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621A0" w14:textId="77777777" w:rsidR="00561222" w:rsidRDefault="00561222" w:rsidP="004471F3">
      <w:pPr>
        <w:widowControl w:val="0"/>
        <w:pBdr>
          <w:top w:val="single" w:sz="4" w:space="1" w:color="auto"/>
          <w:left w:val="single" w:sz="4" w:space="4" w:color="auto"/>
          <w:bottom w:val="single" w:sz="4" w:space="1" w:color="auto"/>
          <w:right w:val="single" w:sz="4" w:space="4" w:color="auto"/>
        </w:pBdr>
      </w:pPr>
      <w:proofErr w:type="spellStart"/>
      <w:r>
        <w:t>Tämä</w:t>
      </w:r>
      <w:proofErr w:type="spellEnd"/>
      <w:r>
        <w:t xml:space="preserve"> </w:t>
      </w:r>
      <w:proofErr w:type="spellStart"/>
      <w:r>
        <w:t>asiakirja</w:t>
      </w:r>
      <w:proofErr w:type="spellEnd"/>
      <w:r>
        <w:t xml:space="preserve"> </w:t>
      </w:r>
      <w:proofErr w:type="spellStart"/>
      <w:r>
        <w:t>sisältää</w:t>
      </w:r>
      <w:proofErr w:type="spellEnd"/>
      <w:r>
        <w:t xml:space="preserve"> </w:t>
      </w:r>
      <w:r w:rsidRPr="00A5574D">
        <w:t>Enbrel</w:t>
      </w:r>
      <w:r>
        <w:t xml:space="preserve"> </w:t>
      </w:r>
      <w:proofErr w:type="spellStart"/>
      <w:r>
        <w:t>valmistetietojen</w:t>
      </w:r>
      <w:proofErr w:type="spellEnd"/>
      <w:r>
        <w:t xml:space="preserve"> </w:t>
      </w:r>
      <w:proofErr w:type="spellStart"/>
      <w:r>
        <w:t>hyväksytyn</w:t>
      </w:r>
      <w:proofErr w:type="spellEnd"/>
      <w:r>
        <w:t xml:space="preserve"> </w:t>
      </w:r>
      <w:proofErr w:type="spellStart"/>
      <w:r>
        <w:t>tekstin</w:t>
      </w:r>
      <w:proofErr w:type="spellEnd"/>
      <w:r>
        <w:t xml:space="preserve">, </w:t>
      </w:r>
      <w:proofErr w:type="spellStart"/>
      <w:r>
        <w:t>jossa</w:t>
      </w:r>
      <w:proofErr w:type="spellEnd"/>
      <w:r>
        <w:t xml:space="preserve"> on </w:t>
      </w:r>
      <w:proofErr w:type="spellStart"/>
      <w:r>
        <w:t>korostettu</w:t>
      </w:r>
      <w:proofErr w:type="spellEnd"/>
      <w:r>
        <w:t xml:space="preserve"> </w:t>
      </w:r>
      <w:proofErr w:type="spellStart"/>
      <w:r>
        <w:t>edellisen</w:t>
      </w:r>
      <w:proofErr w:type="spellEnd"/>
      <w:r>
        <w:t xml:space="preserve"> </w:t>
      </w:r>
      <w:proofErr w:type="spellStart"/>
      <w:r>
        <w:t>menettelyn</w:t>
      </w:r>
      <w:proofErr w:type="spellEnd"/>
      <w:r>
        <w:t xml:space="preserve"> </w:t>
      </w:r>
      <w:r w:rsidRPr="00A5574D">
        <w:t>(EMA/VR/0000262076)</w:t>
      </w:r>
      <w:r>
        <w:t xml:space="preserve"> </w:t>
      </w:r>
      <w:proofErr w:type="spellStart"/>
      <w:r>
        <w:t>jälkeen</w:t>
      </w:r>
      <w:proofErr w:type="spellEnd"/>
      <w:r>
        <w:t xml:space="preserve"> </w:t>
      </w:r>
      <w:proofErr w:type="spellStart"/>
      <w:r>
        <w:t>valmistetietoihin</w:t>
      </w:r>
      <w:proofErr w:type="spellEnd"/>
      <w:r>
        <w:t xml:space="preserve"> </w:t>
      </w:r>
      <w:proofErr w:type="spellStart"/>
      <w:r>
        <w:t>tehdyt</w:t>
      </w:r>
      <w:proofErr w:type="spellEnd"/>
      <w:r>
        <w:t xml:space="preserve"> </w:t>
      </w:r>
      <w:proofErr w:type="spellStart"/>
      <w:r>
        <w:t>muutokset</w:t>
      </w:r>
      <w:proofErr w:type="spellEnd"/>
      <w:r>
        <w:t>.</w:t>
      </w:r>
    </w:p>
    <w:p w14:paraId="62D4D442" w14:textId="77777777" w:rsidR="00561222" w:rsidRDefault="00561222" w:rsidP="004471F3">
      <w:pPr>
        <w:widowControl w:val="0"/>
        <w:pBdr>
          <w:top w:val="single" w:sz="4" w:space="1" w:color="auto"/>
          <w:left w:val="single" w:sz="4" w:space="4" w:color="auto"/>
          <w:bottom w:val="single" w:sz="4" w:space="1" w:color="auto"/>
          <w:right w:val="single" w:sz="4" w:space="4" w:color="auto"/>
        </w:pBdr>
      </w:pPr>
    </w:p>
    <w:p w14:paraId="242BE236" w14:textId="19DFDFB7" w:rsidR="002B034F" w:rsidRPr="000F3B0B" w:rsidRDefault="00561222" w:rsidP="004471F3">
      <w:pPr>
        <w:pBdr>
          <w:top w:val="single" w:sz="4" w:space="1" w:color="auto"/>
          <w:left w:val="single" w:sz="4" w:space="4" w:color="auto"/>
          <w:bottom w:val="single" w:sz="4" w:space="1" w:color="auto"/>
          <w:right w:val="single" w:sz="4" w:space="4" w:color="auto"/>
        </w:pBdr>
        <w:tabs>
          <w:tab w:val="left" w:pos="567"/>
        </w:tabs>
        <w:suppressAutoHyphens/>
        <w:rPr>
          <w:lang w:val="fi-FI"/>
        </w:rPr>
      </w:pPr>
      <w:proofErr w:type="spellStart"/>
      <w:r>
        <w:t>Lisätietoja</w:t>
      </w:r>
      <w:proofErr w:type="spellEnd"/>
      <w:r>
        <w:t xml:space="preserve"> on </w:t>
      </w:r>
      <w:proofErr w:type="spellStart"/>
      <w:r>
        <w:t>Euroopan</w:t>
      </w:r>
      <w:proofErr w:type="spellEnd"/>
      <w:r>
        <w:t xml:space="preserve"> </w:t>
      </w:r>
      <w:proofErr w:type="spellStart"/>
      <w:r>
        <w:t>lääkeviraston</w:t>
      </w:r>
      <w:proofErr w:type="spellEnd"/>
      <w:r>
        <w:t xml:space="preserve"> </w:t>
      </w:r>
      <w:proofErr w:type="spellStart"/>
      <w:r>
        <w:t>verkkosivustolla</w:t>
      </w:r>
      <w:proofErr w:type="spellEnd"/>
      <w:r>
        <w:t xml:space="preserve"> </w:t>
      </w:r>
      <w:proofErr w:type="spellStart"/>
      <w:r>
        <w:t>osoitteessa</w:t>
      </w:r>
      <w:proofErr w:type="spellEnd"/>
      <w:r>
        <w:t xml:space="preserve"> </w:t>
      </w:r>
      <w:hyperlink r:id="rId11" w:history="1">
        <w:r w:rsidRPr="00A5574D">
          <w:rPr>
            <w:rStyle w:val="Hyperlink"/>
          </w:rPr>
          <w:t>https://www.ema.europa.eu/en/medicines/human/</w:t>
        </w:r>
        <w:r w:rsidRPr="00A5574D">
          <w:rPr>
            <w:rStyle w:val="Hyperlink"/>
            <w:lang w:val="en-US"/>
          </w:rPr>
          <w:t>e</w:t>
        </w:r>
        <w:r w:rsidRPr="00A5574D">
          <w:rPr>
            <w:rStyle w:val="Hyperlink"/>
          </w:rPr>
          <w:t>par/</w:t>
        </w:r>
        <w:proofErr w:type="spellStart"/>
        <w:r w:rsidRPr="00A5574D">
          <w:rPr>
            <w:rStyle w:val="Hyperlink"/>
            <w:lang w:val="en-US"/>
          </w:rPr>
          <w:t>enbrel</w:t>
        </w:r>
        <w:proofErr w:type="spellEnd"/>
      </w:hyperlink>
    </w:p>
    <w:p w14:paraId="429200E4" w14:textId="77777777" w:rsidR="002B034F" w:rsidRPr="000F3B0B" w:rsidRDefault="002B034F">
      <w:pPr>
        <w:tabs>
          <w:tab w:val="left" w:pos="567"/>
        </w:tabs>
        <w:suppressAutoHyphens/>
        <w:rPr>
          <w:lang w:val="fi-FI"/>
        </w:rPr>
      </w:pPr>
    </w:p>
    <w:p w14:paraId="76390B68" w14:textId="77777777" w:rsidR="002B034F" w:rsidRPr="000F3B0B" w:rsidRDefault="002B034F">
      <w:pPr>
        <w:tabs>
          <w:tab w:val="left" w:pos="567"/>
        </w:tabs>
        <w:suppressAutoHyphens/>
        <w:rPr>
          <w:lang w:val="fi-FI"/>
        </w:rPr>
      </w:pPr>
    </w:p>
    <w:p w14:paraId="05779A28" w14:textId="77777777" w:rsidR="002B034F" w:rsidRPr="000F3B0B" w:rsidRDefault="002B034F" w:rsidP="00BB7C8D">
      <w:pPr>
        <w:rPr>
          <w:lang w:val="fi-FI"/>
        </w:rPr>
      </w:pPr>
    </w:p>
    <w:p w14:paraId="5861B04B" w14:textId="77777777" w:rsidR="002B034F" w:rsidRPr="000F3B0B" w:rsidRDefault="002B034F">
      <w:pPr>
        <w:tabs>
          <w:tab w:val="left" w:pos="567"/>
        </w:tabs>
        <w:suppressAutoHyphens/>
        <w:rPr>
          <w:lang w:val="fi-FI"/>
        </w:rPr>
      </w:pPr>
    </w:p>
    <w:p w14:paraId="36B51D31" w14:textId="77777777" w:rsidR="002B034F" w:rsidRPr="000F3B0B" w:rsidRDefault="002B034F">
      <w:pPr>
        <w:tabs>
          <w:tab w:val="left" w:pos="567"/>
        </w:tabs>
        <w:suppressAutoHyphens/>
        <w:rPr>
          <w:lang w:val="fi-FI"/>
        </w:rPr>
      </w:pPr>
    </w:p>
    <w:p w14:paraId="5D2DA283" w14:textId="77777777" w:rsidR="002B034F" w:rsidRPr="000F3B0B" w:rsidRDefault="002B034F">
      <w:pPr>
        <w:tabs>
          <w:tab w:val="left" w:pos="567"/>
        </w:tabs>
        <w:suppressAutoHyphens/>
        <w:rPr>
          <w:lang w:val="fi-FI"/>
        </w:rPr>
      </w:pPr>
    </w:p>
    <w:p w14:paraId="3AC060E5" w14:textId="77777777" w:rsidR="002B034F" w:rsidRPr="000F3B0B" w:rsidRDefault="002B034F">
      <w:pPr>
        <w:tabs>
          <w:tab w:val="left" w:pos="567"/>
        </w:tabs>
        <w:suppressAutoHyphens/>
        <w:rPr>
          <w:lang w:val="fi-FI"/>
        </w:rPr>
      </w:pPr>
    </w:p>
    <w:p w14:paraId="0151FADA" w14:textId="77777777" w:rsidR="002B034F" w:rsidRPr="000F3B0B" w:rsidRDefault="002B034F">
      <w:pPr>
        <w:tabs>
          <w:tab w:val="left" w:pos="567"/>
        </w:tabs>
        <w:suppressAutoHyphens/>
        <w:rPr>
          <w:lang w:val="fi-FI"/>
        </w:rPr>
      </w:pPr>
    </w:p>
    <w:p w14:paraId="41111F83" w14:textId="77777777" w:rsidR="002B034F" w:rsidRPr="000F3B0B" w:rsidRDefault="002B034F">
      <w:pPr>
        <w:tabs>
          <w:tab w:val="left" w:pos="567"/>
        </w:tabs>
        <w:suppressAutoHyphens/>
        <w:rPr>
          <w:lang w:val="fi-FI"/>
        </w:rPr>
      </w:pPr>
    </w:p>
    <w:p w14:paraId="48F2C5C6" w14:textId="77777777" w:rsidR="002B034F" w:rsidRPr="000F3B0B" w:rsidRDefault="002B034F">
      <w:pPr>
        <w:tabs>
          <w:tab w:val="left" w:pos="567"/>
        </w:tabs>
        <w:suppressAutoHyphens/>
        <w:rPr>
          <w:lang w:val="fi-FI"/>
        </w:rPr>
      </w:pPr>
    </w:p>
    <w:p w14:paraId="33F95D21" w14:textId="77777777" w:rsidR="002B034F" w:rsidRPr="000F3B0B" w:rsidRDefault="002B034F">
      <w:pPr>
        <w:tabs>
          <w:tab w:val="left" w:pos="567"/>
        </w:tabs>
        <w:suppressAutoHyphens/>
        <w:rPr>
          <w:lang w:val="fi-FI"/>
        </w:rPr>
      </w:pPr>
    </w:p>
    <w:p w14:paraId="00768CD0" w14:textId="77777777" w:rsidR="002B034F" w:rsidRPr="000F3B0B" w:rsidRDefault="002B034F">
      <w:pPr>
        <w:tabs>
          <w:tab w:val="left" w:pos="567"/>
        </w:tabs>
        <w:suppressAutoHyphens/>
        <w:rPr>
          <w:lang w:val="fi-FI"/>
        </w:rPr>
      </w:pPr>
    </w:p>
    <w:p w14:paraId="5F04C886" w14:textId="77777777" w:rsidR="002B034F" w:rsidRPr="000F3B0B" w:rsidRDefault="002B034F">
      <w:pPr>
        <w:tabs>
          <w:tab w:val="left" w:pos="567"/>
        </w:tabs>
        <w:suppressAutoHyphens/>
        <w:rPr>
          <w:lang w:val="fi-FI"/>
        </w:rPr>
      </w:pPr>
    </w:p>
    <w:p w14:paraId="558DA907" w14:textId="77777777" w:rsidR="002B034F" w:rsidRPr="000F3B0B" w:rsidRDefault="002B034F">
      <w:pPr>
        <w:tabs>
          <w:tab w:val="left" w:pos="567"/>
        </w:tabs>
        <w:suppressAutoHyphens/>
        <w:rPr>
          <w:lang w:val="fi-FI"/>
        </w:rPr>
      </w:pPr>
    </w:p>
    <w:p w14:paraId="369A4982" w14:textId="77777777" w:rsidR="00565E53" w:rsidRPr="000F3B0B" w:rsidRDefault="00565E53">
      <w:pPr>
        <w:tabs>
          <w:tab w:val="left" w:pos="567"/>
        </w:tabs>
        <w:suppressAutoHyphens/>
        <w:rPr>
          <w:lang w:val="fi-FI"/>
        </w:rPr>
      </w:pPr>
    </w:p>
    <w:p w14:paraId="5802E381" w14:textId="77777777" w:rsidR="002B034F" w:rsidRPr="000F3B0B" w:rsidRDefault="002B034F">
      <w:pPr>
        <w:tabs>
          <w:tab w:val="left" w:pos="567"/>
        </w:tabs>
        <w:suppressAutoHyphens/>
        <w:rPr>
          <w:lang w:val="fi-FI"/>
        </w:rPr>
      </w:pPr>
    </w:p>
    <w:p w14:paraId="01DEBF8F" w14:textId="77777777" w:rsidR="002B034F" w:rsidRPr="000F3B0B" w:rsidRDefault="002B034F">
      <w:pPr>
        <w:tabs>
          <w:tab w:val="left" w:pos="567"/>
        </w:tabs>
        <w:suppressAutoHyphens/>
        <w:rPr>
          <w:lang w:val="fi-FI"/>
        </w:rPr>
      </w:pPr>
    </w:p>
    <w:p w14:paraId="59676F72" w14:textId="77777777" w:rsidR="002B034F" w:rsidRPr="000F3B0B" w:rsidRDefault="002B034F">
      <w:pPr>
        <w:tabs>
          <w:tab w:val="left" w:pos="567"/>
        </w:tabs>
        <w:suppressAutoHyphens/>
        <w:rPr>
          <w:lang w:val="fi-FI"/>
        </w:rPr>
      </w:pPr>
    </w:p>
    <w:p w14:paraId="702B3F7B" w14:textId="77777777" w:rsidR="002B034F" w:rsidRPr="00350C91" w:rsidRDefault="002B034F" w:rsidP="00350C91">
      <w:pPr>
        <w:tabs>
          <w:tab w:val="left" w:pos="567"/>
        </w:tabs>
        <w:suppressAutoHyphens/>
        <w:ind w:left="567" w:hanging="567"/>
        <w:jc w:val="center"/>
        <w:rPr>
          <w:b/>
          <w:lang w:val="fi-FI"/>
        </w:rPr>
      </w:pPr>
      <w:r w:rsidRPr="00350C91">
        <w:rPr>
          <w:b/>
          <w:lang w:val="fi-FI"/>
        </w:rPr>
        <w:t>LIITE I</w:t>
      </w:r>
    </w:p>
    <w:p w14:paraId="462F4513" w14:textId="77777777" w:rsidR="002B034F" w:rsidRPr="000F3B0B" w:rsidRDefault="002B034F">
      <w:pPr>
        <w:tabs>
          <w:tab w:val="left" w:pos="567"/>
        </w:tabs>
        <w:suppressAutoHyphens/>
        <w:jc w:val="center"/>
        <w:rPr>
          <w:b/>
          <w:szCs w:val="22"/>
          <w:lang w:val="fi-FI"/>
        </w:rPr>
      </w:pPr>
    </w:p>
    <w:p w14:paraId="1E79B941" w14:textId="5C3E9095" w:rsidR="002B034F" w:rsidRPr="0039794A" w:rsidRDefault="002B034F" w:rsidP="00BB7C8D">
      <w:pPr>
        <w:pStyle w:val="Heading1"/>
        <w:jc w:val="center"/>
        <w:rPr>
          <w:rFonts w:ascii="Times New Roman" w:hAnsi="Times New Roman"/>
          <w:caps w:val="0"/>
          <w:color w:val="auto"/>
          <w:kern w:val="0"/>
          <w:lang w:val="fi-FI"/>
        </w:rPr>
      </w:pPr>
      <w:r w:rsidRPr="0039794A">
        <w:rPr>
          <w:rFonts w:ascii="Times New Roman" w:hAnsi="Times New Roman"/>
          <w:caps w:val="0"/>
          <w:color w:val="auto"/>
          <w:kern w:val="0"/>
          <w:lang w:val="fi-FI"/>
        </w:rPr>
        <w:t>VALMISTEYHTEENVETO</w:t>
      </w:r>
    </w:p>
    <w:p w14:paraId="3EC4B3CD" w14:textId="77777777" w:rsidR="002B034F" w:rsidRPr="000F3B0B" w:rsidRDefault="002B034F">
      <w:pPr>
        <w:tabs>
          <w:tab w:val="left" w:pos="0"/>
        </w:tabs>
        <w:suppressAutoHyphens/>
        <w:rPr>
          <w:lang w:val="fi-FI"/>
        </w:rPr>
      </w:pPr>
      <w:r w:rsidRPr="000F3B0B">
        <w:rPr>
          <w:lang w:val="fi-FI"/>
        </w:rPr>
        <w:br w:type="page"/>
      </w:r>
      <w:bookmarkStart w:id="0" w:name="_Malignancies_and_lymphoproliferative"/>
      <w:bookmarkStart w:id="1" w:name="_Hlk83876961"/>
      <w:bookmarkEnd w:id="0"/>
      <w:r w:rsidRPr="000F3B0B">
        <w:rPr>
          <w:b/>
          <w:lang w:val="fi-FI"/>
        </w:rPr>
        <w:lastRenderedPageBreak/>
        <w:t>1.</w:t>
      </w:r>
      <w:r w:rsidRPr="000F3B0B">
        <w:rPr>
          <w:b/>
          <w:lang w:val="fi-FI"/>
        </w:rPr>
        <w:tab/>
        <w:t>LÄÄKEVALMISTEEN NIMI</w:t>
      </w:r>
    </w:p>
    <w:p w14:paraId="1B329A5D" w14:textId="77777777" w:rsidR="002B034F" w:rsidRPr="000F3B0B" w:rsidRDefault="002B034F">
      <w:pPr>
        <w:tabs>
          <w:tab w:val="left" w:pos="567"/>
        </w:tabs>
        <w:suppressAutoHyphens/>
        <w:rPr>
          <w:lang w:val="fi-FI"/>
        </w:rPr>
      </w:pPr>
    </w:p>
    <w:p w14:paraId="7F58A1EC" w14:textId="77777777" w:rsidR="002B034F" w:rsidRPr="000F3B0B" w:rsidRDefault="002B034F">
      <w:pPr>
        <w:tabs>
          <w:tab w:val="left" w:pos="567"/>
        </w:tabs>
        <w:suppressAutoHyphens/>
        <w:rPr>
          <w:lang w:val="fi-FI"/>
        </w:rPr>
      </w:pPr>
      <w:r w:rsidRPr="000F3B0B">
        <w:rPr>
          <w:lang w:val="fi-FI"/>
        </w:rPr>
        <w:t>Enbrel 25 mg injektiokuiva-aine, liuosta varten</w:t>
      </w:r>
    </w:p>
    <w:p w14:paraId="0648C729" w14:textId="77777777" w:rsidR="002B034F" w:rsidRPr="000F3B0B" w:rsidRDefault="002B034F">
      <w:pPr>
        <w:tabs>
          <w:tab w:val="left" w:pos="567"/>
        </w:tabs>
        <w:suppressAutoHyphens/>
        <w:rPr>
          <w:lang w:val="fi-FI"/>
        </w:rPr>
      </w:pPr>
    </w:p>
    <w:p w14:paraId="310D1D14" w14:textId="77777777" w:rsidR="002B034F" w:rsidRPr="000F3B0B" w:rsidRDefault="002B034F">
      <w:pPr>
        <w:tabs>
          <w:tab w:val="left" w:pos="567"/>
        </w:tabs>
        <w:suppressAutoHyphens/>
        <w:rPr>
          <w:lang w:val="fi-FI"/>
        </w:rPr>
      </w:pPr>
    </w:p>
    <w:p w14:paraId="5F21500C" w14:textId="77777777" w:rsidR="002B034F" w:rsidRPr="000F3B0B" w:rsidRDefault="002B034F">
      <w:pPr>
        <w:tabs>
          <w:tab w:val="left" w:pos="567"/>
        </w:tabs>
        <w:suppressAutoHyphens/>
        <w:ind w:left="567" w:hanging="567"/>
        <w:rPr>
          <w:b/>
          <w:lang w:val="fi-FI"/>
        </w:rPr>
      </w:pPr>
      <w:r w:rsidRPr="000F3B0B">
        <w:rPr>
          <w:b/>
          <w:lang w:val="fi-FI"/>
        </w:rPr>
        <w:t>2.</w:t>
      </w:r>
      <w:r w:rsidRPr="000F3B0B">
        <w:rPr>
          <w:b/>
          <w:lang w:val="fi-FI"/>
        </w:rPr>
        <w:tab/>
        <w:t>VAIKUTTAVAT AINEET JA NIIDEN MÄÄRÄT</w:t>
      </w:r>
    </w:p>
    <w:p w14:paraId="1C08B6A7" w14:textId="77777777" w:rsidR="002B034F" w:rsidRPr="000F3B0B" w:rsidRDefault="002B034F">
      <w:pPr>
        <w:tabs>
          <w:tab w:val="left" w:pos="567"/>
        </w:tabs>
        <w:suppressAutoHyphens/>
        <w:rPr>
          <w:lang w:val="fi-FI"/>
        </w:rPr>
      </w:pPr>
    </w:p>
    <w:p w14:paraId="1553D36D" w14:textId="77777777" w:rsidR="002B034F" w:rsidRPr="000F3B0B" w:rsidRDefault="002B034F">
      <w:pPr>
        <w:tabs>
          <w:tab w:val="left" w:pos="567"/>
        </w:tabs>
        <w:suppressAutoHyphens/>
        <w:rPr>
          <w:lang w:val="fi-FI"/>
        </w:rPr>
      </w:pPr>
      <w:r w:rsidRPr="000F3B0B">
        <w:rPr>
          <w:lang w:val="fi-FI"/>
        </w:rPr>
        <w:t xml:space="preserve">Jokainen injektiopullo sisältää 25 mg etanerseptiä. </w:t>
      </w:r>
    </w:p>
    <w:p w14:paraId="4BE2BD43" w14:textId="77777777" w:rsidR="002B034F" w:rsidRPr="000F3B0B" w:rsidRDefault="002B034F">
      <w:pPr>
        <w:tabs>
          <w:tab w:val="left" w:pos="567"/>
        </w:tabs>
        <w:suppressAutoHyphens/>
        <w:rPr>
          <w:lang w:val="fi-FI"/>
        </w:rPr>
      </w:pPr>
    </w:p>
    <w:p w14:paraId="548383D0" w14:textId="77777777" w:rsidR="002B034F" w:rsidRPr="000F3B0B" w:rsidRDefault="002B034F">
      <w:pPr>
        <w:tabs>
          <w:tab w:val="left" w:pos="567"/>
        </w:tabs>
        <w:suppressAutoHyphens/>
        <w:rPr>
          <w:lang w:val="fi-FI"/>
        </w:rPr>
      </w:pPr>
      <w:r w:rsidRPr="000F3B0B">
        <w:rPr>
          <w:lang w:val="fi-FI"/>
        </w:rPr>
        <w:t>Etanersepti on ihmisen tuumorinekroositekijän reseptorin p75 Fc-fuusioproteiini, joka tuotetaan yhdistelmä-DNA-tekniikalla kiinanhamsterin munasarjojen (CHO) nisäkäsekspressiojärjestelmässä.</w:t>
      </w:r>
    </w:p>
    <w:p w14:paraId="54649F8C" w14:textId="77777777" w:rsidR="002B034F" w:rsidRPr="000F3B0B" w:rsidRDefault="002B034F">
      <w:pPr>
        <w:tabs>
          <w:tab w:val="left" w:pos="567"/>
        </w:tabs>
        <w:suppressAutoHyphens/>
        <w:rPr>
          <w:lang w:val="fi-FI"/>
        </w:rPr>
      </w:pPr>
    </w:p>
    <w:p w14:paraId="3349A7A9" w14:textId="77777777" w:rsidR="002B034F" w:rsidRPr="000F3B0B" w:rsidRDefault="002B034F">
      <w:pPr>
        <w:tabs>
          <w:tab w:val="left" w:pos="567"/>
        </w:tabs>
        <w:suppressAutoHyphens/>
        <w:rPr>
          <w:lang w:val="fi-FI"/>
        </w:rPr>
      </w:pPr>
      <w:r w:rsidRPr="000F3B0B">
        <w:rPr>
          <w:lang w:val="fi-FI"/>
        </w:rPr>
        <w:t>Täydellinen apuaineluettelo, ks. kohta 6.1.</w:t>
      </w:r>
    </w:p>
    <w:p w14:paraId="2BB1C428" w14:textId="77777777" w:rsidR="002B034F" w:rsidRPr="000F3B0B" w:rsidRDefault="002B034F">
      <w:pPr>
        <w:tabs>
          <w:tab w:val="left" w:pos="567"/>
        </w:tabs>
        <w:suppressAutoHyphens/>
        <w:ind w:left="567" w:hanging="567"/>
        <w:rPr>
          <w:b/>
          <w:lang w:val="fi-FI"/>
        </w:rPr>
      </w:pPr>
    </w:p>
    <w:p w14:paraId="5DBEEA20" w14:textId="77777777" w:rsidR="002B034F" w:rsidRPr="000F3B0B" w:rsidRDefault="002B034F">
      <w:pPr>
        <w:tabs>
          <w:tab w:val="left" w:pos="567"/>
        </w:tabs>
        <w:suppressAutoHyphens/>
        <w:ind w:left="567" w:hanging="567"/>
        <w:rPr>
          <w:b/>
          <w:lang w:val="fi-FI"/>
        </w:rPr>
      </w:pPr>
    </w:p>
    <w:p w14:paraId="0028C54A" w14:textId="77777777" w:rsidR="002B034F" w:rsidRPr="000F3B0B" w:rsidRDefault="002B034F">
      <w:pPr>
        <w:tabs>
          <w:tab w:val="left" w:pos="567"/>
        </w:tabs>
        <w:suppressAutoHyphens/>
        <w:ind w:left="567" w:hanging="567"/>
        <w:rPr>
          <w:b/>
          <w:lang w:val="fi-FI"/>
        </w:rPr>
      </w:pPr>
      <w:r w:rsidRPr="000F3B0B">
        <w:rPr>
          <w:b/>
          <w:lang w:val="fi-FI"/>
        </w:rPr>
        <w:t>3.</w:t>
      </w:r>
      <w:r w:rsidRPr="000F3B0B">
        <w:rPr>
          <w:b/>
          <w:lang w:val="fi-FI"/>
        </w:rPr>
        <w:tab/>
        <w:t>LÄÄKEMUOTO</w:t>
      </w:r>
    </w:p>
    <w:p w14:paraId="37255E6E" w14:textId="77777777" w:rsidR="002B034F" w:rsidRPr="000F3B0B" w:rsidRDefault="002B034F">
      <w:pPr>
        <w:tabs>
          <w:tab w:val="left" w:pos="567"/>
        </w:tabs>
        <w:suppressAutoHyphens/>
        <w:rPr>
          <w:lang w:val="fi-FI"/>
        </w:rPr>
      </w:pPr>
    </w:p>
    <w:p w14:paraId="2FA484CB" w14:textId="77777777" w:rsidR="002B034F" w:rsidRPr="000F3B0B" w:rsidRDefault="002B034F">
      <w:pPr>
        <w:tabs>
          <w:tab w:val="left" w:pos="567"/>
        </w:tabs>
        <w:suppressAutoHyphens/>
        <w:rPr>
          <w:lang w:val="fi-FI"/>
        </w:rPr>
      </w:pPr>
      <w:r w:rsidRPr="000F3B0B">
        <w:rPr>
          <w:lang w:val="fi-FI"/>
        </w:rPr>
        <w:t>Injektiokuiva-aine, liuosta varten.</w:t>
      </w:r>
    </w:p>
    <w:p w14:paraId="55873803" w14:textId="77777777" w:rsidR="002B034F" w:rsidRPr="000F3B0B" w:rsidRDefault="002B034F">
      <w:pPr>
        <w:tabs>
          <w:tab w:val="left" w:pos="567"/>
        </w:tabs>
        <w:suppressAutoHyphens/>
        <w:rPr>
          <w:lang w:val="fi-FI"/>
        </w:rPr>
      </w:pPr>
    </w:p>
    <w:p w14:paraId="3F7CA3E1" w14:textId="77777777" w:rsidR="002B034F" w:rsidRPr="000F3B0B" w:rsidRDefault="002B034F">
      <w:pPr>
        <w:tabs>
          <w:tab w:val="left" w:pos="567"/>
        </w:tabs>
        <w:suppressAutoHyphens/>
        <w:rPr>
          <w:lang w:val="fi-FI"/>
        </w:rPr>
      </w:pPr>
      <w:r w:rsidRPr="000F3B0B">
        <w:rPr>
          <w:lang w:val="fi-FI"/>
        </w:rPr>
        <w:t xml:space="preserve">Kuiva-aine on valkoinen. </w:t>
      </w:r>
    </w:p>
    <w:p w14:paraId="2BA7D1F2" w14:textId="77777777" w:rsidR="002B034F" w:rsidRPr="000F3B0B" w:rsidRDefault="002B034F">
      <w:pPr>
        <w:tabs>
          <w:tab w:val="left" w:pos="567"/>
        </w:tabs>
        <w:suppressAutoHyphens/>
        <w:rPr>
          <w:lang w:val="fi-FI"/>
        </w:rPr>
      </w:pPr>
    </w:p>
    <w:p w14:paraId="602DF745" w14:textId="77777777" w:rsidR="002B034F" w:rsidRPr="000F3B0B" w:rsidRDefault="002B034F">
      <w:pPr>
        <w:tabs>
          <w:tab w:val="left" w:pos="567"/>
        </w:tabs>
        <w:suppressAutoHyphens/>
        <w:rPr>
          <w:lang w:val="fi-FI"/>
        </w:rPr>
      </w:pPr>
    </w:p>
    <w:p w14:paraId="5E740169" w14:textId="77777777" w:rsidR="002B034F" w:rsidRPr="000F3B0B" w:rsidRDefault="002B034F">
      <w:pPr>
        <w:tabs>
          <w:tab w:val="left" w:pos="567"/>
        </w:tabs>
        <w:suppressAutoHyphens/>
        <w:ind w:left="567" w:hanging="567"/>
        <w:rPr>
          <w:b/>
          <w:lang w:val="fi-FI"/>
        </w:rPr>
      </w:pPr>
      <w:r w:rsidRPr="000F3B0B">
        <w:rPr>
          <w:b/>
          <w:lang w:val="fi-FI"/>
        </w:rPr>
        <w:t>4.</w:t>
      </w:r>
      <w:r w:rsidRPr="000F3B0B">
        <w:rPr>
          <w:b/>
          <w:lang w:val="fi-FI"/>
        </w:rPr>
        <w:tab/>
        <w:t>KLIINISET TIEDOT</w:t>
      </w:r>
    </w:p>
    <w:p w14:paraId="2366EFD7" w14:textId="77777777" w:rsidR="002B034F" w:rsidRPr="000F3B0B" w:rsidRDefault="002B034F">
      <w:pPr>
        <w:tabs>
          <w:tab w:val="left" w:pos="567"/>
        </w:tabs>
        <w:suppressAutoHyphens/>
        <w:rPr>
          <w:lang w:val="fi-FI"/>
        </w:rPr>
      </w:pPr>
    </w:p>
    <w:p w14:paraId="3F0BC4A7" w14:textId="77777777" w:rsidR="002B034F" w:rsidRPr="000F3B0B" w:rsidRDefault="002B034F">
      <w:pPr>
        <w:tabs>
          <w:tab w:val="left" w:pos="567"/>
        </w:tabs>
        <w:suppressAutoHyphens/>
        <w:ind w:left="567" w:hanging="567"/>
        <w:rPr>
          <w:b/>
          <w:lang w:val="fi-FI"/>
        </w:rPr>
      </w:pPr>
      <w:r w:rsidRPr="000F3B0B">
        <w:rPr>
          <w:b/>
          <w:lang w:val="fi-FI"/>
        </w:rPr>
        <w:t>4.1</w:t>
      </w:r>
      <w:r w:rsidRPr="000F3B0B">
        <w:rPr>
          <w:b/>
          <w:lang w:val="fi-FI"/>
        </w:rPr>
        <w:tab/>
        <w:t>Käyttöaiheet</w:t>
      </w:r>
    </w:p>
    <w:p w14:paraId="41840153" w14:textId="77777777" w:rsidR="002B034F" w:rsidRPr="000F3B0B" w:rsidRDefault="002B034F">
      <w:pPr>
        <w:tabs>
          <w:tab w:val="left" w:pos="567"/>
        </w:tabs>
        <w:suppressAutoHyphens/>
        <w:rPr>
          <w:lang w:val="fi-FI"/>
        </w:rPr>
      </w:pPr>
    </w:p>
    <w:p w14:paraId="0033B203" w14:textId="77777777" w:rsidR="002B034F" w:rsidRPr="00350C91" w:rsidRDefault="002B034F" w:rsidP="00350C91">
      <w:pPr>
        <w:rPr>
          <w:b/>
          <w:i/>
          <w:snapToGrid w:val="0"/>
          <w:u w:val="single"/>
          <w:lang w:val="fi-FI"/>
        </w:rPr>
      </w:pPr>
      <w:r w:rsidRPr="00350C91">
        <w:rPr>
          <w:snapToGrid w:val="0"/>
          <w:u w:val="single"/>
          <w:lang w:val="fi-FI"/>
        </w:rPr>
        <w:t>Nivelreuma</w:t>
      </w:r>
    </w:p>
    <w:p w14:paraId="5A40BCEF" w14:textId="77777777" w:rsidR="00C55965" w:rsidRPr="000F3B0B" w:rsidRDefault="00C55965" w:rsidP="000B1BBB">
      <w:pPr>
        <w:rPr>
          <w:lang w:val="fi-FI"/>
        </w:rPr>
      </w:pPr>
    </w:p>
    <w:p w14:paraId="009CFE3D" w14:textId="77777777" w:rsidR="002B034F" w:rsidRPr="000F3B0B" w:rsidRDefault="002B034F">
      <w:pPr>
        <w:tabs>
          <w:tab w:val="left" w:pos="567"/>
        </w:tabs>
        <w:suppressAutoHyphens/>
        <w:rPr>
          <w:lang w:val="fi-FI"/>
        </w:rPr>
      </w:pPr>
      <w:r w:rsidRPr="000F3B0B">
        <w:rPr>
          <w:lang w:val="fi-FI"/>
        </w:rPr>
        <w:t>Enbrel yhdistettynä metotreksaatin kanssa on tarkoitettu keskivaikean ja vaikean, aktiivisen nivelreuman hoitoon aikuisilla silloin, kun vaste anti-reumaattisiin lääkkeisiin, mukaan lukien metotreksaatti (ellei vasta-aiheinen), on ollut riittämätön.</w:t>
      </w:r>
    </w:p>
    <w:p w14:paraId="21D20AC2" w14:textId="77777777" w:rsidR="002B034F" w:rsidRPr="000F3B0B" w:rsidRDefault="002B034F">
      <w:pPr>
        <w:tabs>
          <w:tab w:val="left" w:pos="567"/>
        </w:tabs>
        <w:suppressAutoHyphens/>
        <w:rPr>
          <w:lang w:val="fi-FI"/>
        </w:rPr>
      </w:pPr>
    </w:p>
    <w:p w14:paraId="11F3687B"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-valmistetta</w:t>
      </w:r>
      <w:r w:rsidRPr="000F3B0B">
        <w:rPr>
          <w:lang w:val="fi-FI"/>
        </w:rPr>
        <w:t xml:space="preserve"> voidaan antaa monoterapiana potilaille, jotka eivät siedä metotreksaattia tai joille metotreksaatin jatkuva käyttö ei muutoin sovellu.</w:t>
      </w:r>
    </w:p>
    <w:p w14:paraId="41FBF7E9" w14:textId="77777777" w:rsidR="002B034F" w:rsidRPr="000F3B0B" w:rsidRDefault="002B034F">
      <w:pPr>
        <w:tabs>
          <w:tab w:val="left" w:pos="567"/>
        </w:tabs>
        <w:suppressAutoHyphens/>
        <w:rPr>
          <w:lang w:val="fi-FI"/>
        </w:rPr>
      </w:pPr>
    </w:p>
    <w:p w14:paraId="7A6270D5" w14:textId="77777777" w:rsidR="002B034F" w:rsidRPr="000F3B0B" w:rsidRDefault="002B034F">
      <w:pPr>
        <w:tabs>
          <w:tab w:val="left" w:pos="567"/>
        </w:tabs>
        <w:suppressAutoHyphens/>
        <w:rPr>
          <w:lang w:val="fi-FI"/>
        </w:rPr>
      </w:pPr>
      <w:r w:rsidRPr="000F3B0B">
        <w:rPr>
          <w:lang w:val="fi-FI"/>
        </w:rPr>
        <w:t>Vaikean, aktiivisen ja progressiivisen nivelreuman hoitoon aikuisilla, joita ei aiemmin ole hoidettu metotreksaatilla.</w:t>
      </w:r>
    </w:p>
    <w:p w14:paraId="2D8F92F7" w14:textId="4B0F9214" w:rsidR="002B034F" w:rsidRPr="000F3B0B" w:rsidRDefault="002B034F">
      <w:pPr>
        <w:tabs>
          <w:tab w:val="left" w:pos="567"/>
        </w:tabs>
        <w:suppressAutoHyphens/>
        <w:rPr>
          <w:lang w:val="fi-FI"/>
        </w:rPr>
      </w:pPr>
    </w:p>
    <w:p w14:paraId="7805E3AC"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n käytön yksinään tai yhdistettynä metotreksaatin kanssa on röntgenologisesti osoitettu hidastavan nivelvaurioiden kehittymistä ja parantavan fyysistä toimintakykyä.</w:t>
      </w:r>
    </w:p>
    <w:p w14:paraId="14FC2470" w14:textId="77777777" w:rsidR="002B034F" w:rsidRPr="000F3B0B" w:rsidRDefault="002B034F" w:rsidP="003535B6">
      <w:pPr>
        <w:rPr>
          <w:lang w:val="fi-FI"/>
        </w:rPr>
      </w:pPr>
    </w:p>
    <w:p w14:paraId="280EA658" w14:textId="77777777" w:rsidR="002B034F" w:rsidRPr="000F3B0B" w:rsidRDefault="002B034F" w:rsidP="00350C91">
      <w:pPr>
        <w:rPr>
          <w:snapToGrid w:val="0"/>
          <w:u w:val="single"/>
          <w:lang w:val="fi-FI"/>
        </w:rPr>
      </w:pPr>
      <w:r w:rsidRPr="000F3B0B">
        <w:rPr>
          <w:snapToGrid w:val="0"/>
          <w:u w:val="single"/>
          <w:lang w:val="fi-FI"/>
        </w:rPr>
        <w:t>Juveniili idiopaattinen artriitti</w:t>
      </w:r>
    </w:p>
    <w:p w14:paraId="551046A6" w14:textId="77777777" w:rsidR="00C55965" w:rsidRPr="000F3B0B" w:rsidRDefault="00C55965">
      <w:pPr>
        <w:tabs>
          <w:tab w:val="left" w:pos="567"/>
        </w:tabs>
        <w:rPr>
          <w:szCs w:val="22"/>
          <w:lang w:val="fi-FI"/>
        </w:rPr>
      </w:pPr>
    </w:p>
    <w:p w14:paraId="6C732F7C" w14:textId="77777777" w:rsidR="002B034F" w:rsidRPr="000F3B0B" w:rsidRDefault="002B034F">
      <w:pPr>
        <w:tabs>
          <w:tab w:val="left" w:pos="567"/>
        </w:tabs>
        <w:rPr>
          <w:szCs w:val="22"/>
          <w:lang w:val="fi-FI"/>
        </w:rPr>
      </w:pPr>
      <w:r w:rsidRPr="000F3B0B">
        <w:rPr>
          <w:szCs w:val="22"/>
          <w:lang w:val="fi-FI"/>
        </w:rPr>
        <w:t>Polyartriitin (reumatekijä positiivinen tai negatiivinen) ja laajenevan oligoartriitin hoito vähintään 2-vuotiailla lapsilla ja nuorilla, joilla vaste metotreksaatille on ollut riittämätön tai jotka eivät ole sietäneet metotreksaattia.</w:t>
      </w:r>
    </w:p>
    <w:p w14:paraId="19F19871" w14:textId="77777777" w:rsidR="002B034F" w:rsidRPr="000F3B0B" w:rsidRDefault="002B034F">
      <w:pPr>
        <w:rPr>
          <w:lang w:val="fi-FI"/>
        </w:rPr>
      </w:pPr>
    </w:p>
    <w:p w14:paraId="6471EC35" w14:textId="77777777" w:rsidR="002B034F" w:rsidRPr="000F3B0B" w:rsidRDefault="002B034F">
      <w:pPr>
        <w:rPr>
          <w:szCs w:val="22"/>
          <w:lang w:val="fi-FI"/>
        </w:rPr>
      </w:pPr>
      <w:r w:rsidRPr="000F3B0B">
        <w:rPr>
          <w:szCs w:val="22"/>
          <w:lang w:val="fi-FI"/>
        </w:rPr>
        <w:t xml:space="preserve">Psoriaasiartriitin hoito vähintään 12-vuotiailla nuorilla, joilla vaste metotreksaatille on ollut riittämätön tai jotka eivät ole sietäneet metotreksaattia. </w:t>
      </w:r>
    </w:p>
    <w:p w14:paraId="017FA033" w14:textId="77777777" w:rsidR="002B034F" w:rsidRPr="000F3B0B" w:rsidRDefault="002B034F">
      <w:pPr>
        <w:rPr>
          <w:szCs w:val="22"/>
          <w:lang w:val="fi-FI"/>
        </w:rPr>
      </w:pPr>
    </w:p>
    <w:p w14:paraId="18316A12" w14:textId="77777777" w:rsidR="002B034F" w:rsidRPr="000F3B0B" w:rsidRDefault="002B034F">
      <w:pPr>
        <w:rPr>
          <w:szCs w:val="22"/>
          <w:lang w:val="fi-FI"/>
        </w:rPr>
      </w:pPr>
      <w:r w:rsidRPr="000F3B0B">
        <w:rPr>
          <w:szCs w:val="22"/>
          <w:lang w:val="fi-FI"/>
        </w:rPr>
        <w:t xml:space="preserve">Entesiittiin liittyvän artriitin hoito vähintään 12-vuotiailla nuorilla, joilla vaste konventionaaliselle hoidolle on ollut riittämätön tai jotka eivät ole sietäneet sitä. </w:t>
      </w:r>
    </w:p>
    <w:p w14:paraId="3ABEE817" w14:textId="77777777" w:rsidR="002B034F" w:rsidRPr="000F3B0B" w:rsidRDefault="002B034F">
      <w:pPr>
        <w:rPr>
          <w:b/>
          <w:bCs/>
          <w:szCs w:val="22"/>
          <w:lang w:val="fi-FI"/>
        </w:rPr>
      </w:pPr>
    </w:p>
    <w:p w14:paraId="48DA9E7F" w14:textId="77777777" w:rsidR="002B034F" w:rsidRPr="000F3B0B" w:rsidRDefault="002B034F" w:rsidP="00350C91">
      <w:pPr>
        <w:rPr>
          <w:snapToGrid w:val="0"/>
          <w:u w:val="single"/>
          <w:lang w:val="fi-FI"/>
        </w:rPr>
      </w:pPr>
      <w:r w:rsidRPr="000F3B0B">
        <w:rPr>
          <w:snapToGrid w:val="0"/>
          <w:u w:val="single"/>
          <w:lang w:val="fi-FI"/>
        </w:rPr>
        <w:t>Psoriaasiartriitti</w:t>
      </w:r>
    </w:p>
    <w:p w14:paraId="05FF5218" w14:textId="77777777" w:rsidR="00C55965" w:rsidRPr="000F3B0B" w:rsidRDefault="00C55965">
      <w:pPr>
        <w:tabs>
          <w:tab w:val="left" w:pos="567"/>
        </w:tabs>
        <w:suppressAutoHyphens/>
        <w:rPr>
          <w:bCs/>
          <w:lang w:val="fi-FI"/>
        </w:rPr>
      </w:pPr>
    </w:p>
    <w:p w14:paraId="2EFD2209" w14:textId="14875AA4" w:rsidR="002B034F" w:rsidRPr="000F3B0B" w:rsidRDefault="002B034F">
      <w:pPr>
        <w:tabs>
          <w:tab w:val="left" w:pos="567"/>
        </w:tabs>
        <w:suppressAutoHyphens/>
        <w:rPr>
          <w:bCs/>
          <w:lang w:val="fi-FI"/>
        </w:rPr>
      </w:pPr>
      <w:r w:rsidRPr="000F3B0B">
        <w:rPr>
          <w:bCs/>
          <w:lang w:val="fi-FI"/>
        </w:rPr>
        <w:t xml:space="preserve">Aktiivisen ja progressiivisen psoriaasiartriitin hoitoon aikuisilla silloin, kun vaste aiempiin antireumaattisiin lääkkeisiin on ollut riittämätön. </w:t>
      </w:r>
      <w:r w:rsidRPr="000F3B0B">
        <w:rPr>
          <w:lang w:val="fi-FI"/>
        </w:rPr>
        <w:t>Enbrel</w:t>
      </w:r>
      <w:r w:rsidR="00826DC4" w:rsidRPr="000F3B0B">
        <w:rPr>
          <w:lang w:val="fi-FI"/>
        </w:rPr>
        <w:t>-valmistee</w:t>
      </w:r>
      <w:r w:rsidRPr="000F3B0B">
        <w:rPr>
          <w:lang w:val="fi-FI"/>
        </w:rPr>
        <w:t xml:space="preserve">n on osoitettu parantavan fyysistä </w:t>
      </w:r>
      <w:r w:rsidRPr="000F3B0B">
        <w:rPr>
          <w:lang w:val="fi-FI"/>
        </w:rPr>
        <w:lastRenderedPageBreak/>
        <w:t>toimintakykyä psoriaasiartriittia sairastavilla potilailla sekä röntgenkuvauksilla mitattuna rajoittavan perifeerisen nivelvaurion etenemistä potilailla, joilla on taudin symmetrinen useita niveliä sairastuttava muoto.</w:t>
      </w:r>
    </w:p>
    <w:p w14:paraId="400F7967" w14:textId="77777777" w:rsidR="002B034F" w:rsidRPr="000F3B0B" w:rsidRDefault="002B034F">
      <w:pPr>
        <w:tabs>
          <w:tab w:val="left" w:pos="567"/>
        </w:tabs>
        <w:suppressAutoHyphens/>
        <w:rPr>
          <w:bCs/>
          <w:lang w:val="fi-FI"/>
        </w:rPr>
      </w:pPr>
    </w:p>
    <w:p w14:paraId="2CB13EDC" w14:textId="77777777" w:rsidR="002B034F" w:rsidRPr="003535B6" w:rsidRDefault="002B034F" w:rsidP="003535B6">
      <w:pPr>
        <w:rPr>
          <w:snapToGrid w:val="0"/>
          <w:u w:val="single"/>
          <w:lang w:val="fi-FI"/>
        </w:rPr>
      </w:pPr>
      <w:r w:rsidRPr="003535B6">
        <w:rPr>
          <w:snapToGrid w:val="0"/>
          <w:u w:val="single"/>
          <w:lang w:val="fi-FI"/>
        </w:rPr>
        <w:t>Aksiaalinen spondylartriitti</w:t>
      </w:r>
    </w:p>
    <w:p w14:paraId="26C53A9E" w14:textId="77777777" w:rsidR="002B034F" w:rsidRPr="000F3B0B" w:rsidRDefault="002B034F">
      <w:pPr>
        <w:tabs>
          <w:tab w:val="left" w:pos="567"/>
        </w:tabs>
        <w:suppressAutoHyphens/>
        <w:rPr>
          <w:bCs/>
          <w:lang w:val="fi-FI"/>
        </w:rPr>
      </w:pPr>
    </w:p>
    <w:p w14:paraId="776677D1" w14:textId="77777777" w:rsidR="002B034F" w:rsidRPr="003535B6" w:rsidRDefault="002B034F" w:rsidP="003535B6">
      <w:pPr>
        <w:rPr>
          <w:b/>
          <w:i/>
          <w:iCs/>
          <w:snapToGrid w:val="0"/>
          <w:lang w:val="fi-FI"/>
        </w:rPr>
      </w:pPr>
      <w:r w:rsidRPr="003535B6">
        <w:rPr>
          <w:i/>
          <w:iCs/>
          <w:snapToGrid w:val="0"/>
          <w:lang w:val="fi-FI"/>
        </w:rPr>
        <w:t>Selkärankareuma (AS)</w:t>
      </w:r>
    </w:p>
    <w:p w14:paraId="310F8483" w14:textId="77777777" w:rsidR="002B034F" w:rsidRPr="000F3B0B" w:rsidRDefault="002B034F">
      <w:pPr>
        <w:tabs>
          <w:tab w:val="left" w:pos="567"/>
        </w:tabs>
        <w:suppressAutoHyphens/>
        <w:rPr>
          <w:szCs w:val="17"/>
          <w:lang w:val="fi-FI"/>
        </w:rPr>
      </w:pPr>
      <w:r w:rsidRPr="000F3B0B">
        <w:rPr>
          <w:szCs w:val="17"/>
          <w:lang w:val="fi-FI"/>
        </w:rPr>
        <w:t>Vaikean aktiivisen ankyloivan spondyliitin (selkärankareuman) hoitoon aikuisilla, joilla vaste tavanomaiseen hoitoon on ollut riittämätön.</w:t>
      </w:r>
    </w:p>
    <w:p w14:paraId="3B5B6B89" w14:textId="77777777" w:rsidR="002B034F" w:rsidRPr="000F3B0B" w:rsidRDefault="002B034F">
      <w:pPr>
        <w:tabs>
          <w:tab w:val="left" w:pos="567"/>
        </w:tabs>
        <w:rPr>
          <w:color w:val="000000"/>
          <w:szCs w:val="22"/>
          <w:u w:val="single"/>
          <w:lang w:val="fi-FI"/>
        </w:rPr>
      </w:pPr>
    </w:p>
    <w:p w14:paraId="3D39275C" w14:textId="77777777" w:rsidR="002B034F" w:rsidRPr="000F3B0B" w:rsidRDefault="002B034F">
      <w:pPr>
        <w:tabs>
          <w:tab w:val="left" w:pos="567"/>
        </w:tabs>
        <w:rPr>
          <w:i/>
          <w:iCs/>
          <w:color w:val="000000"/>
          <w:szCs w:val="22"/>
          <w:lang w:val="fi-FI"/>
        </w:rPr>
      </w:pPr>
      <w:r w:rsidRPr="000F3B0B">
        <w:rPr>
          <w:i/>
          <w:iCs/>
          <w:color w:val="000000"/>
          <w:szCs w:val="22"/>
          <w:lang w:val="fi-FI"/>
        </w:rPr>
        <w:t xml:space="preserve">Aksiaalinen spondylartriitti </w:t>
      </w:r>
      <w:r w:rsidRPr="000F3B0B">
        <w:rPr>
          <w:i/>
          <w:iCs/>
          <w:lang w:val="fi-FI"/>
        </w:rPr>
        <w:t>ilman radiografista näyttöä selkärankareumasta</w:t>
      </w:r>
    </w:p>
    <w:p w14:paraId="54A7BDED" w14:textId="77777777" w:rsidR="002B034F" w:rsidRPr="000F3B0B" w:rsidRDefault="002B034F">
      <w:pPr>
        <w:tabs>
          <w:tab w:val="left" w:pos="567"/>
        </w:tabs>
        <w:autoSpaceDE w:val="0"/>
        <w:autoSpaceDN w:val="0"/>
        <w:adjustRightInd w:val="0"/>
        <w:rPr>
          <w:color w:val="000000"/>
          <w:szCs w:val="22"/>
          <w:lang w:val="fi-FI"/>
        </w:rPr>
      </w:pPr>
      <w:r w:rsidRPr="000F3B0B">
        <w:rPr>
          <w:color w:val="000000"/>
          <w:szCs w:val="22"/>
          <w:lang w:val="fi-FI"/>
        </w:rPr>
        <w:t>Vaikean aksiaalisen spondylartriitin (</w:t>
      </w:r>
      <w:r w:rsidRPr="000F3B0B">
        <w:rPr>
          <w:lang w:val="fi-FI"/>
        </w:rPr>
        <w:t>ilman radiografista näyttöä selkärankareumasta, mutta selvät merkit tulehduksesta magneettikuvissa ja/tai kohonnut CRP</w:t>
      </w:r>
      <w:r w:rsidRPr="000F3B0B">
        <w:rPr>
          <w:color w:val="000000"/>
          <w:szCs w:val="22"/>
          <w:lang w:val="fi-FI"/>
        </w:rPr>
        <w:t>) hoitoon aikuisilla, jotka eivät ole saaneet riittävää vastetta tulehduskipulääkkeille (NSAID).</w:t>
      </w:r>
    </w:p>
    <w:p w14:paraId="422E0E34" w14:textId="77777777" w:rsidR="002B034F" w:rsidRPr="000F3B0B" w:rsidRDefault="002B034F">
      <w:pPr>
        <w:tabs>
          <w:tab w:val="left" w:pos="567"/>
        </w:tabs>
        <w:suppressAutoHyphens/>
        <w:rPr>
          <w:szCs w:val="17"/>
          <w:lang w:val="fi-FI"/>
        </w:rPr>
      </w:pPr>
    </w:p>
    <w:p w14:paraId="7BE3CA50" w14:textId="77777777" w:rsidR="002B034F" w:rsidRPr="003535B6" w:rsidRDefault="002B034F" w:rsidP="003535B6">
      <w:pPr>
        <w:rPr>
          <w:snapToGrid w:val="0"/>
          <w:u w:val="single"/>
          <w:lang w:val="fi-FI"/>
        </w:rPr>
      </w:pPr>
      <w:r w:rsidRPr="003535B6">
        <w:rPr>
          <w:snapToGrid w:val="0"/>
          <w:u w:val="single"/>
          <w:lang w:val="fi-FI"/>
        </w:rPr>
        <w:t>Läiskäpsoriaasi</w:t>
      </w:r>
    </w:p>
    <w:p w14:paraId="6CD54EB4" w14:textId="77777777" w:rsidR="00C55965" w:rsidRPr="000F3B0B" w:rsidRDefault="00C55965">
      <w:pPr>
        <w:tabs>
          <w:tab w:val="left" w:pos="567"/>
        </w:tabs>
        <w:suppressAutoHyphens/>
        <w:rPr>
          <w:szCs w:val="17"/>
          <w:lang w:val="fi-FI"/>
        </w:rPr>
      </w:pPr>
    </w:p>
    <w:p w14:paraId="4E39421B" w14:textId="05788381" w:rsidR="002B034F" w:rsidRPr="000F3B0B" w:rsidRDefault="002B034F">
      <w:pPr>
        <w:tabs>
          <w:tab w:val="left" w:pos="567"/>
        </w:tabs>
        <w:suppressAutoHyphens/>
        <w:rPr>
          <w:szCs w:val="17"/>
          <w:lang w:val="fi-FI"/>
        </w:rPr>
      </w:pPr>
      <w:r w:rsidRPr="000F3B0B">
        <w:rPr>
          <w:szCs w:val="17"/>
          <w:lang w:val="fi-FI"/>
        </w:rPr>
        <w:t xml:space="preserve">Keskivaikean ja vaikean läiskäpsoriaasin hoitoon aikuisilla, kun muille systeemisille hoidoille, mukaan lukien siklosporiini, metotreksaatti tai psoraleeni ja UVA–valohoidolle </w:t>
      </w:r>
      <w:r w:rsidR="00B94CA7">
        <w:rPr>
          <w:szCs w:val="17"/>
          <w:lang w:val="fi-FI"/>
        </w:rPr>
        <w:t>(</w:t>
      </w:r>
      <w:r w:rsidRPr="000F3B0B">
        <w:rPr>
          <w:szCs w:val="17"/>
          <w:lang w:val="fi-FI"/>
        </w:rPr>
        <w:t>PUVA), ei ole saatu hoitovastetta tai nämä hoidot ovat vasta-aiheisia tai potilas ei ole niitä sietänyt. (Katso kohta 5.1).</w:t>
      </w:r>
    </w:p>
    <w:p w14:paraId="05A9E340" w14:textId="77777777" w:rsidR="002B034F" w:rsidRPr="000F3B0B" w:rsidRDefault="002B034F">
      <w:pPr>
        <w:tabs>
          <w:tab w:val="left" w:pos="567"/>
        </w:tabs>
        <w:suppressAutoHyphens/>
        <w:rPr>
          <w:szCs w:val="17"/>
          <w:lang w:val="fi-FI"/>
        </w:rPr>
      </w:pPr>
    </w:p>
    <w:p w14:paraId="617FAEC4" w14:textId="77777777" w:rsidR="002B034F" w:rsidRPr="000F3B0B" w:rsidRDefault="002B034F">
      <w:pPr>
        <w:rPr>
          <w:u w:val="single"/>
          <w:lang w:val="fi-FI"/>
        </w:rPr>
      </w:pPr>
      <w:r w:rsidRPr="000F3B0B">
        <w:rPr>
          <w:u w:val="single"/>
          <w:lang w:val="fi-FI"/>
        </w:rPr>
        <w:t>Läiskäpsoriaasi lapsilla</w:t>
      </w:r>
    </w:p>
    <w:p w14:paraId="7A608EF5" w14:textId="77777777" w:rsidR="00C55965" w:rsidRPr="000F3B0B" w:rsidRDefault="00C55965">
      <w:pPr>
        <w:tabs>
          <w:tab w:val="left" w:pos="567"/>
        </w:tabs>
        <w:autoSpaceDE w:val="0"/>
        <w:autoSpaceDN w:val="0"/>
        <w:adjustRightInd w:val="0"/>
        <w:rPr>
          <w:lang w:val="fi-FI"/>
        </w:rPr>
      </w:pPr>
    </w:p>
    <w:p w14:paraId="65595393" w14:textId="77777777" w:rsidR="002B034F" w:rsidRPr="000F3B0B" w:rsidRDefault="002B034F">
      <w:pPr>
        <w:tabs>
          <w:tab w:val="left" w:pos="567"/>
        </w:tabs>
        <w:autoSpaceDE w:val="0"/>
        <w:autoSpaceDN w:val="0"/>
        <w:adjustRightInd w:val="0"/>
        <w:rPr>
          <w:szCs w:val="17"/>
          <w:lang w:val="fi-FI"/>
        </w:rPr>
      </w:pPr>
      <w:r w:rsidRPr="000F3B0B">
        <w:rPr>
          <w:lang w:val="fi-FI"/>
        </w:rPr>
        <w:t>Kroonisen vaikean läiskäpsoriaasin hoitoon lapsilla ja nuorilla (6-vuotiaasta ylöspäin), joilla hoitovaste on ollut riittämätön tai jotka eivät ole sietäneet muita systeemisiä hoitoja tai valohoitoja.</w:t>
      </w:r>
    </w:p>
    <w:p w14:paraId="2EE810EF" w14:textId="77777777" w:rsidR="002B034F" w:rsidRPr="000F3B0B" w:rsidRDefault="002B034F">
      <w:pPr>
        <w:tabs>
          <w:tab w:val="left" w:pos="567"/>
        </w:tabs>
        <w:suppressAutoHyphens/>
        <w:rPr>
          <w:szCs w:val="17"/>
          <w:lang w:val="fi-FI"/>
        </w:rPr>
      </w:pPr>
    </w:p>
    <w:p w14:paraId="17DE7532" w14:textId="77777777" w:rsidR="002B034F" w:rsidRPr="000F3B0B" w:rsidRDefault="002B034F">
      <w:pPr>
        <w:tabs>
          <w:tab w:val="left" w:pos="567"/>
        </w:tabs>
        <w:suppressAutoHyphens/>
        <w:ind w:left="567" w:hanging="567"/>
        <w:rPr>
          <w:b/>
          <w:lang w:val="fi-FI"/>
        </w:rPr>
      </w:pPr>
      <w:r w:rsidRPr="000F3B0B">
        <w:rPr>
          <w:b/>
          <w:lang w:val="fi-FI"/>
        </w:rPr>
        <w:t>4.2</w:t>
      </w:r>
      <w:r w:rsidRPr="000F3B0B">
        <w:rPr>
          <w:b/>
          <w:lang w:val="fi-FI"/>
        </w:rPr>
        <w:tab/>
        <w:t>Annostus ja antotapa</w:t>
      </w:r>
    </w:p>
    <w:p w14:paraId="4C42C6DF" w14:textId="77777777" w:rsidR="002B034F" w:rsidRPr="000F3B0B" w:rsidRDefault="002B034F">
      <w:pPr>
        <w:tabs>
          <w:tab w:val="left" w:pos="567"/>
        </w:tabs>
        <w:suppressAutoHyphens/>
        <w:rPr>
          <w:lang w:val="fi-FI"/>
        </w:rPr>
      </w:pPr>
    </w:p>
    <w:p w14:paraId="38D42C55" w14:textId="70C4612C" w:rsidR="002B034F" w:rsidRPr="000F3B0B" w:rsidRDefault="002B034F">
      <w:pPr>
        <w:tabs>
          <w:tab w:val="left" w:pos="567"/>
        </w:tabs>
        <w:suppressAutoHyphens/>
        <w:rPr>
          <w:lang w:val="fi-FI"/>
        </w:rPr>
      </w:pPr>
      <w:r w:rsidRPr="000F3B0B">
        <w:rPr>
          <w:lang w:val="fi-FI"/>
        </w:rPr>
        <w:t xml:space="preserve">Enbrel-hoito tulee aloittaa ja sitä tulee seurata nivelreuman, juveniilin idiopaattisen artriitin, psoriaasiartriitin, selkärankareuman, </w:t>
      </w:r>
      <w:r w:rsidRPr="000F3B0B">
        <w:rPr>
          <w:color w:val="000000"/>
          <w:szCs w:val="22"/>
          <w:lang w:val="fi-FI"/>
        </w:rPr>
        <w:t>aksiaalisen spondylartriitin (</w:t>
      </w:r>
      <w:r w:rsidRPr="000F3B0B">
        <w:rPr>
          <w:lang w:val="fi-FI"/>
        </w:rPr>
        <w:t>ilman radiografista näyttöä selkärankareumasta)</w:t>
      </w:r>
      <w:r w:rsidRPr="000F3B0B">
        <w:rPr>
          <w:color w:val="000000"/>
          <w:szCs w:val="22"/>
          <w:lang w:val="fi-FI"/>
        </w:rPr>
        <w:t xml:space="preserve">, </w:t>
      </w:r>
      <w:r w:rsidRPr="000F3B0B">
        <w:rPr>
          <w:lang w:val="fi-FI"/>
        </w:rPr>
        <w:t xml:space="preserve">läiskäpsoriaasin tai lapsilla esiintyvän läiskäpsoriaasin diagnosointiin ja hoitoon perehtyneen erikoislääkärin valvonnassa. </w:t>
      </w:r>
      <w:del w:id="2" w:author="Author" w:date="2025-07-01T09:44:00Z" w16du:dateUtc="2025-07-01T06:44:00Z">
        <w:r w:rsidRPr="000F3B0B" w:rsidDel="000078F7">
          <w:rPr>
            <w:lang w:val="fi-FI"/>
          </w:rPr>
          <w:delText>Enbrel-hoitoa saaville potilaille tulee antaa potila</w:delText>
        </w:r>
        <w:r w:rsidR="00CA5D7B" w:rsidRPr="000F3B0B" w:rsidDel="000078F7">
          <w:rPr>
            <w:lang w:val="fi-FI"/>
          </w:rPr>
          <w:delText>s</w:delText>
        </w:r>
        <w:r w:rsidRPr="000F3B0B" w:rsidDel="000078F7">
          <w:rPr>
            <w:lang w:val="fi-FI"/>
          </w:rPr>
          <w:delText>kortti.</w:delText>
        </w:r>
      </w:del>
      <w:ins w:id="3" w:author="Author" w:date="2025-07-01T09:44:00Z" w16du:dateUtc="2025-07-01T06:44:00Z">
        <w:r w:rsidR="000078F7" w:rsidRPr="000F3B0B">
          <w:rPr>
            <w:lang w:val="fi-FI"/>
          </w:rPr>
          <w:t>Enbrel-hoitoa saaville potilaille tulee antaa potilaskortti.</w:t>
        </w:r>
      </w:ins>
    </w:p>
    <w:p w14:paraId="3EB5921E" w14:textId="77777777" w:rsidR="002B034F" w:rsidRPr="000F3B0B" w:rsidRDefault="002B034F">
      <w:pPr>
        <w:tabs>
          <w:tab w:val="left" w:pos="567"/>
        </w:tabs>
        <w:suppressAutoHyphens/>
        <w:rPr>
          <w:lang w:val="fi-FI"/>
        </w:rPr>
      </w:pPr>
    </w:p>
    <w:p w14:paraId="56B36F8D"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-valmisteesta</w:t>
      </w:r>
      <w:r w:rsidRPr="000F3B0B">
        <w:rPr>
          <w:lang w:val="fi-FI"/>
        </w:rPr>
        <w:t xml:space="preserve"> on olemassa vahvuudet 10 mg, 25 mg ja 50 mg. </w:t>
      </w:r>
    </w:p>
    <w:p w14:paraId="3CCB4838" w14:textId="77777777" w:rsidR="002B034F" w:rsidRPr="000F3B0B" w:rsidRDefault="002B034F">
      <w:pPr>
        <w:tabs>
          <w:tab w:val="left" w:pos="567"/>
        </w:tabs>
        <w:suppressAutoHyphens/>
        <w:rPr>
          <w:bCs/>
          <w:iCs/>
          <w:lang w:val="fi-FI"/>
        </w:rPr>
      </w:pPr>
    </w:p>
    <w:p w14:paraId="5D9E5792" w14:textId="77777777" w:rsidR="002B034F" w:rsidRPr="000F3B0B" w:rsidRDefault="002B034F">
      <w:pPr>
        <w:tabs>
          <w:tab w:val="left" w:pos="567"/>
        </w:tabs>
        <w:suppressAutoHyphens/>
        <w:rPr>
          <w:bCs/>
          <w:iCs/>
          <w:u w:val="single"/>
          <w:lang w:val="fi-FI"/>
        </w:rPr>
      </w:pPr>
      <w:r w:rsidRPr="000F3B0B">
        <w:rPr>
          <w:bCs/>
          <w:iCs/>
          <w:u w:val="single"/>
          <w:lang w:val="fi-FI"/>
        </w:rPr>
        <w:t>Annostus</w:t>
      </w:r>
    </w:p>
    <w:p w14:paraId="1E9263F8" w14:textId="77777777" w:rsidR="002B034F" w:rsidRPr="000F3B0B" w:rsidRDefault="002B034F">
      <w:pPr>
        <w:tabs>
          <w:tab w:val="left" w:pos="567"/>
        </w:tabs>
        <w:suppressAutoHyphens/>
        <w:rPr>
          <w:bCs/>
          <w:iCs/>
          <w:u w:val="single"/>
          <w:lang w:val="fi-FI"/>
        </w:rPr>
      </w:pPr>
    </w:p>
    <w:p w14:paraId="7111D218" w14:textId="77777777" w:rsidR="002B034F" w:rsidRPr="000F3B0B" w:rsidRDefault="002B034F">
      <w:pPr>
        <w:tabs>
          <w:tab w:val="left" w:pos="567"/>
        </w:tabs>
        <w:suppressAutoHyphens/>
        <w:rPr>
          <w:bCs/>
          <w:i/>
          <w:lang w:val="fi-FI"/>
        </w:rPr>
      </w:pPr>
      <w:r w:rsidRPr="000F3B0B">
        <w:rPr>
          <w:bCs/>
          <w:i/>
          <w:lang w:val="fi-FI"/>
        </w:rPr>
        <w:t>Nivelreuma</w:t>
      </w:r>
    </w:p>
    <w:p w14:paraId="53B5DAFA" w14:textId="77777777" w:rsidR="002B034F" w:rsidRPr="000F3B0B" w:rsidRDefault="002B034F">
      <w:pPr>
        <w:tabs>
          <w:tab w:val="left" w:pos="567"/>
        </w:tabs>
        <w:suppressAutoHyphens/>
        <w:rPr>
          <w:lang w:val="fi-FI"/>
        </w:rPr>
      </w:pPr>
      <w:r w:rsidRPr="000F3B0B">
        <w:rPr>
          <w:lang w:val="fi-FI"/>
        </w:rPr>
        <w:t>Suositusannos on 25 mg Enbrel</w:t>
      </w:r>
      <w:r w:rsidR="00826DC4" w:rsidRPr="000F3B0B">
        <w:rPr>
          <w:lang w:val="fi-FI"/>
        </w:rPr>
        <w:t>-valmistetta</w:t>
      </w:r>
      <w:r w:rsidRPr="000F3B0B">
        <w:rPr>
          <w:lang w:val="fi-FI"/>
        </w:rPr>
        <w:t xml:space="preserve"> kahdesti viikossa. Vaihtoehtoisesti 50 mg Enbrel</w:t>
      </w:r>
      <w:r w:rsidR="00826DC4" w:rsidRPr="000F3B0B">
        <w:rPr>
          <w:lang w:val="fi-FI"/>
        </w:rPr>
        <w:t>-valmistetta</w:t>
      </w:r>
      <w:r w:rsidRPr="000F3B0B">
        <w:rPr>
          <w:lang w:val="fi-FI"/>
        </w:rPr>
        <w:t xml:space="preserve"> kerran viikossa on osoitettu olevan turvallinen ja tehokas (katso kohta 5.1) </w:t>
      </w:r>
    </w:p>
    <w:p w14:paraId="029E9732" w14:textId="77777777" w:rsidR="002B034F" w:rsidRPr="000F3B0B" w:rsidRDefault="002B034F">
      <w:pPr>
        <w:tabs>
          <w:tab w:val="left" w:pos="567"/>
        </w:tabs>
        <w:suppressAutoHyphens/>
        <w:rPr>
          <w:lang w:val="fi-FI"/>
        </w:rPr>
      </w:pPr>
    </w:p>
    <w:p w14:paraId="191AFBA2" w14:textId="77777777" w:rsidR="002B034F" w:rsidRPr="000F3B0B" w:rsidRDefault="002B034F">
      <w:pPr>
        <w:tabs>
          <w:tab w:val="left" w:pos="567"/>
        </w:tabs>
        <w:rPr>
          <w:color w:val="000000"/>
          <w:szCs w:val="22"/>
          <w:lang w:val="fi-FI"/>
        </w:rPr>
      </w:pPr>
      <w:r w:rsidRPr="000F3B0B">
        <w:rPr>
          <w:i/>
          <w:lang w:val="fi-FI"/>
        </w:rPr>
        <w:t xml:space="preserve">Psoriaasiartriitti, selkärankareuma ja </w:t>
      </w:r>
      <w:r w:rsidRPr="000F3B0B">
        <w:rPr>
          <w:i/>
          <w:color w:val="000000"/>
          <w:szCs w:val="22"/>
          <w:lang w:val="fi-FI"/>
        </w:rPr>
        <w:t>aksiaalinen spondylartriitti (</w:t>
      </w:r>
      <w:r w:rsidRPr="000F3B0B">
        <w:rPr>
          <w:i/>
          <w:lang w:val="fi-FI"/>
        </w:rPr>
        <w:t>ilman radiografista näyttöä selkärankareumasta)</w:t>
      </w:r>
    </w:p>
    <w:p w14:paraId="3B343E9C" w14:textId="77777777" w:rsidR="002B034F" w:rsidRPr="000F3B0B" w:rsidRDefault="002B034F">
      <w:pPr>
        <w:tabs>
          <w:tab w:val="left" w:pos="567"/>
        </w:tabs>
        <w:suppressAutoHyphens/>
        <w:rPr>
          <w:lang w:val="fi-FI"/>
        </w:rPr>
      </w:pPr>
      <w:r w:rsidRPr="000F3B0B">
        <w:rPr>
          <w:lang w:val="fi-FI"/>
        </w:rPr>
        <w:t>Suositusannos on 25 mg Enbrel</w:t>
      </w:r>
      <w:r w:rsidR="00826DC4" w:rsidRPr="000F3B0B">
        <w:rPr>
          <w:lang w:val="fi-FI"/>
        </w:rPr>
        <w:t>-valmistetta</w:t>
      </w:r>
      <w:r w:rsidRPr="000F3B0B">
        <w:rPr>
          <w:lang w:val="fi-FI"/>
        </w:rPr>
        <w:t xml:space="preserve"> kahdesti viikossa tai 50 mg kerran viikossa. </w:t>
      </w:r>
    </w:p>
    <w:p w14:paraId="5E52BF76" w14:textId="77777777" w:rsidR="002B034F" w:rsidRPr="000F3B0B" w:rsidRDefault="002B034F">
      <w:pPr>
        <w:tabs>
          <w:tab w:val="left" w:pos="567"/>
        </w:tabs>
        <w:suppressAutoHyphens/>
        <w:rPr>
          <w:b/>
          <w:szCs w:val="22"/>
          <w:lang w:val="fi-FI"/>
        </w:rPr>
      </w:pPr>
    </w:p>
    <w:p w14:paraId="2787F513" w14:textId="77777777" w:rsidR="002B034F" w:rsidRPr="000F3B0B" w:rsidRDefault="002B034F">
      <w:pPr>
        <w:tabs>
          <w:tab w:val="left" w:pos="567"/>
        </w:tabs>
        <w:suppressAutoHyphens/>
        <w:rPr>
          <w:szCs w:val="22"/>
          <w:lang w:val="fi-FI"/>
        </w:rPr>
      </w:pPr>
      <w:r w:rsidRPr="000F3B0B">
        <w:rPr>
          <w:szCs w:val="22"/>
          <w:lang w:val="fi-FI"/>
        </w:rPr>
        <w:t>Kaikissa edellä mainituissa käyttöaiheissa saatavilla olevat tiedot viittaavat siihen, että kliininen vaste saavutetaan yleensä 12 viikon hoidon aikana. Hoidon jatkamista on harkittava huolellisesti, jos potilas ei saa vastetta tänä aikana.</w:t>
      </w:r>
    </w:p>
    <w:p w14:paraId="25D1A043" w14:textId="77777777" w:rsidR="002B034F" w:rsidRPr="000F3B0B" w:rsidRDefault="002B034F">
      <w:pPr>
        <w:tabs>
          <w:tab w:val="left" w:pos="567"/>
        </w:tabs>
        <w:suppressAutoHyphens/>
        <w:rPr>
          <w:lang w:val="fi-FI"/>
        </w:rPr>
      </w:pPr>
    </w:p>
    <w:p w14:paraId="75FDF351" w14:textId="77777777" w:rsidR="002B034F" w:rsidRPr="000F3B0B" w:rsidRDefault="002B034F" w:rsidP="000B1BBB">
      <w:pPr>
        <w:keepNext/>
        <w:tabs>
          <w:tab w:val="left" w:pos="-1296"/>
          <w:tab w:val="left" w:pos="0"/>
          <w:tab w:val="left" w:pos="567"/>
          <w:tab w:val="left" w:pos="1296"/>
          <w:tab w:val="left" w:pos="2592"/>
          <w:tab w:val="left" w:pos="3888"/>
          <w:tab w:val="left" w:pos="5184"/>
          <w:tab w:val="left" w:pos="6480"/>
          <w:tab w:val="left" w:pos="7776"/>
          <w:tab w:val="left" w:pos="9072"/>
        </w:tabs>
        <w:suppressAutoHyphens/>
        <w:rPr>
          <w:i/>
          <w:lang w:val="fi-FI"/>
        </w:rPr>
      </w:pPr>
      <w:r w:rsidRPr="000F3B0B">
        <w:rPr>
          <w:i/>
          <w:lang w:val="fi-FI"/>
        </w:rPr>
        <w:t>Läiskäpsoriaasi</w:t>
      </w:r>
    </w:p>
    <w:p w14:paraId="2A6C677C" w14:textId="77777777" w:rsidR="002B034F" w:rsidRPr="000F3B0B" w:rsidRDefault="002B034F">
      <w:pPr>
        <w:tabs>
          <w:tab w:val="left" w:pos="567"/>
        </w:tabs>
        <w:suppressAutoHyphens/>
        <w:rPr>
          <w:lang w:val="fi-FI"/>
        </w:rPr>
      </w:pPr>
      <w:r w:rsidRPr="000F3B0B">
        <w:rPr>
          <w:lang w:val="fi-FI"/>
        </w:rPr>
        <w:t>Suositusannos on 25 mg Enbrel</w:t>
      </w:r>
      <w:r w:rsidR="00826DC4" w:rsidRPr="000F3B0B">
        <w:rPr>
          <w:lang w:val="fi-FI"/>
        </w:rPr>
        <w:t>-valmistetta</w:t>
      </w:r>
      <w:r w:rsidRPr="000F3B0B">
        <w:rPr>
          <w:lang w:val="fi-FI"/>
        </w:rPr>
        <w:t xml:space="preserve"> kahdesti viikossa tai 50 mg kerran viikossa. Vaihtoehtoisesti, voidaan käyttää 50 mg kahdesti viikossa 12 viikkoon asti ja tarvittaessa tämän jälkeen jatkaa annostuksella 25 mg kahdesti viikossa tai 50 mg kerran viikossa. Enbrel-hoitoa tulee jatkaa, kunnes remissio saavutetaan, aina 24 viikkoon asti. Yli 24 viikkoa kestävä hoito saattaa olla tarpeen joillekin aikuisille (ks. kohta 5.1). Hoito tulisi lopettaa potilailla, joille vastetta ei ilmene 12 viikon kuluttua. Jos Enbrel-hoito aloitetaan uudelleen, tulee samaa ohjetta hoidon kestosta noudattaa. Annos tulee olla 25 mg kahdesti viikossa tai 50 mg kerran viikossa.</w:t>
      </w:r>
    </w:p>
    <w:p w14:paraId="1BCAB9AB" w14:textId="77777777" w:rsidR="002B034F" w:rsidRPr="000F3B0B" w:rsidRDefault="002B034F">
      <w:pPr>
        <w:tabs>
          <w:tab w:val="left" w:pos="567"/>
        </w:tabs>
        <w:suppressAutoHyphens/>
        <w:rPr>
          <w:lang w:val="fi-FI"/>
        </w:rPr>
      </w:pPr>
    </w:p>
    <w:p w14:paraId="4B41A2BF" w14:textId="77777777" w:rsidR="002B034F" w:rsidRPr="000F3B0B" w:rsidRDefault="002B034F">
      <w:pPr>
        <w:tabs>
          <w:tab w:val="left" w:pos="567"/>
        </w:tabs>
        <w:suppressAutoHyphens/>
        <w:rPr>
          <w:u w:val="single"/>
          <w:lang w:val="fi-FI"/>
        </w:rPr>
      </w:pPr>
      <w:r w:rsidRPr="000F3B0B">
        <w:rPr>
          <w:u w:val="single"/>
          <w:lang w:val="fi-FI"/>
        </w:rPr>
        <w:t>Erityisryhmät</w:t>
      </w:r>
    </w:p>
    <w:p w14:paraId="300D5A1F" w14:textId="77777777" w:rsidR="002B034F" w:rsidRPr="000F3B0B" w:rsidRDefault="002B034F">
      <w:pPr>
        <w:tabs>
          <w:tab w:val="left" w:pos="567"/>
        </w:tabs>
        <w:suppressAutoHyphens/>
        <w:rPr>
          <w:lang w:val="fi-FI"/>
        </w:rPr>
      </w:pPr>
    </w:p>
    <w:p w14:paraId="0B471DD9" w14:textId="77777777" w:rsidR="002B034F" w:rsidRPr="00863368" w:rsidRDefault="002B034F" w:rsidP="00863368">
      <w:pPr>
        <w:tabs>
          <w:tab w:val="left" w:pos="567"/>
        </w:tabs>
        <w:suppressAutoHyphens/>
        <w:rPr>
          <w:i/>
          <w:lang w:val="fi-FI"/>
        </w:rPr>
      </w:pPr>
      <w:r w:rsidRPr="00863368">
        <w:rPr>
          <w:i/>
          <w:lang w:val="fi-FI"/>
        </w:rPr>
        <w:t>Munuaisten ja maksan vajaatoiminta</w:t>
      </w:r>
    </w:p>
    <w:p w14:paraId="4250C55B" w14:textId="77777777" w:rsidR="002B034F" w:rsidRPr="000F3B0B" w:rsidRDefault="002B034F">
      <w:pPr>
        <w:tabs>
          <w:tab w:val="left" w:pos="567"/>
        </w:tabs>
        <w:suppressAutoHyphens/>
        <w:rPr>
          <w:lang w:val="fi-FI"/>
        </w:rPr>
      </w:pPr>
      <w:r w:rsidRPr="000F3B0B">
        <w:rPr>
          <w:lang w:val="fi-FI"/>
        </w:rPr>
        <w:t>Annoksen muuttaminen ei ole tarpeen.</w:t>
      </w:r>
    </w:p>
    <w:p w14:paraId="2FAFFE64" w14:textId="77777777" w:rsidR="002B034F" w:rsidRPr="000F3B0B" w:rsidRDefault="002B034F">
      <w:pPr>
        <w:tabs>
          <w:tab w:val="left" w:pos="567"/>
        </w:tabs>
        <w:suppressAutoHyphens/>
        <w:rPr>
          <w:lang w:val="fi-FI"/>
        </w:rPr>
      </w:pPr>
    </w:p>
    <w:p w14:paraId="0DBEFD00" w14:textId="77777777" w:rsidR="002B034F" w:rsidRPr="000F3B0B" w:rsidRDefault="002B034F">
      <w:pPr>
        <w:tabs>
          <w:tab w:val="left" w:pos="567"/>
        </w:tabs>
        <w:suppressAutoHyphens/>
        <w:rPr>
          <w:i/>
          <w:lang w:val="fi-FI"/>
        </w:rPr>
      </w:pPr>
      <w:r w:rsidRPr="000F3B0B">
        <w:rPr>
          <w:i/>
          <w:lang w:val="fi-FI"/>
        </w:rPr>
        <w:t>Iäkkäät</w:t>
      </w:r>
    </w:p>
    <w:p w14:paraId="72FCA517" w14:textId="77777777" w:rsidR="002B034F" w:rsidRPr="000F3B0B" w:rsidRDefault="002B034F">
      <w:pPr>
        <w:tabs>
          <w:tab w:val="left" w:pos="567"/>
        </w:tabs>
        <w:suppressAutoHyphens/>
        <w:rPr>
          <w:lang w:val="fi-FI"/>
        </w:rPr>
      </w:pPr>
      <w:r w:rsidRPr="000F3B0B">
        <w:rPr>
          <w:lang w:val="fi-FI"/>
        </w:rPr>
        <w:t>Annoksen muuttaminen ei ole tarpeen. Annostus ja antotapa ovat samat kuin 18–64-vuotiailla aikuisilla.</w:t>
      </w:r>
    </w:p>
    <w:p w14:paraId="6156571E" w14:textId="77777777" w:rsidR="002B034F" w:rsidRPr="000F3B0B" w:rsidRDefault="002B034F">
      <w:pPr>
        <w:tabs>
          <w:tab w:val="left" w:pos="567"/>
        </w:tabs>
        <w:suppressAutoHyphens/>
        <w:rPr>
          <w:lang w:val="fi-FI"/>
        </w:rPr>
      </w:pPr>
    </w:p>
    <w:p w14:paraId="48590C2A" w14:textId="77777777" w:rsidR="002B034F" w:rsidRPr="000F3B0B" w:rsidRDefault="002B034F">
      <w:pPr>
        <w:keepNext/>
        <w:tabs>
          <w:tab w:val="left" w:pos="567"/>
        </w:tabs>
        <w:suppressAutoHyphens/>
        <w:rPr>
          <w:b/>
          <w:lang w:val="fi-FI"/>
        </w:rPr>
      </w:pPr>
      <w:r w:rsidRPr="000F3B0B">
        <w:rPr>
          <w:i/>
          <w:lang w:val="fi-FI"/>
        </w:rPr>
        <w:t>Pediatriset potilaat</w:t>
      </w:r>
    </w:p>
    <w:p w14:paraId="1B34812D" w14:textId="77777777" w:rsidR="00C90222" w:rsidRPr="000F3B0B" w:rsidRDefault="00C55965">
      <w:pPr>
        <w:keepNext/>
        <w:tabs>
          <w:tab w:val="left" w:pos="567"/>
        </w:tabs>
        <w:suppressAutoHyphens/>
        <w:rPr>
          <w:bCs/>
          <w:lang w:val="fi-FI"/>
        </w:rPr>
      </w:pPr>
      <w:r w:rsidRPr="000F3B0B">
        <w:rPr>
          <w:bCs/>
          <w:lang w:val="fi-FI"/>
        </w:rPr>
        <w:t>Enbrel-valmisteen turvallisuutta ja tehoa alle 2 vuoden ikäisille lapsille ei ole varmistettu.</w:t>
      </w:r>
    </w:p>
    <w:p w14:paraId="484C4DA0" w14:textId="77777777" w:rsidR="002B034F" w:rsidRPr="000F3B0B" w:rsidRDefault="00C55965">
      <w:pPr>
        <w:keepNext/>
        <w:tabs>
          <w:tab w:val="left" w:pos="567"/>
        </w:tabs>
        <w:suppressAutoHyphens/>
        <w:rPr>
          <w:bCs/>
          <w:lang w:val="fi-FI"/>
        </w:rPr>
      </w:pPr>
      <w:r w:rsidRPr="000F3B0B">
        <w:rPr>
          <w:bCs/>
          <w:lang w:val="fi-FI"/>
        </w:rPr>
        <w:t>Tietoja ei ole saatavilla.</w:t>
      </w:r>
    </w:p>
    <w:p w14:paraId="324AC865" w14:textId="77777777" w:rsidR="00C55965" w:rsidRPr="000F3B0B" w:rsidRDefault="00C55965">
      <w:pPr>
        <w:keepNext/>
        <w:tabs>
          <w:tab w:val="left" w:pos="567"/>
        </w:tabs>
        <w:suppressAutoHyphens/>
        <w:rPr>
          <w:b/>
          <w:lang w:val="fi-FI"/>
        </w:rPr>
      </w:pPr>
    </w:p>
    <w:p w14:paraId="79F6994A" w14:textId="77777777" w:rsidR="002B034F" w:rsidRPr="000F3B0B" w:rsidRDefault="002B034F">
      <w:pPr>
        <w:keepNext/>
        <w:tabs>
          <w:tab w:val="left" w:pos="567"/>
        </w:tabs>
        <w:suppressAutoHyphens/>
        <w:rPr>
          <w:i/>
          <w:iCs/>
          <w:u w:val="single"/>
          <w:lang w:val="fi-FI"/>
        </w:rPr>
      </w:pPr>
      <w:r w:rsidRPr="000F3B0B">
        <w:rPr>
          <w:i/>
          <w:iCs/>
          <w:u w:val="single"/>
          <w:lang w:val="fi-FI"/>
        </w:rPr>
        <w:t>Juveniili idiopaattinen artriitti</w:t>
      </w:r>
    </w:p>
    <w:p w14:paraId="04639A7B" w14:textId="77777777" w:rsidR="002B034F" w:rsidRPr="000F3B0B" w:rsidRDefault="002B034F">
      <w:pPr>
        <w:tabs>
          <w:tab w:val="left" w:pos="567"/>
        </w:tabs>
        <w:suppressAutoHyphens/>
        <w:rPr>
          <w:lang w:val="fi-FI"/>
        </w:rPr>
      </w:pPr>
      <w:r w:rsidRPr="000F3B0B">
        <w:rPr>
          <w:lang w:val="fi-FI"/>
        </w:rPr>
        <w:t>Suositusannos on 0,4 mg/kg (enintään 25 mg/annos) kahdesti viikossa ihonalaisesti 3-4 päivän välein tai 0,8 mg/kg (enintään 50 mg/annos) kerran viikossa. Hoidon keskeyttämistä on harkittava, jos potilaalla ei ilmene vastetta 4 kuukauden kuluttua.</w:t>
      </w:r>
    </w:p>
    <w:p w14:paraId="7C2A180D" w14:textId="77777777" w:rsidR="002B034F" w:rsidRPr="000F3B0B" w:rsidRDefault="002B034F">
      <w:pPr>
        <w:tabs>
          <w:tab w:val="left" w:pos="567"/>
        </w:tabs>
        <w:suppressAutoHyphens/>
        <w:rPr>
          <w:lang w:val="fi-FI"/>
        </w:rPr>
      </w:pPr>
    </w:p>
    <w:p w14:paraId="75E9B3D7" w14:textId="77777777" w:rsidR="002B034F" w:rsidRPr="000F3B0B" w:rsidRDefault="002B034F">
      <w:pPr>
        <w:tabs>
          <w:tab w:val="left" w:pos="567"/>
        </w:tabs>
        <w:suppressAutoHyphens/>
        <w:rPr>
          <w:lang w:val="fi-FI"/>
        </w:rPr>
      </w:pPr>
      <w:r w:rsidRPr="000F3B0B">
        <w:rPr>
          <w:lang w:val="fi-FI"/>
        </w:rPr>
        <w:t>10 mg injektiopullon vahvuus saattaa sopia paremmin alle 25-kiloisille lapsille, jotka sairastavat juveniilia idiopaattista artriittia.</w:t>
      </w:r>
    </w:p>
    <w:p w14:paraId="21A52888" w14:textId="77777777" w:rsidR="002B034F" w:rsidRPr="000F3B0B" w:rsidRDefault="002B034F">
      <w:pPr>
        <w:tabs>
          <w:tab w:val="left" w:pos="567"/>
        </w:tabs>
        <w:suppressAutoHyphens/>
        <w:rPr>
          <w:lang w:val="fi-FI"/>
        </w:rPr>
      </w:pPr>
    </w:p>
    <w:p w14:paraId="5810B2C3" w14:textId="77777777" w:rsidR="002B034F" w:rsidRPr="000F3B0B" w:rsidRDefault="002B034F">
      <w:pPr>
        <w:tabs>
          <w:tab w:val="left" w:pos="567"/>
        </w:tabs>
        <w:suppressAutoHyphens/>
        <w:rPr>
          <w:lang w:val="fi-FI"/>
        </w:rPr>
      </w:pPr>
      <w:r w:rsidRPr="000F3B0B">
        <w:rPr>
          <w:lang w:val="fi-FI"/>
        </w:rPr>
        <w:t>Varsinaisia kliinisiä tutkimuksia ei ole tehty 2–3 vuoden ikäisillä lapsilla. Potilasrekisterissä on kuitenkin jonkin verran turvallisuutta koskevia tietoja, joiden mukaan turvallisuusprofiili 2</w:t>
      </w:r>
      <w:r w:rsidRPr="000F3B0B">
        <w:rPr>
          <w:szCs w:val="17"/>
          <w:lang w:val="fi-FI"/>
        </w:rPr>
        <w:t>–</w:t>
      </w:r>
      <w:r w:rsidRPr="000F3B0B">
        <w:rPr>
          <w:lang w:val="fi-FI"/>
        </w:rPr>
        <w:t xml:space="preserve">3-vuotiailla on samanlainen kuin aikuisilla ja yli 4 vuoden ikäisillä lapsilla annettaessa valmistetta </w:t>
      </w:r>
    </w:p>
    <w:p w14:paraId="13A6B603" w14:textId="77777777" w:rsidR="002B034F" w:rsidRPr="000F3B0B" w:rsidRDefault="002B034F">
      <w:pPr>
        <w:tabs>
          <w:tab w:val="left" w:pos="567"/>
        </w:tabs>
        <w:suppressAutoHyphens/>
        <w:rPr>
          <w:lang w:val="fi-FI"/>
        </w:rPr>
      </w:pPr>
      <w:r w:rsidRPr="000F3B0B">
        <w:rPr>
          <w:lang w:val="fi-FI"/>
        </w:rPr>
        <w:t xml:space="preserve">0,8 mg/kg ihon alle kerran viikossa (ks. kohta 5.1). </w:t>
      </w:r>
    </w:p>
    <w:p w14:paraId="7DA15C64" w14:textId="77777777" w:rsidR="002B034F" w:rsidRPr="000F3B0B" w:rsidRDefault="002B034F">
      <w:pPr>
        <w:tabs>
          <w:tab w:val="left" w:pos="567"/>
        </w:tabs>
        <w:suppressAutoHyphens/>
        <w:rPr>
          <w:lang w:val="fi-FI"/>
        </w:rPr>
      </w:pPr>
    </w:p>
    <w:p w14:paraId="32625739"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lle ei ylipäänsä ole soveltuvaa käyttöä alle 2-vuotiaiden lasten juveniilin idiopaattisen artriitin hoidossa.</w:t>
      </w:r>
    </w:p>
    <w:p w14:paraId="01B8F8F5" w14:textId="77777777" w:rsidR="002B034F" w:rsidRPr="000F3B0B" w:rsidRDefault="002B034F">
      <w:pPr>
        <w:tabs>
          <w:tab w:val="left" w:pos="567"/>
        </w:tabs>
        <w:suppressAutoHyphens/>
        <w:rPr>
          <w:lang w:val="fi-FI"/>
        </w:rPr>
      </w:pPr>
    </w:p>
    <w:p w14:paraId="30337AEA" w14:textId="77777777" w:rsidR="002B034F" w:rsidRPr="000F3B0B" w:rsidRDefault="002B034F">
      <w:pPr>
        <w:tabs>
          <w:tab w:val="left" w:pos="567"/>
        </w:tabs>
        <w:suppressAutoHyphens/>
        <w:rPr>
          <w:lang w:val="fi-FI"/>
        </w:rPr>
      </w:pPr>
      <w:r w:rsidRPr="000F3B0B">
        <w:rPr>
          <w:lang w:val="fi-FI"/>
        </w:rPr>
        <w:t>Läiskäpsoriaasi lapsilla (6-vuotiaasta ylöspäin)</w:t>
      </w:r>
    </w:p>
    <w:p w14:paraId="41FF276B" w14:textId="77777777" w:rsidR="002B034F" w:rsidRPr="000F3B0B" w:rsidRDefault="002B034F">
      <w:pPr>
        <w:tabs>
          <w:tab w:val="left" w:pos="567"/>
        </w:tabs>
        <w:suppressAutoHyphens/>
        <w:rPr>
          <w:lang w:val="fi-FI"/>
        </w:rPr>
      </w:pPr>
      <w:r w:rsidRPr="000F3B0B">
        <w:rPr>
          <w:lang w:val="fi-FI"/>
        </w:rPr>
        <w:t>Suositusannos on 0,8 mg/kg (enintään 50 mg/annos) kerran viikossa 24 viikkoon asti. Hoito tulisi lopettaa potilailla, joille vastetta ei ilmene 12 viikon kuluttua.</w:t>
      </w:r>
    </w:p>
    <w:p w14:paraId="74981E7E" w14:textId="77777777" w:rsidR="002B034F" w:rsidRPr="000F3B0B" w:rsidRDefault="002B034F">
      <w:pPr>
        <w:tabs>
          <w:tab w:val="left" w:pos="567"/>
        </w:tabs>
        <w:suppressAutoHyphens/>
        <w:rPr>
          <w:lang w:val="fi-FI"/>
        </w:rPr>
      </w:pPr>
    </w:p>
    <w:p w14:paraId="0AD6B3D3" w14:textId="77777777" w:rsidR="002B034F" w:rsidRPr="000F3B0B" w:rsidRDefault="002B034F">
      <w:pPr>
        <w:tabs>
          <w:tab w:val="left" w:pos="567"/>
        </w:tabs>
        <w:suppressAutoHyphens/>
        <w:rPr>
          <w:lang w:val="fi-FI"/>
        </w:rPr>
      </w:pPr>
      <w:r w:rsidRPr="000F3B0B">
        <w:rPr>
          <w:lang w:val="fi-FI"/>
        </w:rPr>
        <w:t>Jos Enbrel-hoito aloitetaan uudelleen, tulee yllä olevaa ohjetta hoidon kestosta noudattaa. Annos tulee olla 0,8 mg/kg (enintään 50 mg/annos) kerran viikossa.</w:t>
      </w:r>
    </w:p>
    <w:p w14:paraId="69BD566E" w14:textId="77777777" w:rsidR="002B034F" w:rsidRPr="000F3B0B" w:rsidRDefault="002B034F">
      <w:pPr>
        <w:tabs>
          <w:tab w:val="left" w:pos="567"/>
        </w:tabs>
        <w:suppressAutoHyphens/>
        <w:rPr>
          <w:lang w:val="fi-FI"/>
        </w:rPr>
      </w:pPr>
    </w:p>
    <w:p w14:paraId="1FA99D51"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lle ei ylipäänsä ole soveltuvaa käyttöä alle 6-vuotiaiden lasten läiskäpsoriaasin hoidossa.</w:t>
      </w:r>
    </w:p>
    <w:p w14:paraId="490500B8" w14:textId="77777777" w:rsidR="002B034F" w:rsidRPr="000F3B0B" w:rsidRDefault="002B034F">
      <w:pPr>
        <w:tabs>
          <w:tab w:val="left" w:pos="567"/>
        </w:tabs>
        <w:suppressAutoHyphens/>
        <w:rPr>
          <w:b/>
          <w:lang w:val="fi-FI"/>
        </w:rPr>
      </w:pPr>
    </w:p>
    <w:p w14:paraId="5FF979F2" w14:textId="77777777" w:rsidR="002B034F" w:rsidRPr="000F3B0B" w:rsidRDefault="002B034F">
      <w:pPr>
        <w:tabs>
          <w:tab w:val="left" w:pos="567"/>
        </w:tabs>
        <w:suppressAutoHyphens/>
        <w:rPr>
          <w:u w:val="single"/>
          <w:lang w:val="fi-FI"/>
        </w:rPr>
      </w:pPr>
      <w:r w:rsidRPr="000F3B0B">
        <w:rPr>
          <w:u w:val="single"/>
          <w:lang w:val="fi-FI"/>
        </w:rPr>
        <w:t>Antotapa</w:t>
      </w:r>
    </w:p>
    <w:p w14:paraId="00C8105C" w14:textId="77777777" w:rsidR="002B034F" w:rsidRPr="000F3B0B" w:rsidRDefault="002B034F">
      <w:pPr>
        <w:tabs>
          <w:tab w:val="left" w:pos="567"/>
        </w:tabs>
        <w:suppressAutoHyphens/>
        <w:rPr>
          <w:lang w:val="fi-FI"/>
        </w:rPr>
      </w:pPr>
    </w:p>
    <w:p w14:paraId="16284BED" w14:textId="77777777" w:rsidR="002B034F" w:rsidRPr="000F3B0B" w:rsidRDefault="002B034F">
      <w:pPr>
        <w:tabs>
          <w:tab w:val="left" w:pos="567"/>
        </w:tabs>
        <w:suppressAutoHyphens/>
        <w:rPr>
          <w:szCs w:val="22"/>
          <w:lang w:val="fi-FI"/>
        </w:rPr>
      </w:pPr>
      <w:r w:rsidRPr="000F3B0B">
        <w:rPr>
          <w:lang w:val="fi-FI"/>
        </w:rPr>
        <w:t xml:space="preserve">Enbrel annetaan ihonalaisena injektiona. </w:t>
      </w:r>
      <w:r w:rsidRPr="000F3B0B">
        <w:rPr>
          <w:szCs w:val="22"/>
          <w:lang w:val="fi-FI"/>
        </w:rPr>
        <w:t>Enbrel-kuiva-aine liuotetaan 1 ml:aan liuotinta ennen käyttöä (ks. kohta 6.6).</w:t>
      </w:r>
    </w:p>
    <w:p w14:paraId="22F586E9" w14:textId="77777777" w:rsidR="002B034F" w:rsidRPr="000F3B0B" w:rsidRDefault="002B034F">
      <w:pPr>
        <w:tabs>
          <w:tab w:val="left" w:pos="567"/>
        </w:tabs>
        <w:suppressAutoHyphens/>
        <w:rPr>
          <w:lang w:val="fi-FI"/>
        </w:rPr>
      </w:pPr>
    </w:p>
    <w:p w14:paraId="40456662" w14:textId="72C2C906" w:rsidR="000B1BBB" w:rsidRPr="000F3B0B" w:rsidRDefault="002B034F" w:rsidP="008B203E">
      <w:pPr>
        <w:tabs>
          <w:tab w:val="left" w:pos="567"/>
        </w:tabs>
        <w:suppressAutoHyphens/>
        <w:rPr>
          <w:lang w:val="fi-FI"/>
        </w:rPr>
      </w:pPr>
      <w:r w:rsidRPr="000F3B0B">
        <w:rPr>
          <w:lang w:val="fi-FI"/>
        </w:rPr>
        <w:t>Yksityiskohtaiset ohjeet Enbrel</w:t>
      </w:r>
      <w:r w:rsidR="00826DC4" w:rsidRPr="000F3B0B">
        <w:rPr>
          <w:lang w:val="fi-FI"/>
        </w:rPr>
        <w:t>-valmistee</w:t>
      </w:r>
      <w:r w:rsidRPr="000F3B0B">
        <w:rPr>
          <w:lang w:val="fi-FI"/>
        </w:rPr>
        <w:t>n valmistuksesta ja käyttövalmiin Enbrel-liuoksen antamisesta löytyvät pakkausselosteesta kohdasta 7. ”</w:t>
      </w:r>
      <w:r w:rsidR="00AC1DDF">
        <w:rPr>
          <w:lang w:val="fi-FI"/>
        </w:rPr>
        <w:t>Käyttöohjeet</w:t>
      </w:r>
      <w:r w:rsidRPr="000F3B0B">
        <w:rPr>
          <w:lang w:val="fi-FI"/>
        </w:rPr>
        <w:t>”.</w:t>
      </w:r>
      <w:r w:rsidR="000B1BBB" w:rsidRPr="000F3B0B">
        <w:rPr>
          <w:lang w:val="fi-FI"/>
        </w:rPr>
        <w:t xml:space="preserve"> </w:t>
      </w:r>
      <w:r w:rsidR="00A02A35" w:rsidRPr="000F3B0B">
        <w:rPr>
          <w:lang w:val="fi-FI"/>
        </w:rPr>
        <w:t>Tahattomia annostus- ja hoitoaikataulupoikkeamia, mukaan lukien annosten ottamatta jäämistä, koskevat tarkat ohjeet on esitetty pakkausselosteen kohdassa 3.</w:t>
      </w:r>
      <w:r w:rsidR="000B1BBB" w:rsidRPr="000F3B0B">
        <w:rPr>
          <w:lang w:val="fi-FI"/>
        </w:rPr>
        <w:t xml:space="preserve"> </w:t>
      </w:r>
    </w:p>
    <w:p w14:paraId="4175959B" w14:textId="77777777" w:rsidR="002B034F" w:rsidRPr="000F3B0B" w:rsidRDefault="002B034F">
      <w:pPr>
        <w:tabs>
          <w:tab w:val="left" w:pos="567"/>
        </w:tabs>
        <w:suppressAutoHyphens/>
        <w:rPr>
          <w:b/>
          <w:lang w:val="fi-FI"/>
        </w:rPr>
      </w:pPr>
    </w:p>
    <w:p w14:paraId="56F92EED" w14:textId="77777777" w:rsidR="002B034F" w:rsidRPr="000F3B0B" w:rsidRDefault="002B034F">
      <w:pPr>
        <w:tabs>
          <w:tab w:val="left" w:pos="567"/>
        </w:tabs>
        <w:suppressAutoHyphens/>
        <w:ind w:left="567" w:hanging="567"/>
        <w:rPr>
          <w:b/>
          <w:lang w:val="fi-FI"/>
        </w:rPr>
      </w:pPr>
      <w:r w:rsidRPr="000F3B0B">
        <w:rPr>
          <w:b/>
          <w:lang w:val="fi-FI"/>
        </w:rPr>
        <w:t>4.3</w:t>
      </w:r>
      <w:r w:rsidRPr="000F3B0B">
        <w:rPr>
          <w:b/>
          <w:lang w:val="fi-FI"/>
        </w:rPr>
        <w:tab/>
        <w:t xml:space="preserve">Vasta-aiheet </w:t>
      </w:r>
    </w:p>
    <w:p w14:paraId="308A2F36" w14:textId="77777777" w:rsidR="002B034F" w:rsidRPr="000F3B0B" w:rsidRDefault="002B034F">
      <w:pPr>
        <w:tabs>
          <w:tab w:val="left" w:pos="567"/>
        </w:tabs>
        <w:suppressAutoHyphens/>
        <w:rPr>
          <w:lang w:val="fi-FI"/>
        </w:rPr>
      </w:pPr>
    </w:p>
    <w:p w14:paraId="404200C9" w14:textId="77777777" w:rsidR="002B034F" w:rsidRPr="000F3B0B" w:rsidRDefault="002B034F">
      <w:pPr>
        <w:rPr>
          <w:szCs w:val="22"/>
          <w:lang w:val="fi-FI"/>
        </w:rPr>
      </w:pPr>
      <w:r w:rsidRPr="000F3B0B">
        <w:rPr>
          <w:lang w:val="fi-FI"/>
        </w:rPr>
        <w:t xml:space="preserve">Yliherkkyys vaikuttavalle aineelle tai </w:t>
      </w:r>
      <w:r w:rsidRPr="000F3B0B">
        <w:rPr>
          <w:szCs w:val="22"/>
          <w:lang w:val="fi-FI"/>
        </w:rPr>
        <w:t>kohdassa 6.1 mainituille apuaineille</w:t>
      </w:r>
      <w:r w:rsidRPr="000F3B0B">
        <w:rPr>
          <w:lang w:val="fi-FI"/>
        </w:rPr>
        <w:t>.</w:t>
      </w:r>
    </w:p>
    <w:p w14:paraId="3F24F483" w14:textId="77777777" w:rsidR="002B034F" w:rsidRPr="000F3B0B" w:rsidRDefault="002B034F">
      <w:pPr>
        <w:rPr>
          <w:szCs w:val="22"/>
          <w:lang w:val="fi-FI"/>
        </w:rPr>
      </w:pPr>
    </w:p>
    <w:p w14:paraId="07C52919" w14:textId="77777777" w:rsidR="002B034F" w:rsidRPr="000F3B0B" w:rsidRDefault="002B034F">
      <w:pPr>
        <w:tabs>
          <w:tab w:val="left" w:pos="567"/>
        </w:tabs>
        <w:suppressAutoHyphens/>
        <w:rPr>
          <w:lang w:val="fi-FI"/>
        </w:rPr>
      </w:pPr>
      <w:r w:rsidRPr="000F3B0B">
        <w:rPr>
          <w:lang w:val="fi-FI"/>
        </w:rPr>
        <w:t>Sepsis tai sepsisriski.</w:t>
      </w:r>
    </w:p>
    <w:p w14:paraId="31C65FF3" w14:textId="77777777" w:rsidR="002B034F" w:rsidRPr="000F3B0B" w:rsidRDefault="002B034F">
      <w:pPr>
        <w:tabs>
          <w:tab w:val="left" w:pos="567"/>
        </w:tabs>
        <w:suppressAutoHyphens/>
        <w:rPr>
          <w:lang w:val="fi-FI"/>
        </w:rPr>
      </w:pPr>
    </w:p>
    <w:p w14:paraId="225BCC24" w14:textId="77777777" w:rsidR="002B034F" w:rsidRPr="000F3B0B" w:rsidRDefault="002B034F">
      <w:pPr>
        <w:tabs>
          <w:tab w:val="left" w:pos="567"/>
        </w:tabs>
        <w:suppressAutoHyphens/>
        <w:rPr>
          <w:lang w:val="fi-FI"/>
        </w:rPr>
      </w:pPr>
      <w:r w:rsidRPr="000F3B0B">
        <w:rPr>
          <w:lang w:val="fi-FI"/>
        </w:rPr>
        <w:lastRenderedPageBreak/>
        <w:t>Enbrel-hoitoa ei pidä aloittaa potilaille, joilla on aktiivinen infektio, mukaan lukien krooniset ja paikalliset infektiot.</w:t>
      </w:r>
    </w:p>
    <w:p w14:paraId="36B332E8" w14:textId="77777777" w:rsidR="002B034F" w:rsidRPr="000F3B0B" w:rsidRDefault="002B034F">
      <w:pPr>
        <w:tabs>
          <w:tab w:val="left" w:pos="567"/>
        </w:tabs>
        <w:suppressAutoHyphens/>
        <w:rPr>
          <w:lang w:val="fi-FI"/>
        </w:rPr>
      </w:pPr>
    </w:p>
    <w:p w14:paraId="13B4C01B" w14:textId="77777777" w:rsidR="002B034F" w:rsidRPr="000F3B0B" w:rsidRDefault="002B034F">
      <w:pPr>
        <w:keepNext/>
        <w:keepLines/>
        <w:tabs>
          <w:tab w:val="left" w:pos="567"/>
        </w:tabs>
        <w:suppressAutoHyphens/>
        <w:ind w:left="567" w:hanging="567"/>
        <w:rPr>
          <w:b/>
          <w:lang w:val="fi-FI"/>
        </w:rPr>
      </w:pPr>
      <w:r w:rsidRPr="000F3B0B">
        <w:rPr>
          <w:b/>
          <w:lang w:val="fi-FI"/>
        </w:rPr>
        <w:t>4.4</w:t>
      </w:r>
      <w:r w:rsidRPr="000F3B0B">
        <w:rPr>
          <w:b/>
          <w:lang w:val="fi-FI"/>
        </w:rPr>
        <w:tab/>
        <w:t>Varoitukset ja käyttöön liittyvät varotoimet</w:t>
      </w:r>
    </w:p>
    <w:p w14:paraId="183A8CC6" w14:textId="77777777" w:rsidR="002B034F" w:rsidRPr="000F3B0B" w:rsidRDefault="002B034F">
      <w:pPr>
        <w:keepNext/>
        <w:keepLines/>
        <w:tabs>
          <w:tab w:val="left" w:pos="567"/>
        </w:tabs>
        <w:suppressAutoHyphens/>
        <w:rPr>
          <w:lang w:val="fi-FI"/>
        </w:rPr>
      </w:pPr>
    </w:p>
    <w:p w14:paraId="19374DEA" w14:textId="77777777" w:rsidR="002B034F" w:rsidRPr="000F3B0B" w:rsidRDefault="002B034F">
      <w:pPr>
        <w:rPr>
          <w:szCs w:val="22"/>
          <w:lang w:val="fi-FI"/>
        </w:rPr>
      </w:pPr>
      <w:r w:rsidRPr="000F3B0B">
        <w:rPr>
          <w:szCs w:val="22"/>
          <w:lang w:val="fi-FI"/>
        </w:rPr>
        <w:t xml:space="preserve">Biologisten lääkevalmisteiden jäljitettävyyden parantamiseksi </w:t>
      </w:r>
      <w:r w:rsidR="00C90222" w:rsidRPr="000F3B0B">
        <w:rPr>
          <w:szCs w:val="22"/>
          <w:lang w:val="fi-FI"/>
        </w:rPr>
        <w:t xml:space="preserve">on </w:t>
      </w:r>
      <w:r w:rsidRPr="000F3B0B">
        <w:rPr>
          <w:szCs w:val="22"/>
          <w:lang w:val="fi-FI"/>
        </w:rPr>
        <w:t xml:space="preserve">annetun valmisteen kauppanimi ja eränumero </w:t>
      </w:r>
      <w:r w:rsidR="00C90222" w:rsidRPr="000F3B0B">
        <w:rPr>
          <w:szCs w:val="22"/>
          <w:lang w:val="fi-FI"/>
        </w:rPr>
        <w:t xml:space="preserve">dokumentoitava </w:t>
      </w:r>
      <w:r w:rsidRPr="000F3B0B">
        <w:rPr>
          <w:szCs w:val="22"/>
          <w:lang w:val="fi-FI"/>
        </w:rPr>
        <w:t xml:space="preserve">selkeästi potilasasiakirjoihin. </w:t>
      </w:r>
    </w:p>
    <w:p w14:paraId="79B4D682" w14:textId="77777777" w:rsidR="002B034F" w:rsidRPr="00863368" w:rsidRDefault="002B034F" w:rsidP="00863368">
      <w:pPr>
        <w:tabs>
          <w:tab w:val="left" w:pos="567"/>
        </w:tabs>
        <w:suppressAutoHyphens/>
        <w:rPr>
          <w:u w:val="single"/>
          <w:lang w:val="fi-FI"/>
        </w:rPr>
      </w:pPr>
    </w:p>
    <w:p w14:paraId="29962487" w14:textId="77777777" w:rsidR="002B034F" w:rsidRPr="00863368" w:rsidRDefault="002B034F" w:rsidP="00863368">
      <w:pPr>
        <w:tabs>
          <w:tab w:val="left" w:pos="567"/>
        </w:tabs>
        <w:suppressAutoHyphens/>
        <w:rPr>
          <w:u w:val="single"/>
          <w:lang w:val="fi-FI"/>
        </w:rPr>
      </w:pPr>
      <w:r w:rsidRPr="00863368">
        <w:rPr>
          <w:u w:val="single"/>
          <w:lang w:val="fi-FI"/>
        </w:rPr>
        <w:t>Infektiot</w:t>
      </w:r>
    </w:p>
    <w:p w14:paraId="000406B8" w14:textId="77777777" w:rsidR="00C55965" w:rsidRPr="000F3B0B" w:rsidRDefault="00C55965">
      <w:pPr>
        <w:keepNext/>
        <w:keepLines/>
        <w:tabs>
          <w:tab w:val="left" w:pos="567"/>
        </w:tabs>
        <w:suppressAutoHyphens/>
        <w:rPr>
          <w:lang w:val="fi-FI"/>
        </w:rPr>
      </w:pPr>
    </w:p>
    <w:p w14:paraId="358272BF" w14:textId="77777777" w:rsidR="002B034F" w:rsidRPr="000F3B0B" w:rsidRDefault="002B034F">
      <w:pPr>
        <w:keepNext/>
        <w:keepLines/>
        <w:tabs>
          <w:tab w:val="left" w:pos="567"/>
        </w:tabs>
        <w:suppressAutoHyphens/>
        <w:rPr>
          <w:lang w:val="fi-FI"/>
        </w:rPr>
      </w:pPr>
      <w:r w:rsidRPr="000F3B0B">
        <w:rPr>
          <w:lang w:val="fi-FI"/>
        </w:rPr>
        <w:t>Potilaiden infektioriskiä tulee arvioida ennen Enbrel-hoitoa, hoidon aikana ja sen jälkeen, pitäen mielessä, että Enbrel</w:t>
      </w:r>
      <w:r w:rsidR="00826DC4" w:rsidRPr="000F3B0B">
        <w:rPr>
          <w:lang w:val="fi-FI"/>
        </w:rPr>
        <w:t>-valmistee</w:t>
      </w:r>
      <w:r w:rsidRPr="000F3B0B">
        <w:rPr>
          <w:lang w:val="fi-FI"/>
        </w:rPr>
        <w:t>n keskimääräinen eliminaation puoliintumisaika on noin 70 tuntia (vaihteluväli 7–300 h).</w:t>
      </w:r>
    </w:p>
    <w:p w14:paraId="6878E22D" w14:textId="77777777" w:rsidR="002B034F" w:rsidRPr="000F3B0B" w:rsidRDefault="002B034F">
      <w:pPr>
        <w:tabs>
          <w:tab w:val="left" w:pos="567"/>
        </w:tabs>
        <w:suppressAutoHyphens/>
        <w:rPr>
          <w:b/>
          <w:lang w:val="fi-FI"/>
        </w:rPr>
      </w:pPr>
    </w:p>
    <w:p w14:paraId="0089C96B"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 xml:space="preserve">n käytön yhteydessä on ilmoitettu vakavia infektiotapauksia, sepsistä, tuberkuloosia ja opportunisti-infektioita, mukaan lukien invasiivisia sieni-infektioita, listerioosia ja legionelloosia (ks. kohta 4.8). Infektiot olivat bakteerien, mykobakteerien, sienten, virusten tai parasiittien (kuten alkueläimen) aiheuttamia. Joissakin tapauksissa, tiettyjä sieni- tai opportunisti-infektioita ei tunnistettu. Tämä johti hoidon aloituksen viivästymiseen ja joissakin tapauksissa kuolemaan. Kun potilaan infektioriskiä arvioidaan, lääkärin tulee ottaa huomioon myös mahdolliset opportunisti-infektiot (esim. altistus endeemisille mykooseille). </w:t>
      </w:r>
    </w:p>
    <w:p w14:paraId="4100C505" w14:textId="77777777" w:rsidR="002B034F" w:rsidRPr="000F3B0B" w:rsidRDefault="002B034F">
      <w:pPr>
        <w:tabs>
          <w:tab w:val="left" w:pos="567"/>
        </w:tabs>
        <w:suppressAutoHyphens/>
        <w:rPr>
          <w:lang w:val="fi-FI"/>
        </w:rPr>
      </w:pPr>
    </w:p>
    <w:p w14:paraId="55931EAB" w14:textId="77777777" w:rsidR="002B034F" w:rsidRPr="000F3B0B" w:rsidRDefault="002B034F">
      <w:pPr>
        <w:tabs>
          <w:tab w:val="left" w:pos="567"/>
        </w:tabs>
        <w:suppressAutoHyphens/>
        <w:rPr>
          <w:lang w:val="fi-FI"/>
        </w:rPr>
      </w:pPr>
      <w:r w:rsidRPr="000F3B0B">
        <w:rPr>
          <w:lang w:val="fi-FI"/>
        </w:rPr>
        <w:t>Potilaita, jotka saavat uuden infektion Enbrel-hoidon aikana, tulee seurata tarkasti. Enbrel</w:t>
      </w:r>
      <w:r w:rsidR="00826DC4" w:rsidRPr="000F3B0B">
        <w:rPr>
          <w:lang w:val="fi-FI"/>
        </w:rPr>
        <w:t>-valmistee</w:t>
      </w:r>
      <w:r w:rsidRPr="000F3B0B">
        <w:rPr>
          <w:lang w:val="fi-FI"/>
        </w:rPr>
        <w:t>n anto tulee keskeyttää, jos potilaalle kehittyy vakava infektio. Enbrel-hoidon turvallisuutta ja tehoa ei ole arvioitu potilailla, joilla on krooninen infektio. Lääkärin tulee noudattaa erityistä varovaisuutta harkitessaan Enbrel</w:t>
      </w:r>
      <w:r w:rsidR="00826DC4" w:rsidRPr="000F3B0B">
        <w:rPr>
          <w:lang w:val="fi-FI"/>
        </w:rPr>
        <w:t>-valmistee</w:t>
      </w:r>
      <w:r w:rsidRPr="000F3B0B">
        <w:rPr>
          <w:lang w:val="fi-FI"/>
        </w:rPr>
        <w:t>n käyttöä potilailla, joilla on ollut toistuvia tai kroonisia infektioita tai infektioille altistava perussairaus kuten pitkälle edennyt tai huonossa hoitotasapainossa oleva diabetes.</w:t>
      </w:r>
    </w:p>
    <w:p w14:paraId="080C60DD" w14:textId="77777777" w:rsidR="002B034F" w:rsidRPr="000F3B0B" w:rsidRDefault="002B034F">
      <w:pPr>
        <w:tabs>
          <w:tab w:val="left" w:pos="567"/>
        </w:tabs>
        <w:suppressAutoHyphens/>
        <w:rPr>
          <w:lang w:val="fi-FI"/>
        </w:rPr>
      </w:pPr>
    </w:p>
    <w:p w14:paraId="5DECB07C" w14:textId="77777777" w:rsidR="002B034F" w:rsidRPr="00863368" w:rsidRDefault="002B034F" w:rsidP="00863368">
      <w:pPr>
        <w:tabs>
          <w:tab w:val="left" w:pos="567"/>
        </w:tabs>
        <w:suppressAutoHyphens/>
        <w:rPr>
          <w:u w:val="single"/>
          <w:lang w:val="fi-FI"/>
        </w:rPr>
      </w:pPr>
      <w:r w:rsidRPr="00863368">
        <w:rPr>
          <w:u w:val="single"/>
          <w:lang w:val="fi-FI"/>
        </w:rPr>
        <w:t>Tuberkuloosi</w:t>
      </w:r>
    </w:p>
    <w:p w14:paraId="5C3B79B5" w14:textId="77777777" w:rsidR="00C55965" w:rsidRPr="000F3B0B" w:rsidRDefault="00C55965">
      <w:pPr>
        <w:autoSpaceDE w:val="0"/>
        <w:autoSpaceDN w:val="0"/>
        <w:adjustRightInd w:val="0"/>
        <w:rPr>
          <w:lang w:val="fi-FI"/>
        </w:rPr>
      </w:pPr>
    </w:p>
    <w:p w14:paraId="70B90DD6" w14:textId="77777777" w:rsidR="002B034F" w:rsidRPr="000F3B0B" w:rsidRDefault="002B034F">
      <w:pPr>
        <w:autoSpaceDE w:val="0"/>
        <w:autoSpaceDN w:val="0"/>
        <w:adjustRightInd w:val="0"/>
        <w:rPr>
          <w:lang w:val="fi-FI"/>
        </w:rPr>
      </w:pPr>
      <w:r w:rsidRPr="000F3B0B">
        <w:rPr>
          <w:lang w:val="fi-FI"/>
        </w:rPr>
        <w:t>Enbrel-hoitoa saaneilla potilailla on ilmoitettu aktiivista tuberkuloosia, myös miliaarituberkuloosia ja ekstrapulmonaalista tuberkuloosia.</w:t>
      </w:r>
    </w:p>
    <w:p w14:paraId="0654B8F7" w14:textId="77777777" w:rsidR="002B034F" w:rsidRPr="000F3B0B" w:rsidRDefault="002B034F">
      <w:pPr>
        <w:autoSpaceDE w:val="0"/>
        <w:autoSpaceDN w:val="0"/>
        <w:adjustRightInd w:val="0"/>
        <w:rPr>
          <w:lang w:val="fi-FI"/>
        </w:rPr>
      </w:pPr>
    </w:p>
    <w:p w14:paraId="7B4896B2" w14:textId="07F589DE" w:rsidR="002B034F" w:rsidRPr="000F3B0B" w:rsidRDefault="002B034F">
      <w:pPr>
        <w:autoSpaceDE w:val="0"/>
        <w:autoSpaceDN w:val="0"/>
        <w:adjustRightInd w:val="0"/>
        <w:rPr>
          <w:lang w:val="fi-FI"/>
        </w:rPr>
      </w:pPr>
      <w:r w:rsidRPr="000F3B0B">
        <w:rPr>
          <w:lang w:val="fi-FI"/>
        </w:rPr>
        <w:t>Ennen Enbrel-hoidon aloittamista kaikki potilaat on arvioitava sekä aktiivisen että oireettoman (latentin) tuberkuloosin varalta. Arvioinnin yhteydessä on otettava yksityiskohtainen potilasanamneesi, jonka yhteydessä selvitetään potilaan oma tuberkuloosianamneesi, mahdollinen aiempi tuberkuloosialtistus sekä aiempi ja/tai tämänhetkinen immunosuppressiivinen hoito. Kaikille potilaille on tehtävä asianmukaisia seulontatutkimuksia, esim. ihon tuberkuliinitesti ja rintakehän röntgenkuvaus (mahdollisten paikallisten suositusten mukaisesti).</w:t>
      </w:r>
      <w:del w:id="4" w:author="Author" w:date="2025-07-01T09:45:00Z" w16du:dateUtc="2025-07-01T06:45:00Z">
        <w:r w:rsidRPr="000F3B0B" w:rsidDel="000078F7">
          <w:rPr>
            <w:lang w:val="fi-FI"/>
          </w:rPr>
          <w:delText xml:space="preserve"> On suositeltavaa merkitä näiden tutkimusten tiedot potila</w:delText>
        </w:r>
        <w:r w:rsidR="00CA5D7B" w:rsidRPr="000F3B0B" w:rsidDel="000078F7">
          <w:rPr>
            <w:lang w:val="fi-FI"/>
          </w:rPr>
          <w:delText>s</w:delText>
        </w:r>
        <w:r w:rsidRPr="000F3B0B" w:rsidDel="000078F7">
          <w:rPr>
            <w:lang w:val="fi-FI"/>
          </w:rPr>
          <w:delText>korttiin.</w:delText>
        </w:r>
      </w:del>
      <w:ins w:id="5" w:author="Author" w:date="2025-07-01T09:45:00Z" w16du:dateUtc="2025-07-01T06:45:00Z">
        <w:r w:rsidR="000078F7" w:rsidRPr="000F3B0B">
          <w:rPr>
            <w:lang w:val="fi-FI"/>
          </w:rPr>
          <w:t xml:space="preserve"> On suositeltavaa merkitä näiden tutkimusten tiedot potilaskorttiin.</w:t>
        </w:r>
      </w:ins>
      <w:r w:rsidRPr="000F3B0B">
        <w:rPr>
          <w:lang w:val="fi-FI"/>
        </w:rPr>
        <w:t xml:space="preserve"> Väärien negatiivisten tulosten mahdollisuus ihon tuberkuliinitestissä on otettava huomioon, etenkin, jos potilaalla on vaikea sairaus tai hän on immuunipuutteinen</w:t>
      </w:r>
      <w:r w:rsidRPr="000F3B0B">
        <w:rPr>
          <w:szCs w:val="24"/>
          <w:lang w:val="fi-FI"/>
        </w:rPr>
        <w:t>.</w:t>
      </w:r>
    </w:p>
    <w:p w14:paraId="2ACA28FF" w14:textId="77777777" w:rsidR="002B034F" w:rsidRPr="000F3B0B" w:rsidRDefault="002B034F">
      <w:pPr>
        <w:rPr>
          <w:lang w:val="fi-FI"/>
        </w:rPr>
      </w:pPr>
    </w:p>
    <w:p w14:paraId="28937BB4" w14:textId="77777777" w:rsidR="002B034F" w:rsidRPr="000F3B0B" w:rsidRDefault="002B034F">
      <w:pPr>
        <w:autoSpaceDE w:val="0"/>
        <w:autoSpaceDN w:val="0"/>
        <w:adjustRightInd w:val="0"/>
        <w:rPr>
          <w:lang w:val="fi-FI"/>
        </w:rPr>
      </w:pPr>
      <w:r w:rsidRPr="000F3B0B">
        <w:rPr>
          <w:lang w:val="fi-FI"/>
        </w:rPr>
        <w:t>Jos potilaalla todetaan aktiivinen tuberkuloosi, Enbrel-hoitoa ei saa aloittaa. Jos potilaalla todetaan oireeton (latentti) tuberkuloosi, sen hoito tuberkuloosilääkkeillä on aloitettava ennen Enbrel-hoidon aloittamista ja paikallisten suositusten mukaisesti. Tällaisissa tapauksissa Enbrel-hoidon hyöty</w:t>
      </w:r>
      <w:r w:rsidRPr="000F3B0B">
        <w:rPr>
          <w:szCs w:val="17"/>
          <w:lang w:val="fi-FI"/>
        </w:rPr>
        <w:t>–</w:t>
      </w:r>
      <w:r w:rsidRPr="000F3B0B">
        <w:rPr>
          <w:lang w:val="fi-FI"/>
        </w:rPr>
        <w:t>riskisuhdetta on arvioitava hyvin huolellisesti.</w:t>
      </w:r>
    </w:p>
    <w:p w14:paraId="3CFD83A7" w14:textId="77777777" w:rsidR="002B034F" w:rsidRPr="000F3B0B" w:rsidRDefault="002B034F">
      <w:pPr>
        <w:autoSpaceDE w:val="0"/>
        <w:autoSpaceDN w:val="0"/>
        <w:adjustRightInd w:val="0"/>
        <w:rPr>
          <w:lang w:val="fi-FI"/>
        </w:rPr>
      </w:pPr>
    </w:p>
    <w:p w14:paraId="64B080A5" w14:textId="77777777" w:rsidR="002B034F" w:rsidRPr="000F3B0B" w:rsidRDefault="002B034F">
      <w:pPr>
        <w:tabs>
          <w:tab w:val="left" w:pos="567"/>
        </w:tabs>
        <w:rPr>
          <w:lang w:val="fi-FI"/>
        </w:rPr>
      </w:pPr>
      <w:r w:rsidRPr="000F3B0B">
        <w:rPr>
          <w:lang w:val="fi-FI"/>
        </w:rPr>
        <w:t>Kaikkia potilaita on kehotettava hakeutumaan lääkärin hoitoon, jos heillä ilmenee tuberkuloosiin viittaavia merkkejä tai oireita (esim. pitkittynyt yskä, painon lasku/kuihtuminen, vähäinen lämmönnousu) Enbrel-hoidon aikana tai sen jälkeen.</w:t>
      </w:r>
    </w:p>
    <w:p w14:paraId="6244381E" w14:textId="77777777" w:rsidR="002B034F" w:rsidRPr="000F3B0B" w:rsidRDefault="002B034F">
      <w:pPr>
        <w:tabs>
          <w:tab w:val="left" w:pos="567"/>
        </w:tabs>
        <w:rPr>
          <w:b/>
          <w:bCs/>
          <w:lang w:val="fi-FI"/>
        </w:rPr>
      </w:pPr>
    </w:p>
    <w:p w14:paraId="6E29D29A" w14:textId="77777777" w:rsidR="002B034F" w:rsidRPr="00863368" w:rsidRDefault="002B034F" w:rsidP="00863368">
      <w:pPr>
        <w:tabs>
          <w:tab w:val="left" w:pos="567"/>
        </w:tabs>
        <w:suppressAutoHyphens/>
        <w:rPr>
          <w:u w:val="single"/>
          <w:lang w:val="fi-FI"/>
        </w:rPr>
      </w:pPr>
      <w:r w:rsidRPr="00863368">
        <w:rPr>
          <w:u w:val="single"/>
          <w:lang w:val="fi-FI"/>
        </w:rPr>
        <w:t>B-hepatiitin uudelleenaktivoituminen</w:t>
      </w:r>
    </w:p>
    <w:p w14:paraId="558159E0" w14:textId="77777777" w:rsidR="00C55965" w:rsidRPr="000F3B0B" w:rsidRDefault="00C55965" w:rsidP="000B1BBB">
      <w:pPr>
        <w:keepNext/>
        <w:rPr>
          <w:lang w:val="fi-FI"/>
        </w:rPr>
      </w:pPr>
    </w:p>
    <w:p w14:paraId="5E61D0FF" w14:textId="77777777" w:rsidR="002B034F" w:rsidRPr="000F3B0B" w:rsidRDefault="002B034F">
      <w:pPr>
        <w:rPr>
          <w:lang w:val="fi-FI"/>
        </w:rPr>
      </w:pPr>
      <w:r w:rsidRPr="000F3B0B">
        <w:rPr>
          <w:lang w:val="fi-FI"/>
        </w:rPr>
        <w:t xml:space="preserve">B-hepatiitin uudelleenaktivoitumista on ilmoitettu potilailla, jotka olivat aiemmin saaneet B-hepatiittivirustartunnan ja samanaikaista TNF-salpaajahoitoa, kuten Enbrel-hoitoa. Raporttien joukossa oli myös ilmoituksia B-hepatiitin uudelleenaktivoitumisesta potilailla, jotka olivat positiivisia hepatiitti B -viruksen ydinantigeenille (HBcAg), mutta negatiivisia hepatiitti B:n pinta-antigeenille </w:t>
      </w:r>
      <w:r w:rsidRPr="000F3B0B">
        <w:rPr>
          <w:lang w:val="fi-FI"/>
        </w:rPr>
        <w:lastRenderedPageBreak/>
        <w:t>(HBsAg). Potilaat täytyy tutkia B-hepatiitti-infektion varalta ennen Enbrel-hoidon aloittamista. Jos potilas todetaan positiiviseksi B-hepatiitti-infektiolle, on suositeltavaa kysyä neuvoa lääkäriltä, jolla on B-hepatiitin hoitoa koskevaa asiantuntemusta. Varovaisuutta on noudatettava, jos Enbrel-hoitoa annetaan aiemmin B-hepatiittivirustartunnan saaneille potilaille. Näitä potilaita tulee seurata B-hepatiitin aktivoitumisen varalta koko hoidon ajan sekä monen viikon ajan hoidon loppumisen jälkeen. Ei ole olemassa riittävästi tietoja B-hepatiittivirustartunnan saaneiden potilaiden hoidosta samanaikaisella antiviraalisella ja TNF-salpaajahoidolla. B-hepatiitti-infektion kehittävien potilaiden täytyy lopettaa Enbrel-hoito ja aloittaa tehokas antiviraalinen hoito sekä asianmukainen tukihoito.</w:t>
      </w:r>
    </w:p>
    <w:p w14:paraId="699BB2AE" w14:textId="77777777" w:rsidR="002B034F" w:rsidRPr="000F3B0B" w:rsidRDefault="002B034F" w:rsidP="00546B20">
      <w:pPr>
        <w:rPr>
          <w:iCs/>
          <w:lang w:val="fi-FI"/>
        </w:rPr>
      </w:pPr>
    </w:p>
    <w:p w14:paraId="1522BA92" w14:textId="77777777" w:rsidR="002B034F" w:rsidRPr="00863368" w:rsidRDefault="002B034F" w:rsidP="00863368">
      <w:pPr>
        <w:tabs>
          <w:tab w:val="left" w:pos="567"/>
        </w:tabs>
        <w:suppressAutoHyphens/>
        <w:rPr>
          <w:u w:val="single"/>
          <w:lang w:val="fi-FI"/>
        </w:rPr>
      </w:pPr>
      <w:r w:rsidRPr="00863368">
        <w:rPr>
          <w:u w:val="single"/>
          <w:lang w:val="fi-FI"/>
        </w:rPr>
        <w:t>C-hepatiitin paheneminen</w:t>
      </w:r>
    </w:p>
    <w:p w14:paraId="705C2217" w14:textId="77777777" w:rsidR="00C55965" w:rsidRPr="000F3B0B" w:rsidRDefault="00C55965">
      <w:pPr>
        <w:keepNext/>
        <w:tabs>
          <w:tab w:val="left" w:pos="567"/>
        </w:tabs>
        <w:suppressAutoHyphens/>
        <w:rPr>
          <w:lang w:val="fi-FI"/>
        </w:rPr>
      </w:pPr>
    </w:p>
    <w:p w14:paraId="1994CF42" w14:textId="77777777" w:rsidR="002B034F" w:rsidRPr="000F3B0B" w:rsidRDefault="002B034F">
      <w:pPr>
        <w:keepNext/>
        <w:tabs>
          <w:tab w:val="left" w:pos="567"/>
        </w:tabs>
        <w:suppressAutoHyphens/>
        <w:rPr>
          <w:lang w:val="fi-FI"/>
        </w:rPr>
      </w:pPr>
      <w:r w:rsidRPr="000F3B0B">
        <w:rPr>
          <w:lang w:val="fi-FI"/>
        </w:rPr>
        <w:t>C-hepatiitin on ilmoitettu pahentuneen Enbrel-hoidon aikana. Enbrel</w:t>
      </w:r>
      <w:r w:rsidR="00826DC4" w:rsidRPr="000F3B0B">
        <w:rPr>
          <w:lang w:val="fi-FI"/>
        </w:rPr>
        <w:t>-valmistetta</w:t>
      </w:r>
      <w:r w:rsidRPr="000F3B0B">
        <w:rPr>
          <w:lang w:val="fi-FI"/>
        </w:rPr>
        <w:t xml:space="preserve"> tulee käyttää varoen potilailla, joilla on aikaisemmin ollut C-hepatiittia.</w:t>
      </w:r>
    </w:p>
    <w:p w14:paraId="7CDFD709" w14:textId="77777777" w:rsidR="002B034F" w:rsidRPr="000F3B0B" w:rsidRDefault="002B034F">
      <w:pPr>
        <w:tabs>
          <w:tab w:val="left" w:pos="567"/>
        </w:tabs>
        <w:suppressAutoHyphens/>
        <w:rPr>
          <w:szCs w:val="22"/>
          <w:lang w:val="fi-FI"/>
        </w:rPr>
      </w:pPr>
    </w:p>
    <w:p w14:paraId="32498016" w14:textId="77777777" w:rsidR="002B034F" w:rsidRPr="00863368" w:rsidRDefault="002B034F" w:rsidP="00863368">
      <w:pPr>
        <w:tabs>
          <w:tab w:val="left" w:pos="567"/>
        </w:tabs>
        <w:suppressAutoHyphens/>
        <w:rPr>
          <w:u w:val="single"/>
          <w:lang w:val="fi-FI"/>
        </w:rPr>
      </w:pPr>
      <w:r w:rsidRPr="00863368">
        <w:rPr>
          <w:u w:val="single"/>
          <w:lang w:val="fi-FI"/>
        </w:rPr>
        <w:t>Samanaikainen käyttö anakinran kanssa</w:t>
      </w:r>
    </w:p>
    <w:p w14:paraId="48C3A3BC" w14:textId="77777777" w:rsidR="00C55965" w:rsidRPr="000F3B0B" w:rsidRDefault="00C55965">
      <w:pPr>
        <w:tabs>
          <w:tab w:val="left" w:pos="567"/>
        </w:tabs>
        <w:suppressAutoHyphens/>
        <w:rPr>
          <w:lang w:val="fi-FI"/>
        </w:rPr>
      </w:pPr>
    </w:p>
    <w:p w14:paraId="146D31AD"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n samanaikainen käyttö anakinran kanssa on yhdistetty vakavien infektioiden ja neutropenian lisääntyneeseen riskiin, verrattuna pelkän Enbrel</w:t>
      </w:r>
      <w:r w:rsidR="00826DC4" w:rsidRPr="000F3B0B">
        <w:rPr>
          <w:lang w:val="fi-FI"/>
        </w:rPr>
        <w:t>-valmistee</w:t>
      </w:r>
      <w:r w:rsidRPr="000F3B0B">
        <w:rPr>
          <w:lang w:val="fi-FI"/>
        </w:rPr>
        <w:t>n käyttöön. Tämän yhdistelmän käytöllä ei ole havaittu olevan kliinistä lisäetua. Siten Enbrel</w:t>
      </w:r>
      <w:r w:rsidR="00826DC4" w:rsidRPr="000F3B0B">
        <w:rPr>
          <w:lang w:val="fi-FI"/>
        </w:rPr>
        <w:t>-valmistee</w:t>
      </w:r>
      <w:r w:rsidRPr="000F3B0B">
        <w:rPr>
          <w:lang w:val="fi-FI"/>
        </w:rPr>
        <w:t xml:space="preserve">n käyttö yhdessä anakinran kanssa ei ole suositeltavaa (ks. kohdat 4.5 ja 4.8).  </w:t>
      </w:r>
    </w:p>
    <w:p w14:paraId="3C176D2D" w14:textId="77777777" w:rsidR="002B034F" w:rsidRPr="000F3B0B" w:rsidRDefault="002B034F">
      <w:pPr>
        <w:tabs>
          <w:tab w:val="left" w:pos="567"/>
        </w:tabs>
        <w:suppressAutoHyphens/>
        <w:rPr>
          <w:lang w:val="fi-FI"/>
        </w:rPr>
      </w:pPr>
    </w:p>
    <w:p w14:paraId="69C41B15" w14:textId="77777777" w:rsidR="002B034F" w:rsidRPr="00863368" w:rsidRDefault="002B034F" w:rsidP="00863368">
      <w:pPr>
        <w:tabs>
          <w:tab w:val="left" w:pos="567"/>
        </w:tabs>
        <w:suppressAutoHyphens/>
        <w:rPr>
          <w:u w:val="single"/>
          <w:lang w:val="fi-FI"/>
        </w:rPr>
      </w:pPr>
      <w:r w:rsidRPr="00863368">
        <w:rPr>
          <w:u w:val="single"/>
          <w:lang w:val="fi-FI"/>
        </w:rPr>
        <w:t>Samanaikainen käyttö abataseptin kanssa</w:t>
      </w:r>
    </w:p>
    <w:p w14:paraId="234FD643" w14:textId="77777777" w:rsidR="00C55965" w:rsidRPr="000F3B0B" w:rsidRDefault="00C55965">
      <w:pPr>
        <w:tabs>
          <w:tab w:val="left" w:pos="567"/>
        </w:tabs>
        <w:suppressAutoHyphens/>
        <w:rPr>
          <w:lang w:val="fi-FI"/>
        </w:rPr>
      </w:pPr>
    </w:p>
    <w:p w14:paraId="48DB95D1" w14:textId="77777777" w:rsidR="002B034F" w:rsidRPr="000F3B0B" w:rsidRDefault="002B034F">
      <w:pPr>
        <w:tabs>
          <w:tab w:val="left" w:pos="567"/>
        </w:tabs>
        <w:suppressAutoHyphens/>
        <w:rPr>
          <w:b/>
          <w:bCs/>
          <w:lang w:val="fi-FI"/>
        </w:rPr>
      </w:pPr>
      <w:r w:rsidRPr="000F3B0B">
        <w:rPr>
          <w:lang w:val="fi-FI"/>
        </w:rPr>
        <w:t>Kliinisissä tutkimuksissa havaittiin abataseptin ja Enbrel</w:t>
      </w:r>
      <w:r w:rsidR="00826DC4" w:rsidRPr="000F3B0B">
        <w:rPr>
          <w:lang w:val="fi-FI"/>
        </w:rPr>
        <w:t>-valmistee</w:t>
      </w:r>
      <w:r w:rsidRPr="000F3B0B">
        <w:rPr>
          <w:lang w:val="fi-FI"/>
        </w:rPr>
        <w:t>n samanaikaisen käytön lisäävän vakavien haittavaikutusten ilmaantumista. Tämän yhdistelmän käytöllä ei ole havaittu olevan kliinistä lisäetua, joten sen käyttöä ei suositella (ks. kohta 4.5).</w:t>
      </w:r>
    </w:p>
    <w:p w14:paraId="2B0F45B9" w14:textId="77777777" w:rsidR="002B034F" w:rsidRPr="000F3B0B" w:rsidRDefault="002B034F">
      <w:pPr>
        <w:tabs>
          <w:tab w:val="left" w:pos="567"/>
        </w:tabs>
        <w:suppressAutoHyphens/>
        <w:rPr>
          <w:lang w:val="fi-FI"/>
        </w:rPr>
      </w:pPr>
    </w:p>
    <w:p w14:paraId="03F29909" w14:textId="77777777" w:rsidR="002B034F" w:rsidRPr="00863368" w:rsidRDefault="002B034F" w:rsidP="00863368">
      <w:pPr>
        <w:tabs>
          <w:tab w:val="left" w:pos="567"/>
        </w:tabs>
        <w:suppressAutoHyphens/>
        <w:rPr>
          <w:u w:val="single"/>
          <w:lang w:val="fi-FI"/>
        </w:rPr>
      </w:pPr>
      <w:r w:rsidRPr="00863368">
        <w:rPr>
          <w:u w:val="single"/>
          <w:lang w:val="fi-FI"/>
        </w:rPr>
        <w:t>Allergiset reaktiot</w:t>
      </w:r>
    </w:p>
    <w:p w14:paraId="0CE5A50C" w14:textId="77777777" w:rsidR="00C55965" w:rsidRPr="000F3B0B" w:rsidRDefault="00C55965">
      <w:pPr>
        <w:tabs>
          <w:tab w:val="left" w:pos="567"/>
        </w:tabs>
        <w:suppressAutoHyphens/>
        <w:rPr>
          <w:lang w:val="fi-FI"/>
        </w:rPr>
      </w:pPr>
    </w:p>
    <w:p w14:paraId="60F9685E"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n käyttöön liittyvistä allergisista reaktioista on raportoitu yleisesti. Allergisina reaktioina on tavattu angioedeemaa ja urtikariaa; vakavia reaktioita on esiintynyt. Jos potilaalle kehittyy vakava allerginen tai anafylaktinen reaktio, Enbrel-hoito on heti keskeytettävä ja asianmukainen hoito aloitettava.</w:t>
      </w:r>
    </w:p>
    <w:p w14:paraId="5B25C207" w14:textId="77777777" w:rsidR="002B034F" w:rsidRPr="000F3B0B" w:rsidRDefault="002B034F">
      <w:pPr>
        <w:tabs>
          <w:tab w:val="left" w:pos="567"/>
        </w:tabs>
        <w:suppressAutoHyphens/>
        <w:rPr>
          <w:b/>
          <w:lang w:val="fi-FI"/>
        </w:rPr>
      </w:pPr>
    </w:p>
    <w:p w14:paraId="52916540" w14:textId="77777777" w:rsidR="002B034F" w:rsidRPr="00863368" w:rsidRDefault="002B034F" w:rsidP="00863368">
      <w:pPr>
        <w:tabs>
          <w:tab w:val="left" w:pos="567"/>
        </w:tabs>
        <w:suppressAutoHyphens/>
        <w:rPr>
          <w:u w:val="single"/>
          <w:lang w:val="fi-FI"/>
        </w:rPr>
      </w:pPr>
      <w:r w:rsidRPr="00863368">
        <w:rPr>
          <w:u w:val="single"/>
          <w:lang w:val="fi-FI"/>
        </w:rPr>
        <w:t>Immunosuppressio</w:t>
      </w:r>
    </w:p>
    <w:p w14:paraId="2EE638DE" w14:textId="77777777" w:rsidR="00C55965" w:rsidRPr="000F3B0B" w:rsidRDefault="00C55965">
      <w:pPr>
        <w:tabs>
          <w:tab w:val="left" w:pos="567"/>
        </w:tabs>
        <w:suppressAutoHyphens/>
        <w:rPr>
          <w:lang w:val="fi-FI"/>
        </w:rPr>
      </w:pPr>
    </w:p>
    <w:p w14:paraId="512076B6" w14:textId="77777777" w:rsidR="002B034F" w:rsidRPr="000F3B0B" w:rsidRDefault="002B034F">
      <w:pPr>
        <w:tabs>
          <w:tab w:val="left" w:pos="567"/>
        </w:tabs>
        <w:suppressAutoHyphens/>
        <w:rPr>
          <w:lang w:val="fi-FI"/>
        </w:rPr>
      </w:pPr>
      <w:r w:rsidRPr="000F3B0B">
        <w:rPr>
          <w:lang w:val="fi-FI"/>
        </w:rPr>
        <w:t xml:space="preserve">TNF-salpaajahoito, kuten Enbrel-hoito, voi vaikuttaa isännän infektioita ja maligniteetteja vastaan suojaaviin puolustusmekanismeihin, koska TNF välittää tulehdusprosesseja ja säätelee soluvälitteistä immuunivastetta. Tutkimuksessa, jossa Enbrel-hoitoa annettiin 49 aikuiselle nivelreumapotilaalle, ei havaittu merkkejä viivästyneen yliherkkyyden vähenemisestä, immunoglobuliinipitoisuuksien laskusta eikä efektorisolumäärien muutoksista.  </w:t>
      </w:r>
    </w:p>
    <w:p w14:paraId="65770AB1" w14:textId="77777777" w:rsidR="002B034F" w:rsidRPr="000F3B0B" w:rsidRDefault="002B034F">
      <w:pPr>
        <w:rPr>
          <w:lang w:val="fi-FI"/>
        </w:rPr>
      </w:pPr>
    </w:p>
    <w:p w14:paraId="22E21BB1" w14:textId="77777777" w:rsidR="002B034F" w:rsidRPr="000F3B0B" w:rsidRDefault="002B034F">
      <w:pPr>
        <w:rPr>
          <w:lang w:val="fi-FI"/>
        </w:rPr>
      </w:pPr>
      <w:r w:rsidRPr="000F3B0B">
        <w:rPr>
          <w:lang w:val="fi-FI"/>
        </w:rPr>
        <w:t>Kahdelle juveniilia idiopaattista artriittia sairastavalle potilaalle kehittyi vesirokkoinfektio ja aseptisen meningiitin merkkejä ja oireita, jotka lievittyivät ilman seurauksia. Jos potilas altistuu merkitsevässä määrin vesirokkovirukselle, Enbrel-hoito tulee keskeyttää ja zoster-immunoglobuliiniestohoitoa tulee harkita.</w:t>
      </w:r>
    </w:p>
    <w:p w14:paraId="574D24A6" w14:textId="77777777" w:rsidR="002B034F" w:rsidRPr="000F3B0B" w:rsidRDefault="002B034F">
      <w:pPr>
        <w:rPr>
          <w:lang w:val="fi-FI"/>
        </w:rPr>
      </w:pPr>
    </w:p>
    <w:p w14:paraId="4583DBDB" w14:textId="77777777" w:rsidR="002B034F" w:rsidRPr="000F3B0B" w:rsidRDefault="002B034F">
      <w:pPr>
        <w:rPr>
          <w:lang w:val="fi-FI"/>
        </w:rPr>
      </w:pPr>
      <w:r w:rsidRPr="000F3B0B">
        <w:rPr>
          <w:lang w:val="fi-FI"/>
        </w:rPr>
        <w:t>Enbrel-hoidon turvallisuutta ja tehoa ei ole arvioitu immuunipuutteisilla potilailla.</w:t>
      </w:r>
    </w:p>
    <w:p w14:paraId="6E963B72" w14:textId="77777777" w:rsidR="002B034F" w:rsidRPr="000F3B0B" w:rsidRDefault="002B034F">
      <w:pPr>
        <w:rPr>
          <w:lang w:val="fi-FI"/>
        </w:rPr>
      </w:pPr>
    </w:p>
    <w:p w14:paraId="14736AEB" w14:textId="77777777" w:rsidR="002B034F" w:rsidRPr="00863368" w:rsidRDefault="002B034F" w:rsidP="00863368">
      <w:pPr>
        <w:tabs>
          <w:tab w:val="left" w:pos="567"/>
        </w:tabs>
        <w:suppressAutoHyphens/>
        <w:rPr>
          <w:u w:val="single"/>
          <w:lang w:val="fi-FI"/>
        </w:rPr>
      </w:pPr>
      <w:r w:rsidRPr="00863368">
        <w:rPr>
          <w:u w:val="single"/>
          <w:lang w:val="fi-FI"/>
        </w:rPr>
        <w:t>Maligniteetit ja lymfoproliferatiiviset sairaudet</w:t>
      </w:r>
    </w:p>
    <w:p w14:paraId="2AD97F6E" w14:textId="77777777" w:rsidR="002B034F" w:rsidRPr="000F3B0B" w:rsidRDefault="002B034F" w:rsidP="000B1BBB">
      <w:pPr>
        <w:keepNext/>
        <w:widowControl w:val="0"/>
        <w:tabs>
          <w:tab w:val="left" w:pos="567"/>
        </w:tabs>
        <w:rPr>
          <w:lang w:val="fi-FI"/>
        </w:rPr>
      </w:pPr>
    </w:p>
    <w:p w14:paraId="74FA726E" w14:textId="77777777" w:rsidR="002B034F" w:rsidRPr="000F3B0B" w:rsidRDefault="002B034F">
      <w:pPr>
        <w:widowControl w:val="0"/>
        <w:tabs>
          <w:tab w:val="left" w:pos="567"/>
        </w:tabs>
        <w:rPr>
          <w:i/>
          <w:lang w:val="fi-FI"/>
        </w:rPr>
      </w:pPr>
      <w:r w:rsidRPr="000F3B0B">
        <w:rPr>
          <w:i/>
          <w:lang w:val="fi-FI"/>
        </w:rPr>
        <w:t>Kiinteät kasvaimet ja hematopoeettiset maligniteetit (paitsi ihosyövät)</w:t>
      </w:r>
    </w:p>
    <w:p w14:paraId="4704CD23" w14:textId="77777777" w:rsidR="002B034F" w:rsidRPr="000F3B0B" w:rsidRDefault="002B034F">
      <w:pPr>
        <w:tabs>
          <w:tab w:val="left" w:pos="567"/>
        </w:tabs>
        <w:suppressAutoHyphens/>
        <w:rPr>
          <w:lang w:val="fi-FI"/>
        </w:rPr>
      </w:pPr>
      <w:r w:rsidRPr="000F3B0B">
        <w:rPr>
          <w:lang w:val="fi-FI"/>
        </w:rPr>
        <w:t>Markkinoille tulon jälkeen on ilmoitettu erilaisista maligniteeteista (mm. rinta- ja keuhkosyöpä ja lymfooma, ks. kohta 4.8).</w:t>
      </w:r>
    </w:p>
    <w:p w14:paraId="1E3E9634" w14:textId="77777777" w:rsidR="002B034F" w:rsidRPr="000F3B0B" w:rsidRDefault="002B034F">
      <w:pPr>
        <w:tabs>
          <w:tab w:val="left" w:pos="567"/>
        </w:tabs>
        <w:suppressAutoHyphens/>
        <w:rPr>
          <w:lang w:val="fi-FI"/>
        </w:rPr>
      </w:pPr>
    </w:p>
    <w:p w14:paraId="6214FE3D" w14:textId="77777777" w:rsidR="002B034F" w:rsidRPr="000F3B0B" w:rsidRDefault="002B034F">
      <w:pPr>
        <w:tabs>
          <w:tab w:val="left" w:pos="567"/>
        </w:tabs>
        <w:suppressAutoHyphens/>
        <w:rPr>
          <w:lang w:val="fi-FI"/>
        </w:rPr>
      </w:pPr>
      <w:r w:rsidRPr="000F3B0B">
        <w:rPr>
          <w:lang w:val="fi-FI"/>
        </w:rPr>
        <w:t xml:space="preserve">TNF-antagonisteilla tehtyjen kliinisten tutkimusten kontrolloiduissa osissa on havaittu TNF-antagonistia saaneilla potilailla useampia lymfoomatapauksia kuin kontrollipotilailla. Esiintyvyys oli </w:t>
      </w:r>
      <w:r w:rsidRPr="000F3B0B">
        <w:rPr>
          <w:lang w:val="fi-FI"/>
        </w:rPr>
        <w:lastRenderedPageBreak/>
        <w:t>kuitenkin harvinaista ja lumelääkettä saaneiden potilaiden seuranta-aika lyhyempi kuin TNF-antagonistihoitoa saaneilla potilailla. Markkinoille tulon jälkeen TNF-antagonisteja käyttävillä potilailla on raportoitu leukemiaa. Nivelreumapotilailla, joilla on pitkään kestänyt, hyvin aktiivinen tulehduksellinen sairaus, on suurentunut lymfooma- ja leukemiariski taustansa vuoksi, mikä vaikeuttaa riskiarviointia</w:t>
      </w:r>
    </w:p>
    <w:p w14:paraId="5A6A5096" w14:textId="77777777" w:rsidR="002B034F" w:rsidRPr="000F3B0B" w:rsidRDefault="002B034F">
      <w:pPr>
        <w:tabs>
          <w:tab w:val="left" w:pos="567"/>
        </w:tabs>
        <w:suppressAutoHyphens/>
        <w:rPr>
          <w:lang w:val="fi-FI"/>
        </w:rPr>
      </w:pPr>
    </w:p>
    <w:p w14:paraId="3BA26FF2" w14:textId="77777777" w:rsidR="002B034F" w:rsidRPr="000F3B0B" w:rsidRDefault="002B034F">
      <w:pPr>
        <w:tabs>
          <w:tab w:val="left" w:pos="567"/>
        </w:tabs>
        <w:suppressAutoHyphens/>
        <w:rPr>
          <w:lang w:val="fi-FI"/>
        </w:rPr>
      </w:pPr>
      <w:r w:rsidRPr="000F3B0B">
        <w:rPr>
          <w:lang w:val="fi-FI"/>
        </w:rPr>
        <w:t>Tämän hetkisen tiedon perusteella ei TNF-antagonisteilla hoidettavilla potilailla voida poissulkea mahdollista riskiä saada lymfooma, leukemia tai muu hematopoeettinen maligniteetti tai kiinteä kasvain. Varovaisuutta on noudatettava, kun harkitaan TNF-antagonistihoidon aloittamista potilaalle, jolla on ollut aikaisemmin jokin maligniteetti tai hoidon jatkamista potilaalle, jolle on kehittynyt jokin maligniteetti.</w:t>
      </w:r>
    </w:p>
    <w:p w14:paraId="61AD6E81" w14:textId="77777777" w:rsidR="002B034F" w:rsidRPr="000F3B0B" w:rsidRDefault="002B034F">
      <w:pPr>
        <w:tabs>
          <w:tab w:val="left" w:pos="567"/>
        </w:tabs>
        <w:suppressAutoHyphens/>
        <w:rPr>
          <w:lang w:val="fi-FI"/>
        </w:rPr>
      </w:pPr>
    </w:p>
    <w:p w14:paraId="557531AA" w14:textId="77777777" w:rsidR="002B034F" w:rsidRPr="000F3B0B" w:rsidRDefault="002B034F">
      <w:pPr>
        <w:tabs>
          <w:tab w:val="left" w:pos="567"/>
        </w:tabs>
        <w:suppressAutoHyphens/>
        <w:rPr>
          <w:lang w:val="fi-FI"/>
        </w:rPr>
      </w:pPr>
      <w:r w:rsidRPr="000F3B0B">
        <w:rPr>
          <w:lang w:val="fi-FI"/>
        </w:rPr>
        <w:t>Markkinoille tulon jälkeen TNF-antagonisteilla, kuten Enbrel</w:t>
      </w:r>
      <w:r w:rsidR="00826DC4" w:rsidRPr="000F3B0B">
        <w:rPr>
          <w:lang w:val="fi-FI"/>
        </w:rPr>
        <w:t>-valmisteella</w:t>
      </w:r>
      <w:r w:rsidRPr="000F3B0B">
        <w:rPr>
          <w:lang w:val="fi-FI"/>
        </w:rPr>
        <w:t xml:space="preserve">, hoidetuilla lapsilla, nuorilla ja nuorilla aikuisilla (korkeintaan 22-vuotiaita) on raportoitu maligniteetteja, joista osa oli kuolemaan johtavia. TNF-hoito oli näillä potilailla aloitettu viimeistään 18-vuotiaana. Noin puolet tapauksista oli lymfoomaa. Muut tapaukset koostuivat monista erityyppisistä maligniteeteista, joista osa oli harvinaisia immunosuppressioon liitettyjä maligniteetteja. Maligniteetin kehittymisen riskiä TNF-antagonisteilla hoidetuille lapsille ja nuorille ei voida poissulkea.   </w:t>
      </w:r>
    </w:p>
    <w:p w14:paraId="0BFF28B1" w14:textId="77777777" w:rsidR="002B034F" w:rsidRPr="000F3B0B" w:rsidRDefault="002B034F">
      <w:pPr>
        <w:tabs>
          <w:tab w:val="left" w:pos="567"/>
        </w:tabs>
        <w:suppressAutoHyphens/>
        <w:rPr>
          <w:lang w:val="fi-FI"/>
        </w:rPr>
      </w:pPr>
    </w:p>
    <w:p w14:paraId="56C8D149" w14:textId="77777777" w:rsidR="002B034F" w:rsidRPr="000F3B0B" w:rsidRDefault="002B034F">
      <w:pPr>
        <w:tabs>
          <w:tab w:val="left" w:pos="567"/>
        </w:tabs>
        <w:suppressAutoHyphens/>
        <w:rPr>
          <w:lang w:val="fi-FI"/>
        </w:rPr>
      </w:pPr>
      <w:r w:rsidRPr="000F3B0B">
        <w:rPr>
          <w:i/>
          <w:lang w:val="fi-FI"/>
        </w:rPr>
        <w:t>Ihosyövät</w:t>
      </w:r>
    </w:p>
    <w:p w14:paraId="7111C631" w14:textId="77777777" w:rsidR="002B034F" w:rsidRPr="000F3B0B" w:rsidRDefault="002B034F">
      <w:pPr>
        <w:tabs>
          <w:tab w:val="left" w:pos="567"/>
        </w:tabs>
        <w:suppressAutoHyphens/>
        <w:rPr>
          <w:lang w:val="fi-FI"/>
        </w:rPr>
      </w:pPr>
      <w:r w:rsidRPr="000F3B0B">
        <w:rPr>
          <w:lang w:val="fi-FI"/>
        </w:rPr>
        <w:t>Melanoomaa ja ei-melanoottista ihosyöpää on raportoitu TNF-antagonisteilla (kuten Enbrel) hoidetuilla potilailla. Markkinoille tulon jälkeen on Enbrel</w:t>
      </w:r>
      <w:r w:rsidR="00826DC4" w:rsidRPr="000F3B0B">
        <w:rPr>
          <w:lang w:val="fi-FI"/>
        </w:rPr>
        <w:t>-valmistetta</w:t>
      </w:r>
      <w:r w:rsidRPr="000F3B0B">
        <w:rPr>
          <w:lang w:val="fi-FI"/>
        </w:rPr>
        <w:t xml:space="preserve"> käyttävillä potilailla hyvin harvoin raportoitu merkelinsolukarsinoomaa. Määräaikaisia ihotarkastuksia suositellaan kaikille potilaille, erityisesti niille, joilla on lisääntynyt riski sairastua ihosyöpään. </w:t>
      </w:r>
    </w:p>
    <w:p w14:paraId="51ED3C7D" w14:textId="77777777" w:rsidR="002B034F" w:rsidRPr="000F3B0B" w:rsidRDefault="002B034F">
      <w:pPr>
        <w:tabs>
          <w:tab w:val="left" w:pos="567"/>
        </w:tabs>
        <w:suppressAutoHyphens/>
        <w:rPr>
          <w:lang w:val="fi-FI"/>
        </w:rPr>
      </w:pPr>
    </w:p>
    <w:p w14:paraId="15365676" w14:textId="77777777" w:rsidR="002B034F" w:rsidRPr="000F3B0B" w:rsidRDefault="002B034F">
      <w:pPr>
        <w:tabs>
          <w:tab w:val="left" w:pos="567"/>
        </w:tabs>
        <w:suppressAutoHyphens/>
        <w:rPr>
          <w:lang w:val="fi-FI"/>
        </w:rPr>
      </w:pPr>
      <w:r w:rsidRPr="000F3B0B">
        <w:rPr>
          <w:lang w:val="fi-FI"/>
        </w:rPr>
        <w:t>Yhdistelemällä kliinisistä tutkimuksista saatuja tuloksia todettiin ei-melanoottisten ihosyöpätapausten lisääntyneen Enbrel</w:t>
      </w:r>
      <w:r w:rsidR="00826DC4" w:rsidRPr="000F3B0B">
        <w:rPr>
          <w:lang w:val="fi-FI"/>
        </w:rPr>
        <w:t>-valmisteella</w:t>
      </w:r>
      <w:r w:rsidRPr="000F3B0B">
        <w:rPr>
          <w:lang w:val="fi-FI"/>
        </w:rPr>
        <w:t xml:space="preserve"> hoidetuilla potilailla verrattuna vertailuryhmän potilaisiin. Tämä näkyi varsinkin psoriaasia sairastavien potilaiden ryhmässä. </w:t>
      </w:r>
    </w:p>
    <w:p w14:paraId="609FB88B" w14:textId="77777777" w:rsidR="002B034F" w:rsidRPr="000F3B0B" w:rsidRDefault="002B034F">
      <w:pPr>
        <w:tabs>
          <w:tab w:val="left" w:pos="567"/>
        </w:tabs>
        <w:suppressAutoHyphens/>
        <w:rPr>
          <w:lang w:val="fi-FI"/>
        </w:rPr>
      </w:pPr>
    </w:p>
    <w:p w14:paraId="6A7797DE" w14:textId="77777777" w:rsidR="002B034F" w:rsidRPr="00361E72" w:rsidRDefault="002B034F" w:rsidP="00361E72">
      <w:pPr>
        <w:tabs>
          <w:tab w:val="left" w:pos="567"/>
        </w:tabs>
        <w:suppressAutoHyphens/>
        <w:rPr>
          <w:u w:val="single"/>
          <w:lang w:val="fi-FI"/>
        </w:rPr>
      </w:pPr>
      <w:r w:rsidRPr="00361E72">
        <w:rPr>
          <w:u w:val="single"/>
          <w:lang w:val="fi-FI"/>
        </w:rPr>
        <w:t>Rokotteet</w:t>
      </w:r>
    </w:p>
    <w:p w14:paraId="090A04A8" w14:textId="77777777" w:rsidR="00C55965" w:rsidRPr="000F3B0B" w:rsidRDefault="00C55965">
      <w:pPr>
        <w:tabs>
          <w:tab w:val="left" w:pos="567"/>
        </w:tabs>
        <w:suppressAutoHyphens/>
        <w:rPr>
          <w:lang w:val="fi-FI"/>
        </w:rPr>
      </w:pPr>
    </w:p>
    <w:p w14:paraId="60614ED0" w14:textId="77777777" w:rsidR="002B034F" w:rsidRPr="000F3B0B" w:rsidRDefault="002B034F">
      <w:pPr>
        <w:tabs>
          <w:tab w:val="left" w:pos="567"/>
        </w:tabs>
        <w:suppressAutoHyphens/>
        <w:rPr>
          <w:lang w:val="fi-FI"/>
        </w:rPr>
      </w:pPr>
      <w:r w:rsidRPr="000F3B0B">
        <w:rPr>
          <w:lang w:val="fi-FI"/>
        </w:rPr>
        <w:t>Eläviä rokotteita ei tule antaa samanaikaisesti Enbrel</w:t>
      </w:r>
      <w:r w:rsidR="00826DC4" w:rsidRPr="000F3B0B">
        <w:rPr>
          <w:lang w:val="fi-FI"/>
        </w:rPr>
        <w:t>-valmistee</w:t>
      </w:r>
      <w:r w:rsidRPr="000F3B0B">
        <w:rPr>
          <w:lang w:val="fi-FI"/>
        </w:rPr>
        <w:t>n kanssa. Tietoja elävien rokotteiden välityksellä saaduista sekundaarisista infektioista Enbrel</w:t>
      </w:r>
      <w:r w:rsidR="00826DC4" w:rsidRPr="000F3B0B">
        <w:rPr>
          <w:lang w:val="fi-FI"/>
        </w:rPr>
        <w:t>-valmistetta</w:t>
      </w:r>
      <w:r w:rsidRPr="000F3B0B">
        <w:rPr>
          <w:lang w:val="fi-FI"/>
        </w:rPr>
        <w:t xml:space="preserve"> saavilla potilailla ei ole. Psoriaasiartriittipotilailla tehdyssä kaksoissokkoutetussa lumelääkekontrolloidussa satunnaistetussa kliinisessä tutkimuksessa 184 aikuispotilasta sai myös multivalentin pneumokokkipolysakkaridirokotteen viikolla 4. Tässä tutkimuksessa useimmat Enbrel</w:t>
      </w:r>
      <w:r w:rsidR="00826DC4" w:rsidRPr="000F3B0B">
        <w:rPr>
          <w:lang w:val="fi-FI"/>
        </w:rPr>
        <w:t>-valmistetta</w:t>
      </w:r>
      <w:r w:rsidRPr="000F3B0B">
        <w:rPr>
          <w:lang w:val="fi-FI"/>
        </w:rPr>
        <w:t xml:space="preserve"> saaneet psoriaasiartriittipotilaat pystyivät muodostamaan tehokkaan B-soluvasteen pneumokokkipolysakkaridirokotteelle, mutta kokonaisuudessaan tiitterit olivat lievästi alhaisemmat ja harvoilla potilailla tiitterit kohosivat kaksinkertaiseksi verrattuna niihin potilaisiin, jotka eivät saaneet Enbrel</w:t>
      </w:r>
      <w:r w:rsidR="00826DC4" w:rsidRPr="000F3B0B">
        <w:rPr>
          <w:lang w:val="fi-FI"/>
        </w:rPr>
        <w:t>-valmistetta</w:t>
      </w:r>
      <w:r w:rsidRPr="000F3B0B">
        <w:rPr>
          <w:lang w:val="fi-FI"/>
        </w:rPr>
        <w:t>. Tämän tuloksen kliinistä merkitystä ei tunneta.</w:t>
      </w:r>
    </w:p>
    <w:p w14:paraId="10195ABB" w14:textId="77777777" w:rsidR="002B034F" w:rsidRPr="000F3B0B" w:rsidRDefault="002B034F" w:rsidP="00361E72">
      <w:pPr>
        <w:rPr>
          <w:lang w:val="fi-FI"/>
        </w:rPr>
      </w:pPr>
    </w:p>
    <w:p w14:paraId="37BA7141" w14:textId="77777777" w:rsidR="002B034F" w:rsidRPr="00361E72" w:rsidRDefault="002B034F" w:rsidP="00361E72">
      <w:pPr>
        <w:tabs>
          <w:tab w:val="left" w:pos="567"/>
        </w:tabs>
        <w:suppressAutoHyphens/>
        <w:rPr>
          <w:u w:val="single"/>
          <w:lang w:val="fi-FI"/>
        </w:rPr>
      </w:pPr>
      <w:r w:rsidRPr="00361E72">
        <w:rPr>
          <w:u w:val="single"/>
          <w:lang w:val="fi-FI"/>
        </w:rPr>
        <w:t>Autovasta-ainemuodostus</w:t>
      </w:r>
    </w:p>
    <w:p w14:paraId="0697A2BC" w14:textId="77777777" w:rsidR="00C55965" w:rsidRPr="000F3B0B" w:rsidRDefault="00C55965">
      <w:pPr>
        <w:tabs>
          <w:tab w:val="left" w:pos="567"/>
        </w:tabs>
        <w:suppressAutoHyphens/>
        <w:rPr>
          <w:lang w:val="fi-FI"/>
        </w:rPr>
      </w:pPr>
    </w:p>
    <w:p w14:paraId="024AAACB" w14:textId="77777777" w:rsidR="002B034F" w:rsidRPr="000F3B0B" w:rsidRDefault="002B034F">
      <w:pPr>
        <w:tabs>
          <w:tab w:val="left" w:pos="567"/>
        </w:tabs>
        <w:suppressAutoHyphens/>
        <w:rPr>
          <w:lang w:val="fi-FI"/>
        </w:rPr>
      </w:pPr>
      <w:r w:rsidRPr="000F3B0B">
        <w:rPr>
          <w:lang w:val="fi-FI"/>
        </w:rPr>
        <w:t>Enbrel-hoito voi aiheuttaa autoimmuunivasta-aineiden muodostusta (ks. kohta 4.8).</w:t>
      </w:r>
    </w:p>
    <w:p w14:paraId="0586CC78" w14:textId="77777777" w:rsidR="002B034F" w:rsidRPr="000F3B0B" w:rsidRDefault="002B034F">
      <w:pPr>
        <w:tabs>
          <w:tab w:val="left" w:pos="567"/>
        </w:tabs>
        <w:suppressAutoHyphens/>
        <w:rPr>
          <w:lang w:val="fi-FI"/>
        </w:rPr>
      </w:pPr>
    </w:p>
    <w:p w14:paraId="1F5EDD35" w14:textId="77777777" w:rsidR="002B034F" w:rsidRPr="00361E72" w:rsidRDefault="002B034F" w:rsidP="00361E72">
      <w:pPr>
        <w:tabs>
          <w:tab w:val="left" w:pos="567"/>
        </w:tabs>
        <w:suppressAutoHyphens/>
        <w:rPr>
          <w:u w:val="single"/>
          <w:lang w:val="fi-FI"/>
        </w:rPr>
      </w:pPr>
      <w:r w:rsidRPr="00361E72">
        <w:rPr>
          <w:u w:val="single"/>
          <w:lang w:val="fi-FI"/>
        </w:rPr>
        <w:t>Hematologiset reaktiot</w:t>
      </w:r>
    </w:p>
    <w:p w14:paraId="1558FAE9" w14:textId="77777777" w:rsidR="00C55965" w:rsidRPr="000F3B0B" w:rsidRDefault="00C55965">
      <w:pPr>
        <w:tabs>
          <w:tab w:val="left" w:pos="567"/>
        </w:tabs>
        <w:rPr>
          <w:lang w:val="fi-FI"/>
        </w:rPr>
      </w:pPr>
    </w:p>
    <w:p w14:paraId="119E7DDF" w14:textId="77777777" w:rsidR="002B034F" w:rsidRPr="000F3B0B" w:rsidRDefault="002B034F">
      <w:pPr>
        <w:tabs>
          <w:tab w:val="left" w:pos="567"/>
        </w:tabs>
        <w:rPr>
          <w:lang w:val="fi-FI"/>
        </w:rPr>
      </w:pPr>
      <w:r w:rsidRPr="000F3B0B">
        <w:rPr>
          <w:lang w:val="fi-FI"/>
        </w:rPr>
        <w:t>Enbrel</w:t>
      </w:r>
      <w:r w:rsidR="00826DC4" w:rsidRPr="000F3B0B">
        <w:rPr>
          <w:lang w:val="fi-FI"/>
        </w:rPr>
        <w:t>-valmisteella</w:t>
      </w:r>
      <w:r w:rsidRPr="000F3B0B">
        <w:rPr>
          <w:lang w:val="fi-FI"/>
        </w:rPr>
        <w:t xml:space="preserve"> hoidetuilla potilailla on raportoitu harvoin pansytopeniaa sekä hyvin harvoin aplastista anemiaa, näistä jotkut kuolemaan johtaneita. Varovaisuutta tulee noudattaa niillä Enbrel</w:t>
      </w:r>
      <w:r w:rsidR="00826DC4" w:rsidRPr="000F3B0B">
        <w:rPr>
          <w:lang w:val="fi-FI"/>
        </w:rPr>
        <w:t>-valmisteella</w:t>
      </w:r>
      <w:r w:rsidRPr="000F3B0B">
        <w:rPr>
          <w:lang w:val="fi-FI"/>
        </w:rPr>
        <w:t xml:space="preserve"> hoidettavilla potilailla, joilla on aiemmin todettu verenkuvan muutoksia. Kaikkia potilaita ja potilaiden vanhempia/huoltajia tulee neuvoa, että potilaan tulee hakeutua välittömästi lääkärin hoitoon, jos potilaalle kehittyy Enbrel</w:t>
      </w:r>
      <w:r w:rsidR="00826DC4" w:rsidRPr="000F3B0B">
        <w:rPr>
          <w:lang w:val="fi-FI"/>
        </w:rPr>
        <w:t>-valmistee</w:t>
      </w:r>
      <w:r w:rsidRPr="000F3B0B">
        <w:rPr>
          <w:lang w:val="fi-FI"/>
        </w:rPr>
        <w:t>n käytön aikana verenkuvan muutoksia tai infektioita muistuttavia merkkejä ja oireita (esimerkiksi toistuvaa kuumeilua, kurkkukipua, mustelmia, verenvuotoa, kalpeutta). Kyseiset potilaat tulee tutkia kiireellisesti, mukaan lukien täydellinen verenkuva; jos verenkuvan muutokset varmistuvat, Enbrel</w:t>
      </w:r>
      <w:r w:rsidR="00826DC4" w:rsidRPr="000F3B0B">
        <w:rPr>
          <w:lang w:val="fi-FI"/>
        </w:rPr>
        <w:t>-valmistee</w:t>
      </w:r>
      <w:r w:rsidRPr="000F3B0B">
        <w:rPr>
          <w:lang w:val="fi-FI"/>
        </w:rPr>
        <w:t xml:space="preserve">n käyttö tulee lopettaa.   </w:t>
      </w:r>
    </w:p>
    <w:p w14:paraId="084F9F35" w14:textId="77777777" w:rsidR="002B034F" w:rsidRPr="000F3B0B" w:rsidRDefault="002B034F" w:rsidP="00361E72">
      <w:pPr>
        <w:rPr>
          <w:lang w:val="fi-FI"/>
        </w:rPr>
      </w:pPr>
    </w:p>
    <w:p w14:paraId="719B5F26" w14:textId="77777777" w:rsidR="002B034F" w:rsidRPr="00361E72" w:rsidRDefault="002B034F" w:rsidP="00361E72">
      <w:pPr>
        <w:keepNext/>
        <w:keepLines/>
        <w:tabs>
          <w:tab w:val="left" w:pos="567"/>
        </w:tabs>
        <w:suppressAutoHyphens/>
        <w:rPr>
          <w:u w:val="single"/>
          <w:lang w:val="fi-FI"/>
        </w:rPr>
      </w:pPr>
      <w:r w:rsidRPr="00361E72">
        <w:rPr>
          <w:u w:val="single"/>
          <w:lang w:val="fi-FI"/>
        </w:rPr>
        <w:lastRenderedPageBreak/>
        <w:t>Neurologiset häiriöt</w:t>
      </w:r>
    </w:p>
    <w:p w14:paraId="709E2169" w14:textId="77777777" w:rsidR="00C55965" w:rsidRPr="000F3B0B" w:rsidRDefault="00C55965" w:rsidP="00361E72">
      <w:pPr>
        <w:keepNext/>
        <w:keepLines/>
        <w:tabs>
          <w:tab w:val="left" w:pos="567"/>
        </w:tabs>
        <w:suppressAutoHyphens/>
        <w:rPr>
          <w:lang w:val="fi-FI"/>
        </w:rPr>
      </w:pPr>
    </w:p>
    <w:p w14:paraId="7D74B140"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-valmisteella</w:t>
      </w:r>
      <w:r w:rsidRPr="000F3B0B">
        <w:rPr>
          <w:lang w:val="fi-FI"/>
        </w:rPr>
        <w:t xml:space="preserve"> hoidetuilla potilailla on raportoitu harvoin keskushermoston myeliinikatoa aiheuttavia häiriöitä (katso kohta 4.8). Lisäksi harvoin on raportoitu perifeerisiä demyelinoivia polyneuropatioita (mukaan lukien Guillain-Barrén oireyhtymä, krooninen tulehduksellinen demyelinoiva polyneuropatia, demyelinoiva polyneuropatia ja monipesäkkeinen motorinen neuropatia). Vaikka Enbrel</w:t>
      </w:r>
      <w:r w:rsidR="00826DC4" w:rsidRPr="000F3B0B">
        <w:rPr>
          <w:lang w:val="fi-FI"/>
        </w:rPr>
        <w:t>-valmisteella</w:t>
      </w:r>
      <w:r w:rsidRPr="000F3B0B">
        <w:rPr>
          <w:lang w:val="fi-FI"/>
        </w:rPr>
        <w:t xml:space="preserve"> ei ole tehty kliinisiä tutkimuksia multippeliskleroosia sairastavilla potilailla, muilla TNF- antagonisteilla tehdyissä kliinisissä tutkimuksissa multippeliskleroosi potilailla on havaittu taudin aktivoitumista. Huolellista riski/hyöty-arviota, mukaan lukien neurologista arviota, suositellaan tehtäväksi määrättäessä Enbrel</w:t>
      </w:r>
      <w:r w:rsidR="00826DC4" w:rsidRPr="000F3B0B">
        <w:rPr>
          <w:lang w:val="fi-FI"/>
        </w:rPr>
        <w:t>-valmistetta</w:t>
      </w:r>
      <w:r w:rsidRPr="000F3B0B">
        <w:rPr>
          <w:lang w:val="fi-FI"/>
        </w:rPr>
        <w:t xml:space="preserve"> potilaille, joilla on jo aiemmin kehittynyt tai tuore myeliinikatoa aiheuttava sairaus, tai potilaille, joilla katsotaan olevan suurentunut riski saada myeliinikatoa aiheuttava sairaus.  </w:t>
      </w:r>
    </w:p>
    <w:p w14:paraId="00C0EB0D" w14:textId="77777777" w:rsidR="002B034F" w:rsidRPr="000F3B0B" w:rsidRDefault="002B034F">
      <w:pPr>
        <w:tabs>
          <w:tab w:val="left" w:pos="567"/>
        </w:tabs>
        <w:rPr>
          <w:lang w:val="fi-FI"/>
        </w:rPr>
      </w:pPr>
    </w:p>
    <w:p w14:paraId="0405FC83" w14:textId="77777777" w:rsidR="002B034F" w:rsidRPr="004B0312" w:rsidRDefault="002B034F" w:rsidP="004B0312">
      <w:pPr>
        <w:tabs>
          <w:tab w:val="left" w:pos="567"/>
        </w:tabs>
        <w:suppressAutoHyphens/>
        <w:rPr>
          <w:u w:val="single"/>
          <w:lang w:val="fi-FI"/>
        </w:rPr>
      </w:pPr>
      <w:r w:rsidRPr="004B0312">
        <w:rPr>
          <w:u w:val="single"/>
          <w:lang w:val="fi-FI"/>
        </w:rPr>
        <w:t>Yhdistelmähoito</w:t>
      </w:r>
    </w:p>
    <w:p w14:paraId="74B4D633" w14:textId="77777777" w:rsidR="00C55965" w:rsidRPr="000F3B0B" w:rsidRDefault="00C55965">
      <w:pPr>
        <w:tabs>
          <w:tab w:val="left" w:pos="567"/>
        </w:tabs>
        <w:suppressAutoHyphens/>
        <w:rPr>
          <w:lang w:val="fi-FI"/>
        </w:rPr>
      </w:pPr>
    </w:p>
    <w:p w14:paraId="588A5918" w14:textId="77777777" w:rsidR="002B034F" w:rsidRPr="000F3B0B" w:rsidRDefault="002B034F">
      <w:pPr>
        <w:tabs>
          <w:tab w:val="left" w:pos="567"/>
        </w:tabs>
        <w:suppressAutoHyphens/>
        <w:rPr>
          <w:lang w:val="fi-FI"/>
        </w:rPr>
      </w:pPr>
      <w:r w:rsidRPr="000F3B0B">
        <w:rPr>
          <w:lang w:val="fi-FI"/>
        </w:rPr>
        <w:t>Kaksi vuotta kestäneessä kontrolloidussa kliinisessä tutkimuksessa nivelreumapotilailla, Enbrel</w:t>
      </w:r>
      <w:r w:rsidR="00826DC4" w:rsidRPr="000F3B0B">
        <w:rPr>
          <w:lang w:val="fi-FI"/>
        </w:rPr>
        <w:t>-valmistee</w:t>
      </w:r>
      <w:r w:rsidRPr="000F3B0B">
        <w:rPr>
          <w:lang w:val="fi-FI"/>
        </w:rPr>
        <w:t>n ja metotreksaatin yhdistelmähoidossa ei ilmennyt odottamattomia turvallisuuslöydöksiä. Enbrel</w:t>
      </w:r>
      <w:r w:rsidR="00826DC4" w:rsidRPr="000F3B0B">
        <w:rPr>
          <w:lang w:val="fi-FI"/>
        </w:rPr>
        <w:t>-valmistee</w:t>
      </w:r>
      <w:r w:rsidRPr="000F3B0B">
        <w:rPr>
          <w:lang w:val="fi-FI"/>
        </w:rPr>
        <w:t>n turvallisuusprofiili annettaessa yhdessä metotreksaatin kanssa oli samankaltainen kuin annettaessa Enbrel</w:t>
      </w:r>
      <w:r w:rsidR="00826DC4" w:rsidRPr="000F3B0B">
        <w:rPr>
          <w:lang w:val="fi-FI"/>
        </w:rPr>
        <w:t>-valmistetta</w:t>
      </w:r>
      <w:r w:rsidRPr="000F3B0B">
        <w:rPr>
          <w:lang w:val="fi-FI"/>
        </w:rPr>
        <w:t xml:space="preserve"> ja metotreksaattia yksinään. Pitkäaikaistutkimukset yhdistelmähoidon turvallisuudesta ovat meneillään. Enbrel</w:t>
      </w:r>
      <w:r w:rsidR="00826DC4" w:rsidRPr="000F3B0B">
        <w:rPr>
          <w:lang w:val="fi-FI"/>
        </w:rPr>
        <w:t>-valmistee</w:t>
      </w:r>
      <w:r w:rsidRPr="000F3B0B">
        <w:rPr>
          <w:lang w:val="fi-FI"/>
        </w:rPr>
        <w:t>n turvallisuutta pitkäaikaisessa käytössä muiden tautiprosessia hidastavien reumalääkkeiden (DMARD) kanssa ei ole selvitetty.</w:t>
      </w:r>
    </w:p>
    <w:p w14:paraId="4E88E454" w14:textId="77777777" w:rsidR="002B034F" w:rsidRPr="000F3B0B" w:rsidRDefault="002B034F">
      <w:pPr>
        <w:tabs>
          <w:tab w:val="left" w:pos="567"/>
        </w:tabs>
        <w:suppressAutoHyphens/>
        <w:rPr>
          <w:lang w:val="fi-FI"/>
        </w:rPr>
      </w:pPr>
    </w:p>
    <w:p w14:paraId="74AC58F5"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w:t>
      </w:r>
      <w:r w:rsidRPr="000F3B0B">
        <w:rPr>
          <w:lang w:val="fi-FI"/>
        </w:rPr>
        <w:t>n käyttöä psoriaasin hoitoon yhdessä muiden systeemisten hoitojen tai valohoitojen kanssa ei ole tutkittu.</w:t>
      </w:r>
    </w:p>
    <w:p w14:paraId="12DDA52B" w14:textId="77777777" w:rsidR="002B034F" w:rsidRPr="000F3B0B" w:rsidRDefault="002B034F">
      <w:pPr>
        <w:tabs>
          <w:tab w:val="left" w:pos="567"/>
        </w:tabs>
        <w:suppressAutoHyphens/>
        <w:rPr>
          <w:lang w:val="fi-FI"/>
        </w:rPr>
      </w:pPr>
    </w:p>
    <w:p w14:paraId="5C162754" w14:textId="77777777" w:rsidR="002B034F" w:rsidRPr="004B0312" w:rsidRDefault="002B034F" w:rsidP="004B0312">
      <w:pPr>
        <w:tabs>
          <w:tab w:val="left" w:pos="567"/>
        </w:tabs>
        <w:suppressAutoHyphens/>
        <w:rPr>
          <w:u w:val="single"/>
          <w:lang w:val="fi-FI"/>
        </w:rPr>
      </w:pPr>
      <w:r w:rsidRPr="004B0312">
        <w:rPr>
          <w:u w:val="single"/>
          <w:lang w:val="fi-FI"/>
        </w:rPr>
        <w:t>Munuaisen ja maksan vajaatoiminta</w:t>
      </w:r>
    </w:p>
    <w:p w14:paraId="58EFB102" w14:textId="77777777" w:rsidR="00C55965" w:rsidRPr="000F3B0B" w:rsidRDefault="00C55965">
      <w:pPr>
        <w:tabs>
          <w:tab w:val="left" w:pos="567"/>
        </w:tabs>
        <w:suppressAutoHyphens/>
        <w:rPr>
          <w:lang w:val="fi-FI"/>
        </w:rPr>
      </w:pPr>
    </w:p>
    <w:p w14:paraId="7E667E5A" w14:textId="77777777" w:rsidR="002B034F" w:rsidRPr="000F3B0B" w:rsidRDefault="002B034F">
      <w:pPr>
        <w:tabs>
          <w:tab w:val="left" w:pos="567"/>
        </w:tabs>
        <w:suppressAutoHyphens/>
        <w:rPr>
          <w:lang w:val="fi-FI"/>
        </w:rPr>
      </w:pPr>
      <w:r w:rsidRPr="000F3B0B">
        <w:rPr>
          <w:lang w:val="fi-FI"/>
        </w:rPr>
        <w:t>Farmakokineettisten tietojen perusteella (ks. kohta 5.2) annosta ei tarvitse muuttaa potilailla, joilla on munuaisen tai maksan vajaatoiminta. Kliiniset kokemukset näillä potilailla ovat rajalliset.</w:t>
      </w:r>
    </w:p>
    <w:p w14:paraId="3D0A40BA" w14:textId="77777777" w:rsidR="002B034F" w:rsidRPr="000F3B0B" w:rsidRDefault="002B034F">
      <w:pPr>
        <w:tabs>
          <w:tab w:val="left" w:pos="567"/>
        </w:tabs>
        <w:suppressAutoHyphens/>
        <w:rPr>
          <w:lang w:val="fi-FI"/>
        </w:rPr>
      </w:pPr>
    </w:p>
    <w:p w14:paraId="4D61E720" w14:textId="77777777" w:rsidR="002B034F" w:rsidRPr="004B0312" w:rsidRDefault="002B034F" w:rsidP="004B0312">
      <w:pPr>
        <w:tabs>
          <w:tab w:val="left" w:pos="567"/>
        </w:tabs>
        <w:suppressAutoHyphens/>
        <w:rPr>
          <w:u w:val="single"/>
          <w:lang w:val="fi-FI"/>
        </w:rPr>
      </w:pPr>
      <w:r w:rsidRPr="004B0312">
        <w:rPr>
          <w:u w:val="single"/>
          <w:lang w:val="fi-FI"/>
        </w:rPr>
        <w:t>Kongestiivinen sydämen vajaatoiminta</w:t>
      </w:r>
    </w:p>
    <w:p w14:paraId="3FECA25F" w14:textId="77777777" w:rsidR="00C55965" w:rsidRPr="000F3B0B" w:rsidRDefault="00C55965">
      <w:pPr>
        <w:keepNext/>
        <w:keepLines/>
        <w:tabs>
          <w:tab w:val="left" w:pos="567"/>
        </w:tabs>
        <w:suppressAutoHyphens/>
        <w:rPr>
          <w:lang w:val="fi-FI"/>
        </w:rPr>
      </w:pPr>
    </w:p>
    <w:p w14:paraId="741DF7FE" w14:textId="77777777" w:rsidR="002B034F" w:rsidRPr="000F3B0B" w:rsidRDefault="002B034F">
      <w:pPr>
        <w:keepNext/>
        <w:keepLines/>
        <w:tabs>
          <w:tab w:val="left" w:pos="567"/>
        </w:tabs>
        <w:suppressAutoHyphens/>
        <w:rPr>
          <w:lang w:val="fi-FI"/>
        </w:rPr>
      </w:pPr>
      <w:r w:rsidRPr="000F3B0B">
        <w:rPr>
          <w:lang w:val="fi-FI"/>
        </w:rPr>
        <w:t>Tarkkaavaisuutta tulee noudattaa käytettäessä Enbrel</w:t>
      </w:r>
      <w:r w:rsidR="00826DC4" w:rsidRPr="000F3B0B">
        <w:rPr>
          <w:lang w:val="fi-FI"/>
        </w:rPr>
        <w:t>-valmistetta</w:t>
      </w:r>
      <w:r w:rsidRPr="000F3B0B">
        <w:rPr>
          <w:lang w:val="fi-FI"/>
        </w:rPr>
        <w:t xml:space="preserve"> kongestiivisesta sydämen vajaatoiminnasta kärsivillä potilailla. Markkinoille tulon jälkeen on Enbrel</w:t>
      </w:r>
      <w:r w:rsidR="00826DC4" w:rsidRPr="000F3B0B">
        <w:rPr>
          <w:lang w:val="fi-FI"/>
        </w:rPr>
        <w:t>-valmistetta</w:t>
      </w:r>
      <w:r w:rsidRPr="000F3B0B">
        <w:rPr>
          <w:lang w:val="fi-FI"/>
        </w:rPr>
        <w:t xml:space="preserve"> käyttävillä potilailla raportoitu kongestiivisen sydämen vajaatoiminnan pahenemista. Kaikilla potilailla ei ollut tunnistettavissa olevia taudin etenemistä jouduttavia tekijöitä. </w:t>
      </w:r>
      <w:r w:rsidRPr="000F3B0B">
        <w:rPr>
          <w:szCs w:val="22"/>
          <w:lang w:val="fi-FI"/>
        </w:rPr>
        <w:t xml:space="preserve">Myös harvinaisia (&lt; 0,1 %) raportteja uuden kongestiivisen sydämen vajaatoiminnan alkamisesta on ollut, mukaan lukien potilaat, joilla ei ollut aiemmin todettua sydän- ja verisuonitautia. Jotkut näistä potilaista ovat olleet alle 50-vuotiaita. </w:t>
      </w:r>
      <w:r w:rsidRPr="000F3B0B">
        <w:rPr>
          <w:lang w:val="fi-FI"/>
        </w:rPr>
        <w:t>Kaksi suurta kliinistä tutkimusta, jotka arvioivat Enbrel</w:t>
      </w:r>
      <w:r w:rsidR="00826DC4" w:rsidRPr="000F3B0B">
        <w:rPr>
          <w:lang w:val="fi-FI"/>
        </w:rPr>
        <w:t>-valmistee</w:t>
      </w:r>
      <w:r w:rsidRPr="000F3B0B">
        <w:rPr>
          <w:lang w:val="fi-FI"/>
        </w:rPr>
        <w:t>n käyttöä kongestiivisen sydämen vajaatoiminnan hoidossa, keskeytettiin tutkimusten alussa tehottomuuden takia. Toisesta näistä tutkimuksista saatu tieto viittaa Enbrel</w:t>
      </w:r>
      <w:r w:rsidR="00826DC4" w:rsidRPr="000F3B0B">
        <w:rPr>
          <w:lang w:val="fi-FI"/>
        </w:rPr>
        <w:t>-valmistetta</w:t>
      </w:r>
      <w:r w:rsidRPr="000F3B0B">
        <w:rPr>
          <w:lang w:val="fi-FI"/>
        </w:rPr>
        <w:t xml:space="preserve"> saaneilla potilailla mahdolliseen kongestiivisen sydämen vajaatoiminnan pahenemistaipumukseen.</w:t>
      </w:r>
    </w:p>
    <w:p w14:paraId="3CBFB12D" w14:textId="77777777" w:rsidR="002B034F" w:rsidRPr="000F3B0B" w:rsidRDefault="002B034F">
      <w:pPr>
        <w:tabs>
          <w:tab w:val="left" w:pos="567"/>
        </w:tabs>
        <w:suppressAutoHyphens/>
        <w:rPr>
          <w:lang w:val="fi-FI"/>
        </w:rPr>
      </w:pPr>
    </w:p>
    <w:p w14:paraId="20FCE663" w14:textId="77777777" w:rsidR="002B034F" w:rsidRPr="000F3B0B" w:rsidRDefault="002B034F">
      <w:pPr>
        <w:tabs>
          <w:tab w:val="left" w:pos="567"/>
        </w:tabs>
        <w:suppressAutoHyphens/>
        <w:rPr>
          <w:u w:val="single"/>
          <w:lang w:val="fi-FI"/>
        </w:rPr>
      </w:pPr>
      <w:r w:rsidRPr="000F3B0B">
        <w:rPr>
          <w:u w:val="single"/>
          <w:lang w:val="fi-FI"/>
        </w:rPr>
        <w:t>Alkoholisteilla esiintyvä hepatiitti</w:t>
      </w:r>
    </w:p>
    <w:p w14:paraId="211F320B" w14:textId="77777777" w:rsidR="00C55965" w:rsidRPr="000F3B0B" w:rsidRDefault="00C55965">
      <w:pPr>
        <w:tabs>
          <w:tab w:val="left" w:pos="567"/>
        </w:tabs>
        <w:suppressAutoHyphens/>
        <w:rPr>
          <w:lang w:val="fi-FI"/>
        </w:rPr>
      </w:pPr>
    </w:p>
    <w:p w14:paraId="44CF8DD0" w14:textId="77777777" w:rsidR="002B034F" w:rsidRPr="000F3B0B" w:rsidRDefault="002B034F">
      <w:pPr>
        <w:tabs>
          <w:tab w:val="left" w:pos="567"/>
        </w:tabs>
        <w:suppressAutoHyphens/>
        <w:rPr>
          <w:lang w:val="fi-FI"/>
        </w:rPr>
      </w:pPr>
      <w:r w:rsidRPr="000F3B0B">
        <w:rPr>
          <w:lang w:val="fi-FI"/>
        </w:rPr>
        <w:t>Vaiheen II satunnaistetussa lumelääkekontrolloidussa tutkimuksessa 48 sairaalahoitoa vaativaa keskivaikeaa tai vaikeaa hepatiittia sairastavaa alkoholistipotilasta hoidettiin joko Enbrel</w:t>
      </w:r>
      <w:r w:rsidR="00826DC4" w:rsidRPr="000F3B0B">
        <w:rPr>
          <w:lang w:val="fi-FI"/>
        </w:rPr>
        <w:t>-valmisteella</w:t>
      </w:r>
      <w:r w:rsidRPr="000F3B0B">
        <w:rPr>
          <w:lang w:val="fi-FI"/>
        </w:rPr>
        <w:t xml:space="preserve"> tai lumelääkkeellä. Enbrel ei tehonnut näillä potilailla ja kuolleisuus oli 6 kuukautta myöhemmin merkittävästi korkeampi Enbrel</w:t>
      </w:r>
      <w:r w:rsidR="00826DC4" w:rsidRPr="000F3B0B">
        <w:rPr>
          <w:lang w:val="fi-FI"/>
        </w:rPr>
        <w:t>-valmisteella</w:t>
      </w:r>
      <w:r w:rsidRPr="000F3B0B">
        <w:rPr>
          <w:lang w:val="fi-FI"/>
        </w:rPr>
        <w:t xml:space="preserve"> hoidetuilla potilailla. Tästä johtuen Enbrel</w:t>
      </w:r>
      <w:r w:rsidR="00826DC4" w:rsidRPr="000F3B0B">
        <w:rPr>
          <w:lang w:val="fi-FI"/>
        </w:rPr>
        <w:t>-valmistetta</w:t>
      </w:r>
      <w:r w:rsidRPr="000F3B0B">
        <w:rPr>
          <w:lang w:val="fi-FI"/>
        </w:rPr>
        <w:t xml:space="preserve"> ei tule käyttää alkoholisteilla esiintyvän hepatiitin hoitoon. Lääkärin tulee noudattaa varovaisuutta käyttäessään Enbrel</w:t>
      </w:r>
      <w:r w:rsidR="00826DC4" w:rsidRPr="000F3B0B">
        <w:rPr>
          <w:lang w:val="fi-FI"/>
        </w:rPr>
        <w:t>-valmistetta</w:t>
      </w:r>
      <w:r w:rsidRPr="000F3B0B">
        <w:rPr>
          <w:lang w:val="fi-FI"/>
        </w:rPr>
        <w:t xml:space="preserve"> alkoholistipotilailla, joilla on keskivaikea tai vaikea hepatiitti.</w:t>
      </w:r>
    </w:p>
    <w:p w14:paraId="698038C8" w14:textId="77777777" w:rsidR="002B034F" w:rsidRPr="000F3B0B" w:rsidRDefault="002B034F">
      <w:pPr>
        <w:tabs>
          <w:tab w:val="left" w:pos="567"/>
        </w:tabs>
        <w:suppressAutoHyphens/>
        <w:rPr>
          <w:lang w:val="fi-FI"/>
        </w:rPr>
      </w:pPr>
    </w:p>
    <w:p w14:paraId="770F30C9" w14:textId="77777777" w:rsidR="002B034F" w:rsidRPr="004B0312" w:rsidRDefault="002B034F" w:rsidP="004B0312">
      <w:pPr>
        <w:tabs>
          <w:tab w:val="left" w:pos="567"/>
        </w:tabs>
        <w:suppressAutoHyphens/>
        <w:rPr>
          <w:u w:val="single"/>
          <w:lang w:val="fi-FI"/>
        </w:rPr>
      </w:pPr>
      <w:r w:rsidRPr="004B0312">
        <w:rPr>
          <w:u w:val="single"/>
          <w:lang w:val="fi-FI"/>
        </w:rPr>
        <w:t>Wegenerin granulomatoosi</w:t>
      </w:r>
    </w:p>
    <w:p w14:paraId="1CCF90F3" w14:textId="77777777" w:rsidR="00C55965" w:rsidRPr="000F3B0B" w:rsidRDefault="00C55965" w:rsidP="000B1BBB">
      <w:pPr>
        <w:keepNext/>
        <w:tabs>
          <w:tab w:val="left" w:pos="567"/>
        </w:tabs>
        <w:suppressAutoHyphens/>
        <w:rPr>
          <w:lang w:val="fi-FI"/>
        </w:rPr>
      </w:pPr>
    </w:p>
    <w:p w14:paraId="61F86C8D" w14:textId="77777777" w:rsidR="002B034F" w:rsidRPr="000F3B0B" w:rsidRDefault="002B034F">
      <w:pPr>
        <w:tabs>
          <w:tab w:val="left" w:pos="567"/>
        </w:tabs>
        <w:suppressAutoHyphens/>
        <w:rPr>
          <w:lang w:val="fi-FI"/>
        </w:rPr>
      </w:pPr>
      <w:r w:rsidRPr="000F3B0B">
        <w:rPr>
          <w:lang w:val="fi-FI"/>
        </w:rPr>
        <w:t>Lumelääkekontrolloidussa tutkimuksessa, jossa 89 aikuispotilasta sai Enbrel</w:t>
      </w:r>
      <w:r w:rsidR="00826DC4" w:rsidRPr="000F3B0B">
        <w:rPr>
          <w:lang w:val="fi-FI"/>
        </w:rPr>
        <w:t>-valmistetta</w:t>
      </w:r>
      <w:r w:rsidRPr="000F3B0B">
        <w:rPr>
          <w:lang w:val="fi-FI"/>
        </w:rPr>
        <w:t xml:space="preserve"> standardihoidon lisänä (mukaan lukien syklofosfamidi tai metotreksaatti ja glukokortikoidit) keskimäärin 25 kuukauden ajan, Enbrel</w:t>
      </w:r>
      <w:r w:rsidR="00826DC4" w:rsidRPr="000F3B0B">
        <w:rPr>
          <w:lang w:val="fi-FI"/>
        </w:rPr>
        <w:t>-valmistetta</w:t>
      </w:r>
      <w:r w:rsidRPr="000F3B0B">
        <w:rPr>
          <w:lang w:val="fi-FI"/>
        </w:rPr>
        <w:t xml:space="preserve"> ei todettu tehokkaaksi Wegenerin granulomatoosin </w:t>
      </w:r>
      <w:r w:rsidRPr="000F3B0B">
        <w:rPr>
          <w:lang w:val="fi-FI"/>
        </w:rPr>
        <w:lastRenderedPageBreak/>
        <w:t>hoidossa. Erityyppisten pahanlaatuisten muiden kuin ihokasvainten insidenssi oli merkitsevästi suurempi Enbrel-hoitoa saaneilla potilailla kuin verrokkiryhmässä. Enbrel</w:t>
      </w:r>
      <w:r w:rsidR="00826DC4" w:rsidRPr="000F3B0B">
        <w:rPr>
          <w:lang w:val="fi-FI"/>
        </w:rPr>
        <w:t>-valmistetta</w:t>
      </w:r>
      <w:r w:rsidRPr="000F3B0B">
        <w:rPr>
          <w:lang w:val="fi-FI"/>
        </w:rPr>
        <w:t xml:space="preserve"> ei suositella Wegenerin granulomatoosin hoitoon.</w:t>
      </w:r>
    </w:p>
    <w:p w14:paraId="126958DC" w14:textId="77777777" w:rsidR="002B034F" w:rsidRPr="000F3B0B" w:rsidRDefault="002B034F">
      <w:pPr>
        <w:tabs>
          <w:tab w:val="left" w:pos="567"/>
        </w:tabs>
        <w:suppressAutoHyphens/>
        <w:rPr>
          <w:lang w:val="fi-FI"/>
        </w:rPr>
      </w:pPr>
    </w:p>
    <w:p w14:paraId="6E829828" w14:textId="77777777" w:rsidR="002B034F" w:rsidRPr="000F3B0B" w:rsidRDefault="002B034F" w:rsidP="000B1BBB">
      <w:pPr>
        <w:keepNext/>
        <w:tabs>
          <w:tab w:val="left" w:pos="567"/>
        </w:tabs>
        <w:suppressAutoHyphens/>
        <w:rPr>
          <w:u w:val="single"/>
          <w:lang w:val="fi-FI"/>
        </w:rPr>
      </w:pPr>
      <w:r w:rsidRPr="000F3B0B">
        <w:rPr>
          <w:u w:val="single"/>
          <w:lang w:val="fi-FI"/>
        </w:rPr>
        <w:t>Hypoglykemia potilailla, jotka sairastavat diabetesta</w:t>
      </w:r>
    </w:p>
    <w:p w14:paraId="23142521" w14:textId="77777777" w:rsidR="00C55965" w:rsidRPr="000F3B0B" w:rsidRDefault="00C55965" w:rsidP="000B1BBB">
      <w:pPr>
        <w:keepNext/>
        <w:tabs>
          <w:tab w:val="left" w:pos="567"/>
        </w:tabs>
        <w:suppressAutoHyphens/>
        <w:rPr>
          <w:lang w:val="fi-FI"/>
        </w:rPr>
      </w:pPr>
    </w:p>
    <w:p w14:paraId="56E11A5C" w14:textId="77777777" w:rsidR="002B034F" w:rsidRPr="000F3B0B" w:rsidRDefault="002B034F">
      <w:pPr>
        <w:tabs>
          <w:tab w:val="left" w:pos="567"/>
        </w:tabs>
        <w:suppressAutoHyphens/>
        <w:rPr>
          <w:lang w:val="fi-FI"/>
        </w:rPr>
      </w:pPr>
      <w:r w:rsidRPr="000F3B0B">
        <w:rPr>
          <w:lang w:val="fi-FI"/>
        </w:rPr>
        <w:t>Diabeteslääkitystä saaneilla potilailla on Enbrel-hoidon aloittamisen jälkeen todettu hypoglykemiaa, joka on muutamilla potilailla vaatinut diabeteslääkityksen vähentämistä.</w:t>
      </w:r>
    </w:p>
    <w:p w14:paraId="14BD1E2E" w14:textId="77777777" w:rsidR="002B034F" w:rsidRPr="000F3B0B" w:rsidRDefault="002B034F">
      <w:pPr>
        <w:tabs>
          <w:tab w:val="left" w:pos="567"/>
        </w:tabs>
        <w:suppressAutoHyphens/>
        <w:rPr>
          <w:lang w:val="fi-FI"/>
        </w:rPr>
      </w:pPr>
    </w:p>
    <w:p w14:paraId="363B8D9F" w14:textId="77777777" w:rsidR="002B034F" w:rsidRPr="000F3B0B" w:rsidRDefault="002B034F">
      <w:pPr>
        <w:rPr>
          <w:u w:val="single"/>
          <w:lang w:val="fi-FI"/>
        </w:rPr>
      </w:pPr>
      <w:r w:rsidRPr="000F3B0B">
        <w:rPr>
          <w:u w:val="single"/>
          <w:lang w:val="fi-FI"/>
        </w:rPr>
        <w:t xml:space="preserve">Erityispotilasryhmät </w:t>
      </w:r>
    </w:p>
    <w:p w14:paraId="25B4EE78" w14:textId="77777777" w:rsidR="002B034F" w:rsidRPr="000F3B0B" w:rsidRDefault="002B034F">
      <w:pPr>
        <w:rPr>
          <w:lang w:val="fi-FI"/>
        </w:rPr>
      </w:pPr>
    </w:p>
    <w:p w14:paraId="292D460A" w14:textId="77777777" w:rsidR="002B034F" w:rsidRPr="000F3B0B" w:rsidRDefault="002B034F">
      <w:pPr>
        <w:rPr>
          <w:i/>
          <w:lang w:val="fi-FI"/>
        </w:rPr>
      </w:pPr>
      <w:r w:rsidRPr="000F3B0B">
        <w:rPr>
          <w:i/>
          <w:lang w:val="fi-FI"/>
        </w:rPr>
        <w:t>Iäkkäät</w:t>
      </w:r>
    </w:p>
    <w:p w14:paraId="48E4BC4F"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-valmisteella</w:t>
      </w:r>
      <w:r w:rsidRPr="000F3B0B">
        <w:rPr>
          <w:lang w:val="fi-FI"/>
        </w:rPr>
        <w:t xml:space="preserve"> tehdyissä vaiheen 3 tutkimuksissa nivelreuma-, psoriaasiartriitti- ja selkärankareumapotilailla ei todettu eroja haittavaikutusten, vakavien haittavaikutusten tai vakavien infektioiden esiintyvyydessä yli 65-vuotiailla Enbrel</w:t>
      </w:r>
      <w:r w:rsidR="00826DC4" w:rsidRPr="000F3B0B">
        <w:rPr>
          <w:lang w:val="fi-FI"/>
        </w:rPr>
        <w:t>-valmistetta</w:t>
      </w:r>
      <w:r w:rsidRPr="000F3B0B">
        <w:rPr>
          <w:lang w:val="fi-FI"/>
        </w:rPr>
        <w:t xml:space="preserve"> saaneilla potilailla verrattuna nuorempiin potilaisiin. Varovaisuutta on kuitenkin noudatettava hoidettaessa iäkkäitä potilaita ja erityistä huomiota on kiinnitettävä infektioiden esiintyvyyteen.</w:t>
      </w:r>
    </w:p>
    <w:p w14:paraId="0A18F1E7" w14:textId="77777777" w:rsidR="002B034F" w:rsidRPr="000F3B0B" w:rsidRDefault="002B034F">
      <w:pPr>
        <w:tabs>
          <w:tab w:val="left" w:pos="567"/>
        </w:tabs>
        <w:suppressAutoHyphens/>
        <w:rPr>
          <w:lang w:val="fi-FI"/>
        </w:rPr>
      </w:pPr>
    </w:p>
    <w:p w14:paraId="7A04DE2A" w14:textId="77777777" w:rsidR="002B034F" w:rsidRPr="000F3B0B" w:rsidRDefault="002B034F">
      <w:pPr>
        <w:keepNext/>
        <w:keepLines/>
        <w:tabs>
          <w:tab w:val="left" w:pos="567"/>
        </w:tabs>
        <w:suppressAutoHyphens/>
        <w:rPr>
          <w:i/>
          <w:lang w:val="fi-FI"/>
        </w:rPr>
      </w:pPr>
      <w:r w:rsidRPr="000F3B0B">
        <w:rPr>
          <w:i/>
          <w:lang w:val="fi-FI"/>
        </w:rPr>
        <w:t>Pediatriset potilaat</w:t>
      </w:r>
    </w:p>
    <w:p w14:paraId="27CBFAC1" w14:textId="77777777" w:rsidR="002B034F" w:rsidRPr="000F3B0B" w:rsidRDefault="002B034F">
      <w:pPr>
        <w:keepNext/>
        <w:keepLines/>
        <w:tabs>
          <w:tab w:val="left" w:pos="567"/>
        </w:tabs>
        <w:suppressAutoHyphens/>
        <w:rPr>
          <w:lang w:val="fi-FI"/>
        </w:rPr>
      </w:pPr>
    </w:p>
    <w:p w14:paraId="575F7D94" w14:textId="77777777" w:rsidR="002B034F" w:rsidRPr="000F3B0B" w:rsidRDefault="002B034F">
      <w:pPr>
        <w:tabs>
          <w:tab w:val="left" w:pos="567"/>
        </w:tabs>
        <w:suppressAutoHyphens/>
        <w:rPr>
          <w:i/>
          <w:iCs/>
          <w:u w:val="single"/>
          <w:lang w:val="fi-FI"/>
        </w:rPr>
      </w:pPr>
      <w:r w:rsidRPr="000F3B0B">
        <w:rPr>
          <w:i/>
          <w:iCs/>
          <w:u w:val="single"/>
          <w:lang w:val="fi-FI"/>
        </w:rPr>
        <w:t>Rokotteet</w:t>
      </w:r>
    </w:p>
    <w:p w14:paraId="05616AD7" w14:textId="77777777" w:rsidR="002B034F" w:rsidRPr="000F3B0B" w:rsidRDefault="002B034F">
      <w:pPr>
        <w:tabs>
          <w:tab w:val="left" w:pos="567"/>
        </w:tabs>
        <w:suppressAutoHyphens/>
        <w:rPr>
          <w:lang w:val="fi-FI"/>
        </w:rPr>
      </w:pPr>
      <w:r w:rsidRPr="000F3B0B">
        <w:rPr>
          <w:lang w:val="fi-FI"/>
        </w:rPr>
        <w:t>Lapsipotilaiden rokotukset tulisi mahdollisuuksien mukaan saattaa rokotussuositusten mukaisesti ajan tasalle ennen Enbrel-hoidon aloittamista (ks. Rokotteet, yllä).</w:t>
      </w:r>
    </w:p>
    <w:p w14:paraId="054C65F1" w14:textId="77777777" w:rsidR="002B034F" w:rsidRPr="000F3B0B" w:rsidRDefault="002B034F">
      <w:pPr>
        <w:tabs>
          <w:tab w:val="left" w:pos="567"/>
        </w:tabs>
        <w:suppressAutoHyphens/>
        <w:rPr>
          <w:lang w:val="fi-FI"/>
        </w:rPr>
      </w:pPr>
    </w:p>
    <w:p w14:paraId="5EEF8BFE" w14:textId="77777777" w:rsidR="002B034F" w:rsidRPr="000F3B0B" w:rsidRDefault="002B034F" w:rsidP="00F90641">
      <w:pPr>
        <w:keepNext/>
        <w:keepLines/>
        <w:tabs>
          <w:tab w:val="left" w:pos="567"/>
        </w:tabs>
        <w:suppressAutoHyphens/>
        <w:ind w:left="567" w:hanging="567"/>
        <w:rPr>
          <w:b/>
          <w:lang w:val="fi-FI"/>
        </w:rPr>
      </w:pPr>
      <w:r w:rsidRPr="000F3B0B">
        <w:rPr>
          <w:b/>
          <w:lang w:val="fi-FI"/>
        </w:rPr>
        <w:t>4.5</w:t>
      </w:r>
      <w:r w:rsidRPr="000F3B0B">
        <w:rPr>
          <w:b/>
          <w:lang w:val="fi-FI"/>
        </w:rPr>
        <w:tab/>
        <w:t>Yhteisvaikutukset muiden lääkevalmisteiden kanssa sekä muut yhteisvaikutukset</w:t>
      </w:r>
    </w:p>
    <w:p w14:paraId="26DA6704" w14:textId="77777777" w:rsidR="002B034F" w:rsidRPr="000F3B0B" w:rsidRDefault="002B034F">
      <w:pPr>
        <w:tabs>
          <w:tab w:val="left" w:pos="567"/>
        </w:tabs>
        <w:suppressAutoHyphens/>
        <w:rPr>
          <w:szCs w:val="22"/>
          <w:lang w:val="fi-FI"/>
        </w:rPr>
      </w:pPr>
    </w:p>
    <w:p w14:paraId="23AED2D5" w14:textId="77777777" w:rsidR="002B034F" w:rsidRPr="00F546C4" w:rsidRDefault="002B034F" w:rsidP="00F546C4">
      <w:pPr>
        <w:rPr>
          <w:u w:val="single"/>
          <w:lang w:val="fi-FI"/>
        </w:rPr>
      </w:pPr>
      <w:r w:rsidRPr="00F546C4">
        <w:rPr>
          <w:u w:val="single"/>
          <w:lang w:val="fi-FI"/>
        </w:rPr>
        <w:t>Samanaikainen käyttö anakinran kanssa</w:t>
      </w:r>
    </w:p>
    <w:p w14:paraId="04DAE8B5" w14:textId="77777777" w:rsidR="00C55965" w:rsidRPr="000F3B0B" w:rsidRDefault="00C55965">
      <w:pPr>
        <w:tabs>
          <w:tab w:val="left" w:pos="567"/>
        </w:tabs>
        <w:suppressAutoHyphens/>
        <w:rPr>
          <w:lang w:val="fi-FI"/>
        </w:rPr>
      </w:pPr>
    </w:p>
    <w:p w14:paraId="5D1E2B7D" w14:textId="77777777" w:rsidR="002B034F" w:rsidRPr="000F3B0B" w:rsidRDefault="002B034F">
      <w:pPr>
        <w:tabs>
          <w:tab w:val="left" w:pos="567"/>
        </w:tabs>
        <w:suppressAutoHyphens/>
        <w:rPr>
          <w:lang w:val="fi-FI"/>
        </w:rPr>
      </w:pPr>
      <w:r w:rsidRPr="000F3B0B">
        <w:rPr>
          <w:lang w:val="fi-FI"/>
        </w:rPr>
        <w:t>Enbrel</w:t>
      </w:r>
      <w:r w:rsidR="00826DC4" w:rsidRPr="000F3B0B">
        <w:rPr>
          <w:lang w:val="fi-FI"/>
        </w:rPr>
        <w:t>-valmisteella</w:t>
      </w:r>
      <w:r w:rsidRPr="000F3B0B">
        <w:rPr>
          <w:lang w:val="fi-FI"/>
        </w:rPr>
        <w:t xml:space="preserve"> ja anakinralla hoidetuilla aikuispotilailla havaittiin korkeampi vakavien infektioiden esiintyvyys, kun lukuja verrattiin pelkkää Enbrel</w:t>
      </w:r>
      <w:r w:rsidR="00826DC4" w:rsidRPr="000F3B0B">
        <w:rPr>
          <w:lang w:val="fi-FI"/>
        </w:rPr>
        <w:t>-valmistetta</w:t>
      </w:r>
      <w:r w:rsidRPr="000F3B0B">
        <w:rPr>
          <w:lang w:val="fi-FI"/>
        </w:rPr>
        <w:t xml:space="preserve"> tai anakinraa saaneisiin potilaisiin (historiatietoa). </w:t>
      </w:r>
    </w:p>
    <w:p w14:paraId="69773C0A" w14:textId="77777777" w:rsidR="002B034F" w:rsidRPr="000F3B0B" w:rsidRDefault="002B034F">
      <w:pPr>
        <w:tabs>
          <w:tab w:val="left" w:pos="567"/>
        </w:tabs>
        <w:suppressAutoHyphens/>
        <w:rPr>
          <w:lang w:val="fi-FI"/>
        </w:rPr>
      </w:pPr>
    </w:p>
    <w:p w14:paraId="1E473F79" w14:textId="77777777" w:rsidR="002B034F" w:rsidRPr="000F3B0B" w:rsidRDefault="002B034F">
      <w:pPr>
        <w:tabs>
          <w:tab w:val="left" w:pos="567"/>
        </w:tabs>
        <w:suppressAutoHyphens/>
        <w:rPr>
          <w:lang w:val="fi-FI"/>
        </w:rPr>
      </w:pPr>
      <w:r w:rsidRPr="000F3B0B">
        <w:rPr>
          <w:lang w:val="fi-FI"/>
        </w:rPr>
        <w:t>Lisäksi metotreksaattia saavilla aikuispotilailla tehdyssä lumelääkekontrolloidussa kaksoissokkotutkimuksessa havaittiin Enbrel</w:t>
      </w:r>
      <w:r w:rsidR="00826DC4" w:rsidRPr="000F3B0B">
        <w:rPr>
          <w:lang w:val="fi-FI"/>
        </w:rPr>
        <w:t>-valmistetta</w:t>
      </w:r>
      <w:r w:rsidRPr="000F3B0B">
        <w:rPr>
          <w:lang w:val="fi-FI"/>
        </w:rPr>
        <w:t xml:space="preserve"> ja anakinraa saaneilla potilailla useammin vakavia infektioita (7 %) ja neutropeniaa kuin pelkällä Enbrel</w:t>
      </w:r>
      <w:r w:rsidR="00826DC4" w:rsidRPr="000F3B0B">
        <w:rPr>
          <w:lang w:val="fi-FI"/>
        </w:rPr>
        <w:t>-valmisteella</w:t>
      </w:r>
      <w:r w:rsidRPr="000F3B0B">
        <w:rPr>
          <w:lang w:val="fi-FI"/>
        </w:rPr>
        <w:t xml:space="preserve"> hoidetuilla potilailla (ks. kohdat 4.4 ja 4.8). Enbrel</w:t>
      </w:r>
      <w:r w:rsidR="00826DC4" w:rsidRPr="000F3B0B">
        <w:rPr>
          <w:lang w:val="fi-FI"/>
        </w:rPr>
        <w:t>-valmistee</w:t>
      </w:r>
      <w:r w:rsidRPr="000F3B0B">
        <w:rPr>
          <w:lang w:val="fi-FI"/>
        </w:rPr>
        <w:t>n ja anakinran yhdistelmällä ei ole havaittu olevan kliinistä lisäetua, joten tämän yhdistelmän käyttöä ei suositella.</w:t>
      </w:r>
    </w:p>
    <w:p w14:paraId="2E5AD7C1" w14:textId="77777777" w:rsidR="002B034F" w:rsidRPr="000F3B0B" w:rsidRDefault="002B034F">
      <w:pPr>
        <w:tabs>
          <w:tab w:val="left" w:pos="567"/>
        </w:tabs>
        <w:suppressAutoHyphens/>
        <w:rPr>
          <w:lang w:val="fi-FI"/>
        </w:rPr>
      </w:pPr>
    </w:p>
    <w:p w14:paraId="6E13D5EF" w14:textId="77777777" w:rsidR="002B034F" w:rsidRPr="004B0312" w:rsidRDefault="002B034F" w:rsidP="004B0312">
      <w:pPr>
        <w:tabs>
          <w:tab w:val="left" w:pos="567"/>
        </w:tabs>
        <w:suppressAutoHyphens/>
        <w:rPr>
          <w:u w:val="single"/>
          <w:lang w:val="fi-FI"/>
        </w:rPr>
      </w:pPr>
      <w:r w:rsidRPr="004B0312">
        <w:rPr>
          <w:u w:val="single"/>
          <w:lang w:val="fi-FI"/>
        </w:rPr>
        <w:t>Samanaikainen käyttö abataseptin kanssa</w:t>
      </w:r>
    </w:p>
    <w:p w14:paraId="0A033554" w14:textId="77777777" w:rsidR="00C55965" w:rsidRPr="000F3B0B" w:rsidRDefault="00C55965">
      <w:pPr>
        <w:tabs>
          <w:tab w:val="left" w:pos="567"/>
        </w:tabs>
        <w:suppressAutoHyphens/>
        <w:rPr>
          <w:lang w:val="fi-FI"/>
        </w:rPr>
      </w:pPr>
    </w:p>
    <w:p w14:paraId="3821829A" w14:textId="77777777" w:rsidR="002B034F" w:rsidRPr="000F3B0B" w:rsidRDefault="002B034F">
      <w:pPr>
        <w:tabs>
          <w:tab w:val="left" w:pos="567"/>
        </w:tabs>
        <w:suppressAutoHyphens/>
        <w:rPr>
          <w:lang w:val="fi-FI"/>
        </w:rPr>
      </w:pPr>
      <w:r w:rsidRPr="000F3B0B">
        <w:rPr>
          <w:lang w:val="fi-FI"/>
        </w:rPr>
        <w:t>Kliinisissä tutkimuksissa havaittiin abataseptin ja Enbrel</w:t>
      </w:r>
      <w:r w:rsidR="00826DC4" w:rsidRPr="000F3B0B">
        <w:rPr>
          <w:lang w:val="fi-FI"/>
        </w:rPr>
        <w:t>-valmistee</w:t>
      </w:r>
      <w:r w:rsidRPr="000F3B0B">
        <w:rPr>
          <w:lang w:val="fi-FI"/>
        </w:rPr>
        <w:t>n samanaikaisen käytön lisäävän vakavien haittavaikutusten ilmaantumista. Tämän yhdistelmän käytöllä ei ole havaittu olevan kliinistä lisäetua, joten sen käyttöä ei suositella (ks. kohta 4.4).</w:t>
      </w:r>
    </w:p>
    <w:p w14:paraId="789C126D" w14:textId="77777777" w:rsidR="002B034F" w:rsidRPr="000F3B0B" w:rsidRDefault="002B034F">
      <w:pPr>
        <w:tabs>
          <w:tab w:val="left" w:pos="567"/>
        </w:tabs>
        <w:suppressAutoHyphens/>
        <w:rPr>
          <w:lang w:val="fi-FI"/>
        </w:rPr>
      </w:pPr>
    </w:p>
    <w:p w14:paraId="167BE08D" w14:textId="77777777" w:rsidR="002B034F" w:rsidRPr="000F3B0B" w:rsidRDefault="002B034F">
      <w:pPr>
        <w:tabs>
          <w:tab w:val="left" w:pos="567"/>
        </w:tabs>
        <w:suppressAutoHyphens/>
        <w:rPr>
          <w:u w:val="single"/>
          <w:lang w:val="fi-FI"/>
        </w:rPr>
      </w:pPr>
      <w:r w:rsidRPr="000F3B0B">
        <w:rPr>
          <w:u w:val="single"/>
          <w:lang w:val="fi-FI"/>
        </w:rPr>
        <w:t>Samanaikainen käyttö sulfasalatsiinin kanssa</w:t>
      </w:r>
    </w:p>
    <w:p w14:paraId="29624BEE" w14:textId="77777777" w:rsidR="00C55965" w:rsidRPr="000F3B0B" w:rsidRDefault="00C55965">
      <w:pPr>
        <w:tabs>
          <w:tab w:val="left" w:pos="567"/>
        </w:tabs>
        <w:suppressAutoHyphens/>
        <w:rPr>
          <w:lang w:val="fi-FI"/>
        </w:rPr>
      </w:pPr>
    </w:p>
    <w:p w14:paraId="3B07A09C" w14:textId="77777777" w:rsidR="002B034F" w:rsidRPr="000F3B0B" w:rsidRDefault="002B034F">
      <w:pPr>
        <w:tabs>
          <w:tab w:val="left" w:pos="567"/>
        </w:tabs>
        <w:suppressAutoHyphens/>
        <w:rPr>
          <w:lang w:val="fi-FI"/>
        </w:rPr>
      </w:pPr>
      <w:r w:rsidRPr="000F3B0B">
        <w:rPr>
          <w:lang w:val="fi-FI"/>
        </w:rPr>
        <w:t>Kliinisissä tutkimuksissa, joissa ohjeen mukaisen määrän sulfasalatsiinia saaville aikuispotilaille lisättiin myös Enbrel-lääkitys, yhdistelmälääkitystä saaneen potilasryhmän veren valkosolujen keskiarvomäärät laskivat tilastollisesti merkitsevästi verrattuna ryhmiin, jotka saivat pelkkää Enbrel</w:t>
      </w:r>
      <w:r w:rsidR="00826DC4" w:rsidRPr="000F3B0B">
        <w:rPr>
          <w:lang w:val="fi-FI"/>
        </w:rPr>
        <w:t>-valmistetta</w:t>
      </w:r>
      <w:r w:rsidRPr="000F3B0B">
        <w:rPr>
          <w:lang w:val="fi-FI"/>
        </w:rPr>
        <w:t xml:space="preserve"> tai sulfasalatsiinia. Tämän yhteisvaikutuksen kliinistä merkitystä ei tunneta. Lääkärin tulee noudattaa erityistä varovaisuutta harkitessaan yhdistelmähoitoa sulfasalatsiinin kanssa.</w:t>
      </w:r>
    </w:p>
    <w:p w14:paraId="2EA94E86" w14:textId="77777777" w:rsidR="002B034F" w:rsidRPr="000F3B0B" w:rsidRDefault="002B034F">
      <w:pPr>
        <w:tabs>
          <w:tab w:val="left" w:pos="567"/>
        </w:tabs>
        <w:suppressAutoHyphens/>
        <w:rPr>
          <w:lang w:val="fi-FI"/>
        </w:rPr>
      </w:pPr>
    </w:p>
    <w:p w14:paraId="303639F5" w14:textId="77777777" w:rsidR="002B034F" w:rsidRPr="00F546C4" w:rsidRDefault="002B034F" w:rsidP="00F546C4">
      <w:pPr>
        <w:rPr>
          <w:u w:val="single"/>
          <w:lang w:val="fi-FI"/>
        </w:rPr>
      </w:pPr>
      <w:r w:rsidRPr="00F546C4">
        <w:rPr>
          <w:u w:val="single"/>
          <w:lang w:val="fi-FI"/>
        </w:rPr>
        <w:t>Yhteensopivuus</w:t>
      </w:r>
    </w:p>
    <w:p w14:paraId="2B5A263A" w14:textId="77777777" w:rsidR="00C55965" w:rsidRPr="000F3B0B" w:rsidRDefault="00C55965" w:rsidP="000B1BBB">
      <w:pPr>
        <w:keepNext/>
        <w:tabs>
          <w:tab w:val="left" w:pos="567"/>
        </w:tabs>
        <w:suppressAutoHyphens/>
        <w:rPr>
          <w:lang w:val="fi-FI"/>
        </w:rPr>
      </w:pPr>
    </w:p>
    <w:p w14:paraId="3C7937B7" w14:textId="77777777" w:rsidR="002B034F" w:rsidRPr="000F3B0B" w:rsidRDefault="002B034F">
      <w:pPr>
        <w:tabs>
          <w:tab w:val="left" w:pos="567"/>
        </w:tabs>
        <w:suppressAutoHyphens/>
        <w:rPr>
          <w:lang w:val="fi-FI"/>
        </w:rPr>
      </w:pPr>
      <w:r w:rsidRPr="000F3B0B">
        <w:rPr>
          <w:lang w:val="fi-FI"/>
        </w:rPr>
        <w:t>Kliinisissä tutkimuksissa ei ole havaittu yhteisvaikutuksia annettaessa Enbrel</w:t>
      </w:r>
      <w:r w:rsidR="00826DC4" w:rsidRPr="000F3B0B">
        <w:rPr>
          <w:lang w:val="fi-FI"/>
        </w:rPr>
        <w:t>-valmistetta</w:t>
      </w:r>
      <w:r w:rsidRPr="000F3B0B">
        <w:rPr>
          <w:lang w:val="fi-FI"/>
        </w:rPr>
        <w:t xml:space="preserve"> glukokortikoidien, salisylaattien (paitsi sulfasalatsiinin), ei-steroidisten tulehduskipulääkkeiden (NSAIDien), analgeettien tai metotreksaatin kanssa. Ks. rokotusohjeet kohdasta 4.4.  </w:t>
      </w:r>
    </w:p>
    <w:p w14:paraId="115B4D9C" w14:textId="77777777" w:rsidR="002B034F" w:rsidRPr="000F3B0B" w:rsidRDefault="002B034F">
      <w:pPr>
        <w:tabs>
          <w:tab w:val="left" w:pos="567"/>
        </w:tabs>
        <w:suppressAutoHyphens/>
        <w:rPr>
          <w:lang w:val="fi-FI"/>
        </w:rPr>
      </w:pPr>
    </w:p>
    <w:p w14:paraId="76BD2340" w14:textId="77777777" w:rsidR="002B034F" w:rsidRPr="000F3B0B" w:rsidRDefault="002B034F">
      <w:pPr>
        <w:tabs>
          <w:tab w:val="left" w:pos="567"/>
        </w:tabs>
        <w:suppressAutoHyphens/>
        <w:rPr>
          <w:lang w:val="fi-FI"/>
        </w:rPr>
      </w:pPr>
      <w:r w:rsidRPr="000F3B0B">
        <w:rPr>
          <w:lang w:val="fi-FI"/>
        </w:rPr>
        <w:t>Kliinisesti merkittäviä farmakokineettisiä yhteisvaikutuksia ei ole havaittu ihmisillä, joita on hoidettu metotreksaatilla, digoksiinilla tai varfariinilla.</w:t>
      </w:r>
    </w:p>
    <w:p w14:paraId="50FE3653" w14:textId="77777777" w:rsidR="002B034F" w:rsidRPr="000F3B0B" w:rsidRDefault="002B034F">
      <w:pPr>
        <w:tabs>
          <w:tab w:val="left" w:pos="567"/>
        </w:tabs>
        <w:suppressAutoHyphens/>
        <w:rPr>
          <w:lang w:val="fi-FI"/>
        </w:rPr>
      </w:pPr>
    </w:p>
    <w:p w14:paraId="4376F388" w14:textId="77777777" w:rsidR="002B034F" w:rsidRPr="000F3B0B" w:rsidRDefault="002B034F">
      <w:pPr>
        <w:keepNext/>
        <w:tabs>
          <w:tab w:val="left" w:pos="567"/>
        </w:tabs>
        <w:suppressAutoHyphens/>
        <w:ind w:left="567" w:hanging="567"/>
        <w:rPr>
          <w:b/>
          <w:lang w:val="fi-FI"/>
        </w:rPr>
      </w:pPr>
      <w:r w:rsidRPr="000F3B0B">
        <w:rPr>
          <w:b/>
          <w:lang w:val="fi-FI"/>
        </w:rPr>
        <w:t>4.6</w:t>
      </w:r>
      <w:r w:rsidRPr="000F3B0B">
        <w:rPr>
          <w:b/>
          <w:lang w:val="fi-FI"/>
        </w:rPr>
        <w:tab/>
        <w:t>Hedelmällisyys, raskaus ja imetys</w:t>
      </w:r>
    </w:p>
    <w:p w14:paraId="45697907" w14:textId="77777777" w:rsidR="002B034F" w:rsidRPr="000F3B0B" w:rsidRDefault="002B034F">
      <w:pPr>
        <w:keepNext/>
        <w:tabs>
          <w:tab w:val="left" w:pos="567"/>
        </w:tabs>
        <w:suppressAutoHyphens/>
        <w:rPr>
          <w:lang w:val="fi-FI"/>
        </w:rPr>
      </w:pPr>
    </w:p>
    <w:p w14:paraId="7A54EC76" w14:textId="77777777" w:rsidR="002B034F" w:rsidRPr="000F3B0B" w:rsidRDefault="002B034F">
      <w:pPr>
        <w:keepNext/>
        <w:tabs>
          <w:tab w:val="left" w:pos="567"/>
        </w:tabs>
        <w:suppressAutoHyphens/>
        <w:rPr>
          <w:u w:val="single"/>
          <w:lang w:val="fi-FI"/>
        </w:rPr>
      </w:pPr>
      <w:r w:rsidRPr="000F3B0B">
        <w:rPr>
          <w:u w:val="single"/>
          <w:lang w:val="fi-FI"/>
        </w:rPr>
        <w:t>Naiset</w:t>
      </w:r>
      <w:r w:rsidRPr="000F3B0B">
        <w:rPr>
          <w:color w:val="000000"/>
          <w:szCs w:val="22"/>
          <w:u w:val="single"/>
          <w:lang w:val="fi-FI"/>
        </w:rPr>
        <w:t>, jotka voivat tulla raskaaksi</w:t>
      </w:r>
    </w:p>
    <w:p w14:paraId="270072CA" w14:textId="77777777" w:rsidR="00C55965" w:rsidRPr="000F3B0B" w:rsidRDefault="00C55965">
      <w:pPr>
        <w:keepNext/>
        <w:tabs>
          <w:tab w:val="left" w:pos="567"/>
        </w:tabs>
        <w:suppressAutoHyphens/>
        <w:rPr>
          <w:lang w:val="fi-FI"/>
        </w:rPr>
      </w:pPr>
    </w:p>
    <w:p w14:paraId="5740760A" w14:textId="77777777" w:rsidR="002B034F" w:rsidRPr="000F3B0B" w:rsidRDefault="002B034F">
      <w:pPr>
        <w:keepNext/>
        <w:tabs>
          <w:tab w:val="left" w:pos="567"/>
        </w:tabs>
        <w:suppressAutoHyphens/>
        <w:rPr>
          <w:lang w:val="fi-FI"/>
        </w:rPr>
      </w:pPr>
      <w:r w:rsidRPr="000F3B0B">
        <w:rPr>
          <w:lang w:val="fi-FI"/>
        </w:rPr>
        <w:t>Naisten, jotka voivat tulla raskaaksi, on harkittava tehokkaan ehkäisyn käyttöä estääkseen raskaaksi tulo Enbrel-hoidon aikana ja kolme viikkoa hoidon päättymisen jälkeen.</w:t>
      </w:r>
    </w:p>
    <w:p w14:paraId="5EFD427C" w14:textId="77777777" w:rsidR="002B034F" w:rsidRPr="000F3B0B" w:rsidRDefault="002B034F">
      <w:pPr>
        <w:keepNext/>
        <w:tabs>
          <w:tab w:val="left" w:pos="567"/>
        </w:tabs>
        <w:suppressAutoHyphens/>
        <w:rPr>
          <w:lang w:val="fi-FI"/>
        </w:rPr>
      </w:pPr>
    </w:p>
    <w:p w14:paraId="34EC7B9E" w14:textId="77777777" w:rsidR="002B034F" w:rsidRPr="000F3B0B" w:rsidRDefault="002B034F">
      <w:pPr>
        <w:tabs>
          <w:tab w:val="left" w:pos="567"/>
        </w:tabs>
        <w:suppressAutoHyphens/>
        <w:rPr>
          <w:u w:val="single"/>
          <w:lang w:val="fi-FI"/>
        </w:rPr>
      </w:pPr>
      <w:r w:rsidRPr="000F3B0B">
        <w:rPr>
          <w:u w:val="single"/>
          <w:lang w:val="fi-FI"/>
        </w:rPr>
        <w:t>Raskaus</w:t>
      </w:r>
    </w:p>
    <w:p w14:paraId="6F4F3DCD" w14:textId="77777777" w:rsidR="00C55965" w:rsidRPr="000F3B0B" w:rsidRDefault="00C55965">
      <w:pPr>
        <w:rPr>
          <w:lang w:val="fi-FI"/>
        </w:rPr>
      </w:pPr>
    </w:p>
    <w:p w14:paraId="4E02E6C5" w14:textId="77777777" w:rsidR="002B034F" w:rsidRPr="000F3B0B" w:rsidRDefault="002B034F">
      <w:pPr>
        <w:rPr>
          <w:lang w:val="fi-FI"/>
        </w:rPr>
      </w:pPr>
      <w:r w:rsidRPr="000F3B0B">
        <w:rPr>
          <w:lang w:val="fi-FI"/>
        </w:rPr>
        <w:t xml:space="preserve">Rotilla ja kaniineilla suoritetuissa lisääntymistoksisuustutkimuksissa ei ole todettu mitään merkkejä etanerseptin sikiölle tai vastasyntyneelle rotalle aiheuttamista haitoista. Etanerseptin vaikutuksia raskauden lopputulokseen on tutkittu kahdessa havainnoivassa kohorttitutkimuksessa. Yhdessä havainnoivassa tutkimuksessa merkittävien synnynnäisten poikkeavuuksien määrä oli suurempi raskauksissa, joissa äiti oli altistunut etanerseptille </w:t>
      </w:r>
      <w:r w:rsidRPr="000F3B0B">
        <w:rPr>
          <w:szCs w:val="22"/>
          <w:lang w:val="fi-FI"/>
        </w:rPr>
        <w:t xml:space="preserve">(n = 370) </w:t>
      </w:r>
      <w:r w:rsidRPr="000F3B0B">
        <w:rPr>
          <w:lang w:val="fi-FI"/>
        </w:rPr>
        <w:t xml:space="preserve">ensimmäisen raskauskolmanneksen aikana, verrattuna raskauksiin, joissa äiti ei ollut altistunut etanerseptille tai muille TNF-antagonisteille </w:t>
      </w:r>
      <w:r w:rsidRPr="000F3B0B">
        <w:rPr>
          <w:szCs w:val="22"/>
          <w:lang w:val="fi-FI"/>
        </w:rPr>
        <w:t xml:space="preserve">(n = 164) </w:t>
      </w:r>
      <w:r w:rsidRPr="000F3B0B">
        <w:rPr>
          <w:lang w:val="fi-FI"/>
        </w:rPr>
        <w:t xml:space="preserve">(korjattu vetosuhde 2,4, 95 %:n luottamusväli: 1,0–5,5). Nämä merkittävät synnynnäiset poikkeavuudet olivat samanlaisia kuin yleisimmin normaaliväestössä raportoidut. Mitään säännönmukaisuutta poikkeavuuksissa ei havaittu. Tässä tutkimuksessa ei myöskään havaittu muutoksia spontaanien keskenmenojen, kuolleena syntymisen, ennenaikaisten synnytyksien tai vähäisempien synnynnäisten poikkeavuuksien määrissä. Toisessa, monta maata kattaneessa havainnoivassa rekisteritutkimuksessa verrattiin raskaudelle haitallisten lopputulosten riskiä naisilla, joista osa oli altistunut ensimmäisten 90 raskauspäivän aikana etanerseptille (n = 425) ja osa ei-biologisille lääkkeille (n = 3497). Tässä tutkimuksessa ei havaittu merkittävien synnynnäisten poikkeavuuksien riskin suurenemista (vakioimaton vetosuhde [OR] = 1,22, 95 %:n luottamusväli: 0,79–1,90; (maan, äidin sairauden, synnytyskertojen lukumäärän, äidin iän ja varhaisraskauden aikaisen tupakoinnin suhteen) korjattu OR = 0,96, 95 %:n luottamusväli: 0,58–1,60). Tässä tutkimuksessa ei myöskään osoitettu </w:t>
      </w:r>
      <w:r w:rsidR="00C87ADE" w:rsidRPr="000F3B0B">
        <w:rPr>
          <w:lang w:val="fi-FI"/>
        </w:rPr>
        <w:t>vähäisille synnynnäisille poikkeavuuksille, ennenaikaiselle synnytykselle, kuolleena syntymiselle tai ensimmäisen elinvuoden aika</w:t>
      </w:r>
      <w:r w:rsidR="006A7ED7" w:rsidRPr="000F3B0B">
        <w:rPr>
          <w:lang w:val="fi-FI"/>
        </w:rPr>
        <w:t>isille infektioille</w:t>
      </w:r>
      <w:r w:rsidR="00C87ADE" w:rsidRPr="000F3B0B">
        <w:rPr>
          <w:lang w:val="fi-FI"/>
        </w:rPr>
        <w:t xml:space="preserve"> </w:t>
      </w:r>
      <w:r w:rsidR="006A7ED7" w:rsidRPr="000F3B0B">
        <w:rPr>
          <w:lang w:val="fi-FI"/>
        </w:rPr>
        <w:t xml:space="preserve">riskin suurenemista </w:t>
      </w:r>
      <w:r w:rsidRPr="000F3B0B">
        <w:rPr>
          <w:lang w:val="fi-FI"/>
        </w:rPr>
        <w:t>vauvoilla, joiden äiti oli altistunut etanerseptille raskausaikana. Enbrel</w:t>
      </w:r>
      <w:r w:rsidR="00826DC4" w:rsidRPr="000F3B0B">
        <w:rPr>
          <w:lang w:val="fi-FI"/>
        </w:rPr>
        <w:t>-valmistetta</w:t>
      </w:r>
      <w:r w:rsidRPr="000F3B0B">
        <w:rPr>
          <w:lang w:val="fi-FI"/>
        </w:rPr>
        <w:t xml:space="preserve"> </w:t>
      </w:r>
      <w:r w:rsidR="00F17842" w:rsidRPr="000F3B0B">
        <w:rPr>
          <w:lang w:val="fi-FI"/>
        </w:rPr>
        <w:t>saa</w:t>
      </w:r>
      <w:r w:rsidR="00A22ECE" w:rsidRPr="000F3B0B">
        <w:rPr>
          <w:lang w:val="fi-FI"/>
        </w:rPr>
        <w:t xml:space="preserve"> </w:t>
      </w:r>
      <w:r w:rsidRPr="000F3B0B">
        <w:rPr>
          <w:lang w:val="fi-FI"/>
        </w:rPr>
        <w:t>käyttää raskauden aikana vain</w:t>
      </w:r>
      <w:r w:rsidR="00080C67" w:rsidRPr="000F3B0B">
        <w:rPr>
          <w:lang w:val="fi-FI"/>
        </w:rPr>
        <w:t xml:space="preserve">, jos </w:t>
      </w:r>
      <w:r w:rsidR="006A7ED7" w:rsidRPr="000F3B0B">
        <w:rPr>
          <w:lang w:val="fi-FI"/>
        </w:rPr>
        <w:t>hoito on selvästi tarpeen</w:t>
      </w:r>
      <w:r w:rsidRPr="000F3B0B">
        <w:rPr>
          <w:lang w:val="fi-FI"/>
        </w:rPr>
        <w:t xml:space="preserve">. </w:t>
      </w:r>
    </w:p>
    <w:p w14:paraId="605BF2CC" w14:textId="77777777" w:rsidR="002B034F" w:rsidRPr="000F3B0B" w:rsidRDefault="002B034F">
      <w:pPr>
        <w:tabs>
          <w:tab w:val="left" w:pos="567"/>
        </w:tabs>
        <w:suppressAutoHyphens/>
        <w:rPr>
          <w:u w:val="single"/>
          <w:lang w:val="fi-FI"/>
        </w:rPr>
      </w:pPr>
    </w:p>
    <w:p w14:paraId="427E7724" w14:textId="77777777" w:rsidR="002B034F" w:rsidRPr="000F3B0B" w:rsidRDefault="002B034F">
      <w:pPr>
        <w:keepNext/>
        <w:tabs>
          <w:tab w:val="left" w:pos="0"/>
        </w:tabs>
        <w:rPr>
          <w:color w:val="000000"/>
          <w:szCs w:val="22"/>
          <w:u w:val="single"/>
          <w:lang w:val="fi-FI"/>
        </w:rPr>
      </w:pPr>
      <w:r w:rsidRPr="000F3B0B">
        <w:rPr>
          <w:szCs w:val="22"/>
          <w:lang w:val="fi-FI"/>
        </w:rPr>
        <w:t>Etanersepti läpäisee istukan ja sitä on havaittu sellaisten vauvojen seerumissa, joiden äitejä on hoidettu Enbrel</w:t>
      </w:r>
      <w:r w:rsidR="00826DC4" w:rsidRPr="000F3B0B">
        <w:rPr>
          <w:szCs w:val="22"/>
          <w:lang w:val="fi-FI"/>
        </w:rPr>
        <w:t>-valmisteella</w:t>
      </w:r>
      <w:r w:rsidRPr="000F3B0B">
        <w:rPr>
          <w:szCs w:val="22"/>
          <w:lang w:val="fi-FI"/>
        </w:rPr>
        <w:t xml:space="preserve"> raskauden aikana. Tämän kliinistä vaikutusta ei tunneta. Vauvoilla saattaa kuitenkin olla suurentunut infektioriski. Elävien rokotteiden antoa vauvoille ei tavallisesti suositella 16 viikkoon äidin viimeisen Enbrel-annoksen jälkeen</w:t>
      </w:r>
      <w:r w:rsidRPr="000F3B0B">
        <w:rPr>
          <w:color w:val="000000"/>
          <w:szCs w:val="22"/>
          <w:lang w:val="fi-FI"/>
        </w:rPr>
        <w:t>.</w:t>
      </w:r>
    </w:p>
    <w:p w14:paraId="08AD83A9" w14:textId="77777777" w:rsidR="002B034F" w:rsidRPr="000F3B0B" w:rsidRDefault="002B034F">
      <w:pPr>
        <w:tabs>
          <w:tab w:val="left" w:pos="567"/>
        </w:tabs>
        <w:suppressAutoHyphens/>
        <w:rPr>
          <w:u w:val="single"/>
          <w:lang w:val="fi-FI"/>
        </w:rPr>
      </w:pPr>
    </w:p>
    <w:p w14:paraId="03A0AD3C" w14:textId="77777777" w:rsidR="002B034F" w:rsidRPr="000F3B0B" w:rsidRDefault="002B034F">
      <w:pPr>
        <w:tabs>
          <w:tab w:val="left" w:pos="567"/>
        </w:tabs>
        <w:suppressAutoHyphens/>
        <w:rPr>
          <w:lang w:val="fi-FI"/>
        </w:rPr>
      </w:pPr>
      <w:r w:rsidRPr="000F3B0B">
        <w:rPr>
          <w:u w:val="single"/>
          <w:lang w:val="fi-FI"/>
        </w:rPr>
        <w:t>Imetys</w:t>
      </w:r>
    </w:p>
    <w:p w14:paraId="46228B2C" w14:textId="77777777" w:rsidR="00C55965" w:rsidRPr="000F3B0B" w:rsidRDefault="00C55965">
      <w:pPr>
        <w:tabs>
          <w:tab w:val="left" w:pos="567"/>
        </w:tabs>
        <w:suppressAutoHyphens/>
        <w:rPr>
          <w:szCs w:val="22"/>
          <w:lang w:val="fi-FI"/>
        </w:rPr>
      </w:pPr>
    </w:p>
    <w:p w14:paraId="323D0AB9" w14:textId="26952676" w:rsidR="00042978" w:rsidRPr="00042978" w:rsidRDefault="002B034F" w:rsidP="00042978">
      <w:pPr>
        <w:tabs>
          <w:tab w:val="left" w:pos="567"/>
        </w:tabs>
        <w:rPr>
          <w:color w:val="000000"/>
          <w:szCs w:val="22"/>
          <w:lang w:val="fi-FI"/>
        </w:rPr>
      </w:pPr>
      <w:r w:rsidRPr="00042978">
        <w:rPr>
          <w:lang w:val="fi-FI"/>
        </w:rPr>
        <w:t>Imettäville rotille ihonalaisesti annettu etanersepti erittyi maitoon ja oli havaittavissa poikasten seerumissa.</w:t>
      </w:r>
      <w:r w:rsidR="00042978" w:rsidRPr="00042978">
        <w:rPr>
          <w:lang w:val="fi-FI"/>
        </w:rPr>
        <w:t xml:space="preserve"> Julkaistusta kirjallisuudesta saadut suppeat tiedot osoittavat, että ihmisen rintamaidossa on havaittu pieniä etanerseptipitoisuuksia</w:t>
      </w:r>
      <w:r w:rsidR="00042978" w:rsidRPr="00042978">
        <w:rPr>
          <w:color w:val="000000"/>
          <w:szCs w:val="22"/>
          <w:lang w:val="fi-FI"/>
        </w:rPr>
        <w:t>. Etanerseptin käyttöä imetyksen aikana voidaan harkita ottaen huomioon imetyksen hyödyt lapselle ja hoidosta koituvat hyödyt äidille.</w:t>
      </w:r>
    </w:p>
    <w:p w14:paraId="6AD12E73" w14:textId="77777777" w:rsidR="00042978" w:rsidRPr="00042978" w:rsidRDefault="00042978" w:rsidP="00042978">
      <w:pPr>
        <w:tabs>
          <w:tab w:val="left" w:pos="567"/>
        </w:tabs>
        <w:rPr>
          <w:color w:val="000000"/>
          <w:szCs w:val="22"/>
          <w:lang w:val="fi-FI"/>
        </w:rPr>
      </w:pPr>
    </w:p>
    <w:p w14:paraId="3641EF8D" w14:textId="367D0BCA" w:rsidR="002B034F" w:rsidRPr="00042978" w:rsidRDefault="00042978" w:rsidP="00042978">
      <w:pPr>
        <w:tabs>
          <w:tab w:val="left" w:pos="567"/>
        </w:tabs>
        <w:suppressAutoHyphens/>
        <w:rPr>
          <w:lang w:val="fi-FI"/>
        </w:rPr>
      </w:pPr>
      <w:r w:rsidRPr="00042978">
        <w:rPr>
          <w:color w:val="000000"/>
          <w:szCs w:val="22"/>
          <w:lang w:val="fi-FI"/>
        </w:rPr>
        <w:t xml:space="preserve">Rintaruokitulle imeväiselle aiheutuva systeeminen altistus on oletettavasti vähäinen, koska etanersepti hajoaa suurelta osin maha-suolikanavassa, mutta rintaruokitulle imeväiselle aiheutuvasta systeemisestä altistuksesta on vähän tietoja saatavissa. </w:t>
      </w:r>
      <w:r>
        <w:rPr>
          <w:color w:val="000000"/>
          <w:szCs w:val="22"/>
          <w:lang w:val="fi-FI"/>
        </w:rPr>
        <w:t xml:space="preserve">Sen vuoksi eläviä taudinaiheuttajia sisältävien rokotteiden (esim. BCG-rokotteen) antamista </w:t>
      </w:r>
      <w:r w:rsidR="00DD4E25">
        <w:rPr>
          <w:color w:val="000000"/>
          <w:szCs w:val="22"/>
          <w:lang w:val="fi-FI"/>
        </w:rPr>
        <w:t xml:space="preserve">etanerseptihoitoa saavan äidin </w:t>
      </w:r>
      <w:r>
        <w:rPr>
          <w:color w:val="000000"/>
          <w:szCs w:val="22"/>
          <w:lang w:val="fi-FI"/>
        </w:rPr>
        <w:t>rintaruok</w:t>
      </w:r>
      <w:r w:rsidR="00DD4E25">
        <w:rPr>
          <w:color w:val="000000"/>
          <w:szCs w:val="22"/>
          <w:lang w:val="fi-FI"/>
        </w:rPr>
        <w:t>kima</w:t>
      </w:r>
      <w:r>
        <w:rPr>
          <w:color w:val="000000"/>
          <w:szCs w:val="22"/>
          <w:lang w:val="fi-FI"/>
        </w:rPr>
        <w:t>lle imeväis</w:t>
      </w:r>
      <w:r w:rsidR="00DD4E25">
        <w:rPr>
          <w:color w:val="000000"/>
          <w:szCs w:val="22"/>
          <w:lang w:val="fi-FI"/>
        </w:rPr>
        <w:t>e</w:t>
      </w:r>
      <w:r>
        <w:rPr>
          <w:color w:val="000000"/>
          <w:szCs w:val="22"/>
          <w:lang w:val="fi-FI"/>
        </w:rPr>
        <w:t xml:space="preserve">lle voidaan harkita 16 viikon kuluttua imetyksen lopettamisesta </w:t>
      </w:r>
      <w:r w:rsidRPr="00042978">
        <w:rPr>
          <w:color w:val="000000"/>
          <w:szCs w:val="22"/>
          <w:lang w:val="fi-FI"/>
        </w:rPr>
        <w:t>(</w:t>
      </w:r>
      <w:r>
        <w:rPr>
          <w:color w:val="000000"/>
          <w:szCs w:val="22"/>
          <w:lang w:val="fi-FI"/>
        </w:rPr>
        <w:t>tai aiemmin, jos etanerseptipitoisuus imeväisen seerumissa on alle havaitsemisrajan</w:t>
      </w:r>
      <w:r w:rsidRPr="00042978">
        <w:rPr>
          <w:color w:val="000000"/>
          <w:szCs w:val="22"/>
          <w:lang w:val="fi-FI"/>
        </w:rPr>
        <w:t>).</w:t>
      </w:r>
    </w:p>
    <w:p w14:paraId="1A8FC286" w14:textId="77777777" w:rsidR="002B034F" w:rsidRPr="000F3B0B" w:rsidRDefault="002B034F">
      <w:pPr>
        <w:tabs>
          <w:tab w:val="left" w:pos="567"/>
        </w:tabs>
        <w:suppressAutoHyphens/>
        <w:rPr>
          <w:lang w:val="fi-FI"/>
        </w:rPr>
      </w:pPr>
    </w:p>
    <w:p w14:paraId="18266167" w14:textId="77777777" w:rsidR="002B034F" w:rsidRPr="000F3B0B" w:rsidRDefault="002B034F" w:rsidP="00371E53">
      <w:pPr>
        <w:keepNext/>
        <w:keepLines/>
        <w:tabs>
          <w:tab w:val="left" w:pos="567"/>
        </w:tabs>
        <w:suppressAutoHyphens/>
        <w:rPr>
          <w:u w:val="single"/>
          <w:lang w:val="fi-FI"/>
        </w:rPr>
      </w:pPr>
      <w:r w:rsidRPr="000F3B0B">
        <w:rPr>
          <w:u w:val="single"/>
          <w:lang w:val="fi-FI"/>
        </w:rPr>
        <w:lastRenderedPageBreak/>
        <w:t>Hedelmällisyys</w:t>
      </w:r>
    </w:p>
    <w:p w14:paraId="13737447" w14:textId="77777777" w:rsidR="00C55965" w:rsidRPr="000F3B0B" w:rsidRDefault="00C55965" w:rsidP="00371E53">
      <w:pPr>
        <w:keepNext/>
        <w:keepLines/>
        <w:tabs>
          <w:tab w:val="left" w:pos="567"/>
        </w:tabs>
        <w:suppressAutoHyphens/>
        <w:rPr>
          <w:lang w:val="fi-FI"/>
        </w:rPr>
      </w:pPr>
    </w:p>
    <w:p w14:paraId="4F4082B0" w14:textId="77777777" w:rsidR="002B034F" w:rsidRPr="000F3B0B" w:rsidRDefault="002B034F">
      <w:pPr>
        <w:tabs>
          <w:tab w:val="left" w:pos="567"/>
        </w:tabs>
        <w:suppressAutoHyphens/>
        <w:rPr>
          <w:lang w:val="fi-FI"/>
        </w:rPr>
      </w:pPr>
      <w:r w:rsidRPr="000F3B0B">
        <w:rPr>
          <w:lang w:val="fi-FI"/>
        </w:rPr>
        <w:t>Prekliinisiä tietoja etanerseptin peri- ja postnataalitoksisuudesta ja etanerseptin vaikutuksesta hedelmällisyyteen ja lisääntymiskykyyn ei ole.</w:t>
      </w:r>
    </w:p>
    <w:p w14:paraId="78E26AEF" w14:textId="77777777" w:rsidR="002B034F" w:rsidRPr="000F3B0B" w:rsidRDefault="002B034F">
      <w:pPr>
        <w:tabs>
          <w:tab w:val="left" w:pos="567"/>
        </w:tabs>
        <w:suppressAutoHyphens/>
        <w:rPr>
          <w:lang w:val="fi-FI"/>
        </w:rPr>
      </w:pPr>
    </w:p>
    <w:p w14:paraId="212D3A3A" w14:textId="77777777" w:rsidR="002B034F" w:rsidRPr="000F3B0B" w:rsidRDefault="002B034F" w:rsidP="00650289">
      <w:pPr>
        <w:keepNext/>
        <w:keepLines/>
        <w:tabs>
          <w:tab w:val="left" w:pos="567"/>
        </w:tabs>
        <w:suppressAutoHyphens/>
        <w:ind w:left="567" w:hanging="567"/>
        <w:rPr>
          <w:b/>
          <w:lang w:val="fi-FI"/>
        </w:rPr>
      </w:pPr>
      <w:r w:rsidRPr="000F3B0B">
        <w:rPr>
          <w:b/>
          <w:lang w:val="fi-FI"/>
        </w:rPr>
        <w:t>4.7</w:t>
      </w:r>
      <w:r w:rsidRPr="000F3B0B">
        <w:rPr>
          <w:b/>
          <w:lang w:val="fi-FI"/>
        </w:rPr>
        <w:tab/>
        <w:t>Vaikutus ajokykyyn ja koneidenkäyttökykyyn</w:t>
      </w:r>
    </w:p>
    <w:p w14:paraId="5F1F9005" w14:textId="77777777" w:rsidR="002B034F" w:rsidRPr="000F3B0B" w:rsidRDefault="002B034F" w:rsidP="00650289">
      <w:pPr>
        <w:keepNext/>
        <w:keepLines/>
        <w:tabs>
          <w:tab w:val="left" w:pos="567"/>
        </w:tabs>
        <w:suppressAutoHyphens/>
        <w:rPr>
          <w:lang w:val="fi-FI"/>
        </w:rPr>
      </w:pPr>
    </w:p>
    <w:p w14:paraId="58E4FE8F" w14:textId="77777777" w:rsidR="002B034F" w:rsidRPr="000F3B0B" w:rsidRDefault="00C55965" w:rsidP="00650289">
      <w:pPr>
        <w:keepNext/>
        <w:keepLines/>
        <w:tabs>
          <w:tab w:val="left" w:pos="567"/>
        </w:tabs>
        <w:suppressAutoHyphens/>
        <w:rPr>
          <w:lang w:val="fi-FI"/>
        </w:rPr>
      </w:pPr>
      <w:r w:rsidRPr="000F3B0B">
        <w:rPr>
          <w:lang w:val="fi-FI"/>
        </w:rPr>
        <w:t>Enbrel-valmisteella ei ole haitallista vaikutusta ajokykyyn ja koneidenkäyttökykyyn.</w:t>
      </w:r>
    </w:p>
    <w:p w14:paraId="64069F9F" w14:textId="77777777" w:rsidR="00C55965" w:rsidRPr="000F3B0B" w:rsidRDefault="00C55965" w:rsidP="00650289">
      <w:pPr>
        <w:keepNext/>
        <w:keepLines/>
        <w:tabs>
          <w:tab w:val="left" w:pos="567"/>
        </w:tabs>
        <w:suppressAutoHyphens/>
        <w:rPr>
          <w:lang w:val="fi-FI"/>
        </w:rPr>
      </w:pPr>
    </w:p>
    <w:p w14:paraId="6D267146" w14:textId="77777777" w:rsidR="002B034F" w:rsidRPr="000F3B0B" w:rsidRDefault="002B034F">
      <w:pPr>
        <w:keepNext/>
        <w:keepLines/>
        <w:tabs>
          <w:tab w:val="left" w:pos="567"/>
        </w:tabs>
        <w:suppressAutoHyphens/>
        <w:ind w:left="567" w:hanging="567"/>
        <w:rPr>
          <w:b/>
          <w:lang w:val="fi-FI"/>
        </w:rPr>
      </w:pPr>
      <w:r w:rsidRPr="000F3B0B">
        <w:rPr>
          <w:b/>
          <w:lang w:val="fi-FI"/>
        </w:rPr>
        <w:t>4.8</w:t>
      </w:r>
      <w:r w:rsidRPr="000F3B0B">
        <w:rPr>
          <w:b/>
          <w:lang w:val="fi-FI"/>
        </w:rPr>
        <w:tab/>
        <w:t xml:space="preserve">Haittavaikutukset </w:t>
      </w:r>
    </w:p>
    <w:p w14:paraId="76D47473" w14:textId="77777777" w:rsidR="002B034F" w:rsidRPr="000F3B0B" w:rsidRDefault="002B034F">
      <w:pPr>
        <w:keepNext/>
        <w:keepLines/>
        <w:tabs>
          <w:tab w:val="left" w:pos="567"/>
        </w:tabs>
        <w:suppressAutoHyphens/>
        <w:rPr>
          <w:lang w:val="fi-FI"/>
        </w:rPr>
      </w:pPr>
    </w:p>
    <w:p w14:paraId="4F8460E1" w14:textId="77777777" w:rsidR="002B034F" w:rsidRPr="006B5F2E" w:rsidRDefault="002B034F" w:rsidP="006B5F2E">
      <w:pPr>
        <w:rPr>
          <w:u w:val="single"/>
          <w:lang w:val="fi-FI"/>
        </w:rPr>
      </w:pPr>
      <w:r w:rsidRPr="006B5F2E">
        <w:rPr>
          <w:u w:val="single"/>
          <w:lang w:val="fi-FI"/>
        </w:rPr>
        <w:t>Turvallisuusprofiilin yhteenveto</w:t>
      </w:r>
    </w:p>
    <w:p w14:paraId="24857061" w14:textId="77777777" w:rsidR="00C55965" w:rsidRPr="000F3B0B" w:rsidRDefault="00C55965" w:rsidP="000B1BBB">
      <w:pPr>
        <w:keepNext/>
        <w:tabs>
          <w:tab w:val="left" w:pos="567"/>
        </w:tabs>
        <w:rPr>
          <w:lang w:val="fi-FI"/>
        </w:rPr>
      </w:pPr>
    </w:p>
    <w:p w14:paraId="2E350E82" w14:textId="77777777" w:rsidR="002B034F" w:rsidRPr="000F3B0B" w:rsidRDefault="002B034F">
      <w:pPr>
        <w:tabs>
          <w:tab w:val="left" w:pos="567"/>
        </w:tabs>
        <w:rPr>
          <w:szCs w:val="22"/>
          <w:lang w:val="fi-FI"/>
        </w:rPr>
      </w:pPr>
      <w:r w:rsidRPr="000F3B0B">
        <w:rPr>
          <w:lang w:val="fi-FI"/>
        </w:rPr>
        <w:t xml:space="preserve">Yleisimmin ilmoitettuja haittavaikutuksia ovat injektiokohdan reaktiot (kuten kipu, turvotus, kutina, punoitus ja verenvuoto pistoskohdassa), infektiot (kuten ylähengitystieinfektiot, keuhkoputkien tulehdukset, rakkoinfektiot ja ihoinfektiot), </w:t>
      </w:r>
      <w:r w:rsidR="00BD7A96" w:rsidRPr="000F3B0B">
        <w:rPr>
          <w:lang w:val="fi-FI"/>
        </w:rPr>
        <w:t xml:space="preserve">päänsärky, </w:t>
      </w:r>
      <w:r w:rsidRPr="000F3B0B">
        <w:rPr>
          <w:lang w:val="fi-FI"/>
        </w:rPr>
        <w:t>allergiset reaktiot, autovasta-aineiden muodostuminen, kutina ja kuume.</w:t>
      </w:r>
    </w:p>
    <w:p w14:paraId="447A5FD4" w14:textId="77777777" w:rsidR="002B034F" w:rsidRPr="000F3B0B" w:rsidRDefault="002B034F">
      <w:pPr>
        <w:tabs>
          <w:tab w:val="left" w:pos="567"/>
        </w:tabs>
        <w:rPr>
          <w:szCs w:val="22"/>
          <w:lang w:val="fi-FI"/>
        </w:rPr>
      </w:pPr>
    </w:p>
    <w:p w14:paraId="25BB1040" w14:textId="77777777" w:rsidR="002B034F" w:rsidRPr="000F3B0B" w:rsidRDefault="002B034F">
      <w:pPr>
        <w:tabs>
          <w:tab w:val="left" w:pos="567"/>
        </w:tabs>
        <w:rPr>
          <w:szCs w:val="22"/>
          <w:lang w:val="fi-FI"/>
        </w:rPr>
      </w:pPr>
      <w:r w:rsidRPr="000F3B0B">
        <w:rPr>
          <w:lang w:val="fi-FI"/>
        </w:rPr>
        <w:t>Enbrel</w:t>
      </w:r>
      <w:r w:rsidR="00826DC4" w:rsidRPr="000F3B0B">
        <w:rPr>
          <w:lang w:val="fi-FI"/>
        </w:rPr>
        <w:t>-valmisteella</w:t>
      </w:r>
      <w:r w:rsidRPr="000F3B0B">
        <w:rPr>
          <w:lang w:val="fi-FI"/>
        </w:rPr>
        <w:t xml:space="preserve"> on raportoitu myös vakavia haittavaikutuksia. TNF-antagonistit, kuten Enbrel, vaikuttavat immuunijärjestelmään ja niiden käyttö saattaa vaikuttaa kehon kykyyn puolustautua infektioita ja syöpää vastaan. Vakavia infektioita on todettu harvemmalla kuin yhdellä Enbrel</w:t>
      </w:r>
      <w:r w:rsidR="00826DC4" w:rsidRPr="000F3B0B">
        <w:rPr>
          <w:lang w:val="fi-FI"/>
        </w:rPr>
        <w:t>-valmisteella</w:t>
      </w:r>
      <w:r w:rsidRPr="000F3B0B">
        <w:rPr>
          <w:lang w:val="fi-FI"/>
        </w:rPr>
        <w:t xml:space="preserve"> hoidetulla potilaalla 100:sta. Raportteihin on sisältynyt kuolemaan johtaneita ja henkeä uhkaavia infektioita ja sepsistä. Enbrel</w:t>
      </w:r>
      <w:r w:rsidR="00826DC4" w:rsidRPr="000F3B0B">
        <w:rPr>
          <w:lang w:val="fi-FI"/>
        </w:rPr>
        <w:t>-valmistee</w:t>
      </w:r>
      <w:r w:rsidRPr="000F3B0B">
        <w:rPr>
          <w:lang w:val="fi-FI"/>
        </w:rPr>
        <w:t>n käytön yhteydessä on ilmoitettu myös erilaisia pahanlaatuisia kasvaimia, mukaan lukien rinta-, keuhko, iho- ja imusolmukesyöpää (lymfoomaa).</w:t>
      </w:r>
    </w:p>
    <w:p w14:paraId="146B1EA0" w14:textId="77777777" w:rsidR="002B034F" w:rsidRPr="000F3B0B" w:rsidRDefault="002B034F">
      <w:pPr>
        <w:tabs>
          <w:tab w:val="left" w:pos="567"/>
        </w:tabs>
        <w:rPr>
          <w:szCs w:val="22"/>
          <w:lang w:val="fi-FI"/>
        </w:rPr>
      </w:pPr>
    </w:p>
    <w:p w14:paraId="6C829C84" w14:textId="77777777" w:rsidR="002B034F" w:rsidRPr="000F3B0B" w:rsidRDefault="002B034F">
      <w:pPr>
        <w:tabs>
          <w:tab w:val="left" w:pos="567"/>
        </w:tabs>
        <w:rPr>
          <w:szCs w:val="22"/>
          <w:lang w:val="fi-FI"/>
        </w:rPr>
      </w:pPr>
      <w:r w:rsidRPr="000F3B0B">
        <w:rPr>
          <w:lang w:val="fi-FI"/>
        </w:rPr>
        <w:t>Vakavia hematologisia, neurologisia ja autoimmuunireaktioita on myös ilmoitettu. Ilmoituksiin on sisältynyt harvinaisina tapauksina pansytopeniaa ja hyvin harvinaisina tapauksina aplastista anemiaa. Enbrel</w:t>
      </w:r>
      <w:r w:rsidR="00826DC4" w:rsidRPr="000F3B0B">
        <w:rPr>
          <w:lang w:val="fi-FI"/>
        </w:rPr>
        <w:t>-valmistee</w:t>
      </w:r>
      <w:r w:rsidRPr="000F3B0B">
        <w:rPr>
          <w:lang w:val="fi-FI"/>
        </w:rPr>
        <w:t>n käytön yhteydessä on havaittu harvinaisina ja hyvin harvinaisina tapauksina sentraalisia ja periferaalisia demyelinoivia tapahtumia. Harvinaisina tapauksina on ilmoitettu lupusta, lupukseen liittyviä tiloja ja vaskuliittia.</w:t>
      </w:r>
    </w:p>
    <w:p w14:paraId="69BB5D3A" w14:textId="77777777" w:rsidR="002B034F" w:rsidRPr="000F3B0B" w:rsidRDefault="002B034F">
      <w:pPr>
        <w:tabs>
          <w:tab w:val="left" w:pos="567"/>
        </w:tabs>
        <w:rPr>
          <w:szCs w:val="22"/>
          <w:lang w:val="fi-FI"/>
        </w:rPr>
      </w:pPr>
    </w:p>
    <w:p w14:paraId="53F45BDA" w14:textId="77777777" w:rsidR="002B034F" w:rsidRPr="006B5F2E" w:rsidRDefault="002B034F" w:rsidP="006B5F2E">
      <w:pPr>
        <w:rPr>
          <w:u w:val="single"/>
          <w:lang w:val="fi-FI"/>
        </w:rPr>
      </w:pPr>
      <w:r w:rsidRPr="006B5F2E">
        <w:rPr>
          <w:u w:val="single"/>
          <w:lang w:val="fi-FI"/>
        </w:rPr>
        <w:t>Haittavaikutusten yhteenvetotaulukko</w:t>
      </w:r>
    </w:p>
    <w:p w14:paraId="6074959B" w14:textId="77777777" w:rsidR="00C55965" w:rsidRPr="000F3B0B" w:rsidRDefault="00C55965">
      <w:pPr>
        <w:tabs>
          <w:tab w:val="left" w:pos="567"/>
        </w:tabs>
        <w:suppressAutoHyphens/>
        <w:rPr>
          <w:lang w:val="fi-FI"/>
        </w:rPr>
      </w:pPr>
    </w:p>
    <w:p w14:paraId="739C4C39" w14:textId="77777777" w:rsidR="002B034F" w:rsidRPr="000F3B0B" w:rsidRDefault="002B034F">
      <w:pPr>
        <w:tabs>
          <w:tab w:val="left" w:pos="567"/>
        </w:tabs>
        <w:suppressAutoHyphens/>
        <w:rPr>
          <w:lang w:val="fi-FI"/>
        </w:rPr>
      </w:pPr>
      <w:r w:rsidRPr="000F3B0B">
        <w:rPr>
          <w:lang w:val="fi-FI"/>
        </w:rPr>
        <w:t>Seuraavassa luettelossa on esitetty kliinisissä tutkimuksissa havaitut sekä markkinoille tulon jälkeen ilmoitetut haittavaikutukset.</w:t>
      </w:r>
    </w:p>
    <w:p w14:paraId="4E251CA5" w14:textId="77777777" w:rsidR="002B034F" w:rsidRPr="000F3B0B" w:rsidRDefault="002B034F">
      <w:pPr>
        <w:tabs>
          <w:tab w:val="left" w:pos="567"/>
        </w:tabs>
        <w:suppressAutoHyphens/>
        <w:rPr>
          <w:lang w:val="fi-FI"/>
        </w:rPr>
      </w:pPr>
    </w:p>
    <w:p w14:paraId="00C8BC30" w14:textId="77777777" w:rsidR="002B034F" w:rsidRPr="000F3B0B" w:rsidRDefault="002B034F">
      <w:pPr>
        <w:tabs>
          <w:tab w:val="left" w:pos="567"/>
        </w:tabs>
        <w:suppressAutoHyphens/>
        <w:rPr>
          <w:lang w:val="fi-FI"/>
        </w:rPr>
      </w:pPr>
      <w:r w:rsidRPr="000F3B0B">
        <w:rPr>
          <w:lang w:val="fi-FI"/>
        </w:rPr>
        <w:t>Haittavaikutukset on listattu elinjärjestelmäkohtaisesti esiintymistiheyden mukaan (oletettavasti reaktion saavien potilaiden määrä) seuraavaa luokitusta käyttäen: hyvin yleinen (</w:t>
      </w:r>
      <w:bookmarkStart w:id="6" w:name="OLE_LINK16"/>
      <w:bookmarkStart w:id="7" w:name="OLE_LINK15"/>
      <w:r w:rsidRPr="000F3B0B">
        <w:rPr>
          <w:lang w:val="fi-FI"/>
        </w:rPr>
        <w:t>≥</w:t>
      </w:r>
      <w:bookmarkEnd w:id="6"/>
      <w:bookmarkEnd w:id="7"/>
      <w:r w:rsidRPr="000F3B0B">
        <w:rPr>
          <w:lang w:val="fi-FI"/>
        </w:rPr>
        <w:t> 1/10); yleinen (≥ 1/100, &lt; 1/10); melko harvinainen (≥ 1/1000, &lt; 1/100); harvinainen (≥ 1/10 000, &lt; 1/1000); hyvin harvinainen (&lt; 1/10 000); tuntematon (koska saatavissa oleva tieto ei riitä arviointiin).</w:t>
      </w:r>
    </w:p>
    <w:p w14:paraId="2FE83389" w14:textId="77777777" w:rsidR="002B034F" w:rsidRPr="000F3B0B" w:rsidRDefault="002B034F">
      <w:pPr>
        <w:pStyle w:val="NormalWeb"/>
        <w:tabs>
          <w:tab w:val="left" w:pos="567"/>
        </w:tabs>
        <w:suppressAutoHyphens/>
        <w:rPr>
          <w:sz w:val="22"/>
          <w:lang w:val="fi-FI"/>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276"/>
        <w:gridCol w:w="992"/>
        <w:gridCol w:w="794"/>
        <w:gridCol w:w="811"/>
        <w:gridCol w:w="1655"/>
        <w:gridCol w:w="1418"/>
        <w:gridCol w:w="1417"/>
      </w:tblGrid>
      <w:tr w:rsidR="002B034F" w:rsidRPr="000078F7" w14:paraId="65615F5A" w14:textId="77777777" w:rsidTr="005255CA">
        <w:trPr>
          <w:tblHeader/>
          <w:jc w:val="center"/>
        </w:trPr>
        <w:tc>
          <w:tcPr>
            <w:tcW w:w="1413" w:type="dxa"/>
          </w:tcPr>
          <w:p w14:paraId="7A0DEE27"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lastRenderedPageBreak/>
              <w:t>Elinjärjestelmä</w:t>
            </w:r>
          </w:p>
        </w:tc>
        <w:tc>
          <w:tcPr>
            <w:tcW w:w="1276" w:type="dxa"/>
          </w:tcPr>
          <w:p w14:paraId="03763C47"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Hyvin yleinen</w:t>
            </w:r>
          </w:p>
          <w:p w14:paraId="69F33373"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w:t>
            </w:r>
          </w:p>
        </w:tc>
        <w:tc>
          <w:tcPr>
            <w:tcW w:w="992" w:type="dxa"/>
          </w:tcPr>
          <w:p w14:paraId="3209C3CE"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Yleinen</w:t>
            </w:r>
          </w:p>
          <w:p w14:paraId="3BA9876F"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1/100, &lt; 1/10</w:t>
            </w:r>
          </w:p>
        </w:tc>
        <w:tc>
          <w:tcPr>
            <w:tcW w:w="1605" w:type="dxa"/>
            <w:gridSpan w:val="2"/>
          </w:tcPr>
          <w:p w14:paraId="71BD7FBE"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Melko harvinainen</w:t>
            </w:r>
          </w:p>
          <w:p w14:paraId="0DDA94BC"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1/1 000, &lt; 1/100</w:t>
            </w:r>
          </w:p>
        </w:tc>
        <w:tc>
          <w:tcPr>
            <w:tcW w:w="1655" w:type="dxa"/>
          </w:tcPr>
          <w:p w14:paraId="1588BBC1"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Harvinainen ≥ 1/10 000, &lt; 1/1 000</w:t>
            </w:r>
          </w:p>
        </w:tc>
        <w:tc>
          <w:tcPr>
            <w:tcW w:w="1418" w:type="dxa"/>
          </w:tcPr>
          <w:p w14:paraId="39978B38" w14:textId="77777777" w:rsidR="002B034F" w:rsidRPr="005255CA" w:rsidRDefault="002B034F">
            <w:pPr>
              <w:overflowPunct w:val="0"/>
              <w:autoSpaceDE w:val="0"/>
              <w:autoSpaceDN w:val="0"/>
              <w:adjustRightInd w:val="0"/>
              <w:textAlignment w:val="baseline"/>
              <w:rPr>
                <w:b/>
                <w:sz w:val="18"/>
                <w:szCs w:val="18"/>
                <w:lang w:val="fi-FI"/>
              </w:rPr>
            </w:pPr>
            <w:r w:rsidRPr="005255CA">
              <w:rPr>
                <w:b/>
                <w:sz w:val="18"/>
                <w:szCs w:val="18"/>
                <w:lang w:val="fi-FI"/>
              </w:rPr>
              <w:t>Hyvin harvinainen &lt; 1/10 000</w:t>
            </w:r>
          </w:p>
        </w:tc>
        <w:tc>
          <w:tcPr>
            <w:tcW w:w="1417" w:type="dxa"/>
          </w:tcPr>
          <w:p w14:paraId="05C4AE5A" w14:textId="77777777" w:rsidR="002B034F" w:rsidRPr="005255CA" w:rsidRDefault="00C55965">
            <w:pPr>
              <w:overflowPunct w:val="0"/>
              <w:autoSpaceDE w:val="0"/>
              <w:autoSpaceDN w:val="0"/>
              <w:adjustRightInd w:val="0"/>
              <w:textAlignment w:val="baseline"/>
              <w:rPr>
                <w:b/>
                <w:sz w:val="18"/>
                <w:szCs w:val="18"/>
                <w:lang w:val="fi-FI"/>
              </w:rPr>
            </w:pPr>
            <w:r w:rsidRPr="005255CA">
              <w:rPr>
                <w:b/>
                <w:sz w:val="18"/>
                <w:szCs w:val="18"/>
                <w:lang w:val="fi-FI"/>
              </w:rPr>
              <w:t>T</w:t>
            </w:r>
            <w:r w:rsidR="002B034F" w:rsidRPr="005255CA">
              <w:rPr>
                <w:b/>
                <w:sz w:val="18"/>
                <w:szCs w:val="18"/>
                <w:lang w:val="fi-FI"/>
              </w:rPr>
              <w:t>untematon (koska saatavissa oleva tieto ei riitä</w:t>
            </w:r>
            <w:r w:rsidR="00C90222" w:rsidRPr="005255CA">
              <w:rPr>
                <w:b/>
                <w:sz w:val="18"/>
                <w:szCs w:val="18"/>
                <w:lang w:val="fi-FI"/>
              </w:rPr>
              <w:t xml:space="preserve"> esiintyvyyden</w:t>
            </w:r>
            <w:r w:rsidR="002B034F" w:rsidRPr="005255CA">
              <w:rPr>
                <w:b/>
                <w:sz w:val="18"/>
                <w:szCs w:val="18"/>
                <w:lang w:val="fi-FI"/>
              </w:rPr>
              <w:t xml:space="preserve"> arviointiin)</w:t>
            </w:r>
          </w:p>
        </w:tc>
      </w:tr>
      <w:tr w:rsidR="002B034F" w:rsidRPr="000078F7" w14:paraId="4D3872ED" w14:textId="77777777" w:rsidTr="005255CA">
        <w:trPr>
          <w:jc w:val="center"/>
        </w:trPr>
        <w:tc>
          <w:tcPr>
            <w:tcW w:w="1413" w:type="dxa"/>
          </w:tcPr>
          <w:p w14:paraId="6393E36C"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Infektiot</w:t>
            </w:r>
          </w:p>
        </w:tc>
        <w:tc>
          <w:tcPr>
            <w:tcW w:w="1276" w:type="dxa"/>
          </w:tcPr>
          <w:p w14:paraId="3B889D5F"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Infektio (mukaan lukien ylempien hengitysteiden infektio, bronkiitti, kystiitti, ihoinfektio)*</w:t>
            </w:r>
          </w:p>
        </w:tc>
        <w:tc>
          <w:tcPr>
            <w:tcW w:w="992" w:type="dxa"/>
          </w:tcPr>
          <w:p w14:paraId="030A1803"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605" w:type="dxa"/>
            <w:gridSpan w:val="2"/>
          </w:tcPr>
          <w:p w14:paraId="3547DE0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Vakavat infektiot (mukaan lukien pneumonia, selluliitti, bakteeriartriitti, sepsis</w:t>
            </w:r>
            <w:r w:rsidRPr="005255CA">
              <w:rPr>
                <w:sz w:val="18"/>
                <w:szCs w:val="18"/>
                <w:lang w:val="fi-FI"/>
              </w:rPr>
              <w:t xml:space="preserve"> ja parasiitti-infektio</w:t>
            </w:r>
            <w:r w:rsidRPr="005255CA">
              <w:rPr>
                <w:color w:val="000000"/>
                <w:sz w:val="18"/>
                <w:szCs w:val="18"/>
                <w:lang w:val="fi-FI"/>
              </w:rPr>
              <w:t>)*</w:t>
            </w:r>
          </w:p>
        </w:tc>
        <w:tc>
          <w:tcPr>
            <w:tcW w:w="1655" w:type="dxa"/>
          </w:tcPr>
          <w:p w14:paraId="211E1342"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Tuberkuloosi, opportunisti-infektio</w:t>
            </w:r>
            <w:r w:rsidRPr="005255CA">
              <w:rPr>
                <w:i/>
                <w:color w:val="000000"/>
                <w:sz w:val="18"/>
                <w:szCs w:val="18"/>
                <w:lang w:val="fi-FI"/>
              </w:rPr>
              <w:t xml:space="preserve"> </w:t>
            </w:r>
            <w:r w:rsidRPr="005255CA">
              <w:rPr>
                <w:color w:val="000000"/>
                <w:sz w:val="18"/>
                <w:szCs w:val="18"/>
                <w:lang w:val="fi-FI"/>
              </w:rPr>
              <w:t>(mukaan lukien invasiiviset sieni-, prototsooi-, bakteeri-, atyyppiset mykobakteeri-, virusperäiset infektiot ja Legionella)*</w:t>
            </w:r>
          </w:p>
        </w:tc>
        <w:tc>
          <w:tcPr>
            <w:tcW w:w="1418" w:type="dxa"/>
          </w:tcPr>
          <w:p w14:paraId="19D58B7E" w14:textId="77777777" w:rsidR="002B034F" w:rsidRPr="005255CA" w:rsidRDefault="002B034F">
            <w:pPr>
              <w:overflowPunct w:val="0"/>
              <w:autoSpaceDE w:val="0"/>
              <w:autoSpaceDN w:val="0"/>
              <w:adjustRightInd w:val="0"/>
              <w:textAlignment w:val="baseline"/>
              <w:rPr>
                <w:sz w:val="18"/>
                <w:szCs w:val="18"/>
                <w:lang w:val="fi-FI"/>
              </w:rPr>
            </w:pPr>
          </w:p>
        </w:tc>
        <w:tc>
          <w:tcPr>
            <w:tcW w:w="1417" w:type="dxa"/>
          </w:tcPr>
          <w:p w14:paraId="30552350" w14:textId="215B9631"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B-hepatiitin uudelleen</w:t>
            </w:r>
            <w:r w:rsidR="006023DE">
              <w:rPr>
                <w:sz w:val="18"/>
                <w:szCs w:val="18"/>
                <w:lang w:val="fi-FI"/>
              </w:rPr>
              <w:t>-</w:t>
            </w:r>
            <w:r w:rsidRPr="005255CA">
              <w:rPr>
                <w:sz w:val="18"/>
                <w:szCs w:val="18"/>
                <w:lang w:val="fi-FI"/>
              </w:rPr>
              <w:t>aktivoituminen, listeria</w:t>
            </w:r>
          </w:p>
        </w:tc>
      </w:tr>
      <w:tr w:rsidR="002B034F" w:rsidRPr="000078F7" w14:paraId="1E8F9744" w14:textId="77777777" w:rsidTr="005255CA">
        <w:trPr>
          <w:jc w:val="center"/>
        </w:trPr>
        <w:tc>
          <w:tcPr>
            <w:tcW w:w="1413" w:type="dxa"/>
          </w:tcPr>
          <w:p w14:paraId="099DD727"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Hyvän- ja pahanlaatuiset kasvaimet (mukaan lukien kystat ja polyypit)</w:t>
            </w:r>
          </w:p>
        </w:tc>
        <w:tc>
          <w:tcPr>
            <w:tcW w:w="1276" w:type="dxa"/>
          </w:tcPr>
          <w:p w14:paraId="0753999C"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2D38B01E" w14:textId="77777777" w:rsidR="002B034F" w:rsidRPr="005255CA" w:rsidRDefault="002B034F">
            <w:pPr>
              <w:overflowPunct w:val="0"/>
              <w:autoSpaceDE w:val="0"/>
              <w:autoSpaceDN w:val="0"/>
              <w:adjustRightInd w:val="0"/>
              <w:textAlignment w:val="baseline"/>
              <w:rPr>
                <w:sz w:val="18"/>
                <w:szCs w:val="18"/>
                <w:lang w:val="fi-FI"/>
              </w:rPr>
            </w:pPr>
          </w:p>
        </w:tc>
        <w:tc>
          <w:tcPr>
            <w:tcW w:w="1605" w:type="dxa"/>
            <w:gridSpan w:val="2"/>
          </w:tcPr>
          <w:p w14:paraId="72C93C72"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Ei</w:t>
            </w:r>
            <w:r w:rsidRPr="005255CA">
              <w:rPr>
                <w:bCs/>
                <w:iCs/>
                <w:color w:val="000000"/>
                <w:sz w:val="18"/>
                <w:szCs w:val="18"/>
                <w:lang w:val="fi-FI"/>
              </w:rPr>
              <w:t>-melanoottinen ihosyöpä* (ks. kohta 4.4)</w:t>
            </w:r>
          </w:p>
        </w:tc>
        <w:tc>
          <w:tcPr>
            <w:tcW w:w="1655" w:type="dxa"/>
          </w:tcPr>
          <w:p w14:paraId="2D20E18B" w14:textId="77777777" w:rsidR="002B034F" w:rsidRPr="005255CA" w:rsidRDefault="002B034F">
            <w:pPr>
              <w:overflowPunct w:val="0"/>
              <w:autoSpaceDE w:val="0"/>
              <w:autoSpaceDN w:val="0"/>
              <w:adjustRightInd w:val="0"/>
              <w:textAlignment w:val="baseline"/>
              <w:rPr>
                <w:sz w:val="18"/>
                <w:szCs w:val="18"/>
                <w:lang w:val="fi-FI"/>
              </w:rPr>
            </w:pPr>
            <w:r w:rsidRPr="005255CA">
              <w:rPr>
                <w:bCs/>
                <w:iCs/>
                <w:color w:val="000000"/>
                <w:sz w:val="18"/>
                <w:szCs w:val="18"/>
                <w:lang w:val="fi-FI"/>
              </w:rPr>
              <w:t>Pahanlaatuinen melanooma (ks. kohta 4.4), lymfooma, leukemia</w:t>
            </w:r>
          </w:p>
        </w:tc>
        <w:tc>
          <w:tcPr>
            <w:tcW w:w="1418" w:type="dxa"/>
          </w:tcPr>
          <w:p w14:paraId="61795C59" w14:textId="77777777" w:rsidR="002B034F" w:rsidRPr="005255CA" w:rsidRDefault="002B034F">
            <w:pPr>
              <w:overflowPunct w:val="0"/>
              <w:autoSpaceDE w:val="0"/>
              <w:autoSpaceDN w:val="0"/>
              <w:adjustRightInd w:val="0"/>
              <w:textAlignment w:val="baseline"/>
              <w:rPr>
                <w:sz w:val="18"/>
                <w:szCs w:val="18"/>
                <w:lang w:val="fi-FI"/>
              </w:rPr>
            </w:pPr>
          </w:p>
        </w:tc>
        <w:tc>
          <w:tcPr>
            <w:tcW w:w="1417" w:type="dxa"/>
          </w:tcPr>
          <w:p w14:paraId="07D8ADC8" w14:textId="2D0DDC5B" w:rsidR="002B034F" w:rsidRPr="005255CA" w:rsidRDefault="002B034F">
            <w:pPr>
              <w:overflowPunct w:val="0"/>
              <w:autoSpaceDE w:val="0"/>
              <w:autoSpaceDN w:val="0"/>
              <w:adjustRightInd w:val="0"/>
              <w:textAlignment w:val="baseline"/>
              <w:rPr>
                <w:color w:val="000000"/>
                <w:sz w:val="18"/>
                <w:szCs w:val="18"/>
                <w:lang w:val="fi-FI"/>
              </w:rPr>
            </w:pPr>
            <w:r w:rsidRPr="005255CA">
              <w:rPr>
                <w:bCs/>
                <w:iCs/>
                <w:color w:val="000000"/>
                <w:sz w:val="18"/>
                <w:szCs w:val="18"/>
                <w:lang w:val="fi-FI"/>
              </w:rPr>
              <w:t>Merkelinsolu</w:t>
            </w:r>
            <w:r w:rsidR="006023DE">
              <w:rPr>
                <w:bCs/>
                <w:iCs/>
                <w:color w:val="000000"/>
                <w:sz w:val="18"/>
                <w:szCs w:val="18"/>
                <w:lang w:val="fi-FI"/>
              </w:rPr>
              <w:t>-</w:t>
            </w:r>
            <w:r w:rsidRPr="005255CA">
              <w:rPr>
                <w:bCs/>
                <w:iCs/>
                <w:color w:val="000000"/>
                <w:sz w:val="18"/>
                <w:szCs w:val="18"/>
                <w:lang w:val="fi-FI"/>
              </w:rPr>
              <w:t>karsinooma (ks. kohta 4.4)</w:t>
            </w:r>
            <w:r w:rsidR="007E20AA" w:rsidRPr="005255CA">
              <w:rPr>
                <w:bCs/>
                <w:iCs/>
                <w:color w:val="000000"/>
                <w:sz w:val="18"/>
                <w:szCs w:val="18"/>
                <w:lang w:val="fi-FI"/>
              </w:rPr>
              <w:t>, Kaposin sarkooma</w:t>
            </w:r>
          </w:p>
        </w:tc>
      </w:tr>
      <w:tr w:rsidR="002B034F" w:rsidRPr="000078F7" w14:paraId="6214D4E3" w14:textId="77777777" w:rsidTr="005255CA">
        <w:trPr>
          <w:jc w:val="center"/>
        </w:trPr>
        <w:tc>
          <w:tcPr>
            <w:tcW w:w="1413" w:type="dxa"/>
          </w:tcPr>
          <w:p w14:paraId="05AADBBB"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Veri ja imukudos</w:t>
            </w:r>
          </w:p>
        </w:tc>
        <w:tc>
          <w:tcPr>
            <w:tcW w:w="1276" w:type="dxa"/>
          </w:tcPr>
          <w:p w14:paraId="06BC481D"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00273657" w14:textId="77777777" w:rsidR="002B034F" w:rsidRPr="005255CA" w:rsidRDefault="002B034F">
            <w:pPr>
              <w:overflowPunct w:val="0"/>
              <w:autoSpaceDE w:val="0"/>
              <w:autoSpaceDN w:val="0"/>
              <w:adjustRightInd w:val="0"/>
              <w:textAlignment w:val="baseline"/>
              <w:rPr>
                <w:sz w:val="18"/>
                <w:szCs w:val="18"/>
                <w:lang w:val="fi-FI"/>
              </w:rPr>
            </w:pPr>
          </w:p>
        </w:tc>
        <w:tc>
          <w:tcPr>
            <w:tcW w:w="1605" w:type="dxa"/>
            <w:gridSpan w:val="2"/>
          </w:tcPr>
          <w:p w14:paraId="7B5C44C0"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Trombosytopenia, anemia, leukopenia, neutropenia</w:t>
            </w:r>
          </w:p>
        </w:tc>
        <w:tc>
          <w:tcPr>
            <w:tcW w:w="1655" w:type="dxa"/>
          </w:tcPr>
          <w:p w14:paraId="1DC66CD8"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Pansytopenia*</w:t>
            </w:r>
          </w:p>
        </w:tc>
        <w:tc>
          <w:tcPr>
            <w:tcW w:w="1418" w:type="dxa"/>
          </w:tcPr>
          <w:p w14:paraId="604A5C54"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Aplastinen anemia*</w:t>
            </w:r>
          </w:p>
        </w:tc>
        <w:tc>
          <w:tcPr>
            <w:tcW w:w="1417" w:type="dxa"/>
          </w:tcPr>
          <w:p w14:paraId="1FC4F5C2" w14:textId="4FDDF0F6"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Hematofaginen histiosytoosi (makrofagi</w:t>
            </w:r>
            <w:r w:rsidR="006023DE">
              <w:rPr>
                <w:sz w:val="18"/>
                <w:szCs w:val="18"/>
                <w:lang w:val="fi-FI"/>
              </w:rPr>
              <w:t>-</w:t>
            </w:r>
            <w:r w:rsidRPr="005255CA">
              <w:rPr>
                <w:sz w:val="18"/>
                <w:szCs w:val="18"/>
                <w:lang w:val="fi-FI"/>
              </w:rPr>
              <w:t>aktivaatio-oireyhtymä)</w:t>
            </w:r>
            <w:r w:rsidRPr="005255CA">
              <w:rPr>
                <w:color w:val="000000"/>
                <w:sz w:val="18"/>
                <w:szCs w:val="18"/>
                <w:lang w:val="fi-FI"/>
              </w:rPr>
              <w:t>*</w:t>
            </w:r>
          </w:p>
        </w:tc>
      </w:tr>
      <w:tr w:rsidR="002B034F" w:rsidRPr="00F8711D" w14:paraId="03D0E887" w14:textId="77777777" w:rsidTr="005255CA">
        <w:trPr>
          <w:jc w:val="center"/>
        </w:trPr>
        <w:tc>
          <w:tcPr>
            <w:tcW w:w="1413" w:type="dxa"/>
          </w:tcPr>
          <w:p w14:paraId="5437F842" w14:textId="07FB575F" w:rsidR="002B034F" w:rsidRPr="005255CA" w:rsidRDefault="002B034F">
            <w:pPr>
              <w:keepNext/>
              <w:widowControl w:val="0"/>
              <w:overflowPunct w:val="0"/>
              <w:autoSpaceDE w:val="0"/>
              <w:autoSpaceDN w:val="0"/>
              <w:adjustRightInd w:val="0"/>
              <w:textAlignment w:val="baseline"/>
              <w:rPr>
                <w:sz w:val="18"/>
                <w:szCs w:val="18"/>
                <w:lang w:val="fi-FI"/>
              </w:rPr>
            </w:pPr>
            <w:r w:rsidRPr="005255CA">
              <w:rPr>
                <w:sz w:val="18"/>
                <w:szCs w:val="18"/>
                <w:lang w:val="fi-FI"/>
              </w:rPr>
              <w:t>Immuuni</w:t>
            </w:r>
            <w:r w:rsidR="006023DE">
              <w:rPr>
                <w:sz w:val="18"/>
                <w:szCs w:val="18"/>
                <w:lang w:val="fi-FI"/>
              </w:rPr>
              <w:t>-</w:t>
            </w:r>
            <w:r w:rsidRPr="005255CA">
              <w:rPr>
                <w:sz w:val="18"/>
                <w:szCs w:val="18"/>
                <w:lang w:val="fi-FI"/>
              </w:rPr>
              <w:t>järjestelmä</w:t>
            </w:r>
          </w:p>
        </w:tc>
        <w:tc>
          <w:tcPr>
            <w:tcW w:w="1276" w:type="dxa"/>
          </w:tcPr>
          <w:p w14:paraId="023BD61F"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992" w:type="dxa"/>
          </w:tcPr>
          <w:p w14:paraId="4C920414"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z w:val="18"/>
                <w:szCs w:val="18"/>
                <w:lang w:val="fi-FI"/>
              </w:rPr>
              <w:t>Allergiset reaktiot (ks. Iho ja ihonalainen kudos), autovasta-aineiden muodostus*</w:t>
            </w:r>
          </w:p>
        </w:tc>
        <w:tc>
          <w:tcPr>
            <w:tcW w:w="1605" w:type="dxa"/>
            <w:gridSpan w:val="2"/>
          </w:tcPr>
          <w:p w14:paraId="18B3628A" w14:textId="77777777" w:rsidR="002B034F" w:rsidRPr="005255CA" w:rsidRDefault="002B034F">
            <w:pPr>
              <w:keepNext/>
              <w:widowControl w:val="0"/>
              <w:rPr>
                <w:sz w:val="18"/>
                <w:szCs w:val="18"/>
                <w:vertAlign w:val="superscript"/>
                <w:lang w:val="fi-FI"/>
              </w:rPr>
            </w:pPr>
            <w:r w:rsidRPr="005255CA">
              <w:rPr>
                <w:color w:val="000000"/>
                <w:sz w:val="18"/>
                <w:szCs w:val="18"/>
                <w:lang w:val="fi-FI"/>
              </w:rPr>
              <w:t xml:space="preserve">Vaskuliitti (mukaan lukien </w:t>
            </w:r>
            <w:r w:rsidRPr="005255CA">
              <w:rPr>
                <w:color w:val="000000"/>
                <w:spacing w:val="-4"/>
                <w:sz w:val="18"/>
                <w:szCs w:val="18"/>
                <w:lang w:val="fi-FI"/>
              </w:rPr>
              <w:t>ANCA-positiivinen vaskuliitti)</w:t>
            </w:r>
          </w:p>
        </w:tc>
        <w:tc>
          <w:tcPr>
            <w:tcW w:w="1655" w:type="dxa"/>
          </w:tcPr>
          <w:p w14:paraId="34D8087F" w14:textId="3A754FD4" w:rsidR="002B034F" w:rsidRPr="005255CA" w:rsidRDefault="002B034F">
            <w:pPr>
              <w:keepNext/>
              <w:widowControl w:val="0"/>
              <w:rPr>
                <w:sz w:val="18"/>
                <w:szCs w:val="18"/>
                <w:lang w:val="fi-FI"/>
              </w:rPr>
            </w:pPr>
            <w:r w:rsidRPr="005255CA">
              <w:rPr>
                <w:color w:val="000000"/>
                <w:sz w:val="18"/>
                <w:szCs w:val="18"/>
                <w:lang w:val="fi-FI"/>
              </w:rPr>
              <w:t>Vakavat allergiset/</w:t>
            </w:r>
            <w:r w:rsidR="006023DE">
              <w:rPr>
                <w:color w:val="000000"/>
                <w:sz w:val="18"/>
                <w:szCs w:val="18"/>
                <w:lang w:val="fi-FI"/>
              </w:rPr>
              <w:t xml:space="preserve"> </w:t>
            </w:r>
            <w:r w:rsidRPr="005255CA">
              <w:rPr>
                <w:color w:val="000000"/>
                <w:sz w:val="18"/>
                <w:szCs w:val="18"/>
                <w:lang w:val="fi-FI"/>
              </w:rPr>
              <w:t>anafylaktiset reaktiot (mukaan lukien angioedeema, bronkospasmi), sarkoidoosi</w:t>
            </w:r>
          </w:p>
        </w:tc>
        <w:tc>
          <w:tcPr>
            <w:tcW w:w="1418" w:type="dxa"/>
          </w:tcPr>
          <w:p w14:paraId="5ECACB19"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417" w:type="dxa"/>
          </w:tcPr>
          <w:p w14:paraId="24DE6B8E" w14:textId="0022E959"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pacing w:val="-4"/>
                <w:sz w:val="18"/>
                <w:szCs w:val="18"/>
                <w:lang w:val="fi-FI"/>
              </w:rPr>
              <w:t>Dermatomyosiitin oireiden paheneminen</w:t>
            </w:r>
          </w:p>
        </w:tc>
      </w:tr>
      <w:tr w:rsidR="002B034F" w:rsidRPr="000078F7" w14:paraId="236BCA9C" w14:textId="77777777" w:rsidTr="005255CA">
        <w:trPr>
          <w:jc w:val="center"/>
        </w:trPr>
        <w:tc>
          <w:tcPr>
            <w:tcW w:w="1413" w:type="dxa"/>
          </w:tcPr>
          <w:p w14:paraId="00753087" w14:textId="77777777" w:rsidR="002B034F" w:rsidRPr="005255CA" w:rsidRDefault="002B034F">
            <w:pPr>
              <w:widowControl w:val="0"/>
              <w:overflowPunct w:val="0"/>
              <w:autoSpaceDE w:val="0"/>
              <w:autoSpaceDN w:val="0"/>
              <w:adjustRightInd w:val="0"/>
              <w:textAlignment w:val="baseline"/>
              <w:rPr>
                <w:sz w:val="18"/>
                <w:szCs w:val="18"/>
                <w:lang w:val="fi-FI"/>
              </w:rPr>
            </w:pPr>
            <w:r w:rsidRPr="005255CA">
              <w:rPr>
                <w:sz w:val="18"/>
                <w:szCs w:val="18"/>
                <w:lang w:val="fi-FI"/>
              </w:rPr>
              <w:t>Hermosto</w:t>
            </w:r>
          </w:p>
        </w:tc>
        <w:tc>
          <w:tcPr>
            <w:tcW w:w="1276" w:type="dxa"/>
          </w:tcPr>
          <w:p w14:paraId="2AD36856" w14:textId="77777777" w:rsidR="002B034F" w:rsidRPr="005255CA" w:rsidRDefault="00BD7A96">
            <w:pPr>
              <w:widowControl w:val="0"/>
              <w:overflowPunct w:val="0"/>
              <w:autoSpaceDE w:val="0"/>
              <w:autoSpaceDN w:val="0"/>
              <w:adjustRightInd w:val="0"/>
              <w:textAlignment w:val="baseline"/>
              <w:rPr>
                <w:sz w:val="18"/>
                <w:szCs w:val="18"/>
                <w:lang w:val="fi-FI"/>
              </w:rPr>
            </w:pPr>
            <w:r w:rsidRPr="005255CA">
              <w:rPr>
                <w:sz w:val="18"/>
                <w:szCs w:val="18"/>
                <w:lang w:val="fi-FI"/>
              </w:rPr>
              <w:t>Päänsärky</w:t>
            </w:r>
          </w:p>
        </w:tc>
        <w:tc>
          <w:tcPr>
            <w:tcW w:w="992" w:type="dxa"/>
          </w:tcPr>
          <w:p w14:paraId="0B56750D"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605" w:type="dxa"/>
            <w:gridSpan w:val="2"/>
          </w:tcPr>
          <w:p w14:paraId="0ED52F7B"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655" w:type="dxa"/>
          </w:tcPr>
          <w:p w14:paraId="238B42E9" w14:textId="77777777" w:rsidR="002B034F" w:rsidRPr="005255CA" w:rsidRDefault="002B034F" w:rsidP="00565E53">
            <w:pPr>
              <w:widowControl w:val="0"/>
              <w:overflowPunct w:val="0"/>
              <w:autoSpaceDE w:val="0"/>
              <w:autoSpaceDN w:val="0"/>
              <w:adjustRightInd w:val="0"/>
              <w:textAlignment w:val="baseline"/>
              <w:rPr>
                <w:sz w:val="18"/>
                <w:szCs w:val="18"/>
                <w:lang w:val="fi-FI"/>
              </w:rPr>
            </w:pPr>
            <w:r w:rsidRPr="005255CA">
              <w:rPr>
                <w:color w:val="000000"/>
                <w:sz w:val="18"/>
                <w:szCs w:val="18"/>
                <w:lang w:val="fi-FI"/>
              </w:rPr>
              <w:t>Multippeli</w:t>
            </w:r>
            <w:r w:rsidR="00F66A4C" w:rsidRPr="005255CA">
              <w:rPr>
                <w:color w:val="000000"/>
                <w:sz w:val="18"/>
                <w:szCs w:val="18"/>
                <w:lang w:val="fi-FI"/>
              </w:rPr>
              <w:t>-</w:t>
            </w:r>
            <w:r w:rsidRPr="005255CA">
              <w:rPr>
                <w:color w:val="000000"/>
                <w:sz w:val="18"/>
                <w:szCs w:val="18"/>
                <w:lang w:val="fi-FI"/>
              </w:rPr>
              <w:t>skleroosia muistuttava keskushermostoon liittyvä myeliinikato tai paikalliseen myeliinikatoon liittyvät tilat, kuten näköhermon tulehdus sekä transversaalinen myeliitti (ks. kohta 4.4), perifeeriset demyelinoivat tapahtumat, mukaan lukien Guillain-Barrén oireyhtymä, krooninen tulehduksellinen demyelinoiva polyneuropatia, demyelinoiva polyneuropatia ja monipesäkkeinen motorinen neuropatia (ks. kohta 4.4), kouristus</w:t>
            </w:r>
          </w:p>
        </w:tc>
        <w:tc>
          <w:tcPr>
            <w:tcW w:w="1418" w:type="dxa"/>
          </w:tcPr>
          <w:p w14:paraId="3092AFD6"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417" w:type="dxa"/>
          </w:tcPr>
          <w:p w14:paraId="06707601" w14:textId="77777777" w:rsidR="002B034F" w:rsidRPr="005255CA" w:rsidRDefault="002B034F">
            <w:pPr>
              <w:widowControl w:val="0"/>
              <w:overflowPunct w:val="0"/>
              <w:autoSpaceDE w:val="0"/>
              <w:autoSpaceDN w:val="0"/>
              <w:adjustRightInd w:val="0"/>
              <w:textAlignment w:val="baseline"/>
              <w:rPr>
                <w:sz w:val="18"/>
                <w:szCs w:val="18"/>
                <w:lang w:val="fi-FI"/>
              </w:rPr>
            </w:pPr>
          </w:p>
        </w:tc>
      </w:tr>
      <w:tr w:rsidR="002B034F" w:rsidRPr="00234065" w14:paraId="0C609FD2" w14:textId="77777777" w:rsidTr="005255CA">
        <w:trPr>
          <w:jc w:val="center"/>
        </w:trPr>
        <w:tc>
          <w:tcPr>
            <w:tcW w:w="1413" w:type="dxa"/>
          </w:tcPr>
          <w:p w14:paraId="79489461"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lastRenderedPageBreak/>
              <w:t>Silmät</w:t>
            </w:r>
          </w:p>
        </w:tc>
        <w:tc>
          <w:tcPr>
            <w:tcW w:w="1276" w:type="dxa"/>
          </w:tcPr>
          <w:p w14:paraId="70713D4A"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992" w:type="dxa"/>
          </w:tcPr>
          <w:p w14:paraId="434945A1"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605" w:type="dxa"/>
            <w:gridSpan w:val="2"/>
          </w:tcPr>
          <w:p w14:paraId="6D01142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Uveiitti, skleriitti</w:t>
            </w:r>
          </w:p>
        </w:tc>
        <w:tc>
          <w:tcPr>
            <w:tcW w:w="1655" w:type="dxa"/>
          </w:tcPr>
          <w:p w14:paraId="5D6F97ED"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418" w:type="dxa"/>
          </w:tcPr>
          <w:p w14:paraId="1D2444ED"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417" w:type="dxa"/>
          </w:tcPr>
          <w:p w14:paraId="13750C2C"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r>
      <w:tr w:rsidR="002B034F" w:rsidRPr="000078F7" w14:paraId="59885929" w14:textId="77777777" w:rsidTr="005255CA">
        <w:trPr>
          <w:jc w:val="center"/>
        </w:trPr>
        <w:tc>
          <w:tcPr>
            <w:tcW w:w="1413" w:type="dxa"/>
          </w:tcPr>
          <w:p w14:paraId="71DFF8BA"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Sydän</w:t>
            </w:r>
          </w:p>
        </w:tc>
        <w:tc>
          <w:tcPr>
            <w:tcW w:w="1276" w:type="dxa"/>
          </w:tcPr>
          <w:p w14:paraId="3855F5AD"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54BEBC4C" w14:textId="77777777" w:rsidR="002B034F" w:rsidRPr="005255CA" w:rsidRDefault="002B034F">
            <w:pPr>
              <w:overflowPunct w:val="0"/>
              <w:autoSpaceDE w:val="0"/>
              <w:autoSpaceDN w:val="0"/>
              <w:adjustRightInd w:val="0"/>
              <w:textAlignment w:val="baseline"/>
              <w:rPr>
                <w:sz w:val="18"/>
                <w:szCs w:val="18"/>
                <w:lang w:val="fi-FI"/>
              </w:rPr>
            </w:pPr>
          </w:p>
        </w:tc>
        <w:tc>
          <w:tcPr>
            <w:tcW w:w="1605" w:type="dxa"/>
            <w:gridSpan w:val="2"/>
          </w:tcPr>
          <w:p w14:paraId="344A9045"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Kongestiivisen sydämen vajaatoiminnan paheneminen (ks. kohta 4.4)</w:t>
            </w:r>
          </w:p>
        </w:tc>
        <w:tc>
          <w:tcPr>
            <w:tcW w:w="1655" w:type="dxa"/>
          </w:tcPr>
          <w:p w14:paraId="2B8D66AF"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Uuden kongestiivisen sydämen vajaatoiminnan ilmeneminen (ks. kohta 4.4)</w:t>
            </w:r>
          </w:p>
        </w:tc>
        <w:tc>
          <w:tcPr>
            <w:tcW w:w="1418" w:type="dxa"/>
          </w:tcPr>
          <w:p w14:paraId="6AA90337" w14:textId="77777777" w:rsidR="002B034F" w:rsidRPr="005255CA" w:rsidRDefault="002B034F">
            <w:pPr>
              <w:overflowPunct w:val="0"/>
              <w:autoSpaceDE w:val="0"/>
              <w:autoSpaceDN w:val="0"/>
              <w:adjustRightInd w:val="0"/>
              <w:textAlignment w:val="baseline"/>
              <w:rPr>
                <w:sz w:val="18"/>
                <w:szCs w:val="18"/>
                <w:lang w:val="fi-FI"/>
              </w:rPr>
            </w:pPr>
          </w:p>
        </w:tc>
        <w:tc>
          <w:tcPr>
            <w:tcW w:w="1417" w:type="dxa"/>
          </w:tcPr>
          <w:p w14:paraId="70ED454C"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0078F7" w14:paraId="23F3D9B0" w14:textId="77777777" w:rsidTr="005255CA">
        <w:trPr>
          <w:jc w:val="center"/>
        </w:trPr>
        <w:tc>
          <w:tcPr>
            <w:tcW w:w="1413" w:type="dxa"/>
          </w:tcPr>
          <w:p w14:paraId="5ED1711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Hengityselimet, rintakehä ja välikarsina</w:t>
            </w:r>
          </w:p>
        </w:tc>
        <w:tc>
          <w:tcPr>
            <w:tcW w:w="1276" w:type="dxa"/>
          </w:tcPr>
          <w:p w14:paraId="23ECF246"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992" w:type="dxa"/>
          </w:tcPr>
          <w:p w14:paraId="54173C9F"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605" w:type="dxa"/>
            <w:gridSpan w:val="2"/>
          </w:tcPr>
          <w:p w14:paraId="1A7D8DC2"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655" w:type="dxa"/>
          </w:tcPr>
          <w:p w14:paraId="5DB417D4"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Interstitiaali keuhkosairaus (mukaan lukien pneumoniitti ja keuhkofibroosi)*</w:t>
            </w:r>
          </w:p>
        </w:tc>
        <w:tc>
          <w:tcPr>
            <w:tcW w:w="1418" w:type="dxa"/>
          </w:tcPr>
          <w:p w14:paraId="6102FD60" w14:textId="77777777" w:rsidR="002B034F" w:rsidRPr="005255CA" w:rsidRDefault="002B034F">
            <w:pPr>
              <w:overflowPunct w:val="0"/>
              <w:autoSpaceDE w:val="0"/>
              <w:autoSpaceDN w:val="0"/>
              <w:adjustRightInd w:val="0"/>
              <w:textAlignment w:val="baseline"/>
              <w:rPr>
                <w:sz w:val="18"/>
                <w:szCs w:val="18"/>
                <w:lang w:val="fi-FI"/>
              </w:rPr>
            </w:pPr>
          </w:p>
        </w:tc>
        <w:tc>
          <w:tcPr>
            <w:tcW w:w="1417" w:type="dxa"/>
          </w:tcPr>
          <w:p w14:paraId="4ABF3227" w14:textId="77777777" w:rsidR="002B034F" w:rsidRPr="005255CA" w:rsidRDefault="002B034F">
            <w:pPr>
              <w:overflowPunct w:val="0"/>
              <w:autoSpaceDE w:val="0"/>
              <w:autoSpaceDN w:val="0"/>
              <w:adjustRightInd w:val="0"/>
              <w:textAlignment w:val="baseline"/>
              <w:rPr>
                <w:sz w:val="18"/>
                <w:szCs w:val="18"/>
                <w:lang w:val="fi-FI"/>
              </w:rPr>
            </w:pPr>
          </w:p>
        </w:tc>
      </w:tr>
      <w:tr w:rsidR="008D08D1" w:rsidRPr="00234065" w14:paraId="62A2EA1E" w14:textId="77777777" w:rsidTr="005255CA">
        <w:trPr>
          <w:jc w:val="center"/>
        </w:trPr>
        <w:tc>
          <w:tcPr>
            <w:tcW w:w="1413" w:type="dxa"/>
            <w:tcBorders>
              <w:top w:val="single" w:sz="4" w:space="0" w:color="auto"/>
              <w:left w:val="single" w:sz="4" w:space="0" w:color="auto"/>
              <w:bottom w:val="single" w:sz="4" w:space="0" w:color="auto"/>
              <w:right w:val="single" w:sz="4" w:space="0" w:color="auto"/>
            </w:tcBorders>
          </w:tcPr>
          <w:p w14:paraId="6EB0F1D5" w14:textId="50AFFDE2"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Ruoansulatus</w:t>
            </w:r>
            <w:r w:rsidR="006023DE">
              <w:rPr>
                <w:sz w:val="18"/>
                <w:szCs w:val="18"/>
                <w:lang w:val="fi-FI"/>
              </w:rPr>
              <w:t>-</w:t>
            </w:r>
            <w:r w:rsidRPr="005255CA">
              <w:rPr>
                <w:sz w:val="18"/>
                <w:szCs w:val="18"/>
                <w:lang w:val="fi-FI"/>
              </w:rPr>
              <w:t>elimistö</w:t>
            </w:r>
          </w:p>
        </w:tc>
        <w:tc>
          <w:tcPr>
            <w:tcW w:w="1276" w:type="dxa"/>
            <w:tcBorders>
              <w:top w:val="single" w:sz="4" w:space="0" w:color="auto"/>
              <w:left w:val="single" w:sz="4" w:space="0" w:color="auto"/>
              <w:bottom w:val="single" w:sz="4" w:space="0" w:color="auto"/>
              <w:right w:val="single" w:sz="4" w:space="0" w:color="auto"/>
            </w:tcBorders>
          </w:tcPr>
          <w:p w14:paraId="153A615B"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992" w:type="dxa"/>
            <w:tcBorders>
              <w:top w:val="single" w:sz="4" w:space="0" w:color="auto"/>
              <w:left w:val="single" w:sz="4" w:space="0" w:color="auto"/>
              <w:bottom w:val="single" w:sz="4" w:space="0" w:color="auto"/>
              <w:right w:val="single" w:sz="4" w:space="0" w:color="auto"/>
            </w:tcBorders>
          </w:tcPr>
          <w:p w14:paraId="7BB5A5F7"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1605" w:type="dxa"/>
            <w:gridSpan w:val="2"/>
            <w:tcBorders>
              <w:top w:val="single" w:sz="4" w:space="0" w:color="auto"/>
              <w:left w:val="single" w:sz="4" w:space="0" w:color="auto"/>
              <w:bottom w:val="single" w:sz="4" w:space="0" w:color="auto"/>
              <w:right w:val="single" w:sz="4" w:space="0" w:color="auto"/>
            </w:tcBorders>
          </w:tcPr>
          <w:p w14:paraId="02ACE0A2"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Tulehduksellinen suolistotauti</w:t>
            </w:r>
          </w:p>
        </w:tc>
        <w:tc>
          <w:tcPr>
            <w:tcW w:w="1655" w:type="dxa"/>
            <w:tcBorders>
              <w:top w:val="single" w:sz="4" w:space="0" w:color="auto"/>
              <w:left w:val="single" w:sz="4" w:space="0" w:color="auto"/>
              <w:bottom w:val="single" w:sz="4" w:space="0" w:color="auto"/>
              <w:right w:val="single" w:sz="4" w:space="0" w:color="auto"/>
            </w:tcBorders>
          </w:tcPr>
          <w:p w14:paraId="3D32498B" w14:textId="77777777" w:rsidR="008D08D1" w:rsidRPr="005255CA" w:rsidRDefault="008D08D1" w:rsidP="008D08D1">
            <w:pPr>
              <w:overflowPunct w:val="0"/>
              <w:autoSpaceDE w:val="0"/>
              <w:autoSpaceDN w:val="0"/>
              <w:adjustRightInd w:val="0"/>
              <w:textAlignment w:val="baseline"/>
              <w:rPr>
                <w:color w:val="000000"/>
                <w:sz w:val="18"/>
                <w:szCs w:val="18"/>
                <w:lang w:val="fi-FI"/>
              </w:rPr>
            </w:pPr>
          </w:p>
        </w:tc>
        <w:tc>
          <w:tcPr>
            <w:tcW w:w="1418" w:type="dxa"/>
            <w:tcBorders>
              <w:top w:val="single" w:sz="4" w:space="0" w:color="auto"/>
              <w:left w:val="single" w:sz="4" w:space="0" w:color="auto"/>
              <w:bottom w:val="single" w:sz="4" w:space="0" w:color="auto"/>
              <w:right w:val="single" w:sz="4" w:space="0" w:color="auto"/>
            </w:tcBorders>
          </w:tcPr>
          <w:p w14:paraId="4D3C3729" w14:textId="77777777" w:rsidR="008D08D1" w:rsidRPr="005255CA" w:rsidRDefault="008D08D1" w:rsidP="008D08D1">
            <w:pPr>
              <w:overflowPunct w:val="0"/>
              <w:autoSpaceDE w:val="0"/>
              <w:autoSpaceDN w:val="0"/>
              <w:adjustRightInd w:val="0"/>
              <w:textAlignment w:val="baseline"/>
              <w:rPr>
                <w:sz w:val="18"/>
                <w:szCs w:val="18"/>
                <w:lang w:val="fi-FI"/>
              </w:rPr>
            </w:pPr>
          </w:p>
        </w:tc>
        <w:tc>
          <w:tcPr>
            <w:tcW w:w="1417" w:type="dxa"/>
            <w:tcBorders>
              <w:top w:val="single" w:sz="4" w:space="0" w:color="auto"/>
              <w:left w:val="single" w:sz="4" w:space="0" w:color="auto"/>
              <w:bottom w:val="single" w:sz="4" w:space="0" w:color="auto"/>
              <w:right w:val="single" w:sz="4" w:space="0" w:color="auto"/>
            </w:tcBorders>
          </w:tcPr>
          <w:p w14:paraId="1A1CEC53" w14:textId="77777777" w:rsidR="008D08D1" w:rsidRPr="005255CA" w:rsidRDefault="008D08D1" w:rsidP="008D08D1">
            <w:pPr>
              <w:overflowPunct w:val="0"/>
              <w:autoSpaceDE w:val="0"/>
              <w:autoSpaceDN w:val="0"/>
              <w:adjustRightInd w:val="0"/>
              <w:textAlignment w:val="baseline"/>
              <w:rPr>
                <w:sz w:val="18"/>
                <w:szCs w:val="18"/>
                <w:lang w:val="fi-FI"/>
              </w:rPr>
            </w:pPr>
          </w:p>
        </w:tc>
      </w:tr>
      <w:tr w:rsidR="002B034F" w:rsidRPr="00234065" w14:paraId="73EFEC5F" w14:textId="77777777" w:rsidTr="005255CA">
        <w:trPr>
          <w:jc w:val="center"/>
        </w:trPr>
        <w:tc>
          <w:tcPr>
            <w:tcW w:w="1413" w:type="dxa"/>
          </w:tcPr>
          <w:p w14:paraId="1EFC630F"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Maksa ja sappi</w:t>
            </w:r>
          </w:p>
        </w:tc>
        <w:tc>
          <w:tcPr>
            <w:tcW w:w="1276" w:type="dxa"/>
          </w:tcPr>
          <w:p w14:paraId="5370E7FA"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2D803E22" w14:textId="77777777" w:rsidR="002B034F" w:rsidRPr="005255CA" w:rsidRDefault="002B034F">
            <w:pPr>
              <w:overflowPunct w:val="0"/>
              <w:autoSpaceDE w:val="0"/>
              <w:autoSpaceDN w:val="0"/>
              <w:adjustRightInd w:val="0"/>
              <w:textAlignment w:val="baseline"/>
              <w:rPr>
                <w:sz w:val="18"/>
                <w:szCs w:val="18"/>
                <w:lang w:val="fi-FI"/>
              </w:rPr>
            </w:pPr>
          </w:p>
        </w:tc>
        <w:tc>
          <w:tcPr>
            <w:tcW w:w="1605" w:type="dxa"/>
            <w:gridSpan w:val="2"/>
          </w:tcPr>
          <w:p w14:paraId="2BDC6FCD" w14:textId="4659D28C"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Kohonneet maksa</w:t>
            </w:r>
            <w:r w:rsidR="006023DE">
              <w:rPr>
                <w:color w:val="000000"/>
                <w:sz w:val="18"/>
                <w:szCs w:val="18"/>
                <w:lang w:val="fi-FI"/>
              </w:rPr>
              <w:t>-</w:t>
            </w:r>
            <w:r w:rsidRPr="005255CA">
              <w:rPr>
                <w:color w:val="000000"/>
                <w:sz w:val="18"/>
                <w:szCs w:val="18"/>
                <w:lang w:val="fi-FI"/>
              </w:rPr>
              <w:t>entsyymiarvot*</w:t>
            </w:r>
          </w:p>
        </w:tc>
        <w:tc>
          <w:tcPr>
            <w:tcW w:w="1655" w:type="dxa"/>
          </w:tcPr>
          <w:p w14:paraId="42B9CFF5"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Autoimmuunihepatiitti*</w:t>
            </w:r>
          </w:p>
        </w:tc>
        <w:tc>
          <w:tcPr>
            <w:tcW w:w="1418" w:type="dxa"/>
          </w:tcPr>
          <w:p w14:paraId="6D6BC497" w14:textId="77777777" w:rsidR="002B034F" w:rsidRPr="005255CA" w:rsidRDefault="002B034F">
            <w:pPr>
              <w:overflowPunct w:val="0"/>
              <w:autoSpaceDE w:val="0"/>
              <w:autoSpaceDN w:val="0"/>
              <w:adjustRightInd w:val="0"/>
              <w:textAlignment w:val="baseline"/>
              <w:rPr>
                <w:sz w:val="18"/>
                <w:szCs w:val="18"/>
                <w:lang w:val="fi-FI"/>
              </w:rPr>
            </w:pPr>
          </w:p>
        </w:tc>
        <w:tc>
          <w:tcPr>
            <w:tcW w:w="1417" w:type="dxa"/>
          </w:tcPr>
          <w:p w14:paraId="5A61C5D9"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234065" w14:paraId="3727A0F4" w14:textId="77777777" w:rsidTr="005255CA">
        <w:trPr>
          <w:jc w:val="center"/>
        </w:trPr>
        <w:tc>
          <w:tcPr>
            <w:tcW w:w="1413" w:type="dxa"/>
          </w:tcPr>
          <w:p w14:paraId="564BF0D8"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Iho ja ihonalainen kudos</w:t>
            </w:r>
          </w:p>
        </w:tc>
        <w:tc>
          <w:tcPr>
            <w:tcW w:w="1276" w:type="dxa"/>
          </w:tcPr>
          <w:p w14:paraId="3A6383E2"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16C740C8"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Kutina, ihottuma</w:t>
            </w:r>
          </w:p>
        </w:tc>
        <w:tc>
          <w:tcPr>
            <w:tcW w:w="1605" w:type="dxa"/>
            <w:gridSpan w:val="2"/>
          </w:tcPr>
          <w:p w14:paraId="750CFDAA"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 xml:space="preserve">Angioedeema, </w:t>
            </w:r>
            <w:r w:rsidRPr="005255CA">
              <w:rPr>
                <w:bCs/>
                <w:iCs/>
                <w:color w:val="000000"/>
                <w:sz w:val="18"/>
                <w:szCs w:val="18"/>
                <w:lang w:val="fi-FI"/>
              </w:rPr>
              <w:t xml:space="preserve">psoriaasi (myös psoriaasin puhkeaminen tai paheneminen ja pustulaarinen psoriaasi lähinnä kämmenissä ja jalkapohjissa), </w:t>
            </w:r>
            <w:r w:rsidRPr="005255CA">
              <w:rPr>
                <w:color w:val="000000"/>
                <w:sz w:val="18"/>
                <w:szCs w:val="18"/>
                <w:lang w:val="fi-FI"/>
              </w:rPr>
              <w:t>urtikaria, psoriaasin kaltainen ihottuma</w:t>
            </w:r>
          </w:p>
        </w:tc>
        <w:tc>
          <w:tcPr>
            <w:tcW w:w="1655" w:type="dxa"/>
          </w:tcPr>
          <w:p w14:paraId="0E6C47C4" w14:textId="5307328D" w:rsidR="002B034F" w:rsidRPr="005255CA" w:rsidRDefault="002B034F">
            <w:pPr>
              <w:rPr>
                <w:sz w:val="18"/>
                <w:szCs w:val="18"/>
                <w:lang w:val="fi-FI"/>
              </w:rPr>
            </w:pPr>
            <w:r w:rsidRPr="005255CA">
              <w:rPr>
                <w:color w:val="000000"/>
                <w:sz w:val="18"/>
                <w:szCs w:val="18"/>
                <w:lang w:val="fi-FI"/>
              </w:rPr>
              <w:t>Stevens-Johnsonin oireyhtymä, kutaaninen vaskuliitti (mukaan lukien</w:t>
            </w:r>
            <w:r w:rsidR="006023DE">
              <w:rPr>
                <w:color w:val="000000"/>
                <w:sz w:val="18"/>
                <w:szCs w:val="18"/>
                <w:lang w:val="fi-FI"/>
              </w:rPr>
              <w:t xml:space="preserve"> </w:t>
            </w:r>
            <w:r w:rsidRPr="005255CA">
              <w:rPr>
                <w:color w:val="000000"/>
                <w:sz w:val="18"/>
                <w:szCs w:val="18"/>
                <w:lang w:val="fi-FI"/>
              </w:rPr>
              <w:t>yliherkkyys</w:t>
            </w:r>
            <w:r w:rsidR="006023DE">
              <w:rPr>
                <w:color w:val="000000"/>
                <w:sz w:val="18"/>
                <w:szCs w:val="18"/>
                <w:lang w:val="fi-FI"/>
              </w:rPr>
              <w:t>-</w:t>
            </w:r>
            <w:r w:rsidRPr="005255CA">
              <w:rPr>
                <w:color w:val="000000"/>
                <w:sz w:val="18"/>
                <w:szCs w:val="18"/>
                <w:lang w:val="fi-FI"/>
              </w:rPr>
              <w:t>vaskuliitti), erythema multiforme</w:t>
            </w:r>
            <w:r w:rsidR="00A23CF9" w:rsidRPr="005255CA">
              <w:rPr>
                <w:color w:val="000000"/>
                <w:sz w:val="18"/>
                <w:szCs w:val="18"/>
                <w:lang w:val="fi-FI"/>
              </w:rPr>
              <w:t>, jäkälää muistuttavat reaktiot</w:t>
            </w:r>
            <w:r w:rsidRPr="005255CA">
              <w:rPr>
                <w:color w:val="000000"/>
                <w:sz w:val="18"/>
                <w:szCs w:val="18"/>
                <w:lang w:val="fi-FI"/>
              </w:rPr>
              <w:t xml:space="preserve"> </w:t>
            </w:r>
          </w:p>
        </w:tc>
        <w:tc>
          <w:tcPr>
            <w:tcW w:w="1418" w:type="dxa"/>
          </w:tcPr>
          <w:p w14:paraId="6B09D7FB" w14:textId="77777777" w:rsidR="002B034F" w:rsidRPr="005255CA" w:rsidRDefault="002B034F">
            <w:pPr>
              <w:rPr>
                <w:sz w:val="18"/>
                <w:szCs w:val="18"/>
                <w:lang w:val="fi-FI"/>
              </w:rPr>
            </w:pPr>
            <w:r w:rsidRPr="005255CA">
              <w:rPr>
                <w:color w:val="000000"/>
                <w:sz w:val="18"/>
                <w:szCs w:val="18"/>
                <w:lang w:val="fi-FI"/>
              </w:rPr>
              <w:t>Toksinen epidermaalinen nekrolyysi</w:t>
            </w:r>
          </w:p>
        </w:tc>
        <w:tc>
          <w:tcPr>
            <w:tcW w:w="1417" w:type="dxa"/>
          </w:tcPr>
          <w:p w14:paraId="73AFB7B5"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0078F7" w14:paraId="693CD725" w14:textId="77777777" w:rsidTr="005255CA">
        <w:trPr>
          <w:jc w:val="center"/>
        </w:trPr>
        <w:tc>
          <w:tcPr>
            <w:tcW w:w="1413" w:type="dxa"/>
          </w:tcPr>
          <w:p w14:paraId="06567069"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Luusto, lihakset ja sidekudos</w:t>
            </w:r>
          </w:p>
        </w:tc>
        <w:tc>
          <w:tcPr>
            <w:tcW w:w="1276" w:type="dxa"/>
          </w:tcPr>
          <w:p w14:paraId="3D230F5D" w14:textId="77777777" w:rsidR="002B034F" w:rsidRPr="005255CA" w:rsidRDefault="002B034F">
            <w:pPr>
              <w:keepNext/>
              <w:overflowPunct w:val="0"/>
              <w:autoSpaceDE w:val="0"/>
              <w:autoSpaceDN w:val="0"/>
              <w:adjustRightInd w:val="0"/>
              <w:textAlignment w:val="baseline"/>
              <w:rPr>
                <w:sz w:val="18"/>
                <w:szCs w:val="18"/>
                <w:lang w:val="fi-FI"/>
              </w:rPr>
            </w:pPr>
          </w:p>
        </w:tc>
        <w:tc>
          <w:tcPr>
            <w:tcW w:w="992" w:type="dxa"/>
          </w:tcPr>
          <w:p w14:paraId="05112480" w14:textId="77777777" w:rsidR="002B034F" w:rsidRPr="005255CA" w:rsidRDefault="002B034F">
            <w:pPr>
              <w:keepNext/>
              <w:overflowPunct w:val="0"/>
              <w:autoSpaceDE w:val="0"/>
              <w:autoSpaceDN w:val="0"/>
              <w:adjustRightInd w:val="0"/>
              <w:textAlignment w:val="baseline"/>
              <w:rPr>
                <w:sz w:val="18"/>
                <w:szCs w:val="18"/>
                <w:lang w:val="fi-FI"/>
              </w:rPr>
            </w:pPr>
          </w:p>
        </w:tc>
        <w:tc>
          <w:tcPr>
            <w:tcW w:w="1605" w:type="dxa"/>
            <w:gridSpan w:val="2"/>
          </w:tcPr>
          <w:p w14:paraId="7DB20170" w14:textId="77777777" w:rsidR="002B034F" w:rsidRPr="005255CA" w:rsidRDefault="002B034F">
            <w:pPr>
              <w:keepNext/>
              <w:overflowPunct w:val="0"/>
              <w:autoSpaceDE w:val="0"/>
              <w:autoSpaceDN w:val="0"/>
              <w:adjustRightInd w:val="0"/>
              <w:textAlignment w:val="baseline"/>
              <w:rPr>
                <w:sz w:val="18"/>
                <w:szCs w:val="18"/>
                <w:lang w:val="fi-FI"/>
              </w:rPr>
            </w:pPr>
          </w:p>
        </w:tc>
        <w:tc>
          <w:tcPr>
            <w:tcW w:w="1655" w:type="dxa"/>
          </w:tcPr>
          <w:p w14:paraId="30EE15B5" w14:textId="77777777" w:rsidR="002B034F" w:rsidRPr="005255CA" w:rsidRDefault="002B034F">
            <w:pPr>
              <w:keepNext/>
              <w:widowControl w:val="0"/>
              <w:rPr>
                <w:sz w:val="18"/>
                <w:szCs w:val="18"/>
                <w:lang w:val="fi-FI"/>
              </w:rPr>
            </w:pPr>
            <w:r w:rsidRPr="005255CA">
              <w:rPr>
                <w:color w:val="000000"/>
                <w:sz w:val="18"/>
                <w:szCs w:val="18"/>
                <w:lang w:val="fi-FI"/>
              </w:rPr>
              <w:t>Kutaaninen lupus erythematosus, subakuutti kutaaninen lupus erythematosus, lupuksen kaltainen oireisto</w:t>
            </w:r>
          </w:p>
        </w:tc>
        <w:tc>
          <w:tcPr>
            <w:tcW w:w="1418" w:type="dxa"/>
          </w:tcPr>
          <w:p w14:paraId="38C38983" w14:textId="77777777" w:rsidR="002B034F" w:rsidRPr="005255CA" w:rsidRDefault="002B034F">
            <w:pPr>
              <w:overflowPunct w:val="0"/>
              <w:autoSpaceDE w:val="0"/>
              <w:autoSpaceDN w:val="0"/>
              <w:adjustRightInd w:val="0"/>
              <w:textAlignment w:val="baseline"/>
              <w:rPr>
                <w:sz w:val="18"/>
                <w:szCs w:val="18"/>
                <w:lang w:val="fi-FI"/>
              </w:rPr>
            </w:pPr>
          </w:p>
        </w:tc>
        <w:tc>
          <w:tcPr>
            <w:tcW w:w="1417" w:type="dxa"/>
          </w:tcPr>
          <w:p w14:paraId="407F2861" w14:textId="77777777" w:rsidR="002B034F" w:rsidRPr="005255CA" w:rsidRDefault="002B034F">
            <w:pPr>
              <w:overflowPunct w:val="0"/>
              <w:autoSpaceDE w:val="0"/>
              <w:autoSpaceDN w:val="0"/>
              <w:adjustRightInd w:val="0"/>
              <w:textAlignment w:val="baseline"/>
              <w:rPr>
                <w:sz w:val="18"/>
                <w:szCs w:val="18"/>
                <w:lang w:val="fi-FI"/>
              </w:rPr>
            </w:pPr>
          </w:p>
        </w:tc>
      </w:tr>
      <w:tr w:rsidR="00A66077" w:rsidRPr="00234065" w14:paraId="50EFA637" w14:textId="77777777" w:rsidTr="005255CA">
        <w:trPr>
          <w:jc w:val="center"/>
        </w:trPr>
        <w:tc>
          <w:tcPr>
            <w:tcW w:w="1413" w:type="dxa"/>
          </w:tcPr>
          <w:p w14:paraId="280F267C" w14:textId="77777777" w:rsidR="00A66077" w:rsidRPr="005255CA" w:rsidRDefault="00A66077" w:rsidP="00C67878">
            <w:pPr>
              <w:keepNext/>
              <w:overflowPunct w:val="0"/>
              <w:autoSpaceDE w:val="0"/>
              <w:autoSpaceDN w:val="0"/>
              <w:adjustRightInd w:val="0"/>
              <w:textAlignment w:val="baseline"/>
              <w:rPr>
                <w:sz w:val="18"/>
                <w:szCs w:val="18"/>
                <w:lang w:val="fi-FI"/>
              </w:rPr>
            </w:pPr>
            <w:bookmarkStart w:id="8" w:name="_Hlk147437154"/>
            <w:r w:rsidRPr="005255CA">
              <w:rPr>
                <w:sz w:val="18"/>
                <w:szCs w:val="18"/>
                <w:lang w:val="fi-FI"/>
              </w:rPr>
              <w:t>Munuaiset ja virtsatiet</w:t>
            </w:r>
          </w:p>
        </w:tc>
        <w:tc>
          <w:tcPr>
            <w:tcW w:w="1276" w:type="dxa"/>
          </w:tcPr>
          <w:p w14:paraId="68442B5A" w14:textId="77777777" w:rsidR="00A66077" w:rsidRPr="005255CA" w:rsidRDefault="00A66077" w:rsidP="00C67878">
            <w:pPr>
              <w:keepNext/>
              <w:overflowPunct w:val="0"/>
              <w:autoSpaceDE w:val="0"/>
              <w:autoSpaceDN w:val="0"/>
              <w:adjustRightInd w:val="0"/>
              <w:textAlignment w:val="baseline"/>
              <w:rPr>
                <w:color w:val="000000"/>
                <w:sz w:val="18"/>
                <w:szCs w:val="18"/>
                <w:lang w:val="fi-FI"/>
              </w:rPr>
            </w:pPr>
          </w:p>
        </w:tc>
        <w:tc>
          <w:tcPr>
            <w:tcW w:w="992" w:type="dxa"/>
          </w:tcPr>
          <w:p w14:paraId="1A400067" w14:textId="77777777" w:rsidR="00A66077" w:rsidRPr="005255CA" w:rsidRDefault="00A66077" w:rsidP="00C67878">
            <w:pPr>
              <w:keepNext/>
              <w:overflowPunct w:val="0"/>
              <w:autoSpaceDE w:val="0"/>
              <w:autoSpaceDN w:val="0"/>
              <w:adjustRightInd w:val="0"/>
              <w:textAlignment w:val="baseline"/>
              <w:rPr>
                <w:color w:val="000000"/>
                <w:sz w:val="18"/>
                <w:szCs w:val="18"/>
                <w:lang w:val="fi-FI"/>
              </w:rPr>
            </w:pPr>
          </w:p>
        </w:tc>
        <w:tc>
          <w:tcPr>
            <w:tcW w:w="1605" w:type="dxa"/>
            <w:gridSpan w:val="2"/>
          </w:tcPr>
          <w:p w14:paraId="245C27B1" w14:textId="77777777" w:rsidR="00A66077" w:rsidRPr="005255CA" w:rsidRDefault="00A66077" w:rsidP="00C67878">
            <w:pPr>
              <w:keepNext/>
              <w:overflowPunct w:val="0"/>
              <w:autoSpaceDE w:val="0"/>
              <w:autoSpaceDN w:val="0"/>
              <w:adjustRightInd w:val="0"/>
              <w:textAlignment w:val="baseline"/>
              <w:rPr>
                <w:sz w:val="18"/>
                <w:szCs w:val="18"/>
                <w:lang w:val="fi-FI"/>
              </w:rPr>
            </w:pPr>
          </w:p>
        </w:tc>
        <w:tc>
          <w:tcPr>
            <w:tcW w:w="1655" w:type="dxa"/>
          </w:tcPr>
          <w:p w14:paraId="7E6B7495" w14:textId="029F5FE2" w:rsidR="00A66077" w:rsidRPr="005255CA" w:rsidRDefault="00B93D1C" w:rsidP="00C67878">
            <w:pPr>
              <w:keepNext/>
              <w:overflowPunct w:val="0"/>
              <w:autoSpaceDE w:val="0"/>
              <w:autoSpaceDN w:val="0"/>
              <w:adjustRightInd w:val="0"/>
              <w:textAlignment w:val="baseline"/>
              <w:rPr>
                <w:sz w:val="18"/>
                <w:szCs w:val="18"/>
                <w:lang w:val="fi-FI"/>
              </w:rPr>
            </w:pPr>
            <w:r w:rsidRPr="005255CA">
              <w:rPr>
                <w:sz w:val="18"/>
                <w:szCs w:val="18"/>
                <w:lang w:val="fi-FI"/>
              </w:rPr>
              <w:t>Munuaiskeräs</w:t>
            </w:r>
            <w:r w:rsidRPr="005255CA">
              <w:rPr>
                <w:sz w:val="18"/>
                <w:szCs w:val="18"/>
                <w:lang w:val="fi-FI"/>
              </w:rPr>
              <w:softHyphen/>
              <w:t>tulehdus</w:t>
            </w:r>
          </w:p>
        </w:tc>
        <w:tc>
          <w:tcPr>
            <w:tcW w:w="1418" w:type="dxa"/>
          </w:tcPr>
          <w:p w14:paraId="7B647CAC" w14:textId="77777777" w:rsidR="00A66077" w:rsidRPr="005255CA" w:rsidRDefault="00A66077" w:rsidP="00C67878">
            <w:pPr>
              <w:keepNext/>
              <w:overflowPunct w:val="0"/>
              <w:autoSpaceDE w:val="0"/>
              <w:autoSpaceDN w:val="0"/>
              <w:adjustRightInd w:val="0"/>
              <w:textAlignment w:val="baseline"/>
              <w:rPr>
                <w:sz w:val="18"/>
                <w:szCs w:val="18"/>
                <w:lang w:val="fi-FI"/>
              </w:rPr>
            </w:pPr>
          </w:p>
        </w:tc>
        <w:tc>
          <w:tcPr>
            <w:tcW w:w="1417" w:type="dxa"/>
          </w:tcPr>
          <w:p w14:paraId="590FDF20" w14:textId="27AD0066" w:rsidR="00A66077" w:rsidRPr="005255CA" w:rsidRDefault="00A66077" w:rsidP="00C67878">
            <w:pPr>
              <w:keepNext/>
              <w:overflowPunct w:val="0"/>
              <w:autoSpaceDE w:val="0"/>
              <w:autoSpaceDN w:val="0"/>
              <w:adjustRightInd w:val="0"/>
              <w:textAlignment w:val="baseline"/>
              <w:rPr>
                <w:sz w:val="18"/>
                <w:szCs w:val="18"/>
                <w:lang w:val="fi-FI"/>
              </w:rPr>
            </w:pPr>
          </w:p>
        </w:tc>
      </w:tr>
      <w:bookmarkEnd w:id="8"/>
      <w:tr w:rsidR="002B034F" w:rsidRPr="00234065" w14:paraId="5920B5C7" w14:textId="77777777" w:rsidTr="005255CA">
        <w:trPr>
          <w:jc w:val="center"/>
        </w:trPr>
        <w:tc>
          <w:tcPr>
            <w:tcW w:w="1413" w:type="dxa"/>
          </w:tcPr>
          <w:p w14:paraId="5E169256"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Yleisoireet ja antopaikassa todettavat haitat</w:t>
            </w:r>
          </w:p>
        </w:tc>
        <w:tc>
          <w:tcPr>
            <w:tcW w:w="1276" w:type="dxa"/>
          </w:tcPr>
          <w:p w14:paraId="22F8DCAA"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Pistoskohdan reaktiot (mukaan lukien verenvuoto, mustelma, punoitus, kutina, kipu, turvotus)*</w:t>
            </w:r>
          </w:p>
        </w:tc>
        <w:tc>
          <w:tcPr>
            <w:tcW w:w="992" w:type="dxa"/>
          </w:tcPr>
          <w:p w14:paraId="40361D0E"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Kuume</w:t>
            </w:r>
          </w:p>
        </w:tc>
        <w:tc>
          <w:tcPr>
            <w:tcW w:w="1605" w:type="dxa"/>
            <w:gridSpan w:val="2"/>
          </w:tcPr>
          <w:p w14:paraId="77057DDF" w14:textId="77777777" w:rsidR="002B034F" w:rsidRPr="005255CA" w:rsidRDefault="002B034F">
            <w:pPr>
              <w:keepNext/>
              <w:overflowPunct w:val="0"/>
              <w:autoSpaceDE w:val="0"/>
              <w:autoSpaceDN w:val="0"/>
              <w:adjustRightInd w:val="0"/>
              <w:textAlignment w:val="baseline"/>
              <w:rPr>
                <w:sz w:val="18"/>
                <w:szCs w:val="18"/>
                <w:lang w:val="fi-FI"/>
              </w:rPr>
            </w:pPr>
          </w:p>
        </w:tc>
        <w:tc>
          <w:tcPr>
            <w:tcW w:w="1655" w:type="dxa"/>
          </w:tcPr>
          <w:p w14:paraId="28BAC169" w14:textId="77777777" w:rsidR="002B034F" w:rsidRPr="005255CA" w:rsidRDefault="002B034F">
            <w:pPr>
              <w:keepNext/>
              <w:overflowPunct w:val="0"/>
              <w:autoSpaceDE w:val="0"/>
              <w:autoSpaceDN w:val="0"/>
              <w:adjustRightInd w:val="0"/>
              <w:textAlignment w:val="baseline"/>
              <w:rPr>
                <w:sz w:val="18"/>
                <w:szCs w:val="18"/>
                <w:lang w:val="fi-FI"/>
              </w:rPr>
            </w:pPr>
          </w:p>
        </w:tc>
        <w:tc>
          <w:tcPr>
            <w:tcW w:w="1418" w:type="dxa"/>
          </w:tcPr>
          <w:p w14:paraId="1F9A941E" w14:textId="77777777" w:rsidR="002B034F" w:rsidRPr="005255CA" w:rsidRDefault="002B034F">
            <w:pPr>
              <w:keepNext/>
              <w:overflowPunct w:val="0"/>
              <w:autoSpaceDE w:val="0"/>
              <w:autoSpaceDN w:val="0"/>
              <w:adjustRightInd w:val="0"/>
              <w:textAlignment w:val="baseline"/>
              <w:rPr>
                <w:sz w:val="18"/>
                <w:szCs w:val="18"/>
                <w:lang w:val="fi-FI"/>
              </w:rPr>
            </w:pPr>
          </w:p>
        </w:tc>
        <w:tc>
          <w:tcPr>
            <w:tcW w:w="1417" w:type="dxa"/>
          </w:tcPr>
          <w:p w14:paraId="0830F481" w14:textId="77777777" w:rsidR="002B034F" w:rsidRPr="005255CA" w:rsidRDefault="002B034F">
            <w:pPr>
              <w:keepNext/>
              <w:overflowPunct w:val="0"/>
              <w:autoSpaceDE w:val="0"/>
              <w:autoSpaceDN w:val="0"/>
              <w:adjustRightInd w:val="0"/>
              <w:textAlignment w:val="baseline"/>
              <w:rPr>
                <w:sz w:val="18"/>
                <w:szCs w:val="18"/>
                <w:lang w:val="fi-FI"/>
              </w:rPr>
            </w:pPr>
          </w:p>
        </w:tc>
      </w:tr>
      <w:tr w:rsidR="002B034F" w:rsidRPr="000078F7" w14:paraId="59B90AD9" w14:textId="77777777" w:rsidTr="000E1122">
        <w:trPr>
          <w:jc w:val="center"/>
        </w:trPr>
        <w:tc>
          <w:tcPr>
            <w:tcW w:w="4475" w:type="dxa"/>
            <w:gridSpan w:val="4"/>
            <w:tcBorders>
              <w:top w:val="single" w:sz="4" w:space="0" w:color="auto"/>
              <w:left w:val="nil"/>
              <w:bottom w:val="nil"/>
              <w:right w:val="nil"/>
            </w:tcBorders>
          </w:tcPr>
          <w:p w14:paraId="56EA86FB" w14:textId="77777777" w:rsidR="002B034F" w:rsidRPr="005A760D" w:rsidRDefault="002B034F">
            <w:pPr>
              <w:pStyle w:val="NormalWeb"/>
              <w:suppressAutoHyphens/>
              <w:rPr>
                <w:sz w:val="22"/>
                <w:lang w:val="fi-FI"/>
              </w:rPr>
            </w:pPr>
            <w:r w:rsidRPr="008D61A5">
              <w:rPr>
                <w:color w:val="000000"/>
                <w:szCs w:val="22"/>
                <w:lang w:val="fi-FI"/>
              </w:rPr>
              <w:t>*see</w:t>
            </w:r>
            <w:r w:rsidRPr="000F3B0B">
              <w:rPr>
                <w:sz w:val="22"/>
                <w:lang w:val="fi-FI"/>
              </w:rPr>
              <w:t>*katso Valikoitujen haittavaikutusten kuvaus alla</w:t>
            </w:r>
            <w:r w:rsidRPr="008D61A5">
              <w:rPr>
                <w:color w:val="000000"/>
                <w:szCs w:val="22"/>
                <w:lang w:val="fi-FI"/>
              </w:rPr>
              <w:t>.</w:t>
            </w:r>
          </w:p>
        </w:tc>
        <w:tc>
          <w:tcPr>
            <w:tcW w:w="5301" w:type="dxa"/>
            <w:gridSpan w:val="4"/>
            <w:tcBorders>
              <w:top w:val="single" w:sz="4" w:space="0" w:color="auto"/>
              <w:left w:val="nil"/>
              <w:bottom w:val="nil"/>
              <w:right w:val="nil"/>
            </w:tcBorders>
          </w:tcPr>
          <w:p w14:paraId="7E493667" w14:textId="77777777" w:rsidR="002B034F" w:rsidRPr="005A760D" w:rsidRDefault="002B034F">
            <w:pPr>
              <w:tabs>
                <w:tab w:val="left" w:pos="360"/>
              </w:tabs>
              <w:overflowPunct w:val="0"/>
              <w:autoSpaceDE w:val="0"/>
              <w:autoSpaceDN w:val="0"/>
              <w:adjustRightInd w:val="0"/>
              <w:textAlignment w:val="baseline"/>
              <w:rPr>
                <w:szCs w:val="22"/>
                <w:lang w:val="fi-FI"/>
              </w:rPr>
            </w:pPr>
          </w:p>
        </w:tc>
      </w:tr>
    </w:tbl>
    <w:p w14:paraId="2AE2035F" w14:textId="77777777" w:rsidR="002B034F" w:rsidRPr="00F8711D" w:rsidRDefault="002B034F">
      <w:pPr>
        <w:pStyle w:val="NormalWeb"/>
        <w:tabs>
          <w:tab w:val="left" w:pos="567"/>
        </w:tabs>
        <w:suppressAutoHyphens/>
        <w:rPr>
          <w:sz w:val="22"/>
          <w:u w:val="single"/>
          <w:lang w:val="fi-FI"/>
        </w:rPr>
      </w:pPr>
    </w:p>
    <w:p w14:paraId="3BA81380" w14:textId="77777777" w:rsidR="002B034F" w:rsidRPr="00F8711D" w:rsidRDefault="002B034F">
      <w:pPr>
        <w:pStyle w:val="NormalWeb"/>
        <w:keepNext/>
        <w:tabs>
          <w:tab w:val="left" w:pos="567"/>
        </w:tabs>
        <w:suppressAutoHyphens/>
        <w:rPr>
          <w:bCs/>
          <w:sz w:val="22"/>
          <w:u w:val="single"/>
          <w:lang w:val="fi-FI"/>
        </w:rPr>
      </w:pPr>
      <w:r w:rsidRPr="00F8711D">
        <w:rPr>
          <w:sz w:val="22"/>
          <w:u w:val="single"/>
          <w:lang w:val="fi-FI"/>
        </w:rPr>
        <w:t>Valikoitujen haittavaikutusten kuvaus</w:t>
      </w:r>
      <w:r w:rsidRPr="00F8711D">
        <w:rPr>
          <w:i/>
          <w:sz w:val="22"/>
          <w:u w:val="single"/>
          <w:lang w:val="fi-FI"/>
        </w:rPr>
        <w:t xml:space="preserve"> </w:t>
      </w:r>
    </w:p>
    <w:p w14:paraId="3A00F3FC" w14:textId="77777777" w:rsidR="002B034F" w:rsidRPr="00F8711D" w:rsidRDefault="002B034F">
      <w:pPr>
        <w:keepNext/>
        <w:tabs>
          <w:tab w:val="left" w:pos="567"/>
        </w:tabs>
        <w:suppressAutoHyphens/>
        <w:rPr>
          <w:bCs/>
          <w:i/>
          <w:lang w:val="fi-FI"/>
        </w:rPr>
      </w:pPr>
    </w:p>
    <w:p w14:paraId="519CE642" w14:textId="77777777" w:rsidR="002B034F" w:rsidRPr="00F8711D" w:rsidRDefault="002B034F">
      <w:pPr>
        <w:keepNext/>
        <w:tabs>
          <w:tab w:val="left" w:pos="567"/>
        </w:tabs>
        <w:suppressAutoHyphens/>
        <w:rPr>
          <w:bCs/>
          <w:i/>
          <w:lang w:val="fi-FI"/>
        </w:rPr>
      </w:pPr>
      <w:r w:rsidRPr="00F8711D">
        <w:rPr>
          <w:bCs/>
          <w:i/>
          <w:lang w:val="fi-FI"/>
        </w:rPr>
        <w:t>Maligniteetit ja lymfoproliferatiiviset sairaudet</w:t>
      </w:r>
    </w:p>
    <w:p w14:paraId="0B3A5868"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bCs/>
          <w:lang w:val="fi-FI"/>
        </w:rPr>
      </w:pPr>
      <w:r w:rsidRPr="00F8711D">
        <w:rPr>
          <w:lang w:val="fi-FI"/>
        </w:rPr>
        <w:t>Satakaksikymmentäyhdeksän (129) uutta maligniteettia todettiin 4114 nivelreumapotilaalla, joita hoidettiin kliinisissä tutkimuksissa Enbrel</w:t>
      </w:r>
      <w:r w:rsidR="00826DC4" w:rsidRPr="00F8711D">
        <w:rPr>
          <w:lang w:val="fi-FI"/>
        </w:rPr>
        <w:t>-valmisteella</w:t>
      </w:r>
      <w:r w:rsidRPr="00F8711D">
        <w:rPr>
          <w:lang w:val="fi-FI"/>
        </w:rPr>
        <w:t xml:space="preserve"> enimmillään noin 6 vuotta. Tähän sisältyi myös kaksivuotinen aktiivisella vertailuvalmisteella kontrolloitu tutkimus, jossa 231 potilasta hoidettiin Enbrel</w:t>
      </w:r>
      <w:r w:rsidR="00826DC4" w:rsidRPr="00F8711D">
        <w:rPr>
          <w:lang w:val="fi-FI"/>
        </w:rPr>
        <w:t>-valmistee</w:t>
      </w:r>
      <w:r w:rsidRPr="00F8711D">
        <w:rPr>
          <w:lang w:val="fi-FI"/>
        </w:rPr>
        <w:t>n ja metotreksaatin yhdistelmällä. Näissä kliinisissä tutkimuksissa havaitut esiintymistiheydet ja ilmaantuvuudet olivat tutkitussa potilasaineistossa odotetun kaltaiset. Yhteensä kaksi maligniteettia raportoitiin noin kaksi vuotta kestäneissä kliinisissä tutkimuksissa, joihin osallistui 240 Enbrel</w:t>
      </w:r>
      <w:r w:rsidR="00826DC4" w:rsidRPr="00F8711D">
        <w:rPr>
          <w:lang w:val="fi-FI"/>
        </w:rPr>
        <w:t>-valmisteella</w:t>
      </w:r>
      <w:r w:rsidRPr="00F8711D">
        <w:rPr>
          <w:lang w:val="fi-FI"/>
        </w:rPr>
        <w:t xml:space="preserve"> hoidettua psoriaasiartriittipotilasta. Yli kaksi vuotta kestäneissä kliinisissä </w:t>
      </w:r>
      <w:r w:rsidRPr="00F8711D">
        <w:rPr>
          <w:lang w:val="fi-FI"/>
        </w:rPr>
        <w:lastRenderedPageBreak/>
        <w:t xml:space="preserve">tutkimuksissa, joihin osallistui 351 </w:t>
      </w:r>
      <w:r w:rsidRPr="00F8711D">
        <w:rPr>
          <w:szCs w:val="17"/>
          <w:lang w:val="fi-FI"/>
        </w:rPr>
        <w:t>selkärankareumapotilasta, raportoitiin 6 maligniteettia Enbrel</w:t>
      </w:r>
      <w:r w:rsidR="00826DC4" w:rsidRPr="00F8711D">
        <w:rPr>
          <w:szCs w:val="17"/>
          <w:lang w:val="fi-FI"/>
        </w:rPr>
        <w:t>-valmisteella</w:t>
      </w:r>
      <w:r w:rsidRPr="00F8711D">
        <w:rPr>
          <w:szCs w:val="17"/>
          <w:lang w:val="fi-FI"/>
        </w:rPr>
        <w:t xml:space="preserve"> hoidetuilla potilailla. </w:t>
      </w:r>
      <w:r w:rsidRPr="00F8711D">
        <w:rPr>
          <w:lang w:val="fi-FI"/>
        </w:rPr>
        <w:t>Enimmillään 2,5 vuotta kestäneissä avoimissa ja kaksoissokkotutkimuksissa, joissa 2711 läiskäpsoriaasipotilasta hoidettiin Enbrel</w:t>
      </w:r>
      <w:r w:rsidR="00826DC4" w:rsidRPr="00F8711D">
        <w:rPr>
          <w:lang w:val="fi-FI"/>
        </w:rPr>
        <w:t>-valmisteella</w:t>
      </w:r>
      <w:r w:rsidRPr="00F8711D">
        <w:rPr>
          <w:lang w:val="fi-FI"/>
        </w:rPr>
        <w:t>, todettiin 30 maligniteettia ja 43 ei-melanoottista ihosyöpätapausta.</w:t>
      </w:r>
    </w:p>
    <w:p w14:paraId="585E4CDF" w14:textId="77777777" w:rsidR="002B034F" w:rsidRPr="00F8711D" w:rsidRDefault="002B034F">
      <w:pPr>
        <w:tabs>
          <w:tab w:val="left" w:pos="567"/>
        </w:tabs>
        <w:suppressAutoHyphens/>
        <w:rPr>
          <w:lang w:val="fi-FI"/>
        </w:rPr>
      </w:pPr>
    </w:p>
    <w:p w14:paraId="34B7DE9B" w14:textId="77777777" w:rsidR="002B034F" w:rsidRPr="00F8711D" w:rsidRDefault="002B034F">
      <w:pPr>
        <w:tabs>
          <w:tab w:val="left" w:pos="567"/>
        </w:tabs>
        <w:suppressAutoHyphens/>
        <w:rPr>
          <w:bCs/>
          <w:lang w:val="fi-FI"/>
        </w:rPr>
      </w:pPr>
      <w:r w:rsidRPr="00F8711D">
        <w:rPr>
          <w:bCs/>
          <w:lang w:val="fi-FI"/>
        </w:rPr>
        <w:t>Kliinisissä tutkimuksissa 7416 Enbrel</w:t>
      </w:r>
      <w:r w:rsidR="00826DC4" w:rsidRPr="00F8711D">
        <w:rPr>
          <w:bCs/>
          <w:lang w:val="fi-FI"/>
        </w:rPr>
        <w:t>-valmistetta</w:t>
      </w:r>
      <w:r w:rsidRPr="00F8711D">
        <w:rPr>
          <w:bCs/>
          <w:lang w:val="fi-FI"/>
        </w:rPr>
        <w:t xml:space="preserve"> saaneilla nivelreuma-, psoriaasiartriitti-, selkärankareuma- ja psoriaasipotilaalla raportoitiin 18 lymfoomaa.</w:t>
      </w:r>
    </w:p>
    <w:p w14:paraId="0CE3A0C0" w14:textId="77777777" w:rsidR="002B034F" w:rsidRPr="00F8711D" w:rsidRDefault="002B034F">
      <w:pPr>
        <w:tabs>
          <w:tab w:val="left" w:pos="567"/>
        </w:tabs>
        <w:suppressAutoHyphens/>
        <w:rPr>
          <w:lang w:val="fi-FI"/>
        </w:rPr>
      </w:pPr>
    </w:p>
    <w:p w14:paraId="139AA152" w14:textId="77777777" w:rsidR="002B034F" w:rsidRPr="00F8711D" w:rsidRDefault="002B034F">
      <w:pPr>
        <w:tabs>
          <w:tab w:val="left" w:pos="567"/>
        </w:tabs>
        <w:suppressAutoHyphens/>
        <w:rPr>
          <w:lang w:val="fi-FI"/>
        </w:rPr>
      </w:pPr>
      <w:r w:rsidRPr="00F8711D">
        <w:rPr>
          <w:lang w:val="fi-FI"/>
        </w:rPr>
        <w:t>Markkinoille tulon jälkeen on myös raportoitu erilaisista maligniteeteista (mukaan lukien rinta- ja keuhkokarsinooma sekä lymfooma, ks. kohta 4.4).</w:t>
      </w:r>
    </w:p>
    <w:p w14:paraId="2E2B89C7" w14:textId="77777777" w:rsidR="002B034F" w:rsidRPr="00F8711D" w:rsidRDefault="002B034F">
      <w:pPr>
        <w:pStyle w:val="NormalWeb"/>
        <w:tabs>
          <w:tab w:val="left" w:pos="567"/>
        </w:tabs>
        <w:suppressAutoHyphens/>
        <w:rPr>
          <w:bCs/>
          <w:sz w:val="22"/>
          <w:lang w:val="fi-FI"/>
        </w:rPr>
      </w:pPr>
    </w:p>
    <w:p w14:paraId="5751599A" w14:textId="77777777" w:rsidR="002B034F" w:rsidRPr="00F8711D" w:rsidRDefault="002B034F">
      <w:pPr>
        <w:pStyle w:val="NormalWeb"/>
        <w:tabs>
          <w:tab w:val="left" w:pos="567"/>
        </w:tabs>
        <w:suppressAutoHyphens/>
        <w:rPr>
          <w:bCs/>
          <w:i/>
          <w:sz w:val="22"/>
          <w:lang w:val="fi-FI"/>
        </w:rPr>
      </w:pPr>
      <w:r w:rsidRPr="00F8711D">
        <w:rPr>
          <w:bCs/>
          <w:i/>
          <w:sz w:val="22"/>
          <w:lang w:val="fi-FI"/>
        </w:rPr>
        <w:t>Pistoskohdan reaktiot</w:t>
      </w:r>
    </w:p>
    <w:p w14:paraId="66E75FA1" w14:textId="77777777" w:rsidR="002B034F" w:rsidRPr="00F8711D" w:rsidRDefault="002B034F">
      <w:pPr>
        <w:pStyle w:val="NormalWeb"/>
        <w:tabs>
          <w:tab w:val="left" w:pos="567"/>
        </w:tabs>
        <w:suppressAutoHyphens/>
        <w:rPr>
          <w:sz w:val="22"/>
          <w:lang w:val="fi-FI"/>
        </w:rPr>
      </w:pPr>
      <w:r w:rsidRPr="00F8711D">
        <w:rPr>
          <w:sz w:val="22"/>
          <w:lang w:val="fi-FI"/>
        </w:rPr>
        <w:t>Lumelääkkeeseen verrattuna Enbrel-hoitoa saaneilla reumaa sairastavilla potilailla oli merkitsevästi enemmän pistoskohdan reaktioita (36 % vs. 9 %). Pistoskohdan reaktioita esiintyi tavallisesti ensimmäisen kuukauden aikana. Niiden keskimääräinen kesto oli noin 3 - 5 päivää. Suurinta osaa pistoskohdan reaktioista ei Enbrel-ryhmissä hoidettu ja suurin osa hoidetuista potilaista sai paikallishoitoa, kuten kortikosteroideja tai antihistamiinia suun kautta. Lisäksi joillekin potilaille kehittyi aiempien pistoskohtien reaktio samanaikaisesti viimeisen pistoskohdan reaktion kanssa. Nämä reaktiot olivat yleensä ohimeneviä eivätkä uusiutuneet hoidon kuluessa.</w:t>
      </w:r>
    </w:p>
    <w:p w14:paraId="554C98E6" w14:textId="77777777" w:rsidR="002B034F" w:rsidRPr="00F8711D" w:rsidRDefault="002B034F">
      <w:pPr>
        <w:pStyle w:val="NormalWeb"/>
        <w:tabs>
          <w:tab w:val="left" w:pos="567"/>
        </w:tabs>
        <w:suppressAutoHyphens/>
        <w:rPr>
          <w:sz w:val="22"/>
          <w:lang w:val="fi-FI"/>
        </w:rPr>
      </w:pPr>
    </w:p>
    <w:p w14:paraId="7692A198" w14:textId="77777777" w:rsidR="002B034F" w:rsidRPr="00F8711D" w:rsidRDefault="002B034F">
      <w:pPr>
        <w:pStyle w:val="NormalWeb"/>
        <w:tabs>
          <w:tab w:val="left" w:pos="567"/>
        </w:tabs>
        <w:suppressAutoHyphens/>
        <w:rPr>
          <w:sz w:val="22"/>
          <w:lang w:val="fi-FI"/>
        </w:rPr>
      </w:pPr>
      <w:r w:rsidRPr="00F8711D">
        <w:rPr>
          <w:sz w:val="22"/>
          <w:lang w:val="fi-FI"/>
        </w:rPr>
        <w:t>Läiskäpsoriaasipotilailla tehdyissä kontrolloiduissa tutkimuksissa ensimmäisten 12 hoitoviikon aikana noin 13,6 %:lle potilaista, joita hoidettiin Enbrel</w:t>
      </w:r>
      <w:r w:rsidR="00826DC4" w:rsidRPr="00F8711D">
        <w:rPr>
          <w:sz w:val="22"/>
          <w:lang w:val="fi-FI"/>
        </w:rPr>
        <w:t>-valmisteella</w:t>
      </w:r>
      <w:r w:rsidRPr="00F8711D">
        <w:rPr>
          <w:sz w:val="22"/>
          <w:lang w:val="fi-FI"/>
        </w:rPr>
        <w:t>, kehittyi pistoskohdan reaktioita, vastaavan luvun ollessa 3,4 % lumelääkkeellä hoidetuilla potilailla.</w:t>
      </w:r>
    </w:p>
    <w:p w14:paraId="724E2F97" w14:textId="77777777" w:rsidR="002B034F" w:rsidRPr="00F8711D" w:rsidRDefault="002B034F">
      <w:pPr>
        <w:tabs>
          <w:tab w:val="left" w:pos="567"/>
        </w:tabs>
        <w:suppressAutoHyphens/>
        <w:rPr>
          <w:lang w:val="fi-FI"/>
        </w:rPr>
      </w:pPr>
    </w:p>
    <w:p w14:paraId="3C8498EF" w14:textId="77777777" w:rsidR="002B034F" w:rsidRPr="00F8711D" w:rsidRDefault="002B034F">
      <w:pPr>
        <w:tabs>
          <w:tab w:val="left" w:pos="567"/>
        </w:tabs>
        <w:suppressAutoHyphens/>
        <w:rPr>
          <w:bCs/>
          <w:i/>
          <w:lang w:val="fi-FI"/>
        </w:rPr>
      </w:pPr>
      <w:r w:rsidRPr="00F8711D">
        <w:rPr>
          <w:bCs/>
          <w:i/>
          <w:lang w:val="fi-FI"/>
        </w:rPr>
        <w:t>Vakavat infektiot</w:t>
      </w:r>
    </w:p>
    <w:p w14:paraId="45EBE403" w14:textId="77777777" w:rsidR="002B034F" w:rsidRPr="00F8711D" w:rsidRDefault="002B034F">
      <w:pPr>
        <w:tabs>
          <w:tab w:val="left" w:pos="567"/>
        </w:tabs>
        <w:suppressAutoHyphens/>
        <w:rPr>
          <w:lang w:val="fi-FI"/>
        </w:rPr>
      </w:pPr>
      <w:r w:rsidRPr="00F8711D">
        <w:rPr>
          <w:lang w:val="fi-FI"/>
        </w:rPr>
        <w:t>Vakavien infektioiden (kuolemaan johtavia, henkeä uhkaavia, sairaalahoitoa tai suonensisäisiä antibiootteja vaativia infektioita) ilmaantuvuuden ei havaittu lisääntyvän lumelääkekontrolloiduissa tutkimuksissa. Vakavia infektioita havaittiin 6,3 %:lla nivelreumapotilaista, joita hoidettiin Enbrel</w:t>
      </w:r>
      <w:r w:rsidR="00826DC4" w:rsidRPr="00F8711D">
        <w:rPr>
          <w:lang w:val="fi-FI"/>
        </w:rPr>
        <w:t>-valmisteella</w:t>
      </w:r>
      <w:r w:rsidRPr="00F8711D">
        <w:rPr>
          <w:lang w:val="fi-FI"/>
        </w:rPr>
        <w:t xml:space="preserve"> enimmillään 48 kuukautta. Näihin kuuluivat mm. absessi (eri puolilla vartaloa), bakteremia, bronkiitti, bursiitti, selluliitti, kolekystiitti, ripuli, divertikuliitti, endokardiitti (suspekti), gastroenteriitti, hepatiitti B, herpes zoster, säärihaavauma, suutulehdus, osteomyeliitti, otiitti, peritoniitti, keuhkokuume, pyelonefriitti, sepsis, septinen artriitti, sinuiitti, ihotulehdus, ihon haavauma, virtsatieinfektio, vaskuliitti ja haavainfektio. Kaksi vuotta kestäneessä aktiivisella vertailuvalmisteella kontrolloidussa tutkimuksessa, jossa potilaita hoidettiin joko Enbrel</w:t>
      </w:r>
      <w:r w:rsidR="00826DC4" w:rsidRPr="00F8711D">
        <w:rPr>
          <w:lang w:val="fi-FI"/>
        </w:rPr>
        <w:t>-valmisteella</w:t>
      </w:r>
      <w:r w:rsidRPr="00F8711D">
        <w:rPr>
          <w:lang w:val="fi-FI"/>
        </w:rPr>
        <w:t xml:space="preserve"> tai metotreksaatilla yksinään tai Enbrel</w:t>
      </w:r>
      <w:r w:rsidR="00826DC4" w:rsidRPr="00F8711D">
        <w:rPr>
          <w:lang w:val="fi-FI"/>
        </w:rPr>
        <w:t>-valmistee</w:t>
      </w:r>
      <w:r w:rsidRPr="00F8711D">
        <w:rPr>
          <w:lang w:val="fi-FI"/>
        </w:rPr>
        <w:t>n ja metotreksaatin yhdistelmällä, vakavia infektioita esiintyi yhtä usein kaikissa hoitoryhmissä. Kuitenkaan ei voida poissulkea sitä mahdollisuutta, että Enbrel</w:t>
      </w:r>
      <w:r w:rsidR="00826DC4" w:rsidRPr="00F8711D">
        <w:rPr>
          <w:lang w:val="fi-FI"/>
        </w:rPr>
        <w:t>-valmistee</w:t>
      </w:r>
      <w:r w:rsidRPr="00F8711D">
        <w:rPr>
          <w:lang w:val="fi-FI"/>
        </w:rPr>
        <w:t xml:space="preserve">n ja metotreksaatin yhdistelmähoito voisi liittyä infektioiden lisääntyneeseen määrään. </w:t>
      </w:r>
    </w:p>
    <w:p w14:paraId="0597231B" w14:textId="77777777" w:rsidR="002B034F" w:rsidRPr="00F8711D" w:rsidRDefault="002B034F">
      <w:pPr>
        <w:tabs>
          <w:tab w:val="left" w:pos="567"/>
        </w:tabs>
        <w:suppressAutoHyphens/>
        <w:rPr>
          <w:lang w:val="fi-FI"/>
        </w:rPr>
      </w:pPr>
    </w:p>
    <w:p w14:paraId="122A7863" w14:textId="77777777" w:rsidR="002B034F" w:rsidRPr="00F8711D" w:rsidRDefault="002B034F">
      <w:pPr>
        <w:tabs>
          <w:tab w:val="left" w:pos="567"/>
        </w:tabs>
        <w:suppressAutoHyphens/>
        <w:rPr>
          <w:lang w:val="fi-FI"/>
        </w:rPr>
      </w:pPr>
      <w:r w:rsidRPr="00F8711D">
        <w:rPr>
          <w:lang w:val="fi-FI"/>
        </w:rPr>
        <w:t>Infektioiden esiintyvyydessä ei havaittu eroa Enbrel</w:t>
      </w:r>
      <w:r w:rsidR="00826DC4" w:rsidRPr="00F8711D">
        <w:rPr>
          <w:lang w:val="fi-FI"/>
        </w:rPr>
        <w:t>-valmisteella</w:t>
      </w:r>
      <w:r w:rsidRPr="00F8711D">
        <w:rPr>
          <w:lang w:val="fi-FI"/>
        </w:rPr>
        <w:t xml:space="preserve"> hoidettujen ja lumelääkettä saaneiden läiskäpsoriaasipotilaiden välillä enimmillään 24 viikkoa kestäneissä lumelääkekontrolloiduissa tutkimuksissa. Enbrel-hoitoa saaneilla potilailla esiintyneitä vakavia infektioita olivat selluliitti, gastroenteriitti, pneumonia, kolekystiitti, osteomyeliitti, gastriitti, appendisiitti, streptokokkifaskiitti, myosiitti, septinen sokki, divertikuliitti ja absessi. Avoimissa ja kaksoissokkoutetuissa psoriaasiartriittitutkimuksissa yhdellä potilaalla raportoitiin vakava infektio (keuhkokuume).   </w:t>
      </w:r>
    </w:p>
    <w:p w14:paraId="02591C93" w14:textId="77777777" w:rsidR="002B034F" w:rsidRPr="00F8711D" w:rsidRDefault="002B034F">
      <w:pPr>
        <w:tabs>
          <w:tab w:val="left" w:pos="567"/>
        </w:tabs>
        <w:suppressAutoHyphens/>
        <w:rPr>
          <w:lang w:val="fi-FI"/>
        </w:rPr>
      </w:pPr>
    </w:p>
    <w:p w14:paraId="2FA9E621" w14:textId="77777777" w:rsidR="002B034F" w:rsidRPr="00F8711D" w:rsidRDefault="002B034F">
      <w:pPr>
        <w:tabs>
          <w:tab w:val="left" w:pos="567"/>
        </w:tabs>
        <w:suppressAutoHyphens/>
        <w:rPr>
          <w:lang w:val="fi-FI"/>
        </w:rPr>
      </w:pPr>
      <w:r w:rsidRPr="00F8711D">
        <w:rPr>
          <w:lang w:val="fi-FI"/>
        </w:rPr>
        <w:t>Vakavia ja kuolemaan johtavia infektioita on raportoitu Enbrel</w:t>
      </w:r>
      <w:r w:rsidR="00826DC4" w:rsidRPr="00F8711D">
        <w:rPr>
          <w:lang w:val="fi-FI"/>
        </w:rPr>
        <w:t>-valmistee</w:t>
      </w:r>
      <w:r w:rsidRPr="00F8711D">
        <w:rPr>
          <w:lang w:val="fi-FI"/>
        </w:rPr>
        <w:t>n käytön aikana; raportoituihin patogeeneihin sisältyvät bakteerit, mykobakteerit (mukaan lukien tuberkuloosi), virukset sekä sienet. Osa on ilmaantunut muutaman viikon sisällä Enbrel-hoidon aloittamisesta potilaille, joilla on nivelreuman lisäksi jokin muu perussairaus (esim. diabetes, kongestiivinen sydämen vajaatoiminta, aiempi aktiivinen tai krooninen infektio) (ks.kohta 4.4).  Enbrel-hoito voi lisätä kuolleisuutta potilailla, joilla on varmennettu sepsis.</w:t>
      </w:r>
    </w:p>
    <w:p w14:paraId="23EE58B5" w14:textId="77777777" w:rsidR="002B034F" w:rsidRPr="00F8711D" w:rsidRDefault="002B034F">
      <w:pPr>
        <w:tabs>
          <w:tab w:val="left" w:pos="567"/>
        </w:tabs>
        <w:suppressAutoHyphens/>
        <w:rPr>
          <w:lang w:val="fi-FI"/>
        </w:rPr>
      </w:pPr>
    </w:p>
    <w:p w14:paraId="09CDE4A2" w14:textId="77777777" w:rsidR="002B034F" w:rsidRPr="00F8711D" w:rsidRDefault="002B034F">
      <w:pPr>
        <w:tabs>
          <w:tab w:val="left" w:pos="567"/>
        </w:tabs>
        <w:suppressAutoHyphens/>
        <w:rPr>
          <w:lang w:val="fi-FI"/>
        </w:rPr>
      </w:pPr>
      <w:r w:rsidRPr="00F8711D">
        <w:rPr>
          <w:lang w:val="fi-FI"/>
        </w:rPr>
        <w:t>Enbrel</w:t>
      </w:r>
      <w:r w:rsidR="00826DC4" w:rsidRPr="00F8711D">
        <w:rPr>
          <w:lang w:val="fi-FI"/>
        </w:rPr>
        <w:t>-valmistee</w:t>
      </w:r>
      <w:r w:rsidRPr="00F8711D">
        <w:rPr>
          <w:lang w:val="fi-FI"/>
        </w:rPr>
        <w:t xml:space="preserve">n käytön aikana on ilmoitettu opportunistisia infektioita, mukaan lukien invasiivisia sieni-, parasiitti- (kuten prototsooi), virusperäisiä (kuten herpes zoster), bakteeri- (myös </w:t>
      </w:r>
      <w:r w:rsidRPr="00F8711D">
        <w:rPr>
          <w:i/>
          <w:lang w:val="fi-FI"/>
        </w:rPr>
        <w:t xml:space="preserve">Listeria </w:t>
      </w:r>
      <w:r w:rsidRPr="00F8711D">
        <w:rPr>
          <w:lang w:val="fi-FI"/>
        </w:rPr>
        <w:t xml:space="preserve">ja </w:t>
      </w:r>
      <w:r w:rsidRPr="00F8711D">
        <w:rPr>
          <w:i/>
          <w:lang w:val="fi-FI"/>
        </w:rPr>
        <w:t>Legionella</w:t>
      </w:r>
      <w:r w:rsidRPr="00F8711D">
        <w:rPr>
          <w:lang w:val="fi-FI"/>
        </w:rPr>
        <w:t xml:space="preserve">) ja atyyppisiä mykobakteeri-infektioita. Useammasta kliinisestä tutkimuksesta yhdistettyjen tulosten mukaan opportunisti-infektioiden kokonaisesiintyvyys oli 0,09 % 15 402 </w:t>
      </w:r>
      <w:r w:rsidRPr="00F8711D">
        <w:rPr>
          <w:lang w:val="fi-FI"/>
        </w:rPr>
        <w:lastRenderedPageBreak/>
        <w:t>tutkimuspotilaan joukossa, jotka saivat Enbrel</w:t>
      </w:r>
      <w:r w:rsidR="00826DC4" w:rsidRPr="00F8711D">
        <w:rPr>
          <w:lang w:val="fi-FI"/>
        </w:rPr>
        <w:t>-valmistetta</w:t>
      </w:r>
      <w:r w:rsidRPr="00F8711D">
        <w:rPr>
          <w:lang w:val="fi-FI"/>
        </w:rPr>
        <w:t>. Altistuksen mukaan mukautettu esiintymistiheys oli 0,06 opportunisti-infektiota 100 potilasvuotta kohden. Enbrel</w:t>
      </w:r>
      <w:r w:rsidR="00826DC4" w:rsidRPr="00F8711D">
        <w:rPr>
          <w:lang w:val="fi-FI"/>
        </w:rPr>
        <w:t>-valmistee</w:t>
      </w:r>
      <w:r w:rsidRPr="00F8711D">
        <w:rPr>
          <w:lang w:val="fi-FI"/>
        </w:rPr>
        <w:t xml:space="preserve">n markkinoille tulon jälkeen maailmanlaajuisesti ilmenneistä opportunisti-infektioista suunnilleen puolet on ollut invasiivisia sieni-infektioita. </w:t>
      </w:r>
      <w:r w:rsidRPr="00F8711D">
        <w:rPr>
          <w:i/>
          <w:lang w:val="fi-FI"/>
        </w:rPr>
        <w:t>Candida,</w:t>
      </w:r>
      <w:r w:rsidRPr="00F8711D">
        <w:rPr>
          <w:lang w:val="fi-FI"/>
        </w:rPr>
        <w:t xml:space="preserve"> </w:t>
      </w:r>
      <w:r w:rsidRPr="00F8711D">
        <w:rPr>
          <w:i/>
          <w:lang w:val="fi-FI"/>
        </w:rPr>
        <w:t xml:space="preserve">Pneumocystis, Aspergillus </w:t>
      </w:r>
      <w:r w:rsidRPr="00F8711D">
        <w:rPr>
          <w:lang w:val="fi-FI"/>
        </w:rPr>
        <w:t xml:space="preserve">ja </w:t>
      </w:r>
      <w:r w:rsidRPr="00F8711D">
        <w:rPr>
          <w:i/>
          <w:lang w:val="fi-FI"/>
        </w:rPr>
        <w:t xml:space="preserve">Histoplasma </w:t>
      </w:r>
      <w:r w:rsidRPr="00F8711D">
        <w:rPr>
          <w:lang w:val="fi-FI"/>
        </w:rPr>
        <w:t xml:space="preserve">ovat olleet yleisimmin raportoitujen invasiivisten sieni-infektioiden aiheuttajia. Kuolemaan johtaneista opportunisti-infektioista yli puolet johtui invasiivisista sieni-infektioista. Kuolemaan johtaneissa tapauksissa, suurimmalla osalla potilaista oli joko </w:t>
      </w:r>
      <w:r w:rsidRPr="00F8711D">
        <w:rPr>
          <w:i/>
          <w:lang w:val="fi-FI"/>
        </w:rPr>
        <w:t>Pneumocystis</w:t>
      </w:r>
      <w:r w:rsidRPr="00F8711D">
        <w:rPr>
          <w:lang w:val="fi-FI"/>
        </w:rPr>
        <w:t xml:space="preserve"> pneumonia, epäspesifi systeeminen sieni-infektio tai aspergilloosi (ks. kohta 4.4).</w:t>
      </w:r>
    </w:p>
    <w:p w14:paraId="3AC8DC44" w14:textId="77777777" w:rsidR="002B034F" w:rsidRPr="00F8711D" w:rsidRDefault="002B034F">
      <w:pPr>
        <w:tabs>
          <w:tab w:val="left" w:pos="567"/>
        </w:tabs>
        <w:suppressAutoHyphens/>
        <w:rPr>
          <w:lang w:val="fi-FI"/>
        </w:rPr>
      </w:pPr>
    </w:p>
    <w:p w14:paraId="46B6E622" w14:textId="77777777" w:rsidR="002B034F" w:rsidRPr="00F8711D" w:rsidRDefault="002B034F">
      <w:pPr>
        <w:keepNext/>
        <w:tabs>
          <w:tab w:val="left" w:pos="567"/>
        </w:tabs>
        <w:suppressAutoHyphens/>
        <w:rPr>
          <w:bCs/>
          <w:i/>
          <w:lang w:val="fi-FI"/>
        </w:rPr>
      </w:pPr>
      <w:r w:rsidRPr="00F8711D">
        <w:rPr>
          <w:bCs/>
          <w:i/>
          <w:lang w:val="fi-FI"/>
        </w:rPr>
        <w:t>Autovasta-aineet</w:t>
      </w:r>
    </w:p>
    <w:p w14:paraId="71A7807D" w14:textId="77777777" w:rsidR="002B034F" w:rsidRPr="00F8711D" w:rsidRDefault="002B034F">
      <w:pPr>
        <w:keepNext/>
        <w:tabs>
          <w:tab w:val="left" w:pos="567"/>
        </w:tabs>
        <w:suppressAutoHyphens/>
        <w:rPr>
          <w:lang w:val="fi-FI"/>
        </w:rPr>
      </w:pPr>
      <w:r w:rsidRPr="00F8711D">
        <w:rPr>
          <w:lang w:val="fi-FI"/>
        </w:rPr>
        <w:t>Aikuispotilaiden seeruminäytteistä määritettiin autovasta-aineet useana ajankohtana. Tumavasta-aineiden (ANA) suhteen testatuista nivelreumapotilaista uudet positiiviset tumavasta-ainetapaukset (</w:t>
      </w:r>
      <w:r w:rsidRPr="000F3B0B">
        <w:rPr>
          <w:szCs w:val="22"/>
          <w:lang w:val="fi-FI"/>
        </w:rPr>
        <w:sym w:font="Symbol" w:char="00B3"/>
      </w:r>
      <w:r w:rsidRPr="000F3B0B">
        <w:rPr>
          <w:szCs w:val="22"/>
          <w:lang w:val="fi-FI"/>
        </w:rPr>
        <w:t> </w:t>
      </w:r>
      <w:r w:rsidRPr="000F3B0B">
        <w:rPr>
          <w:lang w:val="fi-FI"/>
        </w:rPr>
        <w:t xml:space="preserve">1:40) olivat </w:t>
      </w:r>
      <w:r w:rsidRPr="005A760D">
        <w:rPr>
          <w:lang w:val="fi-FI"/>
        </w:rPr>
        <w:t>yleisempiä Enbrel-hoitoa saa</w:t>
      </w:r>
      <w:r w:rsidRPr="00BB3E30">
        <w:rPr>
          <w:lang w:val="fi-FI"/>
        </w:rPr>
        <w:t>villa potilailla (11 %)</w:t>
      </w:r>
      <w:r w:rsidRPr="006E330F">
        <w:rPr>
          <w:lang w:val="fi-FI"/>
        </w:rPr>
        <w:t xml:space="preserve"> </w:t>
      </w:r>
      <w:r w:rsidRPr="006B607C">
        <w:rPr>
          <w:lang w:val="fi-FI"/>
        </w:rPr>
        <w:t>kuin lumelääkettä saavilla potilailla (5 %). Uudet positiiviset DNA-vasta-ainetapaukset olivat myös yleisempiä radioimmunoanalyysissä (15 % Enbrel-ryhmässä ja 4 % lumelääker</w:t>
      </w:r>
      <w:r w:rsidRPr="00B77A59">
        <w:rPr>
          <w:lang w:val="fi-FI"/>
        </w:rPr>
        <w:t xml:space="preserve">yhmässä) ja </w:t>
      </w:r>
      <w:r w:rsidRPr="00211DC7">
        <w:rPr>
          <w:i/>
          <w:lang w:val="fi-FI"/>
        </w:rPr>
        <w:t>Crith</w:t>
      </w:r>
      <w:r w:rsidRPr="0054232F">
        <w:rPr>
          <w:i/>
          <w:lang w:val="fi-FI"/>
        </w:rPr>
        <w:t>idia</w:t>
      </w:r>
      <w:r w:rsidRPr="0054232F">
        <w:rPr>
          <w:lang w:val="fi-FI"/>
        </w:rPr>
        <w:t xml:space="preserve"> </w:t>
      </w:r>
      <w:r w:rsidRPr="00C24735">
        <w:rPr>
          <w:i/>
          <w:iCs/>
          <w:lang w:val="fi-FI"/>
        </w:rPr>
        <w:t>luciliae</w:t>
      </w:r>
      <w:r w:rsidRPr="00F8711D">
        <w:rPr>
          <w:lang w:val="fi-FI"/>
        </w:rPr>
        <w:t>-määrityksessä (3 % Enbrel-ryhmässä eikä yhtään lumelääkeryhmässä). Niiden Enbrel-ryhmän potilaiden osuus, joille kehittyi kardiolipiinivasta-aineita, oli niin ikään suurempi kuin lumelääkeryhmässä. Pitkäaikaisen Enbrel-hoidon vaikutusta autoimmuunitautien kehittymiseen ei tiedetä.</w:t>
      </w:r>
    </w:p>
    <w:p w14:paraId="41F928F5" w14:textId="77777777" w:rsidR="002B034F" w:rsidRPr="00F8711D" w:rsidRDefault="002B034F">
      <w:pPr>
        <w:tabs>
          <w:tab w:val="left" w:pos="567"/>
        </w:tabs>
        <w:suppressAutoHyphens/>
        <w:rPr>
          <w:lang w:val="fi-FI"/>
        </w:rPr>
      </w:pPr>
    </w:p>
    <w:p w14:paraId="0EA50810" w14:textId="77777777" w:rsidR="002B034F" w:rsidRPr="00F8711D" w:rsidRDefault="002B034F">
      <w:pPr>
        <w:tabs>
          <w:tab w:val="left" w:pos="567"/>
        </w:tabs>
        <w:suppressAutoHyphens/>
        <w:rPr>
          <w:lang w:val="fi-FI"/>
        </w:rPr>
      </w:pPr>
      <w:r w:rsidRPr="00F8711D">
        <w:rPr>
          <w:lang w:val="fi-FI"/>
        </w:rPr>
        <w:t>Yksittäisiä raportteja on potilaista, joille kehittyi muita autovasta-aineita sellaisen lupuksen kaltaisen oireiston tai ihottumien yhteydessä, joiden kliininen kuva ja biopsia vastasivat subakuuttia kutaanista lupusta tai diskoidia lupusta. Näihin potilaisiin kuului reumatekijä positiivisia potilaita.</w:t>
      </w:r>
    </w:p>
    <w:p w14:paraId="6C33051B" w14:textId="77777777" w:rsidR="002B034F" w:rsidRPr="00F8711D" w:rsidRDefault="002B034F">
      <w:pPr>
        <w:tabs>
          <w:tab w:val="left" w:pos="567"/>
        </w:tabs>
        <w:suppressAutoHyphens/>
        <w:rPr>
          <w:lang w:val="fi-FI"/>
        </w:rPr>
      </w:pPr>
    </w:p>
    <w:p w14:paraId="7C57DEF5" w14:textId="77777777" w:rsidR="002B034F" w:rsidRPr="006B5F2E" w:rsidRDefault="002B034F" w:rsidP="006B5F2E">
      <w:pPr>
        <w:keepNext/>
        <w:tabs>
          <w:tab w:val="left" w:pos="567"/>
        </w:tabs>
        <w:suppressAutoHyphens/>
        <w:rPr>
          <w:bCs/>
          <w:i/>
          <w:lang w:val="fi-FI"/>
        </w:rPr>
      </w:pPr>
      <w:r w:rsidRPr="006B5F2E">
        <w:rPr>
          <w:bCs/>
          <w:i/>
          <w:lang w:val="fi-FI"/>
        </w:rPr>
        <w:t>Pansytopenia ja aplastinen anemia</w:t>
      </w:r>
    </w:p>
    <w:p w14:paraId="52114A79" w14:textId="77777777" w:rsidR="002B034F" w:rsidRPr="00F8711D" w:rsidRDefault="002B034F" w:rsidP="00565E53">
      <w:pPr>
        <w:pStyle w:val="NormalWeb"/>
        <w:keepNext/>
        <w:tabs>
          <w:tab w:val="left" w:pos="567"/>
        </w:tabs>
        <w:suppressAutoHyphens/>
        <w:rPr>
          <w:sz w:val="22"/>
          <w:lang w:val="fi-FI"/>
        </w:rPr>
      </w:pPr>
      <w:r w:rsidRPr="00F8711D">
        <w:rPr>
          <w:sz w:val="22"/>
          <w:lang w:val="fi-FI"/>
        </w:rPr>
        <w:t>Markkinoille tulon jälkeen on raportoitu pansytopeniaa ja aplastista anemiaa, joista osa oli kuolemaan johtaneita (ks. kohta 4.4).</w:t>
      </w:r>
    </w:p>
    <w:p w14:paraId="7C62EC54" w14:textId="77777777" w:rsidR="002B034F" w:rsidRPr="00F8711D" w:rsidRDefault="002B034F">
      <w:pPr>
        <w:tabs>
          <w:tab w:val="left" w:pos="567"/>
        </w:tabs>
        <w:suppressAutoHyphens/>
        <w:rPr>
          <w:lang w:val="fi-FI"/>
        </w:rPr>
      </w:pPr>
    </w:p>
    <w:p w14:paraId="7A1153B0" w14:textId="77777777" w:rsidR="002B034F" w:rsidRPr="006B5F2E" w:rsidRDefault="002B034F" w:rsidP="006B5F2E">
      <w:pPr>
        <w:keepNext/>
        <w:tabs>
          <w:tab w:val="left" w:pos="567"/>
        </w:tabs>
        <w:suppressAutoHyphens/>
        <w:rPr>
          <w:bCs/>
          <w:i/>
          <w:lang w:val="fi-FI"/>
        </w:rPr>
      </w:pPr>
      <w:r w:rsidRPr="006B5F2E">
        <w:rPr>
          <w:bCs/>
          <w:i/>
          <w:lang w:val="fi-FI"/>
        </w:rPr>
        <w:t>Interstitiaali keuhkosairaus</w:t>
      </w:r>
    </w:p>
    <w:p w14:paraId="05C48CD7" w14:textId="77777777" w:rsidR="002B034F" w:rsidRPr="00F8711D" w:rsidRDefault="002B034F">
      <w:pPr>
        <w:tabs>
          <w:tab w:val="left" w:pos="567"/>
        </w:tabs>
        <w:suppressAutoHyphens/>
        <w:rPr>
          <w:lang w:val="fi-FI"/>
        </w:rPr>
      </w:pPr>
      <w:r w:rsidRPr="00F8711D">
        <w:rPr>
          <w:lang w:val="fi-FI"/>
        </w:rPr>
        <w:t>Etanerseptin kaikkia käyttöaiheita koskevissa kontrolloiduissa kliinisissä tutkimuksissa haittatapahtuman ”interstitiaali keuhkosairaus” esiintymistiheys (ilmaantuvuusosuus) oli 0,06 % (esiintymistiheys harvinainen) potilailla, jotka saivat etanerseptia ilman samanaikaista metotreksaattiannosta. Niissä kontrolloiduissa kliinisissä tutkimuksissa, joissa voitiin antaa samanaikaisesti etanersepti- ja metotreksaattihoitoa, haittatapahtuman ”interstitiaali keuhkosairaus” esiintymistiheys (ilmaantuvuusosuus) oli 0,47 % (esiintymistiheys melko harvinainen). Markkinoille tulon jälkeen on raportoitu interstitiaalia keuhkosairautta (mukaan lukien pneumoniitti ja keuhkofibroosi), joista osa oli kuolemaan johtaneita.</w:t>
      </w:r>
    </w:p>
    <w:p w14:paraId="605BB7FF" w14:textId="77777777" w:rsidR="002B034F" w:rsidRPr="00F8711D" w:rsidRDefault="002B034F">
      <w:pPr>
        <w:pStyle w:val="NormalWeb"/>
        <w:tabs>
          <w:tab w:val="left" w:pos="567"/>
        </w:tabs>
        <w:suppressAutoHyphens/>
        <w:rPr>
          <w:b/>
          <w:bCs/>
          <w:sz w:val="22"/>
          <w:lang w:val="fi-FI"/>
        </w:rPr>
      </w:pPr>
    </w:p>
    <w:p w14:paraId="39AE8BB4" w14:textId="77777777" w:rsidR="002B034F" w:rsidRPr="006B5F2E" w:rsidRDefault="002B034F" w:rsidP="006B5F2E">
      <w:pPr>
        <w:keepNext/>
        <w:tabs>
          <w:tab w:val="left" w:pos="567"/>
        </w:tabs>
        <w:suppressAutoHyphens/>
        <w:rPr>
          <w:bCs/>
          <w:i/>
          <w:lang w:val="fi-FI"/>
        </w:rPr>
      </w:pPr>
      <w:r w:rsidRPr="006B5F2E">
        <w:rPr>
          <w:bCs/>
          <w:i/>
          <w:lang w:val="fi-FI"/>
        </w:rPr>
        <w:t>Samanaikainen käyttö anakinran kanssa</w:t>
      </w:r>
    </w:p>
    <w:p w14:paraId="7832389A" w14:textId="77777777" w:rsidR="002B034F" w:rsidRPr="00F8711D" w:rsidRDefault="002B034F" w:rsidP="006B5F2E">
      <w:pPr>
        <w:rPr>
          <w:b/>
          <w:i/>
          <w:lang w:val="fi-FI"/>
        </w:rPr>
      </w:pPr>
      <w:r w:rsidRPr="00F8711D">
        <w:rPr>
          <w:lang w:val="fi-FI"/>
        </w:rPr>
        <w:t>Tutkimuksissa, joissa aikuispotilaita hoidettiin samanaikaisesti Enbrel</w:t>
      </w:r>
      <w:r w:rsidR="00826DC4" w:rsidRPr="00F8711D">
        <w:rPr>
          <w:lang w:val="fi-FI"/>
        </w:rPr>
        <w:t>-valmisteella</w:t>
      </w:r>
      <w:r w:rsidRPr="00F8711D">
        <w:rPr>
          <w:lang w:val="fi-FI"/>
        </w:rPr>
        <w:t xml:space="preserve"> ja anakinralla, vakavia infektioita ilmaantui enemmän kuin pelkkää Enbrel-hoitoa saaneilla potilailla, ja 2 %:lle potilaista (3/139) kehittyi neutropenia (absoluuttinen neutrofiilien määrä &lt; 1000/mm</w:t>
      </w:r>
      <w:r w:rsidRPr="00F8711D">
        <w:rPr>
          <w:vertAlign w:val="superscript"/>
          <w:lang w:val="fi-FI"/>
        </w:rPr>
        <w:t>3</w:t>
      </w:r>
      <w:r w:rsidRPr="00F8711D">
        <w:rPr>
          <w:lang w:val="fi-FI"/>
        </w:rPr>
        <w:t>). Yhdelle potilaalle kehittyi neutropenian yhteydessä selluliitti, joka parani sairaalahoidon jälkeen (ks. kohdat 4.4 ja 4.5).</w:t>
      </w:r>
    </w:p>
    <w:p w14:paraId="39B25F56" w14:textId="77777777" w:rsidR="002B034F" w:rsidRPr="00F8711D" w:rsidRDefault="002B034F">
      <w:pPr>
        <w:pStyle w:val="NormalWeb"/>
        <w:tabs>
          <w:tab w:val="left" w:pos="567"/>
        </w:tabs>
        <w:suppressAutoHyphens/>
        <w:rPr>
          <w:sz w:val="22"/>
          <w:lang w:val="fi-FI"/>
        </w:rPr>
      </w:pPr>
    </w:p>
    <w:p w14:paraId="0B003598" w14:textId="77777777" w:rsidR="002B034F" w:rsidRPr="006B5F2E" w:rsidRDefault="002B034F" w:rsidP="006B5F2E">
      <w:pPr>
        <w:keepNext/>
        <w:tabs>
          <w:tab w:val="left" w:pos="567"/>
        </w:tabs>
        <w:suppressAutoHyphens/>
        <w:rPr>
          <w:bCs/>
          <w:i/>
          <w:lang w:val="fi-FI"/>
        </w:rPr>
      </w:pPr>
      <w:r w:rsidRPr="006B5F2E">
        <w:rPr>
          <w:bCs/>
          <w:i/>
          <w:lang w:val="fi-FI"/>
        </w:rPr>
        <w:t>Kohonneet maksaentsyymiarvot</w:t>
      </w:r>
    </w:p>
    <w:p w14:paraId="2214C969" w14:textId="77777777" w:rsidR="002B034F" w:rsidRPr="00F8711D" w:rsidRDefault="002B034F">
      <w:pPr>
        <w:rPr>
          <w:lang w:val="fi-FI"/>
        </w:rPr>
      </w:pPr>
      <w:r w:rsidRPr="00F8711D">
        <w:rPr>
          <w:lang w:val="fi-FI"/>
        </w:rPr>
        <w:t>Etanerseptin kaikkia käyttöaiheita koskevien kontrolloitujen kliinisten tutkimusten kaksoissokkoutettujen vaiheiden aikana haittatapahtuman “kohonneet maksaentsyymiarvot” esiintymistiheys (ilmaantuvuusosuus) oli 0,54 % (esiintymistiheys melko harvinainen) potilailla, jotka saivat etanerseptia ilman samanaikaista metotreksaattiannosta. Kontrolloitujen kliinisten tutkimusten kaksoissokkoutettujen niiden vaiheiden aikana, jolloin voitiin antaa samanaikaisesti etanersepti- ja metotreksaattihoitoa, haittatapahtuman “kohonneet maksaentsyymiarvot” esiintymistiheys (ilmaantuvuusosuus) oli 4,18 % (esiintymistiheys yleinen).</w:t>
      </w:r>
    </w:p>
    <w:p w14:paraId="127F75AC" w14:textId="77777777" w:rsidR="002B034F" w:rsidRPr="00F8711D" w:rsidRDefault="002B034F">
      <w:pPr>
        <w:rPr>
          <w:lang w:val="fi-FI"/>
        </w:rPr>
      </w:pPr>
    </w:p>
    <w:p w14:paraId="3ED207A0" w14:textId="77777777" w:rsidR="002B034F" w:rsidRPr="00F8711D" w:rsidRDefault="002B034F" w:rsidP="00851EA0">
      <w:pPr>
        <w:keepNext/>
        <w:rPr>
          <w:lang w:val="fi-FI"/>
        </w:rPr>
      </w:pPr>
      <w:r w:rsidRPr="00F8711D">
        <w:rPr>
          <w:i/>
          <w:lang w:val="fi-FI"/>
        </w:rPr>
        <w:t>Autoimmuunihepatiitti</w:t>
      </w:r>
    </w:p>
    <w:p w14:paraId="1A7B4B30" w14:textId="77777777" w:rsidR="002B034F" w:rsidRPr="00F8711D" w:rsidRDefault="002B034F">
      <w:pPr>
        <w:rPr>
          <w:lang w:val="fi-FI"/>
        </w:rPr>
      </w:pPr>
      <w:r w:rsidRPr="00F8711D">
        <w:rPr>
          <w:lang w:val="fi-FI"/>
        </w:rPr>
        <w:t xml:space="preserve">Etanerseptin kaikkia käyttöaiheita koskevissa kontrolloiduissa kliinisissä tutkimuksissa haittatapahtuman ”autoimmuunihepatiitti” esiintymistiheys (ilmaantuvuusosuus) oli 0,02 % (esiintymistiheys harvinainen) potilailla, jotka saivat etanerseptia ilman samanaikaista </w:t>
      </w:r>
      <w:r w:rsidRPr="00F8711D">
        <w:rPr>
          <w:lang w:val="fi-FI"/>
        </w:rPr>
        <w:lastRenderedPageBreak/>
        <w:t>metotreksaattiannosta. Niissä kontrolloiduissa kliinisissä tutkimuksissa, joissa voitiin antaa samanaikaisesti etanersepti- ja metotreksaattihoitoa, haittatapahtuman ”autoimmuunihepatiitti” esiintymistiheys (ilmaantuvuusosuus) oli 0,24 % (esiintymistiheys melko harvinainen).</w:t>
      </w:r>
    </w:p>
    <w:p w14:paraId="07001D8C" w14:textId="77777777" w:rsidR="002B034F" w:rsidRPr="00F8711D" w:rsidRDefault="002B034F">
      <w:pPr>
        <w:pStyle w:val="NormalWeb"/>
        <w:tabs>
          <w:tab w:val="left" w:pos="567"/>
        </w:tabs>
        <w:suppressAutoHyphens/>
        <w:rPr>
          <w:sz w:val="22"/>
          <w:lang w:val="fi-FI"/>
        </w:rPr>
      </w:pPr>
    </w:p>
    <w:p w14:paraId="2A7A44AD" w14:textId="77777777" w:rsidR="002B034F" w:rsidRPr="00F8711D" w:rsidRDefault="002B034F">
      <w:pPr>
        <w:pStyle w:val="NormalWeb"/>
        <w:tabs>
          <w:tab w:val="left" w:pos="567"/>
        </w:tabs>
        <w:suppressAutoHyphens/>
        <w:rPr>
          <w:sz w:val="22"/>
          <w:u w:val="single"/>
          <w:lang w:val="fi-FI"/>
        </w:rPr>
      </w:pPr>
      <w:r w:rsidRPr="00F8711D">
        <w:rPr>
          <w:sz w:val="22"/>
          <w:u w:val="single"/>
          <w:lang w:val="fi-FI"/>
        </w:rPr>
        <w:t>Pediatriset potilaat</w:t>
      </w:r>
    </w:p>
    <w:p w14:paraId="2FA958E5" w14:textId="77777777" w:rsidR="002B034F" w:rsidRPr="00F8711D" w:rsidRDefault="002B034F">
      <w:pPr>
        <w:pStyle w:val="NormalWeb"/>
        <w:tabs>
          <w:tab w:val="left" w:pos="567"/>
        </w:tabs>
        <w:suppressAutoHyphens/>
        <w:rPr>
          <w:sz w:val="22"/>
          <w:lang w:val="fi-FI"/>
        </w:rPr>
      </w:pPr>
    </w:p>
    <w:p w14:paraId="0EC41DF0" w14:textId="77777777" w:rsidR="002B034F" w:rsidRPr="006B5F2E" w:rsidRDefault="002B034F" w:rsidP="006B5F2E">
      <w:pPr>
        <w:keepNext/>
        <w:tabs>
          <w:tab w:val="left" w:pos="567"/>
        </w:tabs>
        <w:suppressAutoHyphens/>
        <w:rPr>
          <w:bCs/>
          <w:i/>
          <w:lang w:val="fi-FI"/>
        </w:rPr>
      </w:pPr>
      <w:r w:rsidRPr="006B5F2E">
        <w:rPr>
          <w:bCs/>
          <w:i/>
          <w:lang w:val="fi-FI"/>
        </w:rPr>
        <w:t>Haittavaikutukset juveniilia idiopaattista artriittia sairastavilla lapsilla</w:t>
      </w:r>
    </w:p>
    <w:p w14:paraId="14BD4460" w14:textId="77777777" w:rsidR="002B034F" w:rsidRPr="00F8711D" w:rsidRDefault="002B034F" w:rsidP="00650289">
      <w:pPr>
        <w:widowControl w:val="0"/>
        <w:tabs>
          <w:tab w:val="left" w:pos="567"/>
        </w:tabs>
        <w:suppressAutoHyphens/>
        <w:rPr>
          <w:lang w:val="fi-FI"/>
        </w:rPr>
      </w:pPr>
      <w:r w:rsidRPr="00F8711D">
        <w:rPr>
          <w:lang w:val="fi-FI"/>
        </w:rPr>
        <w:t xml:space="preserve">Yleisesti juveniilia idiopaattista artriittia sairastavilla lapsipotilailla haittatapahtumat olivat yhtä yleisiä ja samantyyppisiä kuin aikuisilla. Seuraavassa käsitellään eroavuuksia aikuisilla havaittuihin haittoihin nähden sekä muita erityispiirteitä. </w:t>
      </w:r>
    </w:p>
    <w:p w14:paraId="3BF4D597" w14:textId="77777777" w:rsidR="002B034F" w:rsidRPr="00F8711D" w:rsidRDefault="002B034F" w:rsidP="00650289">
      <w:pPr>
        <w:widowControl w:val="0"/>
        <w:tabs>
          <w:tab w:val="left" w:pos="567"/>
        </w:tabs>
        <w:suppressAutoHyphens/>
        <w:rPr>
          <w:lang w:val="fi-FI"/>
        </w:rPr>
      </w:pPr>
    </w:p>
    <w:p w14:paraId="3AB2DCF8" w14:textId="77777777" w:rsidR="002B034F" w:rsidRPr="00F8711D" w:rsidRDefault="002B034F">
      <w:pPr>
        <w:tabs>
          <w:tab w:val="left" w:pos="567"/>
        </w:tabs>
        <w:suppressAutoHyphens/>
        <w:rPr>
          <w:lang w:val="fi-FI"/>
        </w:rPr>
      </w:pPr>
      <w:r w:rsidRPr="00F8711D">
        <w:rPr>
          <w:lang w:val="fi-FI"/>
        </w:rPr>
        <w:t xml:space="preserve">Kliinisissä tutkimuksissa juveniilia idiopaattista artriittia sairastavilla potilailla (2–18-vuotiaat) esiintyneet infektiot olivat yleensä lieviä tai keskivaikeita ja samantyyppisiä kuin avohoidossa olevilla lapsipotilailla yleensä. Vakavina haittavaikutuksina todettiin mm. vesirokkoa, johon liittyi aseptisen meningiitin merkkejä ja oireita, jotka hävisivät ilman jälkitauteja (ks. myös kohta 4.4), appendisiittia, gastroenteriittiä, masennusta/persoonallisuushäiriöitä, ihohaavaumia, esofagiittia/gastriittia, A-ryhmän streptokokin aiheuttamaa septistä sokkia, tyypin I diabetes mellitusta, pehmytkudosinfektioita sekä postoperatiivisia haavainfektioita.  </w:t>
      </w:r>
    </w:p>
    <w:p w14:paraId="7AD3EB22" w14:textId="77777777" w:rsidR="002B034F" w:rsidRPr="00F8711D" w:rsidRDefault="002B034F">
      <w:pPr>
        <w:tabs>
          <w:tab w:val="left" w:pos="567"/>
        </w:tabs>
        <w:suppressAutoHyphens/>
        <w:rPr>
          <w:lang w:val="fi-FI"/>
        </w:rPr>
      </w:pPr>
    </w:p>
    <w:p w14:paraId="2EF07DC6" w14:textId="77777777" w:rsidR="002B034F" w:rsidRPr="00F8711D" w:rsidRDefault="002B034F">
      <w:pPr>
        <w:tabs>
          <w:tab w:val="left" w:pos="567"/>
        </w:tabs>
        <w:suppressAutoHyphens/>
        <w:rPr>
          <w:lang w:val="fi-FI"/>
        </w:rPr>
      </w:pPr>
      <w:r w:rsidRPr="00F8711D">
        <w:rPr>
          <w:lang w:val="fi-FI"/>
        </w:rPr>
        <w:t xml:space="preserve">Eräässä tutkimuksessa 43:lla 69:stä (62 %) juveniilia idiopaattista artriittia sairastavalla lapsella (4–17-vuotiaita) esiintyi infektio kolmen kuukauden Enbrel-hoidon aikana (osa 1, avoin tutkimus). Infektioiden esiintymistiheys ja vakavuusaste olivat samanlaisia 58 potilaalla, jotka olivat mukana 12 kuukautta kestäneessä avoimessa jatkotutkimuksessa. Muut juveniilia idiopaattista artriittia sairastavilla lapsipotilailla havaitut haittavaikutukset olivat tyypiltään ja esiintyvyydeltään samankaltaiset kuin Enbrel-tutkimuksissa olleilla nivelreumaa sairastavilla aikuispotilailla. Useimmat niistä olivat lieviä. Kolmen kuukauden Enbrel-hoidon aikana 69:llä juveniilia idiopaattista artriittia sairastavalla lapsella esiintyi yleisemmin useita haittavaikutuksia kuin 349:llä nivelreumaa sairastavalla aikuispotilaalla. Näitä haittavaikutuksia olivat mm. päänsärky (19 % potilaista, 1,7 tapahtumaa potilasvuotta kohti), pahoinvointi (9 %, 1,0 tapahtumaa potilasvuotta kohti), mahakipu (19 %, 0,74 tapahtumaa potilasvuotta kohti) ja oksentelu (13 %, 0,74 tapahtumaa potilasvuotta kohti).  </w:t>
      </w:r>
    </w:p>
    <w:p w14:paraId="5B15E9AC" w14:textId="77777777" w:rsidR="002B034F" w:rsidRPr="00F8711D" w:rsidRDefault="002B034F">
      <w:pPr>
        <w:tabs>
          <w:tab w:val="left" w:pos="567"/>
        </w:tabs>
        <w:suppressAutoHyphens/>
        <w:rPr>
          <w:lang w:val="fi-FI"/>
        </w:rPr>
      </w:pPr>
    </w:p>
    <w:p w14:paraId="72B25608" w14:textId="77777777" w:rsidR="002B034F" w:rsidRPr="00F8711D" w:rsidRDefault="002B034F">
      <w:pPr>
        <w:tabs>
          <w:tab w:val="left" w:pos="567"/>
        </w:tabs>
        <w:suppressAutoHyphens/>
        <w:snapToGrid w:val="0"/>
        <w:rPr>
          <w:lang w:val="fi-FI"/>
        </w:rPr>
      </w:pPr>
      <w:r w:rsidRPr="00F8711D">
        <w:rPr>
          <w:lang w:val="fi-FI"/>
        </w:rPr>
        <w:t>Juveniilia idiopaattista artriittia koskeneissa kliinisissä tutkimuksissa raportoitiin neljä makrofagiaktivaatio-oireyhtymätapausta.</w:t>
      </w:r>
    </w:p>
    <w:p w14:paraId="3E9B55FC" w14:textId="77777777" w:rsidR="002B034F" w:rsidRPr="00F8711D" w:rsidRDefault="002B034F">
      <w:pPr>
        <w:tabs>
          <w:tab w:val="left" w:pos="567"/>
        </w:tabs>
        <w:suppressAutoHyphens/>
        <w:rPr>
          <w:lang w:val="fi-FI"/>
        </w:rPr>
      </w:pPr>
    </w:p>
    <w:p w14:paraId="683E7FBC" w14:textId="77777777" w:rsidR="002B034F" w:rsidRPr="00F8711D" w:rsidRDefault="002B034F">
      <w:pPr>
        <w:rPr>
          <w:i/>
          <w:lang w:val="fi-FI"/>
        </w:rPr>
      </w:pPr>
      <w:r w:rsidRPr="00F8711D">
        <w:rPr>
          <w:i/>
          <w:lang w:val="fi-FI"/>
        </w:rPr>
        <w:t>Haittavaikutukset läiskäpsoriaasia sairastavilla lapsilla</w:t>
      </w:r>
    </w:p>
    <w:p w14:paraId="40B72B4F" w14:textId="77777777" w:rsidR="002B034F" w:rsidRPr="00F8711D" w:rsidRDefault="002B034F">
      <w:pPr>
        <w:rPr>
          <w:lang w:val="fi-FI"/>
        </w:rPr>
      </w:pPr>
      <w:r w:rsidRPr="00F8711D">
        <w:rPr>
          <w:lang w:val="fi-FI"/>
        </w:rPr>
        <w:t xml:space="preserve">Haittavaikutukset ovat samantyyppisiä läiskäpsoriaasia sairastavilla lapsilla kuin aikaisemmissa tutkimuksissa läiskäpsoriaasia sairastavilla aikuisilla. Tämä todettiin 48 viikon tutkimuksessa, johon osallistui 211 läiskäpsoriaasia sairastavaa 4–17-vuotiasta lasta ja nuorta. </w:t>
      </w:r>
    </w:p>
    <w:p w14:paraId="4E0551A3" w14:textId="77777777" w:rsidR="002B034F" w:rsidRPr="00F8711D" w:rsidRDefault="002B034F">
      <w:pPr>
        <w:rPr>
          <w:lang w:val="fi-FI"/>
        </w:rPr>
      </w:pPr>
    </w:p>
    <w:p w14:paraId="3D19AF2F" w14:textId="77777777" w:rsidR="002B034F" w:rsidRPr="00F8711D" w:rsidRDefault="002B034F">
      <w:pPr>
        <w:rPr>
          <w:szCs w:val="22"/>
          <w:u w:val="single"/>
          <w:lang w:val="fi-FI"/>
        </w:rPr>
      </w:pPr>
      <w:r w:rsidRPr="00F8711D">
        <w:rPr>
          <w:szCs w:val="22"/>
          <w:u w:val="single"/>
          <w:lang w:val="fi-FI"/>
        </w:rPr>
        <w:t xml:space="preserve">Epäillyistä haittavaikutuksista ilmoittaminen </w:t>
      </w:r>
    </w:p>
    <w:p w14:paraId="1D62772B" w14:textId="77777777" w:rsidR="00C55965" w:rsidRPr="00F8711D" w:rsidRDefault="00C55965">
      <w:pPr>
        <w:tabs>
          <w:tab w:val="left" w:pos="567"/>
        </w:tabs>
        <w:suppressAutoHyphens/>
        <w:rPr>
          <w:szCs w:val="22"/>
          <w:lang w:val="fi-FI"/>
        </w:rPr>
      </w:pPr>
    </w:p>
    <w:p w14:paraId="65825EF9" w14:textId="65CA07CE" w:rsidR="002B034F" w:rsidRPr="000F3B0B" w:rsidRDefault="002B034F">
      <w:pPr>
        <w:tabs>
          <w:tab w:val="left" w:pos="567"/>
        </w:tabs>
        <w:suppressAutoHyphens/>
        <w:rPr>
          <w:szCs w:val="22"/>
          <w:lang w:val="fi-FI"/>
        </w:rPr>
      </w:pPr>
      <w:r w:rsidRPr="00F8711D">
        <w:rPr>
          <w:szCs w:val="22"/>
          <w:lang w:val="fi-FI"/>
        </w:rPr>
        <w:t>On tärkeää ilmoittaa myyntiluvan myöntämisen jälkeisistä lääkevalmisteen epäillyistä haittavaikutuksista. Se mahdollistaa lääkevalmisteen hyöty</w:t>
      </w:r>
      <w:r w:rsidR="00C90222" w:rsidRPr="00F8711D">
        <w:rPr>
          <w:lang w:val="fi-FI"/>
        </w:rPr>
        <w:t>-</w:t>
      </w:r>
      <w:r w:rsidRPr="00F8711D">
        <w:rPr>
          <w:szCs w:val="22"/>
          <w:lang w:val="fi-FI"/>
        </w:rPr>
        <w:t xml:space="preserve">haittatasapainon jatkuvan arvioinnin. </w:t>
      </w:r>
      <w:r w:rsidR="000125CD" w:rsidRPr="00F8711D">
        <w:rPr>
          <w:szCs w:val="22"/>
          <w:lang w:val="fi-FI"/>
        </w:rPr>
        <w:t xml:space="preserve">Terveydenhuollon ammattilaisia pyydetään ilmoittamaan kaikista epäillyistä haittavaikutuksista </w:t>
      </w:r>
      <w:hyperlink r:id="rId12" w:history="1">
        <w:r w:rsidR="000125CD" w:rsidRPr="000F537F">
          <w:rPr>
            <w:rStyle w:val="Hyperlink"/>
            <w:lang w:val="fi-FI"/>
          </w:rPr>
          <w:t>liitteessä V</w:t>
        </w:r>
      </w:hyperlink>
      <w:r w:rsidR="000125CD" w:rsidRPr="000F3B0B">
        <w:rPr>
          <w:rStyle w:val="Hyperlink"/>
          <w:color w:val="auto"/>
          <w:szCs w:val="22"/>
          <w:highlight w:val="lightGray"/>
          <w:lang w:val="fi-FI"/>
        </w:rPr>
        <w:t xml:space="preserve"> </w:t>
      </w:r>
      <w:r w:rsidR="000125CD" w:rsidRPr="000F537F">
        <w:rPr>
          <w:szCs w:val="22"/>
          <w:highlight w:val="lightGray"/>
          <w:lang w:val="fi-FI"/>
        </w:rPr>
        <w:t>luetellun kansallisen ilmoitusjärjestelmän kautta</w:t>
      </w:r>
      <w:r w:rsidRPr="000F3B0B">
        <w:rPr>
          <w:szCs w:val="22"/>
          <w:lang w:val="fi-FI"/>
        </w:rPr>
        <w:t>.</w:t>
      </w:r>
    </w:p>
    <w:p w14:paraId="558252B1" w14:textId="77777777" w:rsidR="002B034F" w:rsidRPr="005A760D" w:rsidRDefault="002B034F">
      <w:pPr>
        <w:tabs>
          <w:tab w:val="left" w:pos="567"/>
        </w:tabs>
        <w:suppressAutoHyphens/>
        <w:rPr>
          <w:b/>
          <w:lang w:val="fi-FI"/>
        </w:rPr>
      </w:pPr>
    </w:p>
    <w:p w14:paraId="03AB4126" w14:textId="77777777" w:rsidR="002B034F" w:rsidRPr="00BB3E30" w:rsidRDefault="002B034F">
      <w:pPr>
        <w:keepNext/>
        <w:keepLines/>
        <w:tabs>
          <w:tab w:val="left" w:pos="567"/>
        </w:tabs>
        <w:suppressAutoHyphens/>
        <w:ind w:left="567" w:hanging="567"/>
        <w:rPr>
          <w:b/>
          <w:lang w:val="fi-FI"/>
        </w:rPr>
      </w:pPr>
      <w:r w:rsidRPr="005A760D">
        <w:rPr>
          <w:b/>
          <w:lang w:val="fi-FI"/>
        </w:rPr>
        <w:t>4.9</w:t>
      </w:r>
      <w:r w:rsidRPr="005A760D">
        <w:rPr>
          <w:b/>
          <w:lang w:val="fi-FI"/>
        </w:rPr>
        <w:tab/>
        <w:t>Yl</w:t>
      </w:r>
      <w:r w:rsidRPr="00BB3E30">
        <w:rPr>
          <w:b/>
          <w:lang w:val="fi-FI"/>
        </w:rPr>
        <w:t>iannostus</w:t>
      </w:r>
    </w:p>
    <w:p w14:paraId="5BEEF10C" w14:textId="77777777" w:rsidR="002B034F" w:rsidRPr="006E330F" w:rsidRDefault="002B034F">
      <w:pPr>
        <w:keepNext/>
        <w:keepLines/>
        <w:tabs>
          <w:tab w:val="left" w:pos="567"/>
        </w:tabs>
        <w:suppressAutoHyphens/>
        <w:rPr>
          <w:lang w:val="fi-FI"/>
        </w:rPr>
      </w:pPr>
    </w:p>
    <w:p w14:paraId="78A23392" w14:textId="77777777" w:rsidR="002B034F" w:rsidRPr="00F8711D" w:rsidRDefault="002B034F">
      <w:pPr>
        <w:keepNext/>
        <w:keepLines/>
        <w:tabs>
          <w:tab w:val="left" w:pos="567"/>
        </w:tabs>
        <w:suppressAutoHyphens/>
        <w:rPr>
          <w:lang w:val="fi-FI"/>
        </w:rPr>
      </w:pPr>
      <w:r w:rsidRPr="006B607C">
        <w:rPr>
          <w:lang w:val="fi-FI"/>
        </w:rPr>
        <w:t>Annosta rajoittavaa toksisuutta ei todettu kliinisissä tutkimuksissa nivelreuma</w:t>
      </w:r>
      <w:r w:rsidRPr="00B77A59">
        <w:rPr>
          <w:lang w:val="fi-FI"/>
        </w:rPr>
        <w:t>potilailla. Suurin ar</w:t>
      </w:r>
      <w:r w:rsidRPr="00211DC7">
        <w:rPr>
          <w:lang w:val="fi-FI"/>
        </w:rPr>
        <w:t>vioitu annostaso on ollut laski</w:t>
      </w:r>
      <w:r w:rsidRPr="0054232F">
        <w:rPr>
          <w:lang w:val="fi-FI"/>
        </w:rPr>
        <w:t>moon annettu kyllästysan</w:t>
      </w:r>
      <w:r w:rsidRPr="00C24735">
        <w:rPr>
          <w:lang w:val="fi-FI"/>
        </w:rPr>
        <w:t>nos 32 mg/m</w:t>
      </w:r>
      <w:r w:rsidRPr="00C24735">
        <w:rPr>
          <w:vertAlign w:val="superscript"/>
          <w:lang w:val="fi-FI"/>
        </w:rPr>
        <w:t>2</w:t>
      </w:r>
      <w:r w:rsidRPr="00F8711D">
        <w:rPr>
          <w:lang w:val="fi-FI"/>
        </w:rPr>
        <w:t xml:space="preserve"> ja sitä seuraava ihonalaisesti annettu 16 mg/m</w:t>
      </w:r>
      <w:r w:rsidRPr="00F8711D">
        <w:rPr>
          <w:vertAlign w:val="superscript"/>
          <w:lang w:val="fi-FI"/>
        </w:rPr>
        <w:t>2</w:t>
      </w:r>
      <w:r w:rsidRPr="00F8711D">
        <w:rPr>
          <w:lang w:val="fi-FI"/>
        </w:rPr>
        <w:t xml:space="preserve"> kahdesti viikossa. Yksi nivelreumapotilas pisti vahingossa itse virheellisesti 62 mg Enbrel</w:t>
      </w:r>
      <w:r w:rsidR="00826DC4" w:rsidRPr="00F8711D">
        <w:rPr>
          <w:lang w:val="fi-FI"/>
        </w:rPr>
        <w:t>-valmistetta</w:t>
      </w:r>
      <w:r w:rsidRPr="00F8711D">
        <w:rPr>
          <w:lang w:val="fi-FI"/>
        </w:rPr>
        <w:t xml:space="preserve"> ihonalaisesti kahdesti viikossa 3 viikon ajan ilman, että haittavaikutuksia ilmeni. Enbrel</w:t>
      </w:r>
      <w:r w:rsidR="00826DC4" w:rsidRPr="00F8711D">
        <w:rPr>
          <w:lang w:val="fi-FI"/>
        </w:rPr>
        <w:t>-valmistee</w:t>
      </w:r>
      <w:r w:rsidRPr="00F8711D">
        <w:rPr>
          <w:lang w:val="fi-FI"/>
        </w:rPr>
        <w:t>lle ei tunneta vastalääkettä.</w:t>
      </w:r>
    </w:p>
    <w:p w14:paraId="01A15C8F" w14:textId="77777777" w:rsidR="002B034F" w:rsidRPr="00F8711D" w:rsidRDefault="002B034F">
      <w:pPr>
        <w:tabs>
          <w:tab w:val="left" w:pos="567"/>
        </w:tabs>
        <w:suppressAutoHyphens/>
        <w:rPr>
          <w:lang w:val="fi-FI"/>
        </w:rPr>
      </w:pPr>
    </w:p>
    <w:p w14:paraId="26687872" w14:textId="77777777" w:rsidR="002B034F" w:rsidRPr="00F8711D" w:rsidRDefault="002B034F">
      <w:pPr>
        <w:tabs>
          <w:tab w:val="left" w:pos="567"/>
        </w:tabs>
        <w:suppressAutoHyphens/>
        <w:rPr>
          <w:lang w:val="fi-FI"/>
        </w:rPr>
      </w:pPr>
    </w:p>
    <w:p w14:paraId="10E1847C" w14:textId="77777777" w:rsidR="002B034F" w:rsidRPr="00F8711D" w:rsidRDefault="002B034F" w:rsidP="000E1122">
      <w:pPr>
        <w:keepNext/>
        <w:keepLines/>
        <w:tabs>
          <w:tab w:val="left" w:pos="567"/>
        </w:tabs>
        <w:suppressAutoHyphens/>
        <w:ind w:left="567" w:hanging="567"/>
        <w:rPr>
          <w:b/>
          <w:lang w:val="fi-FI"/>
        </w:rPr>
      </w:pPr>
      <w:r w:rsidRPr="00F8711D">
        <w:rPr>
          <w:b/>
          <w:lang w:val="fi-FI"/>
        </w:rPr>
        <w:lastRenderedPageBreak/>
        <w:t>5.</w:t>
      </w:r>
      <w:r w:rsidRPr="00F8711D">
        <w:rPr>
          <w:b/>
          <w:lang w:val="fi-FI"/>
        </w:rPr>
        <w:tab/>
        <w:t>FARMAKOLOGISET OMINAISUUDET</w:t>
      </w:r>
    </w:p>
    <w:p w14:paraId="36A44A93" w14:textId="77777777" w:rsidR="002B034F" w:rsidRPr="00F8711D" w:rsidRDefault="002B034F" w:rsidP="000E1122">
      <w:pPr>
        <w:keepNext/>
        <w:keepLines/>
        <w:tabs>
          <w:tab w:val="left" w:pos="567"/>
        </w:tabs>
        <w:suppressAutoHyphens/>
        <w:rPr>
          <w:lang w:val="fi-FI"/>
        </w:rPr>
      </w:pPr>
    </w:p>
    <w:p w14:paraId="57CDAA1A" w14:textId="77777777" w:rsidR="002B034F" w:rsidRPr="00F8711D" w:rsidRDefault="002B034F" w:rsidP="000E1122">
      <w:pPr>
        <w:keepNext/>
        <w:keepLines/>
        <w:tabs>
          <w:tab w:val="left" w:pos="567"/>
        </w:tabs>
        <w:suppressAutoHyphens/>
        <w:ind w:left="567" w:hanging="567"/>
        <w:rPr>
          <w:b/>
          <w:lang w:val="fi-FI"/>
        </w:rPr>
      </w:pPr>
      <w:r w:rsidRPr="00F8711D">
        <w:rPr>
          <w:b/>
          <w:lang w:val="fi-FI"/>
        </w:rPr>
        <w:t>5.1</w:t>
      </w:r>
      <w:r w:rsidRPr="00F8711D">
        <w:rPr>
          <w:b/>
          <w:lang w:val="fi-FI"/>
        </w:rPr>
        <w:tab/>
        <w:t>Farmakodynamiikka</w:t>
      </w:r>
    </w:p>
    <w:p w14:paraId="08038E8D" w14:textId="77777777" w:rsidR="002B034F" w:rsidRPr="00F8711D" w:rsidRDefault="002B034F">
      <w:pPr>
        <w:tabs>
          <w:tab w:val="left" w:pos="567"/>
        </w:tabs>
        <w:suppressAutoHyphens/>
        <w:rPr>
          <w:lang w:val="fi-FI"/>
        </w:rPr>
      </w:pPr>
    </w:p>
    <w:p w14:paraId="0B80684E" w14:textId="77777777" w:rsidR="002B034F" w:rsidRPr="00F8711D" w:rsidRDefault="002B034F" w:rsidP="00F26FAF">
      <w:pPr>
        <w:widowControl w:val="0"/>
        <w:tabs>
          <w:tab w:val="left" w:pos="567"/>
        </w:tabs>
        <w:rPr>
          <w:i/>
          <w:lang w:val="fi-FI"/>
        </w:rPr>
      </w:pPr>
      <w:r w:rsidRPr="00F8711D">
        <w:rPr>
          <w:lang w:val="fi-FI"/>
        </w:rPr>
        <w:t>Farmakoterapeuttinen ryhmä: Immunosuppressantit: Tuumorinekroositekijä alfan (TNF-α) estäjät. ATC-koodi: L04AB01</w:t>
      </w:r>
    </w:p>
    <w:p w14:paraId="582E2AD6" w14:textId="77777777" w:rsidR="002B034F" w:rsidRPr="00F8711D" w:rsidRDefault="002B034F">
      <w:pPr>
        <w:tabs>
          <w:tab w:val="left" w:pos="567"/>
        </w:tabs>
        <w:suppressAutoHyphens/>
        <w:rPr>
          <w:lang w:val="fi-FI"/>
        </w:rPr>
      </w:pPr>
    </w:p>
    <w:p w14:paraId="7E2E3DE9" w14:textId="77777777" w:rsidR="002B034F" w:rsidRPr="00F8711D" w:rsidRDefault="002B034F">
      <w:pPr>
        <w:tabs>
          <w:tab w:val="left" w:pos="567"/>
        </w:tabs>
        <w:suppressAutoHyphens/>
        <w:rPr>
          <w:lang w:val="fi-FI"/>
        </w:rPr>
      </w:pPr>
      <w:r w:rsidRPr="00F8711D">
        <w:rPr>
          <w:lang w:val="fi-FI"/>
        </w:rPr>
        <w:t>Tuumorinekroositekijä (TNF) on dominoiva sytokiini nivelreuman tulehdusprosessissa. Kohonneita TNF-tasoja esiintyy myös psoriaasiartriittia sairastavien potilaiden nivelkalvoilla ja psoriaasiläiskissä sekä selkärankareumapotilaiden seerumissa ja synoviaalikudoksessa. Läiskäpsoriaasissa tulehdusta aiheuttavien solujen, mukaan lukien T-solut, aiheuttama infiltraatio johtaa suurentuneisiin TNF- tasoihin psoriaasialueilla. Etanersepti estää kilpailevasti TNF:n sitoutumista solun pintareseptoreihin ja siten estää TNF:n biologista aktiivisuutta. TNF ja lymfotoksiini ovat proinflammatorisia sytokiineja, jotka sitoutuvat kahteen erilliseen solun pintareseptoriin: 55 kilodaltonin (p55) ja 75 kilodaltonin (p75) tuumorinekroositekijäreseptoreihin (TNFR). Molemmat TNF-reseptorit esiintyvät luontaisesti solukalvoon sitoutuneina ja liukoisina muotoina. Liukoisten TNF-reseptorien oletetaan säätelevän TNF:n biologista aktiivisuutta.</w:t>
      </w:r>
    </w:p>
    <w:p w14:paraId="4F0A229B" w14:textId="77777777" w:rsidR="002B034F" w:rsidRPr="00F8711D" w:rsidRDefault="002B034F">
      <w:pPr>
        <w:tabs>
          <w:tab w:val="left" w:pos="567"/>
        </w:tabs>
        <w:suppressAutoHyphens/>
        <w:rPr>
          <w:lang w:val="fi-FI"/>
        </w:rPr>
      </w:pPr>
    </w:p>
    <w:p w14:paraId="52DE8407" w14:textId="77777777" w:rsidR="002B034F" w:rsidRPr="00F8711D" w:rsidRDefault="002B034F">
      <w:pPr>
        <w:tabs>
          <w:tab w:val="left" w:pos="567"/>
        </w:tabs>
        <w:suppressAutoHyphens/>
        <w:rPr>
          <w:lang w:val="fi-FI"/>
        </w:rPr>
      </w:pPr>
      <w:r w:rsidRPr="00F8711D">
        <w:rPr>
          <w:lang w:val="fi-FI"/>
        </w:rPr>
        <w:t>TNF ja lymfotoksiini esiintyvät lähinnä homotrimeereinä ja niiden biologinen aktiivisuus riippuu solun pinta-TNFR-risteämisestä. Dimeeriset liukoiset reseptorit, kuten etanersepti, hakeutuvat voimakkaammin TNF:ään kuin monomeeriset reseptorit ja ovat huomattavasti potentimpia kilpailevia TNF:n solureseptoreihin sitoutumisen estäjiä. Lisäksi immunoglobuliinin Fc-osan käyttö fuusioelementtinä dimeerisen reseptorin rakentamisessa merkitsee pitempää puoliintumisaikaa.</w:t>
      </w:r>
    </w:p>
    <w:p w14:paraId="3D7BD3B7" w14:textId="77777777" w:rsidR="002B034F" w:rsidRPr="00F8711D" w:rsidRDefault="002B034F">
      <w:pPr>
        <w:tabs>
          <w:tab w:val="left" w:pos="567"/>
        </w:tabs>
        <w:suppressAutoHyphens/>
        <w:rPr>
          <w:b/>
          <w:lang w:val="fi-FI"/>
        </w:rPr>
      </w:pPr>
    </w:p>
    <w:p w14:paraId="5275DEC8" w14:textId="77777777" w:rsidR="002B034F" w:rsidRPr="00BD46A0" w:rsidRDefault="002B034F" w:rsidP="00BD46A0">
      <w:pPr>
        <w:rPr>
          <w:b/>
          <w:i/>
          <w:snapToGrid w:val="0"/>
          <w:u w:val="single"/>
          <w:lang w:val="fi-FI"/>
        </w:rPr>
      </w:pPr>
      <w:r w:rsidRPr="00BD46A0">
        <w:rPr>
          <w:snapToGrid w:val="0"/>
          <w:u w:val="single"/>
          <w:lang w:val="fi-FI"/>
        </w:rPr>
        <w:t>Vaikutusmekanismi</w:t>
      </w:r>
    </w:p>
    <w:p w14:paraId="0EF08D8E" w14:textId="77777777" w:rsidR="00C55965" w:rsidRPr="00F8711D" w:rsidRDefault="00C55965">
      <w:pPr>
        <w:tabs>
          <w:tab w:val="left" w:pos="567"/>
        </w:tabs>
        <w:suppressAutoHyphens/>
        <w:rPr>
          <w:lang w:val="fi-FI"/>
        </w:rPr>
      </w:pPr>
    </w:p>
    <w:p w14:paraId="3D732D78" w14:textId="77777777" w:rsidR="002B034F" w:rsidRPr="00F8711D" w:rsidRDefault="002B034F">
      <w:pPr>
        <w:tabs>
          <w:tab w:val="left" w:pos="567"/>
        </w:tabs>
        <w:suppressAutoHyphens/>
        <w:rPr>
          <w:lang w:val="fi-FI"/>
        </w:rPr>
      </w:pPr>
      <w:r w:rsidRPr="00F8711D">
        <w:rPr>
          <w:lang w:val="fi-FI"/>
        </w:rPr>
        <w:t>Nivelreumassa ja selkärankareumassa nivelissä ja läiskäpsoriaasin ihopatologiassa tapahtuvat muutokset välittyvät paljolti TNF:n säätelemän proinflammatoristen molekyylien verkoston kautta. Etanerseptin vaikutusmekanismin ajatellaan perustuvan siihen, että se estää kilpailevasti TNF:n sitoutumisen solun pinnan TNF-reseptoriin, mikä puolestaan estää TNF-välitteisiä soluvasteita tekemällä TNF:n biologisesti inaktiiviseksi. Etanersepti voi myös moduloida muiden TNF:n indusoimien tai säätelemien samaan signaalinvälitysketjuun kuuluvien molekyylien (esim. sytokiinit, adheesiomolekyylit tai proteinaasit) säätelemiä biologisia vasteita.</w:t>
      </w:r>
    </w:p>
    <w:p w14:paraId="06A426DE" w14:textId="77777777" w:rsidR="002B034F" w:rsidRPr="00F8711D" w:rsidRDefault="002B034F">
      <w:pPr>
        <w:tabs>
          <w:tab w:val="left" w:pos="567"/>
        </w:tabs>
        <w:suppressAutoHyphens/>
        <w:rPr>
          <w:lang w:val="fi-FI"/>
        </w:rPr>
      </w:pPr>
    </w:p>
    <w:p w14:paraId="6273D70E" w14:textId="77777777" w:rsidR="002B034F" w:rsidRPr="00BD46A0" w:rsidRDefault="002B034F" w:rsidP="00BD46A0">
      <w:pPr>
        <w:rPr>
          <w:snapToGrid w:val="0"/>
          <w:u w:val="single"/>
          <w:lang w:val="fi-FI"/>
        </w:rPr>
      </w:pPr>
      <w:r w:rsidRPr="00BD46A0">
        <w:rPr>
          <w:snapToGrid w:val="0"/>
          <w:u w:val="single"/>
          <w:lang w:val="fi-FI"/>
        </w:rPr>
        <w:t>Kliininen teho ja turvallisuus</w:t>
      </w:r>
    </w:p>
    <w:p w14:paraId="110E2E13" w14:textId="77777777" w:rsidR="00C55965" w:rsidRPr="00F8711D" w:rsidRDefault="00C55965">
      <w:pPr>
        <w:tabs>
          <w:tab w:val="left" w:pos="567"/>
        </w:tabs>
        <w:suppressAutoHyphens/>
        <w:rPr>
          <w:bCs/>
          <w:lang w:val="fi-FI"/>
        </w:rPr>
      </w:pPr>
    </w:p>
    <w:p w14:paraId="680A3749" w14:textId="77777777" w:rsidR="002B034F" w:rsidRPr="00F8711D" w:rsidRDefault="002B034F">
      <w:pPr>
        <w:tabs>
          <w:tab w:val="left" w:pos="567"/>
        </w:tabs>
        <w:suppressAutoHyphens/>
        <w:rPr>
          <w:lang w:val="fi-FI"/>
        </w:rPr>
      </w:pPr>
      <w:r w:rsidRPr="00F8711D">
        <w:rPr>
          <w:bCs/>
          <w:lang w:val="fi-FI"/>
        </w:rPr>
        <w:t xml:space="preserve">Tässä osassa esitetään tuloksia neljästä satunnaistetusta kontrolloidusta aikuispotilailla tehdystä nivelreumatutkimuksesta, </w:t>
      </w:r>
      <w:r w:rsidRPr="00F8711D">
        <w:rPr>
          <w:lang w:val="fi-FI"/>
        </w:rPr>
        <w:t xml:space="preserve">yhdestä aikuispotilailla tehdystä psoriaasiartriittitutkimuksesta, yhdestä aikuispotilailla tehdystä selkärankareumatutkimuksesta, </w:t>
      </w:r>
      <w:r w:rsidR="00C55965" w:rsidRPr="00F8711D">
        <w:rPr>
          <w:lang w:val="fi-FI"/>
        </w:rPr>
        <w:t>kahdesta</w:t>
      </w:r>
      <w:r w:rsidRPr="00F8711D">
        <w:rPr>
          <w:lang w:val="fi-FI"/>
        </w:rPr>
        <w:t xml:space="preserve"> aikuispotilailla tehdystä aksiaalisen spondylartriitin </w:t>
      </w:r>
      <w:r w:rsidRPr="00F8711D">
        <w:rPr>
          <w:color w:val="000000"/>
          <w:szCs w:val="22"/>
          <w:lang w:val="fi-FI"/>
        </w:rPr>
        <w:t>(</w:t>
      </w:r>
      <w:r w:rsidRPr="00F8711D">
        <w:rPr>
          <w:lang w:val="fi-FI"/>
        </w:rPr>
        <w:t>ilman radiografista näyttöä selkärankareumasta</w:t>
      </w:r>
      <w:r w:rsidRPr="00F8711D">
        <w:rPr>
          <w:color w:val="000000"/>
          <w:szCs w:val="22"/>
          <w:lang w:val="fi-FI"/>
        </w:rPr>
        <w:t xml:space="preserve">) </w:t>
      </w:r>
      <w:r w:rsidRPr="00F8711D">
        <w:rPr>
          <w:lang w:val="fi-FI"/>
        </w:rPr>
        <w:t>tutkimuksesta, neljästä aikuispotilailla tehdystä läiskäpsoriaasitutkimuksesta</w:t>
      </w:r>
      <w:r w:rsidRPr="00F8711D">
        <w:rPr>
          <w:bCs/>
          <w:lang w:val="fi-FI"/>
        </w:rPr>
        <w:t xml:space="preserve">, kolmesta </w:t>
      </w:r>
      <w:r w:rsidRPr="00F8711D">
        <w:rPr>
          <w:lang w:val="fi-FI"/>
        </w:rPr>
        <w:t>juveniilin idiopaattisen artriitin tutkimuksesta ja yhdestä lapsipotilailla tehdystä läiskäpsoriaasitutkimuksesta.</w:t>
      </w:r>
    </w:p>
    <w:p w14:paraId="6AF7E80C" w14:textId="77777777" w:rsidR="002B034F" w:rsidRPr="00F8711D" w:rsidRDefault="002B034F">
      <w:pPr>
        <w:tabs>
          <w:tab w:val="left" w:pos="567"/>
        </w:tabs>
        <w:suppressAutoHyphens/>
        <w:rPr>
          <w:lang w:val="fi-FI"/>
        </w:rPr>
      </w:pPr>
    </w:p>
    <w:p w14:paraId="438E1037" w14:textId="77777777" w:rsidR="002B034F" w:rsidRPr="00F8711D" w:rsidRDefault="002B034F" w:rsidP="00565E53">
      <w:pPr>
        <w:widowControl w:val="0"/>
        <w:tabs>
          <w:tab w:val="left" w:pos="567"/>
        </w:tabs>
        <w:suppressAutoHyphens/>
        <w:rPr>
          <w:bCs/>
          <w:i/>
          <w:lang w:val="fi-FI"/>
        </w:rPr>
      </w:pPr>
      <w:r w:rsidRPr="00F8711D">
        <w:rPr>
          <w:i/>
          <w:lang w:val="fi-FI"/>
        </w:rPr>
        <w:t xml:space="preserve">Aikuiset nivelreumapotilaat </w:t>
      </w:r>
      <w:r w:rsidRPr="00F8711D">
        <w:rPr>
          <w:bCs/>
          <w:i/>
          <w:lang w:val="fi-FI"/>
        </w:rPr>
        <w:t xml:space="preserve"> </w:t>
      </w:r>
    </w:p>
    <w:p w14:paraId="3C10F190" w14:textId="77777777" w:rsidR="002B034F" w:rsidRPr="00F8711D" w:rsidRDefault="002B034F" w:rsidP="00565E53">
      <w:pPr>
        <w:widowControl w:val="0"/>
        <w:tabs>
          <w:tab w:val="left" w:pos="567"/>
        </w:tabs>
        <w:suppressAutoHyphens/>
        <w:rPr>
          <w:lang w:val="fi-FI"/>
        </w:rPr>
      </w:pPr>
      <w:r w:rsidRPr="00F8711D">
        <w:rPr>
          <w:lang w:val="fi-FI"/>
        </w:rPr>
        <w:t>Enbrel</w:t>
      </w:r>
      <w:r w:rsidR="00826DC4" w:rsidRPr="00F8711D">
        <w:rPr>
          <w:lang w:val="fi-FI"/>
        </w:rPr>
        <w:t>-valmistee</w:t>
      </w:r>
      <w:r w:rsidRPr="00F8711D">
        <w:rPr>
          <w:lang w:val="fi-FI"/>
        </w:rPr>
        <w:t>n tehoa arvioitiin satunnaistetussa lumelääkekontrolloidussa kaksoissokkotutkimuksessa. Tutkimuksessa arvioitiin 234 aikuista potilasta, joilla oli aktiivinen nivelreuma ja joilla vähintään yksi, mutta enintään neljä, antireumaattista lääkettä (DMARD) ei ollut tehonnut. Potilaat saivat 10 mg tai 25 mg Enbrel</w:t>
      </w:r>
      <w:r w:rsidR="00826DC4" w:rsidRPr="00F8711D">
        <w:rPr>
          <w:lang w:val="fi-FI"/>
        </w:rPr>
        <w:t>-valmistetta</w:t>
      </w:r>
      <w:r w:rsidRPr="00F8711D">
        <w:rPr>
          <w:lang w:val="fi-FI"/>
        </w:rPr>
        <w:t xml:space="preserve"> tai lumelääkettä ihonalaisesti kahdesti viikossa 6 kuukauden ajan. Tämän kontrolloidun tutkimuksen tulokset ilmaistiin prosentuaalisena nivelreuman lievittymisenä käyttäen ACR-vastekriteerejä (American College of Rheumatology). </w:t>
      </w:r>
    </w:p>
    <w:p w14:paraId="710FE425" w14:textId="77777777" w:rsidR="002B034F" w:rsidRPr="00F8711D" w:rsidRDefault="002B034F" w:rsidP="00565E53">
      <w:pPr>
        <w:widowControl w:val="0"/>
        <w:tabs>
          <w:tab w:val="left" w:pos="567"/>
        </w:tabs>
        <w:suppressAutoHyphens/>
        <w:rPr>
          <w:lang w:val="fi-FI"/>
        </w:rPr>
      </w:pPr>
    </w:p>
    <w:p w14:paraId="09B0608C" w14:textId="77777777" w:rsidR="002B034F" w:rsidRPr="00F8711D" w:rsidRDefault="002B034F">
      <w:pPr>
        <w:tabs>
          <w:tab w:val="left" w:pos="567"/>
        </w:tabs>
        <w:suppressAutoHyphens/>
        <w:rPr>
          <w:lang w:val="fi-FI"/>
        </w:rPr>
      </w:pPr>
      <w:r w:rsidRPr="00F8711D">
        <w:rPr>
          <w:lang w:val="fi-FI"/>
        </w:rPr>
        <w:t>ACR 20 ja 50 -vasteet olivat suuremmat Enbrel-hoitoa saaneilla potilailla 3 ja 6 kuukauden kohdalla</w:t>
      </w:r>
    </w:p>
    <w:p w14:paraId="4E748D23" w14:textId="77777777" w:rsidR="002B034F" w:rsidRPr="00BB3E30" w:rsidRDefault="002B034F">
      <w:pPr>
        <w:tabs>
          <w:tab w:val="left" w:pos="567"/>
        </w:tabs>
        <w:suppressAutoHyphens/>
        <w:rPr>
          <w:lang w:val="fi-FI"/>
        </w:rPr>
      </w:pPr>
      <w:r w:rsidRPr="00F8711D">
        <w:rPr>
          <w:lang w:val="fi-FI"/>
        </w:rPr>
        <w:t xml:space="preserve">(ACR 20: Enbrel 62 % ja 59 %, lumelääke 23 % ja 11 % 3 ja 6 kuukauden kohdalla; ACR 50: Enbrel 41 % ja 40 %, lumelääke 8 % ja 5 % 3 ja 6 kuukauden kohdalla; p </w:t>
      </w:r>
      <w:r w:rsidRPr="000F3B0B">
        <w:rPr>
          <w:szCs w:val="22"/>
          <w:lang w:val="fi-FI"/>
        </w:rPr>
        <w:sym w:font="Symbol" w:char="00A3"/>
      </w:r>
      <w:r w:rsidRPr="000F3B0B">
        <w:rPr>
          <w:lang w:val="fi-FI"/>
        </w:rPr>
        <w:t xml:space="preserve"> 0,01 Enbrel vs. lumelääke kaikissa ajankohdissa sekä ACR 20 että ACR 50</w:t>
      </w:r>
      <w:r w:rsidRPr="005A760D">
        <w:rPr>
          <w:lang w:val="fi-FI"/>
        </w:rPr>
        <w:t xml:space="preserve"> -vasteiden osalta).</w:t>
      </w:r>
    </w:p>
    <w:p w14:paraId="68574CFB" w14:textId="77777777" w:rsidR="002B034F" w:rsidRPr="006E330F" w:rsidRDefault="002B034F">
      <w:pPr>
        <w:tabs>
          <w:tab w:val="left" w:pos="567"/>
        </w:tabs>
        <w:suppressAutoHyphens/>
        <w:rPr>
          <w:lang w:val="fi-FI"/>
        </w:rPr>
      </w:pPr>
    </w:p>
    <w:p w14:paraId="78312E25" w14:textId="77777777" w:rsidR="002B034F" w:rsidRPr="00F8711D" w:rsidRDefault="002B034F">
      <w:pPr>
        <w:tabs>
          <w:tab w:val="left" w:pos="567"/>
        </w:tabs>
        <w:suppressAutoHyphens/>
        <w:rPr>
          <w:lang w:val="fi-FI"/>
        </w:rPr>
      </w:pPr>
      <w:r w:rsidRPr="006B607C">
        <w:rPr>
          <w:lang w:val="fi-FI"/>
        </w:rPr>
        <w:lastRenderedPageBreak/>
        <w:t>Noin 15 % Enbrel</w:t>
      </w:r>
      <w:r w:rsidR="00826DC4" w:rsidRPr="006B607C">
        <w:rPr>
          <w:lang w:val="fi-FI"/>
        </w:rPr>
        <w:t>-valm</w:t>
      </w:r>
      <w:r w:rsidR="00826DC4" w:rsidRPr="00B77A59">
        <w:rPr>
          <w:lang w:val="fi-FI"/>
        </w:rPr>
        <w:t>istetta</w:t>
      </w:r>
      <w:r w:rsidRPr="00211DC7">
        <w:rPr>
          <w:lang w:val="fi-FI"/>
        </w:rPr>
        <w:t xml:space="preserve"> saaneista koehenkilöistä saavutti ACR 70 -vasteen 3 ja 6 kuukauden kohdal</w:t>
      </w:r>
      <w:r w:rsidRPr="0054232F">
        <w:rPr>
          <w:lang w:val="fi-FI"/>
        </w:rPr>
        <w:t>la, kun vastaava luku lumelääkeryhmäss</w:t>
      </w:r>
      <w:r w:rsidRPr="00C24735">
        <w:rPr>
          <w:lang w:val="fi-FI"/>
        </w:rPr>
        <w:t xml:space="preserve">ä oli alle 5 %. Enbrel-hoitoa saaneilla potilailla kliininen vaste ilmeni yleensä 1-2 viikon kuluttua, </w:t>
      </w:r>
      <w:r w:rsidRPr="00F8711D">
        <w:rPr>
          <w:lang w:val="fi-FI"/>
        </w:rPr>
        <w:t>ja lähes aina 3 kuukauden sisällä, hoidon aloittamisesta. Annosvaste todettiin: 10 mg:n annoksella saatu vaste sijoittui lumelääkkeellä ja 25 mg:n annoksella saadun vasteen väliin. Enbrel oli merkitsevästi parempi kuin lumelääke kaikkien ACR-kriteerien perusteella, mutta myös ACR-kriteereihin kuulumattomien nivelreuman aktiivisuutta arvioivien mittareiden, kuten aamujäykkyyden, perusteella. Toimintakykyindeksi (HAQ), johon sisältyivät toimintakyvyn heikkeneminen, vitaalisuus, psyykkinen terveys, yleinen terveydentila ja nivelreumaan liittyvät terveydentilan alakohdat, määritettiin 3 kuukauden välein tutkimuksen aikana. Kaikkien toimintakykyindeksin alakohtien tulokset paranivat Enbrel</w:t>
      </w:r>
      <w:r w:rsidR="00826DC4" w:rsidRPr="00F8711D">
        <w:rPr>
          <w:lang w:val="fi-FI"/>
        </w:rPr>
        <w:t>-valmistetta</w:t>
      </w:r>
      <w:r w:rsidRPr="00F8711D">
        <w:rPr>
          <w:lang w:val="fi-FI"/>
        </w:rPr>
        <w:t xml:space="preserve"> saaneilla potilailla vertailupotilaisiin nähden 3 ja 6 kuukauden kohdalla.</w:t>
      </w:r>
    </w:p>
    <w:p w14:paraId="11C4300A" w14:textId="77777777" w:rsidR="002B034F" w:rsidRPr="00F8711D" w:rsidRDefault="002B034F">
      <w:pPr>
        <w:tabs>
          <w:tab w:val="left" w:pos="567"/>
        </w:tabs>
        <w:suppressAutoHyphens/>
        <w:rPr>
          <w:lang w:val="fi-FI"/>
        </w:rPr>
      </w:pPr>
    </w:p>
    <w:p w14:paraId="2E73A702" w14:textId="77777777" w:rsidR="002B034F" w:rsidRPr="00F8711D" w:rsidRDefault="002B034F">
      <w:pPr>
        <w:tabs>
          <w:tab w:val="left" w:pos="567"/>
        </w:tabs>
        <w:suppressAutoHyphens/>
        <w:rPr>
          <w:lang w:val="fi-FI"/>
        </w:rPr>
      </w:pPr>
      <w:r w:rsidRPr="00F8711D">
        <w:rPr>
          <w:lang w:val="fi-FI"/>
        </w:rPr>
        <w:t>Enbrel-hoidon lopettamisen jälkeen nivelreuman oireet palautuivat yleensä kuukaudessa. Avoimista tutkimuksista saatujen tulosten mukaan Enbrel-hoidon uudelleenaloittaminen korkeintaan 24 kuukauden tauon jälkeen tuotti potilaille yhtä vahvan vasteen kuin ilman taukoja annettu Enbrel-hoito. Pitkäkestoisesti pysyviä vasteita on havaittu aina 10 vuoteen asti kestäneissä avoimissa jatkohoitotutkimuksissa, joissa potilaat saivat Enbrel</w:t>
      </w:r>
      <w:r w:rsidR="00826DC4" w:rsidRPr="00F8711D">
        <w:rPr>
          <w:lang w:val="fi-FI"/>
        </w:rPr>
        <w:t>-valmistetta</w:t>
      </w:r>
      <w:r w:rsidRPr="00F8711D">
        <w:rPr>
          <w:lang w:val="fi-FI"/>
        </w:rPr>
        <w:t xml:space="preserve"> tauotta.</w:t>
      </w:r>
    </w:p>
    <w:p w14:paraId="25DAB41F" w14:textId="77777777" w:rsidR="002B034F" w:rsidRPr="00F8711D" w:rsidRDefault="002B034F">
      <w:pPr>
        <w:tabs>
          <w:tab w:val="left" w:pos="567"/>
        </w:tabs>
        <w:suppressAutoHyphens/>
        <w:rPr>
          <w:lang w:val="fi-FI"/>
        </w:rPr>
      </w:pPr>
    </w:p>
    <w:p w14:paraId="523CCC2C" w14:textId="77777777" w:rsidR="002B034F" w:rsidRPr="00F8711D" w:rsidRDefault="002B034F">
      <w:pPr>
        <w:tabs>
          <w:tab w:val="left" w:pos="567"/>
        </w:tabs>
        <w:suppressAutoHyphens/>
        <w:rPr>
          <w:lang w:val="fi-FI"/>
        </w:rPr>
      </w:pPr>
      <w:r w:rsidRPr="00F8711D">
        <w:rPr>
          <w:lang w:val="fi-FI"/>
        </w:rPr>
        <w:t>Enbrel</w:t>
      </w:r>
      <w:r w:rsidR="00826DC4" w:rsidRPr="00F8711D">
        <w:rPr>
          <w:lang w:val="fi-FI"/>
        </w:rPr>
        <w:t>-valmistee</w:t>
      </w:r>
      <w:r w:rsidRPr="00F8711D">
        <w:rPr>
          <w:lang w:val="fi-FI"/>
        </w:rPr>
        <w:t>n tehoa verrattiin metotreksaatin tehoon satunnaistetussa, aktiivisella vertailuvalmisteella kontrolloidussa tutkimuksessa, jossa ensisijaisena päätetapahtumana oli sokkoutettu röntgenologinen arviointi. Tutkimuksessa arvioitiin 632 aikuispotilasta, joilla oli aktiivinen nivelreuma (&lt; 3 vuotta kestänyt) ja joita ei ollut aiemmin hoidettu metotreksaatilla. Enbrel</w:t>
      </w:r>
      <w:r w:rsidR="00826DC4" w:rsidRPr="00F8711D">
        <w:rPr>
          <w:lang w:val="fi-FI"/>
        </w:rPr>
        <w:t>-valmistetta</w:t>
      </w:r>
      <w:r w:rsidRPr="00F8711D">
        <w:rPr>
          <w:lang w:val="fi-FI"/>
        </w:rPr>
        <w:t xml:space="preserve"> annosteltiin joko 10 mg tai 25 mg ihonalaisesti kahdesti viikossa 24 kuukauden ajan. Metotreksaatin viikkoannoksia nostettiin kahdeksan ensimmäisen tutkimusviikon aikana asteittain 7,5 mg:sta korkeintaan 20 mg:aan ja hoitoa jatkettiin 24 kuukautta. Kliininen paraneminen, mukaan lukien vaikutuksen alkaminen 2 viikon sisällä, 25 mg Enbrel</w:t>
      </w:r>
      <w:r w:rsidR="00826DC4" w:rsidRPr="00F8711D">
        <w:rPr>
          <w:lang w:val="fi-FI"/>
        </w:rPr>
        <w:t>-valmistetta</w:t>
      </w:r>
      <w:r w:rsidRPr="00F8711D">
        <w:rPr>
          <w:lang w:val="fi-FI"/>
        </w:rPr>
        <w:t xml:space="preserve"> saaneilla potilailla oli samankaltaista kuin edellä selvitetyissä tutkimuksissa ja se säilyi 24 kuukauden ajan. Lähtötilanteessa potilaiden toimintakyky oli kohtalaisesti heikentynyt HAQ-arvojen keskiarvon ollessa 1,4–1,5. Enbrel-hoito 25 mg:n annoksella sai aikaan merkittävää paranemista näissä arvoissa 12 kuukauden kohdalla, jolloin 44 % potilaista saavutti normaalia toimintakykyä kuvaavan HAQ-arvon (&lt; 0,5). Tämä saavutettu hyöty säilyi edelleen tutkimuksen toisena vuonna. </w:t>
      </w:r>
    </w:p>
    <w:p w14:paraId="017195B2" w14:textId="77777777" w:rsidR="002B034F" w:rsidRPr="00F8711D" w:rsidRDefault="002B034F">
      <w:pPr>
        <w:tabs>
          <w:tab w:val="left" w:pos="567"/>
        </w:tabs>
        <w:suppressAutoHyphens/>
        <w:rPr>
          <w:lang w:val="fi-FI"/>
        </w:rPr>
      </w:pPr>
    </w:p>
    <w:p w14:paraId="7D887BBE" w14:textId="77777777" w:rsidR="002B034F" w:rsidRPr="00F8711D" w:rsidRDefault="002B034F">
      <w:pPr>
        <w:tabs>
          <w:tab w:val="left" w:pos="567"/>
        </w:tabs>
        <w:suppressAutoHyphens/>
        <w:rPr>
          <w:lang w:val="fi-FI"/>
        </w:rPr>
      </w:pPr>
      <w:r w:rsidRPr="00F8711D">
        <w:rPr>
          <w:lang w:val="fi-FI"/>
        </w:rPr>
        <w:t xml:space="preserve">Tässä tutkimuksessa rakenteelliset nivelvauriot arvioitiin röntgenologisesti ja ilmaistiin Sharpin luokittelun (Total Sharp Score, TSS) sekä sen osien (eroosioaste ja nivelraon kaventuminen, JSN) muutoksina. Käsien/ranteiden ja jalkojen röntgenkuvat katsottiin tutkimuksen alussa ja 6, 12 ja 24 kuukauden kohdalla. Enbrel 10 mg annoksella oli säännönmukaisesti heikompi vaikutus rakenteellisiin vaurioihin kuin Enbrel 25 mg annoksella. 12 ja 24 kuukauden kohdalla Enbrel 25 mg oli merkitsevästi metotreksaattia tehokkaampi eroosioasteella mitattuna. Erot TSS:ssa ja JNS:ssa eivät olleet tilastollisesti merkitseviä metotreksaatin ja Enbrel 25 mg:n välillä. Tutkimuksen tulokset on esitetty alla olevassa kuvaajassa. </w:t>
      </w:r>
    </w:p>
    <w:p w14:paraId="78001D0F" w14:textId="77777777" w:rsidR="002B034F" w:rsidRPr="00F8711D" w:rsidRDefault="002B034F" w:rsidP="000E1122">
      <w:pPr>
        <w:keepNext/>
        <w:keepLines/>
        <w:tabs>
          <w:tab w:val="left" w:pos="567"/>
        </w:tabs>
        <w:suppressAutoHyphens/>
        <w:rPr>
          <w:lang w:val="fi-FI"/>
        </w:rPr>
      </w:pPr>
    </w:p>
    <w:p w14:paraId="3767C98D" w14:textId="3636A60F" w:rsidR="002B034F" w:rsidRPr="004751F7" w:rsidRDefault="002B034F" w:rsidP="000E1122">
      <w:pPr>
        <w:keepNext/>
        <w:keepLines/>
        <w:jc w:val="center"/>
        <w:rPr>
          <w:b/>
          <w:bCs/>
          <w:lang w:val="fi-FI"/>
        </w:rPr>
      </w:pPr>
      <w:r w:rsidRPr="004751F7">
        <w:rPr>
          <w:b/>
          <w:bCs/>
          <w:lang w:val="fi-FI"/>
        </w:rPr>
        <w:t>Röntgenologinen progressio: Enbrel</w:t>
      </w:r>
      <w:r w:rsidR="00826DC4" w:rsidRPr="004751F7">
        <w:rPr>
          <w:b/>
          <w:bCs/>
          <w:lang w:val="fi-FI"/>
        </w:rPr>
        <w:t>-valmistee</w:t>
      </w:r>
      <w:r w:rsidRPr="004751F7">
        <w:rPr>
          <w:b/>
          <w:bCs/>
          <w:lang w:val="fi-FI"/>
        </w:rPr>
        <w:t>n ja metotreksaatin vertailu potilailla, joilla nivelreuma kestänyt &lt; 3 vuotta</w:t>
      </w:r>
    </w:p>
    <w:p w14:paraId="23ABFEDD" w14:textId="77777777" w:rsidR="002B034F" w:rsidRPr="00F8711D" w:rsidRDefault="002B034F" w:rsidP="000E1122">
      <w:pPr>
        <w:keepNext/>
        <w:keepLines/>
        <w:rPr>
          <w:lang w:val="fi-FI"/>
        </w:rPr>
      </w:pPr>
    </w:p>
    <w:p w14:paraId="185D398E" w14:textId="7ADAE65F" w:rsidR="002B034F" w:rsidRPr="000F3B0B" w:rsidRDefault="009F0338" w:rsidP="000E1122">
      <w:pPr>
        <w:keepNext/>
        <w:keepLines/>
        <w:rPr>
          <w:lang w:val="fi-FI"/>
        </w:rPr>
      </w:pPr>
      <w:r>
        <w:rPr>
          <w:noProof/>
          <w:lang w:val="fi-FI" w:eastAsia="fi-FI"/>
        </w:rPr>
        <mc:AlternateContent>
          <mc:Choice Requires="wps">
            <w:drawing>
              <wp:anchor distT="0" distB="0" distL="114300" distR="114300" simplePos="0" relativeHeight="251654656" behindDoc="0" locked="0" layoutInCell="1" allowOverlap="1" wp14:anchorId="46B13F38" wp14:editId="04ACF90C">
                <wp:simplePos x="0" y="0"/>
                <wp:positionH relativeFrom="column">
                  <wp:posOffset>2630805</wp:posOffset>
                </wp:positionH>
                <wp:positionV relativeFrom="paragraph">
                  <wp:posOffset>81280</wp:posOffset>
                </wp:positionV>
                <wp:extent cx="452755" cy="1850390"/>
                <wp:effectExtent l="1905" t="0" r="2540" b="1905"/>
                <wp:wrapNone/>
                <wp:docPr id="13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5C701" w14:textId="77777777" w:rsidR="005C5400" w:rsidRDefault="005C5400">
                            <w:pPr>
                              <w:jc w:val="center"/>
                              <w:rPr>
                                <w:sz w:val="18"/>
                                <w:szCs w:val="18"/>
                                <w:lang w:val="fi-FI"/>
                              </w:rPr>
                            </w:pPr>
                            <w:r>
                              <w:rPr>
                                <w:sz w:val="18"/>
                                <w:szCs w:val="18"/>
                                <w:lang w:val="fi-FI"/>
                              </w:rPr>
                              <w:t xml:space="preserve">Muutos lähtötilanteeseen </w:t>
                            </w:r>
                          </w:p>
                          <w:p w14:paraId="5C604A4D"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6B13F38" id="_x0000_t202" coordsize="21600,21600" o:spt="202" path="m,l,21600r21600,l21600,xe">
                <v:stroke joinstyle="miter"/>
                <v:path gradientshapeok="t" o:connecttype="rect"/>
              </v:shapetype>
              <v:shape id="Text Box 179" o:spid="_x0000_s1026" type="#_x0000_t202" style="position:absolute;margin-left:207.15pt;margin-top:6.4pt;width:35.65pt;height:145.7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" stroked="f">
                <v:textbox style="layout-flow:vertical;mso-layout-flow-alt:bottom-to-top;mso-fit-shape-to-text:t">
                  <w:txbxContent>
                    <w:p w14:paraId="5775C701" w14:textId="77777777" w:rsidR="005C5400" w:rsidRDefault="005C5400">
                      <w:pPr>
                        <w:jc w:val="center"/>
                        <w:rPr>
                          <w:sz w:val="18"/>
                          <w:szCs w:val="18"/>
                          <w:lang w:val="fi-FI"/>
                        </w:rPr>
                      </w:pPr>
                      <w:r>
                        <w:rPr>
                          <w:sz w:val="18"/>
                          <w:szCs w:val="18"/>
                          <w:lang w:val="fi-FI"/>
                        </w:rPr>
                        <w:t xml:space="preserve">Muutos lähtötilanteeseen </w:t>
                      </w:r>
                    </w:p>
                    <w:p w14:paraId="5C604A4D" w14:textId="77777777" w:rsidR="005C5400" w:rsidRDefault="005C5400">
                      <w:pPr>
                        <w:jc w:val="center"/>
                        <w:rPr>
                          <w:sz w:val="18"/>
                          <w:szCs w:val="18"/>
                          <w:lang w:val="fi-FI"/>
                        </w:rPr>
                      </w:pPr>
                      <w:r>
                        <w:rPr>
                          <w:sz w:val="18"/>
                          <w:szCs w:val="18"/>
                          <w:lang w:val="fi-FI"/>
                        </w:rPr>
                        <w:t>nähden</w:t>
                      </w:r>
                    </w:p>
                  </w:txbxContent>
                </v:textbox>
              </v:shape>
            </w:pict>
          </mc:Fallback>
        </mc:AlternateContent>
      </w:r>
      <w:r>
        <w:rPr>
          <w:noProof/>
          <w:lang w:val="fi-FI" w:eastAsia="fi-FI"/>
        </w:rPr>
        <mc:AlternateContent>
          <mc:Choice Requires="wps">
            <w:drawing>
              <wp:anchor distT="0" distB="0" distL="114300" distR="114300" simplePos="0" relativeHeight="251650560" behindDoc="0" locked="0" layoutInCell="1" allowOverlap="1" wp14:anchorId="18D3181F" wp14:editId="47E4F6F1">
                <wp:simplePos x="0" y="0"/>
                <wp:positionH relativeFrom="column">
                  <wp:posOffset>-11430</wp:posOffset>
                </wp:positionH>
                <wp:positionV relativeFrom="paragraph">
                  <wp:posOffset>76200</wp:posOffset>
                </wp:positionV>
                <wp:extent cx="452755" cy="1850390"/>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40603" w14:textId="77777777" w:rsidR="005C5400" w:rsidRDefault="005C5400">
                            <w:pPr>
                              <w:jc w:val="center"/>
                              <w:rPr>
                                <w:sz w:val="18"/>
                                <w:szCs w:val="18"/>
                                <w:lang w:val="fi-FI"/>
                              </w:rPr>
                            </w:pPr>
                            <w:r>
                              <w:rPr>
                                <w:sz w:val="18"/>
                                <w:szCs w:val="18"/>
                                <w:lang w:val="fi-FI"/>
                              </w:rPr>
                              <w:t xml:space="preserve">Muutos lähtötilanteeseen </w:t>
                            </w:r>
                          </w:p>
                          <w:p w14:paraId="23179142"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8D3181F" id="Text Box 2" o:spid="_x0000_s1027" type="#_x0000_t202" style="position:absolute;margin-left:-.9pt;margin-top:6pt;width:35.65pt;height:145.7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" stroked="f">
                <v:textbox style="layout-flow:vertical;mso-layout-flow-alt:bottom-to-top;mso-fit-shape-to-text:t">
                  <w:txbxContent>
                    <w:p w14:paraId="69740603" w14:textId="77777777" w:rsidR="005C5400" w:rsidRDefault="005C5400">
                      <w:pPr>
                        <w:jc w:val="center"/>
                        <w:rPr>
                          <w:sz w:val="18"/>
                          <w:szCs w:val="18"/>
                          <w:lang w:val="fi-FI"/>
                        </w:rPr>
                      </w:pPr>
                      <w:r>
                        <w:rPr>
                          <w:sz w:val="18"/>
                          <w:szCs w:val="18"/>
                          <w:lang w:val="fi-FI"/>
                        </w:rPr>
                        <w:t xml:space="preserve">Muutos lähtötilanteeseen </w:t>
                      </w:r>
                    </w:p>
                    <w:p w14:paraId="23179142" w14:textId="77777777" w:rsidR="005C5400" w:rsidRDefault="005C5400">
                      <w:pPr>
                        <w:jc w:val="center"/>
                        <w:rPr>
                          <w:sz w:val="18"/>
                          <w:szCs w:val="18"/>
                          <w:lang w:val="fi-FI"/>
                        </w:rPr>
                      </w:pPr>
                      <w:r>
                        <w:rPr>
                          <w:sz w:val="18"/>
                          <w:szCs w:val="18"/>
                          <w:lang w:val="fi-FI"/>
                        </w:rPr>
                        <w:t>nähden</w:t>
                      </w:r>
                    </w:p>
                  </w:txbxContent>
                </v:textbox>
              </v:shape>
            </w:pict>
          </mc:Fallback>
        </mc:AlternateContent>
      </w:r>
    </w:p>
    <w:p w14:paraId="4B75CB2F" w14:textId="77777777" w:rsidR="002B034F" w:rsidRPr="000F3B0B" w:rsidRDefault="002B034F">
      <w:pPr>
        <w:keepNext/>
        <w:tabs>
          <w:tab w:val="left" w:pos="567"/>
        </w:tabs>
        <w:suppressAutoHyphens/>
        <w:jc w:val="center"/>
        <w:rPr>
          <w:lang w:val="fi-FI"/>
        </w:rPr>
      </w:pPr>
      <w:r w:rsidRPr="000F3B0B">
        <w:rPr>
          <w:lang w:val="fi-FI"/>
        </w:rPr>
        <w:object w:dxaOrig="8744" w:dyaOrig="4021" w14:anchorId="14D17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1pt;height:192pt" o:ole="">
            <v:imagedata r:id="rId13" o:title=""/>
          </v:shape>
          <o:OLEObject Type="Embed" ProgID="PBrush" ShapeID="_x0000_i1025" DrawAspect="Content" ObjectID="_1814268692" r:id="rId14"/>
        </w:object>
      </w:r>
    </w:p>
    <w:p w14:paraId="0100B8AC" w14:textId="77777777" w:rsidR="002B034F" w:rsidRPr="00F8711D" w:rsidRDefault="002B034F">
      <w:pPr>
        <w:tabs>
          <w:tab w:val="left" w:pos="567"/>
        </w:tabs>
        <w:suppressAutoHyphens/>
        <w:rPr>
          <w:lang w:val="fi-FI"/>
        </w:rPr>
      </w:pPr>
      <w:r w:rsidRPr="000F3B0B">
        <w:rPr>
          <w:lang w:val="fi-FI"/>
        </w:rPr>
        <w:t xml:space="preserve">Toisessa aktiivisella </w:t>
      </w:r>
      <w:r w:rsidRPr="005A760D">
        <w:rPr>
          <w:lang w:val="fi-FI"/>
        </w:rPr>
        <w:t>vertailuvalmisteella kontrolloidussa</w:t>
      </w:r>
      <w:r w:rsidRPr="00BB3E30">
        <w:rPr>
          <w:lang w:val="fi-FI"/>
        </w:rPr>
        <w:t>, satunna</w:t>
      </w:r>
      <w:r w:rsidRPr="006E330F">
        <w:rPr>
          <w:lang w:val="fi-FI"/>
        </w:rPr>
        <w:t>istetussa k</w:t>
      </w:r>
      <w:r w:rsidRPr="006B607C">
        <w:rPr>
          <w:lang w:val="fi-FI"/>
        </w:rPr>
        <w:t xml:space="preserve">aksoissokkotutkimuksessa verrattiin </w:t>
      </w:r>
      <w:r w:rsidRPr="00B77A59">
        <w:rPr>
          <w:lang w:val="fi-FI"/>
        </w:rPr>
        <w:t>kliinistä tehoa, turvallisuutta ja röntgenologista progressiota 682 aikuisella nivelreumapotilaalla, joita hoidettiin joko Enbrel</w:t>
      </w:r>
      <w:r w:rsidR="00826DC4" w:rsidRPr="00211DC7">
        <w:rPr>
          <w:lang w:val="fi-FI"/>
        </w:rPr>
        <w:t>-valmisteella</w:t>
      </w:r>
      <w:r w:rsidRPr="00211DC7">
        <w:rPr>
          <w:lang w:val="fi-FI"/>
        </w:rPr>
        <w:t xml:space="preserve"> (25 mg kahdesti </w:t>
      </w:r>
      <w:r w:rsidRPr="0054232F">
        <w:rPr>
          <w:lang w:val="fi-FI"/>
        </w:rPr>
        <w:t xml:space="preserve">viikossa) tai metotreksaatilla (7,5–20 mg </w:t>
      </w:r>
      <w:r w:rsidRPr="00C24735">
        <w:rPr>
          <w:lang w:val="fi-FI"/>
        </w:rPr>
        <w:t>viikotta</w:t>
      </w:r>
      <w:r w:rsidRPr="00F8711D">
        <w:rPr>
          <w:lang w:val="fi-FI"/>
        </w:rPr>
        <w:t>in, mediaaniannos 20 mg) tai samanaikaisesti aloitetulla Enbrel</w:t>
      </w:r>
      <w:r w:rsidR="00826DC4" w:rsidRPr="00F8711D">
        <w:rPr>
          <w:lang w:val="fi-FI"/>
        </w:rPr>
        <w:t>-valmistee</w:t>
      </w:r>
      <w:r w:rsidRPr="00F8711D">
        <w:rPr>
          <w:lang w:val="fi-FI"/>
        </w:rPr>
        <w:t>n ja metotreksaatin yhdistelmällä. Nämä potilaat olivat sairastaneet aktiivista nivelreumaa 6 kuukaudesta 20 vuoteen (mediaani 5 vuotta) ja heillä vaste vähintään yhdelle antireumaattiselle lääkkeelle (DMARD), muulle kuin metotreksaatille, oli ollut heikompi kuin tyydyttävä.</w:t>
      </w:r>
    </w:p>
    <w:p w14:paraId="13B955DC" w14:textId="77777777" w:rsidR="002B034F" w:rsidRPr="00F8711D" w:rsidRDefault="002B034F">
      <w:pPr>
        <w:tabs>
          <w:tab w:val="left" w:pos="567"/>
        </w:tabs>
        <w:suppressAutoHyphens/>
        <w:rPr>
          <w:lang w:val="fi-FI"/>
        </w:rPr>
      </w:pPr>
    </w:p>
    <w:p w14:paraId="481F9551" w14:textId="77777777" w:rsidR="002B034F" w:rsidRPr="00F8711D" w:rsidRDefault="002B034F">
      <w:pPr>
        <w:tabs>
          <w:tab w:val="left" w:pos="567"/>
        </w:tabs>
        <w:suppressAutoHyphens/>
        <w:rPr>
          <w:lang w:val="fi-FI"/>
        </w:rPr>
      </w:pPr>
      <w:r w:rsidRPr="00F8711D">
        <w:rPr>
          <w:lang w:val="fi-FI"/>
        </w:rPr>
        <w:t>Enbrel</w:t>
      </w:r>
      <w:r w:rsidR="00826DC4" w:rsidRPr="00F8711D">
        <w:rPr>
          <w:lang w:val="fi-FI"/>
        </w:rPr>
        <w:t>-valmistee</w:t>
      </w:r>
      <w:r w:rsidRPr="00F8711D">
        <w:rPr>
          <w:lang w:val="fi-FI"/>
        </w:rPr>
        <w:t>n ja metotreksaatin yhdistelmällä hoidetuilla potilailla oli merkittävästi korkeammat ACR 20, ACR 50 ja ACR 70 -vasteet sekä DAS että HAQ -arvot olivat parantuneet 24 ja 52 viikon kohdalla verrattuna potilaisiin, jotka kuuluivat jompaankumpaan yhtä hoitoa saaneeseen ryhmään (tulokset on esitetty alla olevassa taulukossa). Enbrel</w:t>
      </w:r>
      <w:r w:rsidR="00826DC4" w:rsidRPr="00F8711D">
        <w:rPr>
          <w:lang w:val="fi-FI"/>
        </w:rPr>
        <w:t>-valmistee</w:t>
      </w:r>
      <w:r w:rsidRPr="00F8711D">
        <w:rPr>
          <w:lang w:val="fi-FI"/>
        </w:rPr>
        <w:t>n ja metotreksaatin yhdistelmällä saavutettiin 24 kuukauden jälkeen merkittävää hyötyä verrattuna Enbrel</w:t>
      </w:r>
      <w:r w:rsidR="00826DC4" w:rsidRPr="00F8711D">
        <w:rPr>
          <w:lang w:val="fi-FI"/>
        </w:rPr>
        <w:t>-valmistee</w:t>
      </w:r>
      <w:r w:rsidRPr="00F8711D">
        <w:rPr>
          <w:lang w:val="fi-FI"/>
        </w:rPr>
        <w:t>n tai metotreksaatin käyttöön yksinään.</w:t>
      </w:r>
    </w:p>
    <w:p w14:paraId="7EB012D6" w14:textId="77777777" w:rsidR="002B034F" w:rsidRPr="00F8711D" w:rsidRDefault="002B034F">
      <w:pPr>
        <w:tabs>
          <w:tab w:val="left" w:pos="567"/>
        </w:tabs>
        <w:suppressAutoHyphens/>
        <w:rPr>
          <w:lang w:val="fi-FI"/>
        </w:rPr>
      </w:pPr>
    </w:p>
    <w:tbl>
      <w:tblPr>
        <w:tblW w:w="0" w:type="auto"/>
        <w:jc w:val="center"/>
        <w:tblLayout w:type="fixed"/>
        <w:tblLook w:val="0000" w:firstRow="0" w:lastRow="0" w:firstColumn="0" w:lastColumn="0" w:noHBand="0" w:noVBand="0"/>
      </w:tblPr>
      <w:tblGrid>
        <w:gridCol w:w="2825"/>
        <w:gridCol w:w="1923"/>
        <w:gridCol w:w="1923"/>
        <w:gridCol w:w="1923"/>
        <w:gridCol w:w="760"/>
      </w:tblGrid>
      <w:tr w:rsidR="002B034F" w:rsidRPr="000078F7" w14:paraId="0C3FDFE1" w14:textId="77777777" w:rsidTr="0039794A">
        <w:trPr>
          <w:gridAfter w:val="1"/>
          <w:wAfter w:w="760" w:type="dxa"/>
          <w:trHeight w:val="707"/>
          <w:jc w:val="center"/>
        </w:trPr>
        <w:tc>
          <w:tcPr>
            <w:tcW w:w="8594" w:type="dxa"/>
            <w:gridSpan w:val="4"/>
            <w:tcBorders>
              <w:top w:val="nil"/>
              <w:left w:val="nil"/>
              <w:bottom w:val="single" w:sz="4" w:space="0" w:color="auto"/>
              <w:right w:val="nil"/>
            </w:tcBorders>
            <w:shd w:val="clear" w:color="auto" w:fill="auto"/>
          </w:tcPr>
          <w:p w14:paraId="43CF8C22" w14:textId="77777777" w:rsidR="002B034F" w:rsidRPr="008D61A5" w:rsidRDefault="002B034F" w:rsidP="00772593">
            <w:pPr>
              <w:pStyle w:val="TableHeader"/>
              <w:widowControl w:val="0"/>
              <w:tabs>
                <w:tab w:val="left" w:pos="0"/>
              </w:tabs>
              <w:jc w:val="left"/>
              <w:rPr>
                <w:rFonts w:ascii="Times New Roman Bold" w:hAnsi="Times New Roman Bold"/>
                <w:b/>
                <w:caps w:val="0"/>
                <w:sz w:val="22"/>
                <w:lang w:val="fi-FI"/>
              </w:rPr>
            </w:pPr>
            <w:r w:rsidRPr="00134015">
              <w:rPr>
                <w:rFonts w:ascii="Times New Roman Bold" w:hAnsi="Times New Roman Bold"/>
                <w:b/>
                <w:caps w:val="0"/>
                <w:sz w:val="22"/>
                <w:lang w:val="fi-FI"/>
              </w:rPr>
              <w:t>Kliininen teho, tulokset 12 kuukauden kohdalla: Enbrel vs. metotreksaatti vs. Enbrel</w:t>
            </w:r>
            <w:r w:rsidR="00826DC4" w:rsidRPr="00134015">
              <w:rPr>
                <w:rFonts w:ascii="Times New Roman Bold" w:hAnsi="Times New Roman Bold"/>
                <w:b/>
                <w:caps w:val="0"/>
                <w:sz w:val="22"/>
                <w:lang w:val="fi-FI"/>
              </w:rPr>
              <w:t>-valmistee</w:t>
            </w:r>
            <w:r w:rsidRPr="00134015">
              <w:rPr>
                <w:rFonts w:ascii="Times New Roman Bold" w:hAnsi="Times New Roman Bold"/>
                <w:b/>
                <w:caps w:val="0"/>
                <w:sz w:val="22"/>
                <w:lang w:val="fi-FI"/>
              </w:rPr>
              <w:t>n ja metotreksaatin yhdistelmä potilailla, jotka sairastaneet nivelreumaa 6 kuukaudesta 20 vuoteen</w:t>
            </w:r>
          </w:p>
        </w:tc>
      </w:tr>
      <w:tr w:rsidR="002B034F" w:rsidRPr="00234065" w14:paraId="582C1F7B" w14:textId="77777777" w:rsidTr="00565E53">
        <w:trPr>
          <w:gridAfter w:val="1"/>
          <w:wAfter w:w="760" w:type="dxa"/>
          <w:cantSplit/>
          <w:trHeight w:val="755"/>
          <w:jc w:val="center"/>
        </w:trPr>
        <w:tc>
          <w:tcPr>
            <w:tcW w:w="2825" w:type="dxa"/>
            <w:tcBorders>
              <w:top w:val="nil"/>
              <w:left w:val="nil"/>
              <w:bottom w:val="single" w:sz="4" w:space="0" w:color="auto"/>
              <w:right w:val="nil"/>
            </w:tcBorders>
            <w:vAlign w:val="bottom"/>
          </w:tcPr>
          <w:p w14:paraId="097C60F5" w14:textId="77777777" w:rsidR="002B034F" w:rsidRPr="00F8711D" w:rsidRDefault="002B034F" w:rsidP="00565E53">
            <w:pPr>
              <w:widowControl w:val="0"/>
              <w:tabs>
                <w:tab w:val="left" w:pos="567"/>
              </w:tabs>
              <w:rPr>
                <w:b/>
                <w:lang w:val="fi-FI"/>
              </w:rPr>
            </w:pPr>
            <w:r w:rsidRPr="00F8711D">
              <w:rPr>
                <w:b/>
                <w:lang w:val="fi-FI"/>
              </w:rPr>
              <w:t>Seurattava vaste</w:t>
            </w:r>
          </w:p>
          <w:p w14:paraId="03A03C8C" w14:textId="77777777" w:rsidR="002B034F" w:rsidRPr="00F8711D" w:rsidRDefault="002B034F" w:rsidP="00565E53">
            <w:pPr>
              <w:widowControl w:val="0"/>
              <w:tabs>
                <w:tab w:val="left" w:pos="567"/>
              </w:tabs>
              <w:ind w:firstLine="389"/>
              <w:rPr>
                <w:lang w:val="fi-FI"/>
              </w:rPr>
            </w:pPr>
          </w:p>
        </w:tc>
        <w:tc>
          <w:tcPr>
            <w:tcW w:w="1923" w:type="dxa"/>
            <w:tcBorders>
              <w:top w:val="nil"/>
              <w:left w:val="nil"/>
              <w:bottom w:val="single" w:sz="4" w:space="0" w:color="auto"/>
              <w:right w:val="nil"/>
            </w:tcBorders>
            <w:vAlign w:val="bottom"/>
          </w:tcPr>
          <w:p w14:paraId="353F7A69" w14:textId="77777777" w:rsidR="002B034F" w:rsidRPr="00234065" w:rsidRDefault="002B034F" w:rsidP="00565E53">
            <w:pPr>
              <w:widowControl w:val="0"/>
              <w:tabs>
                <w:tab w:val="left" w:pos="567"/>
              </w:tabs>
              <w:ind w:left="-108" w:firstLine="108"/>
              <w:jc w:val="center"/>
              <w:rPr>
                <w:lang w:val="fi-FI"/>
              </w:rPr>
            </w:pPr>
            <w:r w:rsidRPr="00234065">
              <w:rPr>
                <w:lang w:val="fi-FI"/>
              </w:rPr>
              <w:t>Metotreksaatti</w:t>
            </w:r>
            <w:r w:rsidRPr="00234065">
              <w:rPr>
                <w:lang w:val="fi-FI"/>
              </w:rPr>
              <w:br/>
              <w:t>(n = 228)</w:t>
            </w:r>
          </w:p>
        </w:tc>
        <w:tc>
          <w:tcPr>
            <w:tcW w:w="1923" w:type="dxa"/>
            <w:tcBorders>
              <w:top w:val="nil"/>
              <w:left w:val="nil"/>
              <w:bottom w:val="single" w:sz="4" w:space="0" w:color="auto"/>
              <w:right w:val="nil"/>
            </w:tcBorders>
            <w:vAlign w:val="bottom"/>
          </w:tcPr>
          <w:p w14:paraId="5F47E6C8" w14:textId="77777777" w:rsidR="002B034F" w:rsidRPr="00234065" w:rsidRDefault="002B034F" w:rsidP="00565E53">
            <w:pPr>
              <w:widowControl w:val="0"/>
              <w:tabs>
                <w:tab w:val="left" w:pos="567"/>
              </w:tabs>
              <w:ind w:left="-108" w:firstLine="108"/>
              <w:jc w:val="center"/>
              <w:rPr>
                <w:lang w:val="fi-FI"/>
              </w:rPr>
            </w:pPr>
            <w:r w:rsidRPr="00234065">
              <w:rPr>
                <w:lang w:val="fi-FI"/>
              </w:rPr>
              <w:t>Enbrel</w:t>
            </w:r>
            <w:r w:rsidRPr="00234065">
              <w:rPr>
                <w:lang w:val="fi-FI"/>
              </w:rPr>
              <w:br/>
              <w:t>(n = 223)</w:t>
            </w:r>
          </w:p>
        </w:tc>
        <w:tc>
          <w:tcPr>
            <w:tcW w:w="1923" w:type="dxa"/>
            <w:tcBorders>
              <w:top w:val="nil"/>
              <w:left w:val="nil"/>
              <w:bottom w:val="single" w:sz="4" w:space="0" w:color="auto"/>
              <w:right w:val="nil"/>
            </w:tcBorders>
            <w:vAlign w:val="bottom"/>
          </w:tcPr>
          <w:p w14:paraId="646D8249" w14:textId="77777777" w:rsidR="002B034F" w:rsidRPr="00234065" w:rsidRDefault="002B034F">
            <w:pPr>
              <w:keepNext/>
              <w:keepLines/>
              <w:tabs>
                <w:tab w:val="left" w:pos="567"/>
              </w:tabs>
              <w:ind w:left="-108" w:firstLine="108"/>
              <w:jc w:val="center"/>
              <w:rPr>
                <w:lang w:val="fi-FI"/>
              </w:rPr>
            </w:pPr>
            <w:r w:rsidRPr="00234065">
              <w:rPr>
                <w:lang w:val="fi-FI"/>
              </w:rPr>
              <w:t>Enbrel +</w:t>
            </w:r>
            <w:r w:rsidRPr="00234065">
              <w:rPr>
                <w:lang w:val="fi-FI"/>
              </w:rPr>
              <w:br/>
              <w:t>Metotreksaatti</w:t>
            </w:r>
            <w:r w:rsidRPr="00234065">
              <w:rPr>
                <w:lang w:val="fi-FI"/>
              </w:rPr>
              <w:br/>
              <w:t>(n = 231)</w:t>
            </w:r>
          </w:p>
        </w:tc>
      </w:tr>
      <w:tr w:rsidR="002B034F" w:rsidRPr="00234065" w14:paraId="04722A50" w14:textId="77777777" w:rsidTr="00565E53">
        <w:trPr>
          <w:gridAfter w:val="1"/>
          <w:wAfter w:w="760" w:type="dxa"/>
          <w:cantSplit/>
          <w:trHeight w:val="513"/>
          <w:jc w:val="center"/>
        </w:trPr>
        <w:tc>
          <w:tcPr>
            <w:tcW w:w="2825" w:type="dxa"/>
          </w:tcPr>
          <w:p w14:paraId="2FC0A047" w14:textId="77777777" w:rsidR="002B034F" w:rsidRPr="000F3B0B" w:rsidRDefault="002B034F" w:rsidP="00565E53">
            <w:pPr>
              <w:pStyle w:val="Times10"/>
              <w:widowControl w:val="0"/>
              <w:tabs>
                <w:tab w:val="clear" w:pos="360"/>
                <w:tab w:val="left" w:pos="567"/>
              </w:tabs>
              <w:rPr>
                <w:b/>
                <w:sz w:val="22"/>
                <w:lang w:val="fi-FI"/>
              </w:rPr>
            </w:pPr>
            <w:r w:rsidRPr="000F3B0B">
              <w:rPr>
                <w:b/>
                <w:sz w:val="22"/>
                <w:lang w:val="fi-FI"/>
              </w:rPr>
              <w:br/>
              <w:t>ACR vasteet</w:t>
            </w:r>
            <w:r w:rsidRPr="000F3B0B">
              <w:rPr>
                <w:b/>
                <w:sz w:val="22"/>
                <w:vertAlign w:val="superscript"/>
                <w:lang w:val="fi-FI"/>
              </w:rPr>
              <w:t>a</w:t>
            </w:r>
          </w:p>
        </w:tc>
        <w:tc>
          <w:tcPr>
            <w:tcW w:w="1923" w:type="dxa"/>
            <w:vAlign w:val="center"/>
          </w:tcPr>
          <w:p w14:paraId="0BD1A188" w14:textId="77777777" w:rsidR="002B034F" w:rsidRPr="005A760D" w:rsidRDefault="002B034F" w:rsidP="00565E53">
            <w:pPr>
              <w:pStyle w:val="Times10"/>
              <w:widowControl w:val="0"/>
              <w:tabs>
                <w:tab w:val="clear" w:pos="360"/>
                <w:tab w:val="left" w:pos="567"/>
              </w:tabs>
              <w:rPr>
                <w:color w:val="000000"/>
                <w:sz w:val="22"/>
                <w:lang w:val="fi-FI"/>
              </w:rPr>
            </w:pPr>
          </w:p>
        </w:tc>
        <w:tc>
          <w:tcPr>
            <w:tcW w:w="1923" w:type="dxa"/>
            <w:vAlign w:val="center"/>
          </w:tcPr>
          <w:p w14:paraId="042E9ACD" w14:textId="77777777" w:rsidR="002B034F" w:rsidRPr="005A760D" w:rsidRDefault="002B034F" w:rsidP="00565E53">
            <w:pPr>
              <w:pStyle w:val="Times10"/>
              <w:widowControl w:val="0"/>
              <w:tabs>
                <w:tab w:val="clear" w:pos="360"/>
                <w:tab w:val="left" w:pos="567"/>
              </w:tabs>
              <w:rPr>
                <w:color w:val="000000"/>
                <w:sz w:val="22"/>
                <w:lang w:val="fi-FI"/>
              </w:rPr>
            </w:pPr>
          </w:p>
        </w:tc>
        <w:tc>
          <w:tcPr>
            <w:tcW w:w="1923" w:type="dxa"/>
            <w:vAlign w:val="center"/>
          </w:tcPr>
          <w:p w14:paraId="0AF56D63" w14:textId="77777777" w:rsidR="002B034F" w:rsidRPr="00BB3E30" w:rsidRDefault="002B034F">
            <w:pPr>
              <w:pStyle w:val="Times10"/>
              <w:keepNext/>
              <w:keepLines/>
              <w:tabs>
                <w:tab w:val="clear" w:pos="360"/>
                <w:tab w:val="left" w:pos="567"/>
              </w:tabs>
              <w:rPr>
                <w:color w:val="000000"/>
                <w:sz w:val="22"/>
                <w:lang w:val="fi-FI"/>
              </w:rPr>
            </w:pPr>
          </w:p>
        </w:tc>
      </w:tr>
      <w:tr w:rsidR="002B034F" w:rsidRPr="00234065" w14:paraId="181044CC" w14:textId="77777777" w:rsidTr="00565E53">
        <w:trPr>
          <w:gridAfter w:val="1"/>
          <w:wAfter w:w="760" w:type="dxa"/>
          <w:cantSplit/>
          <w:trHeight w:val="272"/>
          <w:jc w:val="center"/>
        </w:trPr>
        <w:tc>
          <w:tcPr>
            <w:tcW w:w="2825" w:type="dxa"/>
          </w:tcPr>
          <w:p w14:paraId="2ACDED25"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ACR 20</w:t>
            </w:r>
          </w:p>
        </w:tc>
        <w:tc>
          <w:tcPr>
            <w:tcW w:w="1923" w:type="dxa"/>
            <w:vAlign w:val="center"/>
          </w:tcPr>
          <w:p w14:paraId="390F731E"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58,8 %</w:t>
            </w:r>
          </w:p>
        </w:tc>
        <w:tc>
          <w:tcPr>
            <w:tcW w:w="1923" w:type="dxa"/>
            <w:vAlign w:val="center"/>
          </w:tcPr>
          <w:p w14:paraId="20C0151A"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65,6 %</w:t>
            </w:r>
          </w:p>
        </w:tc>
        <w:tc>
          <w:tcPr>
            <w:tcW w:w="1923" w:type="dxa"/>
            <w:vAlign w:val="center"/>
          </w:tcPr>
          <w:p w14:paraId="03F639B3" w14:textId="77777777" w:rsidR="002B034F" w:rsidRPr="00234065" w:rsidRDefault="002B034F">
            <w:pPr>
              <w:pStyle w:val="Times10"/>
              <w:keepNext/>
              <w:keepLines/>
              <w:tabs>
                <w:tab w:val="clear" w:pos="360"/>
                <w:tab w:val="left" w:pos="567"/>
              </w:tabs>
              <w:rPr>
                <w:b/>
                <w:sz w:val="22"/>
                <w:vertAlign w:val="superscript"/>
                <w:lang w:val="fi-FI"/>
              </w:rPr>
            </w:pPr>
            <w:r w:rsidRPr="00234065">
              <w:rPr>
                <w:sz w:val="22"/>
                <w:lang w:val="fi-FI"/>
              </w:rPr>
              <w:t xml:space="preserve">74,5 %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5822059D" w14:textId="77777777" w:rsidTr="00565E53">
        <w:trPr>
          <w:gridAfter w:val="1"/>
          <w:wAfter w:w="760" w:type="dxa"/>
          <w:cantSplit/>
          <w:trHeight w:val="543"/>
          <w:jc w:val="center"/>
        </w:trPr>
        <w:tc>
          <w:tcPr>
            <w:tcW w:w="2825" w:type="dxa"/>
          </w:tcPr>
          <w:p w14:paraId="432C0580" w14:textId="77777777" w:rsidR="002B034F" w:rsidRPr="00234065" w:rsidRDefault="002B034F" w:rsidP="00565E53">
            <w:pPr>
              <w:pStyle w:val="Times10"/>
              <w:widowControl w:val="0"/>
              <w:tabs>
                <w:tab w:val="clear" w:pos="360"/>
                <w:tab w:val="left" w:pos="567"/>
              </w:tabs>
              <w:ind w:firstLine="387"/>
              <w:rPr>
                <w:sz w:val="22"/>
                <w:lang w:val="fi-FI"/>
              </w:rPr>
            </w:pPr>
            <w:r w:rsidRPr="00234065">
              <w:rPr>
                <w:sz w:val="22"/>
                <w:lang w:val="fi-FI"/>
              </w:rPr>
              <w:t>ACR 50</w:t>
            </w:r>
          </w:p>
          <w:p w14:paraId="0ADBCC9B" w14:textId="77777777" w:rsidR="002B034F" w:rsidRPr="00234065" w:rsidRDefault="002B034F" w:rsidP="00565E53">
            <w:pPr>
              <w:pStyle w:val="Times10"/>
              <w:widowControl w:val="0"/>
              <w:tabs>
                <w:tab w:val="clear" w:pos="360"/>
                <w:tab w:val="left" w:pos="567"/>
              </w:tabs>
              <w:ind w:firstLine="387"/>
              <w:rPr>
                <w:sz w:val="22"/>
                <w:lang w:val="fi-FI"/>
              </w:rPr>
            </w:pPr>
            <w:r w:rsidRPr="00234065">
              <w:rPr>
                <w:sz w:val="22"/>
                <w:lang w:val="fi-FI"/>
              </w:rPr>
              <w:t>ACR 70</w:t>
            </w:r>
          </w:p>
        </w:tc>
        <w:tc>
          <w:tcPr>
            <w:tcW w:w="1923" w:type="dxa"/>
            <w:vAlign w:val="center"/>
          </w:tcPr>
          <w:p w14:paraId="2D450644"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36,4 %</w:t>
            </w:r>
          </w:p>
          <w:p w14:paraId="4C0E1BC5"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16,7 %</w:t>
            </w:r>
          </w:p>
        </w:tc>
        <w:tc>
          <w:tcPr>
            <w:tcW w:w="1923" w:type="dxa"/>
            <w:vAlign w:val="center"/>
          </w:tcPr>
          <w:p w14:paraId="544C2FD4"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43,0 %</w:t>
            </w:r>
          </w:p>
          <w:p w14:paraId="09D3BB00"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22,0 %</w:t>
            </w:r>
          </w:p>
        </w:tc>
        <w:tc>
          <w:tcPr>
            <w:tcW w:w="1923" w:type="dxa"/>
            <w:vAlign w:val="center"/>
          </w:tcPr>
          <w:p w14:paraId="1AB9A075" w14:textId="77777777" w:rsidR="002B034F" w:rsidRPr="00234065" w:rsidRDefault="002B034F">
            <w:pPr>
              <w:pStyle w:val="Times10"/>
              <w:keepNext/>
              <w:keepLines/>
              <w:tabs>
                <w:tab w:val="clear" w:pos="360"/>
                <w:tab w:val="left" w:pos="567"/>
              </w:tabs>
              <w:rPr>
                <w:bCs/>
                <w:sz w:val="22"/>
                <w:vertAlign w:val="superscript"/>
                <w:lang w:val="fi-FI"/>
              </w:rPr>
            </w:pPr>
            <w:r w:rsidRPr="00234065">
              <w:rPr>
                <w:sz w:val="22"/>
                <w:lang w:val="fi-FI"/>
              </w:rPr>
              <w:t xml:space="preserve">63,2 % </w:t>
            </w:r>
            <w:r w:rsidRPr="00234065">
              <w:rPr>
                <w:b/>
                <w:sz w:val="22"/>
                <w:vertAlign w:val="superscript"/>
                <w:lang w:val="fi-FI"/>
              </w:rPr>
              <w:t>†,</w:t>
            </w:r>
            <w:r w:rsidRPr="000F3B0B">
              <w:rPr>
                <w:bCs/>
                <w:sz w:val="22"/>
                <w:szCs w:val="22"/>
                <w:vertAlign w:val="superscript"/>
                <w:lang w:val="fi-FI"/>
              </w:rPr>
              <w:sym w:font="Symbol" w:char="0066"/>
            </w:r>
          </w:p>
          <w:p w14:paraId="5E4D577C" w14:textId="77777777" w:rsidR="002B034F" w:rsidRPr="00234065" w:rsidRDefault="002B034F">
            <w:pPr>
              <w:pStyle w:val="Times10"/>
              <w:keepNext/>
              <w:keepLines/>
              <w:tabs>
                <w:tab w:val="clear" w:pos="360"/>
                <w:tab w:val="left" w:pos="567"/>
              </w:tabs>
              <w:rPr>
                <w:b/>
                <w:sz w:val="22"/>
                <w:vertAlign w:val="superscript"/>
                <w:lang w:val="fi-FI"/>
              </w:rPr>
            </w:pPr>
            <w:r w:rsidRPr="00234065">
              <w:rPr>
                <w:sz w:val="22"/>
                <w:lang w:val="fi-FI"/>
              </w:rPr>
              <w:t xml:space="preserve">39,8 %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30A9CA5D" w14:textId="77777777" w:rsidTr="00565E53">
        <w:trPr>
          <w:gridAfter w:val="1"/>
          <w:wAfter w:w="760" w:type="dxa"/>
          <w:cantSplit/>
          <w:trHeight w:val="498"/>
          <w:jc w:val="center"/>
        </w:trPr>
        <w:tc>
          <w:tcPr>
            <w:tcW w:w="2825" w:type="dxa"/>
          </w:tcPr>
          <w:p w14:paraId="2C3E4283" w14:textId="77777777" w:rsidR="002B034F" w:rsidRPr="00234065" w:rsidRDefault="002B034F" w:rsidP="00565E53">
            <w:pPr>
              <w:pStyle w:val="Times10"/>
              <w:widowControl w:val="0"/>
              <w:tabs>
                <w:tab w:val="clear" w:pos="360"/>
                <w:tab w:val="left" w:pos="567"/>
              </w:tabs>
              <w:rPr>
                <w:b/>
                <w:sz w:val="22"/>
                <w:lang w:val="fi-FI"/>
              </w:rPr>
            </w:pPr>
            <w:r w:rsidRPr="00234065">
              <w:rPr>
                <w:b/>
                <w:sz w:val="22"/>
                <w:lang w:val="fi-FI"/>
              </w:rPr>
              <w:br/>
              <w:t>DAS</w:t>
            </w:r>
          </w:p>
        </w:tc>
        <w:tc>
          <w:tcPr>
            <w:tcW w:w="1923" w:type="dxa"/>
            <w:vAlign w:val="center"/>
          </w:tcPr>
          <w:p w14:paraId="6B8A5356" w14:textId="77777777" w:rsidR="002B034F" w:rsidRPr="00234065" w:rsidRDefault="002B034F" w:rsidP="00565E53">
            <w:pPr>
              <w:pStyle w:val="Times10"/>
              <w:widowControl w:val="0"/>
              <w:tabs>
                <w:tab w:val="clear" w:pos="360"/>
                <w:tab w:val="left" w:pos="567"/>
              </w:tabs>
              <w:rPr>
                <w:sz w:val="22"/>
                <w:lang w:val="fi-FI"/>
              </w:rPr>
            </w:pPr>
          </w:p>
        </w:tc>
        <w:tc>
          <w:tcPr>
            <w:tcW w:w="1923" w:type="dxa"/>
            <w:vAlign w:val="center"/>
          </w:tcPr>
          <w:p w14:paraId="34ABE97A" w14:textId="77777777" w:rsidR="002B034F" w:rsidRPr="00234065" w:rsidRDefault="002B034F" w:rsidP="00565E53">
            <w:pPr>
              <w:pStyle w:val="Times10"/>
              <w:widowControl w:val="0"/>
              <w:tabs>
                <w:tab w:val="clear" w:pos="360"/>
                <w:tab w:val="left" w:pos="567"/>
              </w:tabs>
              <w:rPr>
                <w:sz w:val="22"/>
                <w:lang w:val="fi-FI"/>
              </w:rPr>
            </w:pPr>
          </w:p>
        </w:tc>
        <w:tc>
          <w:tcPr>
            <w:tcW w:w="1923" w:type="dxa"/>
            <w:vAlign w:val="center"/>
          </w:tcPr>
          <w:p w14:paraId="4228C210" w14:textId="77777777" w:rsidR="002B034F" w:rsidRPr="00234065" w:rsidRDefault="002B034F">
            <w:pPr>
              <w:pStyle w:val="Times10"/>
              <w:keepNext/>
              <w:keepLines/>
              <w:tabs>
                <w:tab w:val="clear" w:pos="360"/>
                <w:tab w:val="left" w:pos="567"/>
              </w:tabs>
              <w:rPr>
                <w:sz w:val="22"/>
                <w:lang w:val="fi-FI"/>
              </w:rPr>
            </w:pPr>
          </w:p>
        </w:tc>
      </w:tr>
      <w:tr w:rsidR="002B034F" w:rsidRPr="00234065" w14:paraId="3669C0BF" w14:textId="77777777" w:rsidTr="00565E53">
        <w:trPr>
          <w:gridAfter w:val="1"/>
          <w:wAfter w:w="760" w:type="dxa"/>
          <w:cantSplit/>
          <w:trHeight w:val="257"/>
          <w:jc w:val="center"/>
        </w:trPr>
        <w:tc>
          <w:tcPr>
            <w:tcW w:w="2825" w:type="dxa"/>
          </w:tcPr>
          <w:p w14:paraId="7CC5107F" w14:textId="77777777" w:rsidR="002B034F" w:rsidRPr="000F3B0B"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Lähtötasoarvo</w:t>
            </w:r>
            <w:r w:rsidRPr="000F3B0B">
              <w:rPr>
                <w:sz w:val="22"/>
                <w:vertAlign w:val="superscript"/>
                <w:lang w:val="fi-FI"/>
              </w:rPr>
              <w:t>b</w:t>
            </w:r>
          </w:p>
        </w:tc>
        <w:tc>
          <w:tcPr>
            <w:tcW w:w="1923" w:type="dxa"/>
            <w:vAlign w:val="center"/>
          </w:tcPr>
          <w:p w14:paraId="2F16D99D"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5,5</w:t>
            </w:r>
          </w:p>
        </w:tc>
        <w:tc>
          <w:tcPr>
            <w:tcW w:w="1923" w:type="dxa"/>
            <w:vAlign w:val="center"/>
          </w:tcPr>
          <w:p w14:paraId="1AA73115" w14:textId="77777777" w:rsidR="002B034F" w:rsidRPr="005A760D" w:rsidRDefault="002B034F" w:rsidP="00565E53">
            <w:pPr>
              <w:pStyle w:val="Times10"/>
              <w:widowControl w:val="0"/>
              <w:tabs>
                <w:tab w:val="clear" w:pos="360"/>
                <w:tab w:val="left" w:pos="567"/>
              </w:tabs>
              <w:rPr>
                <w:sz w:val="22"/>
                <w:lang w:val="fi-FI"/>
              </w:rPr>
            </w:pPr>
            <w:r w:rsidRPr="005A760D">
              <w:rPr>
                <w:sz w:val="22"/>
                <w:lang w:val="fi-FI"/>
              </w:rPr>
              <w:t>5,7</w:t>
            </w:r>
          </w:p>
        </w:tc>
        <w:tc>
          <w:tcPr>
            <w:tcW w:w="1923" w:type="dxa"/>
            <w:vAlign w:val="center"/>
          </w:tcPr>
          <w:p w14:paraId="1B12AC54" w14:textId="77777777" w:rsidR="002B034F" w:rsidRPr="00BB3E30" w:rsidRDefault="002B034F">
            <w:pPr>
              <w:pStyle w:val="Times10"/>
              <w:keepNext/>
              <w:keepLines/>
              <w:tabs>
                <w:tab w:val="clear" w:pos="360"/>
                <w:tab w:val="left" w:pos="567"/>
              </w:tabs>
              <w:rPr>
                <w:b/>
                <w:sz w:val="22"/>
                <w:vertAlign w:val="superscript"/>
                <w:lang w:val="fi-FI"/>
              </w:rPr>
            </w:pPr>
            <w:r w:rsidRPr="005A760D">
              <w:rPr>
                <w:sz w:val="22"/>
                <w:lang w:val="fi-FI"/>
              </w:rPr>
              <w:t>5,5</w:t>
            </w:r>
          </w:p>
        </w:tc>
      </w:tr>
      <w:tr w:rsidR="002B034F" w:rsidRPr="00234065" w14:paraId="4DA2E86C" w14:textId="77777777" w:rsidTr="00565E53">
        <w:trPr>
          <w:gridAfter w:val="1"/>
          <w:wAfter w:w="760" w:type="dxa"/>
          <w:cantSplit/>
          <w:trHeight w:val="543"/>
          <w:jc w:val="center"/>
        </w:trPr>
        <w:tc>
          <w:tcPr>
            <w:tcW w:w="2825" w:type="dxa"/>
          </w:tcPr>
          <w:p w14:paraId="12143C00" w14:textId="77777777" w:rsidR="002B034F" w:rsidRPr="000F3B0B"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Viikon 52 arvo</w:t>
            </w:r>
            <w:r w:rsidRPr="000F3B0B">
              <w:rPr>
                <w:sz w:val="22"/>
                <w:vertAlign w:val="superscript"/>
                <w:lang w:val="fi-FI"/>
              </w:rPr>
              <w:t>b</w:t>
            </w:r>
          </w:p>
          <w:p w14:paraId="2D4E92F5" w14:textId="77777777" w:rsidR="002B034F" w:rsidRPr="00BB3E30"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Remis</w:t>
            </w:r>
            <w:r w:rsidRPr="005A760D">
              <w:rPr>
                <w:sz w:val="22"/>
                <w:lang w:val="fi-FI"/>
              </w:rPr>
              <w:t>sio</w:t>
            </w:r>
            <w:r w:rsidRPr="00BB3E30">
              <w:rPr>
                <w:sz w:val="22"/>
                <w:vertAlign w:val="superscript"/>
                <w:lang w:val="fi-FI"/>
              </w:rPr>
              <w:t>c</w:t>
            </w:r>
          </w:p>
        </w:tc>
        <w:tc>
          <w:tcPr>
            <w:tcW w:w="1923" w:type="dxa"/>
            <w:vAlign w:val="center"/>
          </w:tcPr>
          <w:p w14:paraId="3A689B5E" w14:textId="77777777" w:rsidR="002B034F" w:rsidRPr="006E330F" w:rsidRDefault="002B034F" w:rsidP="00565E53">
            <w:pPr>
              <w:pStyle w:val="Times10"/>
              <w:widowControl w:val="0"/>
              <w:tabs>
                <w:tab w:val="clear" w:pos="360"/>
                <w:tab w:val="left" w:pos="567"/>
              </w:tabs>
              <w:rPr>
                <w:sz w:val="22"/>
                <w:lang w:val="fi-FI"/>
              </w:rPr>
            </w:pPr>
            <w:r w:rsidRPr="006E330F">
              <w:rPr>
                <w:sz w:val="22"/>
                <w:lang w:val="fi-FI"/>
              </w:rPr>
              <w:t>3,0</w:t>
            </w:r>
          </w:p>
          <w:p w14:paraId="5A1D413C" w14:textId="77777777" w:rsidR="002B034F" w:rsidRPr="006B607C" w:rsidRDefault="002B034F" w:rsidP="00565E53">
            <w:pPr>
              <w:pStyle w:val="Times10"/>
              <w:widowControl w:val="0"/>
              <w:tabs>
                <w:tab w:val="clear" w:pos="360"/>
                <w:tab w:val="left" w:pos="567"/>
              </w:tabs>
              <w:rPr>
                <w:sz w:val="22"/>
                <w:lang w:val="fi-FI"/>
              </w:rPr>
            </w:pPr>
            <w:r w:rsidRPr="006B607C">
              <w:rPr>
                <w:sz w:val="22"/>
                <w:lang w:val="fi-FI"/>
              </w:rPr>
              <w:t>14 %</w:t>
            </w:r>
          </w:p>
        </w:tc>
        <w:tc>
          <w:tcPr>
            <w:tcW w:w="1923" w:type="dxa"/>
            <w:vAlign w:val="center"/>
          </w:tcPr>
          <w:p w14:paraId="2F5C7DB4" w14:textId="77777777" w:rsidR="002B034F" w:rsidRPr="00B77A59" w:rsidRDefault="002B034F" w:rsidP="00565E53">
            <w:pPr>
              <w:pStyle w:val="Times10"/>
              <w:widowControl w:val="0"/>
              <w:tabs>
                <w:tab w:val="clear" w:pos="360"/>
                <w:tab w:val="left" w:pos="567"/>
              </w:tabs>
              <w:rPr>
                <w:sz w:val="22"/>
                <w:lang w:val="fi-FI"/>
              </w:rPr>
            </w:pPr>
            <w:r w:rsidRPr="00B77A59">
              <w:rPr>
                <w:sz w:val="22"/>
                <w:lang w:val="fi-FI"/>
              </w:rPr>
              <w:t>3,0</w:t>
            </w:r>
          </w:p>
          <w:p w14:paraId="0A4F333E" w14:textId="77777777" w:rsidR="002B034F" w:rsidRPr="00B77A59" w:rsidRDefault="002B034F" w:rsidP="00565E53">
            <w:pPr>
              <w:pStyle w:val="Times10"/>
              <w:widowControl w:val="0"/>
              <w:tabs>
                <w:tab w:val="clear" w:pos="360"/>
                <w:tab w:val="left" w:pos="567"/>
              </w:tabs>
              <w:rPr>
                <w:sz w:val="22"/>
                <w:lang w:val="fi-FI"/>
              </w:rPr>
            </w:pPr>
            <w:r w:rsidRPr="00B77A59">
              <w:rPr>
                <w:sz w:val="22"/>
                <w:lang w:val="fi-FI"/>
              </w:rPr>
              <w:t>18 %</w:t>
            </w:r>
          </w:p>
        </w:tc>
        <w:tc>
          <w:tcPr>
            <w:tcW w:w="1923" w:type="dxa"/>
            <w:vAlign w:val="center"/>
          </w:tcPr>
          <w:p w14:paraId="1B6D84A1" w14:textId="77777777" w:rsidR="002B034F" w:rsidRPr="000F3B0B" w:rsidRDefault="002B034F">
            <w:pPr>
              <w:pStyle w:val="Times10"/>
              <w:keepNext/>
              <w:keepLines/>
              <w:tabs>
                <w:tab w:val="clear" w:pos="360"/>
                <w:tab w:val="left" w:pos="567"/>
              </w:tabs>
              <w:rPr>
                <w:bCs/>
                <w:sz w:val="22"/>
                <w:vertAlign w:val="superscript"/>
                <w:lang w:val="fi-FI"/>
              </w:rPr>
            </w:pPr>
            <w:r w:rsidRPr="00211DC7">
              <w:rPr>
                <w:sz w:val="22"/>
                <w:lang w:val="fi-FI"/>
              </w:rPr>
              <w:t xml:space="preserve">2,3 % </w:t>
            </w:r>
            <w:r w:rsidRPr="00211DC7">
              <w:rPr>
                <w:b/>
                <w:sz w:val="22"/>
                <w:vertAlign w:val="superscript"/>
                <w:lang w:val="fi-FI"/>
              </w:rPr>
              <w:t>†,</w:t>
            </w:r>
            <w:r w:rsidRPr="000F3B0B">
              <w:rPr>
                <w:bCs/>
                <w:sz w:val="22"/>
                <w:szCs w:val="22"/>
                <w:vertAlign w:val="superscript"/>
                <w:lang w:val="fi-FI"/>
              </w:rPr>
              <w:sym w:font="Symbol" w:char="0066"/>
            </w:r>
          </w:p>
          <w:p w14:paraId="5385C351" w14:textId="77777777" w:rsidR="002B034F" w:rsidRPr="000F3B0B" w:rsidRDefault="002B034F">
            <w:pPr>
              <w:pStyle w:val="Times10"/>
              <w:keepNext/>
              <w:keepLines/>
              <w:tabs>
                <w:tab w:val="clear" w:pos="360"/>
                <w:tab w:val="left" w:pos="567"/>
              </w:tabs>
              <w:rPr>
                <w:sz w:val="22"/>
                <w:lang w:val="fi-FI"/>
              </w:rPr>
            </w:pPr>
            <w:r w:rsidRPr="000F3B0B">
              <w:rPr>
                <w:sz w:val="22"/>
                <w:lang w:val="fi-FI"/>
              </w:rPr>
              <w:t xml:space="preserve">37 % </w:t>
            </w:r>
            <w:r w:rsidRPr="000F3B0B">
              <w:rPr>
                <w:b/>
                <w:sz w:val="22"/>
                <w:vertAlign w:val="superscript"/>
                <w:lang w:val="fi-FI"/>
              </w:rPr>
              <w:t>†,</w:t>
            </w:r>
            <w:r w:rsidRPr="000F3B0B">
              <w:rPr>
                <w:bCs/>
                <w:sz w:val="22"/>
                <w:szCs w:val="22"/>
                <w:vertAlign w:val="superscript"/>
                <w:lang w:val="fi-FI"/>
              </w:rPr>
              <w:sym w:font="Symbol" w:char="0066"/>
            </w:r>
          </w:p>
        </w:tc>
      </w:tr>
      <w:tr w:rsidR="002B034F" w:rsidRPr="00234065" w14:paraId="4B358992" w14:textId="77777777" w:rsidTr="00565E53">
        <w:trPr>
          <w:gridAfter w:val="1"/>
          <w:wAfter w:w="760" w:type="dxa"/>
          <w:cantSplit/>
          <w:trHeight w:val="498"/>
          <w:jc w:val="center"/>
        </w:trPr>
        <w:tc>
          <w:tcPr>
            <w:tcW w:w="2825" w:type="dxa"/>
          </w:tcPr>
          <w:p w14:paraId="7DBB4395" w14:textId="77777777" w:rsidR="002B034F" w:rsidRPr="000F3B0B" w:rsidRDefault="002B034F" w:rsidP="00565E53">
            <w:pPr>
              <w:pStyle w:val="Times10"/>
              <w:widowControl w:val="0"/>
              <w:tabs>
                <w:tab w:val="clear" w:pos="360"/>
                <w:tab w:val="left" w:pos="567"/>
              </w:tabs>
              <w:rPr>
                <w:b/>
                <w:sz w:val="22"/>
                <w:lang w:val="fi-FI"/>
              </w:rPr>
            </w:pPr>
            <w:r w:rsidRPr="000F3B0B">
              <w:rPr>
                <w:b/>
                <w:sz w:val="22"/>
                <w:lang w:val="fi-FI"/>
              </w:rPr>
              <w:br/>
              <w:t>HAQ</w:t>
            </w:r>
          </w:p>
        </w:tc>
        <w:tc>
          <w:tcPr>
            <w:tcW w:w="1923" w:type="dxa"/>
            <w:vAlign w:val="center"/>
          </w:tcPr>
          <w:p w14:paraId="141CAEDB" w14:textId="77777777" w:rsidR="002B034F" w:rsidRPr="000F3B0B" w:rsidRDefault="002B034F" w:rsidP="00565E53">
            <w:pPr>
              <w:pStyle w:val="Times10"/>
              <w:widowControl w:val="0"/>
              <w:tabs>
                <w:tab w:val="clear" w:pos="360"/>
                <w:tab w:val="left" w:pos="567"/>
              </w:tabs>
              <w:rPr>
                <w:sz w:val="22"/>
                <w:lang w:val="fi-FI"/>
              </w:rPr>
            </w:pPr>
          </w:p>
        </w:tc>
        <w:tc>
          <w:tcPr>
            <w:tcW w:w="1923" w:type="dxa"/>
            <w:vAlign w:val="center"/>
          </w:tcPr>
          <w:p w14:paraId="2B6CC7A0" w14:textId="77777777" w:rsidR="002B034F" w:rsidRPr="000F3B0B" w:rsidRDefault="002B034F" w:rsidP="00565E53">
            <w:pPr>
              <w:pStyle w:val="Times10"/>
              <w:widowControl w:val="0"/>
              <w:tabs>
                <w:tab w:val="clear" w:pos="360"/>
                <w:tab w:val="left" w:pos="567"/>
              </w:tabs>
              <w:rPr>
                <w:sz w:val="22"/>
                <w:lang w:val="fi-FI"/>
              </w:rPr>
            </w:pPr>
          </w:p>
        </w:tc>
        <w:tc>
          <w:tcPr>
            <w:tcW w:w="1923" w:type="dxa"/>
            <w:vAlign w:val="center"/>
          </w:tcPr>
          <w:p w14:paraId="07330438" w14:textId="77777777" w:rsidR="002B034F" w:rsidRPr="005A760D" w:rsidRDefault="002B034F">
            <w:pPr>
              <w:pStyle w:val="Times10"/>
              <w:keepNext/>
              <w:keepLines/>
              <w:tabs>
                <w:tab w:val="clear" w:pos="360"/>
                <w:tab w:val="left" w:pos="567"/>
              </w:tabs>
              <w:rPr>
                <w:sz w:val="22"/>
                <w:lang w:val="fi-FI"/>
              </w:rPr>
            </w:pPr>
          </w:p>
        </w:tc>
      </w:tr>
      <w:tr w:rsidR="002B034F" w:rsidRPr="00234065" w14:paraId="2F5CC73A" w14:textId="77777777" w:rsidTr="00565E53">
        <w:trPr>
          <w:gridAfter w:val="1"/>
          <w:wAfter w:w="760" w:type="dxa"/>
          <w:cantSplit/>
          <w:trHeight w:val="257"/>
          <w:jc w:val="center"/>
        </w:trPr>
        <w:tc>
          <w:tcPr>
            <w:tcW w:w="2825" w:type="dxa"/>
          </w:tcPr>
          <w:p w14:paraId="5FEB8CD7"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Lähtötaso</w:t>
            </w:r>
          </w:p>
        </w:tc>
        <w:tc>
          <w:tcPr>
            <w:tcW w:w="1923" w:type="dxa"/>
          </w:tcPr>
          <w:p w14:paraId="6A86F609"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1,7</w:t>
            </w:r>
          </w:p>
        </w:tc>
        <w:tc>
          <w:tcPr>
            <w:tcW w:w="1923" w:type="dxa"/>
          </w:tcPr>
          <w:p w14:paraId="5699A09E"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1,7</w:t>
            </w:r>
          </w:p>
        </w:tc>
        <w:tc>
          <w:tcPr>
            <w:tcW w:w="1923" w:type="dxa"/>
          </w:tcPr>
          <w:p w14:paraId="5EB3B612" w14:textId="77777777" w:rsidR="002B034F" w:rsidRPr="005A760D" w:rsidRDefault="002B034F">
            <w:pPr>
              <w:pStyle w:val="Times10"/>
              <w:keepNext/>
              <w:keepLines/>
              <w:tabs>
                <w:tab w:val="clear" w:pos="360"/>
                <w:tab w:val="left" w:pos="567"/>
              </w:tabs>
              <w:rPr>
                <w:sz w:val="22"/>
                <w:lang w:val="fi-FI"/>
              </w:rPr>
            </w:pPr>
            <w:r w:rsidRPr="005A760D">
              <w:rPr>
                <w:sz w:val="22"/>
                <w:lang w:val="fi-FI"/>
              </w:rPr>
              <w:t>1,8</w:t>
            </w:r>
          </w:p>
        </w:tc>
      </w:tr>
      <w:tr w:rsidR="002B034F" w:rsidRPr="00234065" w14:paraId="13FD8BCA" w14:textId="77777777" w:rsidTr="00565E53">
        <w:trPr>
          <w:gridAfter w:val="1"/>
          <w:wAfter w:w="760" w:type="dxa"/>
          <w:cantSplit/>
          <w:trHeight w:val="272"/>
          <w:jc w:val="center"/>
        </w:trPr>
        <w:tc>
          <w:tcPr>
            <w:tcW w:w="2825" w:type="dxa"/>
          </w:tcPr>
          <w:p w14:paraId="1553CB1F"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Viikko 52</w:t>
            </w:r>
          </w:p>
        </w:tc>
        <w:tc>
          <w:tcPr>
            <w:tcW w:w="1923" w:type="dxa"/>
          </w:tcPr>
          <w:p w14:paraId="4AA42FF0"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1,1</w:t>
            </w:r>
          </w:p>
        </w:tc>
        <w:tc>
          <w:tcPr>
            <w:tcW w:w="1923" w:type="dxa"/>
          </w:tcPr>
          <w:p w14:paraId="17CFF590"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1,0</w:t>
            </w:r>
          </w:p>
        </w:tc>
        <w:tc>
          <w:tcPr>
            <w:tcW w:w="1923" w:type="dxa"/>
          </w:tcPr>
          <w:p w14:paraId="200C53F4" w14:textId="77777777" w:rsidR="002B034F" w:rsidRPr="000F3B0B" w:rsidRDefault="002B034F">
            <w:pPr>
              <w:pStyle w:val="Times10"/>
              <w:keepNext/>
              <w:keepLines/>
              <w:tabs>
                <w:tab w:val="clear" w:pos="360"/>
                <w:tab w:val="left" w:pos="567"/>
              </w:tabs>
              <w:rPr>
                <w:sz w:val="22"/>
                <w:lang w:val="fi-FI"/>
              </w:rPr>
            </w:pPr>
            <w:r w:rsidRPr="005A760D">
              <w:rPr>
                <w:sz w:val="22"/>
                <w:lang w:val="fi-FI"/>
              </w:rPr>
              <w:t>0,8</w:t>
            </w:r>
            <w:r w:rsidRPr="005A760D">
              <w:rPr>
                <w:b/>
                <w:sz w:val="22"/>
                <w:vertAlign w:val="superscript"/>
                <w:lang w:val="fi-FI"/>
              </w:rPr>
              <w:t>†,</w:t>
            </w:r>
            <w:r w:rsidRPr="000F3B0B">
              <w:rPr>
                <w:bCs/>
                <w:sz w:val="22"/>
                <w:szCs w:val="22"/>
                <w:vertAlign w:val="superscript"/>
                <w:lang w:val="fi-FI"/>
              </w:rPr>
              <w:sym w:font="Symbol" w:char="0066"/>
            </w:r>
          </w:p>
        </w:tc>
      </w:tr>
      <w:tr w:rsidR="002B034F" w:rsidRPr="00234065" w14:paraId="35EAC712" w14:textId="77777777" w:rsidTr="00565E53">
        <w:trPr>
          <w:gridAfter w:val="1"/>
          <w:wAfter w:w="760" w:type="dxa"/>
          <w:cantSplit/>
          <w:trHeight w:val="241"/>
          <w:jc w:val="center"/>
        </w:trPr>
        <w:tc>
          <w:tcPr>
            <w:tcW w:w="2825" w:type="dxa"/>
          </w:tcPr>
          <w:p w14:paraId="00E87730" w14:textId="77777777" w:rsidR="002B034F" w:rsidRPr="000F3B0B" w:rsidRDefault="002B034F" w:rsidP="00565E53">
            <w:pPr>
              <w:pStyle w:val="Times10"/>
              <w:widowControl w:val="0"/>
              <w:tabs>
                <w:tab w:val="clear" w:pos="360"/>
                <w:tab w:val="left" w:pos="567"/>
              </w:tabs>
              <w:ind w:firstLine="387"/>
              <w:rPr>
                <w:sz w:val="22"/>
                <w:lang w:val="fi-FI"/>
              </w:rPr>
            </w:pPr>
          </w:p>
        </w:tc>
        <w:tc>
          <w:tcPr>
            <w:tcW w:w="1923" w:type="dxa"/>
            <w:vAlign w:val="center"/>
          </w:tcPr>
          <w:p w14:paraId="713125C1" w14:textId="77777777" w:rsidR="002B034F" w:rsidRPr="000F3B0B" w:rsidRDefault="002B034F" w:rsidP="00565E53">
            <w:pPr>
              <w:pStyle w:val="Times10"/>
              <w:widowControl w:val="0"/>
              <w:tabs>
                <w:tab w:val="clear" w:pos="360"/>
                <w:tab w:val="left" w:pos="567"/>
              </w:tabs>
              <w:rPr>
                <w:sz w:val="22"/>
                <w:lang w:val="fi-FI"/>
              </w:rPr>
            </w:pPr>
          </w:p>
        </w:tc>
        <w:tc>
          <w:tcPr>
            <w:tcW w:w="1923" w:type="dxa"/>
            <w:vAlign w:val="center"/>
          </w:tcPr>
          <w:p w14:paraId="05825B99" w14:textId="77777777" w:rsidR="002B034F" w:rsidRPr="000F3B0B" w:rsidRDefault="002B034F" w:rsidP="00565E53">
            <w:pPr>
              <w:pStyle w:val="Times10"/>
              <w:widowControl w:val="0"/>
              <w:tabs>
                <w:tab w:val="clear" w:pos="360"/>
                <w:tab w:val="left" w:pos="567"/>
              </w:tabs>
              <w:rPr>
                <w:sz w:val="22"/>
                <w:lang w:val="fi-FI"/>
              </w:rPr>
            </w:pPr>
          </w:p>
        </w:tc>
        <w:tc>
          <w:tcPr>
            <w:tcW w:w="1923" w:type="dxa"/>
            <w:vAlign w:val="center"/>
          </w:tcPr>
          <w:p w14:paraId="7500AC9C" w14:textId="77777777" w:rsidR="002B034F" w:rsidRPr="005A760D" w:rsidRDefault="002B034F">
            <w:pPr>
              <w:pStyle w:val="Times10"/>
              <w:keepNext/>
              <w:keepLines/>
              <w:tabs>
                <w:tab w:val="clear" w:pos="360"/>
                <w:tab w:val="left" w:pos="567"/>
              </w:tabs>
              <w:rPr>
                <w:sz w:val="22"/>
                <w:lang w:val="fi-FI"/>
              </w:rPr>
            </w:pPr>
          </w:p>
        </w:tc>
      </w:tr>
      <w:tr w:rsidR="002B034F" w:rsidRPr="000078F7" w14:paraId="7600E29A" w14:textId="77777777" w:rsidTr="00565E53">
        <w:trPr>
          <w:cantSplit/>
          <w:trHeight w:val="1555"/>
          <w:jc w:val="center"/>
        </w:trPr>
        <w:tc>
          <w:tcPr>
            <w:tcW w:w="9354" w:type="dxa"/>
            <w:gridSpan w:val="5"/>
            <w:tcBorders>
              <w:top w:val="single" w:sz="4" w:space="0" w:color="auto"/>
              <w:left w:val="nil"/>
              <w:bottom w:val="single" w:sz="4" w:space="0" w:color="auto"/>
              <w:right w:val="nil"/>
            </w:tcBorders>
          </w:tcPr>
          <w:p w14:paraId="0AE3D4AF" w14:textId="77777777" w:rsidR="002B034F" w:rsidRPr="00BB3E30" w:rsidRDefault="002B034F">
            <w:pPr>
              <w:pStyle w:val="Times10"/>
              <w:keepNext/>
              <w:keepLines/>
              <w:tabs>
                <w:tab w:val="clear" w:pos="360"/>
                <w:tab w:val="left" w:pos="567"/>
              </w:tabs>
              <w:ind w:left="538"/>
              <w:rPr>
                <w:sz w:val="22"/>
                <w:lang w:val="fi-FI"/>
              </w:rPr>
            </w:pPr>
            <w:r w:rsidRPr="000F3B0B">
              <w:rPr>
                <w:sz w:val="22"/>
                <w:lang w:val="fi-FI"/>
              </w:rPr>
              <w:lastRenderedPageBreak/>
              <w:t>a: Niiden potilaiden, jotka eivät olleet tutkimukse</w:t>
            </w:r>
            <w:r w:rsidRPr="005A760D">
              <w:rPr>
                <w:sz w:val="22"/>
                <w:lang w:val="fi-FI"/>
              </w:rPr>
              <w:t>ssa mukana 12 kuukautta kestäneen seurannan loppuun asti, katsottiin jääneen ilman hoitovast</w:t>
            </w:r>
            <w:r w:rsidRPr="00BB3E30">
              <w:rPr>
                <w:sz w:val="22"/>
                <w:lang w:val="fi-FI"/>
              </w:rPr>
              <w:t>etta.</w:t>
            </w:r>
          </w:p>
          <w:p w14:paraId="6162FA90" w14:textId="77777777" w:rsidR="002B034F" w:rsidRPr="00B77A59" w:rsidRDefault="002B034F">
            <w:pPr>
              <w:pStyle w:val="Times10"/>
              <w:keepNext/>
              <w:keepLines/>
              <w:tabs>
                <w:tab w:val="clear" w:pos="360"/>
                <w:tab w:val="left" w:pos="567"/>
              </w:tabs>
              <w:ind w:left="538"/>
              <w:rPr>
                <w:sz w:val="22"/>
                <w:lang w:val="fi-FI"/>
              </w:rPr>
            </w:pPr>
            <w:r w:rsidRPr="006E330F">
              <w:rPr>
                <w:sz w:val="22"/>
                <w:lang w:val="fi-FI"/>
              </w:rPr>
              <w:t>b</w:t>
            </w:r>
            <w:r w:rsidRPr="006B607C">
              <w:rPr>
                <w:sz w:val="22"/>
                <w:lang w:val="fi-FI"/>
              </w:rPr>
              <w:t>: D</w:t>
            </w:r>
            <w:r w:rsidRPr="00B77A59">
              <w:rPr>
                <w:sz w:val="22"/>
                <w:lang w:val="fi-FI"/>
              </w:rPr>
              <w:t>AS-arvot ovat keskiarvoja</w:t>
            </w:r>
          </w:p>
          <w:p w14:paraId="2D3360F9" w14:textId="77777777" w:rsidR="002B034F" w:rsidRPr="00211DC7" w:rsidRDefault="002B034F">
            <w:pPr>
              <w:pStyle w:val="Times10"/>
              <w:keepNext/>
              <w:keepLines/>
              <w:tabs>
                <w:tab w:val="clear" w:pos="360"/>
                <w:tab w:val="left" w:pos="567"/>
              </w:tabs>
              <w:ind w:left="538"/>
              <w:rPr>
                <w:sz w:val="22"/>
                <w:lang w:val="fi-FI"/>
              </w:rPr>
            </w:pPr>
            <w:r w:rsidRPr="00211DC7">
              <w:rPr>
                <w:sz w:val="22"/>
                <w:lang w:val="fi-FI"/>
              </w:rPr>
              <w:t>c: Remissioksi määritelty DAS &lt; 1,6</w:t>
            </w:r>
          </w:p>
          <w:p w14:paraId="271BF132" w14:textId="77777777" w:rsidR="002B034F" w:rsidRPr="000F3B0B" w:rsidRDefault="002B034F">
            <w:pPr>
              <w:pStyle w:val="Times10"/>
              <w:keepNext/>
              <w:keepLines/>
              <w:tabs>
                <w:tab w:val="clear" w:pos="360"/>
                <w:tab w:val="left" w:pos="567"/>
              </w:tabs>
              <w:ind w:left="538"/>
              <w:rPr>
                <w:sz w:val="22"/>
                <w:lang w:val="fi-FI"/>
              </w:rPr>
            </w:pPr>
            <w:r w:rsidRPr="0054232F">
              <w:rPr>
                <w:sz w:val="22"/>
                <w:lang w:val="fi-FI"/>
              </w:rPr>
              <w:t xml:space="preserve">Parittainen vertailu p-arvot: </w:t>
            </w:r>
            <w:r w:rsidRPr="0054232F">
              <w:rPr>
                <w:bCs/>
                <w:sz w:val="22"/>
                <w:lang w:val="fi-FI"/>
              </w:rPr>
              <w:t>†</w:t>
            </w:r>
            <w:r w:rsidRPr="00C24735">
              <w:rPr>
                <w:b/>
                <w:sz w:val="22"/>
                <w:lang w:val="fi-FI"/>
              </w:rPr>
              <w:t xml:space="preserve"> </w:t>
            </w:r>
            <w:r w:rsidRPr="00C24735">
              <w:rPr>
                <w:sz w:val="22"/>
                <w:lang w:val="fi-FI"/>
              </w:rPr>
              <w:t>= p &lt; 0,05 vertailtaessa Enbrel + metotreksaat</w:t>
            </w:r>
            <w:r w:rsidRPr="00F8711D">
              <w:rPr>
                <w:sz w:val="22"/>
                <w:lang w:val="fi-FI"/>
              </w:rPr>
              <w:t xml:space="preserve">ti vs. metotreksaatti ja </w:t>
            </w:r>
            <w:r w:rsidRPr="000F3B0B">
              <w:rPr>
                <w:bCs/>
                <w:sz w:val="22"/>
                <w:szCs w:val="22"/>
                <w:lang w:val="fi-FI"/>
              </w:rPr>
              <w:sym w:font="Symbol" w:char="0066"/>
            </w:r>
            <w:r w:rsidRPr="000F3B0B">
              <w:rPr>
                <w:b/>
                <w:sz w:val="22"/>
                <w:lang w:val="fi-FI"/>
              </w:rPr>
              <w:t xml:space="preserve"> </w:t>
            </w:r>
            <w:r w:rsidRPr="000F3B0B">
              <w:rPr>
                <w:sz w:val="22"/>
                <w:lang w:val="fi-FI"/>
              </w:rPr>
              <w:t>= p &lt; 0,05 vertailtaessa Enbrel + metotreksaatti vs. Enbrel</w:t>
            </w:r>
          </w:p>
        </w:tc>
      </w:tr>
    </w:tbl>
    <w:p w14:paraId="1B022D2D" w14:textId="77777777" w:rsidR="002B034F" w:rsidRPr="00F8711D" w:rsidRDefault="002B034F">
      <w:pPr>
        <w:tabs>
          <w:tab w:val="left" w:pos="567"/>
        </w:tabs>
        <w:suppressAutoHyphens/>
        <w:rPr>
          <w:lang w:val="fi-FI"/>
        </w:rPr>
      </w:pPr>
    </w:p>
    <w:p w14:paraId="3D8BDB4F" w14:textId="77777777" w:rsidR="002B034F" w:rsidRPr="00F8711D" w:rsidRDefault="002B034F">
      <w:pPr>
        <w:tabs>
          <w:tab w:val="left" w:pos="567"/>
        </w:tabs>
        <w:suppressAutoHyphens/>
        <w:rPr>
          <w:lang w:val="fi-FI"/>
        </w:rPr>
      </w:pPr>
      <w:r w:rsidRPr="00F8711D">
        <w:rPr>
          <w:lang w:val="fi-FI"/>
        </w:rPr>
        <w:t>Taudin röntgenologinen progressio oli 12 kuukauden kohdalla merkitsevästi vähäisempää Enbrel-ryhmässä kuin metotreksaattiryhmässä, kun taas yhdistelmähoito oli merkitsevästi parempi kuin kumpikaan hoito yksinään röntgenologisen progression hidastamisessa (katso alla oleva kuva).</w:t>
      </w:r>
    </w:p>
    <w:p w14:paraId="396935E0" w14:textId="77777777" w:rsidR="002B034F" w:rsidRPr="00F8711D" w:rsidRDefault="002B034F">
      <w:pPr>
        <w:tabs>
          <w:tab w:val="left" w:pos="567"/>
        </w:tabs>
        <w:suppressAutoHyphens/>
        <w:rPr>
          <w:lang w:val="fi-FI"/>
        </w:rPr>
      </w:pPr>
    </w:p>
    <w:p w14:paraId="1444937E" w14:textId="77777777" w:rsidR="002B034F" w:rsidRPr="00F8711D" w:rsidRDefault="002B034F" w:rsidP="000B1BBB">
      <w:pPr>
        <w:keepNext/>
        <w:keepLines/>
        <w:tabs>
          <w:tab w:val="left" w:pos="567"/>
        </w:tabs>
        <w:suppressAutoHyphens/>
        <w:rPr>
          <w:b/>
          <w:lang w:val="fi-FI"/>
        </w:rPr>
      </w:pPr>
      <w:r w:rsidRPr="00F8711D">
        <w:rPr>
          <w:b/>
          <w:lang w:val="fi-FI"/>
        </w:rPr>
        <w:t>Röntgenologinen progressio: Enbrel vs. metotreksaatti vs. Enbrel</w:t>
      </w:r>
      <w:r w:rsidR="0078134F" w:rsidRPr="00F8711D">
        <w:rPr>
          <w:b/>
          <w:lang w:val="fi-FI"/>
        </w:rPr>
        <w:t>-valmistee</w:t>
      </w:r>
      <w:r w:rsidRPr="00F8711D">
        <w:rPr>
          <w:b/>
          <w:lang w:val="fi-FI"/>
        </w:rPr>
        <w:t>n ja metotreksaatin yhdistelmä potilailla, jotka sairastaneet nivelreumaa 6 kuukaudesta 20 vuoteen (12 kuukauden tulokset)</w:t>
      </w:r>
    </w:p>
    <w:p w14:paraId="25DAF655" w14:textId="77777777" w:rsidR="002B034F" w:rsidRPr="00F8711D" w:rsidRDefault="002B034F" w:rsidP="00D02DD1">
      <w:pPr>
        <w:keepNext/>
        <w:keepLines/>
        <w:tabs>
          <w:tab w:val="left" w:pos="567"/>
        </w:tabs>
        <w:suppressAutoHyphens/>
        <w:jc w:val="center"/>
        <w:rPr>
          <w:lang w:val="fi-FI"/>
        </w:rPr>
      </w:pPr>
    </w:p>
    <w:p w14:paraId="5C28DF23" w14:textId="03F0EAF6" w:rsidR="002B034F" w:rsidRPr="000F3B0B" w:rsidRDefault="009F0338" w:rsidP="00B74AAA">
      <w:pPr>
        <w:widowControl w:val="0"/>
        <w:tabs>
          <w:tab w:val="left" w:pos="567"/>
        </w:tabs>
        <w:suppressAutoHyphens/>
        <w:jc w:val="center"/>
        <w:rPr>
          <w:lang w:val="fi-FI"/>
        </w:rPr>
      </w:pPr>
      <w:r>
        <w:rPr>
          <w:noProof/>
          <w:lang w:val="fi-FI" w:eastAsia="fi-FI"/>
        </w:rPr>
        <mc:AlternateContent>
          <mc:Choice Requires="wps">
            <w:drawing>
              <wp:anchor distT="0" distB="0" distL="114300" distR="114300" simplePos="0" relativeHeight="251651584" behindDoc="0" locked="0" layoutInCell="1" allowOverlap="1" wp14:anchorId="75510964" wp14:editId="6316FCE6">
                <wp:simplePos x="0" y="0"/>
                <wp:positionH relativeFrom="column">
                  <wp:posOffset>311785</wp:posOffset>
                </wp:positionH>
                <wp:positionV relativeFrom="paragraph">
                  <wp:posOffset>102870</wp:posOffset>
                </wp:positionV>
                <wp:extent cx="318135" cy="2217420"/>
                <wp:effectExtent l="0" t="0" r="0" b="3810"/>
                <wp:wrapNone/>
                <wp:docPr id="13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1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F0B28" w14:textId="77777777" w:rsidR="005C5400" w:rsidRDefault="005C5400">
                            <w:pPr>
                              <w:ind w:left="567"/>
                              <w:jc w:val="center"/>
                              <w:rPr>
                                <w:sz w:val="18"/>
                                <w:szCs w:val="18"/>
                                <w:lang w:val="fi-FI"/>
                              </w:rPr>
                            </w:pPr>
                            <w:r>
                              <w:rPr>
                                <w:sz w:val="18"/>
                                <w:szCs w:val="18"/>
                                <w:lang w:val="fi-FI"/>
                              </w:rPr>
                              <w:t>Muutos lähtötilanteeseen 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5510964" id="Text Box 176" o:spid="_x0000_s1028" type="#_x0000_t202" style="position:absolute;left:0;text-align:left;margin-left:24.55pt;margin-top:8.1pt;width:25.05pt;height:174.6pt;z-index:251651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" stroked="f">
                <v:textbox style="layout-flow:vertical;mso-layout-flow-alt:bottom-to-top;mso-fit-shape-to-text:t">
                  <w:txbxContent>
                    <w:p w14:paraId="748F0B28" w14:textId="77777777" w:rsidR="005C5400" w:rsidRDefault="005C5400">
                      <w:pPr>
                        <w:ind w:left="567"/>
                        <w:jc w:val="center"/>
                        <w:rPr>
                          <w:sz w:val="18"/>
                          <w:szCs w:val="18"/>
                          <w:lang w:val="fi-FI"/>
                        </w:rPr>
                      </w:pPr>
                      <w:r>
                        <w:rPr>
                          <w:sz w:val="18"/>
                          <w:szCs w:val="18"/>
                          <w:lang w:val="fi-FI"/>
                        </w:rPr>
                        <w:t>Muutos lähtötilanteeseen nähden</w:t>
                      </w:r>
                    </w:p>
                  </w:txbxContent>
                </v:textbox>
              </v:shape>
            </w:pict>
          </mc:Fallback>
        </mc:AlternateContent>
      </w:r>
      <w:r w:rsidR="002B034F" w:rsidRPr="000F3B0B">
        <w:rPr>
          <w:lang w:val="fi-FI"/>
        </w:rPr>
        <w:object w:dxaOrig="7244" w:dyaOrig="4754" w14:anchorId="42CA4E76">
          <v:shape id="_x0000_i1026" type="#_x0000_t75" style="width:360.05pt;height:240.1pt" o:ole="">
            <v:imagedata r:id="rId15" o:title=""/>
          </v:shape>
          <o:OLEObject Type="Embed" ProgID="PBrush" ShapeID="_x0000_i1026" DrawAspect="Content" ObjectID="_1814268693" r:id="rId16"/>
        </w:object>
      </w:r>
    </w:p>
    <w:p w14:paraId="27052DC3" w14:textId="77777777" w:rsidR="002B034F" w:rsidRPr="000F3B0B" w:rsidRDefault="002B034F" w:rsidP="00B74AAA">
      <w:pPr>
        <w:widowControl w:val="0"/>
        <w:tabs>
          <w:tab w:val="left" w:pos="567"/>
        </w:tabs>
        <w:suppressAutoHyphens/>
        <w:rPr>
          <w:lang w:val="fi-FI"/>
        </w:rPr>
      </w:pPr>
    </w:p>
    <w:p w14:paraId="0CB968D6" w14:textId="77777777" w:rsidR="002B034F" w:rsidRPr="005A760D" w:rsidRDefault="002B034F" w:rsidP="00B74AAA">
      <w:pPr>
        <w:widowControl w:val="0"/>
        <w:tabs>
          <w:tab w:val="left" w:pos="567"/>
        </w:tabs>
        <w:suppressAutoHyphens/>
        <w:ind w:left="1701"/>
        <w:rPr>
          <w:lang w:val="fi-FI"/>
        </w:rPr>
      </w:pPr>
      <w:r w:rsidRPr="000F3B0B">
        <w:rPr>
          <w:lang w:val="fi-FI"/>
        </w:rPr>
        <w:t xml:space="preserve">Parittainen vertailu p-arvot: * = p &lt; </w:t>
      </w:r>
      <w:r w:rsidRPr="005A760D">
        <w:rPr>
          <w:lang w:val="fi-FI"/>
        </w:rPr>
        <w:t>0,05 ve</w:t>
      </w:r>
      <w:r w:rsidRPr="00BB3E30">
        <w:rPr>
          <w:lang w:val="fi-FI"/>
        </w:rPr>
        <w:t>r</w:t>
      </w:r>
      <w:r w:rsidRPr="006E330F">
        <w:rPr>
          <w:lang w:val="fi-FI"/>
        </w:rPr>
        <w:t>tailtaess</w:t>
      </w:r>
      <w:r w:rsidRPr="006B607C">
        <w:rPr>
          <w:lang w:val="fi-FI"/>
        </w:rPr>
        <w:t xml:space="preserve">a Enbrel vs. metotreksaatti, † = p &lt; 0,05 </w:t>
      </w:r>
      <w:r w:rsidRPr="00B77A59">
        <w:rPr>
          <w:lang w:val="fi-FI"/>
        </w:rPr>
        <w:t xml:space="preserve">vertailtaessa Enbrel + metotreksaatti vs. metotreksaatti ja </w:t>
      </w:r>
      <w:r w:rsidRPr="000F3B0B">
        <w:rPr>
          <w:szCs w:val="22"/>
          <w:lang w:val="fi-FI"/>
        </w:rPr>
        <w:sym w:font="Symbol" w:char="0066"/>
      </w:r>
      <w:r w:rsidRPr="000F3B0B">
        <w:rPr>
          <w:lang w:val="fi-FI"/>
        </w:rPr>
        <w:t xml:space="preserve"> = p &lt; 0,05 vertailtaessa Enbrel + </w:t>
      </w:r>
      <w:r w:rsidRPr="005A760D">
        <w:rPr>
          <w:lang w:val="fi-FI"/>
        </w:rPr>
        <w:t>metotreksaatti vs. Enbrel</w:t>
      </w:r>
    </w:p>
    <w:p w14:paraId="3FF788CC" w14:textId="77777777" w:rsidR="002B034F" w:rsidRPr="00BB3E30" w:rsidRDefault="002B034F" w:rsidP="00B74AAA">
      <w:pPr>
        <w:widowControl w:val="0"/>
        <w:tabs>
          <w:tab w:val="left" w:pos="567"/>
        </w:tabs>
        <w:suppressAutoHyphens/>
        <w:rPr>
          <w:lang w:val="fi-FI"/>
        </w:rPr>
      </w:pPr>
    </w:p>
    <w:p w14:paraId="1647D6A6" w14:textId="77777777" w:rsidR="002B034F" w:rsidRPr="00F8711D" w:rsidRDefault="002B034F">
      <w:pPr>
        <w:tabs>
          <w:tab w:val="left" w:pos="567"/>
        </w:tabs>
        <w:suppressAutoHyphens/>
        <w:rPr>
          <w:lang w:val="fi-FI"/>
        </w:rPr>
      </w:pPr>
      <w:r w:rsidRPr="006E330F">
        <w:rPr>
          <w:lang w:val="fi-FI"/>
        </w:rPr>
        <w:t>Myös 24 kuukautta jatkuneen hoidon jälkeen saavutettiin Enbrel</w:t>
      </w:r>
      <w:r w:rsidR="0078134F" w:rsidRPr="006B607C">
        <w:rPr>
          <w:lang w:val="fi-FI"/>
        </w:rPr>
        <w:t>-valmistee</w:t>
      </w:r>
      <w:r w:rsidRPr="006B607C">
        <w:rPr>
          <w:lang w:val="fi-FI"/>
        </w:rPr>
        <w:t>n j</w:t>
      </w:r>
      <w:r w:rsidRPr="00B77A59">
        <w:rPr>
          <w:lang w:val="fi-FI"/>
        </w:rPr>
        <w:t>a metotreksaatin</w:t>
      </w:r>
      <w:r w:rsidRPr="00211DC7">
        <w:rPr>
          <w:lang w:val="fi-FI"/>
        </w:rPr>
        <w:t xml:space="preserve"> yhdistelmällä merki</w:t>
      </w:r>
      <w:r w:rsidRPr="0054232F">
        <w:rPr>
          <w:lang w:val="fi-FI"/>
        </w:rPr>
        <w:t>ttävää hyötyä verrattuna Enbrel</w:t>
      </w:r>
      <w:r w:rsidR="0078134F" w:rsidRPr="0054232F">
        <w:rPr>
          <w:lang w:val="fi-FI"/>
        </w:rPr>
        <w:t>-valmistee</w:t>
      </w:r>
      <w:r w:rsidRPr="00C24735">
        <w:rPr>
          <w:lang w:val="fi-FI"/>
        </w:rPr>
        <w:t>n tai metotreksaatin käyttöön yksinään. Samoin Enbrel-monoterapialla saavut</w:t>
      </w:r>
      <w:r w:rsidRPr="00F8711D">
        <w:rPr>
          <w:lang w:val="fi-FI"/>
        </w:rPr>
        <w:t>ettiin merkittävää hyötyä verrattuna metotreksaatin käyttöön yksinään myös 24 kuukauden jälkeen.</w:t>
      </w:r>
    </w:p>
    <w:p w14:paraId="5D025E4B" w14:textId="77777777" w:rsidR="002B034F" w:rsidRPr="00F8711D" w:rsidRDefault="002B034F">
      <w:pPr>
        <w:tabs>
          <w:tab w:val="left" w:pos="567"/>
        </w:tabs>
        <w:suppressAutoHyphens/>
        <w:rPr>
          <w:lang w:val="fi-FI"/>
        </w:rPr>
      </w:pPr>
    </w:p>
    <w:p w14:paraId="3EE841BB" w14:textId="77777777" w:rsidR="002B034F" w:rsidRPr="00F8711D" w:rsidRDefault="002B034F">
      <w:pPr>
        <w:tabs>
          <w:tab w:val="left" w:pos="567"/>
        </w:tabs>
        <w:suppressAutoHyphens/>
        <w:rPr>
          <w:lang w:val="fi-FI"/>
        </w:rPr>
      </w:pPr>
      <w:r w:rsidRPr="00F8711D">
        <w:rPr>
          <w:lang w:val="fi-FI"/>
        </w:rPr>
        <w:t xml:space="preserve">Analyysissä, jossa katsottiin kaikkien tutkimuksessa mistä tahansa syystä keskeyttäneiden potilaiden taudin edenneen, niiden potilaiden osuus, joiden tauti ei ollut edennyt (TSS muutos </w:t>
      </w:r>
      <w:r w:rsidRPr="000F3B0B">
        <w:rPr>
          <w:szCs w:val="22"/>
          <w:lang w:val="fi-FI"/>
        </w:rPr>
        <w:sym w:font="Symbol" w:char="00A3"/>
      </w:r>
      <w:r w:rsidRPr="000F3B0B">
        <w:rPr>
          <w:lang w:val="fi-FI"/>
        </w:rPr>
        <w:t xml:space="preserve"> 0,5) 24 kuukauden hoidon aikana, oli Enbrel</w:t>
      </w:r>
      <w:r w:rsidR="0078134F" w:rsidRPr="000F3B0B">
        <w:rPr>
          <w:lang w:val="fi-FI"/>
        </w:rPr>
        <w:t>-valmistee</w:t>
      </w:r>
      <w:r w:rsidRPr="005A760D">
        <w:rPr>
          <w:lang w:val="fi-FI"/>
        </w:rPr>
        <w:t>n ja metotreksaatin yhdistelmähoitoa saaneilla p</w:t>
      </w:r>
      <w:r w:rsidRPr="00BB3E30">
        <w:rPr>
          <w:lang w:val="fi-FI"/>
        </w:rPr>
        <w:t>otilail</w:t>
      </w:r>
      <w:r w:rsidRPr="006E330F">
        <w:rPr>
          <w:lang w:val="fi-FI"/>
        </w:rPr>
        <w:t>l</w:t>
      </w:r>
      <w:r w:rsidRPr="006B607C">
        <w:rPr>
          <w:lang w:val="fi-FI"/>
        </w:rPr>
        <w:t>a korkeampi (62 %) k</w:t>
      </w:r>
      <w:r w:rsidRPr="00B77A59">
        <w:rPr>
          <w:lang w:val="fi-FI"/>
        </w:rPr>
        <w:t>uin Enbrel</w:t>
      </w:r>
      <w:r w:rsidR="0078134F" w:rsidRPr="00B77A59">
        <w:rPr>
          <w:lang w:val="fi-FI"/>
        </w:rPr>
        <w:t>-valmistetta</w:t>
      </w:r>
      <w:r w:rsidRPr="00211DC7">
        <w:rPr>
          <w:lang w:val="fi-FI"/>
        </w:rPr>
        <w:t xml:space="preserve"> yksinään (50 %) tai metotreksaattia yksinään (36 %; p &lt; 0,05) saaneilla</w:t>
      </w:r>
      <w:r w:rsidRPr="0054232F">
        <w:rPr>
          <w:lang w:val="fi-FI"/>
        </w:rPr>
        <w:t xml:space="preserve"> potilailla. Ero pelkällä Enbrel</w:t>
      </w:r>
      <w:r w:rsidR="0078134F" w:rsidRPr="00C24735">
        <w:rPr>
          <w:lang w:val="fi-FI"/>
        </w:rPr>
        <w:t>-valmisteella</w:t>
      </w:r>
      <w:r w:rsidRPr="00C24735">
        <w:rPr>
          <w:lang w:val="fi-FI"/>
        </w:rPr>
        <w:t xml:space="preserve"> t</w:t>
      </w:r>
      <w:r w:rsidRPr="00F8711D">
        <w:rPr>
          <w:lang w:val="fi-FI"/>
        </w:rPr>
        <w:t>ai pelkällä metotreksaatilla hoidettujen potilaiden välillä oli myös merkittävä (p &lt; 0,05). Koko 24 kuukauden ajan tutkimuksessa mukana olleista potilaista 78 %:lla Enbrel</w:t>
      </w:r>
      <w:r w:rsidR="0078134F" w:rsidRPr="00F8711D">
        <w:rPr>
          <w:lang w:val="fi-FI"/>
        </w:rPr>
        <w:t>-valmistetta</w:t>
      </w:r>
      <w:r w:rsidRPr="00F8711D">
        <w:rPr>
          <w:lang w:val="fi-FI"/>
        </w:rPr>
        <w:t xml:space="preserve"> ja metotreksaattia, 70 %:lla Enbrel</w:t>
      </w:r>
      <w:r w:rsidR="0078134F" w:rsidRPr="00F8711D">
        <w:rPr>
          <w:lang w:val="fi-FI"/>
        </w:rPr>
        <w:t>-valmistetta</w:t>
      </w:r>
      <w:r w:rsidRPr="00F8711D">
        <w:rPr>
          <w:lang w:val="fi-FI"/>
        </w:rPr>
        <w:t xml:space="preserve"> yksinään ja 61 %:lla metotreksaattia yksinään saaneista potilaista tauti ei ollut edennyt.</w:t>
      </w:r>
    </w:p>
    <w:p w14:paraId="6F2E7EA5" w14:textId="77777777" w:rsidR="002B034F" w:rsidRPr="00F8711D" w:rsidRDefault="002B034F">
      <w:pPr>
        <w:tabs>
          <w:tab w:val="left" w:pos="567"/>
        </w:tabs>
        <w:suppressAutoHyphens/>
        <w:rPr>
          <w:lang w:val="fi-FI"/>
        </w:rPr>
      </w:pPr>
    </w:p>
    <w:p w14:paraId="65BD665E" w14:textId="77777777" w:rsidR="002B034F" w:rsidRPr="00F8711D" w:rsidRDefault="002B034F">
      <w:pPr>
        <w:tabs>
          <w:tab w:val="left" w:pos="567"/>
        </w:tabs>
        <w:suppressAutoHyphens/>
        <w:rPr>
          <w:lang w:val="fi-FI"/>
        </w:rPr>
      </w:pPr>
      <w:r w:rsidRPr="00F8711D">
        <w:rPr>
          <w:lang w:val="fi-FI"/>
        </w:rPr>
        <w:t>Enbrel-hoidon 50 mg (kaksi 25 mg:n ihonalaista injektiota) kerran viikossa tehoa ja turvallisuutta arvioitiin lumelääkekontrolloidussa kaksoissokkotutkimuksessa 420 potilaalla, joilla oli aktiivinen nivelreuma. Tässä tutkimuksessa 53 potilaalle annettiin lumelääkettä, 214 potilaalle 50 mg Enbrel</w:t>
      </w:r>
      <w:r w:rsidR="0078134F" w:rsidRPr="00F8711D">
        <w:rPr>
          <w:lang w:val="fi-FI"/>
        </w:rPr>
        <w:t>-valmistetta</w:t>
      </w:r>
      <w:r w:rsidRPr="00F8711D">
        <w:rPr>
          <w:lang w:val="fi-FI"/>
        </w:rPr>
        <w:t xml:space="preserve"> kerran viikossa ja 153 potilaalle 25 mg Enbrel</w:t>
      </w:r>
      <w:r w:rsidR="0078134F" w:rsidRPr="00F8711D">
        <w:rPr>
          <w:lang w:val="fi-FI"/>
        </w:rPr>
        <w:t>-valmistetta</w:t>
      </w:r>
      <w:r w:rsidRPr="00F8711D">
        <w:rPr>
          <w:lang w:val="fi-FI"/>
        </w:rPr>
        <w:t xml:space="preserve"> kahdesti viikossa. Teho- ja </w:t>
      </w:r>
      <w:r w:rsidRPr="00F8711D">
        <w:rPr>
          <w:lang w:val="fi-FI"/>
        </w:rPr>
        <w:lastRenderedPageBreak/>
        <w:t>turvallisuusprofiilit nivelreuman merkkien ja oireiden hoidossa olivat 8 viikon kohdalla molemmissa Enbrel-hoitohaaroissa keskenään vertailukelpoiset. Tutkimustulokset eivät kuitenkaan olleet 16 viikon kohdalla vertailukelpoisia (ei-inferiorinen) näiden kahden hoitohaaran välillä.</w:t>
      </w:r>
    </w:p>
    <w:p w14:paraId="2E0D09AD" w14:textId="77777777" w:rsidR="002B034F" w:rsidRPr="00F8711D" w:rsidRDefault="002B034F">
      <w:pPr>
        <w:tabs>
          <w:tab w:val="left" w:pos="567"/>
        </w:tabs>
        <w:suppressAutoHyphens/>
        <w:rPr>
          <w:lang w:val="fi-FI"/>
        </w:rPr>
      </w:pPr>
    </w:p>
    <w:p w14:paraId="45391068" w14:textId="77777777" w:rsidR="002B034F" w:rsidRPr="006B6A14" w:rsidRDefault="002B034F" w:rsidP="006B6A14">
      <w:pPr>
        <w:rPr>
          <w:b/>
          <w:i/>
          <w:iCs/>
          <w:snapToGrid w:val="0"/>
          <w:lang w:val="fi-FI"/>
        </w:rPr>
      </w:pPr>
      <w:r w:rsidRPr="006B6A14">
        <w:rPr>
          <w:i/>
          <w:iCs/>
          <w:snapToGrid w:val="0"/>
          <w:lang w:val="fi-FI"/>
        </w:rPr>
        <w:t>Aikuiset psoriaasiartriittipotilaat</w:t>
      </w:r>
    </w:p>
    <w:p w14:paraId="39374876" w14:textId="77777777" w:rsidR="002B034F" w:rsidRPr="00F8711D" w:rsidRDefault="002B034F">
      <w:pPr>
        <w:rPr>
          <w:lang w:val="fi-FI"/>
        </w:rPr>
      </w:pPr>
    </w:p>
    <w:p w14:paraId="18E3B92D" w14:textId="77777777" w:rsidR="002B034F" w:rsidRPr="006B607C"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 xml:space="preserve">n tehoa tutkittiin satunnaistetussa, lumelääkekontrolloidussa kaksoissokkotutkimuksessa, johon osallistui 205 psoriaasiartriittipotilasta. Potilaat olivat iältään 18–70-vuotiaita ja heillä oli aktiivinen psoriaasiartriitti (≥ 3 turvonnutta niveltä ja ≥ 3 aristavaa niveltä) vähintään yhtenä seuraavista muodoista: (1) DIP-artriitti; (2) polyartriitti (ei reumakyhmyjä, psoriaasi mukana); (3) mutiloiva artriitti; (4) epäsymmetrinen psoriaasiartriitti; tai (5) spondylartropatia. Potilailla oli lisäksi läiskäpsoriaasi, läiskät läpimitaltaan ≥ 2 cm. Potilaita oli aiemmin hoidettu tulehduskipulääkkeillä (86 %), anti-reumaattisilla lääkkeillä (80 %) ja kortikosteroideilla (24 %). Samanaikaista metotreksaattilääkitystä (stabiili </w:t>
      </w:r>
      <w:r w:rsidRPr="000F3B0B">
        <w:rPr>
          <w:szCs w:val="22"/>
          <w:lang w:val="fi-FI"/>
        </w:rPr>
        <w:sym w:font="Symbol" w:char="00B3"/>
      </w:r>
      <w:r w:rsidRPr="000F3B0B">
        <w:rPr>
          <w:lang w:val="fi-FI"/>
        </w:rPr>
        <w:t xml:space="preserve"> 2 kuukautta) voitiin jatkaa vakiintuneella annoksella ≤ 25 mg metotreksaattia/viikko. Enbrel 25 mg (annos perustuu nivelreumapotilailla tehtyihin annos-vastetut</w:t>
      </w:r>
      <w:r w:rsidRPr="005A760D">
        <w:rPr>
          <w:lang w:val="fi-FI"/>
        </w:rPr>
        <w:t>kimuksii</w:t>
      </w:r>
      <w:r w:rsidRPr="00BB3E30">
        <w:rPr>
          <w:lang w:val="fi-FI"/>
        </w:rPr>
        <w:t>n) tai lu</w:t>
      </w:r>
      <w:r w:rsidRPr="006E330F">
        <w:rPr>
          <w:lang w:val="fi-FI"/>
        </w:rPr>
        <w:t>melääke annosteltiin ihonalaisesti kahdest</w:t>
      </w:r>
      <w:r w:rsidRPr="006B607C">
        <w:rPr>
          <w:lang w:val="fi-FI"/>
        </w:rPr>
        <w:t>i viikossa kuuden kuukauden ajan. Kaksoissokkotutkimuksen päätyttyä potilaalla oli mahdollisuus siirtyä avoimeen, pitkäaikaiseen, 2 vuotta kestävään jatkotutkimukseen.</w:t>
      </w:r>
    </w:p>
    <w:p w14:paraId="7343B2CF" w14:textId="77777777" w:rsidR="002B034F" w:rsidRPr="00B77A59" w:rsidRDefault="002B034F">
      <w:pPr>
        <w:tabs>
          <w:tab w:val="left" w:pos="567"/>
        </w:tabs>
        <w:suppressAutoHyphens/>
        <w:rPr>
          <w:lang w:val="fi-FI"/>
        </w:rPr>
      </w:pPr>
    </w:p>
    <w:p w14:paraId="072FA9A3" w14:textId="77777777" w:rsidR="002B034F" w:rsidRPr="00C24735" w:rsidRDefault="002B034F">
      <w:pPr>
        <w:tabs>
          <w:tab w:val="left" w:pos="567"/>
        </w:tabs>
        <w:suppressAutoHyphens/>
        <w:rPr>
          <w:lang w:val="fi-FI"/>
        </w:rPr>
      </w:pPr>
      <w:r w:rsidRPr="00B77A59">
        <w:rPr>
          <w:lang w:val="fi-FI"/>
        </w:rPr>
        <w:t xml:space="preserve">Kliiniset vasteet ilmaistiin niiden </w:t>
      </w:r>
      <w:r w:rsidRPr="00211DC7">
        <w:rPr>
          <w:lang w:val="fi-FI"/>
        </w:rPr>
        <w:t>potilaiden prosentuaalisena osuutena, jotka saavutt</w:t>
      </w:r>
      <w:r w:rsidRPr="0054232F">
        <w:rPr>
          <w:lang w:val="fi-FI"/>
        </w:rPr>
        <w:t>ivat ACR 20, 50 ja 70 vasteen sekä prosentuaalisena psoriaasiartriitin lievittymisenä käyttäen PsARC-vastekriteerejä (Psoriatic Arthritis Response Criteria). Tulokset on kerätty alla olevaan tauluk</w:t>
      </w:r>
      <w:r w:rsidRPr="00C24735">
        <w:rPr>
          <w:lang w:val="fi-FI"/>
        </w:rPr>
        <w:t xml:space="preserve">koon. </w:t>
      </w:r>
    </w:p>
    <w:p w14:paraId="4A8B7E33" w14:textId="77777777" w:rsidR="002B034F" w:rsidRPr="00C24735" w:rsidRDefault="002B034F">
      <w:pPr>
        <w:tabs>
          <w:tab w:val="left" w:pos="567"/>
        </w:tabs>
        <w:suppressAutoHyphens/>
        <w:rPr>
          <w:b/>
          <w:lang w:val="fi-FI"/>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2B034F" w:rsidRPr="00234065" w14:paraId="7FA1D4C7" w14:textId="77777777">
        <w:trPr>
          <w:cantSplit/>
          <w:jc w:val="center"/>
        </w:trPr>
        <w:tc>
          <w:tcPr>
            <w:tcW w:w="5904" w:type="dxa"/>
            <w:gridSpan w:val="4"/>
          </w:tcPr>
          <w:p w14:paraId="647535E7" w14:textId="77777777" w:rsidR="002B034F" w:rsidRPr="00F8711D" w:rsidRDefault="002B034F" w:rsidP="00B74AAA">
            <w:pPr>
              <w:keepNext/>
              <w:keepLines/>
              <w:tabs>
                <w:tab w:val="left" w:pos="567"/>
              </w:tabs>
              <w:jc w:val="center"/>
              <w:rPr>
                <w:lang w:val="fi-FI"/>
              </w:rPr>
            </w:pPr>
            <w:r w:rsidRPr="00F8711D">
              <w:rPr>
                <w:lang w:val="fi-FI"/>
              </w:rPr>
              <w:br w:type="page"/>
            </w:r>
            <w:r w:rsidRPr="00F8711D">
              <w:rPr>
                <w:b/>
                <w:lang w:val="fi-FI"/>
              </w:rPr>
              <w:t>Psoriaasiartriittipotilaiden vasteet lumelääkekontrolloidussa tutkimuksessa</w:t>
            </w:r>
          </w:p>
        </w:tc>
      </w:tr>
      <w:tr w:rsidR="002B034F" w:rsidRPr="00234065" w14:paraId="5E10934C" w14:textId="77777777">
        <w:trPr>
          <w:gridAfter w:val="1"/>
          <w:wAfter w:w="2980" w:type="dxa"/>
          <w:cantSplit/>
          <w:jc w:val="center"/>
        </w:trPr>
        <w:tc>
          <w:tcPr>
            <w:tcW w:w="2938" w:type="dxa"/>
            <w:tcBorders>
              <w:top w:val="single" w:sz="4" w:space="0" w:color="auto"/>
              <w:left w:val="nil"/>
              <w:bottom w:val="nil"/>
              <w:right w:val="nil"/>
            </w:tcBorders>
          </w:tcPr>
          <w:p w14:paraId="7E6CCBC7" w14:textId="77777777" w:rsidR="002B034F" w:rsidRPr="000F3B0B" w:rsidRDefault="002B034F" w:rsidP="00B74AAA">
            <w:pPr>
              <w:keepNext/>
              <w:keepLines/>
              <w:tabs>
                <w:tab w:val="left" w:pos="567"/>
              </w:tabs>
              <w:rPr>
                <w:lang w:val="fi-FI"/>
              </w:rPr>
            </w:pPr>
          </w:p>
        </w:tc>
        <w:tc>
          <w:tcPr>
            <w:tcW w:w="2965" w:type="dxa"/>
            <w:gridSpan w:val="2"/>
            <w:tcBorders>
              <w:top w:val="single" w:sz="4" w:space="0" w:color="auto"/>
              <w:left w:val="nil"/>
              <w:bottom w:val="nil"/>
              <w:right w:val="nil"/>
            </w:tcBorders>
          </w:tcPr>
          <w:p w14:paraId="2ED28A4E" w14:textId="77777777" w:rsidR="002B034F" w:rsidRPr="000F3B0B" w:rsidRDefault="002B034F" w:rsidP="00B74AAA">
            <w:pPr>
              <w:keepNext/>
              <w:keepLines/>
              <w:tabs>
                <w:tab w:val="left" w:pos="567"/>
              </w:tabs>
              <w:jc w:val="center"/>
              <w:rPr>
                <w:lang w:val="fi-FI"/>
              </w:rPr>
            </w:pPr>
            <w:r w:rsidRPr="000F3B0B">
              <w:rPr>
                <w:lang w:val="fi-FI"/>
              </w:rPr>
              <w:t>Prosenttia potilaista</w:t>
            </w:r>
          </w:p>
        </w:tc>
      </w:tr>
      <w:tr w:rsidR="002B034F" w:rsidRPr="00234065" w14:paraId="5CBFABEE" w14:textId="77777777">
        <w:trPr>
          <w:gridAfter w:val="1"/>
          <w:wAfter w:w="2980" w:type="dxa"/>
          <w:cantSplit/>
          <w:jc w:val="center"/>
        </w:trPr>
        <w:tc>
          <w:tcPr>
            <w:tcW w:w="2938" w:type="dxa"/>
          </w:tcPr>
          <w:p w14:paraId="3CEFB6F5" w14:textId="77777777" w:rsidR="002B034F" w:rsidRPr="000F3B0B" w:rsidRDefault="002B034F" w:rsidP="00B74AAA">
            <w:pPr>
              <w:keepNext/>
              <w:keepLines/>
              <w:tabs>
                <w:tab w:val="left" w:pos="567"/>
              </w:tabs>
              <w:rPr>
                <w:bCs/>
                <w:lang w:val="fi-FI"/>
              </w:rPr>
            </w:pPr>
            <w:r w:rsidRPr="000F3B0B">
              <w:rPr>
                <w:bCs/>
                <w:lang w:val="fi-FI"/>
              </w:rPr>
              <w:t>Psoriaasiartriitti-</w:t>
            </w:r>
          </w:p>
        </w:tc>
        <w:tc>
          <w:tcPr>
            <w:tcW w:w="1440" w:type="dxa"/>
          </w:tcPr>
          <w:p w14:paraId="534AA181" w14:textId="77777777" w:rsidR="002B034F" w:rsidRPr="000F3B0B" w:rsidRDefault="002B034F" w:rsidP="00B74AAA">
            <w:pPr>
              <w:keepNext/>
              <w:keepLines/>
              <w:tabs>
                <w:tab w:val="left" w:pos="567"/>
              </w:tabs>
              <w:jc w:val="center"/>
              <w:rPr>
                <w:lang w:val="fi-FI"/>
              </w:rPr>
            </w:pPr>
            <w:r w:rsidRPr="000F3B0B">
              <w:rPr>
                <w:lang w:val="fi-FI"/>
              </w:rPr>
              <w:t>Lumelääke</w:t>
            </w:r>
          </w:p>
        </w:tc>
        <w:tc>
          <w:tcPr>
            <w:tcW w:w="1525" w:type="dxa"/>
          </w:tcPr>
          <w:p w14:paraId="7122BD28" w14:textId="77777777" w:rsidR="002B034F" w:rsidRPr="00BB3E30" w:rsidRDefault="002B034F" w:rsidP="00B74AAA">
            <w:pPr>
              <w:keepNext/>
              <w:keepLines/>
              <w:tabs>
                <w:tab w:val="left" w:pos="567"/>
              </w:tabs>
              <w:jc w:val="center"/>
              <w:rPr>
                <w:lang w:val="fi-FI"/>
              </w:rPr>
            </w:pPr>
            <w:r w:rsidRPr="005A760D">
              <w:rPr>
                <w:lang w:val="fi-FI"/>
              </w:rPr>
              <w:t>Enbrel</w:t>
            </w:r>
            <w:r w:rsidRPr="005A760D">
              <w:rPr>
                <w:vertAlign w:val="superscript"/>
                <w:lang w:val="fi-FI"/>
              </w:rPr>
              <w:t>a</w:t>
            </w:r>
          </w:p>
        </w:tc>
      </w:tr>
      <w:tr w:rsidR="002B034F" w:rsidRPr="00234065" w14:paraId="6144500C" w14:textId="77777777">
        <w:trPr>
          <w:gridAfter w:val="1"/>
          <w:wAfter w:w="2980" w:type="dxa"/>
          <w:cantSplit/>
          <w:jc w:val="center"/>
        </w:trPr>
        <w:tc>
          <w:tcPr>
            <w:tcW w:w="2938" w:type="dxa"/>
            <w:tcBorders>
              <w:top w:val="nil"/>
              <w:left w:val="nil"/>
              <w:bottom w:val="single" w:sz="6" w:space="0" w:color="auto"/>
              <w:right w:val="nil"/>
            </w:tcBorders>
          </w:tcPr>
          <w:p w14:paraId="4033A1CD" w14:textId="77777777" w:rsidR="002B034F" w:rsidRPr="000F3B0B" w:rsidRDefault="002B034F" w:rsidP="00B74AAA">
            <w:pPr>
              <w:keepNext/>
              <w:keepLines/>
              <w:tabs>
                <w:tab w:val="left" w:pos="567"/>
              </w:tabs>
              <w:rPr>
                <w:lang w:val="fi-FI"/>
              </w:rPr>
            </w:pPr>
            <w:r w:rsidRPr="000F3B0B">
              <w:rPr>
                <w:lang w:val="fi-FI"/>
              </w:rPr>
              <w:t>vaste</w:t>
            </w:r>
          </w:p>
        </w:tc>
        <w:tc>
          <w:tcPr>
            <w:tcW w:w="1440" w:type="dxa"/>
            <w:tcBorders>
              <w:top w:val="nil"/>
              <w:left w:val="nil"/>
              <w:bottom w:val="single" w:sz="6" w:space="0" w:color="auto"/>
              <w:right w:val="nil"/>
            </w:tcBorders>
          </w:tcPr>
          <w:p w14:paraId="17D3153C" w14:textId="77777777" w:rsidR="002B034F" w:rsidRPr="00234065" w:rsidRDefault="002B034F" w:rsidP="00B74AAA">
            <w:pPr>
              <w:keepNext/>
              <w:keepLines/>
              <w:tabs>
                <w:tab w:val="left" w:pos="567"/>
              </w:tabs>
              <w:jc w:val="center"/>
              <w:rPr>
                <w:lang w:val="fi-FI"/>
              </w:rPr>
            </w:pPr>
            <w:r w:rsidRPr="00234065">
              <w:rPr>
                <w:lang w:val="fi-FI"/>
              </w:rPr>
              <w:t>n = 104</w:t>
            </w:r>
          </w:p>
        </w:tc>
        <w:tc>
          <w:tcPr>
            <w:tcW w:w="1525" w:type="dxa"/>
            <w:tcBorders>
              <w:top w:val="nil"/>
              <w:left w:val="nil"/>
              <w:bottom w:val="single" w:sz="6" w:space="0" w:color="auto"/>
              <w:right w:val="nil"/>
            </w:tcBorders>
          </w:tcPr>
          <w:p w14:paraId="17E25785" w14:textId="77777777" w:rsidR="002B034F" w:rsidRPr="00234065" w:rsidRDefault="002B034F" w:rsidP="00B74AAA">
            <w:pPr>
              <w:keepNext/>
              <w:keepLines/>
              <w:tabs>
                <w:tab w:val="left" w:pos="567"/>
              </w:tabs>
              <w:jc w:val="center"/>
              <w:rPr>
                <w:lang w:val="fi-FI"/>
              </w:rPr>
            </w:pPr>
            <w:r w:rsidRPr="00234065">
              <w:rPr>
                <w:lang w:val="fi-FI"/>
              </w:rPr>
              <w:t>n = 101</w:t>
            </w:r>
          </w:p>
        </w:tc>
      </w:tr>
      <w:tr w:rsidR="002B034F" w:rsidRPr="00234065" w14:paraId="2BD7D343" w14:textId="77777777">
        <w:trPr>
          <w:gridAfter w:val="1"/>
          <w:wAfter w:w="2980" w:type="dxa"/>
          <w:cantSplit/>
          <w:jc w:val="center"/>
        </w:trPr>
        <w:tc>
          <w:tcPr>
            <w:tcW w:w="2938" w:type="dxa"/>
          </w:tcPr>
          <w:p w14:paraId="14BFC82F" w14:textId="77777777" w:rsidR="002B034F" w:rsidRPr="00234065" w:rsidRDefault="002B034F" w:rsidP="00B74AAA">
            <w:pPr>
              <w:keepNext/>
              <w:keepLines/>
              <w:tabs>
                <w:tab w:val="left" w:pos="567"/>
              </w:tabs>
              <w:suppressAutoHyphens/>
              <w:rPr>
                <w:lang w:val="fi-FI"/>
              </w:rPr>
            </w:pPr>
          </w:p>
        </w:tc>
        <w:tc>
          <w:tcPr>
            <w:tcW w:w="1440" w:type="dxa"/>
          </w:tcPr>
          <w:p w14:paraId="1C6F752A" w14:textId="77777777" w:rsidR="002B034F" w:rsidRPr="00234065" w:rsidRDefault="002B034F" w:rsidP="00B74AAA">
            <w:pPr>
              <w:keepNext/>
              <w:keepLines/>
              <w:tabs>
                <w:tab w:val="left" w:pos="567"/>
              </w:tabs>
              <w:jc w:val="center"/>
              <w:rPr>
                <w:lang w:val="fi-FI"/>
              </w:rPr>
            </w:pPr>
          </w:p>
        </w:tc>
        <w:tc>
          <w:tcPr>
            <w:tcW w:w="1525" w:type="dxa"/>
          </w:tcPr>
          <w:p w14:paraId="7AEE87AC" w14:textId="77777777" w:rsidR="002B034F" w:rsidRPr="00234065" w:rsidRDefault="002B034F" w:rsidP="00B74AAA">
            <w:pPr>
              <w:keepNext/>
              <w:keepLines/>
              <w:tabs>
                <w:tab w:val="left" w:pos="567"/>
              </w:tabs>
              <w:jc w:val="center"/>
              <w:rPr>
                <w:lang w:val="fi-FI"/>
              </w:rPr>
            </w:pPr>
          </w:p>
        </w:tc>
      </w:tr>
      <w:tr w:rsidR="002B034F" w:rsidRPr="00234065" w14:paraId="5A15FA22" w14:textId="77777777">
        <w:trPr>
          <w:gridAfter w:val="1"/>
          <w:wAfter w:w="2980" w:type="dxa"/>
          <w:cantSplit/>
          <w:jc w:val="center"/>
        </w:trPr>
        <w:tc>
          <w:tcPr>
            <w:tcW w:w="2938" w:type="dxa"/>
          </w:tcPr>
          <w:p w14:paraId="11D07BE6" w14:textId="77777777" w:rsidR="002B034F" w:rsidRPr="00234065" w:rsidRDefault="002B034F" w:rsidP="00B74AAA">
            <w:pPr>
              <w:keepNext/>
              <w:keepLines/>
              <w:tabs>
                <w:tab w:val="left" w:pos="567"/>
              </w:tabs>
              <w:rPr>
                <w:b/>
                <w:lang w:val="fi-FI"/>
              </w:rPr>
            </w:pPr>
            <w:r w:rsidRPr="00234065">
              <w:rPr>
                <w:b/>
                <w:lang w:val="fi-FI"/>
              </w:rPr>
              <w:t>ACR 20</w:t>
            </w:r>
          </w:p>
        </w:tc>
        <w:tc>
          <w:tcPr>
            <w:tcW w:w="1440" w:type="dxa"/>
          </w:tcPr>
          <w:p w14:paraId="062DCFC5" w14:textId="77777777" w:rsidR="002B034F" w:rsidRPr="00234065" w:rsidRDefault="002B034F" w:rsidP="00B74AAA">
            <w:pPr>
              <w:keepNext/>
              <w:keepLines/>
              <w:tabs>
                <w:tab w:val="left" w:pos="567"/>
              </w:tabs>
              <w:jc w:val="center"/>
              <w:rPr>
                <w:lang w:val="fi-FI"/>
              </w:rPr>
            </w:pPr>
          </w:p>
        </w:tc>
        <w:tc>
          <w:tcPr>
            <w:tcW w:w="1525" w:type="dxa"/>
          </w:tcPr>
          <w:p w14:paraId="2688684C" w14:textId="77777777" w:rsidR="002B034F" w:rsidRPr="00234065" w:rsidRDefault="002B034F" w:rsidP="00B74AAA">
            <w:pPr>
              <w:keepNext/>
              <w:keepLines/>
              <w:tabs>
                <w:tab w:val="left" w:pos="567"/>
              </w:tabs>
              <w:jc w:val="center"/>
              <w:rPr>
                <w:lang w:val="fi-FI"/>
              </w:rPr>
            </w:pPr>
          </w:p>
        </w:tc>
      </w:tr>
      <w:tr w:rsidR="002B034F" w:rsidRPr="00234065" w14:paraId="4F80FDDE" w14:textId="77777777">
        <w:trPr>
          <w:gridAfter w:val="1"/>
          <w:wAfter w:w="2980" w:type="dxa"/>
          <w:cantSplit/>
          <w:jc w:val="center"/>
        </w:trPr>
        <w:tc>
          <w:tcPr>
            <w:tcW w:w="2938" w:type="dxa"/>
          </w:tcPr>
          <w:p w14:paraId="1829D1FB" w14:textId="77777777" w:rsidR="002B034F" w:rsidRPr="000F3B0B" w:rsidRDefault="002B034F" w:rsidP="00B74AAA">
            <w:pPr>
              <w:pStyle w:val="table"/>
              <w:keepNext/>
              <w:keepLines/>
              <w:tabs>
                <w:tab w:val="left" w:pos="567"/>
              </w:tabs>
              <w:spacing w:line="240" w:lineRule="auto"/>
              <w:rPr>
                <w:sz w:val="22"/>
                <w:lang w:val="fi-FI"/>
              </w:rPr>
            </w:pPr>
            <w:r w:rsidRPr="00234065">
              <w:rPr>
                <w:sz w:val="22"/>
                <w:lang w:val="fi-FI"/>
              </w:rPr>
              <w:t xml:space="preserve">     </w:t>
            </w:r>
            <w:r w:rsidRPr="000F3B0B">
              <w:rPr>
                <w:sz w:val="22"/>
                <w:lang w:val="fi-FI"/>
              </w:rPr>
              <w:t>Kuukausi 3</w:t>
            </w:r>
          </w:p>
        </w:tc>
        <w:tc>
          <w:tcPr>
            <w:tcW w:w="1440" w:type="dxa"/>
          </w:tcPr>
          <w:p w14:paraId="176945AE" w14:textId="77777777" w:rsidR="002B034F" w:rsidRPr="000F3B0B" w:rsidRDefault="002B034F" w:rsidP="00B74AAA">
            <w:pPr>
              <w:keepNext/>
              <w:keepLines/>
              <w:tabs>
                <w:tab w:val="left" w:pos="567"/>
              </w:tabs>
              <w:jc w:val="center"/>
              <w:rPr>
                <w:lang w:val="fi-FI"/>
              </w:rPr>
            </w:pPr>
            <w:r w:rsidRPr="000F3B0B">
              <w:rPr>
                <w:lang w:val="fi-FI"/>
              </w:rPr>
              <w:t>15</w:t>
            </w:r>
          </w:p>
        </w:tc>
        <w:tc>
          <w:tcPr>
            <w:tcW w:w="1525" w:type="dxa"/>
          </w:tcPr>
          <w:p w14:paraId="3CA2E03B" w14:textId="77777777" w:rsidR="002B034F" w:rsidRPr="00BB3E30" w:rsidRDefault="002B034F" w:rsidP="00B74AAA">
            <w:pPr>
              <w:keepNext/>
              <w:keepLines/>
              <w:tabs>
                <w:tab w:val="left" w:pos="567"/>
              </w:tabs>
              <w:jc w:val="center"/>
              <w:rPr>
                <w:lang w:val="fi-FI"/>
              </w:rPr>
            </w:pPr>
            <w:r w:rsidRPr="005A760D">
              <w:rPr>
                <w:lang w:val="fi-FI"/>
              </w:rPr>
              <w:t>59</w:t>
            </w:r>
            <w:r w:rsidRPr="005A760D">
              <w:rPr>
                <w:vertAlign w:val="superscript"/>
                <w:lang w:val="fi-FI"/>
              </w:rPr>
              <w:t>b</w:t>
            </w:r>
          </w:p>
        </w:tc>
      </w:tr>
      <w:tr w:rsidR="002B034F" w:rsidRPr="00234065" w14:paraId="1DACAE47" w14:textId="77777777">
        <w:trPr>
          <w:gridAfter w:val="1"/>
          <w:wAfter w:w="2980" w:type="dxa"/>
          <w:cantSplit/>
          <w:jc w:val="center"/>
        </w:trPr>
        <w:tc>
          <w:tcPr>
            <w:tcW w:w="2938" w:type="dxa"/>
          </w:tcPr>
          <w:p w14:paraId="2297FD99" w14:textId="77777777" w:rsidR="002B034F" w:rsidRPr="000F3B0B" w:rsidRDefault="002B034F" w:rsidP="00B74AAA">
            <w:pPr>
              <w:keepNext/>
              <w:keepLines/>
              <w:tabs>
                <w:tab w:val="left" w:pos="567"/>
              </w:tabs>
              <w:rPr>
                <w:lang w:val="fi-FI"/>
              </w:rPr>
            </w:pPr>
            <w:r w:rsidRPr="000F3B0B">
              <w:rPr>
                <w:lang w:val="fi-FI"/>
              </w:rPr>
              <w:t xml:space="preserve">     Kuukausi 6</w:t>
            </w:r>
          </w:p>
        </w:tc>
        <w:tc>
          <w:tcPr>
            <w:tcW w:w="1440" w:type="dxa"/>
          </w:tcPr>
          <w:p w14:paraId="3BE8A927" w14:textId="77777777" w:rsidR="002B034F" w:rsidRPr="000F3B0B" w:rsidRDefault="002B034F" w:rsidP="00B74AAA">
            <w:pPr>
              <w:keepNext/>
              <w:keepLines/>
              <w:tabs>
                <w:tab w:val="left" w:pos="567"/>
              </w:tabs>
              <w:jc w:val="center"/>
              <w:rPr>
                <w:lang w:val="fi-FI"/>
              </w:rPr>
            </w:pPr>
            <w:r w:rsidRPr="000F3B0B">
              <w:rPr>
                <w:lang w:val="fi-FI"/>
              </w:rPr>
              <w:t>13</w:t>
            </w:r>
          </w:p>
        </w:tc>
        <w:tc>
          <w:tcPr>
            <w:tcW w:w="1525" w:type="dxa"/>
          </w:tcPr>
          <w:p w14:paraId="67AE1D73" w14:textId="77777777" w:rsidR="002B034F" w:rsidRPr="00BB3E30" w:rsidRDefault="002B034F" w:rsidP="00B74AAA">
            <w:pPr>
              <w:keepNext/>
              <w:keepLines/>
              <w:tabs>
                <w:tab w:val="left" w:pos="567"/>
              </w:tabs>
              <w:jc w:val="center"/>
              <w:rPr>
                <w:lang w:val="fi-FI"/>
              </w:rPr>
            </w:pPr>
            <w:r w:rsidRPr="005A760D">
              <w:rPr>
                <w:lang w:val="fi-FI"/>
              </w:rPr>
              <w:t>50</w:t>
            </w:r>
            <w:r w:rsidRPr="005A760D">
              <w:rPr>
                <w:vertAlign w:val="superscript"/>
                <w:lang w:val="fi-FI"/>
              </w:rPr>
              <w:t>b</w:t>
            </w:r>
          </w:p>
        </w:tc>
      </w:tr>
      <w:tr w:rsidR="002B034F" w:rsidRPr="00234065" w14:paraId="2A2333D0" w14:textId="77777777">
        <w:trPr>
          <w:gridAfter w:val="1"/>
          <w:wAfter w:w="2980" w:type="dxa"/>
          <w:cantSplit/>
          <w:jc w:val="center"/>
        </w:trPr>
        <w:tc>
          <w:tcPr>
            <w:tcW w:w="2938" w:type="dxa"/>
          </w:tcPr>
          <w:p w14:paraId="04A6AA0C" w14:textId="77777777" w:rsidR="002B034F" w:rsidRPr="000F3B0B" w:rsidRDefault="002B034F" w:rsidP="00B74AAA">
            <w:pPr>
              <w:keepNext/>
              <w:keepLines/>
              <w:tabs>
                <w:tab w:val="left" w:pos="567"/>
              </w:tabs>
              <w:rPr>
                <w:lang w:val="fi-FI"/>
              </w:rPr>
            </w:pPr>
          </w:p>
        </w:tc>
        <w:tc>
          <w:tcPr>
            <w:tcW w:w="1440" w:type="dxa"/>
          </w:tcPr>
          <w:p w14:paraId="08D63015" w14:textId="77777777" w:rsidR="002B034F" w:rsidRPr="000F3B0B" w:rsidRDefault="002B034F" w:rsidP="00B74AAA">
            <w:pPr>
              <w:keepNext/>
              <w:keepLines/>
              <w:tabs>
                <w:tab w:val="left" w:pos="567"/>
              </w:tabs>
              <w:jc w:val="center"/>
              <w:rPr>
                <w:lang w:val="fi-FI"/>
              </w:rPr>
            </w:pPr>
          </w:p>
        </w:tc>
        <w:tc>
          <w:tcPr>
            <w:tcW w:w="1525" w:type="dxa"/>
          </w:tcPr>
          <w:p w14:paraId="1BFF3F11" w14:textId="77777777" w:rsidR="002B034F" w:rsidRPr="000F3B0B" w:rsidRDefault="002B034F" w:rsidP="00B74AAA">
            <w:pPr>
              <w:keepNext/>
              <w:keepLines/>
              <w:tabs>
                <w:tab w:val="left" w:pos="567"/>
              </w:tabs>
              <w:jc w:val="center"/>
              <w:rPr>
                <w:lang w:val="fi-FI"/>
              </w:rPr>
            </w:pPr>
          </w:p>
        </w:tc>
      </w:tr>
      <w:tr w:rsidR="002B034F" w:rsidRPr="00234065" w14:paraId="68357189" w14:textId="77777777">
        <w:trPr>
          <w:gridAfter w:val="1"/>
          <w:wAfter w:w="2980" w:type="dxa"/>
          <w:cantSplit/>
          <w:jc w:val="center"/>
        </w:trPr>
        <w:tc>
          <w:tcPr>
            <w:tcW w:w="2938" w:type="dxa"/>
          </w:tcPr>
          <w:p w14:paraId="238774BA" w14:textId="77777777" w:rsidR="002B034F" w:rsidRPr="000F3B0B" w:rsidRDefault="002B034F" w:rsidP="00B74AAA">
            <w:pPr>
              <w:keepNext/>
              <w:keepLines/>
              <w:tabs>
                <w:tab w:val="left" w:pos="567"/>
              </w:tabs>
              <w:rPr>
                <w:b/>
                <w:lang w:val="fi-FI"/>
              </w:rPr>
            </w:pPr>
            <w:r w:rsidRPr="000F3B0B">
              <w:rPr>
                <w:b/>
                <w:lang w:val="fi-FI"/>
              </w:rPr>
              <w:t>ACR 50</w:t>
            </w:r>
          </w:p>
        </w:tc>
        <w:tc>
          <w:tcPr>
            <w:tcW w:w="1440" w:type="dxa"/>
          </w:tcPr>
          <w:p w14:paraId="1E95C5F6" w14:textId="77777777" w:rsidR="002B034F" w:rsidRPr="000F3B0B" w:rsidRDefault="002B034F" w:rsidP="00B74AAA">
            <w:pPr>
              <w:keepNext/>
              <w:keepLines/>
              <w:tabs>
                <w:tab w:val="left" w:pos="567"/>
              </w:tabs>
              <w:jc w:val="center"/>
              <w:rPr>
                <w:lang w:val="fi-FI"/>
              </w:rPr>
            </w:pPr>
          </w:p>
        </w:tc>
        <w:tc>
          <w:tcPr>
            <w:tcW w:w="1525" w:type="dxa"/>
          </w:tcPr>
          <w:p w14:paraId="72D81F4B" w14:textId="77777777" w:rsidR="002B034F" w:rsidRPr="005A760D" w:rsidRDefault="002B034F" w:rsidP="00B74AAA">
            <w:pPr>
              <w:keepNext/>
              <w:keepLines/>
              <w:tabs>
                <w:tab w:val="left" w:pos="567"/>
              </w:tabs>
              <w:jc w:val="center"/>
              <w:rPr>
                <w:lang w:val="fi-FI"/>
              </w:rPr>
            </w:pPr>
          </w:p>
        </w:tc>
      </w:tr>
      <w:tr w:rsidR="002B034F" w:rsidRPr="00234065" w14:paraId="23890728" w14:textId="77777777">
        <w:trPr>
          <w:gridAfter w:val="1"/>
          <w:wAfter w:w="2980" w:type="dxa"/>
          <w:cantSplit/>
          <w:jc w:val="center"/>
        </w:trPr>
        <w:tc>
          <w:tcPr>
            <w:tcW w:w="2938" w:type="dxa"/>
          </w:tcPr>
          <w:p w14:paraId="6551872F" w14:textId="77777777" w:rsidR="002B034F" w:rsidRPr="000F3B0B" w:rsidRDefault="002B034F" w:rsidP="00B74AAA">
            <w:pPr>
              <w:keepNext/>
              <w:keepLines/>
              <w:tabs>
                <w:tab w:val="left" w:pos="567"/>
              </w:tabs>
              <w:rPr>
                <w:lang w:val="fi-FI"/>
              </w:rPr>
            </w:pPr>
            <w:r w:rsidRPr="000F3B0B">
              <w:rPr>
                <w:lang w:val="fi-FI"/>
              </w:rPr>
              <w:t xml:space="preserve">     Kuukausi 3</w:t>
            </w:r>
          </w:p>
        </w:tc>
        <w:tc>
          <w:tcPr>
            <w:tcW w:w="1440" w:type="dxa"/>
          </w:tcPr>
          <w:p w14:paraId="03BBFDEE" w14:textId="77777777" w:rsidR="002B034F" w:rsidRPr="005A760D" w:rsidRDefault="002B034F" w:rsidP="00B74AAA">
            <w:pPr>
              <w:keepNext/>
              <w:keepLines/>
              <w:tabs>
                <w:tab w:val="left" w:pos="567"/>
              </w:tabs>
              <w:jc w:val="center"/>
              <w:rPr>
                <w:lang w:val="fi-FI"/>
              </w:rPr>
            </w:pPr>
            <w:r w:rsidRPr="005A760D">
              <w:rPr>
                <w:lang w:val="fi-FI"/>
              </w:rPr>
              <w:t>4</w:t>
            </w:r>
          </w:p>
        </w:tc>
        <w:tc>
          <w:tcPr>
            <w:tcW w:w="1525" w:type="dxa"/>
          </w:tcPr>
          <w:p w14:paraId="5E093D7F" w14:textId="77777777" w:rsidR="002B034F" w:rsidRPr="006E330F" w:rsidRDefault="002B034F" w:rsidP="00B74AAA">
            <w:pPr>
              <w:keepNext/>
              <w:keepLines/>
              <w:tabs>
                <w:tab w:val="left" w:pos="567"/>
              </w:tabs>
              <w:jc w:val="center"/>
              <w:rPr>
                <w:lang w:val="fi-FI"/>
              </w:rPr>
            </w:pPr>
            <w:r w:rsidRPr="005A760D">
              <w:rPr>
                <w:lang w:val="fi-FI"/>
              </w:rPr>
              <w:t>38</w:t>
            </w:r>
            <w:r w:rsidRPr="00BB3E30">
              <w:rPr>
                <w:vertAlign w:val="superscript"/>
                <w:lang w:val="fi-FI"/>
              </w:rPr>
              <w:t>b</w:t>
            </w:r>
          </w:p>
        </w:tc>
      </w:tr>
      <w:tr w:rsidR="002B034F" w:rsidRPr="00234065" w14:paraId="40D5F2FB" w14:textId="77777777">
        <w:trPr>
          <w:gridAfter w:val="1"/>
          <w:wAfter w:w="2980" w:type="dxa"/>
          <w:cantSplit/>
          <w:jc w:val="center"/>
        </w:trPr>
        <w:tc>
          <w:tcPr>
            <w:tcW w:w="2938" w:type="dxa"/>
          </w:tcPr>
          <w:p w14:paraId="5AE45116" w14:textId="77777777" w:rsidR="002B034F" w:rsidRPr="005A760D" w:rsidRDefault="002B034F" w:rsidP="00B74AAA">
            <w:pPr>
              <w:keepNext/>
              <w:keepLines/>
              <w:tabs>
                <w:tab w:val="left" w:pos="567"/>
              </w:tabs>
              <w:rPr>
                <w:lang w:val="fi-FI"/>
              </w:rPr>
            </w:pPr>
            <w:r w:rsidRPr="000F3B0B">
              <w:rPr>
                <w:lang w:val="fi-FI"/>
              </w:rPr>
              <w:t xml:space="preserve">     Kuukausi 6</w:t>
            </w:r>
          </w:p>
        </w:tc>
        <w:tc>
          <w:tcPr>
            <w:tcW w:w="1440" w:type="dxa"/>
          </w:tcPr>
          <w:p w14:paraId="0407A4BE" w14:textId="77777777" w:rsidR="002B034F" w:rsidRPr="005A760D" w:rsidRDefault="002B034F" w:rsidP="00B74AAA">
            <w:pPr>
              <w:keepNext/>
              <w:keepLines/>
              <w:tabs>
                <w:tab w:val="left" w:pos="567"/>
              </w:tabs>
              <w:jc w:val="center"/>
              <w:rPr>
                <w:lang w:val="fi-FI"/>
              </w:rPr>
            </w:pPr>
            <w:r w:rsidRPr="005A760D">
              <w:rPr>
                <w:lang w:val="fi-FI"/>
              </w:rPr>
              <w:t>4</w:t>
            </w:r>
          </w:p>
        </w:tc>
        <w:tc>
          <w:tcPr>
            <w:tcW w:w="1525" w:type="dxa"/>
          </w:tcPr>
          <w:p w14:paraId="3447C825" w14:textId="77777777" w:rsidR="002B034F" w:rsidRPr="006B607C" w:rsidRDefault="002B034F" w:rsidP="00B74AAA">
            <w:pPr>
              <w:keepNext/>
              <w:keepLines/>
              <w:tabs>
                <w:tab w:val="left" w:pos="567"/>
              </w:tabs>
              <w:jc w:val="center"/>
              <w:rPr>
                <w:lang w:val="fi-FI"/>
              </w:rPr>
            </w:pPr>
            <w:r w:rsidRPr="00BB3E30">
              <w:rPr>
                <w:lang w:val="fi-FI"/>
              </w:rPr>
              <w:t>37</w:t>
            </w:r>
            <w:r w:rsidRPr="006E330F">
              <w:rPr>
                <w:vertAlign w:val="superscript"/>
                <w:lang w:val="fi-FI"/>
              </w:rPr>
              <w:t>b</w:t>
            </w:r>
          </w:p>
        </w:tc>
      </w:tr>
      <w:tr w:rsidR="002B034F" w:rsidRPr="00234065" w14:paraId="24EB93B4" w14:textId="77777777">
        <w:trPr>
          <w:gridAfter w:val="1"/>
          <w:wAfter w:w="2980" w:type="dxa"/>
          <w:cantSplit/>
          <w:jc w:val="center"/>
        </w:trPr>
        <w:tc>
          <w:tcPr>
            <w:tcW w:w="2938" w:type="dxa"/>
          </w:tcPr>
          <w:p w14:paraId="6AD76238" w14:textId="77777777" w:rsidR="002B034F" w:rsidRPr="000F3B0B" w:rsidRDefault="002B034F" w:rsidP="00B74AAA">
            <w:pPr>
              <w:pStyle w:val="table"/>
              <w:keepNext/>
              <w:keepLines/>
              <w:tabs>
                <w:tab w:val="left" w:pos="567"/>
              </w:tabs>
              <w:spacing w:line="240" w:lineRule="auto"/>
              <w:rPr>
                <w:sz w:val="22"/>
                <w:lang w:val="fi-FI"/>
              </w:rPr>
            </w:pPr>
          </w:p>
        </w:tc>
        <w:tc>
          <w:tcPr>
            <w:tcW w:w="1440" w:type="dxa"/>
          </w:tcPr>
          <w:p w14:paraId="63DFF2C8" w14:textId="77777777" w:rsidR="002B034F" w:rsidRPr="000F3B0B" w:rsidRDefault="002B034F" w:rsidP="00B74AAA">
            <w:pPr>
              <w:keepNext/>
              <w:keepLines/>
              <w:tabs>
                <w:tab w:val="left" w:pos="567"/>
              </w:tabs>
              <w:jc w:val="center"/>
              <w:rPr>
                <w:lang w:val="fi-FI"/>
              </w:rPr>
            </w:pPr>
          </w:p>
        </w:tc>
        <w:tc>
          <w:tcPr>
            <w:tcW w:w="1525" w:type="dxa"/>
          </w:tcPr>
          <w:p w14:paraId="2171C6FD" w14:textId="77777777" w:rsidR="002B034F" w:rsidRPr="000F3B0B" w:rsidRDefault="002B034F" w:rsidP="00B74AAA">
            <w:pPr>
              <w:keepNext/>
              <w:keepLines/>
              <w:tabs>
                <w:tab w:val="left" w:pos="567"/>
              </w:tabs>
              <w:jc w:val="center"/>
              <w:rPr>
                <w:lang w:val="fi-FI"/>
              </w:rPr>
            </w:pPr>
          </w:p>
        </w:tc>
      </w:tr>
      <w:tr w:rsidR="002B034F" w:rsidRPr="00234065" w14:paraId="4F53518E" w14:textId="77777777">
        <w:trPr>
          <w:gridAfter w:val="1"/>
          <w:wAfter w:w="2980" w:type="dxa"/>
          <w:cantSplit/>
          <w:jc w:val="center"/>
        </w:trPr>
        <w:tc>
          <w:tcPr>
            <w:tcW w:w="2938" w:type="dxa"/>
          </w:tcPr>
          <w:p w14:paraId="7C8E3847" w14:textId="77777777" w:rsidR="002B034F" w:rsidRPr="000F3B0B" w:rsidRDefault="002B034F">
            <w:pPr>
              <w:tabs>
                <w:tab w:val="left" w:pos="567"/>
              </w:tabs>
              <w:rPr>
                <w:b/>
                <w:lang w:val="fi-FI"/>
              </w:rPr>
            </w:pPr>
            <w:r w:rsidRPr="000F3B0B">
              <w:rPr>
                <w:b/>
                <w:lang w:val="fi-FI"/>
              </w:rPr>
              <w:t>ACR 70</w:t>
            </w:r>
          </w:p>
        </w:tc>
        <w:tc>
          <w:tcPr>
            <w:tcW w:w="1440" w:type="dxa"/>
          </w:tcPr>
          <w:p w14:paraId="7711FE77" w14:textId="77777777" w:rsidR="002B034F" w:rsidRPr="000F3B0B" w:rsidRDefault="002B034F">
            <w:pPr>
              <w:tabs>
                <w:tab w:val="left" w:pos="567"/>
              </w:tabs>
              <w:jc w:val="center"/>
              <w:rPr>
                <w:b/>
                <w:lang w:val="fi-FI"/>
              </w:rPr>
            </w:pPr>
          </w:p>
        </w:tc>
        <w:tc>
          <w:tcPr>
            <w:tcW w:w="1525" w:type="dxa"/>
          </w:tcPr>
          <w:p w14:paraId="085C130B" w14:textId="77777777" w:rsidR="002B034F" w:rsidRPr="000F3B0B" w:rsidRDefault="002B034F">
            <w:pPr>
              <w:tabs>
                <w:tab w:val="left" w:pos="567"/>
              </w:tabs>
              <w:jc w:val="center"/>
              <w:rPr>
                <w:b/>
                <w:lang w:val="fi-FI"/>
              </w:rPr>
            </w:pPr>
          </w:p>
        </w:tc>
      </w:tr>
      <w:tr w:rsidR="002B034F" w:rsidRPr="00234065" w14:paraId="6D1C709D" w14:textId="77777777">
        <w:trPr>
          <w:gridAfter w:val="1"/>
          <w:wAfter w:w="2980" w:type="dxa"/>
          <w:cantSplit/>
          <w:jc w:val="center"/>
        </w:trPr>
        <w:tc>
          <w:tcPr>
            <w:tcW w:w="2938" w:type="dxa"/>
          </w:tcPr>
          <w:p w14:paraId="4A6C9624" w14:textId="77777777" w:rsidR="002B034F" w:rsidRPr="000F3B0B" w:rsidRDefault="002B034F">
            <w:pPr>
              <w:tabs>
                <w:tab w:val="left" w:pos="567"/>
              </w:tabs>
              <w:rPr>
                <w:lang w:val="fi-FI"/>
              </w:rPr>
            </w:pPr>
            <w:r w:rsidRPr="000F3B0B">
              <w:rPr>
                <w:lang w:val="fi-FI"/>
              </w:rPr>
              <w:t xml:space="preserve">     Kuukausi 3</w:t>
            </w:r>
          </w:p>
        </w:tc>
        <w:tc>
          <w:tcPr>
            <w:tcW w:w="1440" w:type="dxa"/>
          </w:tcPr>
          <w:p w14:paraId="42C8CFF3" w14:textId="77777777" w:rsidR="002B034F" w:rsidRPr="000F3B0B" w:rsidRDefault="002B034F">
            <w:pPr>
              <w:tabs>
                <w:tab w:val="left" w:pos="567"/>
              </w:tabs>
              <w:jc w:val="center"/>
              <w:rPr>
                <w:lang w:val="fi-FI"/>
              </w:rPr>
            </w:pPr>
            <w:r w:rsidRPr="000F3B0B">
              <w:rPr>
                <w:lang w:val="fi-FI"/>
              </w:rPr>
              <w:t>0</w:t>
            </w:r>
          </w:p>
        </w:tc>
        <w:tc>
          <w:tcPr>
            <w:tcW w:w="1525" w:type="dxa"/>
          </w:tcPr>
          <w:p w14:paraId="2CDE7432" w14:textId="77777777" w:rsidR="002B034F" w:rsidRPr="00BB3E30" w:rsidRDefault="002B034F">
            <w:pPr>
              <w:tabs>
                <w:tab w:val="left" w:pos="567"/>
              </w:tabs>
              <w:jc w:val="center"/>
              <w:rPr>
                <w:lang w:val="fi-FI"/>
              </w:rPr>
            </w:pPr>
            <w:r w:rsidRPr="005A760D">
              <w:rPr>
                <w:lang w:val="fi-FI"/>
              </w:rPr>
              <w:t>11</w:t>
            </w:r>
            <w:r w:rsidRPr="005A760D">
              <w:rPr>
                <w:vertAlign w:val="superscript"/>
                <w:lang w:val="fi-FI"/>
              </w:rPr>
              <w:t>b</w:t>
            </w:r>
          </w:p>
        </w:tc>
      </w:tr>
      <w:tr w:rsidR="002B034F" w:rsidRPr="00234065" w14:paraId="3029C615" w14:textId="77777777">
        <w:trPr>
          <w:gridAfter w:val="1"/>
          <w:wAfter w:w="2980" w:type="dxa"/>
          <w:cantSplit/>
          <w:jc w:val="center"/>
        </w:trPr>
        <w:tc>
          <w:tcPr>
            <w:tcW w:w="2938" w:type="dxa"/>
          </w:tcPr>
          <w:p w14:paraId="771917B1" w14:textId="77777777" w:rsidR="002B034F" w:rsidRPr="000F3B0B" w:rsidRDefault="002B034F">
            <w:pPr>
              <w:tabs>
                <w:tab w:val="left" w:pos="567"/>
              </w:tabs>
              <w:rPr>
                <w:lang w:val="fi-FI"/>
              </w:rPr>
            </w:pPr>
            <w:r w:rsidRPr="000F3B0B">
              <w:rPr>
                <w:lang w:val="fi-FI"/>
              </w:rPr>
              <w:t xml:space="preserve">     Kuukausi 6</w:t>
            </w:r>
          </w:p>
        </w:tc>
        <w:tc>
          <w:tcPr>
            <w:tcW w:w="1440" w:type="dxa"/>
          </w:tcPr>
          <w:p w14:paraId="18AEC76E" w14:textId="77777777" w:rsidR="002B034F" w:rsidRPr="000F3B0B" w:rsidRDefault="002B034F">
            <w:pPr>
              <w:tabs>
                <w:tab w:val="left" w:pos="567"/>
              </w:tabs>
              <w:jc w:val="center"/>
              <w:rPr>
                <w:lang w:val="fi-FI"/>
              </w:rPr>
            </w:pPr>
            <w:r w:rsidRPr="000F3B0B">
              <w:rPr>
                <w:lang w:val="fi-FI"/>
              </w:rPr>
              <w:t>1</w:t>
            </w:r>
          </w:p>
        </w:tc>
        <w:tc>
          <w:tcPr>
            <w:tcW w:w="1525" w:type="dxa"/>
          </w:tcPr>
          <w:p w14:paraId="0425909F" w14:textId="77777777" w:rsidR="002B034F" w:rsidRPr="005A760D" w:rsidRDefault="002B034F">
            <w:pPr>
              <w:tabs>
                <w:tab w:val="left" w:pos="567"/>
              </w:tabs>
              <w:jc w:val="center"/>
              <w:rPr>
                <w:lang w:val="fi-FI"/>
              </w:rPr>
            </w:pPr>
            <w:r w:rsidRPr="000F3B0B">
              <w:rPr>
                <w:lang w:val="fi-FI"/>
              </w:rPr>
              <w:t>9</w:t>
            </w:r>
            <w:r w:rsidRPr="005A760D">
              <w:rPr>
                <w:vertAlign w:val="superscript"/>
                <w:lang w:val="fi-FI"/>
              </w:rPr>
              <w:t>c</w:t>
            </w:r>
          </w:p>
        </w:tc>
      </w:tr>
      <w:tr w:rsidR="002B034F" w:rsidRPr="00234065" w14:paraId="1855EB00" w14:textId="77777777">
        <w:trPr>
          <w:gridAfter w:val="1"/>
          <w:wAfter w:w="2980" w:type="dxa"/>
          <w:cantSplit/>
          <w:jc w:val="center"/>
        </w:trPr>
        <w:tc>
          <w:tcPr>
            <w:tcW w:w="2938" w:type="dxa"/>
          </w:tcPr>
          <w:p w14:paraId="4DA0CE72" w14:textId="77777777" w:rsidR="002B034F" w:rsidRPr="000F3B0B" w:rsidRDefault="002B034F">
            <w:pPr>
              <w:tabs>
                <w:tab w:val="left" w:pos="567"/>
              </w:tabs>
              <w:rPr>
                <w:b/>
                <w:u w:val="single"/>
                <w:lang w:val="fi-FI"/>
              </w:rPr>
            </w:pPr>
          </w:p>
        </w:tc>
        <w:tc>
          <w:tcPr>
            <w:tcW w:w="1440" w:type="dxa"/>
          </w:tcPr>
          <w:p w14:paraId="2D1CDBCF" w14:textId="77777777" w:rsidR="002B034F" w:rsidRPr="000F3B0B" w:rsidRDefault="002B034F">
            <w:pPr>
              <w:tabs>
                <w:tab w:val="left" w:pos="567"/>
              </w:tabs>
              <w:jc w:val="center"/>
              <w:rPr>
                <w:b/>
                <w:lang w:val="fi-FI"/>
              </w:rPr>
            </w:pPr>
          </w:p>
        </w:tc>
        <w:tc>
          <w:tcPr>
            <w:tcW w:w="1525" w:type="dxa"/>
          </w:tcPr>
          <w:p w14:paraId="4729595C" w14:textId="77777777" w:rsidR="002B034F" w:rsidRPr="000F3B0B" w:rsidRDefault="002B034F">
            <w:pPr>
              <w:tabs>
                <w:tab w:val="left" w:pos="567"/>
              </w:tabs>
              <w:jc w:val="center"/>
              <w:rPr>
                <w:b/>
                <w:lang w:val="fi-FI"/>
              </w:rPr>
            </w:pPr>
          </w:p>
        </w:tc>
      </w:tr>
      <w:tr w:rsidR="002B034F" w:rsidRPr="00234065" w14:paraId="72120A15" w14:textId="77777777">
        <w:trPr>
          <w:gridAfter w:val="1"/>
          <w:wAfter w:w="2980" w:type="dxa"/>
          <w:cantSplit/>
          <w:jc w:val="center"/>
        </w:trPr>
        <w:tc>
          <w:tcPr>
            <w:tcW w:w="2938" w:type="dxa"/>
          </w:tcPr>
          <w:p w14:paraId="33252AE7" w14:textId="77777777" w:rsidR="002B034F" w:rsidRPr="000F3B0B" w:rsidRDefault="002B034F">
            <w:pPr>
              <w:tabs>
                <w:tab w:val="left" w:pos="567"/>
              </w:tabs>
              <w:rPr>
                <w:b/>
                <w:lang w:val="fi-FI"/>
              </w:rPr>
            </w:pPr>
            <w:r w:rsidRPr="000F3B0B">
              <w:rPr>
                <w:b/>
                <w:lang w:val="fi-FI"/>
              </w:rPr>
              <w:t>PsARC</w:t>
            </w:r>
          </w:p>
        </w:tc>
        <w:tc>
          <w:tcPr>
            <w:tcW w:w="1440" w:type="dxa"/>
          </w:tcPr>
          <w:p w14:paraId="33EBB9D5" w14:textId="77777777" w:rsidR="002B034F" w:rsidRPr="000F3B0B" w:rsidRDefault="002B034F">
            <w:pPr>
              <w:tabs>
                <w:tab w:val="left" w:pos="567"/>
              </w:tabs>
              <w:jc w:val="center"/>
              <w:rPr>
                <w:b/>
                <w:lang w:val="fi-FI"/>
              </w:rPr>
            </w:pPr>
          </w:p>
        </w:tc>
        <w:tc>
          <w:tcPr>
            <w:tcW w:w="1525" w:type="dxa"/>
          </w:tcPr>
          <w:p w14:paraId="7544F904" w14:textId="77777777" w:rsidR="002B034F" w:rsidRPr="000F3B0B" w:rsidRDefault="002B034F">
            <w:pPr>
              <w:tabs>
                <w:tab w:val="left" w:pos="567"/>
              </w:tabs>
              <w:jc w:val="center"/>
              <w:rPr>
                <w:b/>
                <w:lang w:val="fi-FI"/>
              </w:rPr>
            </w:pPr>
          </w:p>
        </w:tc>
      </w:tr>
      <w:tr w:rsidR="002B034F" w:rsidRPr="00234065" w14:paraId="4E8396A4" w14:textId="77777777">
        <w:trPr>
          <w:gridAfter w:val="1"/>
          <w:wAfter w:w="2980" w:type="dxa"/>
          <w:cantSplit/>
          <w:jc w:val="center"/>
        </w:trPr>
        <w:tc>
          <w:tcPr>
            <w:tcW w:w="2938" w:type="dxa"/>
          </w:tcPr>
          <w:p w14:paraId="3919BCBE" w14:textId="77777777" w:rsidR="002B034F" w:rsidRPr="000F3B0B" w:rsidRDefault="002B034F">
            <w:pPr>
              <w:tabs>
                <w:tab w:val="left" w:pos="567"/>
              </w:tabs>
              <w:rPr>
                <w:lang w:val="fi-FI"/>
              </w:rPr>
            </w:pPr>
            <w:r w:rsidRPr="000F3B0B">
              <w:rPr>
                <w:lang w:val="fi-FI"/>
              </w:rPr>
              <w:t xml:space="preserve">     Kuukausi 3</w:t>
            </w:r>
          </w:p>
        </w:tc>
        <w:tc>
          <w:tcPr>
            <w:tcW w:w="1440" w:type="dxa"/>
          </w:tcPr>
          <w:p w14:paraId="2B6A9B44" w14:textId="77777777" w:rsidR="002B034F" w:rsidRPr="000F3B0B" w:rsidRDefault="002B034F">
            <w:pPr>
              <w:tabs>
                <w:tab w:val="left" w:pos="567"/>
              </w:tabs>
              <w:jc w:val="center"/>
              <w:rPr>
                <w:lang w:val="fi-FI"/>
              </w:rPr>
            </w:pPr>
            <w:r w:rsidRPr="000F3B0B">
              <w:rPr>
                <w:lang w:val="fi-FI"/>
              </w:rPr>
              <w:t>31</w:t>
            </w:r>
          </w:p>
        </w:tc>
        <w:tc>
          <w:tcPr>
            <w:tcW w:w="1525" w:type="dxa"/>
          </w:tcPr>
          <w:p w14:paraId="33D35C2A" w14:textId="77777777" w:rsidR="002B034F" w:rsidRPr="005A760D" w:rsidRDefault="002B034F">
            <w:pPr>
              <w:tabs>
                <w:tab w:val="left" w:pos="567"/>
              </w:tabs>
              <w:jc w:val="center"/>
              <w:rPr>
                <w:lang w:val="fi-FI"/>
              </w:rPr>
            </w:pPr>
            <w:r w:rsidRPr="000F3B0B">
              <w:rPr>
                <w:lang w:val="fi-FI"/>
              </w:rPr>
              <w:t>72</w:t>
            </w:r>
            <w:r w:rsidRPr="005A760D">
              <w:rPr>
                <w:vertAlign w:val="superscript"/>
                <w:lang w:val="fi-FI"/>
              </w:rPr>
              <w:t>b</w:t>
            </w:r>
          </w:p>
        </w:tc>
      </w:tr>
      <w:tr w:rsidR="002B034F" w:rsidRPr="00234065" w14:paraId="1B3D146B" w14:textId="77777777">
        <w:trPr>
          <w:gridAfter w:val="1"/>
          <w:wAfter w:w="2980" w:type="dxa"/>
          <w:cantSplit/>
          <w:jc w:val="center"/>
        </w:trPr>
        <w:tc>
          <w:tcPr>
            <w:tcW w:w="2938" w:type="dxa"/>
          </w:tcPr>
          <w:p w14:paraId="2936F42F" w14:textId="77777777" w:rsidR="002B034F" w:rsidRPr="000F3B0B" w:rsidRDefault="002B034F">
            <w:pPr>
              <w:tabs>
                <w:tab w:val="left" w:pos="567"/>
              </w:tabs>
              <w:rPr>
                <w:lang w:val="fi-FI"/>
              </w:rPr>
            </w:pPr>
            <w:r w:rsidRPr="000F3B0B">
              <w:rPr>
                <w:lang w:val="fi-FI"/>
              </w:rPr>
              <w:t xml:space="preserve">     Kuukausi 6</w:t>
            </w:r>
          </w:p>
        </w:tc>
        <w:tc>
          <w:tcPr>
            <w:tcW w:w="1440" w:type="dxa"/>
          </w:tcPr>
          <w:p w14:paraId="3C428A6A" w14:textId="77777777" w:rsidR="002B034F" w:rsidRPr="000F3B0B" w:rsidRDefault="002B034F">
            <w:pPr>
              <w:tabs>
                <w:tab w:val="left" w:pos="567"/>
              </w:tabs>
              <w:jc w:val="center"/>
              <w:rPr>
                <w:lang w:val="fi-FI"/>
              </w:rPr>
            </w:pPr>
            <w:r w:rsidRPr="000F3B0B">
              <w:rPr>
                <w:lang w:val="fi-FI"/>
              </w:rPr>
              <w:t>23</w:t>
            </w:r>
          </w:p>
        </w:tc>
        <w:tc>
          <w:tcPr>
            <w:tcW w:w="1525" w:type="dxa"/>
          </w:tcPr>
          <w:p w14:paraId="5FC4C817" w14:textId="77777777" w:rsidR="002B034F" w:rsidRPr="005A760D" w:rsidRDefault="002B034F">
            <w:pPr>
              <w:tabs>
                <w:tab w:val="left" w:pos="567"/>
              </w:tabs>
              <w:jc w:val="center"/>
              <w:rPr>
                <w:lang w:val="fi-FI"/>
              </w:rPr>
            </w:pPr>
            <w:r w:rsidRPr="000F3B0B">
              <w:rPr>
                <w:lang w:val="fi-FI"/>
              </w:rPr>
              <w:t>70</w:t>
            </w:r>
            <w:r w:rsidRPr="005A760D">
              <w:rPr>
                <w:vertAlign w:val="superscript"/>
                <w:lang w:val="fi-FI"/>
              </w:rPr>
              <w:t>b</w:t>
            </w:r>
          </w:p>
        </w:tc>
      </w:tr>
      <w:tr w:rsidR="002B034F" w:rsidRPr="000078F7" w14:paraId="54C18A2F" w14:textId="77777777">
        <w:trPr>
          <w:gridAfter w:val="1"/>
          <w:wAfter w:w="2984" w:type="dxa"/>
          <w:cantSplit/>
          <w:jc w:val="center"/>
        </w:trPr>
        <w:tc>
          <w:tcPr>
            <w:tcW w:w="5899" w:type="dxa"/>
            <w:gridSpan w:val="3"/>
            <w:tcBorders>
              <w:top w:val="single" w:sz="4" w:space="0" w:color="auto"/>
              <w:left w:val="nil"/>
              <w:bottom w:val="nil"/>
              <w:right w:val="nil"/>
            </w:tcBorders>
          </w:tcPr>
          <w:p w14:paraId="1144FC3B" w14:textId="77777777" w:rsidR="002B034F" w:rsidRPr="005A760D" w:rsidRDefault="002B034F">
            <w:pPr>
              <w:tabs>
                <w:tab w:val="left" w:pos="567"/>
              </w:tabs>
              <w:ind w:left="139"/>
              <w:rPr>
                <w:lang w:val="fi-FI"/>
              </w:rPr>
            </w:pPr>
            <w:r w:rsidRPr="000F3B0B">
              <w:rPr>
                <w:lang w:val="fi-FI"/>
              </w:rPr>
              <w:t>a: 25 mg Enbrel</w:t>
            </w:r>
            <w:r w:rsidR="0078134F" w:rsidRPr="000F3B0B">
              <w:rPr>
                <w:lang w:val="fi-FI"/>
              </w:rPr>
              <w:t>-</w:t>
            </w:r>
            <w:r w:rsidR="0078134F" w:rsidRPr="005A760D">
              <w:rPr>
                <w:lang w:val="fi-FI"/>
              </w:rPr>
              <w:t>valmistetta</w:t>
            </w:r>
            <w:r w:rsidRPr="005A760D">
              <w:rPr>
                <w:lang w:val="fi-FI"/>
              </w:rPr>
              <w:t xml:space="preserve"> ihonalaisesti kahdesti viikossa</w:t>
            </w:r>
          </w:p>
          <w:p w14:paraId="1E8D0F1F" w14:textId="77777777" w:rsidR="002B034F" w:rsidRPr="00BB3E30" w:rsidRDefault="002B034F">
            <w:pPr>
              <w:tabs>
                <w:tab w:val="left" w:pos="567"/>
              </w:tabs>
              <w:ind w:left="139"/>
              <w:rPr>
                <w:lang w:val="fi-FI"/>
              </w:rPr>
            </w:pPr>
            <w:r w:rsidRPr="00BB3E30">
              <w:rPr>
                <w:lang w:val="fi-FI"/>
              </w:rPr>
              <w:t>b: p &lt; 0,001, Enbrel vs. lumelääke</w:t>
            </w:r>
          </w:p>
          <w:p w14:paraId="2489C7C5" w14:textId="77777777" w:rsidR="002B034F" w:rsidRPr="00B77A59" w:rsidRDefault="002B034F">
            <w:pPr>
              <w:tabs>
                <w:tab w:val="left" w:pos="567"/>
              </w:tabs>
              <w:ind w:left="139"/>
              <w:rPr>
                <w:lang w:val="fi-FI"/>
              </w:rPr>
            </w:pPr>
            <w:r w:rsidRPr="006E330F">
              <w:rPr>
                <w:lang w:val="fi-FI"/>
              </w:rPr>
              <w:t xml:space="preserve">c: p &lt; 0,01, </w:t>
            </w:r>
            <w:r w:rsidRPr="006B607C">
              <w:rPr>
                <w:lang w:val="fi-FI"/>
              </w:rPr>
              <w:t>Enbrel v</w:t>
            </w:r>
            <w:r w:rsidRPr="00B77A59">
              <w:rPr>
                <w:lang w:val="fi-FI"/>
              </w:rPr>
              <w:t>s. lumelääke</w:t>
            </w:r>
          </w:p>
        </w:tc>
      </w:tr>
    </w:tbl>
    <w:p w14:paraId="1FDF2111" w14:textId="77777777" w:rsidR="002B034F" w:rsidRPr="00F8711D" w:rsidRDefault="002B034F">
      <w:pPr>
        <w:tabs>
          <w:tab w:val="left" w:pos="567"/>
        </w:tabs>
        <w:suppressAutoHyphens/>
        <w:rPr>
          <w:b/>
          <w:lang w:val="fi-FI"/>
        </w:rPr>
      </w:pPr>
    </w:p>
    <w:p w14:paraId="4E04438B"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-valmistetta</w:t>
      </w:r>
      <w:r w:rsidRPr="00F8711D">
        <w:rPr>
          <w:lang w:val="fi-FI"/>
        </w:rPr>
        <w:t xml:space="preserve"> saaneilla psoriaasiartriittipotilailla kliininen vaste oli ilmeinen ensimmäisen käynnin (4 viikkoa) yhteydessä ja se säilyi koko 6 kuukauden hoidon ajan. Enbrel oli merkittävästi lumelääkettä parempi kaikilla taudin aktiivisuutta määrittävillä mittareilla tarkasteltuna (p &lt; 0,001), ja vasteet olivat samanlaiset sekä samanaikaisen metotreksaattihoidon kanssa että ilman sitä. Psoriaasiartriittipotilaiden elämänlaatua arvioitiin jokaisena seuranta-ajankohtana toimintakykyarviokyselyn (HAQ) toimintakykyindeksin avulla. Toimintakykyindeksin arvo oli merkittävästi parantunut Enbrel</w:t>
      </w:r>
      <w:r w:rsidR="0078134F" w:rsidRPr="00F8711D">
        <w:rPr>
          <w:lang w:val="fi-FI"/>
        </w:rPr>
        <w:t>-valmisteella</w:t>
      </w:r>
      <w:r w:rsidRPr="00F8711D">
        <w:rPr>
          <w:lang w:val="fi-FI"/>
        </w:rPr>
        <w:t xml:space="preserve"> hoidetuilla psoriaasiartriittipotilailla kaikkina ajankohtina suhteessa lumelääkeryhmään (p &lt; 0,001). </w:t>
      </w:r>
    </w:p>
    <w:p w14:paraId="14A01872" w14:textId="77777777" w:rsidR="002B034F" w:rsidRPr="00F8711D" w:rsidRDefault="002B034F">
      <w:pPr>
        <w:tabs>
          <w:tab w:val="left" w:pos="567"/>
        </w:tabs>
        <w:suppressAutoHyphens/>
        <w:rPr>
          <w:b/>
          <w:lang w:val="fi-FI"/>
        </w:rPr>
      </w:pPr>
    </w:p>
    <w:p w14:paraId="5CD684EF" w14:textId="77777777" w:rsidR="002B034F" w:rsidRPr="00F8711D" w:rsidRDefault="002B034F">
      <w:pPr>
        <w:tabs>
          <w:tab w:val="left" w:pos="567"/>
        </w:tabs>
        <w:suppressAutoHyphens/>
        <w:rPr>
          <w:lang w:val="fi-FI"/>
        </w:rPr>
      </w:pPr>
      <w:r w:rsidRPr="00F8711D">
        <w:rPr>
          <w:lang w:val="fi-FI"/>
        </w:rPr>
        <w:lastRenderedPageBreak/>
        <w:t>Psoriaasiartriittitutkimuksessa arvioitiin röntgenologisia muutoksia käsissä ja ranteissa tutkimuksen alussa sekä 6, 12 ja 24 kuukauden kuluttua. Modifioitu TSS 12 kuukauden kohdalla on esitetty alla olevassa taulukossa. Analyysissä, jossa katsottiin kaikkien tutkimuksessa mistä tahansa syystä keskeyttäneiden potilaiden taudin edenneen, niiden potilaiden osuus, joilla tauti ei ollut edennyt (TSS muutos ≤ 0,5) 12 kuukauden kohdalla, oli suurempi Enbrel-ryhmässä verrattuna lumelääkeryhmään (73 % vs. 47 % vastaavasti, p ≤ 0,001). Enbrel</w:t>
      </w:r>
      <w:r w:rsidR="0078134F" w:rsidRPr="00F8711D">
        <w:rPr>
          <w:lang w:val="fi-FI"/>
        </w:rPr>
        <w:t>-valmistee</w:t>
      </w:r>
      <w:r w:rsidRPr="00F8711D">
        <w:rPr>
          <w:lang w:val="fi-FI"/>
        </w:rPr>
        <w:t>n teho säilyi röntgenologisesti arvioituna potilailla, joiden hoitoa jatkettiin 2 vuoden ajan. Perifeeristen nivelien vaurioitumisen hidastuminen todettiin potilailla, joilla oli taudin symmetrinen useita niveliä sairastuttava muoto.</w:t>
      </w:r>
    </w:p>
    <w:p w14:paraId="2CB6B585" w14:textId="77777777" w:rsidR="002B034F" w:rsidRPr="00F8711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14"/>
        <w:gridCol w:w="3031"/>
      </w:tblGrid>
      <w:tr w:rsidR="002B034F" w:rsidRPr="000078F7" w14:paraId="5914CB00" w14:textId="77777777">
        <w:trPr>
          <w:cantSplit/>
        </w:trPr>
        <w:tc>
          <w:tcPr>
            <w:tcW w:w="9287" w:type="dxa"/>
            <w:gridSpan w:val="3"/>
            <w:tcBorders>
              <w:top w:val="single" w:sz="4" w:space="0" w:color="auto"/>
              <w:left w:val="single" w:sz="4" w:space="0" w:color="auto"/>
              <w:bottom w:val="single" w:sz="4" w:space="0" w:color="auto"/>
              <w:right w:val="single" w:sz="4" w:space="0" w:color="auto"/>
            </w:tcBorders>
          </w:tcPr>
          <w:p w14:paraId="785E69FB" w14:textId="77777777" w:rsidR="002B034F" w:rsidRPr="00F8711D" w:rsidRDefault="002B034F">
            <w:pPr>
              <w:keepNext/>
              <w:tabs>
                <w:tab w:val="left" w:pos="567"/>
              </w:tabs>
              <w:rPr>
                <w:b/>
                <w:lang w:val="fi-FI"/>
              </w:rPr>
            </w:pPr>
            <w:r w:rsidRPr="00F8711D">
              <w:rPr>
                <w:b/>
                <w:lang w:val="fi-FI"/>
              </w:rPr>
              <w:t>Vuosittainen muutos (SE) lähtötilanteeseen verrattuna ”Total Sharp Score” -lukuna</w:t>
            </w:r>
          </w:p>
        </w:tc>
      </w:tr>
      <w:tr w:rsidR="002B034F" w:rsidRPr="00234065" w14:paraId="7B36365C" w14:textId="77777777">
        <w:tc>
          <w:tcPr>
            <w:tcW w:w="3096" w:type="dxa"/>
            <w:tcBorders>
              <w:top w:val="single" w:sz="4" w:space="0" w:color="auto"/>
              <w:left w:val="single" w:sz="4" w:space="0" w:color="auto"/>
              <w:bottom w:val="single" w:sz="4" w:space="0" w:color="auto"/>
              <w:right w:val="single" w:sz="4" w:space="0" w:color="auto"/>
            </w:tcBorders>
          </w:tcPr>
          <w:p w14:paraId="0DBCB2EB" w14:textId="77777777" w:rsidR="002B034F" w:rsidRPr="000F3B0B" w:rsidRDefault="002B034F">
            <w:pPr>
              <w:keepNext/>
              <w:tabs>
                <w:tab w:val="left" w:pos="567"/>
              </w:tabs>
              <w:rPr>
                <w:lang w:val="fi-FI"/>
              </w:rPr>
            </w:pPr>
            <w:r w:rsidRPr="000F3B0B">
              <w:rPr>
                <w:lang w:val="fi-FI"/>
              </w:rPr>
              <w:t>Aika</w:t>
            </w:r>
          </w:p>
        </w:tc>
        <w:tc>
          <w:tcPr>
            <w:tcW w:w="3087" w:type="dxa"/>
            <w:tcBorders>
              <w:top w:val="single" w:sz="4" w:space="0" w:color="auto"/>
              <w:left w:val="single" w:sz="4" w:space="0" w:color="auto"/>
              <w:bottom w:val="single" w:sz="4" w:space="0" w:color="auto"/>
              <w:right w:val="single" w:sz="4" w:space="0" w:color="auto"/>
            </w:tcBorders>
          </w:tcPr>
          <w:p w14:paraId="1B2894C6" w14:textId="77777777" w:rsidR="002B034F" w:rsidRPr="000F3B0B" w:rsidRDefault="002B034F">
            <w:pPr>
              <w:keepNext/>
              <w:tabs>
                <w:tab w:val="left" w:pos="567"/>
              </w:tabs>
              <w:jc w:val="center"/>
              <w:rPr>
                <w:lang w:val="fi-FI"/>
              </w:rPr>
            </w:pPr>
            <w:r w:rsidRPr="000F3B0B">
              <w:rPr>
                <w:lang w:val="fi-FI"/>
              </w:rPr>
              <w:t>Lumelääke</w:t>
            </w:r>
          </w:p>
        </w:tc>
        <w:tc>
          <w:tcPr>
            <w:tcW w:w="3104" w:type="dxa"/>
            <w:tcBorders>
              <w:top w:val="single" w:sz="4" w:space="0" w:color="auto"/>
              <w:left w:val="single" w:sz="4" w:space="0" w:color="auto"/>
              <w:bottom w:val="single" w:sz="4" w:space="0" w:color="auto"/>
              <w:right w:val="single" w:sz="4" w:space="0" w:color="auto"/>
            </w:tcBorders>
          </w:tcPr>
          <w:p w14:paraId="7EE03AA1" w14:textId="77777777" w:rsidR="002B034F" w:rsidRPr="005A760D" w:rsidRDefault="002B034F">
            <w:pPr>
              <w:tabs>
                <w:tab w:val="left" w:pos="567"/>
              </w:tabs>
              <w:jc w:val="center"/>
              <w:rPr>
                <w:lang w:val="fi-FI"/>
              </w:rPr>
            </w:pPr>
            <w:r w:rsidRPr="005A760D">
              <w:rPr>
                <w:lang w:val="fi-FI"/>
              </w:rPr>
              <w:t>Etanersepti</w:t>
            </w:r>
          </w:p>
        </w:tc>
      </w:tr>
      <w:tr w:rsidR="002B034F" w:rsidRPr="00234065" w14:paraId="7FA88B52" w14:textId="77777777">
        <w:tc>
          <w:tcPr>
            <w:tcW w:w="3096" w:type="dxa"/>
            <w:tcBorders>
              <w:top w:val="single" w:sz="4" w:space="0" w:color="auto"/>
              <w:left w:val="single" w:sz="4" w:space="0" w:color="auto"/>
              <w:bottom w:val="single" w:sz="4" w:space="0" w:color="auto"/>
              <w:right w:val="single" w:sz="4" w:space="0" w:color="auto"/>
            </w:tcBorders>
          </w:tcPr>
          <w:p w14:paraId="69D05BA2" w14:textId="77777777" w:rsidR="002B034F" w:rsidRPr="000F3B0B" w:rsidRDefault="002B034F">
            <w:pPr>
              <w:keepNext/>
              <w:tabs>
                <w:tab w:val="left" w:pos="567"/>
              </w:tabs>
              <w:rPr>
                <w:lang w:val="fi-FI"/>
              </w:rPr>
            </w:pPr>
          </w:p>
        </w:tc>
        <w:tc>
          <w:tcPr>
            <w:tcW w:w="3087" w:type="dxa"/>
            <w:tcBorders>
              <w:top w:val="single" w:sz="4" w:space="0" w:color="auto"/>
              <w:left w:val="single" w:sz="4" w:space="0" w:color="auto"/>
              <w:bottom w:val="single" w:sz="4" w:space="0" w:color="auto"/>
              <w:right w:val="single" w:sz="4" w:space="0" w:color="auto"/>
            </w:tcBorders>
          </w:tcPr>
          <w:p w14:paraId="79584B90" w14:textId="77777777" w:rsidR="002B034F" w:rsidRPr="000F3B0B" w:rsidRDefault="002B034F">
            <w:pPr>
              <w:keepNext/>
              <w:tabs>
                <w:tab w:val="left" w:pos="567"/>
              </w:tabs>
              <w:jc w:val="center"/>
              <w:rPr>
                <w:lang w:val="fi-FI"/>
              </w:rPr>
            </w:pPr>
            <w:r w:rsidRPr="000F3B0B">
              <w:rPr>
                <w:lang w:val="fi-FI"/>
              </w:rPr>
              <w:t>(n = 104)</w:t>
            </w:r>
          </w:p>
        </w:tc>
        <w:tc>
          <w:tcPr>
            <w:tcW w:w="3104" w:type="dxa"/>
            <w:tcBorders>
              <w:top w:val="single" w:sz="4" w:space="0" w:color="auto"/>
              <w:left w:val="single" w:sz="4" w:space="0" w:color="auto"/>
              <w:bottom w:val="single" w:sz="4" w:space="0" w:color="auto"/>
              <w:right w:val="single" w:sz="4" w:space="0" w:color="auto"/>
            </w:tcBorders>
          </w:tcPr>
          <w:p w14:paraId="4B57BADD" w14:textId="77777777" w:rsidR="002B034F" w:rsidRPr="000F3B0B" w:rsidRDefault="002B034F">
            <w:pPr>
              <w:tabs>
                <w:tab w:val="left" w:pos="567"/>
              </w:tabs>
              <w:jc w:val="center"/>
              <w:rPr>
                <w:lang w:val="fi-FI"/>
              </w:rPr>
            </w:pPr>
            <w:r w:rsidRPr="000F3B0B">
              <w:rPr>
                <w:lang w:val="fi-FI"/>
              </w:rPr>
              <w:t>(n = 101)</w:t>
            </w:r>
          </w:p>
        </w:tc>
      </w:tr>
      <w:tr w:rsidR="002B034F" w:rsidRPr="00234065" w14:paraId="431D1C61" w14:textId="77777777">
        <w:tc>
          <w:tcPr>
            <w:tcW w:w="3096" w:type="dxa"/>
            <w:tcBorders>
              <w:top w:val="single" w:sz="4" w:space="0" w:color="auto"/>
              <w:left w:val="single" w:sz="4" w:space="0" w:color="auto"/>
              <w:bottom w:val="single" w:sz="4" w:space="0" w:color="auto"/>
              <w:right w:val="single" w:sz="4" w:space="0" w:color="auto"/>
            </w:tcBorders>
          </w:tcPr>
          <w:p w14:paraId="7FF5BD39" w14:textId="77777777" w:rsidR="002B034F" w:rsidRPr="000F3B0B" w:rsidRDefault="002B034F">
            <w:pPr>
              <w:keepNext/>
              <w:tabs>
                <w:tab w:val="left" w:pos="567"/>
              </w:tabs>
              <w:rPr>
                <w:lang w:val="fi-FI"/>
              </w:rPr>
            </w:pPr>
            <w:r w:rsidRPr="000F3B0B">
              <w:rPr>
                <w:lang w:val="fi-FI"/>
              </w:rPr>
              <w:t>12 kuukautta</w:t>
            </w:r>
          </w:p>
        </w:tc>
        <w:tc>
          <w:tcPr>
            <w:tcW w:w="3087" w:type="dxa"/>
            <w:tcBorders>
              <w:top w:val="single" w:sz="4" w:space="0" w:color="auto"/>
              <w:left w:val="single" w:sz="4" w:space="0" w:color="auto"/>
              <w:bottom w:val="single" w:sz="4" w:space="0" w:color="auto"/>
              <w:right w:val="single" w:sz="4" w:space="0" w:color="auto"/>
            </w:tcBorders>
          </w:tcPr>
          <w:p w14:paraId="11693E67" w14:textId="77777777" w:rsidR="002B034F" w:rsidRPr="00234065" w:rsidRDefault="002B034F">
            <w:pPr>
              <w:keepNext/>
              <w:tabs>
                <w:tab w:val="left" w:pos="567"/>
              </w:tabs>
              <w:jc w:val="center"/>
              <w:rPr>
                <w:lang w:val="fi-FI"/>
              </w:rPr>
            </w:pPr>
            <w:r w:rsidRPr="00234065">
              <w:rPr>
                <w:lang w:val="fi-FI"/>
              </w:rPr>
              <w:t>1,00 (0,29)</w:t>
            </w:r>
          </w:p>
        </w:tc>
        <w:tc>
          <w:tcPr>
            <w:tcW w:w="3104" w:type="dxa"/>
            <w:tcBorders>
              <w:top w:val="single" w:sz="4" w:space="0" w:color="auto"/>
              <w:left w:val="single" w:sz="4" w:space="0" w:color="auto"/>
              <w:bottom w:val="single" w:sz="4" w:space="0" w:color="auto"/>
              <w:right w:val="single" w:sz="4" w:space="0" w:color="auto"/>
            </w:tcBorders>
          </w:tcPr>
          <w:p w14:paraId="0D8BB14A" w14:textId="77777777" w:rsidR="002B034F" w:rsidRPr="00234065" w:rsidRDefault="002B034F">
            <w:pPr>
              <w:tabs>
                <w:tab w:val="left" w:pos="567"/>
              </w:tabs>
              <w:jc w:val="center"/>
              <w:rPr>
                <w:lang w:val="fi-FI"/>
              </w:rPr>
            </w:pPr>
            <w:r w:rsidRPr="00234065">
              <w:rPr>
                <w:lang w:val="fi-FI"/>
              </w:rPr>
              <w:t>-0,03 (0,09)</w:t>
            </w:r>
            <w:r w:rsidRPr="00234065">
              <w:rPr>
                <w:vertAlign w:val="superscript"/>
                <w:lang w:val="fi-FI"/>
              </w:rPr>
              <w:t>a</w:t>
            </w:r>
          </w:p>
        </w:tc>
      </w:tr>
      <w:tr w:rsidR="002B034F" w:rsidRPr="00455813" w14:paraId="0BBDA7E9" w14:textId="77777777">
        <w:trPr>
          <w:trHeight w:val="85"/>
        </w:trPr>
        <w:tc>
          <w:tcPr>
            <w:tcW w:w="3096" w:type="dxa"/>
            <w:tcBorders>
              <w:top w:val="single" w:sz="4" w:space="0" w:color="auto"/>
              <w:left w:val="single" w:sz="4" w:space="0" w:color="auto"/>
              <w:bottom w:val="single" w:sz="4" w:space="0" w:color="auto"/>
              <w:right w:val="single" w:sz="4" w:space="0" w:color="auto"/>
            </w:tcBorders>
          </w:tcPr>
          <w:p w14:paraId="4ED68D6E" w14:textId="77777777" w:rsidR="002B034F" w:rsidRPr="005E0328" w:rsidRDefault="002B034F">
            <w:pPr>
              <w:keepNext/>
              <w:tabs>
                <w:tab w:val="left" w:pos="567"/>
              </w:tabs>
              <w:rPr>
                <w:lang w:val="es-ES"/>
              </w:rPr>
            </w:pPr>
            <w:r w:rsidRPr="005E0328">
              <w:rPr>
                <w:lang w:val="es-ES"/>
              </w:rPr>
              <w:t>SE = standard error</w:t>
            </w:r>
          </w:p>
          <w:p w14:paraId="17FC86C9" w14:textId="77777777" w:rsidR="002B034F" w:rsidRPr="005E0328" w:rsidRDefault="002B034F">
            <w:pPr>
              <w:keepNext/>
              <w:tabs>
                <w:tab w:val="left" w:pos="567"/>
              </w:tabs>
              <w:rPr>
                <w:lang w:val="es-ES"/>
              </w:rPr>
            </w:pPr>
            <w:r w:rsidRPr="005E0328">
              <w:rPr>
                <w:lang w:val="es-ES"/>
              </w:rPr>
              <w:t>a: p = 0,0001</w:t>
            </w:r>
          </w:p>
        </w:tc>
        <w:tc>
          <w:tcPr>
            <w:tcW w:w="3087" w:type="dxa"/>
            <w:tcBorders>
              <w:top w:val="single" w:sz="4" w:space="0" w:color="auto"/>
              <w:left w:val="single" w:sz="4" w:space="0" w:color="auto"/>
              <w:bottom w:val="single" w:sz="4" w:space="0" w:color="auto"/>
              <w:right w:val="single" w:sz="4" w:space="0" w:color="auto"/>
            </w:tcBorders>
          </w:tcPr>
          <w:p w14:paraId="4DCB8DFB" w14:textId="77777777" w:rsidR="002B034F" w:rsidRPr="005E0328" w:rsidRDefault="002B034F">
            <w:pPr>
              <w:keepNext/>
              <w:tabs>
                <w:tab w:val="left" w:pos="567"/>
              </w:tabs>
              <w:jc w:val="center"/>
              <w:rPr>
                <w:lang w:val="es-ES"/>
              </w:rPr>
            </w:pPr>
          </w:p>
        </w:tc>
        <w:tc>
          <w:tcPr>
            <w:tcW w:w="3104" w:type="dxa"/>
            <w:tcBorders>
              <w:top w:val="single" w:sz="4" w:space="0" w:color="auto"/>
              <w:left w:val="single" w:sz="4" w:space="0" w:color="auto"/>
              <w:bottom w:val="single" w:sz="4" w:space="0" w:color="auto"/>
              <w:right w:val="single" w:sz="4" w:space="0" w:color="auto"/>
            </w:tcBorders>
          </w:tcPr>
          <w:p w14:paraId="1512C288" w14:textId="77777777" w:rsidR="002B034F" w:rsidRPr="005E0328" w:rsidRDefault="002B034F">
            <w:pPr>
              <w:tabs>
                <w:tab w:val="left" w:pos="567"/>
              </w:tabs>
              <w:jc w:val="center"/>
              <w:rPr>
                <w:lang w:val="es-ES"/>
              </w:rPr>
            </w:pPr>
          </w:p>
        </w:tc>
      </w:tr>
    </w:tbl>
    <w:p w14:paraId="05DF5A95" w14:textId="77777777" w:rsidR="002B034F" w:rsidRPr="005E0328" w:rsidRDefault="002B034F">
      <w:pPr>
        <w:tabs>
          <w:tab w:val="left" w:pos="567"/>
        </w:tabs>
        <w:rPr>
          <w:lang w:val="es-ES"/>
        </w:rPr>
      </w:pPr>
    </w:p>
    <w:p w14:paraId="64A2BDCC" w14:textId="77777777" w:rsidR="002B034F" w:rsidRPr="006B607C" w:rsidRDefault="002B034F">
      <w:pPr>
        <w:tabs>
          <w:tab w:val="left" w:pos="567"/>
        </w:tabs>
        <w:suppressAutoHyphens/>
        <w:rPr>
          <w:lang w:val="fi-FI"/>
        </w:rPr>
      </w:pPr>
      <w:r w:rsidRPr="000F3B0B">
        <w:rPr>
          <w:lang w:val="fi-FI"/>
        </w:rPr>
        <w:t>Kaksoissokkovaiheen aikana Enbrel-hoito paransi fyysistä toimintakykyä ja tämä hyöty säilyi</w:t>
      </w:r>
      <w:r w:rsidRPr="005A760D">
        <w:rPr>
          <w:lang w:val="fi-FI"/>
        </w:rPr>
        <w:t xml:space="preserve"> pidemmän</w:t>
      </w:r>
      <w:r w:rsidRPr="00BB3E30">
        <w:rPr>
          <w:lang w:val="fi-FI"/>
        </w:rPr>
        <w:t>, yhteensä 2 vuotta kestäneen, al</w:t>
      </w:r>
      <w:r w:rsidRPr="006E330F">
        <w:rPr>
          <w:lang w:val="fi-FI"/>
        </w:rPr>
        <w:t>tistumise</w:t>
      </w:r>
      <w:r w:rsidRPr="006B607C">
        <w:rPr>
          <w:lang w:val="fi-FI"/>
        </w:rPr>
        <w:t>n ajan.</w:t>
      </w:r>
    </w:p>
    <w:p w14:paraId="525839BD" w14:textId="77777777" w:rsidR="002B034F" w:rsidRPr="006B607C" w:rsidRDefault="002B034F">
      <w:pPr>
        <w:tabs>
          <w:tab w:val="left" w:pos="567"/>
        </w:tabs>
        <w:suppressAutoHyphens/>
        <w:rPr>
          <w:lang w:val="fi-FI"/>
        </w:rPr>
      </w:pPr>
    </w:p>
    <w:p w14:paraId="1DABE074" w14:textId="77777777" w:rsidR="002B034F" w:rsidRPr="00C24735" w:rsidRDefault="002B034F">
      <w:pPr>
        <w:tabs>
          <w:tab w:val="left" w:pos="567"/>
        </w:tabs>
        <w:suppressAutoHyphens/>
        <w:rPr>
          <w:b/>
          <w:lang w:val="fi-FI"/>
        </w:rPr>
      </w:pPr>
      <w:r w:rsidRPr="00B77A59">
        <w:rPr>
          <w:lang w:val="fi-FI"/>
        </w:rPr>
        <w:t>Tutkittujen potilaiden vähäisen määrän vuoksi Enbrel</w:t>
      </w:r>
      <w:r w:rsidR="0078134F" w:rsidRPr="00B77A59">
        <w:rPr>
          <w:lang w:val="fi-FI"/>
        </w:rPr>
        <w:t>-valmistee</w:t>
      </w:r>
      <w:r w:rsidRPr="00211DC7">
        <w:rPr>
          <w:lang w:val="fi-FI"/>
        </w:rPr>
        <w:t>n tehosta ei ole tarpeeksi näyttöä potilailla, jotka sairastavat selkärankareuma-tyyppistä tai arthritis mutilans -tyyppistä psoriaattist</w:t>
      </w:r>
      <w:r w:rsidRPr="0054232F">
        <w:rPr>
          <w:lang w:val="fi-FI"/>
        </w:rPr>
        <w:t>a artr</w:t>
      </w:r>
      <w:r w:rsidRPr="00C24735">
        <w:rPr>
          <w:lang w:val="fi-FI"/>
        </w:rPr>
        <w:t xml:space="preserve">opatiaa. </w:t>
      </w:r>
    </w:p>
    <w:p w14:paraId="65CE7EFB" w14:textId="77777777" w:rsidR="002B034F" w:rsidRPr="00F8711D" w:rsidRDefault="002B034F">
      <w:pPr>
        <w:tabs>
          <w:tab w:val="left" w:pos="567"/>
        </w:tabs>
        <w:suppressAutoHyphens/>
        <w:rPr>
          <w:lang w:val="fi-FI"/>
        </w:rPr>
      </w:pPr>
      <w:r w:rsidRPr="00F8711D">
        <w:rPr>
          <w:lang w:val="fi-FI"/>
        </w:rPr>
        <w:t xml:space="preserve">Psoriaasiartriittipotilailla ei ole tehty tutkimusta, jossa olisi käytetty Enbrel-annostelua 50 mg kerran viikossa. Näytöt kerran viikossa annostelun tehosta tässä potilasryhmässä perustuvat selkärankareumapotilailla tehdyistä tutkimuksista saatuun tietoon.  </w:t>
      </w:r>
    </w:p>
    <w:p w14:paraId="3DEA4FE8" w14:textId="77777777" w:rsidR="002B034F" w:rsidRPr="00F8711D" w:rsidRDefault="002B034F">
      <w:pPr>
        <w:tabs>
          <w:tab w:val="left" w:pos="567"/>
        </w:tabs>
        <w:suppressAutoHyphens/>
        <w:rPr>
          <w:b/>
          <w:lang w:val="fi-FI"/>
        </w:rPr>
      </w:pPr>
    </w:p>
    <w:p w14:paraId="61084042" w14:textId="77777777" w:rsidR="002B034F" w:rsidRPr="006B6A14" w:rsidRDefault="002B034F" w:rsidP="006B6A14">
      <w:pPr>
        <w:rPr>
          <w:i/>
          <w:iCs/>
          <w:snapToGrid w:val="0"/>
          <w:lang w:val="fi-FI"/>
        </w:rPr>
      </w:pPr>
      <w:r w:rsidRPr="006B6A14">
        <w:rPr>
          <w:i/>
          <w:iCs/>
          <w:snapToGrid w:val="0"/>
          <w:lang w:val="fi-FI"/>
        </w:rPr>
        <w:t>Aikuiset selkärankareumapotilaat</w:t>
      </w:r>
    </w:p>
    <w:p w14:paraId="14962109" w14:textId="77777777" w:rsidR="002B034F" w:rsidRPr="00F8711D" w:rsidRDefault="002B034F">
      <w:pPr>
        <w:pStyle w:val="NormalWeb"/>
        <w:tabs>
          <w:tab w:val="left" w:pos="567"/>
        </w:tabs>
        <w:suppressAutoHyphens/>
        <w:rPr>
          <w:sz w:val="22"/>
          <w:lang w:val="fi-FI"/>
        </w:rPr>
      </w:pPr>
      <w:r w:rsidRPr="00F8711D">
        <w:rPr>
          <w:sz w:val="22"/>
          <w:lang w:val="fi-FI"/>
        </w:rPr>
        <w:t>Enbrel</w:t>
      </w:r>
      <w:r w:rsidR="0078134F" w:rsidRPr="00F8711D">
        <w:rPr>
          <w:sz w:val="22"/>
          <w:lang w:val="fi-FI"/>
        </w:rPr>
        <w:t>-valmistee</w:t>
      </w:r>
      <w:r w:rsidRPr="00F8711D">
        <w:rPr>
          <w:sz w:val="22"/>
          <w:lang w:val="fi-FI"/>
        </w:rPr>
        <w:t>n tehoa selkärankareumassa tutkittiin kolmessa satunnaistetussa kaksoissokkotutkimuksessa, joissa verrattiin Enbrel 25 mg kahdesti viikossa annostelua lumelääkkeeseen. Tutkimuksiin osallistui 401 potilasta. Näistä potilaista 203 hoidettiin Enbrel</w:t>
      </w:r>
      <w:r w:rsidR="0078134F" w:rsidRPr="00F8711D">
        <w:rPr>
          <w:sz w:val="22"/>
          <w:lang w:val="fi-FI"/>
        </w:rPr>
        <w:t>-valmisteella</w:t>
      </w:r>
      <w:r w:rsidRPr="00F8711D">
        <w:rPr>
          <w:sz w:val="22"/>
          <w:lang w:val="fi-FI"/>
        </w:rPr>
        <w:t xml:space="preserve">. Näistä kolmesta tutkimuksesta laajimpaan (n = 277) osallistuneet potilaat olivat iältään 18–70-vuotiaita ja he sairastivat aktiivista selkärankareumaa, joka oli määritelty VAS-kipumittarilla asteikolla </w:t>
      </w:r>
      <w:r w:rsidRPr="000F3B0B">
        <w:rPr>
          <w:sz w:val="22"/>
          <w:szCs w:val="22"/>
          <w:lang w:val="fi-FI"/>
        </w:rPr>
        <w:sym w:font="Symbol" w:char="00B3"/>
      </w:r>
      <w:r w:rsidRPr="000F3B0B">
        <w:rPr>
          <w:sz w:val="22"/>
          <w:lang w:val="fi-FI"/>
        </w:rPr>
        <w:t xml:space="preserve"> 30 (mm) mi</w:t>
      </w:r>
      <w:r w:rsidRPr="005A760D">
        <w:rPr>
          <w:sz w:val="22"/>
          <w:lang w:val="fi-FI"/>
        </w:rPr>
        <w:t>tattaessa keskimääräistä aamujäykkyyden ke</w:t>
      </w:r>
      <w:r w:rsidRPr="00BB3E30">
        <w:rPr>
          <w:sz w:val="22"/>
          <w:lang w:val="fi-FI"/>
        </w:rPr>
        <w:t>stoa ja voimakkuutta. Tämän lisäksi po</w:t>
      </w:r>
      <w:r w:rsidRPr="006E330F">
        <w:rPr>
          <w:sz w:val="22"/>
          <w:lang w:val="fi-FI"/>
        </w:rPr>
        <w:t xml:space="preserve">tilaalla piti olla </w:t>
      </w:r>
      <w:r w:rsidRPr="000F3B0B">
        <w:rPr>
          <w:sz w:val="22"/>
          <w:szCs w:val="22"/>
          <w:lang w:val="fi-FI"/>
        </w:rPr>
        <w:sym w:font="Symbol" w:char="00B3"/>
      </w:r>
      <w:r w:rsidRPr="000F3B0B">
        <w:rPr>
          <w:sz w:val="22"/>
          <w:lang w:val="fi-FI"/>
        </w:rPr>
        <w:t xml:space="preserve"> 30 VAS-asteikon pistettä vähintään kahdessa seuraavista kolmesta parametrista: potilaan kokonaisarvio omasta tilastaan, yöllinen selkäkipu ja sel</w:t>
      </w:r>
      <w:r w:rsidRPr="005A760D">
        <w:rPr>
          <w:sz w:val="22"/>
          <w:lang w:val="fi-FI"/>
        </w:rPr>
        <w:t>käkipu kok</w:t>
      </w:r>
      <w:r w:rsidRPr="00BB3E30">
        <w:rPr>
          <w:sz w:val="22"/>
          <w:lang w:val="fi-FI"/>
        </w:rPr>
        <w:t>onaisu</w:t>
      </w:r>
      <w:r w:rsidRPr="006E330F">
        <w:rPr>
          <w:sz w:val="22"/>
          <w:lang w:val="fi-FI"/>
        </w:rPr>
        <w:t>udessaan ja keskiarvo kymmenestä Bat</w:t>
      </w:r>
      <w:r w:rsidRPr="006B607C">
        <w:rPr>
          <w:sz w:val="22"/>
          <w:lang w:val="fi-FI"/>
        </w:rPr>
        <w:t>h Ankylosing Spondylits Functional Index (BASFI) -toimintakykyindeksin kysymyksestä. Potilaiden anti-reumaattista, tulehduskipu- ja kortikosteroidilääkitystä voitiin jatkaa muu</w:t>
      </w:r>
      <w:r w:rsidRPr="00B77A59">
        <w:rPr>
          <w:sz w:val="22"/>
          <w:lang w:val="fi-FI"/>
        </w:rPr>
        <w:t>ttumattomilla annoksilla. Tut</w:t>
      </w:r>
      <w:r w:rsidRPr="00211DC7">
        <w:rPr>
          <w:sz w:val="22"/>
          <w:lang w:val="fi-FI"/>
        </w:rPr>
        <w:t>kimukseen ei ot</w:t>
      </w:r>
      <w:r w:rsidRPr="0054232F">
        <w:rPr>
          <w:sz w:val="22"/>
          <w:lang w:val="fi-FI"/>
        </w:rPr>
        <w:t>ettu mukaan potilaita, joiden selkäranka oli täysin jäykistynyt. Enbrel 25</w:t>
      </w:r>
      <w:r w:rsidRPr="00C24735">
        <w:rPr>
          <w:sz w:val="22"/>
          <w:lang w:val="fi-FI"/>
        </w:rPr>
        <w:t xml:space="preserve"> mg (annos perustuu nivelreumapotilailla tehtyihin annos-vastetutkimuksiin) tai lumelääke annosteltiin 138 potilaalle ihonalaisesti kahdesti viikossa kuuden ku</w:t>
      </w:r>
      <w:r w:rsidRPr="00F8711D">
        <w:rPr>
          <w:sz w:val="22"/>
          <w:lang w:val="fi-FI"/>
        </w:rPr>
        <w:t>ukauden ajan.</w:t>
      </w:r>
    </w:p>
    <w:p w14:paraId="5E7E0FD0" w14:textId="77777777" w:rsidR="002B034F" w:rsidRPr="00F8711D" w:rsidRDefault="002B034F">
      <w:pPr>
        <w:pStyle w:val="NormalWeb"/>
        <w:tabs>
          <w:tab w:val="left" w:pos="567"/>
        </w:tabs>
        <w:suppressAutoHyphens/>
        <w:rPr>
          <w:sz w:val="22"/>
          <w:lang w:val="fi-FI"/>
        </w:rPr>
      </w:pPr>
    </w:p>
    <w:p w14:paraId="25318B96" w14:textId="77777777" w:rsidR="002B034F" w:rsidRPr="00B77A59" w:rsidRDefault="002B034F">
      <w:pPr>
        <w:tabs>
          <w:tab w:val="left" w:pos="567"/>
        </w:tabs>
        <w:suppressAutoHyphens/>
        <w:rPr>
          <w:lang w:val="fi-FI"/>
        </w:rPr>
      </w:pPr>
      <w:r w:rsidRPr="00F8711D">
        <w:rPr>
          <w:lang w:val="fi-FI"/>
        </w:rPr>
        <w:t xml:space="preserve">Tehon primaarimittarina (ASAS 20) pidettiin </w:t>
      </w:r>
      <w:r w:rsidRPr="000F3B0B">
        <w:rPr>
          <w:szCs w:val="22"/>
          <w:lang w:val="fi-FI"/>
        </w:rPr>
        <w:sym w:font="Symbol" w:char="00B3"/>
      </w:r>
      <w:r w:rsidRPr="000F3B0B">
        <w:rPr>
          <w:lang w:val="fi-FI"/>
        </w:rPr>
        <w:t xml:space="preserve"> 20 %:n paranemaa vähintään kolmessa neljästä Assessment in Ankylosing Spondylitis (ASAS) -kriteeristä (potilaan kokonaisarvio, selkäkipu, BASFI ja tulehdus) ja sitä, että neljännessä kriteerissä </w:t>
      </w:r>
      <w:r w:rsidRPr="005A760D">
        <w:rPr>
          <w:lang w:val="fi-FI"/>
        </w:rPr>
        <w:t>ei tapah</w:t>
      </w:r>
      <w:r w:rsidRPr="00BB3E30">
        <w:rPr>
          <w:lang w:val="fi-FI"/>
        </w:rPr>
        <w:t>tunut huo</w:t>
      </w:r>
      <w:r w:rsidRPr="006E330F">
        <w:rPr>
          <w:lang w:val="fi-FI"/>
        </w:rPr>
        <w:t>nonemi</w:t>
      </w:r>
      <w:r w:rsidRPr="006B607C">
        <w:rPr>
          <w:lang w:val="fi-FI"/>
        </w:rPr>
        <w:t>sta. ASAS 50- ja 70- vasteissa käytettiin vastaavia kriteerejä: ASAS 50 -v</w:t>
      </w:r>
      <w:r w:rsidRPr="00B77A59">
        <w:rPr>
          <w:lang w:val="fi-FI"/>
        </w:rPr>
        <w:t xml:space="preserve">asteessa vähintään 50 % parantuminen tai ASAS 70 -vasteessa vähintään 70 % parantuminen. </w:t>
      </w:r>
    </w:p>
    <w:p w14:paraId="78C4B7FB" w14:textId="77777777" w:rsidR="002B034F" w:rsidRPr="00B77A59" w:rsidRDefault="002B034F">
      <w:pPr>
        <w:tabs>
          <w:tab w:val="left" w:pos="567"/>
        </w:tabs>
        <w:suppressAutoHyphens/>
        <w:rPr>
          <w:lang w:val="fi-FI"/>
        </w:rPr>
      </w:pPr>
    </w:p>
    <w:p w14:paraId="2DD304C2" w14:textId="77777777" w:rsidR="002B034F" w:rsidRPr="00F8711D" w:rsidRDefault="002B034F">
      <w:pPr>
        <w:tabs>
          <w:tab w:val="left" w:pos="567"/>
        </w:tabs>
        <w:suppressAutoHyphens/>
        <w:rPr>
          <w:lang w:val="fi-FI"/>
        </w:rPr>
      </w:pPr>
      <w:r w:rsidRPr="00B77A59">
        <w:rPr>
          <w:lang w:val="fi-FI"/>
        </w:rPr>
        <w:t>Lumelääkkeeseen verrattuna Enbrel-hoidolla saav</w:t>
      </w:r>
      <w:r w:rsidRPr="00211DC7">
        <w:rPr>
          <w:lang w:val="fi-FI"/>
        </w:rPr>
        <w:t>utettiin merkitsevästi enemm</w:t>
      </w:r>
      <w:r w:rsidRPr="0054232F">
        <w:rPr>
          <w:lang w:val="fi-FI"/>
        </w:rPr>
        <w:t>än parantu</w:t>
      </w:r>
      <w:r w:rsidRPr="00C24735">
        <w:rPr>
          <w:lang w:val="fi-FI"/>
        </w:rPr>
        <w:t>misia ASAS 20, ASAS 50 ja ASAS 70 -vasteis</w:t>
      </w:r>
      <w:r w:rsidRPr="00F8711D">
        <w:rPr>
          <w:lang w:val="fi-FI"/>
        </w:rPr>
        <w:t xml:space="preserve">sa niinkin varhaisessa vaiheessa kuin 2 viikkoa hoidon aloituksesta. </w:t>
      </w:r>
    </w:p>
    <w:p w14:paraId="136A4199" w14:textId="77777777" w:rsidR="002B034F" w:rsidRPr="00F8711D" w:rsidRDefault="002B034F">
      <w:pPr>
        <w:tabs>
          <w:tab w:val="left" w:pos="567"/>
        </w:tabs>
        <w:suppressAutoHyphens/>
        <w:rPr>
          <w:lang w:val="fi-F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2B034F" w:rsidRPr="000078F7" w14:paraId="721F624C"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6E634A1E" w14:textId="77777777" w:rsidR="002B034F" w:rsidRPr="00F8711D" w:rsidRDefault="002B034F">
            <w:pPr>
              <w:keepNext/>
              <w:keepLines/>
              <w:tabs>
                <w:tab w:val="left" w:pos="567"/>
              </w:tabs>
              <w:jc w:val="center"/>
              <w:rPr>
                <w:b/>
                <w:lang w:val="fi-FI"/>
              </w:rPr>
            </w:pPr>
            <w:r w:rsidRPr="00F8711D">
              <w:rPr>
                <w:b/>
                <w:lang w:val="fi-FI"/>
              </w:rPr>
              <w:lastRenderedPageBreak/>
              <w:t>Selkärankareumaa sairastavien potilaiden vasteet lumelääkekontrolloidussa tutkimuksessa</w:t>
            </w:r>
          </w:p>
        </w:tc>
      </w:tr>
      <w:tr w:rsidR="002B034F" w:rsidRPr="00234065" w14:paraId="7822BE1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90AF220" w14:textId="77777777" w:rsidR="002B034F" w:rsidRPr="00F8711D" w:rsidRDefault="002B034F">
            <w:pPr>
              <w:keepNext/>
              <w:keepLines/>
              <w:tabs>
                <w:tab w:val="left" w:pos="567"/>
              </w:tabs>
              <w:rPr>
                <w:lang w:val="fi-FI"/>
              </w:rPr>
            </w:pPr>
          </w:p>
        </w:tc>
        <w:tc>
          <w:tcPr>
            <w:tcW w:w="2880" w:type="dxa"/>
            <w:gridSpan w:val="2"/>
            <w:tcBorders>
              <w:top w:val="single" w:sz="6" w:space="0" w:color="auto"/>
              <w:left w:val="single" w:sz="6" w:space="0" w:color="auto"/>
              <w:bottom w:val="single" w:sz="6" w:space="0" w:color="auto"/>
              <w:right w:val="single" w:sz="4" w:space="0" w:color="auto"/>
            </w:tcBorders>
          </w:tcPr>
          <w:p w14:paraId="73F77A7B" w14:textId="77777777" w:rsidR="002B034F" w:rsidRPr="00F8711D" w:rsidRDefault="002B034F">
            <w:pPr>
              <w:keepNext/>
              <w:keepLines/>
              <w:tabs>
                <w:tab w:val="left" w:pos="567"/>
              </w:tabs>
              <w:jc w:val="center"/>
              <w:rPr>
                <w:lang w:val="fi-FI"/>
              </w:rPr>
            </w:pPr>
            <w:r w:rsidRPr="00F8711D">
              <w:rPr>
                <w:lang w:val="fi-FI"/>
              </w:rPr>
              <w:t>Prosenttia potilaista</w:t>
            </w:r>
          </w:p>
        </w:tc>
      </w:tr>
      <w:tr w:rsidR="002B034F" w:rsidRPr="00234065" w14:paraId="201BD22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7E43B12" w14:textId="77777777" w:rsidR="002B034F" w:rsidRPr="000F3B0B" w:rsidRDefault="002B034F">
            <w:pPr>
              <w:keepNext/>
              <w:keepLines/>
              <w:tabs>
                <w:tab w:val="left" w:pos="567"/>
              </w:tabs>
              <w:rPr>
                <w:lang w:val="fi-FI"/>
              </w:rPr>
            </w:pPr>
          </w:p>
          <w:p w14:paraId="39BB07F7" w14:textId="77777777" w:rsidR="002B034F" w:rsidRPr="005A760D" w:rsidRDefault="002B034F">
            <w:pPr>
              <w:keepNext/>
              <w:keepLines/>
              <w:tabs>
                <w:tab w:val="left" w:pos="567"/>
              </w:tabs>
              <w:rPr>
                <w:lang w:val="fi-FI"/>
              </w:rPr>
            </w:pPr>
            <w:r w:rsidRPr="000F3B0B">
              <w:rPr>
                <w:lang w:val="fi-FI"/>
              </w:rPr>
              <w:t>Selkärankareumavaste</w:t>
            </w:r>
          </w:p>
        </w:tc>
        <w:tc>
          <w:tcPr>
            <w:tcW w:w="1440" w:type="dxa"/>
            <w:tcBorders>
              <w:top w:val="single" w:sz="6" w:space="0" w:color="auto"/>
              <w:left w:val="single" w:sz="6" w:space="0" w:color="auto"/>
              <w:bottom w:val="single" w:sz="6" w:space="0" w:color="auto"/>
              <w:right w:val="single" w:sz="6" w:space="0" w:color="auto"/>
            </w:tcBorders>
          </w:tcPr>
          <w:p w14:paraId="572D742F" w14:textId="77777777" w:rsidR="002B034F" w:rsidRPr="00234065" w:rsidRDefault="002B034F">
            <w:pPr>
              <w:keepNext/>
              <w:keepLines/>
              <w:tabs>
                <w:tab w:val="left" w:pos="567"/>
              </w:tabs>
              <w:jc w:val="center"/>
              <w:rPr>
                <w:lang w:val="fi-FI"/>
              </w:rPr>
            </w:pPr>
            <w:r w:rsidRPr="00234065">
              <w:rPr>
                <w:lang w:val="fi-FI"/>
              </w:rPr>
              <w:t>Lumelääke</w:t>
            </w:r>
          </w:p>
          <w:p w14:paraId="05CF06AB" w14:textId="77777777" w:rsidR="002B034F" w:rsidRPr="00234065" w:rsidRDefault="002B034F">
            <w:pPr>
              <w:keepNext/>
              <w:keepLines/>
              <w:tabs>
                <w:tab w:val="left" w:pos="567"/>
              </w:tabs>
              <w:ind w:hanging="14"/>
              <w:jc w:val="center"/>
              <w:rPr>
                <w:lang w:val="fi-FI"/>
              </w:rPr>
            </w:pPr>
            <w:r w:rsidRPr="00234065">
              <w:rPr>
                <w:lang w:val="fi-FI"/>
              </w:rPr>
              <w:t>n = 139</w:t>
            </w:r>
          </w:p>
        </w:tc>
        <w:tc>
          <w:tcPr>
            <w:tcW w:w="1440" w:type="dxa"/>
            <w:tcBorders>
              <w:top w:val="single" w:sz="6" w:space="0" w:color="auto"/>
              <w:left w:val="single" w:sz="6" w:space="0" w:color="auto"/>
              <w:bottom w:val="single" w:sz="6" w:space="0" w:color="auto"/>
              <w:right w:val="single" w:sz="4" w:space="0" w:color="auto"/>
            </w:tcBorders>
          </w:tcPr>
          <w:p w14:paraId="723F8E8F" w14:textId="77777777" w:rsidR="002B034F" w:rsidRPr="00234065" w:rsidRDefault="002B034F">
            <w:pPr>
              <w:keepNext/>
              <w:keepLines/>
              <w:tabs>
                <w:tab w:val="left" w:pos="567"/>
              </w:tabs>
              <w:jc w:val="center"/>
              <w:rPr>
                <w:lang w:val="fi-FI"/>
              </w:rPr>
            </w:pPr>
            <w:r w:rsidRPr="00234065">
              <w:rPr>
                <w:lang w:val="fi-FI"/>
              </w:rPr>
              <w:t>Enbrel</w:t>
            </w:r>
          </w:p>
          <w:p w14:paraId="0B4CE5E2" w14:textId="77777777" w:rsidR="002B034F" w:rsidRPr="00234065" w:rsidRDefault="002B034F">
            <w:pPr>
              <w:keepNext/>
              <w:keepLines/>
              <w:tabs>
                <w:tab w:val="left" w:pos="567"/>
              </w:tabs>
              <w:ind w:hanging="14"/>
              <w:jc w:val="center"/>
              <w:rPr>
                <w:lang w:val="fi-FI"/>
              </w:rPr>
            </w:pPr>
            <w:r w:rsidRPr="00234065">
              <w:rPr>
                <w:lang w:val="fi-FI"/>
              </w:rPr>
              <w:t>n = 138</w:t>
            </w:r>
          </w:p>
        </w:tc>
      </w:tr>
      <w:tr w:rsidR="002B034F" w:rsidRPr="00234065" w14:paraId="6176B24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65A5E89" w14:textId="77777777" w:rsidR="002B034F" w:rsidRPr="000F3B0B" w:rsidRDefault="002B034F">
            <w:pPr>
              <w:keepNext/>
              <w:keepLines/>
              <w:tabs>
                <w:tab w:val="left" w:pos="567"/>
              </w:tabs>
              <w:ind w:hanging="14"/>
              <w:rPr>
                <w:lang w:val="fi-FI"/>
              </w:rPr>
            </w:pPr>
            <w:r w:rsidRPr="000F3B0B">
              <w:rPr>
                <w:lang w:val="fi-FI"/>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33E9A056" w14:textId="77777777" w:rsidR="002B034F" w:rsidRPr="000F3B0B" w:rsidRDefault="002B034F">
            <w:pPr>
              <w:keepNext/>
              <w:keepLines/>
              <w:tabs>
                <w:tab w:val="left" w:pos="567"/>
              </w:tabs>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24B8D2AB" w14:textId="77777777" w:rsidR="002B034F" w:rsidRPr="000F3B0B" w:rsidRDefault="002B034F">
            <w:pPr>
              <w:keepNext/>
              <w:keepLines/>
              <w:tabs>
                <w:tab w:val="left" w:pos="567"/>
              </w:tabs>
              <w:ind w:hanging="14"/>
              <w:jc w:val="center"/>
              <w:rPr>
                <w:lang w:val="fi-FI"/>
              </w:rPr>
            </w:pPr>
          </w:p>
        </w:tc>
      </w:tr>
      <w:tr w:rsidR="002B034F" w:rsidRPr="00234065" w14:paraId="689BB97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1A22490" w14:textId="77777777" w:rsidR="002B034F" w:rsidRPr="000F3B0B" w:rsidRDefault="002B034F">
            <w:pPr>
              <w:keepNext/>
              <w:keepLines/>
              <w:tabs>
                <w:tab w:val="left" w:pos="567"/>
              </w:tabs>
              <w:ind w:left="216" w:hanging="230"/>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646168D3" w14:textId="77777777" w:rsidR="002B034F" w:rsidRPr="000F3B0B" w:rsidRDefault="002B034F">
            <w:pPr>
              <w:keepNext/>
              <w:keepLines/>
              <w:tabs>
                <w:tab w:val="left" w:pos="567"/>
              </w:tabs>
              <w:ind w:hanging="14"/>
              <w:jc w:val="center"/>
              <w:rPr>
                <w:lang w:val="fi-FI"/>
              </w:rPr>
            </w:pPr>
            <w:r w:rsidRPr="000F3B0B">
              <w:rPr>
                <w:lang w:val="fi-FI"/>
              </w:rPr>
              <w:t>22</w:t>
            </w:r>
          </w:p>
        </w:tc>
        <w:tc>
          <w:tcPr>
            <w:tcW w:w="1440" w:type="dxa"/>
            <w:tcBorders>
              <w:top w:val="single" w:sz="6" w:space="0" w:color="auto"/>
              <w:left w:val="single" w:sz="6" w:space="0" w:color="auto"/>
              <w:bottom w:val="single" w:sz="6" w:space="0" w:color="auto"/>
              <w:right w:val="single" w:sz="4" w:space="0" w:color="auto"/>
            </w:tcBorders>
          </w:tcPr>
          <w:p w14:paraId="07FF4F8E" w14:textId="77777777" w:rsidR="002B034F" w:rsidRPr="005A760D" w:rsidRDefault="002B034F">
            <w:pPr>
              <w:keepNext/>
              <w:keepLines/>
              <w:tabs>
                <w:tab w:val="left" w:pos="567"/>
              </w:tabs>
              <w:ind w:hanging="14"/>
              <w:jc w:val="center"/>
              <w:rPr>
                <w:vertAlign w:val="superscript"/>
                <w:lang w:val="fi-FI"/>
              </w:rPr>
            </w:pPr>
            <w:r w:rsidRPr="005A760D">
              <w:rPr>
                <w:lang w:val="fi-FI"/>
              </w:rPr>
              <w:t>46</w:t>
            </w:r>
            <w:r w:rsidRPr="005A760D">
              <w:rPr>
                <w:vertAlign w:val="superscript"/>
                <w:lang w:val="fi-FI"/>
              </w:rPr>
              <w:t>a</w:t>
            </w:r>
          </w:p>
        </w:tc>
      </w:tr>
      <w:tr w:rsidR="002B034F" w:rsidRPr="00234065" w14:paraId="63F5B9D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92659D4" w14:textId="77777777" w:rsidR="002B034F" w:rsidRPr="000F3B0B" w:rsidRDefault="002B034F">
            <w:pPr>
              <w:keepNext/>
              <w:keepLines/>
              <w:tabs>
                <w:tab w:val="left" w:pos="567"/>
              </w:tabs>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0F50E6D2" w14:textId="77777777" w:rsidR="002B034F" w:rsidRPr="000F3B0B" w:rsidRDefault="002B034F">
            <w:pPr>
              <w:keepNext/>
              <w:keepLines/>
              <w:tabs>
                <w:tab w:val="left" w:pos="567"/>
              </w:tabs>
              <w:ind w:hanging="14"/>
              <w:jc w:val="center"/>
              <w:rPr>
                <w:lang w:val="fi-FI"/>
              </w:rPr>
            </w:pPr>
            <w:r w:rsidRPr="000F3B0B">
              <w:rPr>
                <w:lang w:val="fi-FI"/>
              </w:rPr>
              <w:t>27</w:t>
            </w:r>
          </w:p>
        </w:tc>
        <w:tc>
          <w:tcPr>
            <w:tcW w:w="1440" w:type="dxa"/>
            <w:tcBorders>
              <w:top w:val="single" w:sz="6" w:space="0" w:color="auto"/>
              <w:left w:val="single" w:sz="6" w:space="0" w:color="auto"/>
              <w:bottom w:val="single" w:sz="6" w:space="0" w:color="auto"/>
              <w:right w:val="single" w:sz="4" w:space="0" w:color="auto"/>
            </w:tcBorders>
          </w:tcPr>
          <w:p w14:paraId="2DB3C0BC" w14:textId="77777777" w:rsidR="002B034F" w:rsidRPr="005A760D" w:rsidRDefault="002B034F">
            <w:pPr>
              <w:keepNext/>
              <w:keepLines/>
              <w:tabs>
                <w:tab w:val="left" w:pos="567"/>
              </w:tabs>
              <w:ind w:hanging="14"/>
              <w:jc w:val="center"/>
              <w:rPr>
                <w:vertAlign w:val="superscript"/>
                <w:lang w:val="fi-FI"/>
              </w:rPr>
            </w:pPr>
            <w:r w:rsidRPr="000F3B0B">
              <w:rPr>
                <w:lang w:val="fi-FI"/>
              </w:rPr>
              <w:t>60</w:t>
            </w:r>
            <w:r w:rsidRPr="005A760D">
              <w:rPr>
                <w:vertAlign w:val="superscript"/>
                <w:lang w:val="fi-FI"/>
              </w:rPr>
              <w:t>a</w:t>
            </w:r>
          </w:p>
        </w:tc>
      </w:tr>
      <w:tr w:rsidR="002B034F" w:rsidRPr="00234065" w14:paraId="7D892DC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4E79398" w14:textId="77777777" w:rsidR="002B034F" w:rsidRPr="000F3B0B" w:rsidRDefault="002B034F">
            <w:pPr>
              <w:keepNext/>
              <w:keepLines/>
              <w:tabs>
                <w:tab w:val="left" w:pos="567"/>
              </w:tabs>
              <w:ind w:left="234" w:hanging="248"/>
              <w:rPr>
                <w:lang w:val="fi-FI"/>
              </w:rPr>
            </w:pPr>
            <w:r w:rsidRPr="000F3B0B">
              <w:rPr>
                <w:lang w:val="fi-FI"/>
              </w:rPr>
              <w:tab/>
              <w:t>6 kuukautta</w:t>
            </w:r>
          </w:p>
        </w:tc>
        <w:tc>
          <w:tcPr>
            <w:tcW w:w="1440" w:type="dxa"/>
            <w:tcBorders>
              <w:top w:val="single" w:sz="6" w:space="0" w:color="auto"/>
              <w:left w:val="single" w:sz="6" w:space="0" w:color="auto"/>
              <w:bottom w:val="single" w:sz="6" w:space="0" w:color="auto"/>
              <w:right w:val="single" w:sz="6" w:space="0" w:color="auto"/>
            </w:tcBorders>
          </w:tcPr>
          <w:p w14:paraId="23161F4A" w14:textId="77777777" w:rsidR="002B034F" w:rsidRPr="000F3B0B" w:rsidRDefault="002B034F">
            <w:pPr>
              <w:keepNext/>
              <w:keepLines/>
              <w:tabs>
                <w:tab w:val="left" w:pos="567"/>
              </w:tabs>
              <w:ind w:hanging="14"/>
              <w:jc w:val="center"/>
              <w:rPr>
                <w:lang w:val="fi-FI"/>
              </w:rPr>
            </w:pPr>
            <w:r w:rsidRPr="000F3B0B">
              <w:rPr>
                <w:lang w:val="fi-FI"/>
              </w:rPr>
              <w:t>23</w:t>
            </w:r>
          </w:p>
        </w:tc>
        <w:tc>
          <w:tcPr>
            <w:tcW w:w="1440" w:type="dxa"/>
            <w:tcBorders>
              <w:top w:val="single" w:sz="6" w:space="0" w:color="auto"/>
              <w:left w:val="single" w:sz="6" w:space="0" w:color="auto"/>
              <w:bottom w:val="single" w:sz="6" w:space="0" w:color="auto"/>
              <w:right w:val="single" w:sz="4" w:space="0" w:color="auto"/>
            </w:tcBorders>
          </w:tcPr>
          <w:p w14:paraId="22BB1108" w14:textId="77777777" w:rsidR="002B034F" w:rsidRPr="005A760D" w:rsidRDefault="002B034F">
            <w:pPr>
              <w:keepNext/>
              <w:keepLines/>
              <w:tabs>
                <w:tab w:val="left" w:pos="567"/>
              </w:tabs>
              <w:ind w:hanging="14"/>
              <w:jc w:val="center"/>
              <w:rPr>
                <w:vertAlign w:val="superscript"/>
                <w:lang w:val="fi-FI"/>
              </w:rPr>
            </w:pPr>
            <w:r w:rsidRPr="000F3B0B">
              <w:rPr>
                <w:lang w:val="fi-FI"/>
              </w:rPr>
              <w:t>58</w:t>
            </w:r>
            <w:r w:rsidRPr="005A760D">
              <w:rPr>
                <w:vertAlign w:val="superscript"/>
                <w:lang w:val="fi-FI"/>
              </w:rPr>
              <w:t>a</w:t>
            </w:r>
          </w:p>
        </w:tc>
      </w:tr>
      <w:tr w:rsidR="002B034F" w:rsidRPr="00234065" w14:paraId="0AFE856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2AD3AC1" w14:textId="77777777" w:rsidR="002B034F" w:rsidRPr="000F3B0B" w:rsidRDefault="002B034F">
            <w:pPr>
              <w:keepNext/>
              <w:keepLines/>
              <w:tabs>
                <w:tab w:val="left" w:pos="567"/>
              </w:tabs>
              <w:ind w:hanging="14"/>
              <w:rPr>
                <w:lang w:val="fi-FI"/>
              </w:rPr>
            </w:pPr>
            <w:r w:rsidRPr="000F3B0B">
              <w:rPr>
                <w:lang w:val="fi-FI"/>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1AB3B87C" w14:textId="77777777" w:rsidR="002B034F" w:rsidRPr="000F3B0B" w:rsidRDefault="002B034F">
            <w:pPr>
              <w:keepNext/>
              <w:keepLines/>
              <w:tabs>
                <w:tab w:val="left" w:pos="567"/>
              </w:tabs>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7BB933A0" w14:textId="77777777" w:rsidR="002B034F" w:rsidRPr="000F3B0B" w:rsidRDefault="002B034F">
            <w:pPr>
              <w:keepNext/>
              <w:keepLines/>
              <w:tabs>
                <w:tab w:val="left" w:pos="567"/>
              </w:tabs>
              <w:ind w:hanging="14"/>
              <w:jc w:val="center"/>
              <w:rPr>
                <w:lang w:val="fi-FI"/>
              </w:rPr>
            </w:pPr>
          </w:p>
        </w:tc>
      </w:tr>
      <w:tr w:rsidR="002B034F" w:rsidRPr="00234065" w14:paraId="1DDE6E6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14F7E47" w14:textId="77777777" w:rsidR="002B034F" w:rsidRPr="000F3B0B" w:rsidRDefault="002B034F">
            <w:pPr>
              <w:keepNext/>
              <w:keepLines/>
              <w:tabs>
                <w:tab w:val="left" w:pos="567"/>
              </w:tabs>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41AC51CB" w14:textId="77777777" w:rsidR="002B034F" w:rsidRPr="000F3B0B" w:rsidRDefault="002B034F">
            <w:pPr>
              <w:keepNext/>
              <w:keepLines/>
              <w:tabs>
                <w:tab w:val="left" w:pos="567"/>
              </w:tabs>
              <w:ind w:hanging="14"/>
              <w:jc w:val="center"/>
              <w:rPr>
                <w:lang w:val="fi-FI"/>
              </w:rPr>
            </w:pPr>
            <w:r w:rsidRPr="000F3B0B">
              <w:rPr>
                <w:lang w:val="fi-FI"/>
              </w:rPr>
              <w:t>7</w:t>
            </w:r>
          </w:p>
        </w:tc>
        <w:tc>
          <w:tcPr>
            <w:tcW w:w="1440" w:type="dxa"/>
            <w:tcBorders>
              <w:top w:val="single" w:sz="6" w:space="0" w:color="auto"/>
              <w:left w:val="single" w:sz="6" w:space="0" w:color="auto"/>
              <w:bottom w:val="single" w:sz="6" w:space="0" w:color="auto"/>
              <w:right w:val="single" w:sz="4" w:space="0" w:color="auto"/>
            </w:tcBorders>
          </w:tcPr>
          <w:p w14:paraId="0ACAB716" w14:textId="77777777" w:rsidR="002B034F" w:rsidRPr="005A760D" w:rsidRDefault="002B034F">
            <w:pPr>
              <w:keepNext/>
              <w:keepLines/>
              <w:tabs>
                <w:tab w:val="left" w:pos="567"/>
              </w:tabs>
              <w:ind w:hanging="14"/>
              <w:jc w:val="center"/>
              <w:rPr>
                <w:vertAlign w:val="superscript"/>
                <w:lang w:val="fi-FI"/>
              </w:rPr>
            </w:pPr>
            <w:r w:rsidRPr="000F3B0B">
              <w:rPr>
                <w:lang w:val="fi-FI"/>
              </w:rPr>
              <w:t>24</w:t>
            </w:r>
            <w:r w:rsidRPr="005A760D">
              <w:rPr>
                <w:vertAlign w:val="superscript"/>
                <w:lang w:val="fi-FI"/>
              </w:rPr>
              <w:t>a</w:t>
            </w:r>
          </w:p>
        </w:tc>
      </w:tr>
      <w:tr w:rsidR="002B034F" w:rsidRPr="00234065" w14:paraId="2615204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93E5415" w14:textId="77777777" w:rsidR="002B034F" w:rsidRPr="000F3B0B" w:rsidRDefault="002B034F">
            <w:pPr>
              <w:keepNext/>
              <w:keepLines/>
              <w:tabs>
                <w:tab w:val="left" w:pos="567"/>
              </w:tabs>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672CB4B2" w14:textId="77777777" w:rsidR="002B034F" w:rsidRPr="000F3B0B" w:rsidRDefault="002B034F">
            <w:pPr>
              <w:keepNext/>
              <w:keepLines/>
              <w:tabs>
                <w:tab w:val="left" w:pos="567"/>
              </w:tabs>
              <w:ind w:hanging="14"/>
              <w:jc w:val="center"/>
              <w:rPr>
                <w:lang w:val="fi-FI"/>
              </w:rPr>
            </w:pPr>
            <w:r w:rsidRPr="000F3B0B">
              <w:rPr>
                <w:lang w:val="fi-FI"/>
              </w:rPr>
              <w:t>13</w:t>
            </w:r>
          </w:p>
        </w:tc>
        <w:tc>
          <w:tcPr>
            <w:tcW w:w="1440" w:type="dxa"/>
            <w:tcBorders>
              <w:top w:val="single" w:sz="6" w:space="0" w:color="auto"/>
              <w:left w:val="single" w:sz="6" w:space="0" w:color="auto"/>
              <w:bottom w:val="single" w:sz="6" w:space="0" w:color="auto"/>
              <w:right w:val="single" w:sz="4" w:space="0" w:color="auto"/>
            </w:tcBorders>
          </w:tcPr>
          <w:p w14:paraId="391CEF4D" w14:textId="77777777" w:rsidR="002B034F" w:rsidRPr="005A760D" w:rsidRDefault="002B034F">
            <w:pPr>
              <w:keepNext/>
              <w:keepLines/>
              <w:tabs>
                <w:tab w:val="left" w:pos="567"/>
              </w:tabs>
              <w:ind w:hanging="14"/>
              <w:jc w:val="center"/>
              <w:rPr>
                <w:vertAlign w:val="superscript"/>
                <w:lang w:val="fi-FI"/>
              </w:rPr>
            </w:pPr>
            <w:r w:rsidRPr="000F3B0B">
              <w:rPr>
                <w:lang w:val="fi-FI"/>
              </w:rPr>
              <w:t>45</w:t>
            </w:r>
            <w:r w:rsidRPr="005A760D">
              <w:rPr>
                <w:vertAlign w:val="superscript"/>
                <w:lang w:val="fi-FI"/>
              </w:rPr>
              <w:t>a</w:t>
            </w:r>
          </w:p>
        </w:tc>
      </w:tr>
      <w:tr w:rsidR="002B034F" w:rsidRPr="00234065" w14:paraId="3796847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383622A" w14:textId="77777777" w:rsidR="002B034F" w:rsidRPr="000F3B0B" w:rsidRDefault="002B034F">
            <w:pPr>
              <w:keepNext/>
              <w:keepLines/>
              <w:tabs>
                <w:tab w:val="left" w:pos="567"/>
              </w:tabs>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3259A519" w14:textId="77777777" w:rsidR="002B034F" w:rsidRPr="000F3B0B" w:rsidRDefault="002B034F">
            <w:pPr>
              <w:keepNext/>
              <w:keepLines/>
              <w:tabs>
                <w:tab w:val="left" w:pos="567"/>
              </w:tabs>
              <w:ind w:hanging="14"/>
              <w:jc w:val="center"/>
              <w:rPr>
                <w:lang w:val="fi-FI"/>
              </w:rPr>
            </w:pPr>
            <w:r w:rsidRPr="000F3B0B">
              <w:rPr>
                <w:lang w:val="fi-FI"/>
              </w:rPr>
              <w:t>10</w:t>
            </w:r>
          </w:p>
        </w:tc>
        <w:tc>
          <w:tcPr>
            <w:tcW w:w="1440" w:type="dxa"/>
            <w:tcBorders>
              <w:top w:val="single" w:sz="6" w:space="0" w:color="auto"/>
              <w:left w:val="single" w:sz="6" w:space="0" w:color="auto"/>
              <w:bottom w:val="single" w:sz="6" w:space="0" w:color="auto"/>
              <w:right w:val="single" w:sz="4" w:space="0" w:color="auto"/>
            </w:tcBorders>
          </w:tcPr>
          <w:p w14:paraId="341F80A2" w14:textId="77777777" w:rsidR="002B034F" w:rsidRPr="005A760D" w:rsidRDefault="002B034F">
            <w:pPr>
              <w:keepNext/>
              <w:keepLines/>
              <w:tabs>
                <w:tab w:val="left" w:pos="567"/>
              </w:tabs>
              <w:jc w:val="center"/>
              <w:rPr>
                <w:vertAlign w:val="superscript"/>
                <w:lang w:val="fi-FI"/>
              </w:rPr>
            </w:pPr>
            <w:r w:rsidRPr="000F3B0B">
              <w:rPr>
                <w:lang w:val="fi-FI"/>
              </w:rPr>
              <w:t>42</w:t>
            </w:r>
            <w:r w:rsidRPr="005A760D">
              <w:rPr>
                <w:vertAlign w:val="superscript"/>
                <w:lang w:val="fi-FI"/>
              </w:rPr>
              <w:t>a</w:t>
            </w:r>
          </w:p>
        </w:tc>
      </w:tr>
      <w:tr w:rsidR="002B034F" w:rsidRPr="00234065" w14:paraId="60B78C1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463C8BB" w14:textId="77777777" w:rsidR="002B034F" w:rsidRPr="000F3B0B" w:rsidRDefault="002B034F">
            <w:pPr>
              <w:keepNext/>
              <w:keepLines/>
              <w:tabs>
                <w:tab w:val="left" w:pos="567"/>
              </w:tabs>
              <w:ind w:hanging="14"/>
              <w:rPr>
                <w:lang w:val="fi-FI"/>
              </w:rPr>
            </w:pPr>
            <w:r w:rsidRPr="000F3B0B">
              <w:rPr>
                <w:lang w:val="fi-FI"/>
              </w:rPr>
              <w:t xml:space="preserve">ASAS 70 </w:t>
            </w:r>
          </w:p>
        </w:tc>
        <w:tc>
          <w:tcPr>
            <w:tcW w:w="1440" w:type="dxa"/>
            <w:tcBorders>
              <w:top w:val="single" w:sz="6" w:space="0" w:color="auto"/>
              <w:left w:val="single" w:sz="6" w:space="0" w:color="auto"/>
              <w:bottom w:val="single" w:sz="6" w:space="0" w:color="auto"/>
              <w:right w:val="single" w:sz="6" w:space="0" w:color="auto"/>
            </w:tcBorders>
          </w:tcPr>
          <w:p w14:paraId="23187412" w14:textId="77777777" w:rsidR="002B034F" w:rsidRPr="000F3B0B" w:rsidRDefault="002B034F">
            <w:pPr>
              <w:keepNext/>
              <w:keepLines/>
              <w:tabs>
                <w:tab w:val="left" w:pos="567"/>
              </w:tabs>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7C298A9C" w14:textId="77777777" w:rsidR="002B034F" w:rsidRPr="000F3B0B" w:rsidRDefault="002B034F">
            <w:pPr>
              <w:keepNext/>
              <w:keepLines/>
              <w:tabs>
                <w:tab w:val="left" w:pos="567"/>
              </w:tabs>
              <w:ind w:hanging="14"/>
              <w:jc w:val="center"/>
              <w:rPr>
                <w:lang w:val="fi-FI"/>
              </w:rPr>
            </w:pPr>
          </w:p>
        </w:tc>
      </w:tr>
      <w:tr w:rsidR="002B034F" w:rsidRPr="00234065" w14:paraId="6DB4221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C862D49" w14:textId="77777777" w:rsidR="002B034F" w:rsidRPr="000F3B0B" w:rsidRDefault="002B034F">
            <w:pPr>
              <w:keepNext/>
              <w:keepLines/>
              <w:tabs>
                <w:tab w:val="left" w:pos="567"/>
              </w:tabs>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42844F0B" w14:textId="77777777" w:rsidR="002B034F" w:rsidRPr="000F3B0B" w:rsidRDefault="002B034F">
            <w:pPr>
              <w:keepNext/>
              <w:keepLines/>
              <w:tabs>
                <w:tab w:val="left" w:pos="567"/>
              </w:tabs>
              <w:ind w:hanging="14"/>
              <w:jc w:val="center"/>
              <w:rPr>
                <w:lang w:val="fi-FI"/>
              </w:rPr>
            </w:pPr>
            <w:r w:rsidRPr="000F3B0B">
              <w:rPr>
                <w:lang w:val="fi-FI"/>
              </w:rPr>
              <w:t>2</w:t>
            </w:r>
          </w:p>
        </w:tc>
        <w:tc>
          <w:tcPr>
            <w:tcW w:w="1440" w:type="dxa"/>
            <w:tcBorders>
              <w:top w:val="single" w:sz="6" w:space="0" w:color="auto"/>
              <w:left w:val="single" w:sz="6" w:space="0" w:color="auto"/>
              <w:bottom w:val="single" w:sz="6" w:space="0" w:color="auto"/>
              <w:right w:val="single" w:sz="4" w:space="0" w:color="auto"/>
            </w:tcBorders>
          </w:tcPr>
          <w:p w14:paraId="68D926D8" w14:textId="77777777" w:rsidR="002B034F" w:rsidRPr="005A760D" w:rsidRDefault="002B034F">
            <w:pPr>
              <w:keepNext/>
              <w:keepLines/>
              <w:tabs>
                <w:tab w:val="left" w:pos="567"/>
              </w:tabs>
              <w:ind w:hanging="14"/>
              <w:jc w:val="center"/>
              <w:rPr>
                <w:vertAlign w:val="superscript"/>
                <w:lang w:val="fi-FI"/>
              </w:rPr>
            </w:pPr>
            <w:r w:rsidRPr="000F3B0B">
              <w:rPr>
                <w:lang w:val="fi-FI"/>
              </w:rPr>
              <w:t>12</w:t>
            </w:r>
            <w:r w:rsidRPr="005A760D">
              <w:rPr>
                <w:vertAlign w:val="superscript"/>
                <w:lang w:val="fi-FI"/>
              </w:rPr>
              <w:t>b</w:t>
            </w:r>
          </w:p>
        </w:tc>
      </w:tr>
      <w:tr w:rsidR="002B034F" w:rsidRPr="00234065" w14:paraId="0195C5F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28D4664" w14:textId="77777777" w:rsidR="002B034F" w:rsidRPr="000F3B0B" w:rsidRDefault="002B034F">
            <w:pPr>
              <w:keepNext/>
              <w:keepLines/>
              <w:tabs>
                <w:tab w:val="left" w:pos="567"/>
              </w:tabs>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70D24969" w14:textId="77777777" w:rsidR="002B034F" w:rsidRPr="000F3B0B" w:rsidRDefault="002B034F">
            <w:pPr>
              <w:keepNext/>
              <w:keepLines/>
              <w:tabs>
                <w:tab w:val="left" w:pos="567"/>
              </w:tabs>
              <w:ind w:hanging="14"/>
              <w:jc w:val="center"/>
              <w:rPr>
                <w:lang w:val="fi-FI"/>
              </w:rPr>
            </w:pPr>
            <w:r w:rsidRPr="000F3B0B">
              <w:rPr>
                <w:lang w:val="fi-FI"/>
              </w:rPr>
              <w:t>7</w:t>
            </w:r>
          </w:p>
        </w:tc>
        <w:tc>
          <w:tcPr>
            <w:tcW w:w="1440" w:type="dxa"/>
            <w:tcBorders>
              <w:top w:val="single" w:sz="6" w:space="0" w:color="auto"/>
              <w:left w:val="single" w:sz="6" w:space="0" w:color="auto"/>
              <w:bottom w:val="single" w:sz="6" w:space="0" w:color="auto"/>
              <w:right w:val="single" w:sz="4" w:space="0" w:color="auto"/>
            </w:tcBorders>
          </w:tcPr>
          <w:p w14:paraId="4E572E3D" w14:textId="77777777" w:rsidR="002B034F" w:rsidRPr="005A760D" w:rsidRDefault="002B034F">
            <w:pPr>
              <w:keepNext/>
              <w:keepLines/>
              <w:tabs>
                <w:tab w:val="left" w:pos="567"/>
              </w:tabs>
              <w:ind w:hanging="14"/>
              <w:jc w:val="center"/>
              <w:rPr>
                <w:vertAlign w:val="superscript"/>
                <w:lang w:val="fi-FI"/>
              </w:rPr>
            </w:pPr>
            <w:r w:rsidRPr="005A760D">
              <w:rPr>
                <w:lang w:val="fi-FI"/>
              </w:rPr>
              <w:t>29</w:t>
            </w:r>
            <w:r w:rsidRPr="005A760D">
              <w:rPr>
                <w:vertAlign w:val="superscript"/>
                <w:lang w:val="fi-FI"/>
              </w:rPr>
              <w:t>b</w:t>
            </w:r>
          </w:p>
        </w:tc>
      </w:tr>
      <w:tr w:rsidR="002B034F" w:rsidRPr="00234065" w14:paraId="5F79F77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9D916A2" w14:textId="77777777" w:rsidR="002B034F" w:rsidRPr="005A760D" w:rsidRDefault="002B034F">
            <w:pPr>
              <w:keepNext/>
              <w:keepLines/>
              <w:tabs>
                <w:tab w:val="left" w:pos="567"/>
              </w:tabs>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484626A2" w14:textId="77777777" w:rsidR="002B034F" w:rsidRPr="005A760D" w:rsidRDefault="002B034F">
            <w:pPr>
              <w:keepNext/>
              <w:keepLines/>
              <w:tabs>
                <w:tab w:val="left" w:pos="567"/>
              </w:tabs>
              <w:ind w:hanging="14"/>
              <w:jc w:val="center"/>
              <w:rPr>
                <w:lang w:val="fi-FI"/>
              </w:rPr>
            </w:pPr>
            <w:r w:rsidRPr="005A760D">
              <w:rPr>
                <w:lang w:val="fi-FI"/>
              </w:rPr>
              <w:t>5</w:t>
            </w:r>
          </w:p>
        </w:tc>
        <w:tc>
          <w:tcPr>
            <w:tcW w:w="1440" w:type="dxa"/>
            <w:tcBorders>
              <w:top w:val="single" w:sz="6" w:space="0" w:color="auto"/>
              <w:left w:val="single" w:sz="6" w:space="0" w:color="auto"/>
              <w:bottom w:val="single" w:sz="6" w:space="0" w:color="auto"/>
              <w:right w:val="single" w:sz="4" w:space="0" w:color="auto"/>
            </w:tcBorders>
          </w:tcPr>
          <w:p w14:paraId="4644FBBA" w14:textId="77777777" w:rsidR="002B034F" w:rsidRPr="006E330F" w:rsidRDefault="002B034F">
            <w:pPr>
              <w:keepNext/>
              <w:keepLines/>
              <w:tabs>
                <w:tab w:val="left" w:pos="567"/>
              </w:tabs>
              <w:ind w:hanging="14"/>
              <w:jc w:val="center"/>
              <w:rPr>
                <w:vertAlign w:val="superscript"/>
                <w:lang w:val="fi-FI"/>
              </w:rPr>
            </w:pPr>
            <w:r w:rsidRPr="00BB3E30">
              <w:rPr>
                <w:lang w:val="fi-FI"/>
              </w:rPr>
              <w:t>28</w:t>
            </w:r>
            <w:r w:rsidRPr="006E330F">
              <w:rPr>
                <w:vertAlign w:val="superscript"/>
                <w:lang w:val="fi-FI"/>
              </w:rPr>
              <w:t>b</w:t>
            </w:r>
          </w:p>
        </w:tc>
      </w:tr>
      <w:tr w:rsidR="002B034F" w:rsidRPr="00234065" w14:paraId="0296C669"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65179BD2" w14:textId="77777777" w:rsidR="002B034F" w:rsidRPr="00772593" w:rsidRDefault="002B034F">
            <w:pPr>
              <w:keepNext/>
              <w:keepLines/>
              <w:tabs>
                <w:tab w:val="left" w:pos="567"/>
              </w:tabs>
            </w:pPr>
            <w:r w:rsidRPr="00772593">
              <w:t xml:space="preserve">  a: p &lt; 0.001, Enbrel vs. lumelääke</w:t>
            </w:r>
          </w:p>
          <w:p w14:paraId="55C1B056" w14:textId="77777777" w:rsidR="002B034F" w:rsidRPr="00772593" w:rsidRDefault="002B034F">
            <w:pPr>
              <w:keepNext/>
              <w:keepLines/>
              <w:tabs>
                <w:tab w:val="left" w:pos="567"/>
              </w:tabs>
            </w:pPr>
            <w:r w:rsidRPr="00772593">
              <w:t xml:space="preserve">  b: p = 0.002, Enbrel vs. lumelääke</w:t>
            </w:r>
          </w:p>
        </w:tc>
      </w:tr>
    </w:tbl>
    <w:p w14:paraId="6D466496" w14:textId="77777777" w:rsidR="002B034F" w:rsidRPr="00772593" w:rsidRDefault="002B034F">
      <w:pPr>
        <w:keepNext/>
        <w:keepLines/>
        <w:tabs>
          <w:tab w:val="left" w:pos="567"/>
        </w:tabs>
        <w:suppressAutoHyphens/>
      </w:pPr>
    </w:p>
    <w:p w14:paraId="408DC269" w14:textId="77777777" w:rsidR="002B034F" w:rsidRPr="0054232F" w:rsidRDefault="002B034F">
      <w:pPr>
        <w:pStyle w:val="NormalWeb"/>
        <w:keepNext/>
        <w:keepLines/>
        <w:tabs>
          <w:tab w:val="left" w:pos="567"/>
        </w:tabs>
        <w:suppressAutoHyphens/>
        <w:rPr>
          <w:sz w:val="22"/>
          <w:lang w:val="fi-FI"/>
        </w:rPr>
      </w:pPr>
      <w:r w:rsidRPr="000F3B0B">
        <w:rPr>
          <w:sz w:val="22"/>
          <w:lang w:val="fi-FI"/>
        </w:rPr>
        <w:t xml:space="preserve">Osalla </w:t>
      </w:r>
      <w:r w:rsidRPr="005A760D">
        <w:rPr>
          <w:sz w:val="22"/>
          <w:lang w:val="fi-FI"/>
        </w:rPr>
        <w:t>Enbrel</w:t>
      </w:r>
      <w:r w:rsidR="0078134F" w:rsidRPr="005A760D">
        <w:rPr>
          <w:sz w:val="22"/>
          <w:lang w:val="fi-FI"/>
        </w:rPr>
        <w:t>-valm</w:t>
      </w:r>
      <w:r w:rsidR="0078134F" w:rsidRPr="00BB3E30">
        <w:rPr>
          <w:sz w:val="22"/>
          <w:lang w:val="fi-FI"/>
        </w:rPr>
        <w:t>istetta</w:t>
      </w:r>
      <w:r w:rsidRPr="006E330F">
        <w:rPr>
          <w:sz w:val="22"/>
          <w:lang w:val="fi-FI"/>
        </w:rPr>
        <w:t xml:space="preserve"> saaneilla selkärankareumapotilailla kliininen vaste oli todettavissa ensimmäisen käynnin aikana (2 viikkoa) ja vast</w:t>
      </w:r>
      <w:r w:rsidRPr="006B607C">
        <w:rPr>
          <w:sz w:val="22"/>
          <w:lang w:val="fi-FI"/>
        </w:rPr>
        <w:t>e säilyi koko 6 kuukauden hoidon ajan. V</w:t>
      </w:r>
      <w:r w:rsidRPr="00B77A59">
        <w:rPr>
          <w:sz w:val="22"/>
          <w:lang w:val="fi-FI"/>
        </w:rPr>
        <w:t>asteet oli</w:t>
      </w:r>
      <w:r w:rsidRPr="00211DC7">
        <w:rPr>
          <w:sz w:val="22"/>
          <w:lang w:val="fi-FI"/>
        </w:rPr>
        <w:t>vat potilailla samanlaiset riippumatta siitä käytettiinkö muuta samana</w:t>
      </w:r>
      <w:r w:rsidRPr="0054232F">
        <w:rPr>
          <w:sz w:val="22"/>
          <w:lang w:val="fi-FI"/>
        </w:rPr>
        <w:t xml:space="preserve">ikaista lääkitystä.  </w:t>
      </w:r>
    </w:p>
    <w:p w14:paraId="1968008D" w14:textId="77777777" w:rsidR="002B034F" w:rsidRPr="0054232F" w:rsidRDefault="002B034F">
      <w:pPr>
        <w:pStyle w:val="NormalWeb"/>
        <w:tabs>
          <w:tab w:val="left" w:pos="567"/>
        </w:tabs>
        <w:suppressAutoHyphens/>
        <w:rPr>
          <w:sz w:val="22"/>
          <w:lang w:val="fi-FI"/>
        </w:rPr>
      </w:pPr>
    </w:p>
    <w:p w14:paraId="45E9E2DC" w14:textId="77777777" w:rsidR="002B034F" w:rsidRPr="00C24735" w:rsidRDefault="002B034F">
      <w:pPr>
        <w:tabs>
          <w:tab w:val="left" w:pos="567"/>
        </w:tabs>
        <w:suppressAutoHyphens/>
        <w:rPr>
          <w:lang w:val="fi-FI"/>
        </w:rPr>
      </w:pPr>
      <w:r w:rsidRPr="00C24735">
        <w:rPr>
          <w:lang w:val="fi-FI"/>
        </w:rPr>
        <w:t>Samanlaiset tulokset saatiin kahdesta pienemmästä selkärankareumatutkimuksesta.</w:t>
      </w:r>
    </w:p>
    <w:p w14:paraId="38B0F042" w14:textId="77777777" w:rsidR="002B034F" w:rsidRPr="00C24735" w:rsidRDefault="002B034F">
      <w:pPr>
        <w:tabs>
          <w:tab w:val="left" w:pos="567"/>
        </w:tabs>
        <w:suppressAutoHyphens/>
        <w:rPr>
          <w:lang w:val="fi-FI"/>
        </w:rPr>
      </w:pPr>
    </w:p>
    <w:p w14:paraId="76FDE1C0" w14:textId="77777777" w:rsidR="002B034F" w:rsidRPr="00F8711D" w:rsidRDefault="002B034F">
      <w:pPr>
        <w:tabs>
          <w:tab w:val="left" w:pos="567"/>
        </w:tabs>
        <w:suppressAutoHyphens/>
        <w:rPr>
          <w:lang w:val="fi-FI"/>
        </w:rPr>
      </w:pPr>
      <w:r w:rsidRPr="00F8711D">
        <w:rPr>
          <w:lang w:val="fi-FI"/>
        </w:rPr>
        <w:t>Neljännessä tutkimuksessa verrattiin Enbrel 50 mg kerran viikossa annostelun (annettiin kahtena 25 mg:n ihonalaisena injektiona) ja Enbrel 25 mg kahdesti viikossa annostelun turvallisuutta ja tehoa. Tähän kaksoissokkoutettuun, lumelääkekontrolloituun tutkimukseen osallistui 356 selkärankareumapotilasta. Turvallisuus- ja tehoprofiilit olivat samanlaiset Enbrel 50 mg kerran viikossa ja Enbrel 25 mg kahdesti viikossa annostelulla.</w:t>
      </w:r>
    </w:p>
    <w:p w14:paraId="04CA716C" w14:textId="77777777" w:rsidR="002B034F" w:rsidRPr="00F8711D" w:rsidRDefault="002B034F">
      <w:pPr>
        <w:tabs>
          <w:tab w:val="left" w:pos="567"/>
        </w:tabs>
        <w:suppressAutoHyphens/>
        <w:rPr>
          <w:lang w:val="fi-FI"/>
        </w:rPr>
      </w:pPr>
    </w:p>
    <w:p w14:paraId="656DFAA6" w14:textId="77777777" w:rsidR="002B034F" w:rsidRPr="00F8711D" w:rsidRDefault="002B034F">
      <w:pPr>
        <w:keepNext/>
        <w:tabs>
          <w:tab w:val="left" w:pos="567"/>
        </w:tabs>
        <w:spacing w:line="260" w:lineRule="exact"/>
        <w:outlineLvl w:val="3"/>
        <w:rPr>
          <w:i/>
          <w:color w:val="000000"/>
          <w:szCs w:val="22"/>
          <w:lang w:val="fi-FI"/>
        </w:rPr>
      </w:pPr>
      <w:r w:rsidRPr="00F8711D">
        <w:rPr>
          <w:i/>
          <w:color w:val="000000"/>
          <w:szCs w:val="22"/>
          <w:lang w:val="fi-FI"/>
        </w:rPr>
        <w:t xml:space="preserve">Aikuispotilaat, joilla on aksiaalinen spondylartriitti </w:t>
      </w:r>
      <w:r w:rsidRPr="00F8711D">
        <w:rPr>
          <w:i/>
          <w:lang w:val="fi-FI"/>
        </w:rPr>
        <w:t>ilman radiografista näyttöä selkärankareumasta</w:t>
      </w:r>
    </w:p>
    <w:p w14:paraId="473597E8" w14:textId="77777777" w:rsidR="00C55965" w:rsidRPr="00F8711D" w:rsidRDefault="00C55965">
      <w:pPr>
        <w:keepNext/>
        <w:tabs>
          <w:tab w:val="left" w:pos="567"/>
        </w:tabs>
        <w:spacing w:line="260" w:lineRule="exact"/>
        <w:outlineLvl w:val="3"/>
        <w:rPr>
          <w:color w:val="000000"/>
          <w:szCs w:val="22"/>
          <w:lang w:val="fi-FI"/>
        </w:rPr>
      </w:pPr>
    </w:p>
    <w:p w14:paraId="6E1184CE" w14:textId="77777777" w:rsidR="00C55965" w:rsidRPr="00F8711D" w:rsidRDefault="00C55965">
      <w:pPr>
        <w:keepNext/>
        <w:tabs>
          <w:tab w:val="left" w:pos="567"/>
        </w:tabs>
        <w:spacing w:line="260" w:lineRule="exact"/>
        <w:outlineLvl w:val="3"/>
        <w:rPr>
          <w:i/>
          <w:iCs/>
          <w:color w:val="000000"/>
          <w:szCs w:val="22"/>
          <w:u w:val="single"/>
          <w:lang w:val="fi-FI"/>
        </w:rPr>
      </w:pPr>
      <w:r w:rsidRPr="00F8711D">
        <w:rPr>
          <w:i/>
          <w:iCs/>
          <w:color w:val="000000"/>
          <w:szCs w:val="22"/>
          <w:u w:val="single"/>
          <w:lang w:val="fi-FI"/>
        </w:rPr>
        <w:t>Tutkimus 1</w:t>
      </w:r>
    </w:p>
    <w:p w14:paraId="3120D7C3" w14:textId="77777777" w:rsidR="002B034F" w:rsidRPr="00F8711D" w:rsidRDefault="002B034F">
      <w:pPr>
        <w:keepNext/>
        <w:tabs>
          <w:tab w:val="left" w:pos="567"/>
        </w:tabs>
        <w:spacing w:line="260" w:lineRule="exact"/>
        <w:outlineLvl w:val="3"/>
        <w:rPr>
          <w:szCs w:val="22"/>
          <w:lang w:val="fi-FI"/>
        </w:rPr>
      </w:pPr>
      <w:r w:rsidRPr="00F8711D">
        <w:rPr>
          <w:color w:val="000000"/>
          <w:szCs w:val="22"/>
          <w:lang w:val="fi-FI"/>
        </w:rPr>
        <w:t>Enbrel</w:t>
      </w:r>
      <w:r w:rsidR="0078134F" w:rsidRPr="00F8711D">
        <w:rPr>
          <w:color w:val="000000"/>
          <w:szCs w:val="22"/>
          <w:lang w:val="fi-FI"/>
        </w:rPr>
        <w:t>-valmistee</w:t>
      </w:r>
      <w:r w:rsidRPr="00F8711D">
        <w:rPr>
          <w:color w:val="000000"/>
          <w:szCs w:val="22"/>
          <w:lang w:val="fi-FI"/>
        </w:rPr>
        <w:t>n tehoa potilailla, jotka sairastivat aktiivista aksiaalista spondylartriittia ilman radiografista näyttöä selkärankareumasta (nr-AxSpa), arvioitiin satunnaistetussa 12 viikon lumelääkekontrolloidussa kaksoissokkotutkimuksessa. Tutkimuksessa seurattiin 215 aikuispotilasta (modifioitu intent-to-treat-populaatio), jotka sairastivat aktiivista aksiaalista spondylartriittia ilman radiografista näyttöä selkärankareumasta (ja jotka olivat iältään 18–49-vuotiaita). Heidät määriteltiin potilaiksi, jotka täyttivät ASAS:n aksiaalista spondylartriittia koskevat luokittelukriteerit, mutteivät selkärankareumaa koskevia modifioituja New Yorkin kriteerejä. Potilailla tuli myös olla riittämätön vaste tai huono sietokyky kahdelle tai useammalle tulehduskipulääkkeelle (NSAID)</w:t>
      </w:r>
      <w:r w:rsidRPr="00F8711D">
        <w:rPr>
          <w:szCs w:val="22"/>
          <w:lang w:val="fi-FI"/>
        </w:rPr>
        <w:t>. Kaksoissokkojakson aikana potilaat saivat Enbrel</w:t>
      </w:r>
      <w:r w:rsidR="0078134F" w:rsidRPr="00F8711D">
        <w:rPr>
          <w:szCs w:val="22"/>
          <w:lang w:val="fi-FI"/>
        </w:rPr>
        <w:t>-</w:t>
      </w:r>
      <w:r w:rsidR="0078134F" w:rsidRPr="00F8711D">
        <w:rPr>
          <w:lang w:val="fi-FI"/>
        </w:rPr>
        <w:t>valmistetta</w:t>
      </w:r>
      <w:r w:rsidRPr="00F8711D">
        <w:rPr>
          <w:szCs w:val="22"/>
          <w:lang w:val="fi-FI"/>
        </w:rPr>
        <w:t xml:space="preserve"> 50 mg viikossa tai lumelääkettä 12 viikon ajan. </w:t>
      </w:r>
      <w:r w:rsidRPr="00F8711D">
        <w:rPr>
          <w:lang w:val="fi-FI"/>
        </w:rPr>
        <w:t xml:space="preserve">Tehon primaarimittarina (ASAS 40) pidettiin </w:t>
      </w:r>
      <w:r w:rsidRPr="00F8711D">
        <w:rPr>
          <w:szCs w:val="22"/>
          <w:lang w:val="fi-FI"/>
        </w:rPr>
        <w:t>40</w:t>
      </w:r>
      <w:r w:rsidRPr="00F8711D">
        <w:rPr>
          <w:lang w:val="fi-FI"/>
        </w:rPr>
        <w:t xml:space="preserve"> %:n paranemaa vähintään kolmessa neljästä ASAS-kriteeristä ja sitä, että neljännessä kriteerissä ei tapahtunut huononemista. </w:t>
      </w:r>
      <w:r w:rsidRPr="00F8711D">
        <w:rPr>
          <w:szCs w:val="22"/>
          <w:lang w:val="fi-FI"/>
        </w:rPr>
        <w:t>Kaksoissokkojaksoa seurasi avoin jakso, jonka aikana kaikki potilaat saivat Enbrel</w:t>
      </w:r>
      <w:r w:rsidR="0078134F" w:rsidRPr="00F8711D">
        <w:rPr>
          <w:szCs w:val="22"/>
          <w:lang w:val="fi-FI"/>
        </w:rPr>
        <w:t>-</w:t>
      </w:r>
      <w:r w:rsidR="0078134F" w:rsidRPr="00F8711D">
        <w:rPr>
          <w:lang w:val="fi-FI"/>
        </w:rPr>
        <w:t>valmistetta</w:t>
      </w:r>
      <w:r w:rsidRPr="00F8711D">
        <w:rPr>
          <w:szCs w:val="22"/>
          <w:lang w:val="fi-FI"/>
        </w:rPr>
        <w:t xml:space="preserve"> 50 mg viikossa jopa 92 lisäviikon ajan. Risti-suoliluunivelen ja selkärangan magneettikuvaus suoritettiin, jotta voitaisiin arvioida tulehdusta lähtötilanteessa ja viikolla 12.</w:t>
      </w:r>
    </w:p>
    <w:p w14:paraId="5402104E" w14:textId="77777777" w:rsidR="002B034F" w:rsidRPr="00F8711D" w:rsidRDefault="002B034F">
      <w:pPr>
        <w:keepNext/>
        <w:tabs>
          <w:tab w:val="left" w:pos="567"/>
        </w:tabs>
        <w:spacing w:line="260" w:lineRule="exact"/>
        <w:outlineLvl w:val="3"/>
        <w:rPr>
          <w:szCs w:val="22"/>
          <w:lang w:val="fi-FI"/>
        </w:rPr>
      </w:pPr>
    </w:p>
    <w:p w14:paraId="6E387093" w14:textId="77777777" w:rsidR="002B034F" w:rsidRPr="00F8711D" w:rsidRDefault="002B034F">
      <w:pPr>
        <w:widowControl w:val="0"/>
        <w:tabs>
          <w:tab w:val="left" w:pos="567"/>
        </w:tabs>
        <w:spacing w:line="260" w:lineRule="exact"/>
        <w:outlineLvl w:val="3"/>
        <w:rPr>
          <w:szCs w:val="22"/>
          <w:lang w:val="fi-FI"/>
        </w:rPr>
      </w:pPr>
      <w:r w:rsidRPr="00F8711D">
        <w:rPr>
          <w:lang w:val="fi-FI"/>
        </w:rPr>
        <w:t xml:space="preserve">Lumelääkehoitoon verrattuna Enbrel-hoidolla saavutettiin tilastollisesti merkitsevästi suuremmat ASAS 40, ASAS 20 ja ASAS 5/6 -vasteet. Myös ASAS-remission ja BASDAI 50 -arvon saavutti merkittävästi suurempi osa näistä potilaista. </w:t>
      </w:r>
      <w:r w:rsidRPr="00F8711D">
        <w:rPr>
          <w:szCs w:val="22"/>
          <w:lang w:val="fi-FI"/>
        </w:rPr>
        <w:t>Viikon 12 tulokset on esitetty seuraavassa taulukossa.</w:t>
      </w:r>
    </w:p>
    <w:p w14:paraId="0643BB5B" w14:textId="77777777" w:rsidR="002B034F" w:rsidRPr="00F8711D" w:rsidRDefault="002B034F">
      <w:pPr>
        <w:widowControl w:val="0"/>
        <w:tabs>
          <w:tab w:val="left" w:pos="567"/>
        </w:tabs>
        <w:spacing w:line="260" w:lineRule="exact"/>
        <w:outlineLvl w:val="3"/>
        <w:rPr>
          <w:color w:val="000000"/>
          <w:szCs w:val="22"/>
          <w:lang w:val="fi-FI"/>
        </w:rPr>
      </w:pPr>
    </w:p>
    <w:p w14:paraId="6F774096" w14:textId="77777777" w:rsidR="002B034F" w:rsidRPr="00F8711D" w:rsidRDefault="002B034F">
      <w:pPr>
        <w:keepNext/>
        <w:keepLines/>
        <w:jc w:val="center"/>
        <w:rPr>
          <w:b/>
          <w:lang w:val="fi-FI"/>
        </w:rPr>
      </w:pPr>
      <w:r w:rsidRPr="00F8711D">
        <w:rPr>
          <w:b/>
          <w:lang w:val="fi-FI"/>
        </w:rPr>
        <w:lastRenderedPageBreak/>
        <w:t xml:space="preserve">Tehovaste lumelääkekontrolloidussa nr-AxSpa-tutkimuksessa: päätetapahtuman saavuttaneiden potilaiden prosenttiosuus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2B034F" w:rsidRPr="00234065" w14:paraId="07CB986F" w14:textId="77777777">
        <w:trPr>
          <w:trHeight w:val="296"/>
          <w:jc w:val="center"/>
        </w:trPr>
        <w:tc>
          <w:tcPr>
            <w:tcW w:w="3690" w:type="dxa"/>
          </w:tcPr>
          <w:p w14:paraId="4CF5B2FA" w14:textId="77777777" w:rsidR="002B034F" w:rsidRPr="00234065" w:rsidRDefault="002B034F">
            <w:pPr>
              <w:keepNext/>
              <w:keepLines/>
              <w:rPr>
                <w:lang w:val="fi-FI"/>
              </w:rPr>
            </w:pPr>
            <w:r w:rsidRPr="00F8711D">
              <w:rPr>
                <w:lang w:val="fi-FI"/>
              </w:rPr>
              <w:t xml:space="preserve">Kaksoissokkoutetut kliiniset vasteet viikolla 12 </w:t>
            </w:r>
          </w:p>
        </w:tc>
        <w:tc>
          <w:tcPr>
            <w:tcW w:w="2610" w:type="dxa"/>
          </w:tcPr>
          <w:p w14:paraId="08DFFDA9" w14:textId="77777777" w:rsidR="002B034F" w:rsidRPr="00234065" w:rsidRDefault="002B034F">
            <w:pPr>
              <w:keepNext/>
              <w:keepLines/>
              <w:jc w:val="center"/>
              <w:rPr>
                <w:lang w:val="fi-FI"/>
              </w:rPr>
            </w:pPr>
            <w:r w:rsidRPr="00234065">
              <w:rPr>
                <w:lang w:val="fi-FI"/>
              </w:rPr>
              <w:t>Lumelääke</w:t>
            </w:r>
          </w:p>
          <w:p w14:paraId="1412F1E5" w14:textId="77777777" w:rsidR="002B034F" w:rsidRPr="00234065" w:rsidRDefault="002B034F">
            <w:pPr>
              <w:keepNext/>
              <w:keepLines/>
              <w:jc w:val="center"/>
              <w:rPr>
                <w:lang w:val="fi-FI"/>
              </w:rPr>
            </w:pPr>
            <w:r w:rsidRPr="00234065">
              <w:rPr>
                <w:lang w:val="fi-FI"/>
              </w:rPr>
              <w:t>n = 106–109*</w:t>
            </w:r>
          </w:p>
        </w:tc>
        <w:tc>
          <w:tcPr>
            <w:tcW w:w="2070" w:type="dxa"/>
          </w:tcPr>
          <w:p w14:paraId="35D6AC31" w14:textId="77777777" w:rsidR="002B034F" w:rsidRPr="00234065" w:rsidRDefault="002B034F">
            <w:pPr>
              <w:keepNext/>
              <w:keepLines/>
              <w:jc w:val="center"/>
              <w:rPr>
                <w:lang w:val="fi-FI"/>
              </w:rPr>
            </w:pPr>
            <w:r w:rsidRPr="00234065">
              <w:rPr>
                <w:lang w:val="fi-FI"/>
              </w:rPr>
              <w:t>Enbrel</w:t>
            </w:r>
          </w:p>
          <w:p w14:paraId="0798B104" w14:textId="77777777" w:rsidR="002B034F" w:rsidRPr="00234065" w:rsidRDefault="002B034F">
            <w:pPr>
              <w:keepNext/>
              <w:keepLines/>
              <w:jc w:val="center"/>
              <w:rPr>
                <w:lang w:val="fi-FI"/>
              </w:rPr>
            </w:pPr>
            <w:r w:rsidRPr="00234065">
              <w:rPr>
                <w:lang w:val="fi-FI"/>
              </w:rPr>
              <w:t>n = 103–105*</w:t>
            </w:r>
          </w:p>
        </w:tc>
      </w:tr>
      <w:tr w:rsidR="002B034F" w:rsidRPr="00234065" w14:paraId="68AAE89F" w14:textId="77777777">
        <w:trPr>
          <w:jc w:val="center"/>
        </w:trPr>
        <w:tc>
          <w:tcPr>
            <w:tcW w:w="3690" w:type="dxa"/>
          </w:tcPr>
          <w:p w14:paraId="28A393B9" w14:textId="77777777" w:rsidR="002B034F" w:rsidRPr="00234065" w:rsidRDefault="002B034F">
            <w:pPr>
              <w:rPr>
                <w:lang w:val="fi-FI"/>
              </w:rPr>
            </w:pPr>
            <w:r w:rsidRPr="00234065">
              <w:rPr>
                <w:lang w:val="fi-FI"/>
              </w:rPr>
              <w:t>ASAS** 40</w:t>
            </w:r>
          </w:p>
        </w:tc>
        <w:tc>
          <w:tcPr>
            <w:tcW w:w="2610" w:type="dxa"/>
          </w:tcPr>
          <w:p w14:paraId="2666D8EE" w14:textId="77777777" w:rsidR="002B034F" w:rsidRPr="00234065" w:rsidRDefault="002B034F">
            <w:pPr>
              <w:jc w:val="center"/>
              <w:rPr>
                <w:lang w:val="fi-FI"/>
              </w:rPr>
            </w:pPr>
            <w:r w:rsidRPr="00234065">
              <w:rPr>
                <w:lang w:val="fi-FI"/>
              </w:rPr>
              <w:t>15,7</w:t>
            </w:r>
          </w:p>
        </w:tc>
        <w:tc>
          <w:tcPr>
            <w:tcW w:w="2070" w:type="dxa"/>
          </w:tcPr>
          <w:p w14:paraId="529CE931" w14:textId="77777777" w:rsidR="002B034F" w:rsidRPr="00234065" w:rsidRDefault="002B034F">
            <w:pPr>
              <w:jc w:val="center"/>
              <w:rPr>
                <w:vertAlign w:val="superscript"/>
                <w:lang w:val="fi-FI"/>
              </w:rPr>
            </w:pPr>
            <w:r w:rsidRPr="00234065">
              <w:rPr>
                <w:lang w:val="fi-FI"/>
              </w:rPr>
              <w:t>32,4</w:t>
            </w:r>
            <w:r w:rsidRPr="00234065">
              <w:rPr>
                <w:vertAlign w:val="superscript"/>
                <w:lang w:val="fi-FI"/>
              </w:rPr>
              <w:t>b</w:t>
            </w:r>
          </w:p>
        </w:tc>
      </w:tr>
      <w:tr w:rsidR="002B034F" w:rsidRPr="00234065" w14:paraId="0D764F06" w14:textId="77777777">
        <w:trPr>
          <w:jc w:val="center"/>
        </w:trPr>
        <w:tc>
          <w:tcPr>
            <w:tcW w:w="3690" w:type="dxa"/>
          </w:tcPr>
          <w:p w14:paraId="7FAB0435" w14:textId="77777777" w:rsidR="002B034F" w:rsidRPr="00234065" w:rsidRDefault="002B034F">
            <w:pPr>
              <w:rPr>
                <w:lang w:val="fi-FI"/>
              </w:rPr>
            </w:pPr>
            <w:r w:rsidRPr="00234065">
              <w:rPr>
                <w:lang w:val="fi-FI"/>
              </w:rPr>
              <w:t>ASAS 20</w:t>
            </w:r>
          </w:p>
        </w:tc>
        <w:tc>
          <w:tcPr>
            <w:tcW w:w="2610" w:type="dxa"/>
          </w:tcPr>
          <w:p w14:paraId="5ECD6D66" w14:textId="77777777" w:rsidR="002B034F" w:rsidRPr="00234065" w:rsidRDefault="002B034F">
            <w:pPr>
              <w:jc w:val="center"/>
              <w:rPr>
                <w:lang w:val="fi-FI"/>
              </w:rPr>
            </w:pPr>
            <w:r w:rsidRPr="00234065">
              <w:rPr>
                <w:lang w:val="fi-FI"/>
              </w:rPr>
              <w:t>36,1</w:t>
            </w:r>
          </w:p>
        </w:tc>
        <w:tc>
          <w:tcPr>
            <w:tcW w:w="2070" w:type="dxa"/>
          </w:tcPr>
          <w:p w14:paraId="09EABD8C" w14:textId="77777777" w:rsidR="002B034F" w:rsidRPr="00234065" w:rsidRDefault="002B034F">
            <w:pPr>
              <w:jc w:val="center"/>
              <w:rPr>
                <w:lang w:val="fi-FI"/>
              </w:rPr>
            </w:pPr>
            <w:r w:rsidRPr="00234065">
              <w:rPr>
                <w:lang w:val="fi-FI"/>
              </w:rPr>
              <w:t>52,4</w:t>
            </w:r>
            <w:r w:rsidRPr="00234065">
              <w:rPr>
                <w:vertAlign w:val="superscript"/>
                <w:lang w:val="fi-FI"/>
              </w:rPr>
              <w:t>c</w:t>
            </w:r>
          </w:p>
        </w:tc>
      </w:tr>
      <w:tr w:rsidR="002B034F" w:rsidRPr="00234065" w14:paraId="0117D3F4" w14:textId="77777777">
        <w:trPr>
          <w:jc w:val="center"/>
        </w:trPr>
        <w:tc>
          <w:tcPr>
            <w:tcW w:w="3690" w:type="dxa"/>
          </w:tcPr>
          <w:p w14:paraId="0EC23E46" w14:textId="77777777" w:rsidR="002B034F" w:rsidRPr="00234065" w:rsidRDefault="002B034F">
            <w:pPr>
              <w:rPr>
                <w:lang w:val="fi-FI"/>
              </w:rPr>
            </w:pPr>
            <w:r w:rsidRPr="00234065">
              <w:rPr>
                <w:lang w:val="fi-FI"/>
              </w:rPr>
              <w:t>ASAS 5/6</w:t>
            </w:r>
          </w:p>
        </w:tc>
        <w:tc>
          <w:tcPr>
            <w:tcW w:w="2610" w:type="dxa"/>
          </w:tcPr>
          <w:p w14:paraId="4CDBB388" w14:textId="77777777" w:rsidR="002B034F" w:rsidRPr="00234065" w:rsidRDefault="002B034F">
            <w:pPr>
              <w:jc w:val="center"/>
              <w:rPr>
                <w:lang w:val="fi-FI"/>
              </w:rPr>
            </w:pPr>
            <w:r w:rsidRPr="00234065">
              <w:rPr>
                <w:lang w:val="fi-FI"/>
              </w:rPr>
              <w:t>10,4</w:t>
            </w:r>
          </w:p>
        </w:tc>
        <w:tc>
          <w:tcPr>
            <w:tcW w:w="2070" w:type="dxa"/>
          </w:tcPr>
          <w:p w14:paraId="238359C6" w14:textId="77777777" w:rsidR="002B034F" w:rsidRPr="00234065" w:rsidRDefault="002B034F">
            <w:pPr>
              <w:jc w:val="center"/>
              <w:rPr>
                <w:lang w:val="fi-FI"/>
              </w:rPr>
            </w:pPr>
            <w:r w:rsidRPr="00234065">
              <w:rPr>
                <w:lang w:val="fi-FI"/>
              </w:rPr>
              <w:t>33,0</w:t>
            </w:r>
            <w:r w:rsidRPr="00234065">
              <w:rPr>
                <w:vertAlign w:val="superscript"/>
                <w:lang w:val="fi-FI"/>
              </w:rPr>
              <w:t>a</w:t>
            </w:r>
          </w:p>
        </w:tc>
      </w:tr>
      <w:tr w:rsidR="002B034F" w:rsidRPr="00234065" w14:paraId="777FDA19" w14:textId="77777777">
        <w:trPr>
          <w:jc w:val="center"/>
        </w:trPr>
        <w:tc>
          <w:tcPr>
            <w:tcW w:w="3690" w:type="dxa"/>
          </w:tcPr>
          <w:p w14:paraId="0A2AF503" w14:textId="77777777" w:rsidR="002B034F" w:rsidRPr="00234065" w:rsidRDefault="002B034F">
            <w:pPr>
              <w:rPr>
                <w:lang w:val="fi-FI"/>
              </w:rPr>
            </w:pPr>
            <w:r w:rsidRPr="00234065">
              <w:rPr>
                <w:lang w:val="fi-FI"/>
              </w:rPr>
              <w:t>ASAS osittainen remissio</w:t>
            </w:r>
          </w:p>
        </w:tc>
        <w:tc>
          <w:tcPr>
            <w:tcW w:w="2610" w:type="dxa"/>
          </w:tcPr>
          <w:p w14:paraId="2D061E80" w14:textId="77777777" w:rsidR="002B034F" w:rsidRPr="00234065" w:rsidRDefault="002B034F">
            <w:pPr>
              <w:jc w:val="center"/>
              <w:rPr>
                <w:lang w:val="fi-FI"/>
              </w:rPr>
            </w:pPr>
            <w:r w:rsidRPr="00234065">
              <w:rPr>
                <w:lang w:val="fi-FI"/>
              </w:rPr>
              <w:t>11,9</w:t>
            </w:r>
          </w:p>
        </w:tc>
        <w:tc>
          <w:tcPr>
            <w:tcW w:w="2070" w:type="dxa"/>
          </w:tcPr>
          <w:p w14:paraId="5ECCF27F" w14:textId="77777777" w:rsidR="002B034F" w:rsidRPr="00234065" w:rsidRDefault="002B034F">
            <w:pPr>
              <w:jc w:val="center"/>
              <w:rPr>
                <w:vertAlign w:val="superscript"/>
                <w:lang w:val="fi-FI"/>
              </w:rPr>
            </w:pPr>
            <w:r w:rsidRPr="00234065">
              <w:rPr>
                <w:lang w:val="fi-FI"/>
              </w:rPr>
              <w:t>24,8</w:t>
            </w:r>
            <w:r w:rsidRPr="00234065">
              <w:rPr>
                <w:vertAlign w:val="superscript"/>
                <w:lang w:val="fi-FI"/>
              </w:rPr>
              <w:t>c</w:t>
            </w:r>
          </w:p>
        </w:tc>
      </w:tr>
      <w:tr w:rsidR="002B034F" w:rsidRPr="00234065" w14:paraId="26C6B8A0" w14:textId="77777777">
        <w:trPr>
          <w:jc w:val="center"/>
        </w:trPr>
        <w:tc>
          <w:tcPr>
            <w:tcW w:w="3690" w:type="dxa"/>
          </w:tcPr>
          <w:p w14:paraId="7EDEDF13" w14:textId="77777777" w:rsidR="002B034F" w:rsidRPr="00234065" w:rsidRDefault="002B034F">
            <w:pPr>
              <w:rPr>
                <w:lang w:val="fi-FI"/>
              </w:rPr>
            </w:pPr>
            <w:r w:rsidRPr="00234065">
              <w:rPr>
                <w:lang w:val="fi-FI"/>
              </w:rPr>
              <w:t>BASDAI***50</w:t>
            </w:r>
          </w:p>
        </w:tc>
        <w:tc>
          <w:tcPr>
            <w:tcW w:w="2610" w:type="dxa"/>
          </w:tcPr>
          <w:p w14:paraId="4720CE9E" w14:textId="77777777" w:rsidR="002B034F" w:rsidRPr="00234065" w:rsidRDefault="002B034F">
            <w:pPr>
              <w:jc w:val="center"/>
              <w:rPr>
                <w:lang w:val="fi-FI"/>
              </w:rPr>
            </w:pPr>
            <w:r w:rsidRPr="00234065">
              <w:rPr>
                <w:lang w:val="fi-FI"/>
              </w:rPr>
              <w:t>23,9</w:t>
            </w:r>
          </w:p>
        </w:tc>
        <w:tc>
          <w:tcPr>
            <w:tcW w:w="2070" w:type="dxa"/>
          </w:tcPr>
          <w:p w14:paraId="50A360D5" w14:textId="77777777" w:rsidR="002B034F" w:rsidRPr="00234065" w:rsidRDefault="002B034F">
            <w:pPr>
              <w:jc w:val="center"/>
              <w:rPr>
                <w:lang w:val="fi-FI"/>
              </w:rPr>
            </w:pPr>
            <w:r w:rsidRPr="00234065">
              <w:rPr>
                <w:lang w:val="fi-FI"/>
              </w:rPr>
              <w:t>43,8</w:t>
            </w:r>
            <w:r w:rsidRPr="00234065">
              <w:rPr>
                <w:vertAlign w:val="superscript"/>
                <w:lang w:val="fi-FI"/>
              </w:rPr>
              <w:t>b</w:t>
            </w:r>
          </w:p>
        </w:tc>
      </w:tr>
    </w:tbl>
    <w:p w14:paraId="30A5A585" w14:textId="77777777" w:rsidR="002B034F" w:rsidRPr="000F3B0B" w:rsidRDefault="002B034F">
      <w:pPr>
        <w:rPr>
          <w:lang w:val="fi-FI"/>
        </w:rPr>
      </w:pPr>
      <w:r w:rsidRPr="000F3B0B">
        <w:rPr>
          <w:b/>
          <w:lang w:val="fi-FI"/>
        </w:rPr>
        <w:tab/>
      </w:r>
      <w:r w:rsidRPr="000F3B0B">
        <w:rPr>
          <w:lang w:val="fi-FI"/>
        </w:rPr>
        <w:t>*Jotkut potilaat eivät antaneet täydellisiä tietoja kaikista päätetapahtumista.</w:t>
      </w:r>
    </w:p>
    <w:p w14:paraId="5DCBBF86" w14:textId="77777777" w:rsidR="002B034F" w:rsidRPr="00234065" w:rsidRDefault="002B034F">
      <w:pPr>
        <w:rPr>
          <w:lang w:val="en-US"/>
        </w:rPr>
      </w:pPr>
      <w:r w:rsidRPr="005A760D">
        <w:rPr>
          <w:b/>
          <w:lang w:val="fi-FI"/>
        </w:rPr>
        <w:tab/>
      </w:r>
      <w:r w:rsidRPr="00234065">
        <w:rPr>
          <w:lang w:val="en-US"/>
        </w:rPr>
        <w:t>**ASAS = Assessments in Spondyloarthritis International Society</w:t>
      </w:r>
    </w:p>
    <w:p w14:paraId="6C7F5A35" w14:textId="77777777" w:rsidR="002B034F" w:rsidRPr="00234065" w:rsidRDefault="002B034F">
      <w:pPr>
        <w:rPr>
          <w:lang w:val="en-US"/>
        </w:rPr>
      </w:pPr>
      <w:r w:rsidRPr="00234065">
        <w:rPr>
          <w:lang w:val="en-US"/>
        </w:rPr>
        <w:tab/>
        <w:t>***Bath Ankylosing Spondylitis Disease Activity Index</w:t>
      </w:r>
    </w:p>
    <w:p w14:paraId="6CB49DFC" w14:textId="77777777" w:rsidR="002B034F" w:rsidRPr="006E330F" w:rsidRDefault="002B034F">
      <w:pPr>
        <w:rPr>
          <w:lang w:val="fi-FI"/>
        </w:rPr>
      </w:pPr>
      <w:r w:rsidRPr="00234065">
        <w:rPr>
          <w:lang w:val="en-US"/>
        </w:rPr>
        <w:tab/>
      </w:r>
      <w:r w:rsidRPr="000F3B0B">
        <w:rPr>
          <w:lang w:val="fi-FI"/>
        </w:rPr>
        <w:t xml:space="preserve">a: p &lt; 0,001, </w:t>
      </w:r>
      <w:r w:rsidRPr="005A760D">
        <w:rPr>
          <w:lang w:val="fi-FI"/>
        </w:rPr>
        <w:t>b: &lt; 0,01 ja c: &lt; 0,05; p-arvot Enbrel</w:t>
      </w:r>
      <w:r w:rsidR="0078134F" w:rsidRPr="005A760D">
        <w:rPr>
          <w:lang w:val="fi-FI"/>
        </w:rPr>
        <w:t>-</w:t>
      </w:r>
      <w:r w:rsidR="0078134F" w:rsidRPr="00BB3E30">
        <w:rPr>
          <w:lang w:val="fi-FI"/>
        </w:rPr>
        <w:t>valmistetta</w:t>
      </w:r>
      <w:r w:rsidRPr="006E330F">
        <w:rPr>
          <w:lang w:val="fi-FI"/>
        </w:rPr>
        <w:t xml:space="preserve"> ja lumelääkettä verrattaessa.</w:t>
      </w:r>
    </w:p>
    <w:p w14:paraId="681DBAC4" w14:textId="77777777" w:rsidR="002B034F" w:rsidRPr="006B607C" w:rsidRDefault="002B034F">
      <w:pPr>
        <w:rPr>
          <w:lang w:val="fi-FI"/>
        </w:rPr>
      </w:pPr>
    </w:p>
    <w:p w14:paraId="5792D289" w14:textId="77777777" w:rsidR="002B034F" w:rsidRPr="00F8711D" w:rsidRDefault="002B034F">
      <w:pPr>
        <w:rPr>
          <w:lang w:val="fi-FI"/>
        </w:rPr>
      </w:pPr>
      <w:r w:rsidRPr="006B607C">
        <w:rPr>
          <w:lang w:val="fi-FI"/>
        </w:rPr>
        <w:t>Enbrel</w:t>
      </w:r>
      <w:r w:rsidR="0078134F" w:rsidRPr="00B77A59">
        <w:rPr>
          <w:lang w:val="fi-FI"/>
        </w:rPr>
        <w:t>-valmistetta</w:t>
      </w:r>
      <w:r w:rsidRPr="00B77A59">
        <w:rPr>
          <w:lang w:val="fi-FI"/>
        </w:rPr>
        <w:t xml:space="preserve"> saaneilla pot</w:t>
      </w:r>
      <w:r w:rsidRPr="00211DC7">
        <w:rPr>
          <w:lang w:val="fi-FI"/>
        </w:rPr>
        <w:t>ilailla havaittiin viikolla 12 tilastollisesti merkitsevää paranemista magneettikuvauksella mitatussa r</w:t>
      </w:r>
      <w:r w:rsidRPr="0054232F">
        <w:rPr>
          <w:lang w:val="fi-FI"/>
        </w:rPr>
        <w:t>isti-suo</w:t>
      </w:r>
      <w:r w:rsidRPr="00C24735">
        <w:rPr>
          <w:lang w:val="fi-FI"/>
        </w:rPr>
        <w:t>liluunivelen SPAR</w:t>
      </w:r>
      <w:r w:rsidRPr="00F8711D">
        <w:rPr>
          <w:lang w:val="fi-FI"/>
        </w:rPr>
        <w:t>CC-pistemäärässä (SPARCC = Spondyloarthritis Research Consortium of Canada). Vakioitu keskimääräinen muutos lähtötilanteesta oli 3,8 Enbrel</w:t>
      </w:r>
      <w:r w:rsidR="0078134F" w:rsidRPr="00F8711D">
        <w:rPr>
          <w:lang w:val="fi-FI"/>
        </w:rPr>
        <w:t>-valmisteella</w:t>
      </w:r>
      <w:r w:rsidRPr="00F8711D">
        <w:rPr>
          <w:lang w:val="fi-FI"/>
        </w:rPr>
        <w:t xml:space="preserve"> hoidetuilla potilailla (n = 95) ja 0,8 lumelääkkeellä hoidetuilla potilailla (n = 105) (p &lt; 0,001). Viikolla 104 kaikilla Enbrel</w:t>
      </w:r>
      <w:r w:rsidR="0078134F" w:rsidRPr="00F8711D">
        <w:rPr>
          <w:lang w:val="fi-FI"/>
        </w:rPr>
        <w:t>-valmisteella</w:t>
      </w:r>
      <w:r w:rsidRPr="00F8711D">
        <w:rPr>
          <w:lang w:val="fi-FI"/>
        </w:rPr>
        <w:t xml:space="preserve"> hoidetuilla potilailla keskimääräinen muutos lähtötilanteesta oli magneettikuvauksella mitatussa risti-suoliluunivelen SPARCC-pistemäärässä 4,64 (n = 153) ja selkärangan SPARCC-pistemäärässä 1,40 (n = 154).</w:t>
      </w:r>
    </w:p>
    <w:p w14:paraId="36A3A9BC" w14:textId="77777777" w:rsidR="002B034F" w:rsidRPr="00F8711D" w:rsidRDefault="002B034F">
      <w:pPr>
        <w:rPr>
          <w:lang w:val="fi-FI"/>
        </w:rPr>
      </w:pPr>
    </w:p>
    <w:p w14:paraId="3FB37494" w14:textId="77777777" w:rsidR="002B034F" w:rsidRPr="00F8711D" w:rsidRDefault="002B034F">
      <w:pPr>
        <w:rPr>
          <w:lang w:val="fi-FI"/>
        </w:rPr>
      </w:pPr>
      <w:r w:rsidRPr="00F8711D">
        <w:rPr>
          <w:lang w:val="fi-FI"/>
        </w:rPr>
        <w:t>Muutos lähtötilanteesta viikolle 12 oli tilastollisesti merkitsevästi parempi Enbrel</w:t>
      </w:r>
      <w:r w:rsidR="0078134F" w:rsidRPr="00F8711D">
        <w:rPr>
          <w:lang w:val="fi-FI"/>
        </w:rPr>
        <w:t>-valmisteella</w:t>
      </w:r>
      <w:r w:rsidRPr="00F8711D">
        <w:rPr>
          <w:lang w:val="fi-FI"/>
        </w:rPr>
        <w:t xml:space="preserve"> kuin lumelääkkeellä suurimmassa osassa terveyteen liittyvistä elämänlaatuarvioinneista ja fyysisen toimintakyvyn arvioinneista mukaan lukien BASFI (Bath Ankylosing Spondylitis </w:t>
      </w:r>
    </w:p>
    <w:p w14:paraId="628C1F17" w14:textId="77777777" w:rsidR="002B034F" w:rsidRPr="00F8711D" w:rsidRDefault="002B034F">
      <w:pPr>
        <w:rPr>
          <w:lang w:val="fi-FI"/>
        </w:rPr>
      </w:pPr>
      <w:r w:rsidRPr="00F8711D">
        <w:rPr>
          <w:lang w:val="fi-FI"/>
        </w:rPr>
        <w:t>Functional Index), EuroQol 5D -kokonaisindeksi ja SF-36-mittarin fyysisen toimintakyvyn komponentti.</w:t>
      </w:r>
    </w:p>
    <w:p w14:paraId="3491A094" w14:textId="77777777" w:rsidR="002B034F" w:rsidRPr="00F8711D" w:rsidRDefault="002B034F">
      <w:pPr>
        <w:rPr>
          <w:lang w:val="fi-FI"/>
        </w:rPr>
      </w:pPr>
    </w:p>
    <w:p w14:paraId="51CA24D5" w14:textId="77777777" w:rsidR="002B034F" w:rsidRPr="00F8711D" w:rsidRDefault="002B034F">
      <w:pPr>
        <w:keepNext/>
        <w:tabs>
          <w:tab w:val="left" w:pos="567"/>
        </w:tabs>
        <w:spacing w:line="260" w:lineRule="exact"/>
        <w:outlineLvl w:val="3"/>
        <w:rPr>
          <w:color w:val="000000"/>
          <w:szCs w:val="22"/>
          <w:lang w:val="fi-FI"/>
        </w:rPr>
      </w:pPr>
      <w:r w:rsidRPr="00F8711D">
        <w:rPr>
          <w:color w:val="000000"/>
          <w:szCs w:val="22"/>
          <w:lang w:val="fi-FI"/>
        </w:rPr>
        <w:t>Enbrel</w:t>
      </w:r>
      <w:r w:rsidR="0078134F" w:rsidRPr="00F8711D">
        <w:rPr>
          <w:color w:val="000000"/>
          <w:szCs w:val="22"/>
          <w:lang w:val="fi-FI"/>
        </w:rPr>
        <w:t>-</w:t>
      </w:r>
      <w:r w:rsidR="0078134F" w:rsidRPr="00F8711D">
        <w:rPr>
          <w:lang w:val="fi-FI"/>
        </w:rPr>
        <w:t>valmistetta</w:t>
      </w:r>
      <w:r w:rsidRPr="00F8711D">
        <w:rPr>
          <w:color w:val="000000"/>
          <w:szCs w:val="22"/>
          <w:lang w:val="fi-FI"/>
        </w:rPr>
        <w:t xml:space="preserve"> saaneiden nr-AxSpa-potilaiden kliininen vaste oli havaittavissa ensimmäisen käynnin aikana (viikon 2 kohdalla) ja vaste säilyi 2 hoitovuoden ajan. Terveyteen liittyvän elämänlaadun ja fyysisen toimintakyvyn paraneminen säilyivät myös koko kahden hoitovuoden ajan. Mitään uusia turvallisuuslöydöksiä ei ilmennyt 2 vuoden aikana. Viikolla 104 selkärangan röntgentutkimuksessa 8 potilasta olivat edenneet mukaillun New Yorkin radiologisen luokittelun mukaan pistemäärissä bilateraaliseen luokkaan 2, mikä viittaa aksiaaliseen spondylartriittiin.</w:t>
      </w:r>
    </w:p>
    <w:p w14:paraId="52F3DBC4" w14:textId="77777777" w:rsidR="002B034F" w:rsidRPr="00F8711D" w:rsidRDefault="002B034F">
      <w:pPr>
        <w:keepNext/>
        <w:tabs>
          <w:tab w:val="left" w:pos="567"/>
        </w:tabs>
        <w:spacing w:line="260" w:lineRule="exact"/>
        <w:outlineLvl w:val="3"/>
        <w:rPr>
          <w:color w:val="000000"/>
          <w:szCs w:val="22"/>
          <w:lang w:val="fi-FI"/>
        </w:rPr>
      </w:pPr>
    </w:p>
    <w:p w14:paraId="7042C69E" w14:textId="77777777" w:rsidR="00C55965" w:rsidRPr="00F8711D" w:rsidRDefault="00C55965" w:rsidP="00C55965">
      <w:pPr>
        <w:rPr>
          <w:i/>
          <w:szCs w:val="22"/>
          <w:u w:val="single"/>
          <w:lang w:val="fi-FI"/>
        </w:rPr>
      </w:pPr>
      <w:bookmarkStart w:id="9" w:name="_Hlk39778202"/>
      <w:r w:rsidRPr="00F8711D">
        <w:rPr>
          <w:i/>
          <w:szCs w:val="22"/>
          <w:u w:val="single"/>
          <w:lang w:val="fi-FI"/>
        </w:rPr>
        <w:t>Tutkimus 2</w:t>
      </w:r>
    </w:p>
    <w:p w14:paraId="4CCA8220" w14:textId="77777777" w:rsidR="00C55965" w:rsidRPr="00F8711D" w:rsidRDefault="00A97A43" w:rsidP="00C55965">
      <w:pPr>
        <w:rPr>
          <w:szCs w:val="22"/>
          <w:lang w:val="fi-FI"/>
        </w:rPr>
      </w:pPr>
      <w:r w:rsidRPr="00F8711D">
        <w:rPr>
          <w:szCs w:val="22"/>
          <w:lang w:val="fi-FI"/>
        </w:rPr>
        <w:t>Enbrel-hoidon lopettamista ja jatkamista potila</w:t>
      </w:r>
      <w:r w:rsidR="009F6120" w:rsidRPr="00F8711D">
        <w:rPr>
          <w:szCs w:val="22"/>
          <w:lang w:val="fi-FI"/>
        </w:rPr>
        <w:t>i</w:t>
      </w:r>
      <w:r w:rsidRPr="00F8711D">
        <w:rPr>
          <w:szCs w:val="22"/>
          <w:lang w:val="fi-FI"/>
        </w:rPr>
        <w:t xml:space="preserve">lla, jotka sairastivat aktiivista aksiaalista spondylartriittia ilman </w:t>
      </w:r>
      <w:r w:rsidR="003E514C" w:rsidRPr="00F8711D">
        <w:rPr>
          <w:color w:val="000000"/>
          <w:szCs w:val="22"/>
          <w:lang w:val="fi-FI"/>
        </w:rPr>
        <w:t xml:space="preserve">radiografista </w:t>
      </w:r>
      <w:r w:rsidRPr="00F8711D">
        <w:rPr>
          <w:szCs w:val="22"/>
          <w:lang w:val="fi-FI"/>
        </w:rPr>
        <w:t xml:space="preserve">näyttöä </w:t>
      </w:r>
      <w:r w:rsidR="003E514C" w:rsidRPr="00F8711D">
        <w:rPr>
          <w:color w:val="000000"/>
          <w:szCs w:val="22"/>
          <w:lang w:val="fi-FI"/>
        </w:rPr>
        <w:t xml:space="preserve">selkärankareumasta </w:t>
      </w:r>
      <w:r w:rsidRPr="00F8711D">
        <w:rPr>
          <w:szCs w:val="22"/>
          <w:lang w:val="fi-FI"/>
        </w:rPr>
        <w:t>(nr</w:t>
      </w:r>
      <w:r w:rsidR="003E514C" w:rsidRPr="00F8711D">
        <w:rPr>
          <w:szCs w:val="22"/>
          <w:lang w:val="fi-FI"/>
        </w:rPr>
        <w:noBreakHyphen/>
      </w:r>
      <w:r w:rsidRPr="00F8711D">
        <w:rPr>
          <w:szCs w:val="22"/>
          <w:lang w:val="fi-FI"/>
        </w:rPr>
        <w:t>AxSpa) ja joiden vaste oli riittämätön (inaktiivinen tauti, joka oli määritelty sairauden aktiivisuutta C-reaktiivisen proteiinin perusteella kuvaavina ASDAS-CRP-pisteinä [A</w:t>
      </w:r>
      <w:r w:rsidR="00C55965" w:rsidRPr="00F8711D">
        <w:rPr>
          <w:szCs w:val="22"/>
          <w:lang w:val="fi-FI"/>
        </w:rPr>
        <w:t>nkylosing Spondylitis Disease Activity Score (ASDAS) C-reactive protein (CRP)</w:t>
      </w:r>
      <w:r w:rsidRPr="00F8711D">
        <w:rPr>
          <w:szCs w:val="22"/>
          <w:lang w:val="fi-FI"/>
        </w:rPr>
        <w:t>]</w:t>
      </w:r>
      <w:r w:rsidR="00C55965" w:rsidRPr="00F8711D">
        <w:rPr>
          <w:szCs w:val="22"/>
          <w:lang w:val="fi-FI"/>
        </w:rPr>
        <w:t xml:space="preserve"> </w:t>
      </w:r>
      <w:r w:rsidRPr="00F8711D">
        <w:rPr>
          <w:szCs w:val="22"/>
          <w:lang w:val="fi-FI"/>
        </w:rPr>
        <w:t>alle</w:t>
      </w:r>
      <w:r w:rsidR="00C55965" w:rsidRPr="00F8711D">
        <w:rPr>
          <w:szCs w:val="22"/>
          <w:lang w:val="fi-FI"/>
        </w:rPr>
        <w:t xml:space="preserve"> 1</w:t>
      </w:r>
      <w:r w:rsidRPr="00F8711D">
        <w:rPr>
          <w:szCs w:val="22"/>
          <w:lang w:val="fi-FI"/>
        </w:rPr>
        <w:t>,</w:t>
      </w:r>
      <w:r w:rsidR="00C55965" w:rsidRPr="00F8711D">
        <w:rPr>
          <w:szCs w:val="22"/>
          <w:lang w:val="fi-FI"/>
        </w:rPr>
        <w:t>3)</w:t>
      </w:r>
      <w:r w:rsidRPr="00F8711D">
        <w:rPr>
          <w:szCs w:val="22"/>
          <w:lang w:val="fi-FI"/>
        </w:rPr>
        <w:t>, arvioitiin avoimessa, faasin 4, kolmen jakson monikeskustutkimuksessa</w:t>
      </w:r>
      <w:r w:rsidR="00C55965" w:rsidRPr="00F8711D">
        <w:rPr>
          <w:szCs w:val="22"/>
          <w:lang w:val="fi-FI"/>
        </w:rPr>
        <w:t xml:space="preserve"> </w:t>
      </w:r>
      <w:r w:rsidRPr="00F8711D">
        <w:rPr>
          <w:szCs w:val="22"/>
          <w:lang w:val="fi-FI"/>
        </w:rPr>
        <w:t>24 hoitoviikon jälkeen</w:t>
      </w:r>
      <w:r w:rsidR="00C55965" w:rsidRPr="00F8711D">
        <w:rPr>
          <w:szCs w:val="22"/>
          <w:lang w:val="fi-FI"/>
        </w:rPr>
        <w:t xml:space="preserve">. </w:t>
      </w:r>
    </w:p>
    <w:p w14:paraId="0FEEE0AB" w14:textId="77777777" w:rsidR="00C55965" w:rsidRPr="00F8711D" w:rsidRDefault="00C55965" w:rsidP="00C55965">
      <w:pPr>
        <w:rPr>
          <w:szCs w:val="22"/>
          <w:lang w:val="fi-FI"/>
        </w:rPr>
      </w:pPr>
    </w:p>
    <w:p w14:paraId="5A2DA7D5" w14:textId="77777777" w:rsidR="00C55965" w:rsidRPr="00F8711D" w:rsidRDefault="00E96AA1" w:rsidP="00C55965">
      <w:pPr>
        <w:rPr>
          <w:szCs w:val="22"/>
          <w:lang w:val="fi-FI"/>
        </w:rPr>
      </w:pPr>
      <w:r w:rsidRPr="00F8711D">
        <w:rPr>
          <w:szCs w:val="22"/>
          <w:lang w:val="fi-FI"/>
        </w:rPr>
        <w:t xml:space="preserve">Tutkimuksessa oli mukana </w:t>
      </w:r>
      <w:r w:rsidR="00C55965" w:rsidRPr="00F8711D">
        <w:rPr>
          <w:szCs w:val="22"/>
          <w:lang w:val="fi-FI"/>
        </w:rPr>
        <w:t>209 a</w:t>
      </w:r>
      <w:r w:rsidRPr="00F8711D">
        <w:rPr>
          <w:szCs w:val="22"/>
          <w:lang w:val="fi-FI"/>
        </w:rPr>
        <w:t xml:space="preserve">ikuispotilasta, jotka sairastivat aktiivista aksiaalista spondylartriittia ilman radiografista näyttöä </w:t>
      </w:r>
      <w:r w:rsidR="003E514C" w:rsidRPr="00F8711D">
        <w:rPr>
          <w:color w:val="000000"/>
          <w:szCs w:val="22"/>
          <w:lang w:val="fi-FI"/>
        </w:rPr>
        <w:t xml:space="preserve">selkärankareumasta </w:t>
      </w:r>
      <w:r w:rsidR="00C55965" w:rsidRPr="00F8711D">
        <w:rPr>
          <w:szCs w:val="22"/>
          <w:lang w:val="fi-FI"/>
        </w:rPr>
        <w:t>(</w:t>
      </w:r>
      <w:r w:rsidRPr="00F8711D">
        <w:rPr>
          <w:szCs w:val="22"/>
          <w:lang w:val="fi-FI"/>
        </w:rPr>
        <w:t xml:space="preserve">ikä </w:t>
      </w:r>
      <w:r w:rsidR="00C55965" w:rsidRPr="00F8711D">
        <w:rPr>
          <w:szCs w:val="22"/>
          <w:lang w:val="fi-FI"/>
        </w:rPr>
        <w:t>18</w:t>
      </w:r>
      <w:r w:rsidRPr="00F8711D">
        <w:rPr>
          <w:szCs w:val="22"/>
          <w:lang w:val="fi-FI"/>
        </w:rPr>
        <w:t>–</w:t>
      </w:r>
      <w:r w:rsidR="00C55965" w:rsidRPr="00F8711D">
        <w:rPr>
          <w:szCs w:val="22"/>
          <w:lang w:val="fi-FI"/>
        </w:rPr>
        <w:t>49 </w:t>
      </w:r>
      <w:r w:rsidRPr="00F8711D">
        <w:rPr>
          <w:szCs w:val="22"/>
          <w:lang w:val="fi-FI"/>
        </w:rPr>
        <w:t>vuotta</w:t>
      </w:r>
      <w:r w:rsidR="00C55965" w:rsidRPr="00F8711D">
        <w:rPr>
          <w:szCs w:val="22"/>
          <w:lang w:val="fi-FI"/>
        </w:rPr>
        <w:t>)</w:t>
      </w:r>
      <w:r w:rsidRPr="00F8711D">
        <w:rPr>
          <w:szCs w:val="22"/>
          <w:lang w:val="fi-FI"/>
        </w:rPr>
        <w:t>. Heidät määriteltiin potilaiksi, jotka täyttivät ASAS:n aksiaalista spondylartriittia koskevat luokittelukriteerit</w:t>
      </w:r>
      <w:r w:rsidR="00C55965" w:rsidRPr="00F8711D">
        <w:rPr>
          <w:szCs w:val="22"/>
          <w:lang w:val="fi-FI"/>
        </w:rPr>
        <w:t xml:space="preserve"> (</w:t>
      </w:r>
      <w:r w:rsidRPr="00F8711D">
        <w:rPr>
          <w:szCs w:val="22"/>
          <w:lang w:val="fi-FI"/>
        </w:rPr>
        <w:t>mutteivät selk</w:t>
      </w:r>
      <w:r w:rsidR="009F6120" w:rsidRPr="00F8711D">
        <w:rPr>
          <w:szCs w:val="22"/>
          <w:lang w:val="fi-FI"/>
        </w:rPr>
        <w:t>ä</w:t>
      </w:r>
      <w:r w:rsidRPr="00F8711D">
        <w:rPr>
          <w:szCs w:val="22"/>
          <w:lang w:val="fi-FI"/>
        </w:rPr>
        <w:t>rankareumaa koskevia modifioituja</w:t>
      </w:r>
      <w:r w:rsidR="00C55965" w:rsidRPr="00F8711D">
        <w:rPr>
          <w:szCs w:val="22"/>
          <w:lang w:val="fi-FI"/>
        </w:rPr>
        <w:t xml:space="preserve"> New York</w:t>
      </w:r>
      <w:r w:rsidRPr="00F8711D">
        <w:rPr>
          <w:szCs w:val="22"/>
          <w:lang w:val="fi-FI"/>
        </w:rPr>
        <w:t>in kriteerejä</w:t>
      </w:r>
      <w:r w:rsidR="00C55965" w:rsidRPr="00F8711D">
        <w:rPr>
          <w:szCs w:val="22"/>
          <w:lang w:val="fi-FI"/>
        </w:rPr>
        <w:t xml:space="preserve">), </w:t>
      </w:r>
      <w:r w:rsidRPr="00F8711D">
        <w:rPr>
          <w:szCs w:val="22"/>
          <w:lang w:val="fi-FI"/>
        </w:rPr>
        <w:t>joilla oli magneettikuvauslöydöksiä</w:t>
      </w:r>
      <w:r w:rsidR="00C55965" w:rsidRPr="00F8711D">
        <w:rPr>
          <w:szCs w:val="22"/>
          <w:lang w:val="fi-FI"/>
        </w:rPr>
        <w:t xml:space="preserve"> (</w:t>
      </w:r>
      <w:r w:rsidRPr="00F8711D">
        <w:rPr>
          <w:szCs w:val="22"/>
          <w:lang w:val="fi-FI"/>
        </w:rPr>
        <w:t>magneettikuvauksessa aktiivinen tulehdus, joka viittaa</w:t>
      </w:r>
      <w:r w:rsidR="003E514C" w:rsidRPr="00F8711D">
        <w:rPr>
          <w:szCs w:val="22"/>
          <w:lang w:val="fi-FI"/>
        </w:rPr>
        <w:t xml:space="preserve"> voimakkaasti</w:t>
      </w:r>
      <w:r w:rsidRPr="00F8711D">
        <w:rPr>
          <w:szCs w:val="22"/>
          <w:lang w:val="fi-FI"/>
        </w:rPr>
        <w:t xml:space="preserve"> spondylartriittiin liittyvään </w:t>
      </w:r>
      <w:r w:rsidR="00C55965" w:rsidRPr="00F8711D">
        <w:rPr>
          <w:szCs w:val="22"/>
          <w:lang w:val="fi-FI"/>
        </w:rPr>
        <w:t>sa</w:t>
      </w:r>
      <w:r w:rsidRPr="00F8711D">
        <w:rPr>
          <w:szCs w:val="22"/>
          <w:lang w:val="fi-FI"/>
        </w:rPr>
        <w:t>k</w:t>
      </w:r>
      <w:r w:rsidR="00C55965" w:rsidRPr="00F8711D">
        <w:rPr>
          <w:szCs w:val="22"/>
          <w:lang w:val="fi-FI"/>
        </w:rPr>
        <w:t>roiliit</w:t>
      </w:r>
      <w:r w:rsidRPr="00F8711D">
        <w:rPr>
          <w:szCs w:val="22"/>
          <w:lang w:val="fi-FI"/>
        </w:rPr>
        <w:t>tiin</w:t>
      </w:r>
      <w:r w:rsidR="00C55965" w:rsidRPr="00F8711D">
        <w:rPr>
          <w:szCs w:val="22"/>
          <w:lang w:val="fi-FI"/>
        </w:rPr>
        <w:t xml:space="preserve">) </w:t>
      </w:r>
      <w:r w:rsidRPr="00F8711D">
        <w:rPr>
          <w:szCs w:val="22"/>
          <w:lang w:val="fi-FI"/>
        </w:rPr>
        <w:t>j</w:t>
      </w:r>
      <w:r w:rsidR="00C55965" w:rsidRPr="00F8711D">
        <w:rPr>
          <w:szCs w:val="22"/>
          <w:lang w:val="fi-FI"/>
        </w:rPr>
        <w:t>a/</w:t>
      </w:r>
      <w:r w:rsidRPr="00F8711D">
        <w:rPr>
          <w:szCs w:val="22"/>
          <w:lang w:val="fi-FI"/>
        </w:rPr>
        <w:t xml:space="preserve">tai </w:t>
      </w:r>
      <w:r w:rsidR="00C55965" w:rsidRPr="00F8711D">
        <w:rPr>
          <w:szCs w:val="22"/>
          <w:lang w:val="fi-FI"/>
        </w:rPr>
        <w:t>positi</w:t>
      </w:r>
      <w:r w:rsidRPr="00F8711D">
        <w:rPr>
          <w:szCs w:val="22"/>
          <w:lang w:val="fi-FI"/>
        </w:rPr>
        <w:t>ivinen h</w:t>
      </w:r>
      <w:r w:rsidR="00AF2CC2" w:rsidRPr="00F8711D">
        <w:rPr>
          <w:szCs w:val="22"/>
          <w:lang w:val="fi-FI"/>
        </w:rPr>
        <w:t>s</w:t>
      </w:r>
      <w:r w:rsidRPr="00F8711D">
        <w:rPr>
          <w:szCs w:val="22"/>
          <w:lang w:val="fi-FI"/>
        </w:rPr>
        <w:t>CRP</w:t>
      </w:r>
      <w:r w:rsidR="00C55965" w:rsidRPr="00F8711D">
        <w:rPr>
          <w:szCs w:val="22"/>
          <w:lang w:val="fi-FI"/>
        </w:rPr>
        <w:t xml:space="preserve"> </w:t>
      </w:r>
      <w:r w:rsidRPr="00F8711D">
        <w:rPr>
          <w:szCs w:val="22"/>
          <w:lang w:val="fi-FI"/>
        </w:rPr>
        <w:t>(joksi määritelty herkän C-reaktiivisen proteiinin</w:t>
      </w:r>
      <w:r w:rsidR="00AF2CC2" w:rsidRPr="00F8711D">
        <w:rPr>
          <w:szCs w:val="22"/>
          <w:lang w:val="fi-FI"/>
        </w:rPr>
        <w:t xml:space="preserve"> [hsCRP]</w:t>
      </w:r>
      <w:r w:rsidRPr="00F8711D">
        <w:rPr>
          <w:szCs w:val="22"/>
          <w:lang w:val="fi-FI"/>
        </w:rPr>
        <w:t xml:space="preserve"> pitoisuus</w:t>
      </w:r>
      <w:r w:rsidR="00C55965" w:rsidRPr="00F8711D">
        <w:rPr>
          <w:szCs w:val="22"/>
          <w:lang w:val="fi-FI"/>
        </w:rPr>
        <w:t xml:space="preserve"> &gt; 3 mg/l)</w:t>
      </w:r>
      <w:r w:rsidRPr="00F8711D">
        <w:rPr>
          <w:szCs w:val="22"/>
          <w:lang w:val="fi-FI"/>
        </w:rPr>
        <w:t xml:space="preserve"> sekä aktiivisia oireita, jo</w:t>
      </w:r>
      <w:r w:rsidR="00AF2CC2" w:rsidRPr="00F8711D">
        <w:rPr>
          <w:szCs w:val="22"/>
          <w:lang w:val="fi-FI"/>
        </w:rPr>
        <w:t>iksi</w:t>
      </w:r>
      <w:r w:rsidRPr="00F8711D">
        <w:rPr>
          <w:szCs w:val="22"/>
          <w:lang w:val="fi-FI"/>
        </w:rPr>
        <w:t xml:space="preserve"> määriteltiin</w:t>
      </w:r>
      <w:r w:rsidR="00F962C6" w:rsidRPr="00F8711D">
        <w:rPr>
          <w:szCs w:val="22"/>
          <w:lang w:val="fi-FI"/>
        </w:rPr>
        <w:t xml:space="preserve"> seulontakäynnillä</w:t>
      </w:r>
      <w:r w:rsidR="00C55965" w:rsidRPr="00F8711D">
        <w:rPr>
          <w:szCs w:val="22"/>
          <w:lang w:val="fi-FI"/>
        </w:rPr>
        <w:t xml:space="preserve"> ASDAS CRP</w:t>
      </w:r>
      <w:r w:rsidR="00AF2CC2" w:rsidRPr="00F8711D">
        <w:rPr>
          <w:szCs w:val="22"/>
          <w:lang w:val="fi-FI"/>
        </w:rPr>
        <w:t xml:space="preserve"> </w:t>
      </w:r>
      <w:r w:rsidR="00AF2CC2" w:rsidRPr="00F8711D">
        <w:rPr>
          <w:szCs w:val="22"/>
          <w:lang w:val="fi-FI"/>
        </w:rPr>
        <w:noBreakHyphen/>
      </w:r>
      <w:r w:rsidR="00F962C6" w:rsidRPr="00F8711D">
        <w:rPr>
          <w:szCs w:val="22"/>
          <w:lang w:val="fi-FI"/>
        </w:rPr>
        <w:t>piste</w:t>
      </w:r>
      <w:r w:rsidR="00AF2CC2" w:rsidRPr="00F8711D">
        <w:rPr>
          <w:szCs w:val="22"/>
          <w:lang w:val="fi-FI"/>
        </w:rPr>
        <w:t>et</w:t>
      </w:r>
      <w:r w:rsidR="00F962C6" w:rsidRPr="00F8711D">
        <w:rPr>
          <w:szCs w:val="22"/>
          <w:lang w:val="fi-FI"/>
        </w:rPr>
        <w:t xml:space="preserve"> vähintään</w:t>
      </w:r>
      <w:r w:rsidR="00C55965" w:rsidRPr="00F8711D">
        <w:rPr>
          <w:szCs w:val="22"/>
          <w:lang w:val="fi-FI"/>
        </w:rPr>
        <w:t xml:space="preserve"> 2</w:t>
      </w:r>
      <w:r w:rsidR="00F962C6" w:rsidRPr="00F8711D">
        <w:rPr>
          <w:szCs w:val="22"/>
          <w:lang w:val="fi-FI"/>
        </w:rPr>
        <w:t>,</w:t>
      </w:r>
      <w:r w:rsidR="00C55965" w:rsidRPr="00F8711D">
        <w:rPr>
          <w:szCs w:val="22"/>
          <w:lang w:val="fi-FI"/>
        </w:rPr>
        <w:t>1</w:t>
      </w:r>
      <w:r w:rsidR="00F962C6" w:rsidRPr="00F8711D">
        <w:rPr>
          <w:szCs w:val="22"/>
          <w:lang w:val="fi-FI"/>
        </w:rPr>
        <w:t xml:space="preserve">. Nämä potilaat saivat </w:t>
      </w:r>
      <w:r w:rsidR="00AF2CC2" w:rsidRPr="00F8711D">
        <w:rPr>
          <w:szCs w:val="22"/>
          <w:lang w:val="fi-FI"/>
        </w:rPr>
        <w:t>ensimmäisessä</w:t>
      </w:r>
      <w:r w:rsidR="00F962C6" w:rsidRPr="00F8711D">
        <w:rPr>
          <w:szCs w:val="22"/>
          <w:lang w:val="fi-FI"/>
        </w:rPr>
        <w:t xml:space="preserve"> jaksossa </w:t>
      </w:r>
      <w:r w:rsidR="00AF2CC2" w:rsidRPr="00F8711D">
        <w:rPr>
          <w:szCs w:val="22"/>
          <w:lang w:val="fi-FI"/>
        </w:rPr>
        <w:t xml:space="preserve">24 viikon ajan </w:t>
      </w:r>
      <w:r w:rsidR="00F962C6" w:rsidRPr="00F8711D">
        <w:rPr>
          <w:szCs w:val="22"/>
          <w:lang w:val="fi-FI"/>
        </w:rPr>
        <w:t>avointa</w:t>
      </w:r>
      <w:r w:rsidR="00C55965" w:rsidRPr="00F8711D">
        <w:rPr>
          <w:szCs w:val="22"/>
          <w:lang w:val="fi-FI"/>
        </w:rPr>
        <w:t xml:space="preserve"> Enbrel</w:t>
      </w:r>
      <w:r w:rsidR="00F962C6" w:rsidRPr="00F8711D">
        <w:rPr>
          <w:szCs w:val="22"/>
          <w:lang w:val="fi-FI"/>
        </w:rPr>
        <w:t>-hoitoa</w:t>
      </w:r>
      <w:r w:rsidR="00C55965" w:rsidRPr="00F8711D">
        <w:rPr>
          <w:szCs w:val="22"/>
          <w:lang w:val="fi-FI"/>
        </w:rPr>
        <w:t xml:space="preserve"> 50 mg</w:t>
      </w:r>
      <w:r w:rsidR="00F962C6" w:rsidRPr="00F8711D">
        <w:rPr>
          <w:szCs w:val="22"/>
          <w:lang w:val="fi-FI"/>
        </w:rPr>
        <w:t>:n annoksina viikoittain sekä vakaata peruslääkitystä tulehduskipulääkkeillä optimaalisesti siedettynä tulehdusta hillitsevänä annos</w:t>
      </w:r>
      <w:r w:rsidR="00AF2CC2" w:rsidRPr="00F8711D">
        <w:rPr>
          <w:szCs w:val="22"/>
          <w:lang w:val="fi-FI"/>
        </w:rPr>
        <w:t>tuks</w:t>
      </w:r>
      <w:r w:rsidR="00F962C6" w:rsidRPr="00F8711D">
        <w:rPr>
          <w:szCs w:val="22"/>
          <w:lang w:val="fi-FI"/>
        </w:rPr>
        <w:t>ena</w:t>
      </w:r>
      <w:r w:rsidR="00C55965" w:rsidRPr="00F8711D">
        <w:rPr>
          <w:szCs w:val="22"/>
          <w:lang w:val="fi-FI"/>
        </w:rPr>
        <w:t>. P</w:t>
      </w:r>
      <w:r w:rsidR="00F962C6" w:rsidRPr="00F8711D">
        <w:rPr>
          <w:szCs w:val="22"/>
          <w:lang w:val="fi-FI"/>
        </w:rPr>
        <w:t>otilailla piti olla myös riittämätön vaste kahteen tai useampaan tulehduskipulääkkeeseen tai he eivät sietäneet näitä</w:t>
      </w:r>
      <w:r w:rsidR="00C55965" w:rsidRPr="00F8711D">
        <w:rPr>
          <w:szCs w:val="22"/>
          <w:lang w:val="fi-FI"/>
        </w:rPr>
        <w:t xml:space="preserve">. </w:t>
      </w:r>
      <w:r w:rsidR="0062410E" w:rsidRPr="00F8711D">
        <w:rPr>
          <w:szCs w:val="22"/>
          <w:lang w:val="fi-FI"/>
        </w:rPr>
        <w:t>Viikon</w:t>
      </w:r>
      <w:r w:rsidR="00C55965" w:rsidRPr="00F8711D">
        <w:rPr>
          <w:szCs w:val="22"/>
          <w:lang w:val="fi-FI"/>
        </w:rPr>
        <w:t> 24</w:t>
      </w:r>
      <w:r w:rsidR="0062410E" w:rsidRPr="00F8711D">
        <w:rPr>
          <w:szCs w:val="22"/>
          <w:lang w:val="fi-FI"/>
        </w:rPr>
        <w:t xml:space="preserve"> aikapisteessä</w:t>
      </w:r>
      <w:r w:rsidR="00C55965" w:rsidRPr="00F8711D">
        <w:rPr>
          <w:szCs w:val="22"/>
          <w:lang w:val="fi-FI"/>
        </w:rPr>
        <w:t xml:space="preserve"> 119</w:t>
      </w:r>
      <w:r w:rsidR="00AF2CC2" w:rsidRPr="00F8711D">
        <w:rPr>
          <w:szCs w:val="22"/>
          <w:lang w:val="fi-FI"/>
        </w:rPr>
        <w:t> </w:t>
      </w:r>
      <w:r w:rsidR="00C55965" w:rsidRPr="00F8711D">
        <w:rPr>
          <w:szCs w:val="22"/>
          <w:lang w:val="fi-FI"/>
        </w:rPr>
        <w:t>(57</w:t>
      </w:r>
      <w:r w:rsidR="0062410E" w:rsidRPr="00F8711D">
        <w:rPr>
          <w:szCs w:val="22"/>
          <w:lang w:val="fi-FI"/>
        </w:rPr>
        <w:t> </w:t>
      </w:r>
      <w:r w:rsidR="00C55965" w:rsidRPr="00F8711D">
        <w:rPr>
          <w:szCs w:val="22"/>
          <w:lang w:val="fi-FI"/>
        </w:rPr>
        <w:t>%)</w:t>
      </w:r>
      <w:r w:rsidR="00AF2CC2" w:rsidRPr="00F8711D">
        <w:rPr>
          <w:szCs w:val="22"/>
          <w:lang w:val="fi-FI"/>
        </w:rPr>
        <w:t> </w:t>
      </w:r>
      <w:r w:rsidR="00C55965" w:rsidRPr="00F8711D">
        <w:rPr>
          <w:szCs w:val="22"/>
          <w:lang w:val="fi-FI"/>
        </w:rPr>
        <w:t>p</w:t>
      </w:r>
      <w:r w:rsidR="0062410E" w:rsidRPr="00F8711D">
        <w:rPr>
          <w:szCs w:val="22"/>
          <w:lang w:val="fi-FI"/>
        </w:rPr>
        <w:t xml:space="preserve">otilaalla oli inaktiivinen sairaus, joten he jatkoivat </w:t>
      </w:r>
      <w:r w:rsidR="00AF2CC2" w:rsidRPr="00F8711D">
        <w:rPr>
          <w:szCs w:val="22"/>
          <w:lang w:val="fi-FI"/>
        </w:rPr>
        <w:t>toiseen</w:t>
      </w:r>
      <w:r w:rsidR="0062410E" w:rsidRPr="00F8711D">
        <w:rPr>
          <w:szCs w:val="22"/>
          <w:lang w:val="fi-FI"/>
        </w:rPr>
        <w:t> jaksoon, joka oli 40 viik</w:t>
      </w:r>
      <w:r w:rsidR="00AF2CC2" w:rsidRPr="00F8711D">
        <w:rPr>
          <w:szCs w:val="22"/>
          <w:lang w:val="fi-FI"/>
        </w:rPr>
        <w:t>k</w:t>
      </w:r>
      <w:r w:rsidR="0062410E" w:rsidRPr="00F8711D">
        <w:rPr>
          <w:szCs w:val="22"/>
          <w:lang w:val="fi-FI"/>
        </w:rPr>
        <w:t>o</w:t>
      </w:r>
      <w:r w:rsidR="00AF2CC2" w:rsidRPr="00F8711D">
        <w:rPr>
          <w:szCs w:val="22"/>
          <w:lang w:val="fi-FI"/>
        </w:rPr>
        <w:t>a</w:t>
      </w:r>
      <w:r w:rsidR="0062410E" w:rsidRPr="00F8711D">
        <w:rPr>
          <w:szCs w:val="22"/>
          <w:lang w:val="fi-FI"/>
        </w:rPr>
        <w:t xml:space="preserve"> </w:t>
      </w:r>
      <w:r w:rsidR="00AF2CC2" w:rsidRPr="00F8711D">
        <w:rPr>
          <w:szCs w:val="22"/>
          <w:lang w:val="fi-FI"/>
        </w:rPr>
        <w:t>kestävä</w:t>
      </w:r>
      <w:r w:rsidR="0062410E" w:rsidRPr="00F8711D">
        <w:rPr>
          <w:szCs w:val="22"/>
          <w:lang w:val="fi-FI"/>
        </w:rPr>
        <w:t xml:space="preserve"> hoidon lopetusvaihe, jossa potilaat lopettivat etanerseptin käytön. Perushoitona käytetty tulehduskipulääkitys kuitenkin jatkui.</w:t>
      </w:r>
      <w:r w:rsidR="00C55965" w:rsidRPr="00F8711D">
        <w:rPr>
          <w:szCs w:val="22"/>
          <w:lang w:val="fi-FI"/>
        </w:rPr>
        <w:t xml:space="preserve"> </w:t>
      </w:r>
      <w:r w:rsidR="0062410E" w:rsidRPr="00F8711D">
        <w:rPr>
          <w:szCs w:val="22"/>
          <w:lang w:val="fi-FI"/>
        </w:rPr>
        <w:t>Teho</w:t>
      </w:r>
      <w:r w:rsidR="00AF2CC2" w:rsidRPr="00F8711D">
        <w:rPr>
          <w:szCs w:val="22"/>
          <w:lang w:val="fi-FI"/>
        </w:rPr>
        <w:t>n</w:t>
      </w:r>
      <w:r w:rsidR="0062410E" w:rsidRPr="00F8711D">
        <w:rPr>
          <w:szCs w:val="22"/>
          <w:lang w:val="fi-FI"/>
        </w:rPr>
        <w:t xml:space="preserve"> primaarimittari oli sairauden paheneminen</w:t>
      </w:r>
      <w:r w:rsidR="00C55965" w:rsidRPr="00F8711D">
        <w:rPr>
          <w:szCs w:val="22"/>
          <w:lang w:val="fi-FI"/>
        </w:rPr>
        <w:t xml:space="preserve"> (</w:t>
      </w:r>
      <w:r w:rsidR="0062410E" w:rsidRPr="00F8711D">
        <w:rPr>
          <w:szCs w:val="22"/>
          <w:lang w:val="fi-FI"/>
        </w:rPr>
        <w:t xml:space="preserve">määriteltiin </w:t>
      </w:r>
      <w:r w:rsidR="0062410E" w:rsidRPr="00F8711D">
        <w:rPr>
          <w:szCs w:val="22"/>
          <w:lang w:val="fi-FI"/>
        </w:rPr>
        <w:lastRenderedPageBreak/>
        <w:t>sairauden aktiivisuutta laskon</w:t>
      </w:r>
      <w:r w:rsidR="00AF2CC2" w:rsidRPr="00F8711D">
        <w:rPr>
          <w:szCs w:val="22"/>
          <w:lang w:val="fi-FI"/>
        </w:rPr>
        <w:t xml:space="preserve"> [ESR]</w:t>
      </w:r>
      <w:r w:rsidR="0062410E" w:rsidRPr="00F8711D">
        <w:rPr>
          <w:szCs w:val="22"/>
          <w:lang w:val="fi-FI"/>
        </w:rPr>
        <w:t xml:space="preserve"> perusteella kuvaavina </w:t>
      </w:r>
      <w:r w:rsidR="00C55965" w:rsidRPr="00F8711D">
        <w:rPr>
          <w:szCs w:val="22"/>
          <w:lang w:val="fi-FI"/>
        </w:rPr>
        <w:t>ASDAS</w:t>
      </w:r>
      <w:r w:rsidR="0062410E" w:rsidRPr="00F8711D">
        <w:rPr>
          <w:szCs w:val="22"/>
          <w:lang w:val="fi-FI"/>
        </w:rPr>
        <w:t>-ESR-pisteinä vähintään</w:t>
      </w:r>
      <w:r w:rsidR="00C55965" w:rsidRPr="00F8711D">
        <w:rPr>
          <w:szCs w:val="22"/>
          <w:lang w:val="fi-FI"/>
        </w:rPr>
        <w:t xml:space="preserve"> 2</w:t>
      </w:r>
      <w:r w:rsidR="0062410E" w:rsidRPr="00F8711D">
        <w:rPr>
          <w:szCs w:val="22"/>
          <w:lang w:val="fi-FI"/>
        </w:rPr>
        <w:t>,</w:t>
      </w:r>
      <w:r w:rsidR="00C55965" w:rsidRPr="00F8711D">
        <w:rPr>
          <w:szCs w:val="22"/>
          <w:lang w:val="fi-FI"/>
        </w:rPr>
        <w:t xml:space="preserve">1) </w:t>
      </w:r>
      <w:r w:rsidR="0062410E" w:rsidRPr="00F8711D">
        <w:rPr>
          <w:szCs w:val="22"/>
          <w:lang w:val="fi-FI"/>
        </w:rPr>
        <w:t>Enbre</w:t>
      </w:r>
      <w:r w:rsidR="0037474B" w:rsidRPr="00F8711D">
        <w:rPr>
          <w:szCs w:val="22"/>
          <w:lang w:val="fi-FI"/>
        </w:rPr>
        <w:t>l</w:t>
      </w:r>
      <w:r w:rsidR="0062410E" w:rsidRPr="00F8711D">
        <w:rPr>
          <w:szCs w:val="22"/>
          <w:lang w:val="fi-FI"/>
        </w:rPr>
        <w:t>-hoidon lopettamisen jälkeisten</w:t>
      </w:r>
      <w:r w:rsidR="00C55965" w:rsidRPr="00F8711D">
        <w:rPr>
          <w:szCs w:val="22"/>
          <w:lang w:val="fi-FI"/>
        </w:rPr>
        <w:t xml:space="preserve"> 40 </w:t>
      </w:r>
      <w:r w:rsidR="0062410E" w:rsidRPr="00F8711D">
        <w:rPr>
          <w:szCs w:val="22"/>
          <w:lang w:val="fi-FI"/>
        </w:rPr>
        <w:t>viikon aikana</w:t>
      </w:r>
      <w:r w:rsidR="00C55965" w:rsidRPr="00F8711D">
        <w:rPr>
          <w:szCs w:val="22"/>
          <w:lang w:val="fi-FI"/>
        </w:rPr>
        <w:t>. P</w:t>
      </w:r>
      <w:r w:rsidR="0062410E" w:rsidRPr="00F8711D">
        <w:rPr>
          <w:szCs w:val="22"/>
          <w:lang w:val="fi-FI"/>
        </w:rPr>
        <w:t xml:space="preserve">otilaat, joiden sairaus paheni, </w:t>
      </w:r>
      <w:r w:rsidR="00AF2CC2" w:rsidRPr="00F8711D">
        <w:rPr>
          <w:szCs w:val="22"/>
          <w:lang w:val="fi-FI"/>
        </w:rPr>
        <w:t>jatkoivat</w:t>
      </w:r>
      <w:r w:rsidR="00C55965" w:rsidRPr="00F8711D">
        <w:rPr>
          <w:szCs w:val="22"/>
          <w:lang w:val="fi-FI"/>
        </w:rPr>
        <w:t xml:space="preserve"> Enbrel</w:t>
      </w:r>
      <w:r w:rsidR="0062410E" w:rsidRPr="00F8711D">
        <w:rPr>
          <w:szCs w:val="22"/>
          <w:lang w:val="fi-FI"/>
        </w:rPr>
        <w:t>-hoitoa</w:t>
      </w:r>
      <w:r w:rsidR="00C55965" w:rsidRPr="00F8711D">
        <w:rPr>
          <w:szCs w:val="22"/>
          <w:lang w:val="fi-FI"/>
        </w:rPr>
        <w:t xml:space="preserve"> 50 mg</w:t>
      </w:r>
      <w:r w:rsidR="0062410E" w:rsidRPr="00F8711D">
        <w:rPr>
          <w:szCs w:val="22"/>
          <w:lang w:val="fi-FI"/>
        </w:rPr>
        <w:t>:n annoksina viikoittain</w:t>
      </w:r>
      <w:r w:rsidR="00C55965" w:rsidRPr="00F8711D">
        <w:rPr>
          <w:szCs w:val="22"/>
          <w:lang w:val="fi-FI"/>
        </w:rPr>
        <w:t xml:space="preserve"> </w:t>
      </w:r>
      <w:r w:rsidR="00AF2CC2" w:rsidRPr="00F8711D">
        <w:rPr>
          <w:szCs w:val="22"/>
          <w:lang w:val="fi-FI"/>
        </w:rPr>
        <w:t xml:space="preserve">12 viikon ajan </w:t>
      </w:r>
      <w:r w:rsidR="00C55965" w:rsidRPr="00F8711D">
        <w:rPr>
          <w:szCs w:val="22"/>
          <w:lang w:val="fi-FI"/>
        </w:rPr>
        <w:t>(</w:t>
      </w:r>
      <w:r w:rsidR="00AF2CC2" w:rsidRPr="00F8711D">
        <w:rPr>
          <w:szCs w:val="22"/>
          <w:lang w:val="fi-FI"/>
        </w:rPr>
        <w:t>kolmas</w:t>
      </w:r>
      <w:r w:rsidR="0062410E" w:rsidRPr="00F8711D">
        <w:rPr>
          <w:szCs w:val="22"/>
          <w:lang w:val="fi-FI"/>
        </w:rPr>
        <w:t> jakso</w:t>
      </w:r>
      <w:r w:rsidR="00C55965" w:rsidRPr="00F8711D">
        <w:rPr>
          <w:szCs w:val="22"/>
          <w:lang w:val="fi-FI"/>
        </w:rPr>
        <w:t>).</w:t>
      </w:r>
    </w:p>
    <w:p w14:paraId="248C7A8F" w14:textId="77777777" w:rsidR="00C55965" w:rsidRPr="00F8711D" w:rsidRDefault="00C55965" w:rsidP="00C55965">
      <w:pPr>
        <w:rPr>
          <w:szCs w:val="22"/>
          <w:lang w:val="fi-FI"/>
        </w:rPr>
      </w:pPr>
    </w:p>
    <w:p w14:paraId="3C46942B" w14:textId="77777777" w:rsidR="00C55965" w:rsidRPr="00F8711D" w:rsidRDefault="00AF2CC2" w:rsidP="00C55965">
      <w:pPr>
        <w:pStyle w:val="NormalWeb"/>
        <w:rPr>
          <w:sz w:val="22"/>
          <w:szCs w:val="22"/>
          <w:lang w:val="fi-FI"/>
        </w:rPr>
      </w:pPr>
      <w:r w:rsidRPr="00F8711D">
        <w:rPr>
          <w:sz w:val="22"/>
          <w:szCs w:val="22"/>
          <w:lang w:val="fi-FI"/>
        </w:rPr>
        <w:t>Toisessa</w:t>
      </w:r>
      <w:r w:rsidR="0062410E" w:rsidRPr="00F8711D">
        <w:rPr>
          <w:sz w:val="22"/>
          <w:szCs w:val="22"/>
          <w:lang w:val="fi-FI"/>
        </w:rPr>
        <w:t> jaksossa niiden potilaiden osuus, joilla oli</w:t>
      </w:r>
      <w:r w:rsidRPr="00F8711D">
        <w:rPr>
          <w:sz w:val="22"/>
          <w:szCs w:val="22"/>
          <w:lang w:val="fi-FI"/>
        </w:rPr>
        <w:t xml:space="preserve"> </w:t>
      </w:r>
      <w:r w:rsidR="00C55965" w:rsidRPr="00F8711D">
        <w:rPr>
          <w:sz w:val="22"/>
          <w:szCs w:val="22"/>
          <w:lang w:val="fi-FI"/>
        </w:rPr>
        <w:t>≥</w:t>
      </w:r>
      <w:r w:rsidR="00A813A9" w:rsidRPr="00F8711D">
        <w:rPr>
          <w:sz w:val="22"/>
          <w:szCs w:val="22"/>
          <w:lang w:val="fi-FI"/>
        </w:rPr>
        <w:t> </w:t>
      </w:r>
      <w:r w:rsidR="00C55965" w:rsidRPr="00F8711D">
        <w:rPr>
          <w:sz w:val="22"/>
          <w:szCs w:val="22"/>
          <w:lang w:val="fi-FI"/>
        </w:rPr>
        <w:t>1</w:t>
      </w:r>
      <w:r w:rsidR="0062410E" w:rsidRPr="00F8711D">
        <w:rPr>
          <w:sz w:val="22"/>
          <w:szCs w:val="22"/>
          <w:lang w:val="fi-FI"/>
        </w:rPr>
        <w:t> sairauden paheneminen, lisääntyi</w:t>
      </w:r>
      <w:r w:rsidR="00C55965" w:rsidRPr="00F8711D">
        <w:rPr>
          <w:sz w:val="22"/>
          <w:szCs w:val="22"/>
          <w:lang w:val="fi-FI"/>
        </w:rPr>
        <w:t xml:space="preserve"> 22</w:t>
      </w:r>
      <w:r w:rsidR="0062410E" w:rsidRPr="00F8711D">
        <w:rPr>
          <w:sz w:val="22"/>
          <w:szCs w:val="22"/>
          <w:lang w:val="fi-FI"/>
        </w:rPr>
        <w:t> </w:t>
      </w:r>
      <w:r w:rsidR="00C55965" w:rsidRPr="00F8711D">
        <w:rPr>
          <w:sz w:val="22"/>
          <w:szCs w:val="22"/>
          <w:lang w:val="fi-FI"/>
        </w:rPr>
        <w:t>%</w:t>
      </w:r>
      <w:r w:rsidR="0062410E" w:rsidRPr="00F8711D">
        <w:rPr>
          <w:sz w:val="22"/>
          <w:szCs w:val="22"/>
          <w:lang w:val="fi-FI"/>
        </w:rPr>
        <w:t>:sta</w:t>
      </w:r>
      <w:r w:rsidR="00C55965" w:rsidRPr="00F8711D">
        <w:rPr>
          <w:sz w:val="22"/>
          <w:szCs w:val="22"/>
          <w:lang w:val="fi-FI"/>
        </w:rPr>
        <w:t xml:space="preserve"> (25/112) </w:t>
      </w:r>
      <w:r w:rsidR="0037474B" w:rsidRPr="00F8711D">
        <w:rPr>
          <w:sz w:val="22"/>
          <w:szCs w:val="22"/>
          <w:lang w:val="fi-FI"/>
        </w:rPr>
        <w:t>viikon </w:t>
      </w:r>
      <w:r w:rsidR="00C55965" w:rsidRPr="00F8711D">
        <w:rPr>
          <w:sz w:val="22"/>
          <w:szCs w:val="22"/>
          <w:lang w:val="fi-FI"/>
        </w:rPr>
        <w:t>4</w:t>
      </w:r>
      <w:r w:rsidR="0037474B" w:rsidRPr="00F8711D">
        <w:rPr>
          <w:sz w:val="22"/>
          <w:szCs w:val="22"/>
          <w:lang w:val="fi-FI"/>
        </w:rPr>
        <w:t xml:space="preserve"> aikapisteessä </w:t>
      </w:r>
      <w:r w:rsidR="00C55965" w:rsidRPr="00F8711D">
        <w:rPr>
          <w:sz w:val="22"/>
          <w:szCs w:val="22"/>
          <w:lang w:val="fi-FI"/>
        </w:rPr>
        <w:t>67</w:t>
      </w:r>
      <w:r w:rsidR="0037474B" w:rsidRPr="00F8711D">
        <w:rPr>
          <w:sz w:val="22"/>
          <w:szCs w:val="22"/>
          <w:lang w:val="fi-FI"/>
        </w:rPr>
        <w:t> </w:t>
      </w:r>
      <w:r w:rsidR="00C55965" w:rsidRPr="00F8711D">
        <w:rPr>
          <w:sz w:val="22"/>
          <w:szCs w:val="22"/>
          <w:lang w:val="fi-FI"/>
        </w:rPr>
        <w:t>%</w:t>
      </w:r>
      <w:r w:rsidR="0037474B" w:rsidRPr="00F8711D">
        <w:rPr>
          <w:sz w:val="22"/>
          <w:szCs w:val="22"/>
          <w:lang w:val="fi-FI"/>
        </w:rPr>
        <w:t>:iin</w:t>
      </w:r>
      <w:r w:rsidR="00C55965" w:rsidRPr="00F8711D">
        <w:rPr>
          <w:sz w:val="22"/>
          <w:szCs w:val="22"/>
          <w:lang w:val="fi-FI"/>
        </w:rPr>
        <w:t xml:space="preserve"> (77/115)</w:t>
      </w:r>
      <w:r w:rsidR="0037474B" w:rsidRPr="00F8711D">
        <w:rPr>
          <w:sz w:val="22"/>
          <w:szCs w:val="22"/>
          <w:lang w:val="fi-FI"/>
        </w:rPr>
        <w:t xml:space="preserve"> viikon </w:t>
      </w:r>
      <w:r w:rsidR="00C55965" w:rsidRPr="00F8711D">
        <w:rPr>
          <w:sz w:val="22"/>
          <w:szCs w:val="22"/>
          <w:lang w:val="fi-FI"/>
        </w:rPr>
        <w:t>40</w:t>
      </w:r>
      <w:r w:rsidR="0037474B" w:rsidRPr="00F8711D">
        <w:rPr>
          <w:sz w:val="22"/>
          <w:szCs w:val="22"/>
          <w:lang w:val="fi-FI"/>
        </w:rPr>
        <w:t xml:space="preserve"> aikapisteessä</w:t>
      </w:r>
      <w:r w:rsidR="00C55965" w:rsidRPr="00F8711D">
        <w:rPr>
          <w:sz w:val="22"/>
          <w:szCs w:val="22"/>
          <w:lang w:val="fi-FI"/>
        </w:rPr>
        <w:t xml:space="preserve">. </w:t>
      </w:r>
      <w:r w:rsidRPr="00F8711D">
        <w:rPr>
          <w:sz w:val="22"/>
          <w:szCs w:val="22"/>
          <w:lang w:val="fi-FI"/>
        </w:rPr>
        <w:t>S</w:t>
      </w:r>
      <w:r w:rsidR="0037474B" w:rsidRPr="00F8711D">
        <w:rPr>
          <w:sz w:val="22"/>
          <w:szCs w:val="22"/>
          <w:lang w:val="fi-FI"/>
        </w:rPr>
        <w:t xml:space="preserve">airaus paheni </w:t>
      </w:r>
      <w:r w:rsidR="00EC28E1" w:rsidRPr="00F8711D">
        <w:rPr>
          <w:sz w:val="22"/>
          <w:szCs w:val="22"/>
          <w:lang w:val="fi-FI"/>
        </w:rPr>
        <w:t xml:space="preserve">jossakin aikapisteessä </w:t>
      </w:r>
      <w:r w:rsidR="00C55965" w:rsidRPr="00F8711D">
        <w:rPr>
          <w:sz w:val="22"/>
          <w:szCs w:val="22"/>
          <w:lang w:val="fi-FI"/>
        </w:rPr>
        <w:t>Enbrel</w:t>
      </w:r>
      <w:r w:rsidR="0037474B" w:rsidRPr="00F8711D">
        <w:rPr>
          <w:sz w:val="22"/>
          <w:szCs w:val="22"/>
          <w:lang w:val="fi-FI"/>
        </w:rPr>
        <w:t>-hoidon lopettamise</w:t>
      </w:r>
      <w:r w:rsidRPr="00F8711D">
        <w:rPr>
          <w:sz w:val="22"/>
          <w:szCs w:val="22"/>
          <w:lang w:val="fi-FI"/>
        </w:rPr>
        <w:t>n jälkeisten 40 viikon aikana kaikkiaan 75 %:lla (86/115) potilaista</w:t>
      </w:r>
      <w:r w:rsidR="00C55965" w:rsidRPr="00F8711D">
        <w:rPr>
          <w:sz w:val="22"/>
          <w:szCs w:val="22"/>
          <w:lang w:val="fi-FI"/>
        </w:rPr>
        <w:t>.</w:t>
      </w:r>
      <w:bookmarkStart w:id="10" w:name="_Hlk40351767"/>
    </w:p>
    <w:p w14:paraId="7AAF15C0" w14:textId="77777777" w:rsidR="00C55965" w:rsidRPr="00F8711D" w:rsidRDefault="00C55965" w:rsidP="00C55965">
      <w:pPr>
        <w:pStyle w:val="NormalWeb"/>
        <w:rPr>
          <w:sz w:val="22"/>
          <w:szCs w:val="22"/>
          <w:lang w:val="fi-FI"/>
        </w:rPr>
      </w:pPr>
    </w:p>
    <w:p w14:paraId="29E268AD" w14:textId="77777777" w:rsidR="00C55965" w:rsidRPr="00F8711D" w:rsidRDefault="00F01080" w:rsidP="00C55965">
      <w:pPr>
        <w:pStyle w:val="NormalWeb"/>
        <w:rPr>
          <w:sz w:val="22"/>
          <w:szCs w:val="22"/>
          <w:lang w:val="fi-FI"/>
        </w:rPr>
      </w:pPr>
      <w:r w:rsidRPr="00F8711D">
        <w:rPr>
          <w:sz w:val="22"/>
          <w:szCs w:val="22"/>
          <w:lang w:val="fi-FI"/>
        </w:rPr>
        <w:t>Tutkimuksen 2 keskeinen toissijainen tavoite oli arvioida sairauden pahenemiseen kuluvaa aikaa Enbrel-hoidon lopettamisen jälkeen sekä lisäksi verrata sairauden pahen</w:t>
      </w:r>
      <w:r w:rsidR="00EC28E1" w:rsidRPr="00F8711D">
        <w:rPr>
          <w:sz w:val="22"/>
          <w:szCs w:val="22"/>
          <w:lang w:val="fi-FI"/>
        </w:rPr>
        <w:t>e</w:t>
      </w:r>
      <w:r w:rsidRPr="00F8711D">
        <w:rPr>
          <w:sz w:val="22"/>
          <w:szCs w:val="22"/>
          <w:lang w:val="fi-FI"/>
        </w:rPr>
        <w:t>miseen kuluvaa aikaa niihin tutkimuksen 1 potilaisiin</w:t>
      </w:r>
      <w:r w:rsidR="00EC28E1" w:rsidRPr="00F8711D">
        <w:rPr>
          <w:sz w:val="22"/>
          <w:szCs w:val="22"/>
          <w:lang w:val="fi-FI"/>
        </w:rPr>
        <w:t xml:space="preserve"> nähden</w:t>
      </w:r>
      <w:r w:rsidRPr="00F8711D">
        <w:rPr>
          <w:sz w:val="22"/>
          <w:szCs w:val="22"/>
          <w:lang w:val="fi-FI"/>
        </w:rPr>
        <w:t>, jotka täyttivät tutkimuksen 2 hoidon lopettamis</w:t>
      </w:r>
      <w:r w:rsidR="00EC28E1" w:rsidRPr="00F8711D">
        <w:rPr>
          <w:sz w:val="22"/>
          <w:szCs w:val="22"/>
          <w:lang w:val="fi-FI"/>
        </w:rPr>
        <w:t xml:space="preserve">ta koskevaan </w:t>
      </w:r>
      <w:r w:rsidRPr="00F8711D">
        <w:rPr>
          <w:sz w:val="22"/>
          <w:szCs w:val="22"/>
          <w:lang w:val="fi-FI"/>
        </w:rPr>
        <w:t>vaiheeseen mukaan tulon edellyt</w:t>
      </w:r>
      <w:r w:rsidR="00EC28E1" w:rsidRPr="00F8711D">
        <w:rPr>
          <w:sz w:val="22"/>
          <w:szCs w:val="22"/>
          <w:lang w:val="fi-FI"/>
        </w:rPr>
        <w:t>y</w:t>
      </w:r>
      <w:r w:rsidRPr="00F8711D">
        <w:rPr>
          <w:sz w:val="22"/>
          <w:szCs w:val="22"/>
          <w:lang w:val="fi-FI"/>
        </w:rPr>
        <w:t>kset ja jatkoivat</w:t>
      </w:r>
      <w:r w:rsidR="00C55965" w:rsidRPr="00F8711D">
        <w:rPr>
          <w:sz w:val="22"/>
          <w:szCs w:val="22"/>
          <w:lang w:val="fi-FI"/>
        </w:rPr>
        <w:t xml:space="preserve"> Enbrel</w:t>
      </w:r>
      <w:r w:rsidRPr="00F8711D">
        <w:rPr>
          <w:sz w:val="22"/>
          <w:szCs w:val="22"/>
          <w:lang w:val="fi-FI"/>
        </w:rPr>
        <w:t>-hoitoa</w:t>
      </w:r>
      <w:r w:rsidR="00C55965" w:rsidRPr="00F8711D">
        <w:rPr>
          <w:sz w:val="22"/>
          <w:szCs w:val="22"/>
          <w:lang w:val="fi-FI"/>
        </w:rPr>
        <w:t>.</w:t>
      </w:r>
    </w:p>
    <w:p w14:paraId="6DD68D7C" w14:textId="77777777" w:rsidR="00C55965" w:rsidRPr="00F8711D" w:rsidRDefault="00C55965" w:rsidP="00C55965">
      <w:pPr>
        <w:rPr>
          <w:szCs w:val="22"/>
          <w:lang w:val="fi-FI"/>
        </w:rPr>
      </w:pPr>
    </w:p>
    <w:p w14:paraId="5AFEC9AD" w14:textId="77777777" w:rsidR="00C55965" w:rsidRPr="00F8711D" w:rsidRDefault="00F01080" w:rsidP="00C55965">
      <w:pPr>
        <w:rPr>
          <w:szCs w:val="22"/>
          <w:lang w:val="fi-FI"/>
        </w:rPr>
      </w:pPr>
      <w:r w:rsidRPr="00F8711D">
        <w:rPr>
          <w:szCs w:val="22"/>
          <w:lang w:val="fi-FI"/>
        </w:rPr>
        <w:t xml:space="preserve">Sairauden pahenemiseen Enbrel-hoidon lopettamisen jälkeen kuluneen ajan mediaani oli </w:t>
      </w:r>
      <w:r w:rsidR="00C55965" w:rsidRPr="00F8711D">
        <w:rPr>
          <w:szCs w:val="22"/>
          <w:lang w:val="fi-FI"/>
        </w:rPr>
        <w:t>16</w:t>
      </w:r>
      <w:r w:rsidRPr="00F8711D">
        <w:rPr>
          <w:szCs w:val="22"/>
          <w:lang w:val="fi-FI"/>
        </w:rPr>
        <w:t> viikkoa</w:t>
      </w:r>
      <w:r w:rsidR="00C55965" w:rsidRPr="00F8711D">
        <w:rPr>
          <w:szCs w:val="22"/>
          <w:lang w:val="fi-FI"/>
        </w:rPr>
        <w:t xml:space="preserve"> (95</w:t>
      </w:r>
      <w:r w:rsidRPr="00F8711D">
        <w:rPr>
          <w:szCs w:val="22"/>
          <w:lang w:val="fi-FI"/>
        </w:rPr>
        <w:t> </w:t>
      </w:r>
      <w:r w:rsidR="00C55965" w:rsidRPr="00F8711D">
        <w:rPr>
          <w:szCs w:val="22"/>
          <w:lang w:val="fi-FI"/>
        </w:rPr>
        <w:t>%</w:t>
      </w:r>
      <w:r w:rsidRPr="00F8711D">
        <w:rPr>
          <w:szCs w:val="22"/>
          <w:lang w:val="fi-FI"/>
        </w:rPr>
        <w:t>:n luottamusväli</w:t>
      </w:r>
      <w:r w:rsidR="00C55965" w:rsidRPr="00F8711D">
        <w:rPr>
          <w:szCs w:val="22"/>
          <w:lang w:val="fi-FI"/>
        </w:rPr>
        <w:t>: 13</w:t>
      </w:r>
      <w:r w:rsidRPr="00F8711D">
        <w:rPr>
          <w:szCs w:val="22"/>
          <w:lang w:val="fi-FI"/>
        </w:rPr>
        <w:t>–</w:t>
      </w:r>
      <w:r w:rsidR="00C55965" w:rsidRPr="00F8711D">
        <w:rPr>
          <w:szCs w:val="22"/>
          <w:lang w:val="fi-FI"/>
        </w:rPr>
        <w:t>24 </w:t>
      </w:r>
      <w:r w:rsidRPr="00F8711D">
        <w:rPr>
          <w:szCs w:val="22"/>
          <w:lang w:val="fi-FI"/>
        </w:rPr>
        <w:t>viikkoa</w:t>
      </w:r>
      <w:r w:rsidR="00C55965" w:rsidRPr="00F8711D">
        <w:rPr>
          <w:szCs w:val="22"/>
          <w:lang w:val="fi-FI"/>
        </w:rPr>
        <w:t>).</w:t>
      </w:r>
      <w:r w:rsidRPr="00F8711D">
        <w:rPr>
          <w:szCs w:val="22"/>
          <w:lang w:val="fi-FI"/>
        </w:rPr>
        <w:t xml:space="preserve"> Alle</w:t>
      </w:r>
      <w:r w:rsidR="00C55965" w:rsidRPr="00F8711D">
        <w:rPr>
          <w:szCs w:val="22"/>
          <w:lang w:val="fi-FI"/>
        </w:rPr>
        <w:t xml:space="preserve"> 25</w:t>
      </w:r>
      <w:r w:rsidRPr="00F8711D">
        <w:rPr>
          <w:szCs w:val="22"/>
          <w:lang w:val="fi-FI"/>
        </w:rPr>
        <w:t> </w:t>
      </w:r>
      <w:r w:rsidR="00C55965" w:rsidRPr="00F8711D">
        <w:rPr>
          <w:szCs w:val="22"/>
          <w:lang w:val="fi-FI"/>
        </w:rPr>
        <w:t>%</w:t>
      </w:r>
      <w:r w:rsidRPr="00F8711D">
        <w:rPr>
          <w:szCs w:val="22"/>
          <w:lang w:val="fi-FI"/>
        </w:rPr>
        <w:t>:lla</w:t>
      </w:r>
      <w:r w:rsidR="00C55965" w:rsidRPr="00F8711D">
        <w:rPr>
          <w:szCs w:val="22"/>
          <w:lang w:val="fi-FI"/>
        </w:rPr>
        <w:t xml:space="preserve"> </w:t>
      </w:r>
      <w:r w:rsidRPr="00F8711D">
        <w:rPr>
          <w:szCs w:val="22"/>
          <w:lang w:val="fi-FI"/>
        </w:rPr>
        <w:t>tutkimuksen</w:t>
      </w:r>
      <w:r w:rsidR="00C55965" w:rsidRPr="00F8711D">
        <w:rPr>
          <w:szCs w:val="22"/>
          <w:lang w:val="fi-FI"/>
        </w:rPr>
        <w:t xml:space="preserve"> 1 </w:t>
      </w:r>
      <w:r w:rsidRPr="00F8711D">
        <w:rPr>
          <w:szCs w:val="22"/>
          <w:lang w:val="fi-FI"/>
        </w:rPr>
        <w:t>potilaista, joiden hoitoa ei lopetettu, sairaus paheni 40</w:t>
      </w:r>
      <w:r w:rsidR="00EC28E1" w:rsidRPr="00F8711D">
        <w:rPr>
          <w:szCs w:val="22"/>
          <w:lang w:val="fi-FI"/>
        </w:rPr>
        <w:t>:</w:t>
      </w:r>
      <w:r w:rsidR="00A813A9" w:rsidRPr="00F8711D">
        <w:rPr>
          <w:szCs w:val="22"/>
          <w:lang w:val="fi-FI"/>
        </w:rPr>
        <w:t>t</w:t>
      </w:r>
      <w:r w:rsidR="00EC28E1" w:rsidRPr="00F8711D">
        <w:rPr>
          <w:szCs w:val="22"/>
          <w:lang w:val="fi-FI"/>
        </w:rPr>
        <w:t>ä</w:t>
      </w:r>
      <w:r w:rsidRPr="00F8711D">
        <w:rPr>
          <w:szCs w:val="22"/>
          <w:lang w:val="fi-FI"/>
        </w:rPr>
        <w:t> viikkoa vastaavana ajanjaksona, kuten tutkimuksen 2 toisessa jaksossa. Sairauden pahenemiseen kulunut aika oli tilastollisesti merkitsevästi lyhyempi tutkittavilla, jotka lopettivat</w:t>
      </w:r>
      <w:r w:rsidR="00C55965" w:rsidRPr="00F8711D">
        <w:rPr>
          <w:szCs w:val="22"/>
          <w:lang w:val="fi-FI"/>
        </w:rPr>
        <w:t xml:space="preserve"> Enbrel</w:t>
      </w:r>
      <w:r w:rsidRPr="00F8711D">
        <w:rPr>
          <w:szCs w:val="22"/>
          <w:lang w:val="fi-FI"/>
        </w:rPr>
        <w:t>-hoidon</w:t>
      </w:r>
      <w:r w:rsidR="00C55965" w:rsidRPr="00F8711D">
        <w:rPr>
          <w:szCs w:val="22"/>
          <w:lang w:val="fi-FI"/>
        </w:rPr>
        <w:t xml:space="preserve"> (</w:t>
      </w:r>
      <w:r w:rsidRPr="00F8711D">
        <w:rPr>
          <w:szCs w:val="22"/>
          <w:lang w:val="fi-FI"/>
        </w:rPr>
        <w:t>tutkimus </w:t>
      </w:r>
      <w:r w:rsidR="00C55965" w:rsidRPr="00F8711D">
        <w:rPr>
          <w:szCs w:val="22"/>
          <w:lang w:val="fi-FI"/>
        </w:rPr>
        <w:t>2)</w:t>
      </w:r>
      <w:r w:rsidRPr="00F8711D">
        <w:rPr>
          <w:szCs w:val="22"/>
          <w:lang w:val="fi-FI"/>
        </w:rPr>
        <w:t>, verrattuna jatkuvaa etanerseptihoitoa saaneisiin tutkittaviin</w:t>
      </w:r>
      <w:r w:rsidR="00C55965" w:rsidRPr="00F8711D">
        <w:rPr>
          <w:szCs w:val="22"/>
          <w:lang w:val="fi-FI"/>
        </w:rPr>
        <w:t xml:space="preserve"> (</w:t>
      </w:r>
      <w:r w:rsidRPr="00F8711D">
        <w:rPr>
          <w:szCs w:val="22"/>
          <w:lang w:val="fi-FI"/>
        </w:rPr>
        <w:t>tutkimus </w:t>
      </w:r>
      <w:r w:rsidR="00C55965" w:rsidRPr="00F8711D">
        <w:rPr>
          <w:szCs w:val="22"/>
          <w:lang w:val="fi-FI"/>
        </w:rPr>
        <w:t>1), p</w:t>
      </w:r>
      <w:r w:rsidRPr="00F8711D">
        <w:rPr>
          <w:szCs w:val="22"/>
          <w:lang w:val="fi-FI"/>
        </w:rPr>
        <w:t> </w:t>
      </w:r>
      <w:r w:rsidR="00C55965" w:rsidRPr="00F8711D">
        <w:rPr>
          <w:szCs w:val="22"/>
          <w:lang w:val="fi-FI"/>
        </w:rPr>
        <w:t>&lt;</w:t>
      </w:r>
      <w:r w:rsidRPr="00F8711D">
        <w:rPr>
          <w:szCs w:val="22"/>
          <w:lang w:val="fi-FI"/>
        </w:rPr>
        <w:t> </w:t>
      </w:r>
      <w:r w:rsidR="00C55965" w:rsidRPr="00F8711D">
        <w:rPr>
          <w:szCs w:val="22"/>
          <w:lang w:val="fi-FI"/>
        </w:rPr>
        <w:t>0</w:t>
      </w:r>
      <w:r w:rsidRPr="00F8711D">
        <w:rPr>
          <w:szCs w:val="22"/>
          <w:lang w:val="fi-FI"/>
        </w:rPr>
        <w:t>,</w:t>
      </w:r>
      <w:r w:rsidR="00C55965" w:rsidRPr="00F8711D">
        <w:rPr>
          <w:szCs w:val="22"/>
          <w:lang w:val="fi-FI"/>
        </w:rPr>
        <w:t>0001.</w:t>
      </w:r>
      <w:bookmarkEnd w:id="9"/>
      <w:bookmarkEnd w:id="10"/>
    </w:p>
    <w:p w14:paraId="7B8BE6F5" w14:textId="77777777" w:rsidR="00C55965" w:rsidRPr="00F8711D" w:rsidRDefault="00C55965" w:rsidP="00C55965">
      <w:pPr>
        <w:rPr>
          <w:lang w:val="fi-FI"/>
        </w:rPr>
      </w:pPr>
    </w:p>
    <w:p w14:paraId="41284189" w14:textId="77777777" w:rsidR="00C55965" w:rsidRPr="00F8711D" w:rsidRDefault="00F01080" w:rsidP="00C55965">
      <w:pPr>
        <w:rPr>
          <w:lang w:val="fi-FI"/>
        </w:rPr>
      </w:pPr>
      <w:r w:rsidRPr="00F8711D">
        <w:rPr>
          <w:lang w:val="fi-FI"/>
        </w:rPr>
        <w:t>Niistä</w:t>
      </w:r>
      <w:r w:rsidR="00C55965" w:rsidRPr="00F8711D">
        <w:rPr>
          <w:lang w:val="fi-FI"/>
        </w:rPr>
        <w:t xml:space="preserve"> 87 p</w:t>
      </w:r>
      <w:r w:rsidRPr="00F8711D">
        <w:rPr>
          <w:lang w:val="fi-FI"/>
        </w:rPr>
        <w:t xml:space="preserve">otilaasta, jotka </w:t>
      </w:r>
      <w:r w:rsidR="002B0019" w:rsidRPr="00F8711D">
        <w:rPr>
          <w:lang w:val="fi-FI"/>
        </w:rPr>
        <w:t>tulivat mukaan</w:t>
      </w:r>
      <w:r w:rsidRPr="00F8711D">
        <w:rPr>
          <w:lang w:val="fi-FI"/>
        </w:rPr>
        <w:t xml:space="preserve"> </w:t>
      </w:r>
      <w:r w:rsidR="00EC28E1" w:rsidRPr="00F8711D">
        <w:rPr>
          <w:lang w:val="fi-FI"/>
        </w:rPr>
        <w:t>kolmanteen</w:t>
      </w:r>
      <w:r w:rsidRPr="00F8711D">
        <w:rPr>
          <w:lang w:val="fi-FI"/>
        </w:rPr>
        <w:t> jakso</w:t>
      </w:r>
      <w:r w:rsidR="002B0019" w:rsidRPr="00F8711D">
        <w:rPr>
          <w:lang w:val="fi-FI"/>
        </w:rPr>
        <w:t>on</w:t>
      </w:r>
      <w:r w:rsidRPr="00F8711D">
        <w:rPr>
          <w:lang w:val="fi-FI"/>
        </w:rPr>
        <w:t xml:space="preserve"> ja </w:t>
      </w:r>
      <w:r w:rsidR="00EC28E1" w:rsidRPr="00F8711D">
        <w:rPr>
          <w:lang w:val="fi-FI"/>
        </w:rPr>
        <w:t>jatkoivat</w:t>
      </w:r>
      <w:r w:rsidR="00C55965" w:rsidRPr="00F8711D">
        <w:rPr>
          <w:lang w:val="fi-FI"/>
        </w:rPr>
        <w:t xml:space="preserve"> Enbrel</w:t>
      </w:r>
      <w:r w:rsidRPr="00F8711D">
        <w:rPr>
          <w:lang w:val="fi-FI"/>
        </w:rPr>
        <w:t>-hoitoa</w:t>
      </w:r>
      <w:r w:rsidR="00C55965" w:rsidRPr="00F8711D">
        <w:rPr>
          <w:lang w:val="fi-FI"/>
        </w:rPr>
        <w:t xml:space="preserve"> 50 mg</w:t>
      </w:r>
      <w:r w:rsidRPr="00F8711D">
        <w:rPr>
          <w:lang w:val="fi-FI"/>
        </w:rPr>
        <w:t>:n annoksina viikoittain</w:t>
      </w:r>
      <w:r w:rsidR="00C55965" w:rsidRPr="00F8711D">
        <w:rPr>
          <w:lang w:val="fi-FI"/>
        </w:rPr>
        <w:t xml:space="preserve"> 12 </w:t>
      </w:r>
      <w:r w:rsidRPr="00F8711D">
        <w:rPr>
          <w:lang w:val="fi-FI"/>
        </w:rPr>
        <w:t>viikon ajan</w:t>
      </w:r>
      <w:r w:rsidR="00C55965" w:rsidRPr="00F8711D">
        <w:rPr>
          <w:lang w:val="fi-FI"/>
        </w:rPr>
        <w:t>, 62</w:t>
      </w:r>
      <w:r w:rsidRPr="00F8711D">
        <w:rPr>
          <w:lang w:val="fi-FI"/>
        </w:rPr>
        <w:t> </w:t>
      </w:r>
      <w:r w:rsidR="00C55965" w:rsidRPr="00F8711D">
        <w:rPr>
          <w:lang w:val="fi-FI"/>
        </w:rPr>
        <w:t>%</w:t>
      </w:r>
      <w:r w:rsidR="00EC28E1" w:rsidRPr="00F8711D">
        <w:rPr>
          <w:lang w:val="fi-FI"/>
        </w:rPr>
        <w:t>:lla</w:t>
      </w:r>
      <w:r w:rsidR="00C55965" w:rsidRPr="00F8711D">
        <w:rPr>
          <w:lang w:val="fi-FI"/>
        </w:rPr>
        <w:t xml:space="preserve"> (54/87) </w:t>
      </w:r>
      <w:r w:rsidR="00EC28E1" w:rsidRPr="00F8711D">
        <w:rPr>
          <w:lang w:val="fi-FI"/>
        </w:rPr>
        <w:t>tauti rauhoittui</w:t>
      </w:r>
      <w:r w:rsidR="002B0019" w:rsidRPr="00F8711D">
        <w:rPr>
          <w:lang w:val="fi-FI"/>
        </w:rPr>
        <w:t xml:space="preserve"> inaktiivi</w:t>
      </w:r>
      <w:r w:rsidR="00EC28E1" w:rsidRPr="00F8711D">
        <w:rPr>
          <w:lang w:val="fi-FI"/>
        </w:rPr>
        <w:t>seksi</w:t>
      </w:r>
      <w:r w:rsidR="002B0019" w:rsidRPr="00F8711D">
        <w:rPr>
          <w:lang w:val="fi-FI"/>
        </w:rPr>
        <w:t xml:space="preserve">, ja näistä </w:t>
      </w:r>
      <w:r w:rsidR="00C55965" w:rsidRPr="00F8711D">
        <w:rPr>
          <w:lang w:val="fi-FI"/>
        </w:rPr>
        <w:t>50</w:t>
      </w:r>
      <w:r w:rsidR="002B0019" w:rsidRPr="00F8711D">
        <w:rPr>
          <w:lang w:val="fi-FI"/>
        </w:rPr>
        <w:t> </w:t>
      </w:r>
      <w:r w:rsidR="00C55965" w:rsidRPr="00F8711D">
        <w:rPr>
          <w:lang w:val="fi-FI"/>
        </w:rPr>
        <w:t>%</w:t>
      </w:r>
      <w:r w:rsidR="00EC28E1" w:rsidRPr="00F8711D">
        <w:rPr>
          <w:lang w:val="fi-FI"/>
        </w:rPr>
        <w:t xml:space="preserve">:lla </w:t>
      </w:r>
      <w:r w:rsidR="00FB1F48" w:rsidRPr="00F8711D">
        <w:rPr>
          <w:lang w:val="fi-FI"/>
        </w:rPr>
        <w:t xml:space="preserve">taudin </w:t>
      </w:r>
      <w:r w:rsidR="00EC28E1" w:rsidRPr="00F8711D">
        <w:rPr>
          <w:lang w:val="fi-FI"/>
        </w:rPr>
        <w:t>rauhoittuminen tapahtui</w:t>
      </w:r>
      <w:r w:rsidR="00C55965" w:rsidRPr="00F8711D">
        <w:rPr>
          <w:lang w:val="fi-FI"/>
        </w:rPr>
        <w:t xml:space="preserve"> 5 </w:t>
      </w:r>
      <w:r w:rsidR="002B0019" w:rsidRPr="00F8711D">
        <w:rPr>
          <w:lang w:val="fi-FI"/>
        </w:rPr>
        <w:t>viikon kuluessa</w:t>
      </w:r>
      <w:r w:rsidR="00C55965" w:rsidRPr="00F8711D">
        <w:rPr>
          <w:lang w:val="fi-FI"/>
        </w:rPr>
        <w:t xml:space="preserve"> (95</w:t>
      </w:r>
      <w:r w:rsidR="002B0019" w:rsidRPr="00F8711D">
        <w:rPr>
          <w:lang w:val="fi-FI"/>
        </w:rPr>
        <w:t> </w:t>
      </w:r>
      <w:r w:rsidR="00C55965" w:rsidRPr="00F8711D">
        <w:rPr>
          <w:lang w:val="fi-FI"/>
        </w:rPr>
        <w:t>%</w:t>
      </w:r>
      <w:r w:rsidR="002B0019" w:rsidRPr="00F8711D">
        <w:rPr>
          <w:lang w:val="fi-FI"/>
        </w:rPr>
        <w:t>:n luottamusväli</w:t>
      </w:r>
      <w:r w:rsidR="00C55965" w:rsidRPr="00F8711D">
        <w:rPr>
          <w:lang w:val="fi-FI"/>
        </w:rPr>
        <w:t>: 4</w:t>
      </w:r>
      <w:r w:rsidR="00C55965" w:rsidRPr="00F8711D">
        <w:rPr>
          <w:lang w:val="fi-FI"/>
        </w:rPr>
        <w:noBreakHyphen/>
        <w:t>8 </w:t>
      </w:r>
      <w:r w:rsidR="002B0019" w:rsidRPr="00F8711D">
        <w:rPr>
          <w:lang w:val="fi-FI"/>
        </w:rPr>
        <w:t>viikkoa</w:t>
      </w:r>
      <w:r w:rsidR="00C55965" w:rsidRPr="00F8711D">
        <w:rPr>
          <w:lang w:val="fi-FI"/>
        </w:rPr>
        <w:t>).</w:t>
      </w:r>
    </w:p>
    <w:p w14:paraId="4066FA6A" w14:textId="77777777" w:rsidR="00C55965" w:rsidRPr="00F8711D" w:rsidRDefault="00C55965" w:rsidP="00D02DD1">
      <w:pPr>
        <w:rPr>
          <w:b/>
          <w:szCs w:val="22"/>
          <w:lang w:val="fi-FI"/>
        </w:rPr>
      </w:pPr>
    </w:p>
    <w:p w14:paraId="49A17F96" w14:textId="77777777" w:rsidR="002B034F" w:rsidRPr="006B6A14" w:rsidRDefault="002B034F" w:rsidP="006B6A14">
      <w:pPr>
        <w:rPr>
          <w:i/>
          <w:iCs/>
          <w:snapToGrid w:val="0"/>
          <w:lang w:val="fi-FI"/>
        </w:rPr>
      </w:pPr>
      <w:r w:rsidRPr="006B6A14">
        <w:rPr>
          <w:i/>
          <w:iCs/>
          <w:snapToGrid w:val="0"/>
          <w:lang w:val="fi-FI"/>
        </w:rPr>
        <w:t>Aikuiset läiskäpsoriaasipotilaat</w:t>
      </w:r>
    </w:p>
    <w:p w14:paraId="53A8777B" w14:textId="5662A8AE" w:rsidR="002B034F" w:rsidRPr="00F8711D" w:rsidRDefault="002B034F">
      <w:pPr>
        <w:rPr>
          <w:lang w:val="fi-FI"/>
        </w:rPr>
      </w:pPr>
      <w:r w:rsidRPr="00F8711D">
        <w:rPr>
          <w:lang w:val="fi-FI"/>
        </w:rPr>
        <w:t>Enbrel</w:t>
      </w:r>
      <w:r w:rsidR="0078134F" w:rsidRPr="00F8711D">
        <w:rPr>
          <w:lang w:val="fi-FI"/>
        </w:rPr>
        <w:t>-valmistetta</w:t>
      </w:r>
      <w:r w:rsidRPr="00F8711D">
        <w:rPr>
          <w:lang w:val="fi-FI"/>
        </w:rPr>
        <w:t xml:space="preserve"> suositellaan käytettäväksi kohdan 4.1 käyttöaiheiden mukaisesti. Kohderyhmän potilaat, joiden ei katsottu saavuttaneen vastetta, eivät joko saavuttaneet riittävää vastetta (PASI &lt; 50 tai PGA vähemmän kuin ”hyvä”) tai heidän tautinsa paheni hoidon aikana. Näille potilaille annettiin systeemihoitoa riittävällä annoksella tarpeeksi pitkän ajan, jotta vaste vähintään </w:t>
      </w:r>
      <w:r w:rsidR="00001F6B">
        <w:rPr>
          <w:lang w:val="fi-FI"/>
        </w:rPr>
        <w:t>yhdelle</w:t>
      </w:r>
      <w:r w:rsidRPr="00F8711D">
        <w:rPr>
          <w:lang w:val="fi-FI"/>
        </w:rPr>
        <w:t xml:space="preserve"> kolme</w:t>
      </w:r>
      <w:r w:rsidR="00001F6B">
        <w:rPr>
          <w:lang w:val="fi-FI"/>
        </w:rPr>
        <w:t>sta</w:t>
      </w:r>
      <w:r w:rsidRPr="00F8711D">
        <w:rPr>
          <w:lang w:val="fi-FI"/>
        </w:rPr>
        <w:t xml:space="preserve"> mainitu</w:t>
      </w:r>
      <w:r w:rsidR="00001F6B">
        <w:rPr>
          <w:lang w:val="fi-FI"/>
        </w:rPr>
        <w:t>sta</w:t>
      </w:r>
      <w:r w:rsidRPr="00F8711D">
        <w:rPr>
          <w:lang w:val="fi-FI"/>
        </w:rPr>
        <w:t xml:space="preserve"> systeemihoido</w:t>
      </w:r>
      <w:r w:rsidR="00001F6B">
        <w:rPr>
          <w:lang w:val="fi-FI"/>
        </w:rPr>
        <w:t>sta</w:t>
      </w:r>
      <w:r w:rsidRPr="00F8711D">
        <w:rPr>
          <w:lang w:val="fi-FI"/>
        </w:rPr>
        <w:t xml:space="preserve"> voitiin arvioida.</w:t>
      </w:r>
    </w:p>
    <w:p w14:paraId="00FC894C" w14:textId="77777777" w:rsidR="002B034F" w:rsidRPr="00F8711D" w:rsidRDefault="002B034F">
      <w:pPr>
        <w:rPr>
          <w:lang w:val="fi-FI"/>
        </w:rPr>
      </w:pPr>
    </w:p>
    <w:p w14:paraId="732BD364" w14:textId="77777777" w:rsidR="002B034F" w:rsidRPr="00F8711D" w:rsidRDefault="002B034F">
      <w:pPr>
        <w:rPr>
          <w:lang w:val="fi-FI"/>
        </w:rPr>
      </w:pPr>
      <w:r w:rsidRPr="00F8711D">
        <w:rPr>
          <w:lang w:val="fi-FI"/>
        </w:rPr>
        <w:t>Suoria tehovertailututkimuksia Enbrel</w:t>
      </w:r>
      <w:r w:rsidR="0078134F" w:rsidRPr="00F8711D">
        <w:rPr>
          <w:lang w:val="fi-FI"/>
        </w:rPr>
        <w:t>-valmistee</w:t>
      </w:r>
      <w:r w:rsidRPr="00F8711D">
        <w:rPr>
          <w:lang w:val="fi-FI"/>
        </w:rPr>
        <w:t>n tehon ja muiden systeemihoitojen välillä ei ole tehty potilailla, joilla on keskivaikea tai vaikea psoriaasi (saaneet vasteen muille systeemihoidoille). Sen sijaan Enbrel</w:t>
      </w:r>
      <w:r w:rsidR="0078134F" w:rsidRPr="00F8711D">
        <w:rPr>
          <w:lang w:val="fi-FI"/>
        </w:rPr>
        <w:t>-valmistee</w:t>
      </w:r>
      <w:r w:rsidRPr="00F8711D">
        <w:rPr>
          <w:lang w:val="fi-FI"/>
        </w:rPr>
        <w:t>n turvallisuutta ja tehoa tutkittiin neljässä satunnaistetussa lumelääkekontrolloidussa kaksoissokkotutkimuksessa. Ensisijaisena päätetapahtumana kaikissa neljässä tutkimuksessa oli selvittää kustakin ryhmästä niiden potilaiden osuus, jotka saavuttivat 12 viikossa PASI 75 -indeksin (vähintään 75 % parannus lähtötason PASI-pisteisiin).</w:t>
      </w:r>
    </w:p>
    <w:p w14:paraId="735998AA"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4F42A85E" w14:textId="77777777" w:rsidR="002B034F" w:rsidRPr="00B77A59"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Tutkimus 1, joka oli vaiheen II -tutkimus, suoritettiin potilailla, jotka olivat vähintään 18-vuotiaita ja joilla oli aktiivinen, mutta kliinisesti vakaa läiskäpsoriaasi (</w:t>
      </w:r>
      <w:r w:rsidRPr="000F3B0B">
        <w:rPr>
          <w:szCs w:val="22"/>
          <w:lang w:val="fi-FI"/>
        </w:rPr>
        <w:sym w:font="Symbol" w:char="00B3"/>
      </w:r>
      <w:r w:rsidRPr="000F3B0B">
        <w:rPr>
          <w:szCs w:val="22"/>
          <w:lang w:val="fi-FI"/>
        </w:rPr>
        <w:t> </w:t>
      </w:r>
      <w:r w:rsidRPr="000F3B0B">
        <w:rPr>
          <w:lang w:val="fi-FI"/>
        </w:rPr>
        <w:t>10 % vartalon pinta-alasta). Satakaksitoista (112) potilasta hajautet</w:t>
      </w:r>
      <w:r w:rsidRPr="005A760D">
        <w:rPr>
          <w:lang w:val="fi-FI"/>
        </w:rPr>
        <w:t>tiin saamaan Enbrel</w:t>
      </w:r>
      <w:r w:rsidR="0078134F" w:rsidRPr="005A760D">
        <w:rPr>
          <w:lang w:val="fi-FI"/>
        </w:rPr>
        <w:t>-</w:t>
      </w:r>
      <w:r w:rsidR="0078134F" w:rsidRPr="00BB3E30">
        <w:rPr>
          <w:lang w:val="fi-FI"/>
        </w:rPr>
        <w:t>valmistetta</w:t>
      </w:r>
      <w:r w:rsidRPr="006E330F">
        <w:rPr>
          <w:lang w:val="fi-FI"/>
        </w:rPr>
        <w:t xml:space="preserve"> 25 mg (n = 57) tai lumelääkettä (n = 55) kahdesti viikossa 24 vii</w:t>
      </w:r>
      <w:r w:rsidRPr="006B607C">
        <w:rPr>
          <w:lang w:val="fi-FI"/>
        </w:rPr>
        <w:t xml:space="preserve">kon ajan. </w:t>
      </w:r>
    </w:p>
    <w:p w14:paraId="4B420CAB" w14:textId="77777777" w:rsidR="002B034F" w:rsidRPr="00B77A59"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3FECD2E3"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B77A59">
        <w:rPr>
          <w:lang w:val="fi-FI"/>
        </w:rPr>
        <w:t>Tutkim</w:t>
      </w:r>
      <w:r w:rsidRPr="00211DC7">
        <w:rPr>
          <w:lang w:val="fi-FI"/>
        </w:rPr>
        <w:t>uksessa 2 seurattiin 65</w:t>
      </w:r>
      <w:r w:rsidRPr="0054232F">
        <w:rPr>
          <w:lang w:val="fi-FI"/>
        </w:rPr>
        <w:t>2 kroonist</w:t>
      </w:r>
      <w:r w:rsidRPr="00C24735">
        <w:rPr>
          <w:lang w:val="fi-FI"/>
        </w:rPr>
        <w:t>a läiskäpsoriaasipotilasta samoilla kritee</w:t>
      </w:r>
      <w:r w:rsidRPr="00F8711D">
        <w:rPr>
          <w:lang w:val="fi-FI"/>
        </w:rPr>
        <w:t>reillä kuin ensimmäisessä tutkimuksessa. Tämän lisäksi potilaiden PASI (Psoriaasialue ja vaikeusaste-indeksi) -pisteiden piti olla tutkimuksen sisäänottovaiheessa vähintään 10. Enbrel</w:t>
      </w:r>
      <w:r w:rsidR="0078134F" w:rsidRPr="00F8711D">
        <w:rPr>
          <w:lang w:val="fi-FI"/>
        </w:rPr>
        <w:t>-valmistetta</w:t>
      </w:r>
      <w:r w:rsidRPr="00F8711D">
        <w:rPr>
          <w:lang w:val="fi-FI"/>
        </w:rPr>
        <w:t xml:space="preserve"> annettiin seuraavanlaisin annostuksin: 25 mg kerran viikossa, 25 mg kahdesti viikossa tai 50 mg kahdesti viikossa kuutena peräkkäisenä kuukautena. Potilaat saivat 12 ensimmäisen kaksoissokkotutkimusviikon aikana lumelääkettä tai Enbrel</w:t>
      </w:r>
      <w:r w:rsidR="0078134F" w:rsidRPr="00F8711D">
        <w:rPr>
          <w:lang w:val="fi-FI"/>
        </w:rPr>
        <w:t>-valmistetta</w:t>
      </w:r>
      <w:r w:rsidRPr="00F8711D">
        <w:rPr>
          <w:lang w:val="fi-FI"/>
        </w:rPr>
        <w:t xml:space="preserve"> yhdellä edellä mainituista kolmesta annostuksista. 12 hoitoviikon jälkeen lumelääkeryhmässä olevat potilaat aloittivat sokkoutetun Enbrel-hoidon (25 mg kahdesti viikossa). Potilaat, jotka olivat aktiivihoitoryhmissä, jatkoivat alkuperäisellä satunnaistetulla annostuksella 24 viikkoon asti.</w:t>
      </w:r>
    </w:p>
    <w:p w14:paraId="7B633557"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8023382"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3 seurattiin 583 potilasta, jotka valittiin tutkimukseen samoilla kriteereillä kuin tutkimuksessa 2. Tutkimuksessa mukana olleet potilaat saivat Enbrel</w:t>
      </w:r>
      <w:r w:rsidR="0078134F" w:rsidRPr="00F8711D">
        <w:rPr>
          <w:lang w:val="fi-FI"/>
        </w:rPr>
        <w:t>-valmistetta</w:t>
      </w:r>
      <w:r w:rsidRPr="00F8711D">
        <w:rPr>
          <w:lang w:val="fi-FI"/>
        </w:rPr>
        <w:t xml:space="preserve"> joko 25 mg tai 50 mg </w:t>
      </w:r>
      <w:r w:rsidRPr="00F8711D">
        <w:rPr>
          <w:lang w:val="fi-FI"/>
        </w:rPr>
        <w:lastRenderedPageBreak/>
        <w:t>tai lumelääkettä kahdesti viikossa 12 viikon ajan. Sen jälkeen kaikki potilaat saivat avoimessa kliinisessä tutkimuksessa 25 mg Enbrel</w:t>
      </w:r>
      <w:r w:rsidR="0078134F" w:rsidRPr="00F8711D">
        <w:rPr>
          <w:lang w:val="fi-FI"/>
        </w:rPr>
        <w:t>-valmistetta</w:t>
      </w:r>
      <w:r w:rsidRPr="00F8711D">
        <w:rPr>
          <w:lang w:val="fi-FI"/>
        </w:rPr>
        <w:t xml:space="preserve"> kahdesti viikossa vielä 24 viikkoa.</w:t>
      </w:r>
    </w:p>
    <w:p w14:paraId="777EC117"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54C27867"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4 seurattiin 142 potilasta, jotka valittiin tutkimukseen samoilla kriteereillä kuin tutkimuksissa 2 ja 3. Tässä tutkimuksessa olevat potilaat saivat 50 mg Enbrel</w:t>
      </w:r>
      <w:r w:rsidR="0078134F" w:rsidRPr="00F8711D">
        <w:rPr>
          <w:lang w:val="fi-FI"/>
        </w:rPr>
        <w:t>-valmistetta</w:t>
      </w:r>
      <w:r w:rsidRPr="00F8711D">
        <w:rPr>
          <w:lang w:val="fi-FI"/>
        </w:rPr>
        <w:t xml:space="preserve"> tai lumelääkettä kerran viikossa 12 viikon ajan. Sen jälkeen kaikki potilaat saivat avoimessa kliinisessä tutkimuksessa 50 mg Enbrel</w:t>
      </w:r>
      <w:r w:rsidR="0078134F" w:rsidRPr="00F8711D">
        <w:rPr>
          <w:lang w:val="fi-FI"/>
        </w:rPr>
        <w:t>-valmistetta</w:t>
      </w:r>
      <w:r w:rsidRPr="00F8711D">
        <w:rPr>
          <w:lang w:val="fi-FI"/>
        </w:rPr>
        <w:t xml:space="preserve"> kerran viikossa toiset 12 viikkoa.</w:t>
      </w:r>
    </w:p>
    <w:p w14:paraId="4391FABC"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524CC6AD"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1 Enbrel</w:t>
      </w:r>
      <w:r w:rsidR="0078134F" w:rsidRPr="00F8711D">
        <w:rPr>
          <w:lang w:val="fi-FI"/>
        </w:rPr>
        <w:t>-valmisteella</w:t>
      </w:r>
      <w:r w:rsidRPr="00F8711D">
        <w:rPr>
          <w:lang w:val="fi-FI"/>
        </w:rPr>
        <w:t xml:space="preserve"> hoidettu ryhmä saavutti merkitsevästi korkeamman PASI 75 -vasteen viikolla 12 (30 %) kuin ryhmä, joka sai lumelääkettä (2 %) (p &lt; 0,0001). Viikolla 24 Enbrel</w:t>
      </w:r>
      <w:r w:rsidR="0078134F" w:rsidRPr="00F8711D">
        <w:rPr>
          <w:lang w:val="fi-FI"/>
        </w:rPr>
        <w:t>-valmisteella</w:t>
      </w:r>
      <w:r w:rsidRPr="00F8711D">
        <w:rPr>
          <w:lang w:val="fi-FI"/>
        </w:rPr>
        <w:t xml:space="preserve"> hoidetusta ryhmästä 56 % potilaista saavutti PASI 75 -vasteen, kun taas lumelääkeryhmässä vastaava määrä oli 5 %. Tutkimusten 2, 3 ja 4 avaintulokset on esitetty alla.</w:t>
      </w:r>
    </w:p>
    <w:p w14:paraId="666EC685"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tbl>
      <w:tblPr>
        <w:tblW w:w="0" w:type="auto"/>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2B034F" w:rsidRPr="00234065" w14:paraId="42ECCD0A" w14:textId="77777777">
        <w:trPr>
          <w:cantSplit/>
          <w:trHeight w:val="264"/>
        </w:trPr>
        <w:tc>
          <w:tcPr>
            <w:tcW w:w="9468" w:type="dxa"/>
            <w:gridSpan w:val="12"/>
            <w:tcBorders>
              <w:top w:val="nil"/>
              <w:left w:val="nil"/>
              <w:bottom w:val="single" w:sz="4" w:space="0" w:color="auto"/>
              <w:right w:val="nil"/>
            </w:tcBorders>
          </w:tcPr>
          <w:p w14:paraId="42C2B6D4" w14:textId="77777777" w:rsidR="002B034F" w:rsidRPr="00F8711D" w:rsidRDefault="002B034F" w:rsidP="00B74AAA">
            <w:pPr>
              <w:keepNext/>
              <w:keepLines/>
              <w:tabs>
                <w:tab w:val="left" w:pos="-1296"/>
                <w:tab w:val="left" w:pos="0"/>
                <w:tab w:val="left" w:pos="567"/>
                <w:tab w:val="left" w:pos="1296"/>
                <w:tab w:val="left" w:pos="2592"/>
                <w:tab w:val="left" w:pos="3888"/>
                <w:tab w:val="left" w:pos="5184"/>
                <w:tab w:val="left" w:pos="6480"/>
                <w:tab w:val="left" w:pos="7776"/>
                <w:tab w:val="left" w:pos="9072"/>
              </w:tabs>
              <w:suppressAutoHyphens/>
              <w:snapToGrid w:val="0"/>
              <w:jc w:val="center"/>
              <w:rPr>
                <w:b/>
                <w:lang w:val="fi-FI"/>
              </w:rPr>
            </w:pPr>
            <w:r w:rsidRPr="00F8711D">
              <w:rPr>
                <w:b/>
                <w:lang w:val="fi-FI"/>
              </w:rPr>
              <w:t>Psoriaasipotilaiden vasteet tutkimuksissa 2, 3 ja 4</w:t>
            </w:r>
          </w:p>
        </w:tc>
      </w:tr>
      <w:tr w:rsidR="002B034F" w:rsidRPr="00234065" w14:paraId="3B5A138B"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1182D34D" w14:textId="77777777" w:rsidR="002B034F" w:rsidRPr="00234065" w:rsidRDefault="002B034F" w:rsidP="00B74AAA">
            <w:pPr>
              <w:pStyle w:val="Times10"/>
              <w:keepNext/>
              <w:keepLines/>
              <w:tabs>
                <w:tab w:val="left" w:pos="567"/>
              </w:tabs>
              <w:jc w:val="center"/>
              <w:rPr>
                <w:spacing w:val="-6"/>
                <w:sz w:val="22"/>
                <w:szCs w:val="22"/>
                <w:lang w:val="fi-FI"/>
              </w:rPr>
            </w:pPr>
            <w:r w:rsidRPr="000F3B0B">
              <w:rPr>
                <w:sz w:val="22"/>
                <w:szCs w:val="22"/>
                <w:lang w:val="fi-FI"/>
              </w:rPr>
              <w:t>Vaste</w:t>
            </w:r>
            <w:r w:rsidRPr="000F3B0B">
              <w:rPr>
                <w:spacing w:val="-6"/>
                <w:sz w:val="22"/>
                <w:szCs w:val="22"/>
                <w:lang w:val="fi-FI"/>
              </w:rPr>
              <w:t xml:space="preserve"> </w:t>
            </w:r>
            <w:r w:rsidRPr="00234065">
              <w:rPr>
                <w:spacing w:val="-6"/>
                <w:sz w:val="22"/>
                <w:szCs w:val="22"/>
                <w:lang w:val="fi-FI"/>
              </w:rPr>
              <w:t>(%)</w:t>
            </w:r>
          </w:p>
        </w:tc>
        <w:tc>
          <w:tcPr>
            <w:tcW w:w="3060" w:type="dxa"/>
            <w:gridSpan w:val="5"/>
            <w:tcBorders>
              <w:top w:val="single" w:sz="4" w:space="0" w:color="auto"/>
              <w:left w:val="single" w:sz="4" w:space="0" w:color="auto"/>
              <w:bottom w:val="single" w:sz="4" w:space="0" w:color="auto"/>
              <w:right w:val="single" w:sz="4" w:space="0" w:color="auto"/>
            </w:tcBorders>
          </w:tcPr>
          <w:p w14:paraId="62F0DC3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w:t>
            </w:r>
            <w:r w:rsidRPr="005A760D">
              <w:rPr>
                <w:sz w:val="22"/>
                <w:lang w:val="fi-FI"/>
              </w:rPr>
              <w:t>mus</w:t>
            </w:r>
            <w:r w:rsidRPr="00234065">
              <w:rPr>
                <w:spacing w:val="-6"/>
                <w:sz w:val="22"/>
                <w:szCs w:val="22"/>
                <w:lang w:val="fi-FI"/>
              </w:rPr>
              <w:t xml:space="preserve"> 2------------</w:t>
            </w:r>
          </w:p>
        </w:tc>
        <w:tc>
          <w:tcPr>
            <w:tcW w:w="2700" w:type="dxa"/>
            <w:gridSpan w:val="3"/>
            <w:tcBorders>
              <w:top w:val="single" w:sz="4" w:space="0" w:color="auto"/>
              <w:left w:val="nil"/>
              <w:bottom w:val="single" w:sz="4" w:space="0" w:color="auto"/>
              <w:right w:val="single" w:sz="4" w:space="0" w:color="auto"/>
            </w:tcBorders>
          </w:tcPr>
          <w:p w14:paraId="4D3CAFA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3----------</w:t>
            </w:r>
          </w:p>
        </w:tc>
        <w:tc>
          <w:tcPr>
            <w:tcW w:w="2700" w:type="dxa"/>
            <w:gridSpan w:val="3"/>
            <w:tcBorders>
              <w:top w:val="single" w:sz="4" w:space="0" w:color="auto"/>
              <w:left w:val="single" w:sz="4" w:space="0" w:color="auto"/>
              <w:bottom w:val="single" w:sz="4" w:space="0" w:color="auto"/>
              <w:right w:val="single" w:sz="4" w:space="0" w:color="auto"/>
            </w:tcBorders>
          </w:tcPr>
          <w:p w14:paraId="2C2C5232"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4---------</w:t>
            </w:r>
          </w:p>
        </w:tc>
      </w:tr>
      <w:tr w:rsidR="002B034F" w:rsidRPr="00234065" w14:paraId="6853607A" w14:textId="77777777">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09AC8B00" w14:textId="77777777" w:rsidR="002B034F" w:rsidRPr="00234065" w:rsidRDefault="002B034F" w:rsidP="00B74AAA">
            <w:pPr>
              <w:keepNext/>
              <w:keepLines/>
              <w:rPr>
                <w:spacing w:val="-6"/>
                <w:szCs w:val="22"/>
                <w:lang w:val="fi-FI"/>
              </w:rPr>
            </w:pPr>
          </w:p>
        </w:tc>
        <w:tc>
          <w:tcPr>
            <w:tcW w:w="900" w:type="dxa"/>
            <w:vMerge w:val="restart"/>
            <w:tcBorders>
              <w:top w:val="nil"/>
              <w:left w:val="single" w:sz="4" w:space="0" w:color="auto"/>
              <w:bottom w:val="nil"/>
              <w:right w:val="single" w:sz="4" w:space="0" w:color="auto"/>
            </w:tcBorders>
            <w:vAlign w:val="bottom"/>
          </w:tcPr>
          <w:p w14:paraId="3B5D27C3"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2160" w:type="dxa"/>
            <w:gridSpan w:val="4"/>
            <w:tcBorders>
              <w:top w:val="nil"/>
              <w:left w:val="single" w:sz="4" w:space="0" w:color="auto"/>
              <w:bottom w:val="nil"/>
              <w:right w:val="single" w:sz="4" w:space="0" w:color="auto"/>
            </w:tcBorders>
          </w:tcPr>
          <w:p w14:paraId="7FCB367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31F61A4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495BBB23"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5F270C4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780EBC1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-------Enbrel------</w:t>
            </w:r>
          </w:p>
        </w:tc>
      </w:tr>
      <w:tr w:rsidR="002B034F" w:rsidRPr="00234065" w14:paraId="1A18FE39" w14:textId="77777777">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61A90E25" w14:textId="77777777" w:rsidR="002B034F" w:rsidRPr="00234065" w:rsidRDefault="002B034F" w:rsidP="00B74AAA">
            <w:pPr>
              <w:keepNext/>
              <w:keepLines/>
              <w:rPr>
                <w:spacing w:val="-6"/>
                <w:szCs w:val="22"/>
                <w:lang w:val="fi-FI"/>
              </w:rPr>
            </w:pPr>
          </w:p>
        </w:tc>
        <w:tc>
          <w:tcPr>
            <w:tcW w:w="900" w:type="dxa"/>
            <w:vMerge/>
            <w:tcBorders>
              <w:top w:val="nil"/>
              <w:left w:val="single" w:sz="4" w:space="0" w:color="auto"/>
              <w:bottom w:val="nil"/>
              <w:right w:val="single" w:sz="4" w:space="0" w:color="auto"/>
            </w:tcBorders>
            <w:vAlign w:val="center"/>
          </w:tcPr>
          <w:p w14:paraId="2D909BE0" w14:textId="77777777" w:rsidR="002B034F" w:rsidRPr="00234065" w:rsidRDefault="002B034F" w:rsidP="00B74AAA">
            <w:pPr>
              <w:keepNext/>
              <w:keepLines/>
              <w:rPr>
                <w:spacing w:val="-6"/>
                <w:szCs w:val="22"/>
                <w:lang w:val="fi-FI"/>
              </w:rPr>
            </w:pPr>
          </w:p>
        </w:tc>
        <w:tc>
          <w:tcPr>
            <w:tcW w:w="1080" w:type="dxa"/>
            <w:gridSpan w:val="2"/>
            <w:tcBorders>
              <w:top w:val="nil"/>
              <w:left w:val="single" w:sz="4" w:space="0" w:color="auto"/>
              <w:bottom w:val="nil"/>
              <w:right w:val="nil"/>
            </w:tcBorders>
            <w:vAlign w:val="bottom"/>
          </w:tcPr>
          <w:p w14:paraId="1FB8B293"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 xml:space="preserve">25 mg </w:t>
            </w:r>
          </w:p>
          <w:p w14:paraId="0BA76ED9" w14:textId="77777777" w:rsidR="002B034F" w:rsidRPr="00234065" w:rsidRDefault="002B034F" w:rsidP="00B74AAA">
            <w:pPr>
              <w:pStyle w:val="Times10"/>
              <w:keepNext/>
              <w:keepLines/>
              <w:tabs>
                <w:tab w:val="left" w:pos="567"/>
              </w:tabs>
              <w:jc w:val="center"/>
              <w:rPr>
                <w:spacing w:val="-6"/>
                <w:sz w:val="22"/>
                <w:szCs w:val="22"/>
                <w:vertAlign w:val="superscript"/>
                <w:lang w:val="fi-FI"/>
              </w:rPr>
            </w:pPr>
            <w:r w:rsidRPr="00234065">
              <w:rPr>
                <w:spacing w:val="-6"/>
                <w:sz w:val="22"/>
                <w:szCs w:val="22"/>
                <w:lang w:val="fi-FI"/>
              </w:rPr>
              <w:t>BIW</w:t>
            </w:r>
          </w:p>
        </w:tc>
        <w:tc>
          <w:tcPr>
            <w:tcW w:w="1080" w:type="dxa"/>
            <w:gridSpan w:val="2"/>
            <w:tcBorders>
              <w:top w:val="nil"/>
              <w:left w:val="nil"/>
              <w:bottom w:val="nil"/>
              <w:right w:val="single" w:sz="4" w:space="0" w:color="auto"/>
            </w:tcBorders>
            <w:vAlign w:val="bottom"/>
          </w:tcPr>
          <w:p w14:paraId="31542C3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 xml:space="preserve">50 mg </w:t>
            </w:r>
          </w:p>
          <w:p w14:paraId="0530E1F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3F5AA6F7" w14:textId="77777777" w:rsidR="002B034F" w:rsidRPr="00234065" w:rsidRDefault="002B034F" w:rsidP="00B74AAA">
            <w:pPr>
              <w:keepNext/>
              <w:keepLines/>
              <w:rPr>
                <w:spacing w:val="-6"/>
                <w:szCs w:val="22"/>
                <w:lang w:val="fi-FI"/>
              </w:rPr>
            </w:pPr>
          </w:p>
        </w:tc>
        <w:tc>
          <w:tcPr>
            <w:tcW w:w="900" w:type="dxa"/>
            <w:tcBorders>
              <w:top w:val="nil"/>
              <w:left w:val="single" w:sz="4" w:space="0" w:color="auto"/>
              <w:bottom w:val="nil"/>
              <w:right w:val="nil"/>
            </w:tcBorders>
            <w:vAlign w:val="bottom"/>
          </w:tcPr>
          <w:p w14:paraId="13C41578"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25 mg</w:t>
            </w:r>
          </w:p>
          <w:p w14:paraId="647857DC" w14:textId="77777777" w:rsidR="002B034F" w:rsidRPr="00234065" w:rsidRDefault="002B034F" w:rsidP="00B74AAA">
            <w:pPr>
              <w:pStyle w:val="Times10"/>
              <w:keepNext/>
              <w:keepLines/>
              <w:tabs>
                <w:tab w:val="left" w:pos="567"/>
              </w:tabs>
              <w:jc w:val="center"/>
              <w:rPr>
                <w:spacing w:val="-6"/>
                <w:sz w:val="22"/>
                <w:szCs w:val="22"/>
                <w:vertAlign w:val="superscript"/>
                <w:lang w:val="fi-FI"/>
              </w:rPr>
            </w:pPr>
            <w:r w:rsidRPr="00234065">
              <w:rPr>
                <w:spacing w:val="-6"/>
                <w:sz w:val="22"/>
                <w:szCs w:val="22"/>
                <w:lang w:val="fi-FI"/>
              </w:rPr>
              <w:t>BIW</w:t>
            </w:r>
          </w:p>
        </w:tc>
        <w:tc>
          <w:tcPr>
            <w:tcW w:w="900" w:type="dxa"/>
            <w:tcBorders>
              <w:top w:val="nil"/>
              <w:left w:val="nil"/>
              <w:bottom w:val="nil"/>
              <w:right w:val="single" w:sz="4" w:space="0" w:color="auto"/>
            </w:tcBorders>
            <w:vAlign w:val="bottom"/>
          </w:tcPr>
          <w:p w14:paraId="77CF86C2"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50 mg</w:t>
            </w:r>
          </w:p>
          <w:p w14:paraId="6F71B9A2"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78EB711C" w14:textId="77777777" w:rsidR="002B034F" w:rsidRPr="00234065" w:rsidRDefault="002B034F" w:rsidP="00B74AAA">
            <w:pPr>
              <w:keepNext/>
              <w:keepLines/>
              <w:rPr>
                <w:spacing w:val="-6"/>
                <w:szCs w:val="22"/>
                <w:lang w:val="fi-FI"/>
              </w:rPr>
            </w:pPr>
          </w:p>
        </w:tc>
        <w:tc>
          <w:tcPr>
            <w:tcW w:w="900" w:type="dxa"/>
            <w:tcBorders>
              <w:top w:val="nil"/>
              <w:left w:val="single" w:sz="4" w:space="0" w:color="auto"/>
              <w:bottom w:val="nil"/>
              <w:right w:val="nil"/>
            </w:tcBorders>
            <w:vAlign w:val="bottom"/>
          </w:tcPr>
          <w:p w14:paraId="7B5F49B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50 mg QW</w:t>
            </w:r>
          </w:p>
        </w:tc>
        <w:tc>
          <w:tcPr>
            <w:tcW w:w="900" w:type="dxa"/>
            <w:tcBorders>
              <w:top w:val="nil"/>
              <w:left w:val="nil"/>
              <w:bottom w:val="nil"/>
              <w:right w:val="single" w:sz="4" w:space="0" w:color="auto"/>
            </w:tcBorders>
            <w:vAlign w:val="bottom"/>
          </w:tcPr>
          <w:p w14:paraId="119BC5C7"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50 mg</w:t>
            </w:r>
          </w:p>
          <w:p w14:paraId="1FFF241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QW</w:t>
            </w:r>
          </w:p>
        </w:tc>
      </w:tr>
      <w:tr w:rsidR="002B034F" w:rsidRPr="00234065" w14:paraId="285AB804" w14:textId="77777777">
        <w:trPr>
          <w:cantSplit/>
          <w:trHeight w:val="1031"/>
        </w:trPr>
        <w:tc>
          <w:tcPr>
            <w:tcW w:w="1008" w:type="dxa"/>
            <w:vMerge/>
            <w:tcBorders>
              <w:top w:val="single" w:sz="4" w:space="0" w:color="auto"/>
              <w:left w:val="single" w:sz="4" w:space="0" w:color="auto"/>
              <w:bottom w:val="single" w:sz="4" w:space="0" w:color="auto"/>
              <w:right w:val="single" w:sz="4" w:space="0" w:color="auto"/>
            </w:tcBorders>
            <w:vAlign w:val="center"/>
          </w:tcPr>
          <w:p w14:paraId="4BDD7F16" w14:textId="77777777" w:rsidR="002B034F" w:rsidRPr="00234065" w:rsidRDefault="002B034F" w:rsidP="00B74AAA">
            <w:pPr>
              <w:keepNext/>
              <w:keepLines/>
              <w:rPr>
                <w:spacing w:val="-6"/>
                <w:szCs w:val="22"/>
                <w:lang w:val="fi-FI"/>
              </w:rPr>
            </w:pPr>
          </w:p>
        </w:tc>
        <w:tc>
          <w:tcPr>
            <w:tcW w:w="900" w:type="dxa"/>
            <w:tcBorders>
              <w:top w:val="nil"/>
              <w:left w:val="single" w:sz="4" w:space="0" w:color="auto"/>
              <w:bottom w:val="single" w:sz="4" w:space="0" w:color="auto"/>
              <w:right w:val="single" w:sz="4" w:space="0" w:color="auto"/>
            </w:tcBorders>
          </w:tcPr>
          <w:p w14:paraId="0B61598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166</w:t>
            </w:r>
          </w:p>
          <w:p w14:paraId="30B4E83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single" w:sz="4" w:space="0" w:color="auto"/>
              <w:bottom w:val="single" w:sz="4" w:space="0" w:color="auto"/>
              <w:right w:val="nil"/>
            </w:tcBorders>
          </w:tcPr>
          <w:p w14:paraId="273D3AB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162</w:t>
            </w:r>
          </w:p>
          <w:p w14:paraId="7302ECF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nil"/>
            </w:tcBorders>
          </w:tcPr>
          <w:p w14:paraId="524A12E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162</w:t>
            </w:r>
          </w:p>
          <w:p w14:paraId="7EC3167B" w14:textId="77777777" w:rsidR="002B034F" w:rsidRPr="00234065" w:rsidRDefault="002B034F" w:rsidP="00B74AAA">
            <w:pPr>
              <w:pStyle w:val="Times10"/>
              <w:keepNext/>
              <w:keepLines/>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540" w:type="dxa"/>
            <w:tcBorders>
              <w:top w:val="nil"/>
              <w:left w:val="nil"/>
              <w:bottom w:val="single" w:sz="4" w:space="0" w:color="auto"/>
              <w:right w:val="nil"/>
            </w:tcBorders>
          </w:tcPr>
          <w:p w14:paraId="1D42573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164</w:t>
            </w:r>
          </w:p>
          <w:p w14:paraId="151957A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single" w:sz="4" w:space="0" w:color="auto"/>
            </w:tcBorders>
          </w:tcPr>
          <w:p w14:paraId="0844D773"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164</w:t>
            </w:r>
          </w:p>
          <w:p w14:paraId="5409FD37" w14:textId="77777777" w:rsidR="002B034F" w:rsidRPr="00234065" w:rsidRDefault="002B034F" w:rsidP="00B74AAA">
            <w:pPr>
              <w:pStyle w:val="Times10"/>
              <w:keepNext/>
              <w:keepLines/>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900" w:type="dxa"/>
            <w:tcBorders>
              <w:top w:val="nil"/>
              <w:left w:val="single" w:sz="4" w:space="0" w:color="auto"/>
              <w:bottom w:val="single" w:sz="4" w:space="0" w:color="auto"/>
              <w:right w:val="single" w:sz="4" w:space="0" w:color="auto"/>
            </w:tcBorders>
          </w:tcPr>
          <w:p w14:paraId="1E4407C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193</w:t>
            </w:r>
          </w:p>
          <w:p w14:paraId="32EB9DE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1416B397"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196</w:t>
            </w:r>
          </w:p>
          <w:p w14:paraId="45F4728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4DDBB57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196</w:t>
            </w:r>
          </w:p>
          <w:p w14:paraId="00CD3DB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single" w:sz="4" w:space="0" w:color="auto"/>
            </w:tcBorders>
          </w:tcPr>
          <w:p w14:paraId="5CC58B1E"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46</w:t>
            </w:r>
          </w:p>
          <w:p w14:paraId="2176DE7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6841FF28"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96</w:t>
            </w:r>
          </w:p>
          <w:p w14:paraId="46E67FA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13BB95D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90</w:t>
            </w:r>
          </w:p>
          <w:p w14:paraId="1E6F213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24</w:t>
            </w:r>
            <w:r w:rsidRPr="00234065">
              <w:rPr>
                <w:spacing w:val="-6"/>
                <w:sz w:val="22"/>
                <w:szCs w:val="22"/>
                <w:vertAlign w:val="superscript"/>
                <w:lang w:val="fi-FI"/>
              </w:rPr>
              <w:t>a</w:t>
            </w:r>
          </w:p>
        </w:tc>
      </w:tr>
      <w:tr w:rsidR="002B034F" w:rsidRPr="00234065" w14:paraId="3EF88CE6" w14:textId="77777777">
        <w:trPr>
          <w:trHeight w:val="275"/>
        </w:trPr>
        <w:tc>
          <w:tcPr>
            <w:tcW w:w="1008" w:type="dxa"/>
            <w:tcBorders>
              <w:top w:val="nil"/>
              <w:left w:val="single" w:sz="4" w:space="0" w:color="auto"/>
              <w:bottom w:val="single" w:sz="4" w:space="0" w:color="auto"/>
              <w:right w:val="single" w:sz="4" w:space="0" w:color="auto"/>
            </w:tcBorders>
          </w:tcPr>
          <w:p w14:paraId="3B52344A" w14:textId="77777777" w:rsidR="002B034F" w:rsidRPr="00234065" w:rsidRDefault="002B034F" w:rsidP="00B74AAA">
            <w:pPr>
              <w:pStyle w:val="Times10"/>
              <w:keepNext/>
              <w:keepLines/>
              <w:tabs>
                <w:tab w:val="left" w:pos="567"/>
              </w:tabs>
              <w:rPr>
                <w:spacing w:val="-6"/>
                <w:sz w:val="22"/>
                <w:szCs w:val="22"/>
                <w:lang w:val="fi-FI"/>
              </w:rPr>
            </w:pPr>
            <w:r w:rsidRPr="00234065">
              <w:rPr>
                <w:spacing w:val="-6"/>
                <w:sz w:val="22"/>
                <w:szCs w:val="22"/>
                <w:lang w:val="fi-FI"/>
              </w:rPr>
              <w:t>PASI 50</w:t>
            </w:r>
          </w:p>
        </w:tc>
        <w:tc>
          <w:tcPr>
            <w:tcW w:w="900" w:type="dxa"/>
            <w:tcBorders>
              <w:top w:val="nil"/>
              <w:left w:val="single" w:sz="4" w:space="0" w:color="auto"/>
              <w:bottom w:val="single" w:sz="4" w:space="0" w:color="auto"/>
              <w:right w:val="single" w:sz="4" w:space="0" w:color="auto"/>
            </w:tcBorders>
          </w:tcPr>
          <w:p w14:paraId="5BACD59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14</w:t>
            </w:r>
          </w:p>
        </w:tc>
        <w:tc>
          <w:tcPr>
            <w:tcW w:w="540" w:type="dxa"/>
            <w:tcBorders>
              <w:top w:val="nil"/>
              <w:left w:val="single" w:sz="4" w:space="0" w:color="auto"/>
              <w:bottom w:val="single" w:sz="4" w:space="0" w:color="auto"/>
              <w:right w:val="nil"/>
            </w:tcBorders>
          </w:tcPr>
          <w:p w14:paraId="108C0D5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58*</w:t>
            </w:r>
          </w:p>
        </w:tc>
        <w:tc>
          <w:tcPr>
            <w:tcW w:w="540" w:type="dxa"/>
            <w:tcBorders>
              <w:top w:val="nil"/>
              <w:left w:val="nil"/>
              <w:bottom w:val="single" w:sz="4" w:space="0" w:color="auto"/>
              <w:right w:val="nil"/>
            </w:tcBorders>
          </w:tcPr>
          <w:p w14:paraId="67E81DD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70</w:t>
            </w:r>
          </w:p>
        </w:tc>
        <w:tc>
          <w:tcPr>
            <w:tcW w:w="540" w:type="dxa"/>
            <w:tcBorders>
              <w:top w:val="nil"/>
              <w:left w:val="nil"/>
              <w:bottom w:val="single" w:sz="4" w:space="0" w:color="auto"/>
              <w:right w:val="nil"/>
            </w:tcBorders>
          </w:tcPr>
          <w:p w14:paraId="4ECCADA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74*</w:t>
            </w:r>
          </w:p>
        </w:tc>
        <w:tc>
          <w:tcPr>
            <w:tcW w:w="540" w:type="dxa"/>
            <w:tcBorders>
              <w:top w:val="nil"/>
              <w:left w:val="nil"/>
              <w:bottom w:val="single" w:sz="4" w:space="0" w:color="auto"/>
              <w:right w:val="single" w:sz="4" w:space="0" w:color="auto"/>
            </w:tcBorders>
          </w:tcPr>
          <w:p w14:paraId="1D2E812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1C1DE327"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41A0202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64*</w:t>
            </w:r>
          </w:p>
        </w:tc>
        <w:tc>
          <w:tcPr>
            <w:tcW w:w="900" w:type="dxa"/>
            <w:tcBorders>
              <w:top w:val="nil"/>
              <w:left w:val="nil"/>
              <w:bottom w:val="single" w:sz="4" w:space="0" w:color="auto"/>
              <w:right w:val="single" w:sz="4" w:space="0" w:color="auto"/>
            </w:tcBorders>
          </w:tcPr>
          <w:p w14:paraId="36FED2A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68E46A58"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1DD0A0B7"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69*</w:t>
            </w:r>
          </w:p>
        </w:tc>
        <w:tc>
          <w:tcPr>
            <w:tcW w:w="900" w:type="dxa"/>
            <w:tcBorders>
              <w:top w:val="nil"/>
              <w:left w:val="nil"/>
              <w:bottom w:val="single" w:sz="4" w:space="0" w:color="auto"/>
              <w:right w:val="single" w:sz="4" w:space="0" w:color="auto"/>
            </w:tcBorders>
          </w:tcPr>
          <w:p w14:paraId="67B251C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83</w:t>
            </w:r>
          </w:p>
        </w:tc>
      </w:tr>
      <w:tr w:rsidR="002B034F" w:rsidRPr="00234065" w14:paraId="40150023"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60421737" w14:textId="77777777" w:rsidR="002B034F" w:rsidRPr="00234065" w:rsidRDefault="002B034F" w:rsidP="00B74AAA">
            <w:pPr>
              <w:pStyle w:val="Times10"/>
              <w:keepNext/>
              <w:keepLines/>
              <w:tabs>
                <w:tab w:val="left" w:pos="567"/>
              </w:tabs>
              <w:rPr>
                <w:spacing w:val="-6"/>
                <w:sz w:val="22"/>
                <w:szCs w:val="22"/>
                <w:lang w:val="fi-FI"/>
              </w:rPr>
            </w:pPr>
            <w:r w:rsidRPr="00234065">
              <w:rPr>
                <w:spacing w:val="-6"/>
                <w:sz w:val="22"/>
                <w:szCs w:val="22"/>
                <w:lang w:val="fi-FI"/>
              </w:rPr>
              <w:t>PASI 75</w:t>
            </w:r>
          </w:p>
        </w:tc>
        <w:tc>
          <w:tcPr>
            <w:tcW w:w="900" w:type="dxa"/>
            <w:tcBorders>
              <w:top w:val="single" w:sz="4" w:space="0" w:color="auto"/>
              <w:left w:val="single" w:sz="4" w:space="0" w:color="auto"/>
              <w:bottom w:val="single" w:sz="4" w:space="0" w:color="auto"/>
              <w:right w:val="single" w:sz="4" w:space="0" w:color="auto"/>
            </w:tcBorders>
          </w:tcPr>
          <w:p w14:paraId="628173A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w:t>
            </w:r>
          </w:p>
        </w:tc>
        <w:tc>
          <w:tcPr>
            <w:tcW w:w="540" w:type="dxa"/>
            <w:tcBorders>
              <w:top w:val="single" w:sz="4" w:space="0" w:color="auto"/>
              <w:left w:val="single" w:sz="4" w:space="0" w:color="auto"/>
              <w:bottom w:val="single" w:sz="4" w:space="0" w:color="auto"/>
              <w:right w:val="nil"/>
            </w:tcBorders>
          </w:tcPr>
          <w:p w14:paraId="1B3E528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34*</w:t>
            </w:r>
          </w:p>
        </w:tc>
        <w:tc>
          <w:tcPr>
            <w:tcW w:w="540" w:type="dxa"/>
            <w:tcBorders>
              <w:top w:val="single" w:sz="4" w:space="0" w:color="auto"/>
              <w:left w:val="nil"/>
              <w:bottom w:val="single" w:sz="4" w:space="0" w:color="auto"/>
              <w:right w:val="nil"/>
            </w:tcBorders>
          </w:tcPr>
          <w:p w14:paraId="40F14A8E"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44</w:t>
            </w:r>
          </w:p>
        </w:tc>
        <w:tc>
          <w:tcPr>
            <w:tcW w:w="540" w:type="dxa"/>
            <w:tcBorders>
              <w:top w:val="single" w:sz="4" w:space="0" w:color="auto"/>
              <w:left w:val="nil"/>
              <w:bottom w:val="single" w:sz="4" w:space="0" w:color="auto"/>
              <w:right w:val="nil"/>
            </w:tcBorders>
          </w:tcPr>
          <w:p w14:paraId="03C5FBF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49*</w:t>
            </w:r>
          </w:p>
        </w:tc>
        <w:tc>
          <w:tcPr>
            <w:tcW w:w="540" w:type="dxa"/>
            <w:tcBorders>
              <w:top w:val="single" w:sz="4" w:space="0" w:color="auto"/>
              <w:left w:val="nil"/>
              <w:bottom w:val="single" w:sz="4" w:space="0" w:color="auto"/>
              <w:right w:val="single" w:sz="4" w:space="0" w:color="auto"/>
            </w:tcBorders>
          </w:tcPr>
          <w:p w14:paraId="5D5ECB33"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59</w:t>
            </w:r>
          </w:p>
        </w:tc>
        <w:tc>
          <w:tcPr>
            <w:tcW w:w="900" w:type="dxa"/>
            <w:tcBorders>
              <w:top w:val="single" w:sz="4" w:space="0" w:color="auto"/>
              <w:left w:val="single" w:sz="4" w:space="0" w:color="auto"/>
              <w:bottom w:val="single" w:sz="4" w:space="0" w:color="auto"/>
              <w:right w:val="single" w:sz="4" w:space="0" w:color="auto"/>
            </w:tcBorders>
          </w:tcPr>
          <w:p w14:paraId="18A6596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w:t>
            </w:r>
          </w:p>
        </w:tc>
        <w:tc>
          <w:tcPr>
            <w:tcW w:w="900" w:type="dxa"/>
            <w:tcBorders>
              <w:top w:val="single" w:sz="4" w:space="0" w:color="auto"/>
              <w:left w:val="single" w:sz="4" w:space="0" w:color="auto"/>
              <w:bottom w:val="single" w:sz="4" w:space="0" w:color="auto"/>
              <w:right w:val="nil"/>
            </w:tcBorders>
          </w:tcPr>
          <w:p w14:paraId="40C0207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34*</w:t>
            </w:r>
          </w:p>
        </w:tc>
        <w:tc>
          <w:tcPr>
            <w:tcW w:w="900" w:type="dxa"/>
            <w:tcBorders>
              <w:top w:val="single" w:sz="4" w:space="0" w:color="auto"/>
              <w:left w:val="nil"/>
              <w:bottom w:val="single" w:sz="4" w:space="0" w:color="auto"/>
              <w:right w:val="single" w:sz="4" w:space="0" w:color="auto"/>
            </w:tcBorders>
          </w:tcPr>
          <w:p w14:paraId="25A9D4C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49*</w:t>
            </w:r>
          </w:p>
        </w:tc>
        <w:tc>
          <w:tcPr>
            <w:tcW w:w="900" w:type="dxa"/>
            <w:tcBorders>
              <w:top w:val="single" w:sz="4" w:space="0" w:color="auto"/>
              <w:left w:val="single" w:sz="4" w:space="0" w:color="auto"/>
              <w:bottom w:val="single" w:sz="4" w:space="0" w:color="auto"/>
              <w:right w:val="single" w:sz="4" w:space="0" w:color="auto"/>
            </w:tcBorders>
          </w:tcPr>
          <w:p w14:paraId="7F550A4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2</w:t>
            </w:r>
          </w:p>
        </w:tc>
        <w:tc>
          <w:tcPr>
            <w:tcW w:w="900" w:type="dxa"/>
            <w:tcBorders>
              <w:top w:val="single" w:sz="4" w:space="0" w:color="auto"/>
              <w:left w:val="single" w:sz="4" w:space="0" w:color="auto"/>
              <w:bottom w:val="single" w:sz="4" w:space="0" w:color="auto"/>
              <w:right w:val="nil"/>
            </w:tcBorders>
          </w:tcPr>
          <w:p w14:paraId="7C77DE7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38*</w:t>
            </w:r>
          </w:p>
        </w:tc>
        <w:tc>
          <w:tcPr>
            <w:tcW w:w="900" w:type="dxa"/>
            <w:tcBorders>
              <w:top w:val="single" w:sz="4" w:space="0" w:color="auto"/>
              <w:left w:val="nil"/>
              <w:bottom w:val="single" w:sz="4" w:space="0" w:color="auto"/>
              <w:right w:val="single" w:sz="4" w:space="0" w:color="auto"/>
            </w:tcBorders>
          </w:tcPr>
          <w:p w14:paraId="1D9D8C1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71</w:t>
            </w:r>
          </w:p>
        </w:tc>
      </w:tr>
      <w:tr w:rsidR="002B034F" w:rsidRPr="00234065" w14:paraId="7D43D78A" w14:textId="77777777">
        <w:trPr>
          <w:trHeight w:val="1058"/>
        </w:trPr>
        <w:tc>
          <w:tcPr>
            <w:tcW w:w="1008" w:type="dxa"/>
            <w:tcBorders>
              <w:top w:val="nil"/>
              <w:left w:val="single" w:sz="4" w:space="0" w:color="auto"/>
              <w:bottom w:val="single" w:sz="4" w:space="0" w:color="auto"/>
              <w:right w:val="single" w:sz="4" w:space="0" w:color="auto"/>
            </w:tcBorders>
            <w:vAlign w:val="bottom"/>
          </w:tcPr>
          <w:p w14:paraId="00B3231F" w14:textId="77777777" w:rsidR="002B034F" w:rsidRPr="006E330F" w:rsidRDefault="002B034F" w:rsidP="00B74AAA">
            <w:pPr>
              <w:pStyle w:val="Times10"/>
              <w:keepNext/>
              <w:keepLines/>
              <w:tabs>
                <w:tab w:val="left" w:pos="567"/>
              </w:tabs>
              <w:rPr>
                <w:spacing w:val="-6"/>
                <w:sz w:val="22"/>
                <w:szCs w:val="22"/>
                <w:lang w:val="fi-FI"/>
              </w:rPr>
            </w:pPr>
            <w:r w:rsidRPr="000F3B0B">
              <w:rPr>
                <w:sz w:val="22"/>
                <w:szCs w:val="22"/>
                <w:lang w:val="fi-FI"/>
              </w:rPr>
              <w:t>DSGA</w:t>
            </w:r>
            <w:r w:rsidRPr="000F3B0B">
              <w:rPr>
                <w:sz w:val="22"/>
                <w:szCs w:val="22"/>
                <w:vertAlign w:val="superscript"/>
                <w:lang w:val="fi-FI"/>
              </w:rPr>
              <w:t xml:space="preserve"> b</w:t>
            </w:r>
            <w:r w:rsidRPr="000F3B0B">
              <w:rPr>
                <w:sz w:val="22"/>
                <w:szCs w:val="22"/>
                <w:lang w:val="fi-FI"/>
              </w:rPr>
              <w:t>, puhdas t</w:t>
            </w:r>
            <w:r w:rsidRPr="005A760D">
              <w:rPr>
                <w:sz w:val="22"/>
                <w:szCs w:val="22"/>
                <w:lang w:val="fi-FI"/>
              </w:rPr>
              <w:t>ai</w:t>
            </w:r>
            <w:r w:rsidRPr="00BB3E30">
              <w:rPr>
                <w:sz w:val="22"/>
                <w:szCs w:val="22"/>
                <w:lang w:val="fi-FI"/>
              </w:rPr>
              <w:t xml:space="preserve"> melkein puhdas</w:t>
            </w:r>
          </w:p>
        </w:tc>
        <w:tc>
          <w:tcPr>
            <w:tcW w:w="900" w:type="dxa"/>
            <w:tcBorders>
              <w:top w:val="nil"/>
              <w:left w:val="single" w:sz="4" w:space="0" w:color="auto"/>
              <w:bottom w:val="single" w:sz="4" w:space="0" w:color="auto"/>
              <w:right w:val="single" w:sz="4" w:space="0" w:color="auto"/>
            </w:tcBorders>
            <w:vAlign w:val="bottom"/>
          </w:tcPr>
          <w:p w14:paraId="73571F0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w:t>
            </w:r>
          </w:p>
        </w:tc>
        <w:tc>
          <w:tcPr>
            <w:tcW w:w="540" w:type="dxa"/>
            <w:tcBorders>
              <w:top w:val="nil"/>
              <w:left w:val="single" w:sz="4" w:space="0" w:color="auto"/>
              <w:bottom w:val="single" w:sz="4" w:space="0" w:color="auto"/>
              <w:right w:val="nil"/>
            </w:tcBorders>
            <w:vAlign w:val="bottom"/>
          </w:tcPr>
          <w:p w14:paraId="704DFCF3"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34*</w:t>
            </w:r>
          </w:p>
        </w:tc>
        <w:tc>
          <w:tcPr>
            <w:tcW w:w="540" w:type="dxa"/>
            <w:tcBorders>
              <w:top w:val="nil"/>
              <w:left w:val="nil"/>
              <w:bottom w:val="single" w:sz="4" w:space="0" w:color="auto"/>
              <w:right w:val="nil"/>
            </w:tcBorders>
            <w:vAlign w:val="bottom"/>
          </w:tcPr>
          <w:p w14:paraId="7AEDDE8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39</w:t>
            </w:r>
          </w:p>
        </w:tc>
        <w:tc>
          <w:tcPr>
            <w:tcW w:w="540" w:type="dxa"/>
            <w:tcBorders>
              <w:top w:val="nil"/>
              <w:left w:val="nil"/>
              <w:bottom w:val="single" w:sz="4" w:space="0" w:color="auto"/>
              <w:right w:val="nil"/>
            </w:tcBorders>
            <w:vAlign w:val="bottom"/>
          </w:tcPr>
          <w:p w14:paraId="127DC7D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49*</w:t>
            </w:r>
          </w:p>
        </w:tc>
        <w:tc>
          <w:tcPr>
            <w:tcW w:w="540" w:type="dxa"/>
            <w:tcBorders>
              <w:top w:val="nil"/>
              <w:left w:val="nil"/>
              <w:bottom w:val="single" w:sz="4" w:space="0" w:color="auto"/>
              <w:right w:val="single" w:sz="4" w:space="0" w:color="auto"/>
            </w:tcBorders>
            <w:vAlign w:val="bottom"/>
          </w:tcPr>
          <w:p w14:paraId="7E67656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55</w:t>
            </w:r>
          </w:p>
        </w:tc>
        <w:tc>
          <w:tcPr>
            <w:tcW w:w="900" w:type="dxa"/>
            <w:tcBorders>
              <w:top w:val="nil"/>
              <w:left w:val="single" w:sz="4" w:space="0" w:color="auto"/>
              <w:bottom w:val="single" w:sz="4" w:space="0" w:color="auto"/>
              <w:right w:val="single" w:sz="4" w:space="0" w:color="auto"/>
            </w:tcBorders>
            <w:vAlign w:val="bottom"/>
          </w:tcPr>
          <w:p w14:paraId="5FA92CE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782B8A47"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3964BE2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57*</w:t>
            </w:r>
          </w:p>
        </w:tc>
        <w:tc>
          <w:tcPr>
            <w:tcW w:w="900" w:type="dxa"/>
            <w:tcBorders>
              <w:top w:val="nil"/>
              <w:left w:val="single" w:sz="4" w:space="0" w:color="auto"/>
              <w:bottom w:val="single" w:sz="4" w:space="0" w:color="auto"/>
              <w:right w:val="single" w:sz="4" w:space="0" w:color="auto"/>
            </w:tcBorders>
            <w:vAlign w:val="bottom"/>
          </w:tcPr>
          <w:p w14:paraId="68DEC70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4586964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57414012"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64</w:t>
            </w:r>
          </w:p>
        </w:tc>
      </w:tr>
      <w:tr w:rsidR="002B034F" w:rsidRPr="000078F7" w14:paraId="4A6CF4C3" w14:textId="77777777">
        <w:trPr>
          <w:cantSplit/>
          <w:trHeight w:val="692"/>
        </w:trPr>
        <w:tc>
          <w:tcPr>
            <w:tcW w:w="9468" w:type="dxa"/>
            <w:gridSpan w:val="12"/>
            <w:tcBorders>
              <w:top w:val="single" w:sz="4" w:space="0" w:color="auto"/>
              <w:left w:val="nil"/>
              <w:bottom w:val="nil"/>
              <w:right w:val="nil"/>
            </w:tcBorders>
          </w:tcPr>
          <w:p w14:paraId="2EB0C3A4" w14:textId="77777777" w:rsidR="002B034F" w:rsidRPr="000F3B0B" w:rsidRDefault="002B034F" w:rsidP="00B74AAA">
            <w:pPr>
              <w:pStyle w:val="Times10"/>
              <w:keepNext/>
              <w:keepLines/>
              <w:rPr>
                <w:sz w:val="22"/>
                <w:lang w:val="fi-FI"/>
              </w:rPr>
            </w:pPr>
            <w:r w:rsidRPr="000F3B0B">
              <w:rPr>
                <w:sz w:val="22"/>
                <w:lang w:val="fi-FI"/>
              </w:rPr>
              <w:t xml:space="preserve">*p </w:t>
            </w:r>
            <w:r w:rsidRPr="000F3B0B">
              <w:rPr>
                <w:sz w:val="22"/>
                <w:szCs w:val="22"/>
                <w:lang w:val="fi-FI"/>
              </w:rPr>
              <w:sym w:font="Symbol" w:char="00A3"/>
            </w:r>
            <w:r w:rsidRPr="000F3B0B">
              <w:rPr>
                <w:sz w:val="22"/>
                <w:lang w:val="fi-FI"/>
              </w:rPr>
              <w:t xml:space="preserve"> 0,0001 lumelääkkeeseen verrattuna</w:t>
            </w:r>
          </w:p>
          <w:p w14:paraId="4E4E43D1" w14:textId="77777777" w:rsidR="002B034F" w:rsidRPr="00F8711D" w:rsidRDefault="002B034F" w:rsidP="00B74AAA">
            <w:pPr>
              <w:pStyle w:val="Times10"/>
              <w:keepNext/>
              <w:keepLines/>
              <w:tabs>
                <w:tab w:val="clear" w:pos="360"/>
                <w:tab w:val="left" w:pos="262"/>
                <w:tab w:val="left" w:pos="567"/>
              </w:tabs>
              <w:rPr>
                <w:sz w:val="22"/>
                <w:szCs w:val="22"/>
                <w:lang w:val="fi-FI"/>
              </w:rPr>
            </w:pPr>
            <w:r w:rsidRPr="005A760D">
              <w:rPr>
                <w:sz w:val="22"/>
                <w:szCs w:val="22"/>
                <w:lang w:val="fi-FI"/>
              </w:rPr>
              <w:t xml:space="preserve">a. </w:t>
            </w:r>
            <w:r w:rsidRPr="005A760D">
              <w:rPr>
                <w:sz w:val="22"/>
                <w:lang w:val="fi-FI"/>
              </w:rPr>
              <w:t>Viikolla 24</w:t>
            </w:r>
            <w:r w:rsidRPr="00BB3E30">
              <w:rPr>
                <w:sz w:val="22"/>
                <w:lang w:val="fi-FI"/>
              </w:rPr>
              <w:t xml:space="preserve"> tutkimuksissa 2</w:t>
            </w:r>
            <w:r w:rsidRPr="006E330F">
              <w:rPr>
                <w:sz w:val="22"/>
                <w:lang w:val="fi-FI"/>
              </w:rPr>
              <w:t xml:space="preserve"> ja 4 e</w:t>
            </w:r>
            <w:r w:rsidRPr="006B607C">
              <w:rPr>
                <w:sz w:val="22"/>
                <w:lang w:val="fi-FI"/>
              </w:rPr>
              <w:t>i tehty ti</w:t>
            </w:r>
            <w:r w:rsidRPr="00B77A59">
              <w:rPr>
                <w:sz w:val="22"/>
                <w:lang w:val="fi-FI"/>
              </w:rPr>
              <w:t>lastollista vertailua lumelääkkeeseen, kos</w:t>
            </w:r>
            <w:r w:rsidRPr="00211DC7">
              <w:rPr>
                <w:sz w:val="22"/>
                <w:lang w:val="fi-FI"/>
              </w:rPr>
              <w:t>ka alkuperäinen lumelääkeryhmä sai Enbrel</w:t>
            </w:r>
            <w:r w:rsidR="0078134F" w:rsidRPr="00211DC7">
              <w:rPr>
                <w:sz w:val="22"/>
                <w:lang w:val="fi-FI"/>
              </w:rPr>
              <w:t>-</w:t>
            </w:r>
            <w:r w:rsidR="0078134F" w:rsidRPr="0054232F">
              <w:rPr>
                <w:sz w:val="22"/>
                <w:lang w:val="fi-FI"/>
              </w:rPr>
              <w:t>valmistetta</w:t>
            </w:r>
            <w:r w:rsidRPr="0054232F">
              <w:rPr>
                <w:sz w:val="22"/>
                <w:lang w:val="fi-FI"/>
              </w:rPr>
              <w:t xml:space="preserve"> 25 mg kahdesti vii</w:t>
            </w:r>
            <w:r w:rsidRPr="00C24735">
              <w:rPr>
                <w:sz w:val="22"/>
                <w:lang w:val="fi-FI"/>
              </w:rPr>
              <w:t>ko</w:t>
            </w:r>
            <w:r w:rsidRPr="00F8711D">
              <w:rPr>
                <w:sz w:val="22"/>
                <w:lang w:val="fi-FI"/>
              </w:rPr>
              <w:t>ssa tai 50 mg kerran viikossa viikosta 13 viikkoon 24.</w:t>
            </w:r>
          </w:p>
          <w:p w14:paraId="2B8C8F94" w14:textId="77777777" w:rsidR="002B034F" w:rsidRPr="006E330F" w:rsidRDefault="002B034F" w:rsidP="00B74AAA">
            <w:pPr>
              <w:pStyle w:val="Times10"/>
              <w:keepNext/>
              <w:keepLines/>
              <w:tabs>
                <w:tab w:val="left" w:pos="262"/>
              </w:tabs>
              <w:ind w:left="262" w:hanging="262"/>
              <w:rPr>
                <w:sz w:val="22"/>
                <w:lang w:val="fi-FI"/>
              </w:rPr>
            </w:pPr>
            <w:r w:rsidRPr="008512D9">
              <w:rPr>
                <w:sz w:val="22"/>
                <w:szCs w:val="22"/>
              </w:rPr>
              <w:t xml:space="preserve">b. </w:t>
            </w:r>
            <w:r w:rsidRPr="00234065">
              <w:rPr>
                <w:sz w:val="22"/>
              </w:rPr>
              <w:t xml:space="preserve">Dermatologist Static Global Assessment. </w:t>
            </w:r>
            <w:r w:rsidRPr="000F3B0B">
              <w:rPr>
                <w:sz w:val="22"/>
                <w:lang w:val="fi-FI"/>
              </w:rPr>
              <w:t>Puhdas tai melkein puhdas määritelm</w:t>
            </w:r>
            <w:r w:rsidRPr="005A760D">
              <w:rPr>
                <w:sz w:val="22"/>
                <w:lang w:val="fi-FI"/>
              </w:rPr>
              <w:t xml:space="preserve">ä 0 tai </w:t>
            </w:r>
            <w:r w:rsidRPr="00BB3E30">
              <w:rPr>
                <w:sz w:val="22"/>
                <w:lang w:val="fi-FI"/>
              </w:rPr>
              <w:t>1 skaalal</w:t>
            </w:r>
            <w:r w:rsidRPr="006E330F">
              <w:rPr>
                <w:sz w:val="22"/>
                <w:lang w:val="fi-FI"/>
              </w:rPr>
              <w:t>la 0–5.</w:t>
            </w:r>
          </w:p>
        </w:tc>
      </w:tr>
    </w:tbl>
    <w:p w14:paraId="50F6A811"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19A7C1A"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Enbrel</w:t>
      </w:r>
      <w:r w:rsidR="0078134F" w:rsidRPr="00F8711D">
        <w:rPr>
          <w:lang w:val="fi-FI"/>
        </w:rPr>
        <w:t>-valmistetta</w:t>
      </w:r>
      <w:r w:rsidRPr="00F8711D">
        <w:rPr>
          <w:lang w:val="fi-FI"/>
        </w:rPr>
        <w:t xml:space="preserve"> saavilla läiskäpsoriaasipotilailla todettiin merkittävä vaste ensikäynnillä (2 viikkoa) lumelääkkeeseen verrattuna ja se säilyi koko 24 hoitoviikon ajan.</w:t>
      </w:r>
    </w:p>
    <w:p w14:paraId="3E97C8D0"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5FFFA575"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 xml:space="preserve">Tutkimukseen 2 kuului myös ajanjakso, jolloin potilailta, jotka saavuttivat vähintään 50 % PASI -indeksiparannuksen viikolla 24, lopetettiin hoito. Potilaita seurattiin tänä aikana mahdollisen rebound-ilmiön (PASI </w:t>
      </w:r>
      <w:r w:rsidRPr="000F3B0B">
        <w:rPr>
          <w:szCs w:val="22"/>
          <w:lang w:val="fi-FI"/>
        </w:rPr>
        <w:sym w:font="Symbol" w:char="00B3"/>
      </w:r>
      <w:r w:rsidRPr="000F3B0B">
        <w:rPr>
          <w:lang w:val="fi-FI"/>
        </w:rPr>
        <w:t xml:space="preserve"> 150 % lähtötasosta) ja relapsin (vähintään puolet lähtötason ja viikon 24 välillä saavute</w:t>
      </w:r>
      <w:r w:rsidRPr="005A760D">
        <w:rPr>
          <w:lang w:val="fi-FI"/>
        </w:rPr>
        <w:t>tusta parantumisesta me</w:t>
      </w:r>
      <w:r w:rsidRPr="00BB3E30">
        <w:rPr>
          <w:lang w:val="fi-FI"/>
        </w:rPr>
        <w:t>n</w:t>
      </w:r>
      <w:r w:rsidRPr="006E330F">
        <w:rPr>
          <w:lang w:val="fi-FI"/>
        </w:rPr>
        <w:t>etetty) v</w:t>
      </w:r>
      <w:r w:rsidRPr="006B607C">
        <w:rPr>
          <w:lang w:val="fi-FI"/>
        </w:rPr>
        <w:t>uoksi. Kys</w:t>
      </w:r>
      <w:r w:rsidRPr="00B77A59">
        <w:rPr>
          <w:lang w:val="fi-FI"/>
        </w:rPr>
        <w:t>eisen ajanjakson aikana psoriaasin oireet palasivat vähitellen (keskiarvoaika taudi</w:t>
      </w:r>
      <w:r w:rsidRPr="00211DC7">
        <w:rPr>
          <w:lang w:val="fi-FI"/>
        </w:rPr>
        <w:t>n relapsiin 3 kuukautta). Taudin uudelleen aktivoitumista tai psoriaasikseen viittaavia vakavia hai</w:t>
      </w:r>
      <w:r w:rsidRPr="0054232F">
        <w:rPr>
          <w:lang w:val="fi-FI"/>
        </w:rPr>
        <w:t>ttavaikutuksia ei ilmennyt. Tut</w:t>
      </w:r>
      <w:r w:rsidRPr="00C24735">
        <w:rPr>
          <w:lang w:val="fi-FI"/>
        </w:rPr>
        <w:t>kimustulokset tukivat E</w:t>
      </w:r>
      <w:r w:rsidRPr="00F8711D">
        <w:rPr>
          <w:lang w:val="fi-FI"/>
        </w:rPr>
        <w:t xml:space="preserve">nbrel-hoidon uudelleen aloittamista potilailla, jotka alun perin saavuttivat vasteen hoidolle. </w:t>
      </w:r>
    </w:p>
    <w:p w14:paraId="6D7B67CC"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3249E556" w14:textId="77777777" w:rsidR="002B034F" w:rsidRPr="00F8711D" w:rsidRDefault="002B034F">
      <w:pPr>
        <w:tabs>
          <w:tab w:val="left" w:pos="567"/>
        </w:tabs>
        <w:suppressAutoHyphens/>
        <w:rPr>
          <w:lang w:val="fi-FI"/>
        </w:rPr>
      </w:pPr>
      <w:r w:rsidRPr="00F8711D">
        <w:rPr>
          <w:lang w:val="fi-FI"/>
        </w:rPr>
        <w:t>Tutkimuksessa 3 suurimmalla osalla potilaista, jotka oli alun perin satunnaistettu saamaan Enbrel</w:t>
      </w:r>
      <w:r w:rsidR="0078134F" w:rsidRPr="00F8711D">
        <w:rPr>
          <w:lang w:val="fi-FI"/>
        </w:rPr>
        <w:t>-valmistetta</w:t>
      </w:r>
      <w:r w:rsidRPr="00F8711D">
        <w:rPr>
          <w:lang w:val="fi-FI"/>
        </w:rPr>
        <w:t xml:space="preserve"> 50 mg kahdesti viikossa ja joiden annostusta vähennettiin viikolla 12 annostukseen 25 mg kahdesti viikossa, säilyi PASI 75 -vaste viikon 36 loppuun asti. Niillä potilailla, jotka saivat Enbrel</w:t>
      </w:r>
      <w:r w:rsidR="0078134F" w:rsidRPr="00F8711D">
        <w:rPr>
          <w:lang w:val="fi-FI"/>
        </w:rPr>
        <w:t>-valmistetta</w:t>
      </w:r>
      <w:r w:rsidRPr="00F8711D">
        <w:rPr>
          <w:lang w:val="fi-FI"/>
        </w:rPr>
        <w:t xml:space="preserve"> 25 mg kahdesti viikossa koko tutkimuksen ajan, PASI 75 -vaste parani koko ajan viikolta 12 viikolle 36.</w:t>
      </w:r>
    </w:p>
    <w:p w14:paraId="57EFE131" w14:textId="77777777" w:rsidR="002B034F" w:rsidRPr="00F8711D" w:rsidRDefault="002B034F">
      <w:pPr>
        <w:tabs>
          <w:tab w:val="left" w:pos="567"/>
        </w:tabs>
        <w:suppressAutoHyphens/>
        <w:rPr>
          <w:lang w:val="fi-FI"/>
        </w:rPr>
      </w:pPr>
    </w:p>
    <w:p w14:paraId="289F038C" w14:textId="77777777" w:rsidR="002B034F" w:rsidRPr="00F8711D" w:rsidRDefault="002B034F">
      <w:pPr>
        <w:tabs>
          <w:tab w:val="left" w:pos="567"/>
        </w:tabs>
        <w:suppressAutoHyphens/>
        <w:rPr>
          <w:lang w:val="fi-FI"/>
        </w:rPr>
      </w:pPr>
      <w:r w:rsidRPr="00F8711D">
        <w:rPr>
          <w:lang w:val="fi-FI"/>
        </w:rPr>
        <w:t>Tutkimuksessa 4 Enbrel</w:t>
      </w:r>
      <w:r w:rsidR="0078134F" w:rsidRPr="00F8711D">
        <w:rPr>
          <w:lang w:val="fi-FI"/>
        </w:rPr>
        <w:t>-valmisteella</w:t>
      </w:r>
      <w:r w:rsidRPr="00F8711D">
        <w:rPr>
          <w:lang w:val="fi-FI"/>
        </w:rPr>
        <w:t xml:space="preserve"> hoidettu ryhmä saavutti korkeamman PASI 75 -vasteen viikolla 12 (38 %) kuin ryhmä, joka sai lumelääkettä (2 %) (p &lt; 0,0001). Vaste parani koko ajan niillä potilailla, jotka saivat Enbrel</w:t>
      </w:r>
      <w:r w:rsidR="0078134F" w:rsidRPr="00F8711D">
        <w:rPr>
          <w:lang w:val="fi-FI"/>
        </w:rPr>
        <w:t>-valmistetta</w:t>
      </w:r>
      <w:r w:rsidRPr="00F8711D">
        <w:rPr>
          <w:lang w:val="fi-FI"/>
        </w:rPr>
        <w:t xml:space="preserve"> 50 mg kerran viikossa koko tutkimuksen ajan. Viikolla 24 PASI 75 -vasteen saavutti 71 % näistä potilaista.</w:t>
      </w:r>
    </w:p>
    <w:p w14:paraId="7757D72A" w14:textId="77777777" w:rsidR="002B034F" w:rsidRPr="00F8711D" w:rsidRDefault="002B034F">
      <w:pPr>
        <w:tabs>
          <w:tab w:val="left" w:pos="567"/>
        </w:tabs>
        <w:suppressAutoHyphens/>
        <w:rPr>
          <w:lang w:val="fi-FI"/>
        </w:rPr>
      </w:pPr>
    </w:p>
    <w:p w14:paraId="7FE66722" w14:textId="77777777" w:rsidR="002B034F" w:rsidRPr="00F8711D" w:rsidRDefault="002B034F">
      <w:pPr>
        <w:tabs>
          <w:tab w:val="left" w:pos="567"/>
        </w:tabs>
        <w:suppressAutoHyphens/>
        <w:rPr>
          <w:lang w:val="fi-FI"/>
        </w:rPr>
      </w:pPr>
      <w:r w:rsidRPr="00F8711D">
        <w:rPr>
          <w:lang w:val="fi-FI"/>
        </w:rPr>
        <w:t>Enimmillään 34</w:t>
      </w:r>
      <w:r w:rsidR="009F6120" w:rsidRPr="00F8711D">
        <w:rPr>
          <w:lang w:val="fi-FI"/>
        </w:rPr>
        <w:t> </w:t>
      </w:r>
      <w:r w:rsidRPr="00F8711D">
        <w:rPr>
          <w:lang w:val="fi-FI"/>
        </w:rPr>
        <w:t>kuukautta kestäneissä pitkäaikaisissa avoimissa tutkimuksissa, joissa Enbrel</w:t>
      </w:r>
      <w:r w:rsidR="0078134F" w:rsidRPr="00F8711D">
        <w:rPr>
          <w:lang w:val="fi-FI"/>
        </w:rPr>
        <w:t>-valmistetta</w:t>
      </w:r>
      <w:r w:rsidRPr="00F8711D">
        <w:rPr>
          <w:lang w:val="fi-FI"/>
        </w:rPr>
        <w:t xml:space="preserve"> annettiin ilman taukoja, kliiniset vasteet säilyivät ja turvallisuustulokset olivat verrannollisia lyhytaikaisista tutkimuksista saatuihin tuloksiin. </w:t>
      </w:r>
    </w:p>
    <w:p w14:paraId="450F6D60" w14:textId="77777777" w:rsidR="002B034F" w:rsidRPr="00F8711D" w:rsidRDefault="002B034F">
      <w:pPr>
        <w:tabs>
          <w:tab w:val="left" w:pos="567"/>
        </w:tabs>
        <w:suppressAutoHyphens/>
        <w:rPr>
          <w:lang w:val="fi-FI"/>
        </w:rPr>
      </w:pPr>
    </w:p>
    <w:p w14:paraId="7BE3D69C" w14:textId="77777777" w:rsidR="002B034F" w:rsidRPr="00F8711D" w:rsidRDefault="002B034F">
      <w:pPr>
        <w:tabs>
          <w:tab w:val="left" w:pos="567"/>
        </w:tabs>
        <w:suppressAutoHyphens/>
        <w:rPr>
          <w:lang w:val="fi-FI"/>
        </w:rPr>
      </w:pPr>
      <w:r w:rsidRPr="00F8711D">
        <w:rPr>
          <w:lang w:val="fi-FI"/>
        </w:rPr>
        <w:t>Kliinisen tutkimustiedon analysoinnissa ei ilmennyt sellaisia perussairauden piirteitä, joiden perusteella voidaan valita sopivin annostusvaihtoehto (jaksottainen tai säännöllinen). Tästä johtuen jaksottaisen tai säännöllisen hoitovaihtoehdon valinta tulee perustua lääkärin harkintaan ja potilaan yksilöllisiin tarpeisiin.</w:t>
      </w:r>
    </w:p>
    <w:p w14:paraId="6EAD1D99" w14:textId="77777777" w:rsidR="002B034F" w:rsidRPr="00F8711D" w:rsidRDefault="002B034F">
      <w:pPr>
        <w:tabs>
          <w:tab w:val="left" w:pos="567"/>
        </w:tabs>
        <w:suppressAutoHyphens/>
        <w:rPr>
          <w:lang w:val="fi-FI"/>
        </w:rPr>
      </w:pPr>
    </w:p>
    <w:p w14:paraId="02556B66" w14:textId="77777777" w:rsidR="002B034F" w:rsidRPr="00755D51" w:rsidRDefault="002B034F" w:rsidP="00755D51">
      <w:pPr>
        <w:rPr>
          <w:i/>
          <w:iCs/>
          <w:snapToGrid w:val="0"/>
          <w:lang w:val="fi-FI"/>
        </w:rPr>
      </w:pPr>
      <w:r w:rsidRPr="00755D51">
        <w:rPr>
          <w:i/>
          <w:iCs/>
          <w:snapToGrid w:val="0"/>
          <w:lang w:val="fi-FI"/>
        </w:rPr>
        <w:t>Enbrel-vasta-aineet</w:t>
      </w:r>
    </w:p>
    <w:p w14:paraId="2205E26D" w14:textId="77777777" w:rsidR="002B034F" w:rsidRPr="00F8711D" w:rsidRDefault="002B034F">
      <w:pPr>
        <w:rPr>
          <w:lang w:val="fi-FI"/>
        </w:rPr>
      </w:pPr>
      <w:r w:rsidRPr="00F8711D">
        <w:rPr>
          <w:lang w:val="fi-FI"/>
        </w:rPr>
        <w:t>Etanerseptin vasta-aineita on löydetty joidenkin etanerseptilla hoidettujen henkilöiden seerumista. Nämä vasta-aineet ovat olleet ei-neutraloivia ja yleensä ohimeneviä. Vasta-aineiden muodostuksen ja kliinisen vasteen tai haittavaikutusten välillä ei vaikuta olevan korrelaatiota.</w:t>
      </w:r>
    </w:p>
    <w:p w14:paraId="56CC362E" w14:textId="77777777" w:rsidR="002B034F" w:rsidRPr="00F8711D" w:rsidRDefault="002B034F">
      <w:pPr>
        <w:rPr>
          <w:lang w:val="fi-FI"/>
        </w:rPr>
      </w:pPr>
    </w:p>
    <w:p w14:paraId="73477799" w14:textId="77777777" w:rsidR="002B034F" w:rsidRPr="00F8711D" w:rsidRDefault="002B034F">
      <w:pPr>
        <w:rPr>
          <w:lang w:val="fi-FI"/>
        </w:rPr>
      </w:pPr>
      <w:r w:rsidRPr="00F8711D">
        <w:rPr>
          <w:lang w:val="fi-FI"/>
        </w:rPr>
        <w:t>12 kuukautta kestäneissä kliinisissä tutkimuksissa, joissa käytettiin hyväksyttyä etanerseptiannosta, kumulatiivinen anti-etanerseptin vasta-aineiden määrä oli noin 6 % nivelreumaa sairastaneilla ja vastaavasti 7,5 % psoriaasiartriittia, 2 % selkärankareumaa, 7 % läiskäpsoriaasia, 9,7 % läiskäpsoriaasia sairastaneilla lapsilla sekä 4.8 % juveniilia idiopaattista artriittia sairastaneilla.</w:t>
      </w:r>
    </w:p>
    <w:p w14:paraId="17C41036" w14:textId="77777777" w:rsidR="002B034F" w:rsidRPr="00F8711D" w:rsidRDefault="002B034F">
      <w:pPr>
        <w:rPr>
          <w:lang w:val="fi-FI"/>
        </w:rPr>
      </w:pPr>
    </w:p>
    <w:p w14:paraId="57AEA32F" w14:textId="77777777" w:rsidR="002B034F" w:rsidRPr="00F8711D" w:rsidRDefault="002B034F">
      <w:pPr>
        <w:rPr>
          <w:lang w:val="fi-FI"/>
        </w:rPr>
      </w:pPr>
      <w:r w:rsidRPr="00F8711D">
        <w:rPr>
          <w:lang w:val="fi-FI"/>
        </w:rPr>
        <w:t xml:space="preserve">Pisimmillään 3,5 vuotta kestäneissä pitkäaikaistutkimuksissa niiden potilaiden osuus, joille kehittyi vasta-aineita etanerseptille, lisääntyi ajan myötä odotetusti. Vasta-aineiden muodostuminen oli kuitenkin luonteeltaan ohimenevää ja niitä havaittiin tyypillisesti alle 7 %:lla nivelreumaa ja psoriaasia sairastavista. </w:t>
      </w:r>
    </w:p>
    <w:p w14:paraId="61B72B6C" w14:textId="77777777" w:rsidR="002B034F" w:rsidRPr="00F8711D" w:rsidRDefault="002B034F">
      <w:pPr>
        <w:rPr>
          <w:lang w:val="fi-FI"/>
        </w:rPr>
      </w:pPr>
    </w:p>
    <w:p w14:paraId="4B09B6E9"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Psoriaasipotilailla tehdyssä pitkäaikaistutkimuksessa, jossa annettiin 50 mg etanerseptia kahdesti viikossa 96 viikon ajan, vasta-aineita todettiin kunakin arviointiajankohtana korkeintaan noin 9 %:lla.</w:t>
      </w:r>
    </w:p>
    <w:p w14:paraId="4EBAD8F8" w14:textId="77777777" w:rsidR="002B034F" w:rsidRPr="00F8711D" w:rsidRDefault="002B034F">
      <w:pPr>
        <w:tabs>
          <w:tab w:val="left" w:pos="567"/>
        </w:tabs>
        <w:suppressAutoHyphens/>
        <w:rPr>
          <w:lang w:val="fi-FI"/>
        </w:rPr>
      </w:pPr>
    </w:p>
    <w:p w14:paraId="71227124" w14:textId="77777777" w:rsidR="002B034F" w:rsidRPr="00755D51" w:rsidRDefault="002B034F" w:rsidP="00755D51">
      <w:pPr>
        <w:rPr>
          <w:b/>
          <w:i/>
          <w:u w:val="single"/>
          <w:lang w:val="fi-FI"/>
        </w:rPr>
      </w:pPr>
      <w:r w:rsidRPr="00755D51">
        <w:rPr>
          <w:u w:val="single"/>
          <w:lang w:val="fi-FI"/>
        </w:rPr>
        <w:t>Pediatriset potilaat</w:t>
      </w:r>
    </w:p>
    <w:p w14:paraId="515B641E" w14:textId="77777777" w:rsidR="002B034F" w:rsidRPr="00F8711D" w:rsidRDefault="002B034F" w:rsidP="00755D51">
      <w:pPr>
        <w:rPr>
          <w:lang w:val="fi-FI"/>
        </w:rPr>
      </w:pPr>
    </w:p>
    <w:p w14:paraId="3A1CBE6C" w14:textId="77777777" w:rsidR="002B034F" w:rsidRPr="00755D51" w:rsidRDefault="002B034F" w:rsidP="00755D51">
      <w:pPr>
        <w:rPr>
          <w:b/>
          <w:i/>
          <w:iCs/>
          <w:lang w:val="fi-FI"/>
        </w:rPr>
      </w:pPr>
      <w:r w:rsidRPr="00755D51">
        <w:rPr>
          <w:i/>
          <w:iCs/>
          <w:lang w:val="fi-FI"/>
        </w:rPr>
        <w:t>Juveniilia idiopaattista artriittia sairastavat lapsipotilaat</w:t>
      </w:r>
    </w:p>
    <w:p w14:paraId="7BC201CF" w14:textId="77777777" w:rsidR="002B034F" w:rsidRPr="000F3B0B"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n turvallisuutta ja tehoa tutkittiin kaksiosaisessa tutkimuksessa 69:llä taudinkulultaan polyartikulaarista juveniilia idiopaattista artriittia sairastavalla lapsella, joilla oli monentyyppistä taudin puhkeamisvaiheen juveniilia idiopaattista artriittia (polyartriittia, oligoartriittia, yleisoireista artriittia). Tutkimukseen otettiin 4–17-vuotiaita potilaita, joilla oli kohtalainen tai erittäin aktiivinen taudinkulultaan polyartikulaarinen juveniili idiopaattinen artriitti, johon metotreksaatti ei tehonnut tai jotka eivät sietäneet sitä. Potilaille annosteltiin vakioannos yhtä ei-steroidista tulehduskipulääkettä ja/tai prednisonia (&lt; 0,2 mg/kg päivässä tai enintään 10 mg). Tutkimuksen ensimmäisessä osassa kaikki potilaat saivat Enbrel</w:t>
      </w:r>
      <w:r w:rsidR="0078134F" w:rsidRPr="00F8711D">
        <w:rPr>
          <w:lang w:val="fi-FI"/>
        </w:rPr>
        <w:t>-valmistetta</w:t>
      </w:r>
      <w:r w:rsidRPr="00F8711D">
        <w:rPr>
          <w:lang w:val="fi-FI"/>
        </w:rPr>
        <w:t xml:space="preserve"> kahdesti viikossa ihonalaisesti 0,4 mg/kg (enintään 25 mg/annos). Tutkimuksen toisessa osassa potilaat, joilla todettiin kliininen vaste 90 päivän kuluttua hoidon alkamisesta, satunnaistettiin jatkamaan Enbrel-hoitoa tai saamaan lumelääkettä neljän kuukauden ajan ja taudin pahenemista arvioitiin. Vaste mitattiin ACR Pedi 30:llä, jossa vasteeksi katsotaan </w:t>
      </w:r>
      <w:r w:rsidRPr="000F3B0B">
        <w:rPr>
          <w:szCs w:val="22"/>
          <w:lang w:val="fi-FI"/>
        </w:rPr>
        <w:sym w:font="Symbol" w:char="00B3"/>
      </w:r>
      <w:r w:rsidRPr="000F3B0B">
        <w:rPr>
          <w:szCs w:val="22"/>
          <w:lang w:val="fi-FI"/>
        </w:rPr>
        <w:t> </w:t>
      </w:r>
      <w:r w:rsidRPr="000F3B0B">
        <w:rPr>
          <w:lang w:val="fi-FI"/>
        </w:rPr>
        <w:t>30 % paraneminen vähin</w:t>
      </w:r>
      <w:r w:rsidRPr="005A760D">
        <w:rPr>
          <w:lang w:val="fi-FI"/>
        </w:rPr>
        <w:t>tään kol</w:t>
      </w:r>
      <w:r w:rsidRPr="00BB3E30">
        <w:rPr>
          <w:lang w:val="fi-FI"/>
        </w:rPr>
        <w:t>messa kuu</w:t>
      </w:r>
      <w:r w:rsidRPr="006E330F">
        <w:rPr>
          <w:lang w:val="fi-FI"/>
        </w:rPr>
        <w:t>desta ja</w:t>
      </w:r>
      <w:r w:rsidRPr="006B607C">
        <w:rPr>
          <w:lang w:val="fi-FI"/>
        </w:rPr>
        <w:t xml:space="preserve"> </w:t>
      </w:r>
      <w:r w:rsidRPr="000F3B0B">
        <w:rPr>
          <w:szCs w:val="22"/>
          <w:lang w:val="fi-FI"/>
        </w:rPr>
        <w:sym w:font="Symbol" w:char="00B3"/>
      </w:r>
      <w:r w:rsidRPr="000F3B0B">
        <w:rPr>
          <w:szCs w:val="22"/>
          <w:lang w:val="fi-FI"/>
        </w:rPr>
        <w:t> </w:t>
      </w:r>
      <w:r w:rsidRPr="000F3B0B">
        <w:rPr>
          <w:lang w:val="fi-FI"/>
        </w:rPr>
        <w:t>30 % paheneminen korkeintaan yhdessä kuudesta JRA:n pääkriteeristä, joita ovat mm. aktiivisten nivelten määrä, li</w:t>
      </w:r>
      <w:r w:rsidRPr="005A760D">
        <w:rPr>
          <w:lang w:val="fi-FI"/>
        </w:rPr>
        <w:t>ikuntarajoitteisuus, lääkärin ja potilaan/vanhempien yleisarviot (PGA), to</w:t>
      </w:r>
      <w:r w:rsidRPr="00BB3E30">
        <w:rPr>
          <w:lang w:val="fi-FI"/>
        </w:rPr>
        <w:t>iminta</w:t>
      </w:r>
      <w:r w:rsidRPr="006E330F">
        <w:rPr>
          <w:lang w:val="fi-FI"/>
        </w:rPr>
        <w:t>kyvyn arvio sekä la</w:t>
      </w:r>
      <w:r w:rsidRPr="006B607C">
        <w:rPr>
          <w:lang w:val="fi-FI"/>
        </w:rPr>
        <w:t>sko. Taudin pahenemiskr</w:t>
      </w:r>
      <w:r w:rsidRPr="00B77A59">
        <w:rPr>
          <w:lang w:val="fi-FI"/>
        </w:rPr>
        <w:t xml:space="preserve">iteerejä olivat </w:t>
      </w:r>
      <w:r w:rsidRPr="000F3B0B">
        <w:rPr>
          <w:szCs w:val="22"/>
          <w:lang w:val="fi-FI"/>
        </w:rPr>
        <w:sym w:font="Symbol" w:char="00B3"/>
      </w:r>
      <w:r w:rsidRPr="000F3B0B">
        <w:rPr>
          <w:szCs w:val="22"/>
          <w:lang w:val="fi-FI"/>
        </w:rPr>
        <w:t xml:space="preserve"> </w:t>
      </w:r>
      <w:r w:rsidRPr="000F3B0B">
        <w:rPr>
          <w:lang w:val="fi-FI"/>
        </w:rPr>
        <w:t>30</w:t>
      </w:r>
      <w:r w:rsidRPr="005A760D">
        <w:rPr>
          <w:lang w:val="fi-FI"/>
        </w:rPr>
        <w:t xml:space="preserve"> % paheneminen kolmessa kuudesta JRA:n pääkriteeristä ja </w:t>
      </w:r>
      <w:r w:rsidRPr="000F3B0B">
        <w:rPr>
          <w:szCs w:val="22"/>
          <w:lang w:val="fi-FI"/>
        </w:rPr>
        <w:sym w:font="Symbol" w:char="00B3"/>
      </w:r>
      <w:r w:rsidRPr="000F3B0B">
        <w:rPr>
          <w:szCs w:val="22"/>
          <w:lang w:val="fi-FI"/>
        </w:rPr>
        <w:t xml:space="preserve"> </w:t>
      </w:r>
      <w:r w:rsidRPr="000F3B0B">
        <w:rPr>
          <w:lang w:val="fi-FI"/>
        </w:rPr>
        <w:t xml:space="preserve">30 % paraneminen korkeintaan yhdessä kuudesta JRA:n pääkriteeristä sekä vähintään kaksi aktiivista niveltä. </w:t>
      </w:r>
    </w:p>
    <w:p w14:paraId="5CCC5477" w14:textId="77777777" w:rsidR="002B034F" w:rsidRPr="005A760D" w:rsidRDefault="002B034F">
      <w:pPr>
        <w:tabs>
          <w:tab w:val="left" w:pos="567"/>
        </w:tabs>
        <w:suppressAutoHyphens/>
        <w:rPr>
          <w:lang w:val="fi-FI"/>
        </w:rPr>
      </w:pPr>
    </w:p>
    <w:p w14:paraId="25D13339" w14:textId="77777777" w:rsidR="002B034F" w:rsidRPr="00F8711D" w:rsidRDefault="002B034F">
      <w:pPr>
        <w:tabs>
          <w:tab w:val="left" w:pos="567"/>
        </w:tabs>
        <w:suppressAutoHyphens/>
        <w:rPr>
          <w:lang w:val="fi-FI"/>
        </w:rPr>
      </w:pPr>
      <w:r w:rsidRPr="005A760D">
        <w:rPr>
          <w:lang w:val="fi-FI"/>
        </w:rPr>
        <w:t>Tutkimuksen ensim</w:t>
      </w:r>
      <w:r w:rsidRPr="00BB3E30">
        <w:rPr>
          <w:lang w:val="fi-FI"/>
        </w:rPr>
        <w:t>mä</w:t>
      </w:r>
      <w:r w:rsidRPr="006E330F">
        <w:rPr>
          <w:lang w:val="fi-FI"/>
        </w:rPr>
        <w:t>isessä</w:t>
      </w:r>
      <w:r w:rsidRPr="006B607C">
        <w:rPr>
          <w:lang w:val="fi-FI"/>
        </w:rPr>
        <w:t xml:space="preserve"> osassa 51:llä 69:stä (74 %) potila</w:t>
      </w:r>
      <w:r w:rsidRPr="00B77A59">
        <w:rPr>
          <w:lang w:val="fi-FI"/>
        </w:rPr>
        <w:t>asta todettiin kl</w:t>
      </w:r>
      <w:r w:rsidRPr="00211DC7">
        <w:rPr>
          <w:lang w:val="fi-FI"/>
        </w:rPr>
        <w:t>iininen v</w:t>
      </w:r>
      <w:r w:rsidRPr="0054232F">
        <w:rPr>
          <w:lang w:val="fi-FI"/>
        </w:rPr>
        <w:t>aste ja nämä siirtyivät tutkimuks</w:t>
      </w:r>
      <w:r w:rsidRPr="00C24735">
        <w:rPr>
          <w:lang w:val="fi-FI"/>
        </w:rPr>
        <w:t>en toiseen osaan. Tutkimuksen toisessa osassa tauti paheni 6 potilaalla 25:stä (24 %), kun taas lumelääkettä saaneilla potilailla tauti paheni 20:lla 26:s</w:t>
      </w:r>
      <w:r w:rsidRPr="00F8711D">
        <w:rPr>
          <w:lang w:val="fi-FI"/>
        </w:rPr>
        <w:t xml:space="preserve">ta (77 %) (p = 0,007). Mediaaniaika tutkimuksen toisen osan alusta taudin pahenemiseen oli </w:t>
      </w:r>
      <w:r w:rsidRPr="000F3B0B">
        <w:rPr>
          <w:szCs w:val="22"/>
          <w:lang w:val="fi-FI"/>
        </w:rPr>
        <w:sym w:font="Symbol" w:char="00B3"/>
      </w:r>
      <w:r w:rsidRPr="000F3B0B">
        <w:rPr>
          <w:szCs w:val="22"/>
          <w:lang w:val="fi-FI"/>
        </w:rPr>
        <w:t> </w:t>
      </w:r>
      <w:r w:rsidRPr="000F3B0B">
        <w:rPr>
          <w:lang w:val="fi-FI"/>
        </w:rPr>
        <w:t>116 päivää Enbrel</w:t>
      </w:r>
      <w:r w:rsidR="0078134F" w:rsidRPr="005A760D">
        <w:rPr>
          <w:lang w:val="fi-FI"/>
        </w:rPr>
        <w:t>-valmistetta</w:t>
      </w:r>
      <w:r w:rsidRPr="00BB3E30">
        <w:rPr>
          <w:lang w:val="fi-FI"/>
        </w:rPr>
        <w:t xml:space="preserve"> saaneilla potilailla ja 28 päivää lumelääkettä saaneilla poti</w:t>
      </w:r>
      <w:r w:rsidRPr="006E330F">
        <w:rPr>
          <w:lang w:val="fi-FI"/>
        </w:rPr>
        <w:t>lailla. Osa tutkimuksen toiseen osaan siirtyneistä Enbrel</w:t>
      </w:r>
      <w:r w:rsidR="0078134F" w:rsidRPr="006B607C">
        <w:rPr>
          <w:lang w:val="fi-FI"/>
        </w:rPr>
        <w:t>-valmistetta</w:t>
      </w:r>
      <w:r w:rsidRPr="00B77A59">
        <w:rPr>
          <w:lang w:val="fi-FI"/>
        </w:rPr>
        <w:t xml:space="preserve"> saaneista potilaista, joilla k</w:t>
      </w:r>
      <w:r w:rsidRPr="00211DC7">
        <w:rPr>
          <w:lang w:val="fi-FI"/>
        </w:rPr>
        <w:t>liininen vaste oli todettu 90 päivä</w:t>
      </w:r>
      <w:r w:rsidRPr="0054232F">
        <w:rPr>
          <w:lang w:val="fi-FI"/>
        </w:rPr>
        <w:t xml:space="preserve">n </w:t>
      </w:r>
      <w:r w:rsidRPr="00C24735">
        <w:rPr>
          <w:lang w:val="fi-FI"/>
        </w:rPr>
        <w:t>kulut</w:t>
      </w:r>
      <w:r w:rsidRPr="00F8711D">
        <w:rPr>
          <w:lang w:val="fi-FI"/>
        </w:rPr>
        <w:t>tua tutkimuksen alkamisesta, parani edelleen kolmannen ja seitsemännen kuukauden välisenä aikana, mutta lumelääkettä saaneet potilaat eivät osoittaneet paranemista.</w:t>
      </w:r>
    </w:p>
    <w:p w14:paraId="65A6CAF3" w14:textId="77777777" w:rsidR="002B034F" w:rsidRPr="00F8711D" w:rsidRDefault="002B034F">
      <w:pPr>
        <w:tabs>
          <w:tab w:val="left" w:pos="567"/>
        </w:tabs>
        <w:suppressAutoHyphens/>
        <w:rPr>
          <w:lang w:val="fi-FI"/>
        </w:rPr>
      </w:pPr>
    </w:p>
    <w:p w14:paraId="4AC4C3CA" w14:textId="77777777" w:rsidR="002B034F" w:rsidRPr="00F8711D" w:rsidRDefault="002B034F">
      <w:pPr>
        <w:tabs>
          <w:tab w:val="left" w:pos="567"/>
        </w:tabs>
        <w:suppressAutoHyphens/>
        <w:rPr>
          <w:szCs w:val="22"/>
          <w:lang w:val="fi-FI"/>
        </w:rPr>
      </w:pPr>
      <w:r w:rsidRPr="00F8711D">
        <w:rPr>
          <w:szCs w:val="22"/>
          <w:lang w:val="fi-FI"/>
        </w:rPr>
        <w:t>Edellä mainitun tutkimuksen pediatrisista potilaista 58 osallistui avoimeen, turvallisuutta selvittäneeseen jatkotutkimukseen, jossa he käyttivät Enbrel-valmistetta jopa 10 vuotta. Potilaat olivat tutkimuksen aloittaessaan vähintään 4-vuotiaita. Vakavien haittatapahtumien ja vakavien infektioiden määrät eivät lisääntyneet pitkän altistuksen seurauksena.</w:t>
      </w:r>
    </w:p>
    <w:p w14:paraId="7997EB5B" w14:textId="77777777" w:rsidR="002B034F" w:rsidRPr="00F8711D" w:rsidRDefault="002B034F">
      <w:pPr>
        <w:tabs>
          <w:tab w:val="left" w:pos="567"/>
        </w:tabs>
        <w:suppressAutoHyphens/>
        <w:rPr>
          <w:lang w:val="fi-FI"/>
        </w:rPr>
      </w:pPr>
    </w:p>
    <w:p w14:paraId="542CED21" w14:textId="77777777" w:rsidR="002B034F" w:rsidRPr="00F8711D" w:rsidRDefault="002B034F">
      <w:pPr>
        <w:tabs>
          <w:tab w:val="left" w:pos="567"/>
        </w:tabs>
        <w:suppressAutoHyphens/>
        <w:rPr>
          <w:lang w:val="fi-FI"/>
        </w:rPr>
      </w:pPr>
      <w:r w:rsidRPr="00F8711D">
        <w:rPr>
          <w:lang w:val="fi-FI"/>
        </w:rPr>
        <w:t>Enbrel-monoterapian (n = 103), Enbrel</w:t>
      </w:r>
      <w:r w:rsidR="0078134F" w:rsidRPr="00F8711D">
        <w:rPr>
          <w:lang w:val="fi-FI"/>
        </w:rPr>
        <w:t>-valmistee</w:t>
      </w:r>
      <w:r w:rsidRPr="00F8711D">
        <w:rPr>
          <w:lang w:val="fi-FI"/>
        </w:rPr>
        <w:t>n ja metotreksaatin yhdistelmän (n = 294) ja metotreksaatti-monoterapian (n = 197) pitkäaikaista turvallisuutta arvioitiin enintään 3</w:t>
      </w:r>
      <w:r w:rsidR="009F6120" w:rsidRPr="00F8711D">
        <w:rPr>
          <w:lang w:val="fi-FI"/>
        </w:rPr>
        <w:t> </w:t>
      </w:r>
      <w:r w:rsidRPr="00F8711D">
        <w:rPr>
          <w:lang w:val="fi-FI"/>
        </w:rPr>
        <w:t>vuoden ajan aineistosta, johon kuului 594 juveniilia idiopaattista artriittia sairastavaa lasta (iältään 2–18 vuotta), joista 39 oli 2–3-vuotiaita. Infektioita raportoitiin kaiken kaikkiaan yleisemmin etanerseptiä kuin pelkkää metotreksaattia saaneilla potilailla (3,8 vs. 2 %), ja etanerseptin käyttöön liittyvät infektiot olivat vaikea-asteisempia.</w:t>
      </w:r>
    </w:p>
    <w:p w14:paraId="5A91FA8E" w14:textId="77777777" w:rsidR="002B034F" w:rsidRPr="00F8711D" w:rsidRDefault="002B034F">
      <w:pPr>
        <w:tabs>
          <w:tab w:val="left" w:pos="567"/>
        </w:tabs>
        <w:suppressAutoHyphens/>
        <w:rPr>
          <w:lang w:val="fi-FI"/>
        </w:rPr>
      </w:pPr>
    </w:p>
    <w:p w14:paraId="2D46052F" w14:textId="6A3757CD" w:rsidR="002B034F" w:rsidRPr="00F8711D" w:rsidRDefault="002B034F">
      <w:pPr>
        <w:tabs>
          <w:tab w:val="left" w:pos="567"/>
        </w:tabs>
        <w:rPr>
          <w:szCs w:val="22"/>
          <w:lang w:val="fi-FI"/>
        </w:rPr>
      </w:pPr>
      <w:r w:rsidRPr="00F8711D">
        <w:rPr>
          <w:szCs w:val="22"/>
          <w:lang w:val="fi-FI"/>
        </w:rPr>
        <w:t>Toisessa avoimessa, yksihaaraisessa tutkimuksessa</w:t>
      </w:r>
      <w:r w:rsidR="00320263">
        <w:rPr>
          <w:szCs w:val="22"/>
          <w:lang w:val="fi-FI"/>
        </w:rPr>
        <w:t xml:space="preserve"> (n = 127)</w:t>
      </w:r>
      <w:r w:rsidRPr="00F8711D">
        <w:rPr>
          <w:szCs w:val="22"/>
          <w:lang w:val="fi-FI"/>
        </w:rPr>
        <w:t xml:space="preserve"> potilaat, joilla oli joko laajeneva oligoartriitti (yhteensä 60 potilasta: 15</w:t>
      </w:r>
      <w:r w:rsidR="00E2523A">
        <w:rPr>
          <w:szCs w:val="22"/>
          <w:lang w:val="fi-FI"/>
        </w:rPr>
        <w:t> </w:t>
      </w:r>
      <w:r w:rsidRPr="00F8711D">
        <w:rPr>
          <w:szCs w:val="22"/>
          <w:lang w:val="fi-FI"/>
        </w:rPr>
        <w:t xml:space="preserve">iältään 2–4-vuotiaita, 23 iältään 5–11-vuotiaita ja 22 iältään 12–17-vuotiaita), entesiittiin liittyvä artriitti (38 potilasta, iältään 12–17-vuotiaita) tai psoriaasiartriitti (29 potilasta, iältään 12–17-vuotiaita), saivat 0,8 mg/kg Enbrel-valmistetta (enintään 50 mg/annos) kerran viikossa 12 viikon ajan. Suurin osa juveniilin idiopaattisen artriitin jokaisen alatyypin potilaista saavutti ACR Pedi 30 -vasteen sekä kliinistä paranemista toissijaisten päätemuuttujien, kuten aristavien nivelten määrän sekä lääkärin tekemän yleisarvion, suhteen. Turvallisuusprofiili oli yhdenmukainen muiden juveniilia idiopaattista artriittia koskeneiden tutkimusten kanssa. </w:t>
      </w:r>
    </w:p>
    <w:p w14:paraId="7241AF9E" w14:textId="77777777" w:rsidR="00320263" w:rsidRPr="005E0328" w:rsidRDefault="00320263" w:rsidP="00320263">
      <w:pPr>
        <w:tabs>
          <w:tab w:val="left" w:pos="567"/>
        </w:tabs>
        <w:rPr>
          <w:color w:val="000000"/>
          <w:szCs w:val="22"/>
          <w:lang w:val="fi-FI"/>
        </w:rPr>
      </w:pPr>
    </w:p>
    <w:p w14:paraId="5CFB2E8B" w14:textId="487F36FB" w:rsidR="00320263" w:rsidRPr="00320263" w:rsidRDefault="008065C8" w:rsidP="00320263">
      <w:pPr>
        <w:autoSpaceDE w:val="0"/>
        <w:autoSpaceDN w:val="0"/>
        <w:adjustRightInd w:val="0"/>
        <w:rPr>
          <w:lang w:val="fi-FI"/>
        </w:rPr>
      </w:pPr>
      <w:r>
        <w:rPr>
          <w:color w:val="000000"/>
          <w:szCs w:val="22"/>
          <w:lang w:val="fi-FI"/>
        </w:rPr>
        <w:t>Kanta</w:t>
      </w:r>
      <w:r w:rsidR="00320263" w:rsidRPr="00320263">
        <w:rPr>
          <w:color w:val="000000"/>
          <w:szCs w:val="22"/>
          <w:lang w:val="fi-FI"/>
        </w:rPr>
        <w:t>tutkimuksen 127 potilaasta 109 potilasta osallistui avoimeen jatkotutkimukseen</w:t>
      </w:r>
      <w:r w:rsidR="004B7F4E">
        <w:rPr>
          <w:color w:val="000000"/>
          <w:szCs w:val="22"/>
          <w:lang w:val="fi-FI"/>
        </w:rPr>
        <w:t>,</w:t>
      </w:r>
      <w:r w:rsidR="00320263" w:rsidRPr="00320263">
        <w:rPr>
          <w:color w:val="000000"/>
          <w:szCs w:val="22"/>
          <w:lang w:val="fi-FI"/>
        </w:rPr>
        <w:t xml:space="preserve"> ja heitä seurattiin </w:t>
      </w:r>
      <w:r w:rsidR="00496985">
        <w:rPr>
          <w:color w:val="000000"/>
          <w:szCs w:val="22"/>
          <w:lang w:val="fi-FI"/>
        </w:rPr>
        <w:t xml:space="preserve">vielä </w:t>
      </w:r>
      <w:r w:rsidR="00320263" w:rsidRPr="00320263">
        <w:rPr>
          <w:color w:val="000000"/>
          <w:szCs w:val="22"/>
          <w:lang w:val="fi-FI"/>
        </w:rPr>
        <w:t>8 vuoden ajan</w:t>
      </w:r>
      <w:r w:rsidR="00496985">
        <w:rPr>
          <w:color w:val="000000"/>
          <w:szCs w:val="22"/>
          <w:lang w:val="fi-FI"/>
        </w:rPr>
        <w:t xml:space="preserve"> eli yhteensä enintään 10 vuoden ajan</w:t>
      </w:r>
      <w:r w:rsidR="00320263" w:rsidRPr="00320263">
        <w:rPr>
          <w:color w:val="000000"/>
          <w:szCs w:val="22"/>
          <w:lang w:val="fi-FI"/>
        </w:rPr>
        <w:t xml:space="preserve">. </w:t>
      </w:r>
      <w:r w:rsidR="00320263">
        <w:rPr>
          <w:color w:val="000000"/>
          <w:szCs w:val="22"/>
          <w:lang w:val="fi-FI"/>
        </w:rPr>
        <w:t>Jatkotutkimuksen päättyessä</w:t>
      </w:r>
      <w:r w:rsidR="00320263" w:rsidRPr="00320263">
        <w:rPr>
          <w:szCs w:val="22"/>
          <w:lang w:val="fi-FI"/>
        </w:rPr>
        <w:t xml:space="preserve"> 84</w:t>
      </w:r>
      <w:r w:rsidR="00320263">
        <w:rPr>
          <w:szCs w:val="22"/>
          <w:lang w:val="fi-FI"/>
        </w:rPr>
        <w:t xml:space="preserve"> potilasta </w:t>
      </w:r>
      <w:r w:rsidR="00320263" w:rsidRPr="00320263">
        <w:rPr>
          <w:szCs w:val="22"/>
          <w:lang w:val="fi-FI"/>
        </w:rPr>
        <w:t>109</w:t>
      </w:r>
      <w:r w:rsidR="00320263">
        <w:rPr>
          <w:szCs w:val="22"/>
          <w:lang w:val="fi-FI"/>
        </w:rPr>
        <w:t> potilaasta</w:t>
      </w:r>
      <w:r w:rsidR="00320263" w:rsidRPr="00320263">
        <w:rPr>
          <w:szCs w:val="22"/>
          <w:lang w:val="fi-FI"/>
        </w:rPr>
        <w:t xml:space="preserve"> (77</w:t>
      </w:r>
      <w:r w:rsidR="00320263">
        <w:rPr>
          <w:szCs w:val="22"/>
          <w:lang w:val="fi-FI"/>
        </w:rPr>
        <w:t> </w:t>
      </w:r>
      <w:r w:rsidR="00320263" w:rsidRPr="00320263">
        <w:rPr>
          <w:szCs w:val="22"/>
          <w:lang w:val="fi-FI"/>
        </w:rPr>
        <w:t xml:space="preserve">%) </w:t>
      </w:r>
      <w:r w:rsidR="00320263">
        <w:rPr>
          <w:szCs w:val="22"/>
          <w:lang w:val="fi-FI"/>
        </w:rPr>
        <w:t xml:space="preserve">oli </w:t>
      </w:r>
      <w:r>
        <w:rPr>
          <w:szCs w:val="22"/>
          <w:lang w:val="fi-FI"/>
        </w:rPr>
        <w:t xml:space="preserve">ollut tutkimuksessa </w:t>
      </w:r>
      <w:r w:rsidR="00320263">
        <w:rPr>
          <w:szCs w:val="22"/>
          <w:lang w:val="fi-FI"/>
        </w:rPr>
        <w:t>mukana sen loppuun saakka</w:t>
      </w:r>
      <w:r w:rsidR="00320263" w:rsidRPr="00320263">
        <w:rPr>
          <w:szCs w:val="22"/>
          <w:lang w:val="fi-FI"/>
        </w:rPr>
        <w:t>; 27 (25</w:t>
      </w:r>
      <w:r w:rsidR="00320263">
        <w:rPr>
          <w:szCs w:val="22"/>
          <w:lang w:val="fi-FI"/>
        </w:rPr>
        <w:t> </w:t>
      </w:r>
      <w:r w:rsidR="00320263" w:rsidRPr="00320263">
        <w:rPr>
          <w:szCs w:val="22"/>
          <w:lang w:val="fi-FI"/>
        </w:rPr>
        <w:t xml:space="preserve">%) </w:t>
      </w:r>
      <w:r w:rsidR="00CF78CD">
        <w:rPr>
          <w:szCs w:val="22"/>
          <w:lang w:val="fi-FI"/>
        </w:rPr>
        <w:t xml:space="preserve">käytti </w:t>
      </w:r>
      <w:r w:rsidR="00320263">
        <w:rPr>
          <w:szCs w:val="22"/>
          <w:lang w:val="fi-FI"/>
        </w:rPr>
        <w:t>Enbrel-</w:t>
      </w:r>
      <w:r w:rsidR="004B7F4E">
        <w:rPr>
          <w:szCs w:val="22"/>
          <w:lang w:val="fi-FI"/>
        </w:rPr>
        <w:t>valmistetta</w:t>
      </w:r>
      <w:r w:rsidR="00320263">
        <w:rPr>
          <w:szCs w:val="22"/>
          <w:lang w:val="fi-FI"/>
        </w:rPr>
        <w:t xml:space="preserve"> aktiivisesti</w:t>
      </w:r>
      <w:r w:rsidR="00CF78CD">
        <w:rPr>
          <w:szCs w:val="22"/>
          <w:lang w:val="fi-FI"/>
        </w:rPr>
        <w:t>,</w:t>
      </w:r>
      <w:r w:rsidR="00320263">
        <w:rPr>
          <w:szCs w:val="22"/>
          <w:lang w:val="fi-FI"/>
        </w:rPr>
        <w:t xml:space="preserve"> </w:t>
      </w:r>
      <w:r w:rsidR="004B7F4E">
        <w:rPr>
          <w:szCs w:val="22"/>
          <w:lang w:val="fi-FI"/>
        </w:rPr>
        <w:t>seitsemän</w:t>
      </w:r>
      <w:r w:rsidR="00320263" w:rsidRPr="00320263">
        <w:rPr>
          <w:szCs w:val="22"/>
          <w:lang w:val="fi-FI"/>
        </w:rPr>
        <w:t xml:space="preserve"> (6</w:t>
      </w:r>
      <w:r w:rsidR="00320263">
        <w:rPr>
          <w:szCs w:val="22"/>
          <w:lang w:val="fi-FI"/>
        </w:rPr>
        <w:t> </w:t>
      </w:r>
      <w:r w:rsidR="00320263" w:rsidRPr="00320263">
        <w:rPr>
          <w:szCs w:val="22"/>
          <w:lang w:val="fi-FI"/>
        </w:rPr>
        <w:t xml:space="preserve">%) </w:t>
      </w:r>
      <w:r w:rsidR="00320263">
        <w:rPr>
          <w:szCs w:val="22"/>
          <w:lang w:val="fi-FI"/>
        </w:rPr>
        <w:t xml:space="preserve">oli </w:t>
      </w:r>
      <w:r w:rsidR="00611376">
        <w:rPr>
          <w:szCs w:val="22"/>
          <w:lang w:val="fi-FI"/>
        </w:rPr>
        <w:t>lopettanut</w:t>
      </w:r>
      <w:r w:rsidR="00320263">
        <w:rPr>
          <w:szCs w:val="22"/>
          <w:lang w:val="fi-FI"/>
        </w:rPr>
        <w:t xml:space="preserve"> hoidon sairauden vähäisyyden</w:t>
      </w:r>
      <w:r w:rsidR="00884F85">
        <w:rPr>
          <w:szCs w:val="22"/>
          <w:lang w:val="fi-FI"/>
        </w:rPr>
        <w:t>/inaktiivisuuden vuoksi</w:t>
      </w:r>
      <w:r w:rsidR="004B7F4E">
        <w:rPr>
          <w:szCs w:val="22"/>
          <w:lang w:val="fi-FI"/>
        </w:rPr>
        <w:t>,</w:t>
      </w:r>
      <w:r w:rsidR="00320263" w:rsidRPr="00320263">
        <w:rPr>
          <w:szCs w:val="22"/>
          <w:lang w:val="fi-FI"/>
        </w:rPr>
        <w:t xml:space="preserve"> </w:t>
      </w:r>
      <w:r w:rsidR="004B7F4E">
        <w:rPr>
          <w:szCs w:val="22"/>
          <w:lang w:val="fi-FI"/>
        </w:rPr>
        <w:t>viisi</w:t>
      </w:r>
      <w:r w:rsidR="00320263" w:rsidRPr="00320263">
        <w:rPr>
          <w:szCs w:val="22"/>
          <w:lang w:val="fi-FI"/>
        </w:rPr>
        <w:t xml:space="preserve"> (5</w:t>
      </w:r>
      <w:r w:rsidR="00884F85">
        <w:rPr>
          <w:szCs w:val="22"/>
          <w:lang w:val="fi-FI"/>
        </w:rPr>
        <w:t> </w:t>
      </w:r>
      <w:r w:rsidR="00320263" w:rsidRPr="00320263">
        <w:rPr>
          <w:szCs w:val="22"/>
          <w:lang w:val="fi-FI"/>
        </w:rPr>
        <w:t xml:space="preserve">%) </w:t>
      </w:r>
      <w:r w:rsidR="00884F85">
        <w:rPr>
          <w:szCs w:val="22"/>
          <w:lang w:val="fi-FI"/>
        </w:rPr>
        <w:t>oli aloittanut</w:t>
      </w:r>
      <w:r w:rsidR="00320263" w:rsidRPr="00320263">
        <w:rPr>
          <w:szCs w:val="22"/>
          <w:lang w:val="fi-FI"/>
        </w:rPr>
        <w:t xml:space="preserve"> Enbrel</w:t>
      </w:r>
      <w:r w:rsidR="00884F85">
        <w:rPr>
          <w:szCs w:val="22"/>
          <w:lang w:val="fi-FI"/>
        </w:rPr>
        <w:t xml:space="preserve">-hoidon uudelleen </w:t>
      </w:r>
      <w:r w:rsidR="00611376">
        <w:rPr>
          <w:szCs w:val="22"/>
          <w:lang w:val="fi-FI"/>
        </w:rPr>
        <w:t>lopetettuaan</w:t>
      </w:r>
      <w:r w:rsidR="00884F85">
        <w:rPr>
          <w:szCs w:val="22"/>
          <w:lang w:val="fi-FI"/>
        </w:rPr>
        <w:t xml:space="preserve"> sen aiemmin</w:t>
      </w:r>
      <w:r w:rsidR="004B7F4E">
        <w:rPr>
          <w:szCs w:val="22"/>
          <w:lang w:val="fi-FI"/>
        </w:rPr>
        <w:t>,</w:t>
      </w:r>
      <w:r w:rsidR="00884F85">
        <w:rPr>
          <w:szCs w:val="22"/>
          <w:lang w:val="fi-FI"/>
        </w:rPr>
        <w:t xml:space="preserve"> ja</w:t>
      </w:r>
      <w:r w:rsidR="00320263" w:rsidRPr="00320263">
        <w:rPr>
          <w:szCs w:val="22"/>
          <w:lang w:val="fi-FI"/>
        </w:rPr>
        <w:t xml:space="preserve"> 45</w:t>
      </w:r>
      <w:r w:rsidR="00884F85">
        <w:rPr>
          <w:szCs w:val="22"/>
          <w:lang w:val="fi-FI"/>
        </w:rPr>
        <w:t> potilasta</w:t>
      </w:r>
      <w:r w:rsidR="00320263" w:rsidRPr="00320263">
        <w:rPr>
          <w:szCs w:val="22"/>
          <w:lang w:val="fi-FI"/>
        </w:rPr>
        <w:t xml:space="preserve"> (41</w:t>
      </w:r>
      <w:r w:rsidR="00884F85">
        <w:rPr>
          <w:szCs w:val="22"/>
          <w:lang w:val="fi-FI"/>
        </w:rPr>
        <w:t> </w:t>
      </w:r>
      <w:r w:rsidR="00320263" w:rsidRPr="00320263">
        <w:rPr>
          <w:szCs w:val="22"/>
          <w:lang w:val="fi-FI"/>
        </w:rPr>
        <w:t xml:space="preserve">%) </w:t>
      </w:r>
      <w:r w:rsidR="00884F85">
        <w:rPr>
          <w:szCs w:val="22"/>
          <w:lang w:val="fi-FI"/>
        </w:rPr>
        <w:t>oli lopettanut</w:t>
      </w:r>
      <w:r w:rsidR="00320263" w:rsidRPr="00320263">
        <w:rPr>
          <w:szCs w:val="22"/>
          <w:lang w:val="fi-FI"/>
        </w:rPr>
        <w:t xml:space="preserve"> Enbrel</w:t>
      </w:r>
      <w:r w:rsidR="00884F85">
        <w:rPr>
          <w:szCs w:val="22"/>
          <w:lang w:val="fi-FI"/>
        </w:rPr>
        <w:t>-</w:t>
      </w:r>
      <w:r w:rsidR="00DB27B5">
        <w:rPr>
          <w:szCs w:val="22"/>
          <w:lang w:val="fi-FI"/>
        </w:rPr>
        <w:t>valmisteen käytön</w:t>
      </w:r>
      <w:r w:rsidR="00320263" w:rsidRPr="00320263">
        <w:rPr>
          <w:szCs w:val="22"/>
          <w:lang w:val="fi-FI"/>
        </w:rPr>
        <w:t xml:space="preserve"> (</w:t>
      </w:r>
      <w:r w:rsidR="00884F85">
        <w:rPr>
          <w:szCs w:val="22"/>
          <w:lang w:val="fi-FI"/>
        </w:rPr>
        <w:t xml:space="preserve">mutta </w:t>
      </w:r>
      <w:r w:rsidR="00C039B7">
        <w:rPr>
          <w:szCs w:val="22"/>
          <w:lang w:val="fi-FI"/>
        </w:rPr>
        <w:t>pysyi</w:t>
      </w:r>
      <w:r w:rsidR="00884F85">
        <w:rPr>
          <w:szCs w:val="22"/>
          <w:lang w:val="fi-FI"/>
        </w:rPr>
        <w:t xml:space="preserve"> seurannassa</w:t>
      </w:r>
      <w:r w:rsidR="00320263" w:rsidRPr="00320263">
        <w:rPr>
          <w:szCs w:val="22"/>
          <w:lang w:val="fi-FI"/>
        </w:rPr>
        <w:t>); 25</w:t>
      </w:r>
      <w:r w:rsidR="00884F85">
        <w:rPr>
          <w:szCs w:val="22"/>
          <w:lang w:val="fi-FI"/>
        </w:rPr>
        <w:t xml:space="preserve"> potilasta </w:t>
      </w:r>
      <w:r w:rsidR="00320263" w:rsidRPr="00320263">
        <w:rPr>
          <w:szCs w:val="22"/>
          <w:lang w:val="fi-FI"/>
        </w:rPr>
        <w:t>109</w:t>
      </w:r>
      <w:r w:rsidR="00884F85">
        <w:rPr>
          <w:szCs w:val="22"/>
          <w:lang w:val="fi-FI"/>
        </w:rPr>
        <w:t> potilaasta</w:t>
      </w:r>
      <w:r w:rsidR="00320263" w:rsidRPr="00320263">
        <w:rPr>
          <w:szCs w:val="22"/>
          <w:lang w:val="fi-FI"/>
        </w:rPr>
        <w:t xml:space="preserve"> (23</w:t>
      </w:r>
      <w:r w:rsidR="00884F85">
        <w:rPr>
          <w:szCs w:val="22"/>
          <w:lang w:val="fi-FI"/>
        </w:rPr>
        <w:t> </w:t>
      </w:r>
      <w:r w:rsidR="00320263" w:rsidRPr="00320263">
        <w:rPr>
          <w:szCs w:val="22"/>
          <w:lang w:val="fi-FI"/>
        </w:rPr>
        <w:t xml:space="preserve">%) </w:t>
      </w:r>
      <w:r w:rsidR="00884F85">
        <w:rPr>
          <w:szCs w:val="22"/>
          <w:lang w:val="fi-FI"/>
        </w:rPr>
        <w:t>oli vetäytynyt tutkimuksesta pysyvästi</w:t>
      </w:r>
      <w:r w:rsidR="00320263" w:rsidRPr="00320263">
        <w:rPr>
          <w:szCs w:val="22"/>
          <w:lang w:val="fi-FI"/>
        </w:rPr>
        <w:t xml:space="preserve">. </w:t>
      </w:r>
      <w:r w:rsidR="00DB27B5">
        <w:rPr>
          <w:szCs w:val="22"/>
          <w:lang w:val="fi-FI"/>
        </w:rPr>
        <w:t>Kanta</w:t>
      </w:r>
      <w:r w:rsidR="00884F85">
        <w:rPr>
          <w:szCs w:val="22"/>
          <w:lang w:val="fi-FI"/>
        </w:rPr>
        <w:t xml:space="preserve">tutkimuksessa saavutettu kliinisen tilan paraneminen </w:t>
      </w:r>
      <w:r w:rsidR="00B7357D">
        <w:rPr>
          <w:szCs w:val="22"/>
          <w:lang w:val="fi-FI"/>
        </w:rPr>
        <w:t xml:space="preserve">oli </w:t>
      </w:r>
      <w:r w:rsidR="00884F85">
        <w:rPr>
          <w:szCs w:val="22"/>
          <w:lang w:val="fi-FI"/>
        </w:rPr>
        <w:t>yleensä säilynyt kaikkien tehon pääte</w:t>
      </w:r>
      <w:r w:rsidR="00B15B09">
        <w:rPr>
          <w:szCs w:val="22"/>
          <w:lang w:val="fi-FI"/>
        </w:rPr>
        <w:t>muuttujien</w:t>
      </w:r>
      <w:r w:rsidR="00884F85">
        <w:rPr>
          <w:szCs w:val="22"/>
          <w:lang w:val="fi-FI"/>
        </w:rPr>
        <w:t xml:space="preserve"> </w:t>
      </w:r>
      <w:r w:rsidR="00DB27B5">
        <w:rPr>
          <w:szCs w:val="22"/>
          <w:lang w:val="fi-FI"/>
        </w:rPr>
        <w:t xml:space="preserve">osalta </w:t>
      </w:r>
      <w:r w:rsidR="00884F85">
        <w:rPr>
          <w:szCs w:val="22"/>
          <w:lang w:val="fi-FI"/>
        </w:rPr>
        <w:t>koko seurantajakson ajan</w:t>
      </w:r>
      <w:r w:rsidR="00320263" w:rsidRPr="00320263">
        <w:rPr>
          <w:lang w:val="fi-FI"/>
        </w:rPr>
        <w:t xml:space="preserve">. </w:t>
      </w:r>
      <w:r w:rsidR="00884F85">
        <w:rPr>
          <w:lang w:val="fi-FI"/>
        </w:rPr>
        <w:t>Enbrel-</w:t>
      </w:r>
      <w:r w:rsidR="00B7357D">
        <w:rPr>
          <w:lang w:val="fi-FI"/>
        </w:rPr>
        <w:t>valmistetta</w:t>
      </w:r>
      <w:r w:rsidR="00884F85">
        <w:rPr>
          <w:lang w:val="fi-FI"/>
        </w:rPr>
        <w:t xml:space="preserve"> aktiivisesti käyttäneillä potilailla oli mahdollisuus siirtyä valinnaiseen jaksoon, jossa hoito </w:t>
      </w:r>
      <w:r w:rsidR="00B7357D">
        <w:rPr>
          <w:lang w:val="fi-FI"/>
        </w:rPr>
        <w:t>lopetettiin</w:t>
      </w:r>
      <w:r w:rsidR="00884F85">
        <w:rPr>
          <w:lang w:val="fi-FI"/>
        </w:rPr>
        <w:t xml:space="preserve"> ja </w:t>
      </w:r>
      <w:r w:rsidR="00B7357D">
        <w:rPr>
          <w:lang w:val="fi-FI"/>
        </w:rPr>
        <w:t>aloitettiin uudelleen kerran jatkotutkimuksen aikana tutkijan kliinisestä vasteesta tekemän arvion perusteella</w:t>
      </w:r>
      <w:r w:rsidR="00320263" w:rsidRPr="00320263">
        <w:rPr>
          <w:lang w:val="fi-FI"/>
        </w:rPr>
        <w:t xml:space="preserve">. </w:t>
      </w:r>
      <w:r w:rsidR="00E42C52">
        <w:rPr>
          <w:lang w:val="fi-FI"/>
        </w:rPr>
        <w:t xml:space="preserve">Hoidon </w:t>
      </w:r>
      <w:r w:rsidR="00B7357D">
        <w:rPr>
          <w:lang w:val="fi-FI"/>
        </w:rPr>
        <w:t>lopettamista</w:t>
      </w:r>
      <w:r w:rsidR="00E42C52">
        <w:rPr>
          <w:lang w:val="fi-FI"/>
        </w:rPr>
        <w:t xml:space="preserve"> koskeneeseen jaksoon tuli mukaan </w:t>
      </w:r>
      <w:r w:rsidR="00320263" w:rsidRPr="00320263">
        <w:rPr>
          <w:lang w:val="fi-FI"/>
        </w:rPr>
        <w:t>30</w:t>
      </w:r>
      <w:r w:rsidR="00E42C52">
        <w:rPr>
          <w:lang w:val="fi-FI"/>
        </w:rPr>
        <w:t> </w:t>
      </w:r>
      <w:r w:rsidR="00320263" w:rsidRPr="00320263">
        <w:rPr>
          <w:lang w:val="fi-FI"/>
        </w:rPr>
        <w:t>p</w:t>
      </w:r>
      <w:r w:rsidR="00E42C52">
        <w:rPr>
          <w:lang w:val="fi-FI"/>
        </w:rPr>
        <w:t>otilasta</w:t>
      </w:r>
      <w:r w:rsidR="00320263" w:rsidRPr="00320263">
        <w:rPr>
          <w:lang w:val="fi-FI"/>
        </w:rPr>
        <w:t>. 17</w:t>
      </w:r>
      <w:r w:rsidR="00E42C52">
        <w:rPr>
          <w:lang w:val="fi-FI"/>
        </w:rPr>
        <w:t xml:space="preserve"> potilaalla raportoitiin </w:t>
      </w:r>
      <w:r w:rsidR="003B2793">
        <w:rPr>
          <w:lang w:val="fi-FI"/>
        </w:rPr>
        <w:t>sairauden paheneminen</w:t>
      </w:r>
      <w:r w:rsidR="00320263" w:rsidRPr="00320263">
        <w:rPr>
          <w:lang w:val="fi-FI"/>
        </w:rPr>
        <w:t xml:space="preserve"> (</w:t>
      </w:r>
      <w:r w:rsidR="00E42C52">
        <w:rPr>
          <w:lang w:val="fi-FI"/>
        </w:rPr>
        <w:t xml:space="preserve">joksi määriteltiin kuudesta </w:t>
      </w:r>
      <w:r w:rsidR="00E42C52" w:rsidRPr="00320263">
        <w:rPr>
          <w:lang w:val="fi-FI"/>
        </w:rPr>
        <w:t>ACR Pedi</w:t>
      </w:r>
      <w:r w:rsidR="00E42C52">
        <w:rPr>
          <w:lang w:val="fi-FI"/>
        </w:rPr>
        <w:t xml:space="preserve"> </w:t>
      </w:r>
      <w:r w:rsidR="00E42C52">
        <w:rPr>
          <w:lang w:val="fi-FI"/>
        </w:rPr>
        <w:noBreakHyphen/>
        <w:t>komponentista vähintään kolmen huononeminen</w:t>
      </w:r>
      <w:r w:rsidR="00320263" w:rsidRPr="00320263">
        <w:rPr>
          <w:lang w:val="fi-FI"/>
        </w:rPr>
        <w:t xml:space="preserve"> ≥</w:t>
      </w:r>
      <w:r w:rsidR="00E42C52">
        <w:rPr>
          <w:lang w:val="fi-FI"/>
        </w:rPr>
        <w:t> </w:t>
      </w:r>
      <w:r w:rsidR="00320263" w:rsidRPr="00320263">
        <w:rPr>
          <w:lang w:val="fi-FI"/>
        </w:rPr>
        <w:t>30</w:t>
      </w:r>
      <w:r w:rsidR="00E42C52">
        <w:rPr>
          <w:lang w:val="fi-FI"/>
        </w:rPr>
        <w:t> </w:t>
      </w:r>
      <w:r w:rsidR="00320263" w:rsidRPr="00320263">
        <w:rPr>
          <w:lang w:val="fi-FI"/>
        </w:rPr>
        <w:t>%</w:t>
      </w:r>
      <w:r w:rsidR="00E42C52">
        <w:rPr>
          <w:lang w:val="fi-FI"/>
        </w:rPr>
        <w:t xml:space="preserve"> ja</w:t>
      </w:r>
      <w:r w:rsidR="00A47A22">
        <w:rPr>
          <w:lang w:val="fi-FI"/>
        </w:rPr>
        <w:t xml:space="preserve"> lopuista</w:t>
      </w:r>
      <w:r w:rsidR="00E42C52">
        <w:rPr>
          <w:lang w:val="fi-FI"/>
        </w:rPr>
        <w:t xml:space="preserve"> komponentista enintään yhden paraneminen</w:t>
      </w:r>
      <w:r w:rsidR="00320263" w:rsidRPr="00320263">
        <w:rPr>
          <w:lang w:val="fi-FI"/>
        </w:rPr>
        <w:t xml:space="preserve"> ≥</w:t>
      </w:r>
      <w:r w:rsidR="00E42C52">
        <w:rPr>
          <w:lang w:val="fi-FI"/>
        </w:rPr>
        <w:t> </w:t>
      </w:r>
      <w:r w:rsidR="00320263" w:rsidRPr="00320263">
        <w:rPr>
          <w:lang w:val="fi-FI"/>
        </w:rPr>
        <w:t>30</w:t>
      </w:r>
      <w:r w:rsidR="00E42C52">
        <w:rPr>
          <w:lang w:val="fi-FI"/>
        </w:rPr>
        <w:t> </w:t>
      </w:r>
      <w:r w:rsidR="00320263" w:rsidRPr="00320263">
        <w:rPr>
          <w:lang w:val="fi-FI"/>
        </w:rPr>
        <w:t>%</w:t>
      </w:r>
      <w:r w:rsidR="00E42C52">
        <w:rPr>
          <w:lang w:val="fi-FI"/>
        </w:rPr>
        <w:t xml:space="preserve"> sekä vähintään kaksi aktiivista niveltä</w:t>
      </w:r>
      <w:r w:rsidR="00320263" w:rsidRPr="00320263">
        <w:rPr>
          <w:lang w:val="fi-FI"/>
        </w:rPr>
        <w:t xml:space="preserve">); </w:t>
      </w:r>
      <w:r w:rsidR="003B2793">
        <w:rPr>
          <w:lang w:val="fi-FI"/>
        </w:rPr>
        <w:t>sairauden pahenemiseen</w:t>
      </w:r>
      <w:r w:rsidR="00E42C52">
        <w:rPr>
          <w:lang w:val="fi-FI"/>
        </w:rPr>
        <w:t xml:space="preserve"> Enbrel-hoidon </w:t>
      </w:r>
      <w:r w:rsidR="00A47A22">
        <w:rPr>
          <w:lang w:val="fi-FI"/>
        </w:rPr>
        <w:t>lopettamisen</w:t>
      </w:r>
      <w:r w:rsidR="00E42C52">
        <w:rPr>
          <w:lang w:val="fi-FI"/>
        </w:rPr>
        <w:t xml:space="preserve"> jälkeen kulunut aika (</w:t>
      </w:r>
      <w:r w:rsidR="00320263" w:rsidRPr="00320263">
        <w:rPr>
          <w:lang w:val="fi-FI"/>
        </w:rPr>
        <w:t>media</w:t>
      </w:r>
      <w:r w:rsidR="00E42C52">
        <w:rPr>
          <w:lang w:val="fi-FI"/>
        </w:rPr>
        <w:t>a</w:t>
      </w:r>
      <w:r w:rsidR="00320263" w:rsidRPr="00320263">
        <w:rPr>
          <w:lang w:val="fi-FI"/>
        </w:rPr>
        <w:t>n</w:t>
      </w:r>
      <w:r w:rsidR="00E42C52">
        <w:rPr>
          <w:lang w:val="fi-FI"/>
        </w:rPr>
        <w:t>i) oli</w:t>
      </w:r>
      <w:r w:rsidR="00320263" w:rsidRPr="00320263">
        <w:rPr>
          <w:lang w:val="fi-FI"/>
        </w:rPr>
        <w:t xml:space="preserve"> 190</w:t>
      </w:r>
      <w:r w:rsidR="00E42C52">
        <w:rPr>
          <w:lang w:val="fi-FI"/>
        </w:rPr>
        <w:t> päivää</w:t>
      </w:r>
      <w:r w:rsidR="00320263" w:rsidRPr="00320263">
        <w:rPr>
          <w:lang w:val="fi-FI"/>
        </w:rPr>
        <w:t>. 13</w:t>
      </w:r>
      <w:r w:rsidR="00E42C52">
        <w:rPr>
          <w:lang w:val="fi-FI"/>
        </w:rPr>
        <w:t> potilasta sai hoitoa</w:t>
      </w:r>
      <w:r w:rsidR="007C272D">
        <w:rPr>
          <w:lang w:val="fi-FI"/>
        </w:rPr>
        <w:t xml:space="preserve"> uudelleen</w:t>
      </w:r>
      <w:r w:rsidR="00FB0C3D">
        <w:rPr>
          <w:lang w:val="fi-FI"/>
        </w:rPr>
        <w:t>,</w:t>
      </w:r>
      <w:r w:rsidR="00E42C52">
        <w:rPr>
          <w:lang w:val="fi-FI"/>
        </w:rPr>
        <w:t xml:space="preserve"> ja hoidon </w:t>
      </w:r>
      <w:r w:rsidR="00A47A22">
        <w:rPr>
          <w:lang w:val="fi-FI"/>
        </w:rPr>
        <w:t>lopettamisesta</w:t>
      </w:r>
      <w:r w:rsidR="007C272D">
        <w:rPr>
          <w:lang w:val="fi-FI"/>
        </w:rPr>
        <w:t xml:space="preserve"> sen uudelleen aloittamiseen</w:t>
      </w:r>
      <w:r w:rsidR="00E42C52">
        <w:rPr>
          <w:lang w:val="fi-FI"/>
        </w:rPr>
        <w:t xml:space="preserve"> kuluneen ajan (mediaani) arvioitiin olleen</w:t>
      </w:r>
      <w:r w:rsidR="00320263" w:rsidRPr="00320263">
        <w:rPr>
          <w:lang w:val="fi-FI"/>
        </w:rPr>
        <w:t xml:space="preserve"> 274</w:t>
      </w:r>
      <w:r w:rsidR="00E42C52">
        <w:rPr>
          <w:lang w:val="fi-FI"/>
        </w:rPr>
        <w:t> päivää</w:t>
      </w:r>
      <w:r w:rsidR="00320263" w:rsidRPr="00320263">
        <w:rPr>
          <w:lang w:val="fi-FI"/>
        </w:rPr>
        <w:t xml:space="preserve">. </w:t>
      </w:r>
      <w:r w:rsidR="00E42C52">
        <w:rPr>
          <w:lang w:val="fi-FI"/>
        </w:rPr>
        <w:t>Koska datapisteitä oli vähän, näitä tuloksia on tulkittava varoen</w:t>
      </w:r>
      <w:r w:rsidR="00320263" w:rsidRPr="00320263">
        <w:rPr>
          <w:lang w:val="fi-FI"/>
        </w:rPr>
        <w:t>.</w:t>
      </w:r>
    </w:p>
    <w:p w14:paraId="2B3564F0" w14:textId="77777777" w:rsidR="00320263" w:rsidRPr="00320263" w:rsidRDefault="00320263" w:rsidP="00320263">
      <w:pPr>
        <w:rPr>
          <w:lang w:val="fi-FI"/>
        </w:rPr>
      </w:pPr>
    </w:p>
    <w:p w14:paraId="3A6E07E1" w14:textId="77777777" w:rsidR="00320263" w:rsidRPr="00320263" w:rsidRDefault="00320263" w:rsidP="00320263">
      <w:pPr>
        <w:tabs>
          <w:tab w:val="left" w:pos="567"/>
        </w:tabs>
        <w:rPr>
          <w:color w:val="000000"/>
          <w:szCs w:val="22"/>
          <w:lang w:val="fi-FI"/>
        </w:rPr>
      </w:pPr>
      <w:r w:rsidRPr="00320263">
        <w:rPr>
          <w:color w:val="000000"/>
          <w:lang w:val="fi-FI"/>
        </w:rPr>
        <w:t>T</w:t>
      </w:r>
      <w:r w:rsidR="00E42C52">
        <w:rPr>
          <w:color w:val="000000"/>
          <w:lang w:val="fi-FI"/>
        </w:rPr>
        <w:t xml:space="preserve">urvallisuusprofiili oli yhdenmukainen </w:t>
      </w:r>
      <w:r w:rsidR="00A47A22">
        <w:rPr>
          <w:color w:val="000000"/>
          <w:lang w:val="fi-FI"/>
        </w:rPr>
        <w:t>kanta</w:t>
      </w:r>
      <w:r w:rsidR="00E42C52">
        <w:rPr>
          <w:color w:val="000000"/>
          <w:lang w:val="fi-FI"/>
        </w:rPr>
        <w:t>tutkimuksessa havaitun turvallisuusprofiilin kanssa</w:t>
      </w:r>
      <w:r w:rsidRPr="00320263">
        <w:rPr>
          <w:lang w:val="fi-FI"/>
        </w:rPr>
        <w:t>.</w:t>
      </w:r>
    </w:p>
    <w:p w14:paraId="2A312186" w14:textId="77777777" w:rsidR="002B034F" w:rsidRPr="00F8711D" w:rsidRDefault="002B034F">
      <w:pPr>
        <w:tabs>
          <w:tab w:val="left" w:pos="2786"/>
        </w:tabs>
        <w:suppressAutoHyphens/>
        <w:rPr>
          <w:lang w:val="fi-FI"/>
        </w:rPr>
      </w:pPr>
      <w:r w:rsidRPr="00F8711D">
        <w:rPr>
          <w:lang w:val="fi-FI"/>
        </w:rPr>
        <w:tab/>
      </w:r>
    </w:p>
    <w:p w14:paraId="39DFE2E7" w14:textId="1CB9F70E" w:rsidR="002B034F" w:rsidRPr="00F8711D" w:rsidRDefault="002B034F">
      <w:pPr>
        <w:tabs>
          <w:tab w:val="left" w:pos="567"/>
        </w:tabs>
        <w:suppressAutoHyphens/>
        <w:rPr>
          <w:lang w:val="fi-FI"/>
        </w:rPr>
      </w:pPr>
      <w:r w:rsidRPr="00F8711D">
        <w:rPr>
          <w:lang w:val="fi-FI"/>
        </w:rPr>
        <w:t>Juveniilia idiopaattista artriittia sairastavilla potilailla ei ole tutkittu, miten edelleen jatkettu Enbrel-hoito vaikuttaa niillä potilailla, joilla vastetta ei todettu kolmen kuukauden kuluessa Enbrel-hoidon alkamisesta.</w:t>
      </w:r>
      <w:r w:rsidRPr="00F8711D">
        <w:rPr>
          <w:szCs w:val="22"/>
          <w:lang w:val="fi-FI"/>
        </w:rPr>
        <w:t xml:space="preserve"> Tutkimuksia ei myöskään ole tehty Enbrel</w:t>
      </w:r>
      <w:r w:rsidR="0078134F" w:rsidRPr="00F8711D">
        <w:rPr>
          <w:szCs w:val="22"/>
          <w:lang w:val="fi-FI"/>
        </w:rPr>
        <w:t>-valmistee</w:t>
      </w:r>
      <w:r w:rsidRPr="00F8711D">
        <w:rPr>
          <w:szCs w:val="22"/>
          <w:lang w:val="fi-FI"/>
        </w:rPr>
        <w:t>n suositusannoksen pienentämisen vaikutuksista pitkäaikaisen käytön jälkeen</w:t>
      </w:r>
      <w:r w:rsidRPr="00F8711D">
        <w:rPr>
          <w:lang w:val="fi-FI"/>
        </w:rPr>
        <w:t xml:space="preserve"> juveniilia idiopaattista artriittia sairastavilla potilailla.</w:t>
      </w:r>
    </w:p>
    <w:p w14:paraId="5D108DDC" w14:textId="77777777" w:rsidR="002B034F" w:rsidRPr="00F8711D" w:rsidRDefault="002B034F">
      <w:pPr>
        <w:tabs>
          <w:tab w:val="left" w:pos="567"/>
        </w:tabs>
        <w:suppressAutoHyphens/>
        <w:rPr>
          <w:lang w:val="fi-FI"/>
        </w:rPr>
      </w:pPr>
    </w:p>
    <w:p w14:paraId="5F1F17DF" w14:textId="77777777" w:rsidR="002B034F" w:rsidRPr="00F8711D" w:rsidRDefault="002B034F">
      <w:pPr>
        <w:rPr>
          <w:i/>
          <w:lang w:val="fi-FI"/>
        </w:rPr>
      </w:pPr>
      <w:r w:rsidRPr="00F8711D">
        <w:rPr>
          <w:i/>
          <w:lang w:val="fi-FI"/>
        </w:rPr>
        <w:t>Läiskäpsoriaasia sairastavat lapsipotilaat</w:t>
      </w:r>
    </w:p>
    <w:p w14:paraId="46E3B5E1" w14:textId="44E90852" w:rsidR="002B034F" w:rsidRPr="00F8711D" w:rsidRDefault="002B034F">
      <w:pPr>
        <w:rPr>
          <w:lang w:val="fi-FI"/>
        </w:rPr>
      </w:pPr>
      <w:r w:rsidRPr="00F8711D">
        <w:rPr>
          <w:lang w:val="fi-FI"/>
        </w:rPr>
        <w:t>Enbrel</w:t>
      </w:r>
      <w:r w:rsidR="0078134F" w:rsidRPr="00F8711D">
        <w:rPr>
          <w:lang w:val="fi-FI"/>
        </w:rPr>
        <w:t>-valmistee</w:t>
      </w:r>
      <w:r w:rsidRPr="00F8711D">
        <w:rPr>
          <w:lang w:val="fi-FI"/>
        </w:rPr>
        <w:t xml:space="preserve">n tehoa tutkittiin satunnaistetussa, lumelääkekontrolloidussa kaksoissokkotutkimuksessa 211 </w:t>
      </w:r>
      <w:r w:rsidRPr="00F8711D">
        <w:rPr>
          <w:color w:val="000000"/>
          <w:szCs w:val="22"/>
          <w:lang w:val="fi-FI"/>
        </w:rPr>
        <w:t>lapsipotilaalla</w:t>
      </w:r>
      <w:r w:rsidRPr="00F8711D">
        <w:rPr>
          <w:lang w:val="fi-FI"/>
        </w:rPr>
        <w:t>, jotka olivat iältään 4–</w:t>
      </w:r>
      <w:r w:rsidRPr="00F8711D">
        <w:rPr>
          <w:color w:val="000000"/>
          <w:szCs w:val="22"/>
          <w:lang w:val="fi-FI"/>
        </w:rPr>
        <w:t xml:space="preserve">17-vuotiaita ja jotka </w:t>
      </w:r>
      <w:r w:rsidRPr="00F8711D">
        <w:rPr>
          <w:lang w:val="fi-FI"/>
        </w:rPr>
        <w:t>sairastivat keskivaikeaa tai vaikeaa läiskäpsoriaasia (määritelty sPGA ≥ 3, BSA ≥ 10</w:t>
      </w:r>
      <w:r w:rsidR="00A92D77">
        <w:rPr>
          <w:lang w:val="fi-FI"/>
        </w:rPr>
        <w:t> </w:t>
      </w:r>
      <w:r w:rsidRPr="00F8711D">
        <w:rPr>
          <w:lang w:val="fi-FI"/>
        </w:rPr>
        <w:t>% vartalon pinta-alasta ja PASI ≥</w:t>
      </w:r>
      <w:r w:rsidR="00A92D77">
        <w:rPr>
          <w:lang w:val="fi-FI"/>
        </w:rPr>
        <w:t> </w:t>
      </w:r>
      <w:r w:rsidRPr="00F8711D">
        <w:rPr>
          <w:lang w:val="fi-FI"/>
        </w:rPr>
        <w:t xml:space="preserve">12 </w:t>
      </w:r>
      <w:r w:rsidRPr="00F8711D">
        <w:rPr>
          <w:color w:val="000000"/>
          <w:szCs w:val="22"/>
          <w:lang w:val="fi-FI"/>
        </w:rPr>
        <w:t>-</w:t>
      </w:r>
      <w:r w:rsidRPr="00F8711D">
        <w:rPr>
          <w:lang w:val="fi-FI"/>
        </w:rPr>
        <w:t>kriteereillä). Tutkimukseen mukaan otetuille potilaille oli aikaisemmin annettu valohoitoa tai systeemistä hoitoa tai vaste paikallishoidoilla oli ollut riittämätön.</w:t>
      </w:r>
    </w:p>
    <w:p w14:paraId="28C559D9" w14:textId="77777777" w:rsidR="002B034F" w:rsidRPr="00F8711D" w:rsidRDefault="002B034F">
      <w:pPr>
        <w:rPr>
          <w:lang w:val="fi-FI"/>
        </w:rPr>
      </w:pPr>
    </w:p>
    <w:p w14:paraId="36149CE5" w14:textId="77777777" w:rsidR="002B034F" w:rsidRPr="00F8711D" w:rsidRDefault="002B034F">
      <w:pPr>
        <w:rPr>
          <w:lang w:val="fi-FI"/>
        </w:rPr>
      </w:pPr>
      <w:r w:rsidRPr="00F8711D">
        <w:rPr>
          <w:lang w:val="fi-FI"/>
        </w:rPr>
        <w:t>Potilaille annettiin 0,8 mg/kg Enbrel</w:t>
      </w:r>
      <w:r w:rsidR="0078134F" w:rsidRPr="00F8711D">
        <w:rPr>
          <w:lang w:val="fi-FI"/>
        </w:rPr>
        <w:t>-valmistetta</w:t>
      </w:r>
      <w:r w:rsidRPr="00F8711D">
        <w:rPr>
          <w:lang w:val="fi-FI"/>
        </w:rPr>
        <w:t xml:space="preserve"> (enintään 50 mg) tai lumelääkettä kerran viikossa 12 viikon ajan. Viikolla 12 useampi Enbrel-haaraan kuin lumelääkehaaraan satunnaistetuista potilaista sai suotuisan vasteen (esim. PASI 75) . </w:t>
      </w:r>
    </w:p>
    <w:p w14:paraId="4FD3C678" w14:textId="77777777" w:rsidR="002B034F" w:rsidRPr="00F8711D" w:rsidRDefault="002B034F">
      <w:pPr>
        <w:rPr>
          <w:lang w:val="fi-FI"/>
        </w:rPr>
      </w:pPr>
    </w:p>
    <w:p w14:paraId="0A71DC2A" w14:textId="77777777" w:rsidR="002B034F" w:rsidRPr="00F8711D" w:rsidRDefault="002B034F" w:rsidP="00565E53">
      <w:pPr>
        <w:widowControl w:val="0"/>
        <w:jc w:val="center"/>
        <w:rPr>
          <w:b/>
          <w:lang w:val="fi-FI"/>
        </w:rPr>
      </w:pPr>
      <w:r w:rsidRPr="00F8711D">
        <w:rPr>
          <w:b/>
          <w:lang w:val="fi-FI"/>
        </w:rPr>
        <w:t>Läiskäpsoriaasia sairastavien lasten tulokset 12 viikon kohdalla</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95"/>
        <w:gridCol w:w="2463"/>
        <w:gridCol w:w="2415"/>
      </w:tblGrid>
      <w:tr w:rsidR="002B034F" w:rsidRPr="00234065" w14:paraId="4A1FDEB8" w14:textId="77777777">
        <w:tc>
          <w:tcPr>
            <w:tcW w:w="4308" w:type="dxa"/>
            <w:tcBorders>
              <w:top w:val="single" w:sz="4" w:space="0" w:color="auto"/>
              <w:left w:val="nil"/>
              <w:bottom w:val="nil"/>
              <w:right w:val="single" w:sz="4" w:space="0" w:color="auto"/>
            </w:tcBorders>
          </w:tcPr>
          <w:p w14:paraId="4D17E051" w14:textId="77777777" w:rsidR="002B034F" w:rsidRPr="00F8711D" w:rsidRDefault="002B034F" w:rsidP="00565E53">
            <w:pPr>
              <w:widowControl w:val="0"/>
              <w:rPr>
                <w:lang w:val="fi-FI"/>
              </w:rPr>
            </w:pPr>
          </w:p>
        </w:tc>
        <w:tc>
          <w:tcPr>
            <w:tcW w:w="2520" w:type="dxa"/>
            <w:tcBorders>
              <w:top w:val="single" w:sz="4" w:space="0" w:color="auto"/>
              <w:left w:val="single" w:sz="4" w:space="0" w:color="auto"/>
              <w:bottom w:val="nil"/>
              <w:right w:val="single" w:sz="4" w:space="0" w:color="auto"/>
            </w:tcBorders>
          </w:tcPr>
          <w:p w14:paraId="280571F2" w14:textId="77777777" w:rsidR="002B034F" w:rsidRPr="00F8711D" w:rsidRDefault="002B034F" w:rsidP="00565E53">
            <w:pPr>
              <w:widowControl w:val="0"/>
              <w:jc w:val="center"/>
              <w:rPr>
                <w:b/>
                <w:lang w:val="fi-FI"/>
              </w:rPr>
            </w:pPr>
            <w:r w:rsidRPr="00F8711D">
              <w:rPr>
                <w:b/>
                <w:lang w:val="fi-FI"/>
              </w:rPr>
              <w:t>Enbrel</w:t>
            </w:r>
          </w:p>
          <w:p w14:paraId="73F127AE" w14:textId="77777777" w:rsidR="002B034F" w:rsidRPr="00F8711D" w:rsidRDefault="002B034F" w:rsidP="00565E53">
            <w:pPr>
              <w:widowControl w:val="0"/>
              <w:jc w:val="center"/>
              <w:rPr>
                <w:b/>
                <w:lang w:val="fi-FI"/>
              </w:rPr>
            </w:pPr>
            <w:r w:rsidRPr="00F8711D">
              <w:rPr>
                <w:b/>
                <w:lang w:val="fi-FI"/>
              </w:rPr>
              <w:t>0,8 mg/kg kerran viikossa</w:t>
            </w:r>
          </w:p>
          <w:p w14:paraId="058C2517" w14:textId="77777777" w:rsidR="002B034F" w:rsidRPr="00F8711D" w:rsidRDefault="002B034F" w:rsidP="00565E53">
            <w:pPr>
              <w:widowControl w:val="0"/>
              <w:jc w:val="center"/>
              <w:rPr>
                <w:lang w:val="fi-FI"/>
              </w:rPr>
            </w:pPr>
            <w:r w:rsidRPr="00F8711D">
              <w:rPr>
                <w:b/>
                <w:lang w:val="fi-FI"/>
              </w:rPr>
              <w:t>(n = 106)</w:t>
            </w:r>
          </w:p>
        </w:tc>
        <w:tc>
          <w:tcPr>
            <w:tcW w:w="2459" w:type="dxa"/>
            <w:tcBorders>
              <w:top w:val="single" w:sz="4" w:space="0" w:color="auto"/>
              <w:left w:val="single" w:sz="4" w:space="0" w:color="auto"/>
              <w:bottom w:val="nil"/>
              <w:right w:val="nil"/>
            </w:tcBorders>
          </w:tcPr>
          <w:p w14:paraId="6C77A5F7" w14:textId="77777777" w:rsidR="002B034F" w:rsidRPr="00F8711D" w:rsidRDefault="002B034F" w:rsidP="00565E53">
            <w:pPr>
              <w:widowControl w:val="0"/>
              <w:jc w:val="center"/>
              <w:rPr>
                <w:lang w:val="fi-FI"/>
              </w:rPr>
            </w:pPr>
          </w:p>
          <w:p w14:paraId="4526E0ED" w14:textId="77777777" w:rsidR="002B034F" w:rsidRPr="00F8711D" w:rsidRDefault="002B034F" w:rsidP="00565E53">
            <w:pPr>
              <w:widowControl w:val="0"/>
              <w:jc w:val="center"/>
              <w:rPr>
                <w:b/>
                <w:lang w:val="fi-FI"/>
              </w:rPr>
            </w:pPr>
            <w:r w:rsidRPr="00F8711D">
              <w:rPr>
                <w:b/>
                <w:lang w:val="fi-FI"/>
              </w:rPr>
              <w:t>Lumelääke</w:t>
            </w:r>
          </w:p>
          <w:p w14:paraId="7F8FC906" w14:textId="77777777" w:rsidR="002B034F" w:rsidRPr="00F8711D" w:rsidRDefault="002B034F" w:rsidP="00565E53">
            <w:pPr>
              <w:widowControl w:val="0"/>
              <w:jc w:val="center"/>
              <w:rPr>
                <w:lang w:val="fi-FI"/>
              </w:rPr>
            </w:pPr>
            <w:r w:rsidRPr="00F8711D">
              <w:rPr>
                <w:b/>
                <w:lang w:val="fi-FI"/>
              </w:rPr>
              <w:t>(n = 105)</w:t>
            </w:r>
          </w:p>
        </w:tc>
      </w:tr>
      <w:tr w:rsidR="002B034F" w:rsidRPr="00234065" w14:paraId="6FC25AC0" w14:textId="77777777">
        <w:tc>
          <w:tcPr>
            <w:tcW w:w="4308" w:type="dxa"/>
            <w:tcBorders>
              <w:top w:val="nil"/>
              <w:left w:val="nil"/>
              <w:bottom w:val="nil"/>
              <w:right w:val="single" w:sz="4" w:space="0" w:color="auto"/>
            </w:tcBorders>
          </w:tcPr>
          <w:p w14:paraId="43B01648" w14:textId="77777777" w:rsidR="002B034F" w:rsidRPr="00234065" w:rsidRDefault="002B034F" w:rsidP="00565E53">
            <w:pPr>
              <w:widowControl w:val="0"/>
              <w:rPr>
                <w:lang w:val="fi-FI"/>
              </w:rPr>
            </w:pPr>
            <w:r w:rsidRPr="000F3B0B">
              <w:rPr>
                <w:lang w:val="fi-FI"/>
              </w:rPr>
              <w:t xml:space="preserve">PASI 75, </w:t>
            </w:r>
            <w:r w:rsidRPr="00234065">
              <w:rPr>
                <w:lang w:val="fi-FI"/>
              </w:rPr>
              <w:t>n (%)</w:t>
            </w:r>
          </w:p>
        </w:tc>
        <w:tc>
          <w:tcPr>
            <w:tcW w:w="2520" w:type="dxa"/>
            <w:tcBorders>
              <w:top w:val="nil"/>
              <w:left w:val="single" w:sz="4" w:space="0" w:color="auto"/>
              <w:bottom w:val="nil"/>
              <w:right w:val="single" w:sz="4" w:space="0" w:color="auto"/>
            </w:tcBorders>
          </w:tcPr>
          <w:p w14:paraId="55538F0A" w14:textId="77777777" w:rsidR="002B034F" w:rsidRPr="00234065" w:rsidRDefault="002B034F" w:rsidP="00565E53">
            <w:pPr>
              <w:widowControl w:val="0"/>
              <w:jc w:val="center"/>
              <w:rPr>
                <w:vertAlign w:val="superscript"/>
                <w:lang w:val="fi-FI"/>
              </w:rPr>
            </w:pPr>
            <w:r w:rsidRPr="00234065">
              <w:rPr>
                <w:lang w:val="fi-FI"/>
              </w:rPr>
              <w:t>60 (57 %)</w:t>
            </w:r>
            <w:r w:rsidRPr="00234065">
              <w:rPr>
                <w:vertAlign w:val="superscript"/>
                <w:lang w:val="fi-FI"/>
              </w:rPr>
              <w:t>a</w:t>
            </w:r>
          </w:p>
        </w:tc>
        <w:tc>
          <w:tcPr>
            <w:tcW w:w="2459" w:type="dxa"/>
            <w:tcBorders>
              <w:top w:val="nil"/>
              <w:left w:val="single" w:sz="4" w:space="0" w:color="auto"/>
              <w:bottom w:val="nil"/>
              <w:right w:val="nil"/>
            </w:tcBorders>
          </w:tcPr>
          <w:p w14:paraId="01A34608" w14:textId="77777777" w:rsidR="002B034F" w:rsidRPr="00234065" w:rsidRDefault="002B034F" w:rsidP="00565E53">
            <w:pPr>
              <w:widowControl w:val="0"/>
              <w:jc w:val="center"/>
              <w:rPr>
                <w:lang w:val="fi-FI"/>
              </w:rPr>
            </w:pPr>
            <w:r w:rsidRPr="00234065">
              <w:rPr>
                <w:lang w:val="fi-FI"/>
              </w:rPr>
              <w:t>12 (11 %)</w:t>
            </w:r>
          </w:p>
        </w:tc>
      </w:tr>
      <w:tr w:rsidR="002B034F" w:rsidRPr="00234065" w14:paraId="7338401F" w14:textId="77777777">
        <w:tc>
          <w:tcPr>
            <w:tcW w:w="4308" w:type="dxa"/>
            <w:tcBorders>
              <w:top w:val="nil"/>
              <w:left w:val="nil"/>
              <w:bottom w:val="nil"/>
              <w:right w:val="single" w:sz="4" w:space="0" w:color="auto"/>
            </w:tcBorders>
          </w:tcPr>
          <w:p w14:paraId="0E205A49" w14:textId="77777777" w:rsidR="002B034F" w:rsidRPr="00234065" w:rsidRDefault="002B034F" w:rsidP="00565E53">
            <w:pPr>
              <w:widowControl w:val="0"/>
              <w:rPr>
                <w:lang w:val="fi-FI"/>
              </w:rPr>
            </w:pPr>
            <w:r w:rsidRPr="00234065">
              <w:rPr>
                <w:lang w:val="fi-FI"/>
              </w:rPr>
              <w:t>PASI 50, n (%)</w:t>
            </w:r>
          </w:p>
        </w:tc>
        <w:tc>
          <w:tcPr>
            <w:tcW w:w="2520" w:type="dxa"/>
            <w:tcBorders>
              <w:top w:val="nil"/>
              <w:left w:val="single" w:sz="4" w:space="0" w:color="auto"/>
              <w:bottom w:val="nil"/>
              <w:right w:val="single" w:sz="4" w:space="0" w:color="auto"/>
            </w:tcBorders>
          </w:tcPr>
          <w:p w14:paraId="0A345C25" w14:textId="77777777" w:rsidR="002B034F" w:rsidRPr="00234065" w:rsidRDefault="002B034F" w:rsidP="00565E53">
            <w:pPr>
              <w:widowControl w:val="0"/>
              <w:jc w:val="center"/>
              <w:rPr>
                <w:vertAlign w:val="superscript"/>
                <w:lang w:val="fi-FI"/>
              </w:rPr>
            </w:pPr>
            <w:r w:rsidRPr="00234065">
              <w:rPr>
                <w:lang w:val="fi-FI"/>
              </w:rPr>
              <w:t>79 (75 %)</w:t>
            </w:r>
            <w:r w:rsidRPr="00234065">
              <w:rPr>
                <w:vertAlign w:val="superscript"/>
                <w:lang w:val="fi-FI"/>
              </w:rPr>
              <w:t>a</w:t>
            </w:r>
          </w:p>
        </w:tc>
        <w:tc>
          <w:tcPr>
            <w:tcW w:w="2459" w:type="dxa"/>
            <w:tcBorders>
              <w:top w:val="nil"/>
              <w:left w:val="single" w:sz="4" w:space="0" w:color="auto"/>
              <w:bottom w:val="nil"/>
              <w:right w:val="nil"/>
            </w:tcBorders>
          </w:tcPr>
          <w:p w14:paraId="15BF9EB5" w14:textId="77777777" w:rsidR="002B034F" w:rsidRPr="00234065" w:rsidRDefault="002B034F" w:rsidP="00565E53">
            <w:pPr>
              <w:widowControl w:val="0"/>
              <w:jc w:val="center"/>
              <w:rPr>
                <w:lang w:val="fi-FI"/>
              </w:rPr>
            </w:pPr>
            <w:r w:rsidRPr="00234065">
              <w:rPr>
                <w:lang w:val="fi-FI"/>
              </w:rPr>
              <w:t>24 (23 %)</w:t>
            </w:r>
          </w:p>
        </w:tc>
      </w:tr>
      <w:tr w:rsidR="002B034F" w:rsidRPr="00234065" w14:paraId="4224BEFC" w14:textId="77777777">
        <w:tc>
          <w:tcPr>
            <w:tcW w:w="4308" w:type="dxa"/>
            <w:tcBorders>
              <w:top w:val="nil"/>
              <w:left w:val="nil"/>
              <w:bottom w:val="single" w:sz="4" w:space="0" w:color="auto"/>
              <w:right w:val="single" w:sz="4" w:space="0" w:color="auto"/>
            </w:tcBorders>
          </w:tcPr>
          <w:p w14:paraId="5000D235" w14:textId="77777777" w:rsidR="002B034F" w:rsidRPr="005E0328" w:rsidRDefault="002B034F" w:rsidP="00565E53">
            <w:pPr>
              <w:widowControl w:val="0"/>
              <w:rPr>
                <w:lang w:val="pt-PT"/>
              </w:rPr>
            </w:pPr>
          </w:p>
          <w:p w14:paraId="4A8D194A" w14:textId="77777777" w:rsidR="002B034F" w:rsidRPr="005E0328" w:rsidRDefault="002B034F" w:rsidP="00565E53">
            <w:pPr>
              <w:widowControl w:val="0"/>
              <w:rPr>
                <w:lang w:val="pt-PT"/>
              </w:rPr>
            </w:pPr>
            <w:r w:rsidRPr="005E0328">
              <w:rPr>
                <w:lang w:val="pt-PT"/>
              </w:rPr>
              <w:t>sPGA ”clear” tai ”minimal”, n (%)</w:t>
            </w:r>
          </w:p>
        </w:tc>
        <w:tc>
          <w:tcPr>
            <w:tcW w:w="2520" w:type="dxa"/>
            <w:tcBorders>
              <w:top w:val="nil"/>
              <w:left w:val="single" w:sz="4" w:space="0" w:color="auto"/>
              <w:bottom w:val="single" w:sz="4" w:space="0" w:color="auto"/>
              <w:right w:val="single" w:sz="4" w:space="0" w:color="auto"/>
            </w:tcBorders>
          </w:tcPr>
          <w:p w14:paraId="22100427" w14:textId="77777777" w:rsidR="002B034F" w:rsidRPr="005E0328" w:rsidRDefault="002B034F" w:rsidP="00565E53">
            <w:pPr>
              <w:widowControl w:val="0"/>
              <w:jc w:val="center"/>
              <w:rPr>
                <w:lang w:val="pt-PT"/>
              </w:rPr>
            </w:pPr>
          </w:p>
          <w:p w14:paraId="5B7BFE98" w14:textId="77777777" w:rsidR="002B034F" w:rsidRPr="00234065" w:rsidRDefault="002B034F" w:rsidP="00565E53">
            <w:pPr>
              <w:widowControl w:val="0"/>
              <w:jc w:val="center"/>
              <w:rPr>
                <w:vertAlign w:val="superscript"/>
                <w:lang w:val="fi-FI"/>
              </w:rPr>
            </w:pPr>
            <w:r w:rsidRPr="00234065">
              <w:rPr>
                <w:lang w:val="fi-FI"/>
              </w:rPr>
              <w:t>56 (53 %)</w:t>
            </w:r>
            <w:r w:rsidRPr="00234065">
              <w:rPr>
                <w:vertAlign w:val="superscript"/>
                <w:lang w:val="fi-FI"/>
              </w:rPr>
              <w:t>a</w:t>
            </w:r>
          </w:p>
        </w:tc>
        <w:tc>
          <w:tcPr>
            <w:tcW w:w="2459" w:type="dxa"/>
            <w:tcBorders>
              <w:top w:val="nil"/>
              <w:left w:val="single" w:sz="4" w:space="0" w:color="auto"/>
              <w:bottom w:val="single" w:sz="4" w:space="0" w:color="auto"/>
              <w:right w:val="nil"/>
            </w:tcBorders>
          </w:tcPr>
          <w:p w14:paraId="3EE2F06D" w14:textId="77777777" w:rsidR="002B034F" w:rsidRPr="00234065" w:rsidRDefault="002B034F" w:rsidP="00565E53">
            <w:pPr>
              <w:widowControl w:val="0"/>
              <w:jc w:val="center"/>
              <w:rPr>
                <w:lang w:val="fi-FI"/>
              </w:rPr>
            </w:pPr>
          </w:p>
          <w:p w14:paraId="232E4BF5" w14:textId="77777777" w:rsidR="002B034F" w:rsidRPr="00234065" w:rsidRDefault="002B034F" w:rsidP="00565E53">
            <w:pPr>
              <w:widowControl w:val="0"/>
              <w:jc w:val="center"/>
              <w:rPr>
                <w:lang w:val="fi-FI"/>
              </w:rPr>
            </w:pPr>
            <w:r w:rsidRPr="00234065">
              <w:rPr>
                <w:lang w:val="fi-FI"/>
              </w:rPr>
              <w:t>14 (13 %)</w:t>
            </w:r>
          </w:p>
        </w:tc>
      </w:tr>
    </w:tbl>
    <w:p w14:paraId="16BFA03E" w14:textId="77777777" w:rsidR="002B034F" w:rsidRPr="008512D9" w:rsidRDefault="002B034F" w:rsidP="00565E53">
      <w:pPr>
        <w:widowControl w:val="0"/>
        <w:rPr>
          <w:lang w:val="en-US"/>
        </w:rPr>
      </w:pPr>
      <w:r w:rsidRPr="008512D9">
        <w:rPr>
          <w:lang w:val="en-US"/>
        </w:rPr>
        <w:t>Lyhenne: sPGA – static Physician Global Assessment</w:t>
      </w:r>
    </w:p>
    <w:p w14:paraId="50732411" w14:textId="77777777" w:rsidR="002B034F" w:rsidRPr="000F3B0B" w:rsidRDefault="002B034F" w:rsidP="00565E53">
      <w:pPr>
        <w:widowControl w:val="0"/>
        <w:rPr>
          <w:lang w:val="fi-FI"/>
        </w:rPr>
      </w:pPr>
      <w:r w:rsidRPr="000F3B0B">
        <w:rPr>
          <w:lang w:val="fi-FI"/>
        </w:rPr>
        <w:t>a. p &lt; 0,0001 verrattuna lumelääkkeeseen</w:t>
      </w:r>
    </w:p>
    <w:p w14:paraId="6C3B8D32" w14:textId="77777777" w:rsidR="002B034F" w:rsidRPr="000F3B0B" w:rsidRDefault="002B034F">
      <w:pPr>
        <w:keepNext/>
        <w:rPr>
          <w:lang w:val="fi-FI"/>
        </w:rPr>
      </w:pPr>
    </w:p>
    <w:p w14:paraId="43A49C05" w14:textId="77777777" w:rsidR="002B034F" w:rsidRPr="00B77A59" w:rsidRDefault="002B034F">
      <w:pPr>
        <w:keepNext/>
        <w:rPr>
          <w:lang w:val="fi-FI"/>
        </w:rPr>
      </w:pPr>
      <w:r w:rsidRPr="000F3B0B">
        <w:rPr>
          <w:lang w:val="fi-FI"/>
        </w:rPr>
        <w:t>12 viikon kaksoissokkoutetun jakson jälkeen kaikill</w:t>
      </w:r>
      <w:r w:rsidRPr="005A760D">
        <w:rPr>
          <w:lang w:val="fi-FI"/>
        </w:rPr>
        <w:t>e potilaille annettiin 0,8 mg/kg Enbrel</w:t>
      </w:r>
      <w:r w:rsidR="0078134F" w:rsidRPr="005A760D">
        <w:rPr>
          <w:lang w:val="fi-FI"/>
        </w:rPr>
        <w:t>-</w:t>
      </w:r>
      <w:r w:rsidR="0078134F" w:rsidRPr="00BB3E30">
        <w:rPr>
          <w:lang w:val="fi-FI"/>
        </w:rPr>
        <w:t>valmistetta</w:t>
      </w:r>
      <w:r w:rsidRPr="006E330F">
        <w:rPr>
          <w:lang w:val="fi-FI"/>
        </w:rPr>
        <w:t xml:space="preserve"> (enintään 50 mg/anno</w:t>
      </w:r>
      <w:r w:rsidRPr="006B607C">
        <w:rPr>
          <w:lang w:val="fi-FI"/>
        </w:rPr>
        <w:t>s) kerran viikossa seuraavat 2</w:t>
      </w:r>
      <w:r w:rsidRPr="00B77A59">
        <w:rPr>
          <w:lang w:val="fi-FI"/>
        </w:rPr>
        <w:t xml:space="preserve">4 viikkoa. Avoimen jakson aikana todetut vasteet olivat samankaltaiset kuin kaksoissokkojakson aikana havaitut. </w:t>
      </w:r>
    </w:p>
    <w:p w14:paraId="1D02322D" w14:textId="77777777" w:rsidR="002B034F" w:rsidRPr="00211DC7" w:rsidRDefault="002B034F">
      <w:pPr>
        <w:rPr>
          <w:lang w:val="fi-FI"/>
        </w:rPr>
      </w:pPr>
    </w:p>
    <w:p w14:paraId="784BB153" w14:textId="77777777" w:rsidR="002B034F" w:rsidRPr="00F8711D" w:rsidRDefault="002B034F">
      <w:pPr>
        <w:tabs>
          <w:tab w:val="left" w:pos="567"/>
        </w:tabs>
        <w:suppressAutoHyphens/>
        <w:rPr>
          <w:lang w:val="fi-FI"/>
        </w:rPr>
      </w:pPr>
      <w:r w:rsidRPr="00211DC7">
        <w:rPr>
          <w:lang w:val="fi-FI"/>
        </w:rPr>
        <w:t>Satunnaistetun lopetusvaiheen aikana merkitsevästi useampi potilas, joka oli uudelleen satunnaistettu lumelääkkeel</w:t>
      </w:r>
      <w:r w:rsidRPr="0054232F">
        <w:rPr>
          <w:lang w:val="fi-FI"/>
        </w:rPr>
        <w:t>le, sai relapsin (PASI 75 -vasteen menetys) verrattuna potilaisiin, jotka oli uudelleen satu</w:t>
      </w:r>
      <w:r w:rsidRPr="00C24735">
        <w:rPr>
          <w:lang w:val="fi-FI"/>
        </w:rPr>
        <w:t>nnaistettu Enbrel</w:t>
      </w:r>
      <w:r w:rsidR="0078134F" w:rsidRPr="00C24735">
        <w:rPr>
          <w:lang w:val="fi-FI"/>
        </w:rPr>
        <w:t>-valmistee</w:t>
      </w:r>
      <w:r w:rsidRPr="00F8711D">
        <w:rPr>
          <w:lang w:val="fi-FI"/>
        </w:rPr>
        <w:t>lle. Jatkohoidossa vasteet säilyivät 48 viikkoon asti.</w:t>
      </w:r>
    </w:p>
    <w:p w14:paraId="0ADEBA36" w14:textId="77777777" w:rsidR="002B034F" w:rsidRPr="00F8711D" w:rsidRDefault="002B034F">
      <w:pPr>
        <w:tabs>
          <w:tab w:val="left" w:pos="567"/>
        </w:tabs>
        <w:suppressAutoHyphens/>
        <w:rPr>
          <w:lang w:val="fi-FI"/>
        </w:rPr>
      </w:pPr>
    </w:p>
    <w:p w14:paraId="1D9A633D" w14:textId="77777777" w:rsidR="002B034F" w:rsidRPr="00F8711D" w:rsidRDefault="002B034F">
      <w:pPr>
        <w:tabs>
          <w:tab w:val="left" w:pos="567"/>
        </w:tabs>
        <w:suppressAutoHyphens/>
        <w:rPr>
          <w:lang w:val="fi-FI"/>
        </w:rPr>
      </w:pPr>
      <w:r w:rsidRPr="00F8711D">
        <w:rPr>
          <w:lang w:val="fi-FI"/>
        </w:rPr>
        <w:t>Kerran viikossa annettavan 0,8 mg/kg Enbrel</w:t>
      </w:r>
      <w:r w:rsidR="0078134F" w:rsidRPr="00F8711D">
        <w:rPr>
          <w:lang w:val="fi-FI"/>
        </w:rPr>
        <w:t>-valmistee</w:t>
      </w:r>
      <w:r w:rsidRPr="00F8711D">
        <w:rPr>
          <w:lang w:val="fi-FI"/>
        </w:rPr>
        <w:t>n (enintään 50 mg/annos) pitkäaikaista tehoa ja turvallisuutta arvioitiin avoimessa jatkotutkimuksessa, jossa oli mukana 181 läiskäpsoriaasia sairastavaa lapsipotilasta, enintään kahden vuoden ajan yllä mainitun 48 viikon lisäksi. Pitkäaikainen kokemus Enbrel</w:t>
      </w:r>
      <w:r w:rsidR="0078134F" w:rsidRPr="00F8711D">
        <w:rPr>
          <w:lang w:val="fi-FI"/>
        </w:rPr>
        <w:t>-valmistee</w:t>
      </w:r>
      <w:r w:rsidRPr="00F8711D">
        <w:rPr>
          <w:lang w:val="fi-FI"/>
        </w:rPr>
        <w:t>st</w:t>
      </w:r>
      <w:r w:rsidR="0078134F" w:rsidRPr="00F8711D">
        <w:rPr>
          <w:lang w:val="fi-FI"/>
        </w:rPr>
        <w:t>a</w:t>
      </w:r>
      <w:r w:rsidRPr="00F8711D">
        <w:rPr>
          <w:lang w:val="fi-FI"/>
        </w:rPr>
        <w:t xml:space="preserve"> oli yleisesti verrattavissa alkuperäisestä 48 viikon mittaisesta tutkimuksesta saatuun kokemukseen eikä uusia turvallisuuslöydöksiä ilmaantunut </w:t>
      </w:r>
    </w:p>
    <w:p w14:paraId="46DDE8C9" w14:textId="77777777" w:rsidR="002B034F" w:rsidRPr="00F8711D" w:rsidRDefault="002B034F">
      <w:pPr>
        <w:tabs>
          <w:tab w:val="left" w:pos="567"/>
        </w:tabs>
        <w:suppressAutoHyphens/>
        <w:rPr>
          <w:lang w:val="fi-FI"/>
        </w:rPr>
      </w:pPr>
    </w:p>
    <w:p w14:paraId="4A3847C0" w14:textId="77777777" w:rsidR="002B034F" w:rsidRPr="00F8711D" w:rsidRDefault="002B034F" w:rsidP="00B74AAA">
      <w:pPr>
        <w:keepNext/>
        <w:keepLines/>
        <w:tabs>
          <w:tab w:val="left" w:pos="567"/>
        </w:tabs>
        <w:suppressAutoHyphens/>
        <w:ind w:left="567" w:hanging="567"/>
        <w:rPr>
          <w:b/>
          <w:lang w:val="fi-FI"/>
        </w:rPr>
      </w:pPr>
      <w:r w:rsidRPr="00F8711D">
        <w:rPr>
          <w:b/>
          <w:lang w:val="fi-FI"/>
        </w:rPr>
        <w:t>5.2</w:t>
      </w:r>
      <w:r w:rsidRPr="00F8711D">
        <w:rPr>
          <w:b/>
          <w:lang w:val="fi-FI"/>
        </w:rPr>
        <w:tab/>
        <w:t>Farmakokinetiikka</w:t>
      </w:r>
    </w:p>
    <w:p w14:paraId="6C257DB2" w14:textId="77777777" w:rsidR="002B034F" w:rsidRPr="00F8711D" w:rsidRDefault="002B034F" w:rsidP="00B74AAA">
      <w:pPr>
        <w:keepNext/>
        <w:keepLines/>
        <w:tabs>
          <w:tab w:val="left" w:pos="567"/>
        </w:tabs>
        <w:suppressAutoHyphens/>
        <w:rPr>
          <w:lang w:val="fi-FI"/>
        </w:rPr>
      </w:pPr>
    </w:p>
    <w:p w14:paraId="7553F38C" w14:textId="77777777" w:rsidR="002B034F" w:rsidRPr="00F8711D" w:rsidRDefault="002B034F">
      <w:pPr>
        <w:tabs>
          <w:tab w:val="left" w:pos="567"/>
        </w:tabs>
        <w:suppressAutoHyphens/>
        <w:rPr>
          <w:lang w:val="fi-FI"/>
        </w:rPr>
      </w:pPr>
      <w:r w:rsidRPr="00F8711D">
        <w:rPr>
          <w:lang w:val="fi-FI"/>
        </w:rPr>
        <w:t xml:space="preserve">Etanerseptin seerumiarvoja on tutkittu ELISA-menetelmällä (Enzyme-Linked Immunosorbent Assay), joka saattaa tunnistaa ELISA:lle herkkiä hajoamistuotteita sekä kantayhdisteen. </w:t>
      </w:r>
    </w:p>
    <w:p w14:paraId="30B332A1" w14:textId="77777777" w:rsidR="002B034F" w:rsidRPr="00F8711D" w:rsidRDefault="002B034F">
      <w:pPr>
        <w:tabs>
          <w:tab w:val="left" w:pos="567"/>
        </w:tabs>
        <w:suppressAutoHyphens/>
        <w:rPr>
          <w:lang w:val="fi-FI"/>
        </w:rPr>
      </w:pPr>
    </w:p>
    <w:p w14:paraId="65AA0C33" w14:textId="77777777" w:rsidR="002B034F" w:rsidRPr="00F8711D" w:rsidRDefault="002B034F">
      <w:pPr>
        <w:tabs>
          <w:tab w:val="left" w:pos="567"/>
        </w:tabs>
        <w:suppressAutoHyphens/>
        <w:rPr>
          <w:u w:val="single"/>
          <w:lang w:val="fi-FI"/>
        </w:rPr>
      </w:pPr>
      <w:r w:rsidRPr="00F8711D">
        <w:rPr>
          <w:u w:val="single"/>
          <w:lang w:val="fi-FI"/>
        </w:rPr>
        <w:t>Imeytyminen</w:t>
      </w:r>
    </w:p>
    <w:p w14:paraId="47A2E5D5" w14:textId="77777777" w:rsidR="002D23A6" w:rsidRPr="00F8711D" w:rsidRDefault="002D23A6">
      <w:pPr>
        <w:tabs>
          <w:tab w:val="left" w:pos="567"/>
        </w:tabs>
        <w:suppressAutoHyphens/>
        <w:rPr>
          <w:lang w:val="fi-FI"/>
        </w:rPr>
      </w:pPr>
    </w:p>
    <w:p w14:paraId="4F57E608" w14:textId="77777777" w:rsidR="002B034F" w:rsidRPr="000F3B0B" w:rsidRDefault="002B034F">
      <w:pPr>
        <w:tabs>
          <w:tab w:val="left" w:pos="567"/>
        </w:tabs>
        <w:suppressAutoHyphens/>
        <w:rPr>
          <w:lang w:val="fi-FI"/>
        </w:rPr>
      </w:pPr>
      <w:r w:rsidRPr="00F8711D">
        <w:rPr>
          <w:lang w:val="fi-FI"/>
        </w:rPr>
        <w:t>Etanersepti imeytyy hitaasti ihonalaisesta injektiokohdasta ja huippupitoisuus saavutetaan noin 48 tuntia kerta-annoksen jälkeen. Absoluuttinen hyötyosuus on 76 %. Kahdesti viikossa tapahtuvan annon yhteydessä vakaan tilan pitoisuuksien odotetaan olevan noin kaksinkertaiset kerta-annoksilla saavutettaviin pitoisuuksiin verrattuna. Annettaessa kerta-annoksena 25 mg Enbrel</w:t>
      </w:r>
      <w:r w:rsidR="0078134F" w:rsidRPr="00F8711D">
        <w:rPr>
          <w:lang w:val="fi-FI"/>
        </w:rPr>
        <w:t>-valmistetta</w:t>
      </w:r>
      <w:r w:rsidRPr="00F8711D">
        <w:rPr>
          <w:lang w:val="fi-FI"/>
        </w:rPr>
        <w:t xml:space="preserve"> ihon alle, keskimääräiset huippupitoisuudet seerumissa terveillä vapaaehtoisilla olivat 1,65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0,66 </w:t>
      </w:r>
      <w:r w:rsidRPr="000F3B0B">
        <w:rPr>
          <w:szCs w:val="22"/>
          <w:lang w:val="fi-FI"/>
        </w:rPr>
        <w:t>mikro</w:t>
      </w:r>
      <w:r w:rsidRPr="000F3B0B">
        <w:rPr>
          <w:lang w:val="fi-FI"/>
        </w:rPr>
        <w:t xml:space="preserve">g/ml ja pitoisuuskäyrän alainen alue oli 235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96,6 </w:t>
      </w:r>
      <w:r w:rsidRPr="000F3B0B">
        <w:rPr>
          <w:szCs w:val="22"/>
          <w:lang w:val="fi-FI"/>
        </w:rPr>
        <w:t>mikro</w:t>
      </w:r>
      <w:r w:rsidRPr="000F3B0B">
        <w:rPr>
          <w:lang w:val="fi-FI"/>
        </w:rPr>
        <w:t>g</w:t>
      </w:r>
      <w:r w:rsidRPr="000F3B0B">
        <w:rPr>
          <w:szCs w:val="22"/>
          <w:lang w:val="fi-FI"/>
        </w:rPr>
        <w:sym w:font="Symbol" w:char="00B7"/>
      </w:r>
      <w:r w:rsidRPr="000F3B0B">
        <w:rPr>
          <w:lang w:val="fi-FI"/>
        </w:rPr>
        <w:t xml:space="preserve">h/ml. </w:t>
      </w:r>
    </w:p>
    <w:p w14:paraId="7A20AFF2" w14:textId="77777777" w:rsidR="002B034F" w:rsidRPr="000F3B0B" w:rsidRDefault="002B034F">
      <w:pPr>
        <w:tabs>
          <w:tab w:val="left" w:pos="567"/>
        </w:tabs>
        <w:suppressAutoHyphens/>
        <w:rPr>
          <w:lang w:val="fi-FI"/>
        </w:rPr>
      </w:pPr>
    </w:p>
    <w:p w14:paraId="530ADE75" w14:textId="77777777" w:rsidR="002B034F" w:rsidRPr="00211DC7" w:rsidRDefault="002B034F">
      <w:pPr>
        <w:tabs>
          <w:tab w:val="left" w:pos="567"/>
        </w:tabs>
        <w:suppressAutoHyphens/>
        <w:rPr>
          <w:lang w:val="fi-FI"/>
        </w:rPr>
      </w:pPr>
      <w:r w:rsidRPr="000F3B0B">
        <w:rPr>
          <w:lang w:val="fi-FI"/>
        </w:rPr>
        <w:t>Annostuksella 50 mg kerran viikossa nivelreumapotilaiden</w:t>
      </w:r>
      <w:r w:rsidRPr="005A760D">
        <w:rPr>
          <w:lang w:val="fi-FI"/>
        </w:rPr>
        <w:t xml:space="preserve"> (n = 21) keskiarvoiset seerumipitoisuusprofiilit vakaassa tilassa</w:t>
      </w:r>
      <w:r w:rsidRPr="00BB3E30">
        <w:rPr>
          <w:lang w:val="fi-FI"/>
        </w:rPr>
        <w:t xml:space="preserve"> olivat Cmax 2,4 mg/l , Cmin 1,2 mg/l ja osittainen AUC 297 mgh</w:t>
      </w:r>
      <w:r w:rsidRPr="006E330F">
        <w:rPr>
          <w:lang w:val="fi-FI"/>
        </w:rPr>
        <w:t>/l. Annostuksella 25 mg kahdesti viikossa (n = 16) vastaavat luvut olivat 2,6 mg/l, 1,4 mg/l ja 316 mgh/l. Avoimessa kahden h</w:t>
      </w:r>
      <w:r w:rsidRPr="006B607C">
        <w:rPr>
          <w:lang w:val="fi-FI"/>
        </w:rPr>
        <w:t>oidon vaihtovuoroisessa tutkimuksessa (crossover study), etaners</w:t>
      </w:r>
      <w:r w:rsidRPr="00B77A59">
        <w:rPr>
          <w:lang w:val="fi-FI"/>
        </w:rPr>
        <w:t xml:space="preserve">eptiä annettiin kerta-annoksena terveille vapaaehtoisille. 50 mg injektio todettiin biologisesti samanarvoiseksi kahden </w:t>
      </w:r>
      <w:r w:rsidRPr="00211DC7">
        <w:rPr>
          <w:lang w:val="fi-FI"/>
        </w:rPr>
        <w:t>samanaikaisesti annetun 25 mg:n injektion kanssa.</w:t>
      </w:r>
    </w:p>
    <w:p w14:paraId="63051EF8" w14:textId="77777777" w:rsidR="002B034F" w:rsidRPr="00211DC7" w:rsidRDefault="002B034F">
      <w:pPr>
        <w:tabs>
          <w:tab w:val="left" w:pos="567"/>
        </w:tabs>
        <w:suppressAutoHyphens/>
        <w:rPr>
          <w:lang w:val="fi-FI"/>
        </w:rPr>
      </w:pPr>
    </w:p>
    <w:p w14:paraId="56820295" w14:textId="77777777" w:rsidR="002B034F" w:rsidRPr="00BB3E30" w:rsidRDefault="002B034F">
      <w:pPr>
        <w:tabs>
          <w:tab w:val="left" w:pos="567"/>
        </w:tabs>
        <w:suppressAutoHyphens/>
        <w:rPr>
          <w:lang w:val="fi-FI"/>
        </w:rPr>
      </w:pPr>
      <w:r w:rsidRPr="0054232F">
        <w:rPr>
          <w:lang w:val="fi-FI"/>
        </w:rPr>
        <w:t>Selkärankareumapotilailla tehdyissä populaatiofarmokokineettisissä analyyseissä oli e</w:t>
      </w:r>
      <w:r w:rsidRPr="00C24735">
        <w:rPr>
          <w:lang w:val="fi-FI"/>
        </w:rPr>
        <w:t xml:space="preserve">tanerseptin vakaan tilan AUC 466 </w:t>
      </w:r>
      <w:r w:rsidRPr="00F8711D">
        <w:rPr>
          <w:color w:val="000000"/>
          <w:lang w:val="fi-FI"/>
        </w:rPr>
        <w:t>mikrog</w:t>
      </w:r>
      <w:r w:rsidRPr="00234065">
        <w:rPr>
          <w:color w:val="000000"/>
          <w:lang w:val="fi-FI"/>
        </w:rPr>
        <w:sym w:font="Symbol" w:char="00B7"/>
      </w:r>
      <w:r w:rsidRPr="000F3B0B">
        <w:rPr>
          <w:lang w:val="fi-FI"/>
        </w:rPr>
        <w:t>h/ml, kun 50 mg Enbrel</w:t>
      </w:r>
      <w:r w:rsidR="0078134F" w:rsidRPr="000F3B0B">
        <w:rPr>
          <w:lang w:val="fi-FI"/>
        </w:rPr>
        <w:t>-valmistetta</w:t>
      </w:r>
      <w:r w:rsidRPr="005A760D">
        <w:rPr>
          <w:lang w:val="fi-FI"/>
        </w:rPr>
        <w:t xml:space="preserve"> annettiin kerran viikossa (n = 154) ja 474 </w:t>
      </w:r>
      <w:r w:rsidRPr="00BB3E30">
        <w:rPr>
          <w:color w:val="000000"/>
          <w:lang w:val="fi-FI"/>
        </w:rPr>
        <w:t>mi</w:t>
      </w:r>
      <w:r w:rsidRPr="006E330F">
        <w:rPr>
          <w:color w:val="000000"/>
          <w:lang w:val="fi-FI"/>
        </w:rPr>
        <w:t>krog</w:t>
      </w:r>
      <w:r w:rsidRPr="00234065">
        <w:rPr>
          <w:color w:val="000000"/>
          <w:lang w:val="fi-FI"/>
        </w:rPr>
        <w:sym w:font="Symbol" w:char="00B7"/>
      </w:r>
      <w:r w:rsidRPr="000F3B0B">
        <w:rPr>
          <w:lang w:val="fi-FI"/>
        </w:rPr>
        <w:t>h/ml, kun 25 mg Enbrel</w:t>
      </w:r>
      <w:r w:rsidR="0078134F" w:rsidRPr="000F3B0B">
        <w:rPr>
          <w:lang w:val="fi-FI"/>
        </w:rPr>
        <w:t>-valmistetta</w:t>
      </w:r>
      <w:r w:rsidRPr="005A760D">
        <w:rPr>
          <w:lang w:val="fi-FI"/>
        </w:rPr>
        <w:t xml:space="preserve"> annettiin kahdesti viikossa (n = 1</w:t>
      </w:r>
      <w:r w:rsidRPr="00BB3E30">
        <w:rPr>
          <w:lang w:val="fi-FI"/>
        </w:rPr>
        <w:t xml:space="preserve">48). </w:t>
      </w:r>
    </w:p>
    <w:p w14:paraId="54A9FCF2" w14:textId="77777777" w:rsidR="002B034F" w:rsidRPr="006E330F" w:rsidRDefault="002B034F">
      <w:pPr>
        <w:tabs>
          <w:tab w:val="left" w:pos="567"/>
        </w:tabs>
        <w:suppressAutoHyphens/>
        <w:rPr>
          <w:lang w:val="fi-FI"/>
        </w:rPr>
      </w:pPr>
    </w:p>
    <w:p w14:paraId="1859C28F" w14:textId="77777777" w:rsidR="002B034F" w:rsidRPr="006B607C" w:rsidRDefault="002B034F">
      <w:pPr>
        <w:tabs>
          <w:tab w:val="left" w:pos="567"/>
        </w:tabs>
        <w:suppressAutoHyphens/>
        <w:rPr>
          <w:u w:val="single"/>
          <w:lang w:val="fi-FI"/>
        </w:rPr>
      </w:pPr>
      <w:r w:rsidRPr="006B607C">
        <w:rPr>
          <w:u w:val="single"/>
          <w:lang w:val="fi-FI"/>
        </w:rPr>
        <w:t>Jakautuminen</w:t>
      </w:r>
    </w:p>
    <w:p w14:paraId="468997FA" w14:textId="77777777" w:rsidR="002D23A6" w:rsidRPr="006B607C" w:rsidRDefault="002D23A6">
      <w:pPr>
        <w:tabs>
          <w:tab w:val="left" w:pos="567"/>
        </w:tabs>
        <w:suppressAutoHyphens/>
        <w:rPr>
          <w:lang w:val="fi-FI"/>
        </w:rPr>
      </w:pPr>
    </w:p>
    <w:p w14:paraId="27983C38" w14:textId="77777777" w:rsidR="002B034F" w:rsidRPr="00211DC7" w:rsidRDefault="002B034F">
      <w:pPr>
        <w:tabs>
          <w:tab w:val="left" w:pos="567"/>
        </w:tabs>
        <w:suppressAutoHyphens/>
        <w:rPr>
          <w:lang w:val="fi-FI"/>
        </w:rPr>
      </w:pPr>
      <w:r w:rsidRPr="00B77A59">
        <w:rPr>
          <w:lang w:val="fi-FI"/>
        </w:rPr>
        <w:t>Etanerseptin pitoisuus-aikakäyrää kuvaamaan tarvitaan bieksponentiaalinen käyrä. Etanerseptin keskeinen jakautumistilavuus on 7,</w:t>
      </w:r>
      <w:r w:rsidRPr="00211DC7">
        <w:rPr>
          <w:lang w:val="fi-FI"/>
        </w:rPr>
        <w:t>6 l, ja vakaan tilan jakautumistilavuus on 10,4 l.</w:t>
      </w:r>
    </w:p>
    <w:p w14:paraId="164B077D" w14:textId="77777777" w:rsidR="002B034F" w:rsidRPr="0054232F" w:rsidRDefault="002B034F">
      <w:pPr>
        <w:tabs>
          <w:tab w:val="left" w:pos="567"/>
        </w:tabs>
        <w:suppressAutoHyphens/>
        <w:rPr>
          <w:lang w:val="fi-FI"/>
        </w:rPr>
      </w:pPr>
    </w:p>
    <w:p w14:paraId="576B0367" w14:textId="77777777" w:rsidR="002B034F" w:rsidRPr="0054232F" w:rsidRDefault="002B034F">
      <w:pPr>
        <w:keepNext/>
        <w:tabs>
          <w:tab w:val="left" w:pos="567"/>
        </w:tabs>
        <w:suppressAutoHyphens/>
        <w:rPr>
          <w:u w:val="single"/>
          <w:lang w:val="fi-FI"/>
        </w:rPr>
      </w:pPr>
      <w:r w:rsidRPr="0054232F">
        <w:rPr>
          <w:u w:val="single"/>
          <w:lang w:val="fi-FI"/>
        </w:rPr>
        <w:lastRenderedPageBreak/>
        <w:t>Eliminaatio</w:t>
      </w:r>
    </w:p>
    <w:p w14:paraId="3F6E5AB6" w14:textId="77777777" w:rsidR="002D23A6" w:rsidRPr="00C24735" w:rsidRDefault="002D23A6">
      <w:pPr>
        <w:keepNext/>
        <w:tabs>
          <w:tab w:val="left" w:pos="567"/>
        </w:tabs>
        <w:suppressAutoHyphens/>
        <w:rPr>
          <w:lang w:val="fi-FI"/>
        </w:rPr>
      </w:pPr>
    </w:p>
    <w:p w14:paraId="079ADF39" w14:textId="77777777" w:rsidR="002B034F" w:rsidRPr="00F8711D" w:rsidRDefault="002B034F">
      <w:pPr>
        <w:keepNext/>
        <w:tabs>
          <w:tab w:val="left" w:pos="567"/>
        </w:tabs>
        <w:suppressAutoHyphens/>
        <w:rPr>
          <w:lang w:val="fi-FI"/>
        </w:rPr>
      </w:pPr>
      <w:r w:rsidRPr="00C24735">
        <w:rPr>
          <w:lang w:val="fi-FI"/>
        </w:rPr>
        <w:t>Etanersepti poistuu hitaasti elimistöstä</w:t>
      </w:r>
      <w:r w:rsidRPr="00F8711D">
        <w:rPr>
          <w:lang w:val="fi-FI"/>
        </w:rPr>
        <w:t>. Puoliintumisaika on pitkä, noin 70 tuntia. Puhdistuma on nivelreumapotilailla noin 0,066 l/h, mikä on jonkin verran alhaisempi kuin mikä on terveillä vapaaehtoisilla todettu 0,11 l/h. Lisäksi Enbrel</w:t>
      </w:r>
      <w:r w:rsidR="0078134F" w:rsidRPr="00F8711D">
        <w:rPr>
          <w:lang w:val="fi-FI"/>
        </w:rPr>
        <w:t>-valmistee</w:t>
      </w:r>
      <w:r w:rsidRPr="00F8711D">
        <w:rPr>
          <w:lang w:val="fi-FI"/>
        </w:rPr>
        <w:t>n farmakokinetiikka on samanlainen nivelreuma, selkärankareuma- ja läiskäpsoriaasipotilailla.</w:t>
      </w:r>
    </w:p>
    <w:p w14:paraId="5B723EC9" w14:textId="77777777" w:rsidR="002B034F" w:rsidRPr="00F8711D" w:rsidRDefault="002B034F">
      <w:pPr>
        <w:tabs>
          <w:tab w:val="left" w:pos="567"/>
        </w:tabs>
        <w:suppressAutoHyphens/>
        <w:rPr>
          <w:lang w:val="fi-FI"/>
        </w:rPr>
      </w:pPr>
    </w:p>
    <w:p w14:paraId="48DF7DE2" w14:textId="77777777" w:rsidR="002B034F" w:rsidRPr="00F8711D" w:rsidRDefault="002B034F">
      <w:pPr>
        <w:tabs>
          <w:tab w:val="left" w:pos="567"/>
        </w:tabs>
        <w:suppressAutoHyphens/>
        <w:rPr>
          <w:lang w:val="fi-FI"/>
        </w:rPr>
      </w:pPr>
      <w:r w:rsidRPr="00F8711D">
        <w:rPr>
          <w:lang w:val="fi-FI"/>
        </w:rPr>
        <w:t>Miesten ja naisten välillä ei näytä olevan farmakokineettistä eroa.</w:t>
      </w:r>
    </w:p>
    <w:p w14:paraId="40ED3146" w14:textId="77777777" w:rsidR="002B034F" w:rsidRPr="00F8711D" w:rsidRDefault="002B034F">
      <w:pPr>
        <w:tabs>
          <w:tab w:val="left" w:pos="567"/>
        </w:tabs>
        <w:suppressAutoHyphens/>
        <w:rPr>
          <w:lang w:val="fi-FI"/>
        </w:rPr>
      </w:pPr>
    </w:p>
    <w:p w14:paraId="66883307" w14:textId="77777777" w:rsidR="002B034F" w:rsidRPr="00F8711D" w:rsidRDefault="002B034F">
      <w:pPr>
        <w:tabs>
          <w:tab w:val="left" w:pos="567"/>
        </w:tabs>
        <w:suppressAutoHyphens/>
        <w:rPr>
          <w:u w:val="single"/>
          <w:lang w:val="fi-FI"/>
        </w:rPr>
      </w:pPr>
      <w:r w:rsidRPr="00F8711D">
        <w:rPr>
          <w:u w:val="single"/>
          <w:lang w:val="fi-FI"/>
        </w:rPr>
        <w:t>Lineaarisuus</w:t>
      </w:r>
    </w:p>
    <w:p w14:paraId="121A8344" w14:textId="77777777" w:rsidR="002D23A6" w:rsidRPr="00F8711D" w:rsidRDefault="002D23A6">
      <w:pPr>
        <w:tabs>
          <w:tab w:val="left" w:pos="567"/>
        </w:tabs>
        <w:suppressAutoHyphens/>
        <w:rPr>
          <w:lang w:val="fi-FI"/>
        </w:rPr>
      </w:pPr>
    </w:p>
    <w:p w14:paraId="1E2A7483" w14:textId="77777777" w:rsidR="002B034F" w:rsidRPr="00F8711D" w:rsidRDefault="002B034F">
      <w:pPr>
        <w:tabs>
          <w:tab w:val="left" w:pos="567"/>
        </w:tabs>
        <w:suppressAutoHyphens/>
        <w:rPr>
          <w:lang w:val="fi-FI"/>
        </w:rPr>
      </w:pPr>
      <w:r w:rsidRPr="00F8711D">
        <w:rPr>
          <w:lang w:val="fi-FI"/>
        </w:rPr>
        <w:t>Suhdetta annokseen ei ole tutkittu muodollisesti mutta puhdistuman saturaatiota ei näytä tapahtuvan käytetyllä annosalueella.</w:t>
      </w:r>
    </w:p>
    <w:p w14:paraId="5DC490E4" w14:textId="77777777" w:rsidR="002B034F" w:rsidRPr="00F8711D" w:rsidRDefault="002B034F">
      <w:pPr>
        <w:tabs>
          <w:tab w:val="left" w:pos="567"/>
        </w:tabs>
        <w:suppressAutoHyphens/>
        <w:rPr>
          <w:lang w:val="fi-FI"/>
        </w:rPr>
      </w:pPr>
    </w:p>
    <w:p w14:paraId="58F769B9" w14:textId="77777777" w:rsidR="002B034F" w:rsidRPr="00865C95" w:rsidRDefault="002B034F" w:rsidP="00865C95">
      <w:pPr>
        <w:rPr>
          <w:u w:val="single"/>
          <w:lang w:val="fi-FI"/>
        </w:rPr>
      </w:pPr>
      <w:r w:rsidRPr="00865C95">
        <w:rPr>
          <w:u w:val="single"/>
          <w:lang w:val="fi-FI"/>
        </w:rPr>
        <w:t>Erityisryhmät</w:t>
      </w:r>
    </w:p>
    <w:p w14:paraId="269FB174" w14:textId="77777777" w:rsidR="002B034F" w:rsidRPr="00F8711D" w:rsidRDefault="002B034F" w:rsidP="00865C95">
      <w:pPr>
        <w:rPr>
          <w:snapToGrid w:val="0"/>
          <w:lang w:val="fi-FI"/>
        </w:rPr>
      </w:pPr>
    </w:p>
    <w:p w14:paraId="57678169" w14:textId="77777777" w:rsidR="002B034F" w:rsidRPr="00865C95" w:rsidRDefault="002B034F" w:rsidP="00865C95">
      <w:pPr>
        <w:keepNext/>
        <w:keepLines/>
        <w:tabs>
          <w:tab w:val="left" w:pos="567"/>
        </w:tabs>
        <w:suppressAutoHyphens/>
        <w:rPr>
          <w:i/>
          <w:lang w:val="fi-FI"/>
        </w:rPr>
      </w:pPr>
      <w:r w:rsidRPr="00865C95">
        <w:rPr>
          <w:i/>
          <w:lang w:val="fi-FI"/>
        </w:rPr>
        <w:t>Munuaisten vajaatoiminta</w:t>
      </w:r>
    </w:p>
    <w:p w14:paraId="38DC83EB" w14:textId="77777777" w:rsidR="002B034F" w:rsidRPr="00F8711D" w:rsidRDefault="002B034F">
      <w:pPr>
        <w:tabs>
          <w:tab w:val="left" w:pos="567"/>
        </w:tabs>
        <w:suppressAutoHyphens/>
        <w:rPr>
          <w:lang w:val="fi-FI"/>
        </w:rPr>
      </w:pPr>
      <w:r w:rsidRPr="00F8711D">
        <w:rPr>
          <w:lang w:val="fi-FI"/>
        </w:rPr>
        <w:t xml:space="preserve">Vaikka radioaktiivisuutta todetaan virtsassa annettaessa radioaktiivisesti merkittyä etanerseptiä potilaille ja vapaaehtoisille, etanerseptin pitoisuuksien suurenemista ei todettu potilailla, joilla oli akuutti munuaisten vajaatoiminta. Munuaisten vajaatoiminnassa ei annostuksen muuttamisen pitäisi olla tarpeen.  </w:t>
      </w:r>
    </w:p>
    <w:p w14:paraId="7EBDA1FD" w14:textId="77777777" w:rsidR="002B034F" w:rsidRPr="00F8711D" w:rsidRDefault="002B034F">
      <w:pPr>
        <w:tabs>
          <w:tab w:val="left" w:pos="567"/>
        </w:tabs>
        <w:suppressAutoHyphens/>
        <w:rPr>
          <w:lang w:val="fi-FI"/>
        </w:rPr>
      </w:pPr>
    </w:p>
    <w:p w14:paraId="4BFC5C06" w14:textId="77777777" w:rsidR="002B034F" w:rsidRPr="00F8711D" w:rsidRDefault="002B034F">
      <w:pPr>
        <w:keepNext/>
        <w:keepLines/>
        <w:tabs>
          <w:tab w:val="left" w:pos="567"/>
        </w:tabs>
        <w:suppressAutoHyphens/>
        <w:rPr>
          <w:i/>
          <w:lang w:val="fi-FI"/>
        </w:rPr>
      </w:pPr>
      <w:r w:rsidRPr="00F8711D">
        <w:rPr>
          <w:i/>
          <w:lang w:val="fi-FI"/>
        </w:rPr>
        <w:t>Maksan vajaatoiminta</w:t>
      </w:r>
    </w:p>
    <w:p w14:paraId="2B63286C" w14:textId="77777777" w:rsidR="002B034F" w:rsidRPr="00F8711D" w:rsidRDefault="002B034F">
      <w:pPr>
        <w:keepNext/>
        <w:keepLines/>
        <w:tabs>
          <w:tab w:val="left" w:pos="567"/>
        </w:tabs>
        <w:suppressAutoHyphens/>
        <w:rPr>
          <w:lang w:val="fi-FI"/>
        </w:rPr>
      </w:pPr>
      <w:r w:rsidRPr="00F8711D">
        <w:rPr>
          <w:lang w:val="fi-FI"/>
        </w:rPr>
        <w:t>Etanerseptin pitoisuuksien suurenemista ei todettu potilailla, joilla oli akuutti maksan vajaatoiminta. Maksan vajaatoiminnassa ei annostuksen muuttamisen pitäisi olla tarpeen.</w:t>
      </w:r>
    </w:p>
    <w:p w14:paraId="161293B3" w14:textId="77777777" w:rsidR="002B034F" w:rsidRPr="00F8711D" w:rsidRDefault="002B034F">
      <w:pPr>
        <w:tabs>
          <w:tab w:val="left" w:pos="567"/>
        </w:tabs>
        <w:suppressAutoHyphens/>
        <w:rPr>
          <w:lang w:val="fi-FI"/>
        </w:rPr>
      </w:pPr>
    </w:p>
    <w:p w14:paraId="61B8F30C" w14:textId="77777777" w:rsidR="002B034F" w:rsidRPr="00865C95" w:rsidRDefault="002B034F" w:rsidP="00865C95">
      <w:pPr>
        <w:keepNext/>
        <w:keepLines/>
        <w:tabs>
          <w:tab w:val="left" w:pos="567"/>
        </w:tabs>
        <w:suppressAutoHyphens/>
        <w:rPr>
          <w:i/>
          <w:lang w:val="fi-FI"/>
        </w:rPr>
      </w:pPr>
      <w:r w:rsidRPr="00865C95">
        <w:rPr>
          <w:i/>
          <w:lang w:val="fi-FI"/>
        </w:rPr>
        <w:t>Iäkkäät</w:t>
      </w:r>
    </w:p>
    <w:p w14:paraId="0F50F5F8" w14:textId="77777777" w:rsidR="002B034F" w:rsidRPr="00F8711D" w:rsidRDefault="002B034F">
      <w:pPr>
        <w:tabs>
          <w:tab w:val="left" w:pos="567"/>
        </w:tabs>
        <w:suppressAutoHyphens/>
        <w:rPr>
          <w:lang w:val="fi-FI"/>
        </w:rPr>
      </w:pPr>
      <w:r w:rsidRPr="00F8711D">
        <w:rPr>
          <w:lang w:val="fi-FI"/>
        </w:rPr>
        <w:t>Vanhuuden merkitystä tutkittiin etanerseptin seerumipitoisuuksien väestöfarmakokineettisessä analyysissa. Puhdistuman ja jakautumistilavuuden arviot 65–87-vuotiailla potilailla olivat samanlaiset kuin alle 65-vuotiailla.</w:t>
      </w:r>
    </w:p>
    <w:p w14:paraId="2FF8E012" w14:textId="77777777" w:rsidR="002B034F" w:rsidRPr="00F8711D" w:rsidRDefault="002B034F">
      <w:pPr>
        <w:tabs>
          <w:tab w:val="left" w:pos="567"/>
        </w:tabs>
        <w:suppressAutoHyphens/>
        <w:rPr>
          <w:lang w:val="fi-FI"/>
        </w:rPr>
      </w:pPr>
    </w:p>
    <w:p w14:paraId="79B8D61F" w14:textId="77777777" w:rsidR="002B034F" w:rsidRPr="00865C95" w:rsidRDefault="002B034F" w:rsidP="00865C95">
      <w:pPr>
        <w:rPr>
          <w:u w:val="single"/>
          <w:lang w:val="fi-FI"/>
        </w:rPr>
      </w:pPr>
      <w:r w:rsidRPr="00865C95">
        <w:rPr>
          <w:u w:val="single"/>
          <w:lang w:val="fi-FI"/>
        </w:rPr>
        <w:t>Pediatriset potilaat</w:t>
      </w:r>
    </w:p>
    <w:p w14:paraId="42FB5D52" w14:textId="77777777" w:rsidR="002B034F" w:rsidRPr="00F8711D" w:rsidRDefault="002B034F" w:rsidP="00865C95">
      <w:pPr>
        <w:rPr>
          <w:snapToGrid w:val="0"/>
          <w:lang w:val="fi-FI"/>
        </w:rPr>
      </w:pPr>
    </w:p>
    <w:p w14:paraId="4037E895" w14:textId="77777777" w:rsidR="002B034F" w:rsidRPr="00865C95" w:rsidRDefault="002B034F" w:rsidP="00865C95">
      <w:pPr>
        <w:keepNext/>
        <w:keepLines/>
        <w:tabs>
          <w:tab w:val="left" w:pos="567"/>
        </w:tabs>
        <w:suppressAutoHyphens/>
        <w:rPr>
          <w:i/>
          <w:lang w:val="fi-FI"/>
        </w:rPr>
      </w:pPr>
      <w:r w:rsidRPr="00865C95">
        <w:rPr>
          <w:i/>
          <w:lang w:val="fi-FI"/>
        </w:rPr>
        <w:t>Juveniilia idiopaattista artriittia sairastavat lapsipotilaat</w:t>
      </w:r>
    </w:p>
    <w:p w14:paraId="3BE27525"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ll</w:t>
      </w:r>
      <w:r w:rsidR="0078134F" w:rsidRPr="00F8711D">
        <w:rPr>
          <w:lang w:val="fi-FI"/>
        </w:rPr>
        <w:t>a</w:t>
      </w:r>
      <w:r w:rsidRPr="00F8711D">
        <w:rPr>
          <w:lang w:val="fi-FI"/>
        </w:rPr>
        <w:t xml:space="preserve"> tehdyssä tutkimuksessa oli mukana 69 taudinkulultaan polyartikulaarista juveniilia idiopaattista artriittia sairastavaa potilasta (4–17-vuotiaita), jotka saivat 0,4 mg/kg Enbrel</w:t>
      </w:r>
      <w:r w:rsidR="0078134F" w:rsidRPr="00F8711D">
        <w:rPr>
          <w:lang w:val="fi-FI"/>
        </w:rPr>
        <w:t>-valmistetta</w:t>
      </w:r>
      <w:r w:rsidRPr="00F8711D">
        <w:rPr>
          <w:lang w:val="fi-FI"/>
        </w:rPr>
        <w:t xml:space="preserve"> kahdesti viikossa kolmen kuukauden ajan. Seerumipitoisuusprofiilit olivat samanlaiset kuin aikuisilla nivelreumapotilailla. Nuorimmilla (4-vuotiailla) lapsilla puhdistuma oli pienempi (suurempi puhdistuma suhteutettuna painoon) kuin vanhemmilla (12-vuotiailla) lapsilla ja aikuisilla. Annosta suhteutettaessa vanhemmilla (10–17-vuotiailla) lapsilla seerumitasot ovat lähes samat kuin aikuisilla. Nuoremmilla lapsilla tasot ovat huomattavasti alhaisemmat. </w:t>
      </w:r>
    </w:p>
    <w:p w14:paraId="79B4DE2F" w14:textId="77777777" w:rsidR="002B034F" w:rsidRPr="00F8711D" w:rsidRDefault="002B034F">
      <w:pPr>
        <w:tabs>
          <w:tab w:val="left" w:pos="567"/>
        </w:tabs>
        <w:suppressAutoHyphens/>
        <w:rPr>
          <w:lang w:val="fi-FI"/>
        </w:rPr>
      </w:pPr>
    </w:p>
    <w:p w14:paraId="2ABCB7CC" w14:textId="77777777" w:rsidR="002B034F" w:rsidRPr="00F8711D" w:rsidRDefault="002B034F">
      <w:pPr>
        <w:rPr>
          <w:i/>
          <w:lang w:val="fi-FI"/>
        </w:rPr>
      </w:pPr>
      <w:r w:rsidRPr="00F8711D">
        <w:rPr>
          <w:i/>
          <w:lang w:val="fi-FI"/>
        </w:rPr>
        <w:t>Läiskäpsoriaasia sairastavat lapsipotilaat</w:t>
      </w:r>
    </w:p>
    <w:p w14:paraId="24E3D75E" w14:textId="77777777" w:rsidR="002B034F" w:rsidRPr="00F8711D" w:rsidRDefault="002B034F">
      <w:pPr>
        <w:rPr>
          <w:lang w:val="fi-FI"/>
        </w:rPr>
      </w:pPr>
      <w:r w:rsidRPr="00F8711D">
        <w:rPr>
          <w:lang w:val="fi-FI"/>
        </w:rPr>
        <w:t>Läiskäpsoriaasia sairastaville lapsipotilaille (4–17-vuotiaat) annettiin 0,8 mg/kg (korkeintaan 50 mg/annos) etanerseptiä kerran viikossa 48 viikkoon asti. Vakaan tilan keskipitoisuudet seerumissa</w:t>
      </w:r>
    </w:p>
    <w:p w14:paraId="53C9E4D9" w14:textId="77777777" w:rsidR="002B034F" w:rsidRPr="00F8711D" w:rsidRDefault="002B034F">
      <w:pPr>
        <w:rPr>
          <w:lang w:val="fi-FI"/>
        </w:rPr>
      </w:pPr>
      <w:r w:rsidRPr="00F8711D">
        <w:rPr>
          <w:lang w:val="fi-FI"/>
        </w:rPr>
        <w:t>olivat 1,6–2,1 mikrog/ml viikoilla 12, 24 ja 48. Nämä keskipitoisuudet läiskäpsoriaasia sairastavilla lapsipotilailla olivat samanlaiset kuin juveniilia idiopaattista artriittia sairastavien lapsipotilaiden, joita oli hoidettu 0,4 mg/kg etanerseptillä kahdesti viikossa, enintään 50 mg:n viikkoannoksella. Nämä keskipitoisuudet olivat samanlaisia kuin aikuisilla läiskäpsoriaasipotilailla, joita oli hoidettu 25 mg etanerseptillä kahdesti viikossa.</w:t>
      </w:r>
    </w:p>
    <w:p w14:paraId="035D3F6A" w14:textId="77777777" w:rsidR="002B034F" w:rsidRPr="00F8711D" w:rsidRDefault="002B034F">
      <w:pPr>
        <w:tabs>
          <w:tab w:val="left" w:pos="567"/>
        </w:tabs>
        <w:suppressAutoHyphens/>
        <w:rPr>
          <w:lang w:val="fi-FI"/>
        </w:rPr>
      </w:pPr>
    </w:p>
    <w:p w14:paraId="2B566C2C" w14:textId="77777777" w:rsidR="002B034F" w:rsidRPr="00F8711D" w:rsidRDefault="002B034F">
      <w:pPr>
        <w:keepNext/>
        <w:tabs>
          <w:tab w:val="left" w:pos="567"/>
        </w:tabs>
        <w:suppressAutoHyphens/>
        <w:ind w:left="567" w:hanging="567"/>
        <w:rPr>
          <w:b/>
          <w:lang w:val="fi-FI"/>
        </w:rPr>
      </w:pPr>
      <w:r w:rsidRPr="00F8711D">
        <w:rPr>
          <w:b/>
          <w:lang w:val="fi-FI"/>
        </w:rPr>
        <w:t>5.3</w:t>
      </w:r>
      <w:r w:rsidRPr="00F8711D">
        <w:rPr>
          <w:b/>
          <w:lang w:val="fi-FI"/>
        </w:rPr>
        <w:tab/>
        <w:t>Prekliiniset tiedot turvallisuudesta</w:t>
      </w:r>
    </w:p>
    <w:p w14:paraId="2D80A356" w14:textId="77777777" w:rsidR="002B034F" w:rsidRPr="00F8711D" w:rsidRDefault="002B034F">
      <w:pPr>
        <w:keepNext/>
        <w:tabs>
          <w:tab w:val="left" w:pos="567"/>
        </w:tabs>
        <w:suppressAutoHyphens/>
        <w:rPr>
          <w:lang w:val="fi-FI"/>
        </w:rPr>
      </w:pPr>
    </w:p>
    <w:p w14:paraId="3B06DB6E" w14:textId="77777777" w:rsidR="002B034F" w:rsidRPr="00F8711D" w:rsidRDefault="002B034F">
      <w:pPr>
        <w:keepNext/>
        <w:tabs>
          <w:tab w:val="left" w:pos="567"/>
        </w:tabs>
        <w:suppressAutoHyphens/>
        <w:rPr>
          <w:lang w:val="fi-FI"/>
        </w:rPr>
      </w:pPr>
      <w:r w:rsidRPr="00F8711D">
        <w:rPr>
          <w:lang w:val="fi-FI"/>
        </w:rPr>
        <w:t>Enbrel</w:t>
      </w:r>
      <w:r w:rsidR="0078134F" w:rsidRPr="00F8711D">
        <w:rPr>
          <w:lang w:val="fi-FI"/>
        </w:rPr>
        <w:t>-valmistee</w:t>
      </w:r>
      <w:r w:rsidRPr="00F8711D">
        <w:rPr>
          <w:lang w:val="fi-FI"/>
        </w:rPr>
        <w:t xml:space="preserve">n toksikologisissa tutkimuksissa ei todettu annosta rajoittavaa eikä kohde-elintoksisuutta. Enbrel katsottiin ei-genotoksiseksi </w:t>
      </w:r>
      <w:r w:rsidRPr="00F8711D">
        <w:rPr>
          <w:i/>
          <w:lang w:val="fi-FI"/>
        </w:rPr>
        <w:t>in vitro</w:t>
      </w:r>
      <w:r w:rsidRPr="00F8711D">
        <w:rPr>
          <w:lang w:val="fi-FI"/>
        </w:rPr>
        <w:t xml:space="preserve"> ja </w:t>
      </w:r>
      <w:r w:rsidRPr="00F8711D">
        <w:rPr>
          <w:i/>
          <w:lang w:val="fi-FI"/>
        </w:rPr>
        <w:t>in vivo</w:t>
      </w:r>
      <w:r w:rsidRPr="00F8711D">
        <w:rPr>
          <w:lang w:val="fi-FI"/>
        </w:rPr>
        <w:t xml:space="preserve"> tehdyissä tutkimussarjoissa. </w:t>
      </w:r>
      <w:r w:rsidRPr="00F8711D">
        <w:rPr>
          <w:lang w:val="fi-FI"/>
        </w:rPr>
        <w:lastRenderedPageBreak/>
        <w:t>Karsinogeenisyyttä ja lisääntymis- ja kehitystoksisuutta koskevia tavanomaisia tutkimuksia ei ole tehty Enbrel</w:t>
      </w:r>
      <w:r w:rsidR="0078134F" w:rsidRPr="00F8711D">
        <w:rPr>
          <w:lang w:val="fi-FI"/>
        </w:rPr>
        <w:t>-valmistee</w:t>
      </w:r>
      <w:r w:rsidRPr="00F8711D">
        <w:rPr>
          <w:lang w:val="fi-FI"/>
        </w:rPr>
        <w:t>ll</w:t>
      </w:r>
      <w:r w:rsidR="0078134F" w:rsidRPr="00F8711D">
        <w:rPr>
          <w:lang w:val="fi-FI"/>
        </w:rPr>
        <w:t>a</w:t>
      </w:r>
      <w:r w:rsidRPr="00F8711D">
        <w:rPr>
          <w:lang w:val="fi-FI"/>
        </w:rPr>
        <w:t>, koska sille kehittyy neutraloivia vasta-aineita jyrsijöillä.</w:t>
      </w:r>
    </w:p>
    <w:p w14:paraId="111CE5DA" w14:textId="77777777" w:rsidR="002B034F" w:rsidRPr="00F8711D" w:rsidRDefault="002B034F">
      <w:pPr>
        <w:tabs>
          <w:tab w:val="left" w:pos="567"/>
        </w:tabs>
        <w:suppressAutoHyphens/>
        <w:rPr>
          <w:lang w:val="fi-FI"/>
        </w:rPr>
      </w:pPr>
    </w:p>
    <w:p w14:paraId="1CAA9C56" w14:textId="77777777" w:rsidR="002B034F" w:rsidRPr="00F8711D" w:rsidRDefault="002B034F">
      <w:pPr>
        <w:tabs>
          <w:tab w:val="left" w:pos="567"/>
        </w:tabs>
        <w:suppressAutoHyphens/>
        <w:rPr>
          <w:lang w:val="fi-FI"/>
        </w:rPr>
      </w:pPr>
      <w:r w:rsidRPr="00F8711D">
        <w:rPr>
          <w:lang w:val="fi-FI"/>
        </w:rPr>
        <w:t xml:space="preserve">Enbrel ei aiheuttanut kuolleisuutta tai huomattavaa toksisuutta hiirillä tai rotilla, kun 2000 mg/kg annettiin ihonalaisesti tai 1000 mg/kg suonensisäisesti. Enbrel ei aiheuttanut annosta rajoittavaa tai kohde-elintoksisuutta apinoilla, kun niille annettiin ihonalaisesti annos (15 mg/kg) kahdesti viikossa 4 tai 26 viikon ajan. Tällä annostuksella systeeminen altistus AUC:n perusteella oli vähintään 27-kertainen ihmisen suositeltuun terapeuttiseen annokseen (25 mg) nähden. </w:t>
      </w:r>
    </w:p>
    <w:p w14:paraId="583C554D" w14:textId="77777777" w:rsidR="002B034F" w:rsidRPr="00F8711D" w:rsidRDefault="002B034F">
      <w:pPr>
        <w:tabs>
          <w:tab w:val="left" w:pos="567"/>
        </w:tabs>
        <w:suppressAutoHyphens/>
        <w:rPr>
          <w:lang w:val="fi-FI"/>
        </w:rPr>
      </w:pPr>
    </w:p>
    <w:p w14:paraId="1DA13E72" w14:textId="77777777" w:rsidR="002B034F" w:rsidRPr="00F8711D" w:rsidRDefault="002B034F">
      <w:pPr>
        <w:tabs>
          <w:tab w:val="left" w:pos="567"/>
        </w:tabs>
        <w:suppressAutoHyphens/>
        <w:rPr>
          <w:lang w:val="fi-FI"/>
        </w:rPr>
      </w:pPr>
    </w:p>
    <w:p w14:paraId="4DE55C3A" w14:textId="77777777" w:rsidR="002B034F" w:rsidRPr="00F8711D" w:rsidRDefault="002B034F" w:rsidP="00D02DD1">
      <w:pPr>
        <w:keepNext/>
        <w:keepLines/>
        <w:tabs>
          <w:tab w:val="left" w:pos="567"/>
        </w:tabs>
        <w:suppressAutoHyphens/>
        <w:ind w:left="567" w:hanging="567"/>
        <w:rPr>
          <w:b/>
          <w:lang w:val="fi-FI"/>
        </w:rPr>
      </w:pPr>
      <w:r w:rsidRPr="00F8711D">
        <w:rPr>
          <w:b/>
          <w:lang w:val="fi-FI"/>
        </w:rPr>
        <w:t>6.</w:t>
      </w:r>
      <w:r w:rsidRPr="00F8711D">
        <w:rPr>
          <w:b/>
          <w:lang w:val="fi-FI"/>
        </w:rPr>
        <w:tab/>
        <w:t>FARMASEUTTISET TIEDOT</w:t>
      </w:r>
    </w:p>
    <w:p w14:paraId="730FFB7A" w14:textId="77777777" w:rsidR="002B034F" w:rsidRPr="00F8711D" w:rsidRDefault="002B034F" w:rsidP="00D02DD1">
      <w:pPr>
        <w:keepNext/>
        <w:keepLines/>
        <w:tabs>
          <w:tab w:val="left" w:pos="567"/>
        </w:tabs>
        <w:suppressAutoHyphens/>
        <w:rPr>
          <w:lang w:val="fi-FI"/>
        </w:rPr>
      </w:pPr>
    </w:p>
    <w:p w14:paraId="472F726D" w14:textId="77777777" w:rsidR="002B034F" w:rsidRPr="00F8711D" w:rsidRDefault="002B034F" w:rsidP="00D02DD1">
      <w:pPr>
        <w:keepNext/>
        <w:keepLines/>
        <w:tabs>
          <w:tab w:val="left" w:pos="567"/>
        </w:tabs>
        <w:suppressAutoHyphens/>
        <w:ind w:left="567" w:hanging="567"/>
        <w:rPr>
          <w:b/>
          <w:lang w:val="fi-FI"/>
        </w:rPr>
      </w:pPr>
      <w:r w:rsidRPr="00F8711D">
        <w:rPr>
          <w:b/>
          <w:lang w:val="fi-FI"/>
        </w:rPr>
        <w:t>6.1</w:t>
      </w:r>
      <w:r w:rsidRPr="00F8711D">
        <w:rPr>
          <w:b/>
          <w:lang w:val="fi-FI"/>
        </w:rPr>
        <w:tab/>
        <w:t>Apuaineet</w:t>
      </w:r>
    </w:p>
    <w:p w14:paraId="0245AA3A" w14:textId="77777777" w:rsidR="002B034F" w:rsidRPr="00F8711D" w:rsidRDefault="002B034F" w:rsidP="00D02DD1">
      <w:pPr>
        <w:keepNext/>
        <w:keepLines/>
        <w:tabs>
          <w:tab w:val="left" w:pos="567"/>
        </w:tabs>
        <w:suppressAutoHyphens/>
        <w:rPr>
          <w:lang w:val="fi-FI"/>
        </w:rPr>
      </w:pPr>
    </w:p>
    <w:p w14:paraId="45A01264" w14:textId="77777777" w:rsidR="002B034F" w:rsidRPr="00F8711D" w:rsidRDefault="002B034F" w:rsidP="00D02DD1">
      <w:pPr>
        <w:keepNext/>
        <w:keepLines/>
        <w:tabs>
          <w:tab w:val="left" w:pos="567"/>
        </w:tabs>
        <w:suppressAutoHyphens/>
        <w:rPr>
          <w:lang w:val="fi-FI"/>
        </w:rPr>
      </w:pPr>
      <w:r w:rsidRPr="00F8711D">
        <w:rPr>
          <w:u w:val="single"/>
          <w:lang w:val="fi-FI"/>
        </w:rPr>
        <w:t>Kuiva-aine</w:t>
      </w:r>
    </w:p>
    <w:p w14:paraId="28EE5D53" w14:textId="77777777" w:rsidR="002D23A6" w:rsidRPr="00F8711D" w:rsidRDefault="002D23A6" w:rsidP="00D02DD1">
      <w:pPr>
        <w:keepNext/>
        <w:keepLines/>
        <w:tabs>
          <w:tab w:val="left" w:pos="567"/>
        </w:tabs>
        <w:suppressAutoHyphens/>
        <w:rPr>
          <w:lang w:val="fi-FI"/>
        </w:rPr>
      </w:pPr>
    </w:p>
    <w:p w14:paraId="5B7EFF35" w14:textId="77777777" w:rsidR="002B034F" w:rsidRPr="00F8711D" w:rsidRDefault="002B034F">
      <w:pPr>
        <w:tabs>
          <w:tab w:val="left" w:pos="567"/>
        </w:tabs>
        <w:suppressAutoHyphens/>
        <w:rPr>
          <w:lang w:val="fi-FI"/>
        </w:rPr>
      </w:pPr>
      <w:r w:rsidRPr="00F8711D">
        <w:rPr>
          <w:lang w:val="fi-FI"/>
        </w:rPr>
        <w:t>Mannitoli (E421)</w:t>
      </w:r>
    </w:p>
    <w:p w14:paraId="32118E17" w14:textId="77777777" w:rsidR="002B034F" w:rsidRPr="00F8711D" w:rsidRDefault="002B034F">
      <w:pPr>
        <w:tabs>
          <w:tab w:val="left" w:pos="567"/>
        </w:tabs>
        <w:suppressAutoHyphens/>
        <w:rPr>
          <w:lang w:val="fi-FI"/>
        </w:rPr>
      </w:pPr>
      <w:r w:rsidRPr="00F8711D">
        <w:rPr>
          <w:lang w:val="fi-FI"/>
        </w:rPr>
        <w:t>Sakkaroosi</w:t>
      </w:r>
    </w:p>
    <w:p w14:paraId="6684C92B" w14:textId="77777777" w:rsidR="002B034F" w:rsidRPr="00F8711D" w:rsidRDefault="002B034F">
      <w:pPr>
        <w:tabs>
          <w:tab w:val="left" w:pos="567"/>
        </w:tabs>
        <w:suppressAutoHyphens/>
        <w:rPr>
          <w:lang w:val="fi-FI"/>
        </w:rPr>
      </w:pPr>
      <w:r w:rsidRPr="00F8711D">
        <w:rPr>
          <w:lang w:val="fi-FI"/>
        </w:rPr>
        <w:t>Trometamoli</w:t>
      </w:r>
    </w:p>
    <w:p w14:paraId="0F265509" w14:textId="77777777" w:rsidR="002B034F" w:rsidRPr="00F8711D" w:rsidRDefault="002B034F">
      <w:pPr>
        <w:tabs>
          <w:tab w:val="left" w:pos="567"/>
        </w:tabs>
        <w:suppressAutoHyphens/>
        <w:rPr>
          <w:lang w:val="fi-FI"/>
        </w:rPr>
      </w:pPr>
    </w:p>
    <w:p w14:paraId="4C98E8A6" w14:textId="77777777" w:rsidR="002B034F" w:rsidRPr="00F8711D" w:rsidRDefault="002B034F" w:rsidP="00692083">
      <w:pPr>
        <w:keepNext/>
        <w:tabs>
          <w:tab w:val="left" w:pos="567"/>
        </w:tabs>
        <w:suppressAutoHyphens/>
        <w:ind w:left="567" w:hanging="567"/>
        <w:rPr>
          <w:b/>
          <w:lang w:val="fi-FI"/>
        </w:rPr>
      </w:pPr>
      <w:r w:rsidRPr="00F8711D">
        <w:rPr>
          <w:b/>
          <w:lang w:val="fi-FI"/>
        </w:rPr>
        <w:t>6.2</w:t>
      </w:r>
      <w:r w:rsidRPr="00F8711D">
        <w:rPr>
          <w:b/>
          <w:lang w:val="fi-FI"/>
        </w:rPr>
        <w:tab/>
        <w:t>Yhteensopimattomuudet</w:t>
      </w:r>
    </w:p>
    <w:p w14:paraId="212212DB" w14:textId="77777777" w:rsidR="002B034F" w:rsidRPr="00F8711D" w:rsidRDefault="002B034F" w:rsidP="00692083">
      <w:pPr>
        <w:keepNext/>
        <w:tabs>
          <w:tab w:val="left" w:pos="567"/>
        </w:tabs>
        <w:suppressAutoHyphens/>
        <w:rPr>
          <w:lang w:val="fi-FI"/>
        </w:rPr>
      </w:pPr>
    </w:p>
    <w:p w14:paraId="333A1A46" w14:textId="77777777" w:rsidR="002B034F" w:rsidRPr="00F8711D" w:rsidRDefault="002B034F">
      <w:pPr>
        <w:tabs>
          <w:tab w:val="left" w:pos="567"/>
        </w:tabs>
        <w:suppressAutoHyphens/>
        <w:rPr>
          <w:lang w:val="fi-FI"/>
        </w:rPr>
      </w:pPr>
      <w:r w:rsidRPr="00F8711D">
        <w:rPr>
          <w:lang w:val="fi-FI"/>
        </w:rPr>
        <w:t>Koska yhteensopi</w:t>
      </w:r>
      <w:r w:rsidR="00C90222" w:rsidRPr="00F8711D">
        <w:rPr>
          <w:lang w:val="fi-FI"/>
        </w:rPr>
        <w:t>v</w:t>
      </w:r>
      <w:r w:rsidRPr="00F8711D">
        <w:rPr>
          <w:lang w:val="fi-FI"/>
        </w:rPr>
        <w:t>uustutkimuksia ei ole tehty, tätä lääkevalmistetta ei saa sekoittaa muiden lääkevalmisteiden kanssa.</w:t>
      </w:r>
    </w:p>
    <w:p w14:paraId="570ECA8B" w14:textId="77777777" w:rsidR="002B034F" w:rsidRPr="00F8711D" w:rsidRDefault="002B034F">
      <w:pPr>
        <w:tabs>
          <w:tab w:val="left" w:pos="567"/>
        </w:tabs>
        <w:suppressAutoHyphens/>
        <w:rPr>
          <w:lang w:val="fi-FI"/>
        </w:rPr>
      </w:pPr>
    </w:p>
    <w:p w14:paraId="6D7D0B8A" w14:textId="77777777" w:rsidR="002B034F" w:rsidRPr="00F8711D" w:rsidRDefault="002B034F">
      <w:pPr>
        <w:keepNext/>
        <w:tabs>
          <w:tab w:val="left" w:pos="567"/>
        </w:tabs>
        <w:suppressAutoHyphens/>
        <w:ind w:left="567" w:hanging="567"/>
        <w:rPr>
          <w:b/>
          <w:lang w:val="fi-FI"/>
        </w:rPr>
      </w:pPr>
      <w:r w:rsidRPr="00F8711D">
        <w:rPr>
          <w:b/>
          <w:lang w:val="fi-FI"/>
        </w:rPr>
        <w:t>6.3</w:t>
      </w:r>
      <w:r w:rsidRPr="00F8711D">
        <w:rPr>
          <w:b/>
          <w:lang w:val="fi-FI"/>
        </w:rPr>
        <w:tab/>
        <w:t>Kestoaika</w:t>
      </w:r>
    </w:p>
    <w:p w14:paraId="71308D30" w14:textId="77777777" w:rsidR="002B034F" w:rsidRPr="00F8711D" w:rsidRDefault="002B034F">
      <w:pPr>
        <w:keepNext/>
        <w:tabs>
          <w:tab w:val="left" w:pos="567"/>
        </w:tabs>
        <w:suppressAutoHyphens/>
        <w:rPr>
          <w:lang w:val="fi-FI"/>
        </w:rPr>
      </w:pPr>
    </w:p>
    <w:p w14:paraId="6EA5658B" w14:textId="77777777" w:rsidR="002B034F" w:rsidRPr="00F8711D" w:rsidRDefault="002B034F">
      <w:pPr>
        <w:keepNext/>
        <w:tabs>
          <w:tab w:val="left" w:pos="567"/>
        </w:tabs>
        <w:suppressAutoHyphens/>
        <w:rPr>
          <w:lang w:val="fi-FI"/>
        </w:rPr>
      </w:pPr>
      <w:r w:rsidRPr="00F8711D">
        <w:rPr>
          <w:lang w:val="fi-FI"/>
        </w:rPr>
        <w:t>4 vuotta.</w:t>
      </w:r>
    </w:p>
    <w:p w14:paraId="5A35701E" w14:textId="77777777" w:rsidR="002B034F" w:rsidRPr="00F8711D" w:rsidRDefault="002B034F">
      <w:pPr>
        <w:keepNext/>
        <w:tabs>
          <w:tab w:val="left" w:pos="567"/>
        </w:tabs>
        <w:suppressAutoHyphens/>
        <w:rPr>
          <w:lang w:val="fi-FI"/>
        </w:rPr>
      </w:pPr>
    </w:p>
    <w:p w14:paraId="4F1B1B05" w14:textId="77777777" w:rsidR="002B034F" w:rsidRPr="00BB3E30" w:rsidRDefault="002B034F">
      <w:pPr>
        <w:keepNext/>
        <w:tabs>
          <w:tab w:val="left" w:pos="567"/>
        </w:tabs>
        <w:suppressAutoHyphens/>
        <w:rPr>
          <w:lang w:val="fi-FI"/>
        </w:rPr>
      </w:pPr>
      <w:r w:rsidRPr="00F8711D">
        <w:rPr>
          <w:lang w:val="fi-FI"/>
        </w:rPr>
        <w:t>Käyttövalmiin tuotteen on osoitettu säilyvän kemiallisesti ja fysikaalisesti stabiilina 6 tuntia 25 </w:t>
      </w:r>
      <w:r w:rsidRPr="000F3B0B">
        <w:rPr>
          <w:szCs w:val="22"/>
          <w:lang w:val="fi-FI"/>
        </w:rPr>
        <w:sym w:font="Symbol" w:char="00B0"/>
      </w:r>
      <w:r w:rsidRPr="000F3B0B">
        <w:rPr>
          <w:lang w:val="fi-FI"/>
        </w:rPr>
        <w:t>C lämpötilassa. Käytt</w:t>
      </w:r>
      <w:r w:rsidRPr="005A760D">
        <w:rPr>
          <w:lang w:val="fi-FI"/>
        </w:rPr>
        <w:t>övalmiiksi saatettu valmiste on käytettävä välittömästi mikrobiolo</w:t>
      </w:r>
      <w:r w:rsidRPr="00BB3E30">
        <w:rPr>
          <w:lang w:val="fi-FI"/>
        </w:rPr>
        <w:t>gisista syistä. Mikäli valmistetta ei käytet</w:t>
      </w:r>
      <w:r w:rsidRPr="006E330F">
        <w:rPr>
          <w:lang w:val="fi-FI"/>
        </w:rPr>
        <w:t>ä välittömästi liuottamisen jälkeen, säilytysaika ja -olosuhteet ovat käyttäjän vastuul</w:t>
      </w:r>
      <w:r w:rsidRPr="006B607C">
        <w:rPr>
          <w:lang w:val="fi-FI"/>
        </w:rPr>
        <w:t>la eikä säilytysaika saisi ylittää 6 tuntia 25 </w:t>
      </w:r>
      <w:r w:rsidRPr="000F3B0B">
        <w:rPr>
          <w:szCs w:val="22"/>
          <w:lang w:val="fi-FI"/>
        </w:rPr>
        <w:sym w:font="Symbol" w:char="00B0"/>
      </w:r>
      <w:r w:rsidRPr="000F3B0B">
        <w:rPr>
          <w:lang w:val="fi-FI"/>
        </w:rPr>
        <w:t>C lämpötila</w:t>
      </w:r>
      <w:r w:rsidRPr="005A760D">
        <w:rPr>
          <w:lang w:val="fi-FI"/>
        </w:rPr>
        <w:t xml:space="preserve">ssa, ellei valmistetta ole tehty käyttövalmiiksi kontrolloiduissa </w:t>
      </w:r>
      <w:r w:rsidRPr="00BB3E30">
        <w:rPr>
          <w:lang w:val="fi-FI"/>
        </w:rPr>
        <w:t>ja validoiduissa aseptisissa olosuhteissa.</w:t>
      </w:r>
    </w:p>
    <w:p w14:paraId="5DE86CC6" w14:textId="77777777" w:rsidR="002B034F" w:rsidRPr="006E330F" w:rsidRDefault="002B034F">
      <w:pPr>
        <w:tabs>
          <w:tab w:val="left" w:pos="567"/>
        </w:tabs>
        <w:suppressAutoHyphens/>
        <w:rPr>
          <w:lang w:val="fi-FI"/>
        </w:rPr>
      </w:pPr>
    </w:p>
    <w:p w14:paraId="38A1DF97" w14:textId="77777777" w:rsidR="002B034F" w:rsidRPr="006B607C" w:rsidRDefault="002B034F">
      <w:pPr>
        <w:tabs>
          <w:tab w:val="left" w:pos="567"/>
        </w:tabs>
        <w:suppressAutoHyphens/>
        <w:ind w:left="567" w:hanging="567"/>
        <w:rPr>
          <w:b/>
          <w:lang w:val="fi-FI"/>
        </w:rPr>
      </w:pPr>
      <w:r w:rsidRPr="006B607C">
        <w:rPr>
          <w:b/>
          <w:lang w:val="fi-FI"/>
        </w:rPr>
        <w:t>6.4</w:t>
      </w:r>
      <w:r w:rsidRPr="006B607C">
        <w:rPr>
          <w:b/>
          <w:lang w:val="fi-FI"/>
        </w:rPr>
        <w:tab/>
        <w:t xml:space="preserve">Säilytys </w:t>
      </w:r>
    </w:p>
    <w:p w14:paraId="350B80C4" w14:textId="77777777" w:rsidR="002B034F" w:rsidRPr="006B607C" w:rsidRDefault="002B034F">
      <w:pPr>
        <w:tabs>
          <w:tab w:val="left" w:pos="567"/>
        </w:tabs>
        <w:suppressAutoHyphens/>
        <w:rPr>
          <w:lang w:val="fi-FI"/>
        </w:rPr>
      </w:pPr>
    </w:p>
    <w:p w14:paraId="1557C209" w14:textId="77777777" w:rsidR="002B034F" w:rsidRPr="000F3B0B" w:rsidRDefault="002B034F">
      <w:pPr>
        <w:tabs>
          <w:tab w:val="left" w:pos="567"/>
        </w:tabs>
        <w:suppressAutoHyphens/>
        <w:rPr>
          <w:lang w:val="fi-FI"/>
        </w:rPr>
      </w:pPr>
      <w:r w:rsidRPr="00B77A59">
        <w:rPr>
          <w:lang w:val="fi-FI"/>
        </w:rPr>
        <w:t>Säilytettävä jääkaapissa 2–8 </w:t>
      </w:r>
      <w:r w:rsidRPr="000F3B0B">
        <w:rPr>
          <w:szCs w:val="22"/>
          <w:lang w:val="fi-FI"/>
        </w:rPr>
        <w:sym w:font="Symbol" w:char="00B0"/>
      </w:r>
      <w:r w:rsidRPr="000F3B0B">
        <w:rPr>
          <w:lang w:val="fi-FI"/>
        </w:rPr>
        <w:t xml:space="preserve">C.  </w:t>
      </w:r>
    </w:p>
    <w:p w14:paraId="62BB9D26" w14:textId="77777777" w:rsidR="002B034F" w:rsidRPr="000F3B0B" w:rsidRDefault="002B034F">
      <w:pPr>
        <w:tabs>
          <w:tab w:val="left" w:pos="567"/>
        </w:tabs>
        <w:suppressAutoHyphens/>
        <w:rPr>
          <w:lang w:val="fi-FI"/>
        </w:rPr>
      </w:pPr>
      <w:r w:rsidRPr="000F3B0B">
        <w:rPr>
          <w:lang w:val="fi-FI"/>
        </w:rPr>
        <w:t>Ei saa jäätyä.</w:t>
      </w:r>
    </w:p>
    <w:p w14:paraId="52889864" w14:textId="77777777" w:rsidR="002B034F" w:rsidRPr="000F3B0B" w:rsidRDefault="002B034F">
      <w:pPr>
        <w:tabs>
          <w:tab w:val="left" w:pos="567"/>
        </w:tabs>
        <w:suppressAutoHyphens/>
        <w:rPr>
          <w:lang w:val="fi-FI"/>
        </w:rPr>
      </w:pPr>
    </w:p>
    <w:p w14:paraId="5D4B0925" w14:textId="77777777" w:rsidR="002B034F" w:rsidRPr="006B607C" w:rsidRDefault="002B034F">
      <w:pPr>
        <w:tabs>
          <w:tab w:val="left" w:pos="567"/>
        </w:tabs>
        <w:suppressAutoHyphens/>
        <w:rPr>
          <w:lang w:val="fi-FI"/>
        </w:rPr>
      </w:pPr>
      <w:r w:rsidRPr="005A760D">
        <w:rPr>
          <w:lang w:val="fi-FI"/>
        </w:rPr>
        <w:t>Enbrel voidaan säilyttää alle 25 </w:t>
      </w:r>
      <w:r w:rsidRPr="000F3B0B">
        <w:rPr>
          <w:szCs w:val="22"/>
          <w:lang w:val="fi-FI"/>
        </w:rPr>
        <w:sym w:font="Symbol" w:char="00B0"/>
      </w:r>
      <w:r w:rsidRPr="000F3B0B">
        <w:rPr>
          <w:lang w:val="fi-FI"/>
        </w:rPr>
        <w:t xml:space="preserve">C lämpötilassa yhden </w:t>
      </w:r>
      <w:r w:rsidRPr="000F3B0B">
        <w:rPr>
          <w:szCs w:val="22"/>
          <w:lang w:val="fi-FI"/>
        </w:rPr>
        <w:t>enintään</w:t>
      </w:r>
      <w:r w:rsidRPr="000F3B0B">
        <w:rPr>
          <w:lang w:val="fi-FI"/>
        </w:rPr>
        <w:t xml:space="preserve"> neljän v</w:t>
      </w:r>
      <w:r w:rsidRPr="005A760D">
        <w:rPr>
          <w:lang w:val="fi-FI"/>
        </w:rPr>
        <w:t>iikon ja</w:t>
      </w:r>
      <w:r w:rsidRPr="00BB3E30">
        <w:rPr>
          <w:lang w:val="fi-FI"/>
        </w:rPr>
        <w:t>kson ajan, minkä jälkeen sitä ei enää voi laittaa jääkaappiin. E</w:t>
      </w:r>
      <w:r w:rsidRPr="006E330F">
        <w:rPr>
          <w:lang w:val="fi-FI"/>
        </w:rPr>
        <w:t>nb</w:t>
      </w:r>
      <w:r w:rsidRPr="006B607C">
        <w:rPr>
          <w:lang w:val="fi-FI"/>
        </w:rPr>
        <w:t>rel on hävitettävä, jos sitä ei käytetä neljän viikon kuluessa siitä, kun se on otettu jääkaapista.</w:t>
      </w:r>
    </w:p>
    <w:p w14:paraId="22AAC1F6" w14:textId="77777777" w:rsidR="002B034F" w:rsidRPr="00B77A59" w:rsidRDefault="002B034F">
      <w:pPr>
        <w:tabs>
          <w:tab w:val="left" w:pos="567"/>
        </w:tabs>
        <w:suppressAutoHyphens/>
        <w:rPr>
          <w:lang w:val="fi-FI"/>
        </w:rPr>
      </w:pPr>
    </w:p>
    <w:p w14:paraId="0BDFB4F7" w14:textId="77777777" w:rsidR="002B034F" w:rsidRPr="0054232F" w:rsidRDefault="002B034F">
      <w:pPr>
        <w:tabs>
          <w:tab w:val="left" w:pos="567"/>
        </w:tabs>
        <w:suppressAutoHyphens/>
        <w:rPr>
          <w:lang w:val="fi-FI"/>
        </w:rPr>
      </w:pPr>
      <w:r w:rsidRPr="00B77A59">
        <w:rPr>
          <w:lang w:val="fi-FI"/>
        </w:rPr>
        <w:t>Käyttö</w:t>
      </w:r>
      <w:r w:rsidR="00C90222" w:rsidRPr="00B77A59">
        <w:rPr>
          <w:lang w:val="fi-FI"/>
        </w:rPr>
        <w:t>kuntoon saatet</w:t>
      </w:r>
      <w:r w:rsidR="00C90222" w:rsidRPr="00211DC7">
        <w:rPr>
          <w:lang w:val="fi-FI"/>
        </w:rPr>
        <w:t>un</w:t>
      </w:r>
      <w:r w:rsidRPr="00211DC7">
        <w:rPr>
          <w:lang w:val="fi-FI"/>
        </w:rPr>
        <w:t xml:space="preserve"> lää</w:t>
      </w:r>
      <w:r w:rsidRPr="0054232F">
        <w:rPr>
          <w:lang w:val="fi-FI"/>
        </w:rPr>
        <w:t>kevalmisteen säilytys, ks. kohta 6.3.</w:t>
      </w:r>
    </w:p>
    <w:p w14:paraId="202E1CDB" w14:textId="77777777" w:rsidR="002B034F" w:rsidRPr="0054232F" w:rsidRDefault="002B034F">
      <w:pPr>
        <w:tabs>
          <w:tab w:val="left" w:pos="567"/>
        </w:tabs>
        <w:suppressAutoHyphens/>
        <w:rPr>
          <w:lang w:val="fi-FI"/>
        </w:rPr>
      </w:pPr>
    </w:p>
    <w:p w14:paraId="2415CF15" w14:textId="77777777" w:rsidR="002B034F" w:rsidRPr="00F8711D" w:rsidRDefault="002B034F">
      <w:pPr>
        <w:tabs>
          <w:tab w:val="left" w:pos="567"/>
        </w:tabs>
        <w:suppressAutoHyphens/>
        <w:ind w:left="567" w:hanging="567"/>
        <w:rPr>
          <w:b/>
          <w:lang w:val="fi-FI"/>
        </w:rPr>
      </w:pPr>
      <w:r w:rsidRPr="00C24735">
        <w:rPr>
          <w:b/>
          <w:lang w:val="fi-FI"/>
        </w:rPr>
        <w:t>6.5</w:t>
      </w:r>
      <w:r w:rsidRPr="00C24735">
        <w:rPr>
          <w:b/>
          <w:lang w:val="fi-FI"/>
        </w:rPr>
        <w:tab/>
        <w:t>Pakkaustyypp</w:t>
      </w:r>
      <w:r w:rsidRPr="00F8711D">
        <w:rPr>
          <w:b/>
          <w:lang w:val="fi-FI"/>
        </w:rPr>
        <w:t xml:space="preserve">i ja pakkauskoko </w:t>
      </w:r>
    </w:p>
    <w:p w14:paraId="73B62414" w14:textId="77777777" w:rsidR="002B034F" w:rsidRPr="00F8711D" w:rsidRDefault="002B034F">
      <w:pPr>
        <w:tabs>
          <w:tab w:val="left" w:pos="567"/>
        </w:tabs>
        <w:suppressAutoHyphens/>
        <w:rPr>
          <w:lang w:val="fi-FI"/>
        </w:rPr>
      </w:pPr>
    </w:p>
    <w:p w14:paraId="2D931019" w14:textId="5886FA15" w:rsidR="002B034F" w:rsidRPr="00F8711D" w:rsidRDefault="002B034F">
      <w:pPr>
        <w:tabs>
          <w:tab w:val="left" w:pos="567"/>
        </w:tabs>
        <w:suppressAutoHyphens/>
        <w:rPr>
          <w:lang w:val="fi-FI"/>
        </w:rPr>
      </w:pPr>
      <w:r w:rsidRPr="00F8711D">
        <w:rPr>
          <w:lang w:val="fi-FI"/>
        </w:rPr>
        <w:t>Kirkas lasinen injektiopullo (</w:t>
      </w:r>
      <w:r w:rsidR="00F74BD9">
        <w:rPr>
          <w:lang w:val="fi-FI"/>
        </w:rPr>
        <w:t>2</w:t>
      </w:r>
      <w:r w:rsidRPr="00F8711D">
        <w:rPr>
          <w:lang w:val="fi-FI"/>
        </w:rPr>
        <w:t xml:space="preserve"> ml, tyypin I lasia), jossa kumitulppa, alumiinikapseli ja muovinen repäisykorkki. Pakkauksessa on 4 Enbrel-injektiopulloa ja 8 alkoholipyyhettä.</w:t>
      </w:r>
    </w:p>
    <w:p w14:paraId="7DDD5A3B" w14:textId="77777777" w:rsidR="002B034F" w:rsidRPr="00F8711D" w:rsidRDefault="002B034F">
      <w:pPr>
        <w:tabs>
          <w:tab w:val="left" w:pos="567"/>
        </w:tabs>
        <w:suppressAutoHyphens/>
        <w:rPr>
          <w:lang w:val="fi-FI"/>
        </w:rPr>
      </w:pPr>
    </w:p>
    <w:p w14:paraId="2FDB90C1" w14:textId="77777777" w:rsidR="002B034F" w:rsidRPr="00F8711D" w:rsidRDefault="002B034F">
      <w:pPr>
        <w:keepNext/>
        <w:tabs>
          <w:tab w:val="left" w:pos="567"/>
        </w:tabs>
        <w:suppressAutoHyphens/>
        <w:rPr>
          <w:b/>
          <w:lang w:val="fi-FI"/>
        </w:rPr>
      </w:pPr>
      <w:r w:rsidRPr="00F8711D">
        <w:rPr>
          <w:b/>
          <w:lang w:val="fi-FI"/>
        </w:rPr>
        <w:t>6.6</w:t>
      </w:r>
      <w:r w:rsidRPr="00F8711D">
        <w:rPr>
          <w:b/>
          <w:lang w:val="fi-FI"/>
        </w:rPr>
        <w:tab/>
        <w:t>Erityiset varotoimet hävittämiselle ja muut käsittelyohjeet</w:t>
      </w:r>
    </w:p>
    <w:p w14:paraId="154D17C1" w14:textId="77777777" w:rsidR="002B034F" w:rsidRPr="00F8711D" w:rsidRDefault="002B034F">
      <w:pPr>
        <w:keepNext/>
        <w:tabs>
          <w:tab w:val="left" w:pos="567"/>
        </w:tabs>
        <w:suppressAutoHyphens/>
        <w:rPr>
          <w:lang w:val="fi-FI"/>
        </w:rPr>
      </w:pPr>
    </w:p>
    <w:p w14:paraId="49950035" w14:textId="77777777" w:rsidR="002B034F" w:rsidRPr="00DA1FF2" w:rsidRDefault="002B034F" w:rsidP="00DA1FF2">
      <w:pPr>
        <w:rPr>
          <w:u w:val="single"/>
          <w:lang w:val="fi-FI"/>
        </w:rPr>
      </w:pPr>
      <w:r w:rsidRPr="00DA1FF2">
        <w:rPr>
          <w:u w:val="single"/>
          <w:lang w:val="fi-FI"/>
        </w:rPr>
        <w:t>Käyttö- ja käsittelyohjeet</w:t>
      </w:r>
    </w:p>
    <w:p w14:paraId="7435DAD3" w14:textId="77777777" w:rsidR="002D23A6" w:rsidRPr="00F8711D" w:rsidRDefault="002D23A6">
      <w:pPr>
        <w:tabs>
          <w:tab w:val="left" w:pos="567"/>
        </w:tabs>
        <w:suppressAutoHyphens/>
        <w:rPr>
          <w:lang w:val="fi-FI"/>
        </w:rPr>
      </w:pPr>
    </w:p>
    <w:p w14:paraId="5118CE3B" w14:textId="77777777" w:rsidR="002B034F" w:rsidRPr="00F8711D" w:rsidRDefault="002B034F">
      <w:pPr>
        <w:tabs>
          <w:tab w:val="left" w:pos="567"/>
        </w:tabs>
        <w:suppressAutoHyphens/>
        <w:rPr>
          <w:lang w:val="fi-FI"/>
        </w:rPr>
      </w:pPr>
      <w:r w:rsidRPr="00F8711D">
        <w:rPr>
          <w:lang w:val="fi-FI"/>
        </w:rPr>
        <w:t xml:space="preserve">Enbrel valmistetaan käyttöä varten lisäämällä 1 ml injektionesteisiin käytettävää vettä ennen lääkkeen antoa. Enbrel annetaan ihonalaisena injektiona. Enbrel ei sisällä antibakteerista säilöntäainetta, ja siksi </w:t>
      </w:r>
      <w:r w:rsidRPr="00F8711D">
        <w:rPr>
          <w:lang w:val="fi-FI"/>
        </w:rPr>
        <w:lastRenderedPageBreak/>
        <w:t>injektionesteisiin käytettävällä vedellä valmistetut liuokset tulee käyttää ensi tilassa ja 6 tunnin sisällä valmistamisesta. Liuoksen tulee olla kirkasta ja väritöntä, vaaleankeltaista tai vaaleanruskeaa, eikä siinä saa olla paakkuja, hiutaleita eikä hiukkasia. Valkoista vaahtoa voi jäädä hiukan injektiopulloon - tämä on normaalia. Enbrel</w:t>
      </w:r>
      <w:r w:rsidR="0078134F" w:rsidRPr="00F8711D">
        <w:rPr>
          <w:lang w:val="fi-FI"/>
        </w:rPr>
        <w:t>-valmistetta</w:t>
      </w:r>
      <w:r w:rsidRPr="00F8711D">
        <w:rPr>
          <w:lang w:val="fi-FI"/>
        </w:rPr>
        <w:t xml:space="preserve"> ei pidä käyttää, jos kaikki injektiopullossa oleva jauhe ei ole liuennut 10 minuutissa. Jos näin on, aloita alusta käyttäen uutta Enbrel injektiopulloa. </w:t>
      </w:r>
    </w:p>
    <w:p w14:paraId="3FAC97C2" w14:textId="77777777" w:rsidR="002B034F" w:rsidRPr="00F8711D" w:rsidRDefault="002B034F">
      <w:pPr>
        <w:tabs>
          <w:tab w:val="left" w:pos="567"/>
        </w:tabs>
        <w:suppressAutoHyphens/>
        <w:rPr>
          <w:lang w:val="fi-FI"/>
        </w:rPr>
      </w:pPr>
    </w:p>
    <w:p w14:paraId="5B46BDA6" w14:textId="3802B781" w:rsidR="002B034F" w:rsidRPr="00F8711D" w:rsidRDefault="002B034F">
      <w:pPr>
        <w:keepNext/>
        <w:keepLines/>
        <w:widowControl w:val="0"/>
        <w:tabs>
          <w:tab w:val="left" w:pos="567"/>
        </w:tabs>
        <w:suppressAutoHyphens/>
        <w:rPr>
          <w:lang w:val="fi-FI"/>
        </w:rPr>
      </w:pPr>
      <w:r w:rsidRPr="00F8711D">
        <w:rPr>
          <w:lang w:val="fi-FI"/>
        </w:rPr>
        <w:t>Yksityiskohtaiset ohjeet Enbrel</w:t>
      </w:r>
      <w:r w:rsidR="0078134F" w:rsidRPr="00F8711D">
        <w:rPr>
          <w:lang w:val="fi-FI"/>
        </w:rPr>
        <w:t>-valmistee</w:t>
      </w:r>
      <w:r w:rsidRPr="00F8711D">
        <w:rPr>
          <w:lang w:val="fi-FI"/>
        </w:rPr>
        <w:t>n valmistuksesta ja käyttövalmiin Enbrel-liuoksen antamisesta löytyvät pakkausselosteesta kohdasta 7. ”</w:t>
      </w:r>
      <w:r w:rsidR="00AC1DDF">
        <w:rPr>
          <w:lang w:val="fi-FI"/>
        </w:rPr>
        <w:t>Käyttöohjeet</w:t>
      </w:r>
      <w:r w:rsidRPr="00F8711D">
        <w:rPr>
          <w:lang w:val="fi-FI"/>
        </w:rPr>
        <w:t>”.</w:t>
      </w:r>
    </w:p>
    <w:p w14:paraId="43E670C8" w14:textId="77777777" w:rsidR="002B034F" w:rsidRPr="00F8711D" w:rsidRDefault="002B034F">
      <w:pPr>
        <w:keepNext/>
        <w:keepLines/>
        <w:widowControl w:val="0"/>
        <w:tabs>
          <w:tab w:val="left" w:pos="567"/>
        </w:tabs>
        <w:suppressAutoHyphens/>
        <w:ind w:left="567" w:hanging="567"/>
        <w:rPr>
          <w:b/>
          <w:lang w:val="fi-FI"/>
        </w:rPr>
      </w:pPr>
    </w:p>
    <w:p w14:paraId="7A817C93" w14:textId="77777777" w:rsidR="002B034F" w:rsidRPr="00F8711D" w:rsidRDefault="002B034F">
      <w:pPr>
        <w:keepNext/>
        <w:keepLines/>
        <w:widowControl w:val="0"/>
        <w:tabs>
          <w:tab w:val="left" w:pos="567"/>
        </w:tabs>
        <w:suppressAutoHyphens/>
        <w:rPr>
          <w:lang w:val="fi-FI"/>
        </w:rPr>
      </w:pPr>
      <w:r w:rsidRPr="00F8711D">
        <w:rPr>
          <w:lang w:val="fi-FI"/>
        </w:rPr>
        <w:t xml:space="preserve">Käyttämätön </w:t>
      </w:r>
      <w:r w:rsidR="009F6120" w:rsidRPr="00F8711D">
        <w:rPr>
          <w:lang w:val="fi-FI"/>
        </w:rPr>
        <w:t>lääke</w:t>
      </w:r>
      <w:r w:rsidRPr="00F8711D">
        <w:rPr>
          <w:lang w:val="fi-FI"/>
        </w:rPr>
        <w:t xml:space="preserve">valmiste tai jäte </w:t>
      </w:r>
      <w:r w:rsidR="00C90222" w:rsidRPr="00F8711D">
        <w:rPr>
          <w:lang w:val="fi-FI"/>
        </w:rPr>
        <w:t xml:space="preserve">on </w:t>
      </w:r>
      <w:r w:rsidRPr="00F8711D">
        <w:rPr>
          <w:lang w:val="fi-FI"/>
        </w:rPr>
        <w:t>hävit</w:t>
      </w:r>
      <w:r w:rsidR="00C90222" w:rsidRPr="00F8711D">
        <w:rPr>
          <w:lang w:val="fi-FI"/>
        </w:rPr>
        <w:t>et</w:t>
      </w:r>
      <w:r w:rsidRPr="00F8711D">
        <w:rPr>
          <w:lang w:val="fi-FI"/>
        </w:rPr>
        <w:t>tä</w:t>
      </w:r>
      <w:r w:rsidR="00C90222" w:rsidRPr="00F8711D">
        <w:rPr>
          <w:lang w:val="fi-FI"/>
        </w:rPr>
        <w:t>v</w:t>
      </w:r>
      <w:r w:rsidRPr="00F8711D">
        <w:rPr>
          <w:lang w:val="fi-FI"/>
        </w:rPr>
        <w:t>ä paikallisten vaatimusten mukaisesti.</w:t>
      </w:r>
    </w:p>
    <w:p w14:paraId="5494FE06" w14:textId="77777777" w:rsidR="002B034F" w:rsidRPr="00F8711D" w:rsidRDefault="002B034F">
      <w:pPr>
        <w:tabs>
          <w:tab w:val="left" w:pos="567"/>
        </w:tabs>
        <w:suppressAutoHyphens/>
        <w:ind w:left="567" w:hanging="567"/>
        <w:rPr>
          <w:b/>
          <w:lang w:val="fi-FI"/>
        </w:rPr>
      </w:pPr>
    </w:p>
    <w:p w14:paraId="72E2184C" w14:textId="77777777" w:rsidR="002B034F" w:rsidRPr="00F8711D" w:rsidRDefault="002B034F">
      <w:pPr>
        <w:tabs>
          <w:tab w:val="left" w:pos="567"/>
        </w:tabs>
        <w:suppressAutoHyphens/>
        <w:ind w:left="567" w:hanging="567"/>
        <w:rPr>
          <w:b/>
          <w:lang w:val="fi-FI"/>
        </w:rPr>
      </w:pPr>
    </w:p>
    <w:p w14:paraId="66CB1FEE"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MYYNTILUVAN HALTIJA</w:t>
      </w:r>
    </w:p>
    <w:p w14:paraId="1994E546" w14:textId="77777777" w:rsidR="002B034F" w:rsidRPr="00F8711D" w:rsidRDefault="002B034F">
      <w:pPr>
        <w:tabs>
          <w:tab w:val="left" w:pos="567"/>
        </w:tabs>
        <w:suppressAutoHyphens/>
        <w:rPr>
          <w:lang w:val="fi-FI"/>
        </w:rPr>
      </w:pPr>
    </w:p>
    <w:p w14:paraId="002C72EB" w14:textId="77777777" w:rsidR="002B034F" w:rsidRPr="00F8711D" w:rsidRDefault="002B034F">
      <w:pPr>
        <w:autoSpaceDE w:val="0"/>
        <w:autoSpaceDN w:val="0"/>
        <w:adjustRightInd w:val="0"/>
        <w:rPr>
          <w:color w:val="000000"/>
          <w:lang w:val="fi-FI"/>
        </w:rPr>
      </w:pPr>
      <w:r w:rsidRPr="00F8711D">
        <w:rPr>
          <w:color w:val="000000"/>
          <w:lang w:val="fi-FI"/>
        </w:rPr>
        <w:t>Pfizer Europe MA EEIG</w:t>
      </w:r>
    </w:p>
    <w:p w14:paraId="44415599" w14:textId="77777777" w:rsidR="002B034F" w:rsidRPr="005E0328" w:rsidRDefault="002B034F">
      <w:pPr>
        <w:autoSpaceDE w:val="0"/>
        <w:autoSpaceDN w:val="0"/>
        <w:adjustRightInd w:val="0"/>
        <w:rPr>
          <w:color w:val="000000"/>
          <w:lang w:val="fr-FR"/>
        </w:rPr>
      </w:pPr>
      <w:r w:rsidRPr="005E0328">
        <w:rPr>
          <w:color w:val="000000"/>
          <w:lang w:val="fr-FR"/>
        </w:rPr>
        <w:t>Boulevard de la Plaine 17</w:t>
      </w:r>
    </w:p>
    <w:p w14:paraId="197D9937" w14:textId="77777777" w:rsidR="002B034F" w:rsidRPr="005E0328" w:rsidRDefault="002B034F">
      <w:pPr>
        <w:autoSpaceDE w:val="0"/>
        <w:autoSpaceDN w:val="0"/>
        <w:adjustRightInd w:val="0"/>
        <w:rPr>
          <w:color w:val="000000"/>
          <w:lang w:val="fr-FR"/>
        </w:rPr>
      </w:pPr>
      <w:r w:rsidRPr="005E0328">
        <w:rPr>
          <w:color w:val="000000"/>
          <w:lang w:val="fr-FR"/>
        </w:rPr>
        <w:t>1050 Bruxelles</w:t>
      </w:r>
    </w:p>
    <w:p w14:paraId="026B918D" w14:textId="77777777" w:rsidR="002B034F" w:rsidRPr="005E0328" w:rsidRDefault="002B034F">
      <w:pPr>
        <w:autoSpaceDE w:val="0"/>
        <w:autoSpaceDN w:val="0"/>
        <w:adjustRightInd w:val="0"/>
        <w:rPr>
          <w:color w:val="000000"/>
          <w:lang w:val="fr-FR"/>
        </w:rPr>
      </w:pPr>
      <w:r w:rsidRPr="005E0328">
        <w:rPr>
          <w:color w:val="000000"/>
          <w:lang w:val="fr-FR"/>
        </w:rPr>
        <w:t>Belgia</w:t>
      </w:r>
    </w:p>
    <w:p w14:paraId="73BB7508" w14:textId="77777777" w:rsidR="002B034F" w:rsidRPr="005E0328" w:rsidRDefault="002B034F">
      <w:pPr>
        <w:tabs>
          <w:tab w:val="left" w:pos="567"/>
        </w:tabs>
        <w:suppressAutoHyphens/>
        <w:rPr>
          <w:lang w:val="fr-FR"/>
        </w:rPr>
      </w:pPr>
    </w:p>
    <w:p w14:paraId="7985B78E" w14:textId="77777777" w:rsidR="002B034F" w:rsidRPr="005E0328" w:rsidRDefault="002B034F">
      <w:pPr>
        <w:tabs>
          <w:tab w:val="left" w:pos="567"/>
        </w:tabs>
        <w:suppressAutoHyphens/>
        <w:rPr>
          <w:lang w:val="fr-FR"/>
        </w:rPr>
      </w:pPr>
    </w:p>
    <w:p w14:paraId="19DFB8E6" w14:textId="77777777" w:rsidR="002B034F" w:rsidRPr="000F3B0B" w:rsidRDefault="002B034F">
      <w:pPr>
        <w:tabs>
          <w:tab w:val="left" w:pos="567"/>
        </w:tabs>
        <w:suppressAutoHyphens/>
        <w:ind w:left="567" w:hanging="567"/>
        <w:rPr>
          <w:b/>
          <w:lang w:val="fi-FI"/>
        </w:rPr>
      </w:pPr>
      <w:r w:rsidRPr="000F3B0B">
        <w:rPr>
          <w:b/>
          <w:lang w:val="fi-FI"/>
        </w:rPr>
        <w:t>8.</w:t>
      </w:r>
      <w:r w:rsidRPr="000F3B0B">
        <w:rPr>
          <w:b/>
          <w:lang w:val="fi-FI"/>
        </w:rPr>
        <w:tab/>
        <w:t xml:space="preserve">MYYNTILUVAN NUMERO(T) </w:t>
      </w:r>
    </w:p>
    <w:p w14:paraId="36C52234" w14:textId="77777777" w:rsidR="002B034F" w:rsidRPr="000F3B0B" w:rsidRDefault="002B034F">
      <w:pPr>
        <w:tabs>
          <w:tab w:val="left" w:pos="567"/>
        </w:tabs>
        <w:suppressAutoHyphens/>
        <w:rPr>
          <w:lang w:val="fi-FI"/>
        </w:rPr>
      </w:pPr>
    </w:p>
    <w:p w14:paraId="43BDE5C7" w14:textId="77777777" w:rsidR="002B034F" w:rsidRPr="000F3B0B" w:rsidRDefault="002B034F">
      <w:pPr>
        <w:tabs>
          <w:tab w:val="left" w:pos="567"/>
        </w:tabs>
        <w:suppressAutoHyphens/>
        <w:rPr>
          <w:lang w:val="fi-FI"/>
        </w:rPr>
      </w:pPr>
      <w:r w:rsidRPr="000F3B0B">
        <w:rPr>
          <w:lang w:val="fi-FI"/>
        </w:rPr>
        <w:t>EU/1/99/126/002</w:t>
      </w:r>
    </w:p>
    <w:p w14:paraId="6724E8AB" w14:textId="77777777" w:rsidR="002B034F" w:rsidRPr="005A760D" w:rsidRDefault="002B034F">
      <w:pPr>
        <w:tabs>
          <w:tab w:val="left" w:pos="567"/>
        </w:tabs>
        <w:suppressAutoHyphens/>
        <w:rPr>
          <w:lang w:val="fi-FI"/>
        </w:rPr>
      </w:pPr>
    </w:p>
    <w:p w14:paraId="0DFEDF1C" w14:textId="77777777" w:rsidR="002B034F" w:rsidRPr="005A760D" w:rsidRDefault="002B034F">
      <w:pPr>
        <w:tabs>
          <w:tab w:val="left" w:pos="567"/>
        </w:tabs>
        <w:suppressAutoHyphens/>
        <w:rPr>
          <w:lang w:val="fi-FI"/>
        </w:rPr>
      </w:pPr>
    </w:p>
    <w:p w14:paraId="05C1F9BC" w14:textId="77777777" w:rsidR="002B034F" w:rsidRPr="006E330F" w:rsidRDefault="002B034F" w:rsidP="00322F15">
      <w:pPr>
        <w:keepNext/>
        <w:tabs>
          <w:tab w:val="left" w:pos="567"/>
        </w:tabs>
        <w:suppressAutoHyphens/>
        <w:ind w:left="567" w:hanging="567"/>
        <w:rPr>
          <w:b/>
          <w:lang w:val="fi-FI"/>
        </w:rPr>
      </w:pPr>
      <w:r w:rsidRPr="00BB3E30">
        <w:rPr>
          <w:b/>
          <w:lang w:val="fi-FI"/>
        </w:rPr>
        <w:t>9.</w:t>
      </w:r>
      <w:r w:rsidRPr="00BB3E30">
        <w:rPr>
          <w:b/>
          <w:lang w:val="fi-FI"/>
        </w:rPr>
        <w:tab/>
        <w:t>MYYNTILUVAN MYÖNTÄMISPÄIVÄMÄÄRÄ/UUDISTAMISPÄIVÄMÄÄRÄ</w:t>
      </w:r>
    </w:p>
    <w:p w14:paraId="7D965C7D" w14:textId="77777777" w:rsidR="002B034F" w:rsidRPr="006B607C" w:rsidRDefault="002B034F" w:rsidP="00322F15">
      <w:pPr>
        <w:keepNext/>
        <w:tabs>
          <w:tab w:val="left" w:pos="567"/>
        </w:tabs>
        <w:suppressAutoHyphens/>
        <w:rPr>
          <w:lang w:val="fi-FI"/>
        </w:rPr>
      </w:pPr>
    </w:p>
    <w:p w14:paraId="0C671449" w14:textId="7EDA3572" w:rsidR="002B034F" w:rsidRPr="00B77A59" w:rsidRDefault="002B034F">
      <w:pPr>
        <w:tabs>
          <w:tab w:val="left" w:pos="567"/>
        </w:tabs>
        <w:suppressAutoHyphens/>
        <w:rPr>
          <w:lang w:val="fi-FI"/>
        </w:rPr>
      </w:pPr>
      <w:r w:rsidRPr="006B607C">
        <w:rPr>
          <w:lang w:val="fi-FI"/>
        </w:rPr>
        <w:t>Myyntil</w:t>
      </w:r>
      <w:r w:rsidRPr="00B77A59">
        <w:rPr>
          <w:lang w:val="fi-FI"/>
        </w:rPr>
        <w:t>uvan ensimmäinen myöntämispäivämäärä: 3.</w:t>
      </w:r>
      <w:r w:rsidR="00844466">
        <w:rPr>
          <w:lang w:val="fi-FI"/>
        </w:rPr>
        <w:t xml:space="preserve"> helmikuuta </w:t>
      </w:r>
      <w:r w:rsidRPr="00B77A59">
        <w:rPr>
          <w:lang w:val="fi-FI"/>
        </w:rPr>
        <w:t xml:space="preserve">2000 </w:t>
      </w:r>
    </w:p>
    <w:p w14:paraId="6981E525" w14:textId="14416515" w:rsidR="002B034F" w:rsidRPr="00F8711D" w:rsidRDefault="002B034F">
      <w:pPr>
        <w:tabs>
          <w:tab w:val="left" w:pos="567"/>
        </w:tabs>
        <w:suppressAutoHyphens/>
        <w:rPr>
          <w:lang w:val="fi-FI"/>
        </w:rPr>
      </w:pPr>
      <w:r w:rsidRPr="00211DC7">
        <w:rPr>
          <w:lang w:val="fi-FI"/>
        </w:rPr>
        <w:t>Viimeisi</w:t>
      </w:r>
      <w:r w:rsidR="00C90222" w:rsidRPr="0054232F">
        <w:rPr>
          <w:lang w:val="fi-FI"/>
        </w:rPr>
        <w:t>mmä</w:t>
      </w:r>
      <w:r w:rsidRPr="0054232F">
        <w:rPr>
          <w:lang w:val="fi-FI"/>
        </w:rPr>
        <w:t xml:space="preserve">n </w:t>
      </w:r>
      <w:r w:rsidRPr="00C24735">
        <w:rPr>
          <w:lang w:val="fi-FI"/>
        </w:rPr>
        <w:t>uudistamis</w:t>
      </w:r>
      <w:r w:rsidR="00C90222" w:rsidRPr="00C24735">
        <w:rPr>
          <w:lang w:val="fi-FI"/>
        </w:rPr>
        <w:t xml:space="preserve">en </w:t>
      </w:r>
      <w:r w:rsidRPr="00F8711D">
        <w:rPr>
          <w:lang w:val="fi-FI"/>
        </w:rPr>
        <w:t xml:space="preserve">päivämäärä: </w:t>
      </w:r>
      <w:r w:rsidR="00844466">
        <w:rPr>
          <w:lang w:val="fi-FI"/>
        </w:rPr>
        <w:t>26. marraskuuta 2009</w:t>
      </w:r>
    </w:p>
    <w:p w14:paraId="3740B839" w14:textId="77777777" w:rsidR="002B034F" w:rsidRPr="00F8711D" w:rsidRDefault="002B034F">
      <w:pPr>
        <w:tabs>
          <w:tab w:val="left" w:pos="567"/>
        </w:tabs>
        <w:suppressAutoHyphens/>
        <w:rPr>
          <w:lang w:val="fi-FI"/>
        </w:rPr>
      </w:pPr>
    </w:p>
    <w:p w14:paraId="48E83F3E" w14:textId="77777777" w:rsidR="002B034F" w:rsidRPr="00F8711D" w:rsidRDefault="002B034F">
      <w:pPr>
        <w:tabs>
          <w:tab w:val="left" w:pos="567"/>
        </w:tabs>
        <w:suppressAutoHyphens/>
        <w:rPr>
          <w:lang w:val="fi-FI"/>
        </w:rPr>
      </w:pPr>
    </w:p>
    <w:p w14:paraId="10CF13E1" w14:textId="77777777" w:rsidR="002B034F" w:rsidRPr="00F8711D" w:rsidRDefault="002B034F" w:rsidP="00322F15">
      <w:pPr>
        <w:keepNext/>
        <w:tabs>
          <w:tab w:val="left" w:pos="567"/>
        </w:tabs>
        <w:suppressAutoHyphens/>
        <w:ind w:left="567" w:hanging="567"/>
        <w:rPr>
          <w:b/>
          <w:lang w:val="fi-FI"/>
        </w:rPr>
      </w:pPr>
      <w:r w:rsidRPr="00F8711D">
        <w:rPr>
          <w:b/>
          <w:lang w:val="fi-FI"/>
        </w:rPr>
        <w:t>10.</w:t>
      </w:r>
      <w:r w:rsidRPr="00F8711D">
        <w:rPr>
          <w:b/>
          <w:lang w:val="fi-FI"/>
        </w:rPr>
        <w:tab/>
        <w:t>TEKSTIN MUUTTAMISPÄIVÄMÄÄRÄ</w:t>
      </w:r>
    </w:p>
    <w:p w14:paraId="733A56DB" w14:textId="77777777" w:rsidR="002B034F" w:rsidRPr="00F8711D" w:rsidRDefault="002B034F" w:rsidP="00322F15">
      <w:pPr>
        <w:keepNext/>
        <w:tabs>
          <w:tab w:val="left" w:pos="567"/>
        </w:tabs>
        <w:suppressAutoHyphens/>
        <w:ind w:left="567" w:hanging="567"/>
        <w:rPr>
          <w:lang w:val="fi-FI"/>
        </w:rPr>
      </w:pPr>
    </w:p>
    <w:p w14:paraId="6EB44F19" w14:textId="6CC950D9" w:rsidR="002627B2" w:rsidRPr="000F3B0B" w:rsidRDefault="002627B2" w:rsidP="002627B2">
      <w:pPr>
        <w:suppressAutoHyphens/>
        <w:rPr>
          <w:szCs w:val="22"/>
          <w:lang w:val="fi-FI"/>
        </w:rPr>
      </w:pPr>
      <w:r w:rsidRPr="00F8711D">
        <w:rPr>
          <w:lang w:val="fi-FI"/>
        </w:rPr>
        <w:t xml:space="preserve">Lisätietoa tästä lääkevalmisteesta on Euroopan lääkeviraston verkkosivuilla </w:t>
      </w:r>
      <w:del w:id="11" w:author="Author" w:date="2025-06-25T10:18:00Z" w16du:dateUtc="2025-06-25T07:18:00Z">
        <w:r w:rsidRPr="000078F7" w:rsidDel="00F85F53">
          <w:rPr>
            <w:rPrChange w:id="12" w:author="Author" w:date="2025-06-26T08:56:00Z" w16du:dateUtc="2025-06-26T05:56:00Z">
              <w:rPr>
                <w:rStyle w:val="Hyperlink"/>
                <w:szCs w:val="22"/>
                <w:lang w:val="fi-FI"/>
              </w:rPr>
            </w:rPrChange>
          </w:rPr>
          <w:delText>http://www.ema.europa.eu</w:delText>
        </w:r>
      </w:del>
      <w:ins w:id="13" w:author="Author" w:date="2025-06-25T10:18:00Z" w16du:dateUtc="2025-06-25T07:18:00Z">
        <w:r w:rsidR="00F85F53">
          <w:fldChar w:fldCharType="begin"/>
        </w:r>
        <w:r w:rsidR="00F85F53" w:rsidRPr="00F85F53">
          <w:rPr>
            <w:lang w:val="fi-FI"/>
            <w:rPrChange w:id="14" w:author="Author" w:date="2025-06-25T10:18:00Z" w16du:dateUtc="2025-06-25T07:18:00Z">
              <w:rPr/>
            </w:rPrChange>
          </w:rPr>
          <w:instrText>HYPERLINK "https://www.ema.europa.eu"</w:instrText>
        </w:r>
        <w:r w:rsidR="00F85F53">
          <w:fldChar w:fldCharType="separate"/>
        </w:r>
        <w:r w:rsidR="00F85F53" w:rsidRPr="00F85F53">
          <w:rPr>
            <w:rStyle w:val="Hyperlink"/>
            <w:lang w:val="fi-FI"/>
            <w:rPrChange w:id="15" w:author="Author" w:date="2025-06-25T10:18:00Z" w16du:dateUtc="2025-06-25T07:18:00Z">
              <w:rPr>
                <w:rStyle w:val="Hyperlink"/>
              </w:rPr>
            </w:rPrChange>
          </w:rPr>
          <w:t>https://www.ema.europa.eu</w:t>
        </w:r>
        <w:r w:rsidR="00F85F53">
          <w:fldChar w:fldCharType="end"/>
        </w:r>
      </w:ins>
    </w:p>
    <w:p w14:paraId="7C685A46" w14:textId="77777777" w:rsidR="002B034F" w:rsidRPr="000F3B0B" w:rsidRDefault="002B034F">
      <w:pPr>
        <w:suppressAutoHyphens/>
        <w:rPr>
          <w:b/>
          <w:lang w:val="fi-FI"/>
        </w:rPr>
      </w:pPr>
      <w:r w:rsidRPr="000F3B0B">
        <w:rPr>
          <w:lang w:val="fi-FI"/>
        </w:rPr>
        <w:br w:type="page"/>
      </w:r>
      <w:bookmarkEnd w:id="1"/>
      <w:r w:rsidRPr="000F3B0B">
        <w:rPr>
          <w:b/>
          <w:lang w:val="fi-FI"/>
        </w:rPr>
        <w:lastRenderedPageBreak/>
        <w:t>1.</w:t>
      </w:r>
      <w:r w:rsidRPr="000F3B0B">
        <w:rPr>
          <w:b/>
          <w:lang w:val="fi-FI"/>
        </w:rPr>
        <w:tab/>
        <w:t>LÄÄKEVALMISTEEN NIMI</w:t>
      </w:r>
    </w:p>
    <w:p w14:paraId="4A5C3B3F" w14:textId="77777777" w:rsidR="002B034F" w:rsidRPr="005A760D" w:rsidRDefault="002B034F">
      <w:pPr>
        <w:tabs>
          <w:tab w:val="left" w:pos="567"/>
        </w:tabs>
        <w:suppressAutoHyphens/>
        <w:rPr>
          <w:lang w:val="fi-FI"/>
        </w:rPr>
      </w:pPr>
    </w:p>
    <w:p w14:paraId="4F59B7A1" w14:textId="77777777" w:rsidR="002B034F" w:rsidRPr="006B607C" w:rsidRDefault="002B034F">
      <w:pPr>
        <w:tabs>
          <w:tab w:val="left" w:pos="567"/>
        </w:tabs>
        <w:suppressAutoHyphens/>
        <w:rPr>
          <w:lang w:val="fi-FI"/>
        </w:rPr>
      </w:pPr>
      <w:r w:rsidRPr="005A760D">
        <w:rPr>
          <w:lang w:val="fi-FI"/>
        </w:rPr>
        <w:t xml:space="preserve">Enbrel </w:t>
      </w:r>
      <w:r w:rsidRPr="00BB3E30">
        <w:rPr>
          <w:lang w:val="fi-FI"/>
        </w:rPr>
        <w:t>25 mg</w:t>
      </w:r>
      <w:r w:rsidRPr="006E330F">
        <w:rPr>
          <w:lang w:val="fi-FI"/>
        </w:rPr>
        <w:t xml:space="preserve"> injektiokuiva-aine ja liuotin, li</w:t>
      </w:r>
      <w:r w:rsidRPr="006B607C">
        <w:rPr>
          <w:lang w:val="fi-FI"/>
        </w:rPr>
        <w:t>uosta varten</w:t>
      </w:r>
    </w:p>
    <w:p w14:paraId="3FE669DD" w14:textId="77777777" w:rsidR="002B034F" w:rsidRPr="006B607C" w:rsidRDefault="002B034F">
      <w:pPr>
        <w:tabs>
          <w:tab w:val="left" w:pos="567"/>
        </w:tabs>
        <w:suppressAutoHyphens/>
        <w:rPr>
          <w:lang w:val="fi-FI"/>
        </w:rPr>
      </w:pPr>
    </w:p>
    <w:p w14:paraId="05781CFA" w14:textId="77777777" w:rsidR="002B034F" w:rsidRPr="00B77A59" w:rsidRDefault="002B034F">
      <w:pPr>
        <w:tabs>
          <w:tab w:val="left" w:pos="567"/>
        </w:tabs>
        <w:suppressAutoHyphens/>
        <w:rPr>
          <w:lang w:val="fi-FI"/>
        </w:rPr>
      </w:pPr>
    </w:p>
    <w:p w14:paraId="6BFC668E" w14:textId="77777777" w:rsidR="002B034F" w:rsidRPr="00B77A59" w:rsidRDefault="002B034F">
      <w:pPr>
        <w:tabs>
          <w:tab w:val="left" w:pos="567"/>
        </w:tabs>
        <w:suppressAutoHyphens/>
        <w:ind w:left="567" w:hanging="567"/>
        <w:rPr>
          <w:b/>
          <w:lang w:val="fi-FI"/>
        </w:rPr>
      </w:pPr>
      <w:r w:rsidRPr="00B77A59">
        <w:rPr>
          <w:b/>
          <w:lang w:val="fi-FI"/>
        </w:rPr>
        <w:t>2.</w:t>
      </w:r>
      <w:r w:rsidRPr="00B77A59">
        <w:rPr>
          <w:b/>
          <w:lang w:val="fi-FI"/>
        </w:rPr>
        <w:tab/>
        <w:t>VAIKUTTAVAT AINEET JA NIIDEN MÄÄRÄT</w:t>
      </w:r>
    </w:p>
    <w:p w14:paraId="4CF73738" w14:textId="77777777" w:rsidR="002B034F" w:rsidRPr="00B77A59" w:rsidRDefault="002B034F">
      <w:pPr>
        <w:tabs>
          <w:tab w:val="left" w:pos="567"/>
        </w:tabs>
        <w:suppressAutoHyphens/>
        <w:rPr>
          <w:lang w:val="fi-FI"/>
        </w:rPr>
      </w:pPr>
    </w:p>
    <w:p w14:paraId="430E2CE5" w14:textId="77777777" w:rsidR="002B034F" w:rsidRPr="00211DC7" w:rsidRDefault="002B034F">
      <w:pPr>
        <w:tabs>
          <w:tab w:val="left" w:pos="567"/>
        </w:tabs>
        <w:suppressAutoHyphens/>
        <w:rPr>
          <w:lang w:val="fi-FI"/>
        </w:rPr>
      </w:pPr>
      <w:r w:rsidRPr="00211DC7">
        <w:rPr>
          <w:lang w:val="fi-FI"/>
        </w:rPr>
        <w:t xml:space="preserve">Jokainen injektiopullo sisältää 25 mg etanerseptiä. </w:t>
      </w:r>
    </w:p>
    <w:p w14:paraId="11DD26F5" w14:textId="77777777" w:rsidR="002B034F" w:rsidRPr="00211DC7" w:rsidRDefault="002B034F">
      <w:pPr>
        <w:tabs>
          <w:tab w:val="left" w:pos="567"/>
        </w:tabs>
        <w:suppressAutoHyphens/>
        <w:rPr>
          <w:lang w:val="fi-FI"/>
        </w:rPr>
      </w:pPr>
    </w:p>
    <w:p w14:paraId="6C2C4FB4" w14:textId="77777777" w:rsidR="002B034F" w:rsidRPr="00F8711D" w:rsidRDefault="002B034F">
      <w:pPr>
        <w:tabs>
          <w:tab w:val="left" w:pos="567"/>
        </w:tabs>
        <w:suppressAutoHyphens/>
        <w:rPr>
          <w:lang w:val="fi-FI"/>
        </w:rPr>
      </w:pPr>
      <w:r w:rsidRPr="0054232F">
        <w:rPr>
          <w:lang w:val="fi-FI"/>
        </w:rPr>
        <w:t>Etanersepti on ihmisen tuumorinekroositekijän reseptorin p</w:t>
      </w:r>
      <w:r w:rsidRPr="00C24735">
        <w:rPr>
          <w:lang w:val="fi-FI"/>
        </w:rPr>
        <w:t>75 Fc-fuusioproteiini, joka tuotetaan yhdistelmä-D</w:t>
      </w:r>
      <w:r w:rsidRPr="00F8711D">
        <w:rPr>
          <w:lang w:val="fi-FI"/>
        </w:rPr>
        <w:t>NA-tekniikalla kiinanhamsterin munasarjojen (CHO) nisäkäsekspressiojärjestelmässä.</w:t>
      </w:r>
    </w:p>
    <w:p w14:paraId="7AFAB043" w14:textId="77777777" w:rsidR="002B034F" w:rsidRPr="00F8711D" w:rsidRDefault="002B034F">
      <w:pPr>
        <w:tabs>
          <w:tab w:val="left" w:pos="567"/>
        </w:tabs>
        <w:suppressAutoHyphens/>
        <w:rPr>
          <w:lang w:val="fi-FI"/>
        </w:rPr>
      </w:pPr>
    </w:p>
    <w:p w14:paraId="7E48EE8D" w14:textId="77777777" w:rsidR="002B034F" w:rsidRPr="00F8711D" w:rsidRDefault="002B034F">
      <w:pPr>
        <w:tabs>
          <w:tab w:val="left" w:pos="567"/>
        </w:tabs>
        <w:suppressAutoHyphens/>
        <w:rPr>
          <w:lang w:val="fi-FI"/>
        </w:rPr>
      </w:pPr>
      <w:r w:rsidRPr="00F8711D">
        <w:rPr>
          <w:lang w:val="fi-FI"/>
        </w:rPr>
        <w:t>Täydellinen apuaineluettelo, ks. kohta 6.1.</w:t>
      </w:r>
    </w:p>
    <w:p w14:paraId="4EF48CEF" w14:textId="77777777" w:rsidR="002B034F" w:rsidRPr="00F8711D" w:rsidRDefault="002B034F">
      <w:pPr>
        <w:tabs>
          <w:tab w:val="left" w:pos="567"/>
        </w:tabs>
        <w:suppressAutoHyphens/>
        <w:ind w:left="567" w:hanging="567"/>
        <w:rPr>
          <w:b/>
          <w:lang w:val="fi-FI"/>
        </w:rPr>
      </w:pPr>
    </w:p>
    <w:p w14:paraId="16CF9474" w14:textId="77777777" w:rsidR="002B034F" w:rsidRPr="00F8711D" w:rsidRDefault="002B034F">
      <w:pPr>
        <w:tabs>
          <w:tab w:val="left" w:pos="567"/>
        </w:tabs>
        <w:suppressAutoHyphens/>
        <w:ind w:left="567" w:hanging="567"/>
        <w:rPr>
          <w:b/>
          <w:lang w:val="fi-FI"/>
        </w:rPr>
      </w:pPr>
    </w:p>
    <w:p w14:paraId="347EE1A2" w14:textId="77777777" w:rsidR="002B034F" w:rsidRPr="00F8711D" w:rsidRDefault="002B034F">
      <w:pPr>
        <w:tabs>
          <w:tab w:val="left" w:pos="567"/>
        </w:tabs>
        <w:suppressAutoHyphens/>
        <w:ind w:left="567" w:hanging="567"/>
        <w:rPr>
          <w:b/>
          <w:lang w:val="fi-FI"/>
        </w:rPr>
      </w:pPr>
      <w:r w:rsidRPr="00F8711D">
        <w:rPr>
          <w:b/>
          <w:lang w:val="fi-FI"/>
        </w:rPr>
        <w:t>3.</w:t>
      </w:r>
      <w:r w:rsidRPr="00F8711D">
        <w:rPr>
          <w:b/>
          <w:lang w:val="fi-FI"/>
        </w:rPr>
        <w:tab/>
        <w:t>LÄÄKEMUOTO</w:t>
      </w:r>
    </w:p>
    <w:p w14:paraId="02A2E63D" w14:textId="77777777" w:rsidR="002B034F" w:rsidRPr="00F8711D" w:rsidRDefault="002B034F">
      <w:pPr>
        <w:tabs>
          <w:tab w:val="left" w:pos="567"/>
        </w:tabs>
        <w:suppressAutoHyphens/>
        <w:rPr>
          <w:lang w:val="fi-FI"/>
        </w:rPr>
      </w:pPr>
    </w:p>
    <w:p w14:paraId="3E67523B" w14:textId="77777777" w:rsidR="002B034F" w:rsidRPr="00F8711D" w:rsidRDefault="002B034F">
      <w:pPr>
        <w:tabs>
          <w:tab w:val="left" w:pos="567"/>
        </w:tabs>
        <w:suppressAutoHyphens/>
        <w:rPr>
          <w:lang w:val="fi-FI"/>
        </w:rPr>
      </w:pPr>
      <w:r w:rsidRPr="00F8711D">
        <w:rPr>
          <w:lang w:val="fi-FI"/>
        </w:rPr>
        <w:t>Injektiokuiva-aine ja liuotin, liuosta varten.</w:t>
      </w:r>
    </w:p>
    <w:p w14:paraId="1CCA7163" w14:textId="77777777" w:rsidR="002B034F" w:rsidRPr="00F8711D" w:rsidRDefault="002B034F">
      <w:pPr>
        <w:tabs>
          <w:tab w:val="left" w:pos="567"/>
        </w:tabs>
        <w:suppressAutoHyphens/>
        <w:rPr>
          <w:lang w:val="fi-FI"/>
        </w:rPr>
      </w:pPr>
    </w:p>
    <w:p w14:paraId="1D6CA62E" w14:textId="77777777" w:rsidR="002B034F" w:rsidRPr="00F8711D" w:rsidRDefault="002B034F">
      <w:pPr>
        <w:tabs>
          <w:tab w:val="left" w:pos="567"/>
        </w:tabs>
        <w:suppressAutoHyphens/>
        <w:rPr>
          <w:lang w:val="fi-FI"/>
        </w:rPr>
      </w:pPr>
      <w:r w:rsidRPr="00F8711D">
        <w:rPr>
          <w:lang w:val="fi-FI"/>
        </w:rPr>
        <w:t>Kuiva-aine on valkoinen. Liuotin on kirkas, väritön neste.</w:t>
      </w:r>
    </w:p>
    <w:p w14:paraId="6C2FE390" w14:textId="77777777" w:rsidR="002B034F" w:rsidRPr="00F8711D" w:rsidRDefault="002B034F">
      <w:pPr>
        <w:tabs>
          <w:tab w:val="left" w:pos="567"/>
        </w:tabs>
        <w:suppressAutoHyphens/>
        <w:rPr>
          <w:lang w:val="fi-FI"/>
        </w:rPr>
      </w:pPr>
    </w:p>
    <w:p w14:paraId="0439F5A4" w14:textId="77777777" w:rsidR="002B034F" w:rsidRPr="00F8711D" w:rsidRDefault="002B034F">
      <w:pPr>
        <w:tabs>
          <w:tab w:val="left" w:pos="567"/>
        </w:tabs>
        <w:suppressAutoHyphens/>
        <w:rPr>
          <w:lang w:val="fi-FI"/>
        </w:rPr>
      </w:pPr>
    </w:p>
    <w:p w14:paraId="3E913E77"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KLIINISET TIEDOT</w:t>
      </w:r>
    </w:p>
    <w:p w14:paraId="6516234F" w14:textId="77777777" w:rsidR="002B034F" w:rsidRPr="00F8711D" w:rsidRDefault="002B034F">
      <w:pPr>
        <w:tabs>
          <w:tab w:val="left" w:pos="567"/>
        </w:tabs>
        <w:suppressAutoHyphens/>
        <w:rPr>
          <w:lang w:val="fi-FI"/>
        </w:rPr>
      </w:pPr>
    </w:p>
    <w:p w14:paraId="1D5583DD" w14:textId="77777777" w:rsidR="002B034F" w:rsidRPr="00F8711D" w:rsidRDefault="002B034F">
      <w:pPr>
        <w:tabs>
          <w:tab w:val="left" w:pos="567"/>
        </w:tabs>
        <w:suppressAutoHyphens/>
        <w:ind w:left="567" w:hanging="567"/>
        <w:rPr>
          <w:b/>
          <w:lang w:val="fi-FI"/>
        </w:rPr>
      </w:pPr>
      <w:r w:rsidRPr="00F8711D">
        <w:rPr>
          <w:b/>
          <w:lang w:val="fi-FI"/>
        </w:rPr>
        <w:t>4.1</w:t>
      </w:r>
      <w:r w:rsidRPr="00F8711D">
        <w:rPr>
          <w:b/>
          <w:lang w:val="fi-FI"/>
        </w:rPr>
        <w:tab/>
        <w:t>Käyttöaiheet</w:t>
      </w:r>
    </w:p>
    <w:p w14:paraId="74B079EB" w14:textId="77777777" w:rsidR="002B034F" w:rsidRPr="00F8711D" w:rsidRDefault="002B034F">
      <w:pPr>
        <w:tabs>
          <w:tab w:val="left" w:pos="567"/>
        </w:tabs>
        <w:suppressAutoHyphens/>
        <w:rPr>
          <w:lang w:val="fi-FI"/>
        </w:rPr>
      </w:pPr>
    </w:p>
    <w:p w14:paraId="314214E6" w14:textId="77777777" w:rsidR="002B034F" w:rsidRPr="00DA1FF2" w:rsidRDefault="002B034F" w:rsidP="00DA1FF2">
      <w:pPr>
        <w:rPr>
          <w:u w:val="single"/>
          <w:lang w:val="fi-FI"/>
        </w:rPr>
      </w:pPr>
      <w:r w:rsidRPr="00DA1FF2">
        <w:rPr>
          <w:u w:val="single"/>
          <w:lang w:val="fi-FI"/>
        </w:rPr>
        <w:t>Nivelreuma</w:t>
      </w:r>
    </w:p>
    <w:p w14:paraId="4F287E04" w14:textId="77777777" w:rsidR="000F2ECA" w:rsidRPr="00F8711D" w:rsidRDefault="000F2ECA">
      <w:pPr>
        <w:tabs>
          <w:tab w:val="left" w:pos="567"/>
        </w:tabs>
        <w:suppressAutoHyphens/>
        <w:rPr>
          <w:lang w:val="fi-FI"/>
        </w:rPr>
      </w:pPr>
    </w:p>
    <w:p w14:paraId="5F773DB6" w14:textId="77777777" w:rsidR="002B034F" w:rsidRPr="00F8711D" w:rsidRDefault="002B034F">
      <w:pPr>
        <w:tabs>
          <w:tab w:val="left" w:pos="567"/>
        </w:tabs>
        <w:suppressAutoHyphens/>
        <w:rPr>
          <w:lang w:val="fi-FI"/>
        </w:rPr>
      </w:pPr>
      <w:r w:rsidRPr="00F8711D">
        <w:rPr>
          <w:lang w:val="fi-FI"/>
        </w:rPr>
        <w:t>Enbrel yhdistettynä metotreksaatin kanssa on tarkoitettu keskivaikean ja vaikean, aktiivisen nivelreuman hoitoon aikuisilla silloin, kun vaste anti-reumaattisiin lääkkeisiin, mukaan lukien metotreksaatti (ellei vasta-aiheinen), on ollut riittämätön.</w:t>
      </w:r>
    </w:p>
    <w:p w14:paraId="7C875C49" w14:textId="77777777" w:rsidR="002B034F" w:rsidRPr="00F8711D" w:rsidRDefault="002B034F">
      <w:pPr>
        <w:tabs>
          <w:tab w:val="left" w:pos="567"/>
        </w:tabs>
        <w:suppressAutoHyphens/>
        <w:rPr>
          <w:lang w:val="fi-FI"/>
        </w:rPr>
      </w:pPr>
    </w:p>
    <w:p w14:paraId="6FEC4F4F"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-valmistetta</w:t>
      </w:r>
      <w:r w:rsidRPr="00F8711D">
        <w:rPr>
          <w:lang w:val="fi-FI"/>
        </w:rPr>
        <w:t xml:space="preserve"> voidaan antaa monoterapiana potilaille, jotka eivät siedä metotreksaattia tai joille metotreksaatin jatkuva käyttö ei muutoin sovellu.</w:t>
      </w:r>
    </w:p>
    <w:p w14:paraId="57AB6E07" w14:textId="77777777" w:rsidR="002B034F" w:rsidRPr="00F8711D" w:rsidRDefault="002B034F">
      <w:pPr>
        <w:tabs>
          <w:tab w:val="left" w:pos="567"/>
        </w:tabs>
        <w:suppressAutoHyphens/>
        <w:rPr>
          <w:lang w:val="fi-FI"/>
        </w:rPr>
      </w:pPr>
    </w:p>
    <w:p w14:paraId="66A8E4C6" w14:textId="77777777" w:rsidR="002B034F" w:rsidRPr="00F8711D" w:rsidRDefault="002B034F">
      <w:pPr>
        <w:tabs>
          <w:tab w:val="left" w:pos="567"/>
        </w:tabs>
        <w:suppressAutoHyphens/>
        <w:rPr>
          <w:lang w:val="fi-FI"/>
        </w:rPr>
      </w:pPr>
      <w:r w:rsidRPr="00F8711D">
        <w:rPr>
          <w:lang w:val="fi-FI"/>
        </w:rPr>
        <w:t>Vaikean, aktiivisen ja progressiivisen nivelreuman hoitoon aikuisilla, joita ei aiemmin ole hoidettu metotreksaatilla.</w:t>
      </w:r>
    </w:p>
    <w:p w14:paraId="785D5EC9" w14:textId="77777777" w:rsidR="002B034F" w:rsidRPr="00F8711D" w:rsidRDefault="002B034F">
      <w:pPr>
        <w:tabs>
          <w:tab w:val="left" w:pos="567"/>
        </w:tabs>
        <w:suppressAutoHyphens/>
        <w:rPr>
          <w:lang w:val="fi-FI"/>
        </w:rPr>
      </w:pPr>
    </w:p>
    <w:p w14:paraId="310A4393"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n käytön yksinään tai yhdistettynä metotreksaatin kanssa on röntgenologisesti osoitettu hidastavan nivelvaurioiden kehittymistä ja parantavan fyysistä toimintakykyä.</w:t>
      </w:r>
    </w:p>
    <w:p w14:paraId="71CF304C" w14:textId="77777777" w:rsidR="002B034F" w:rsidRPr="00F8711D" w:rsidRDefault="002B034F" w:rsidP="00DA1FF2">
      <w:pPr>
        <w:rPr>
          <w:lang w:val="fi-FI"/>
        </w:rPr>
      </w:pPr>
    </w:p>
    <w:p w14:paraId="347CC1E8" w14:textId="77777777" w:rsidR="002B034F" w:rsidRPr="00DA1FF2" w:rsidRDefault="002B034F" w:rsidP="00DA1FF2">
      <w:pPr>
        <w:rPr>
          <w:u w:val="single"/>
          <w:lang w:val="fi-FI"/>
        </w:rPr>
      </w:pPr>
      <w:r w:rsidRPr="00DA1FF2">
        <w:rPr>
          <w:u w:val="single"/>
          <w:lang w:val="fi-FI"/>
        </w:rPr>
        <w:t>Juveniili idiopaattinen artriitti</w:t>
      </w:r>
    </w:p>
    <w:p w14:paraId="3127A325" w14:textId="77777777" w:rsidR="000F2ECA" w:rsidRPr="00F8711D" w:rsidRDefault="000F2ECA">
      <w:pPr>
        <w:tabs>
          <w:tab w:val="left" w:pos="567"/>
        </w:tabs>
        <w:rPr>
          <w:szCs w:val="22"/>
          <w:lang w:val="fi-FI"/>
        </w:rPr>
      </w:pPr>
    </w:p>
    <w:p w14:paraId="58AA8F51" w14:textId="77777777" w:rsidR="002B034F" w:rsidRPr="00F8711D" w:rsidRDefault="002B034F">
      <w:pPr>
        <w:tabs>
          <w:tab w:val="left" w:pos="567"/>
        </w:tabs>
        <w:rPr>
          <w:szCs w:val="22"/>
          <w:lang w:val="fi-FI"/>
        </w:rPr>
      </w:pPr>
      <w:r w:rsidRPr="00F8711D">
        <w:rPr>
          <w:szCs w:val="22"/>
          <w:lang w:val="fi-FI"/>
        </w:rPr>
        <w:t>Polyartriitin (reumatekijä positiivinen tai negatiivinen) ja laajenevan oligoartriitin hoito vähintään 2-vuotiailla lapsilla ja nuorilla, joilla vaste metotreksaatille on ollut riittämätön tai jotka eivät ole sietäneet metotreksaattia.</w:t>
      </w:r>
    </w:p>
    <w:p w14:paraId="2248FE34" w14:textId="77777777" w:rsidR="002B034F" w:rsidRPr="00F8711D" w:rsidRDefault="002B034F">
      <w:pPr>
        <w:tabs>
          <w:tab w:val="left" w:pos="567"/>
        </w:tabs>
        <w:suppressAutoHyphens/>
        <w:rPr>
          <w:b/>
          <w:bCs/>
          <w:lang w:val="fi-FI"/>
        </w:rPr>
      </w:pPr>
    </w:p>
    <w:p w14:paraId="654CDA52" w14:textId="77777777" w:rsidR="002B034F" w:rsidRPr="00F8711D" w:rsidRDefault="002B034F">
      <w:pPr>
        <w:rPr>
          <w:szCs w:val="22"/>
          <w:lang w:val="fi-FI"/>
        </w:rPr>
      </w:pPr>
      <w:r w:rsidRPr="00F8711D">
        <w:rPr>
          <w:szCs w:val="22"/>
          <w:lang w:val="fi-FI"/>
        </w:rPr>
        <w:t xml:space="preserve">Psoriaasiartriitin hoito vähintään 12-vuotiailla nuorilla, joilla vaste metotreksaatille on ollut riittämätön tai jotka eivät ole sietäneet metotreksaattia.  </w:t>
      </w:r>
    </w:p>
    <w:p w14:paraId="506055ED" w14:textId="77777777" w:rsidR="002B034F" w:rsidRPr="00F8711D" w:rsidRDefault="002B034F">
      <w:pPr>
        <w:rPr>
          <w:szCs w:val="22"/>
          <w:lang w:val="fi-FI"/>
        </w:rPr>
      </w:pPr>
    </w:p>
    <w:p w14:paraId="1ACD52A5" w14:textId="77777777" w:rsidR="002B034F" w:rsidRPr="00F8711D" w:rsidRDefault="002B034F">
      <w:pPr>
        <w:rPr>
          <w:szCs w:val="22"/>
          <w:lang w:val="fi-FI"/>
        </w:rPr>
      </w:pPr>
      <w:r w:rsidRPr="00F8711D">
        <w:rPr>
          <w:szCs w:val="22"/>
          <w:lang w:val="fi-FI"/>
        </w:rPr>
        <w:t xml:space="preserve">Entesiittiin liittyvän artriitin hoito vähintään 12-vuotiailla nuorilla, joilla vaste konventionaaliselle hoidolle on ollut riittämätön tai jotka eivät ole sietäneet sitä. </w:t>
      </w:r>
    </w:p>
    <w:p w14:paraId="51E84CD9" w14:textId="77777777" w:rsidR="002B034F" w:rsidRPr="00F8711D" w:rsidRDefault="002B034F">
      <w:pPr>
        <w:tabs>
          <w:tab w:val="left" w:pos="567"/>
        </w:tabs>
        <w:suppressAutoHyphens/>
        <w:rPr>
          <w:szCs w:val="22"/>
          <w:lang w:val="fi-FI"/>
        </w:rPr>
      </w:pPr>
    </w:p>
    <w:p w14:paraId="57D8F08E" w14:textId="77777777" w:rsidR="002B034F" w:rsidRPr="00DA1FF2" w:rsidRDefault="002B034F" w:rsidP="00DA1FF2">
      <w:pPr>
        <w:rPr>
          <w:u w:val="single"/>
          <w:lang w:val="fi-FI"/>
        </w:rPr>
      </w:pPr>
      <w:r w:rsidRPr="00DA1FF2">
        <w:rPr>
          <w:u w:val="single"/>
          <w:lang w:val="fi-FI"/>
        </w:rPr>
        <w:t>Psoriaasiartriitti</w:t>
      </w:r>
    </w:p>
    <w:p w14:paraId="38915B9E" w14:textId="77777777" w:rsidR="000F2ECA" w:rsidRPr="00F8711D" w:rsidRDefault="000F2ECA">
      <w:pPr>
        <w:tabs>
          <w:tab w:val="left" w:pos="567"/>
        </w:tabs>
        <w:suppressAutoHyphens/>
        <w:rPr>
          <w:lang w:val="fi-FI"/>
        </w:rPr>
      </w:pPr>
    </w:p>
    <w:p w14:paraId="3B7482AF" w14:textId="77777777" w:rsidR="002B034F" w:rsidRPr="00F8711D" w:rsidRDefault="002B034F">
      <w:pPr>
        <w:tabs>
          <w:tab w:val="left" w:pos="567"/>
        </w:tabs>
        <w:suppressAutoHyphens/>
        <w:rPr>
          <w:lang w:val="fi-FI"/>
        </w:rPr>
      </w:pPr>
      <w:r w:rsidRPr="00F8711D">
        <w:rPr>
          <w:lang w:val="fi-FI"/>
        </w:rPr>
        <w:t>Aktiivisen ja progressiivisen psoriaasiartriitin hoitoon aikuisilla silloin, kun vaste aiempiin anti-reumaattisiin lääkkeisiin on ollut riittämätön. Enbrel</w:t>
      </w:r>
      <w:r w:rsidR="0078134F" w:rsidRPr="00F8711D">
        <w:rPr>
          <w:lang w:val="fi-FI"/>
        </w:rPr>
        <w:t>-valmistee</w:t>
      </w:r>
      <w:r w:rsidRPr="00F8711D">
        <w:rPr>
          <w:lang w:val="fi-FI"/>
        </w:rPr>
        <w:t xml:space="preserve">n on osoitettu parantavan fyysistä </w:t>
      </w:r>
      <w:r w:rsidRPr="00F8711D">
        <w:rPr>
          <w:lang w:val="fi-FI"/>
        </w:rPr>
        <w:lastRenderedPageBreak/>
        <w:t>toimintakykyä psoriaasiartriittia sairastavilla potilailla sekä röntgenkuvauksilla mitattuna rajoittavan perifeerisen nivelvaurion etenemistä potilailla, joilla on taudin symmetrinen useita niveliä sairastuttava muoto.</w:t>
      </w:r>
    </w:p>
    <w:p w14:paraId="7FC63595" w14:textId="77777777" w:rsidR="002B034F" w:rsidRPr="00F8711D" w:rsidRDefault="002B034F">
      <w:pPr>
        <w:tabs>
          <w:tab w:val="left" w:pos="567"/>
        </w:tabs>
        <w:suppressAutoHyphens/>
        <w:rPr>
          <w:lang w:val="fi-FI"/>
        </w:rPr>
      </w:pPr>
    </w:p>
    <w:p w14:paraId="7202964D" w14:textId="77777777" w:rsidR="002B034F" w:rsidRPr="00DA1FF2" w:rsidRDefault="002B034F" w:rsidP="00DA1FF2">
      <w:pPr>
        <w:rPr>
          <w:u w:val="single"/>
          <w:lang w:val="fi-FI"/>
        </w:rPr>
      </w:pPr>
      <w:r w:rsidRPr="00DA1FF2">
        <w:rPr>
          <w:u w:val="single"/>
          <w:lang w:val="fi-FI"/>
        </w:rPr>
        <w:t>Aksiaalinen spondylartriitti</w:t>
      </w:r>
    </w:p>
    <w:p w14:paraId="684D0DDE" w14:textId="77777777" w:rsidR="002B034F" w:rsidRPr="00F8711D" w:rsidRDefault="002B034F" w:rsidP="00DA1FF2">
      <w:pPr>
        <w:rPr>
          <w:snapToGrid w:val="0"/>
          <w:lang w:val="fi-FI"/>
        </w:rPr>
      </w:pPr>
    </w:p>
    <w:p w14:paraId="6F19EE43" w14:textId="77777777" w:rsidR="002B034F" w:rsidRPr="00DA1FF2" w:rsidRDefault="002B034F" w:rsidP="00DA1FF2">
      <w:pPr>
        <w:tabs>
          <w:tab w:val="left" w:pos="567"/>
        </w:tabs>
        <w:rPr>
          <w:i/>
          <w:iCs/>
          <w:color w:val="000000"/>
          <w:szCs w:val="22"/>
          <w:lang w:val="fi-FI"/>
        </w:rPr>
      </w:pPr>
      <w:r w:rsidRPr="00DA1FF2">
        <w:rPr>
          <w:i/>
          <w:iCs/>
          <w:color w:val="000000"/>
          <w:szCs w:val="22"/>
          <w:lang w:val="fi-FI"/>
        </w:rPr>
        <w:t>Selkärankareuma (AS)</w:t>
      </w:r>
    </w:p>
    <w:p w14:paraId="50D680C4" w14:textId="77777777" w:rsidR="002B034F" w:rsidRPr="00F8711D" w:rsidRDefault="002B034F">
      <w:pPr>
        <w:tabs>
          <w:tab w:val="left" w:pos="567"/>
        </w:tabs>
        <w:autoSpaceDE w:val="0"/>
        <w:autoSpaceDN w:val="0"/>
        <w:adjustRightInd w:val="0"/>
        <w:rPr>
          <w:szCs w:val="17"/>
          <w:lang w:val="fi-FI"/>
        </w:rPr>
      </w:pPr>
      <w:r w:rsidRPr="00F8711D">
        <w:rPr>
          <w:szCs w:val="17"/>
          <w:lang w:val="fi-FI"/>
        </w:rPr>
        <w:t>Vaikean aktiivisen ankyloivan spondyliitin (selkärankareuman) hoitoon aikuisilla, joilla vaste tavanomaiseen hoitoon on ollut riittämätön.</w:t>
      </w:r>
    </w:p>
    <w:p w14:paraId="5016C5EE" w14:textId="77777777" w:rsidR="002B034F" w:rsidRPr="00F8711D" w:rsidRDefault="002B034F">
      <w:pPr>
        <w:tabs>
          <w:tab w:val="left" w:pos="567"/>
        </w:tabs>
        <w:rPr>
          <w:color w:val="000000"/>
          <w:szCs w:val="22"/>
          <w:u w:val="single"/>
          <w:lang w:val="fi-FI"/>
        </w:rPr>
      </w:pPr>
    </w:p>
    <w:p w14:paraId="14B4166D" w14:textId="77777777" w:rsidR="002B034F" w:rsidRPr="00F8711D" w:rsidRDefault="002B034F">
      <w:pPr>
        <w:tabs>
          <w:tab w:val="left" w:pos="567"/>
        </w:tabs>
        <w:rPr>
          <w:i/>
          <w:iCs/>
          <w:color w:val="000000"/>
          <w:szCs w:val="22"/>
          <w:lang w:val="fi-FI"/>
        </w:rPr>
      </w:pPr>
      <w:r w:rsidRPr="00F8711D">
        <w:rPr>
          <w:i/>
          <w:iCs/>
          <w:color w:val="000000"/>
          <w:szCs w:val="22"/>
          <w:lang w:val="fi-FI"/>
        </w:rPr>
        <w:t xml:space="preserve">Aksiaalinen spondylartriitti </w:t>
      </w:r>
      <w:r w:rsidRPr="00F8711D">
        <w:rPr>
          <w:i/>
          <w:iCs/>
          <w:lang w:val="fi-FI"/>
        </w:rPr>
        <w:t>ilman radiografista näyttöä selkärankareumasta</w:t>
      </w:r>
    </w:p>
    <w:p w14:paraId="5BCD1AB4" w14:textId="77777777" w:rsidR="002B034F" w:rsidRPr="00F8711D" w:rsidRDefault="002B034F">
      <w:pPr>
        <w:tabs>
          <w:tab w:val="left" w:pos="567"/>
        </w:tabs>
        <w:autoSpaceDE w:val="0"/>
        <w:autoSpaceDN w:val="0"/>
        <w:adjustRightInd w:val="0"/>
        <w:rPr>
          <w:color w:val="000000"/>
          <w:szCs w:val="22"/>
          <w:lang w:val="fi-FI"/>
        </w:rPr>
      </w:pPr>
      <w:r w:rsidRPr="00F8711D">
        <w:rPr>
          <w:color w:val="000000"/>
          <w:szCs w:val="22"/>
          <w:lang w:val="fi-FI"/>
        </w:rPr>
        <w:t>Vaikean aksiaalisen spondylartriitin (</w:t>
      </w:r>
      <w:r w:rsidRPr="00F8711D">
        <w:rPr>
          <w:lang w:val="fi-FI"/>
        </w:rPr>
        <w:t>ilman radiografista näyttöä selkärankareumasta, mutta selvät merkit tulehduksesta magneettikuvissa ja/tai kohonnut CRP</w:t>
      </w:r>
      <w:r w:rsidRPr="00F8711D">
        <w:rPr>
          <w:color w:val="000000"/>
          <w:szCs w:val="22"/>
          <w:lang w:val="fi-FI"/>
        </w:rPr>
        <w:t>) hoitoon aikuisilla, jotka eivät ole saaneet riittävää vastetta tulehduskipulääkkeille (NSAID).</w:t>
      </w:r>
    </w:p>
    <w:p w14:paraId="668653B0" w14:textId="77777777" w:rsidR="002B034F" w:rsidRPr="00F8711D" w:rsidRDefault="002B034F">
      <w:pPr>
        <w:tabs>
          <w:tab w:val="left" w:pos="567"/>
        </w:tabs>
        <w:autoSpaceDE w:val="0"/>
        <w:autoSpaceDN w:val="0"/>
        <w:adjustRightInd w:val="0"/>
        <w:rPr>
          <w:szCs w:val="17"/>
          <w:lang w:val="fi-FI"/>
        </w:rPr>
      </w:pPr>
    </w:p>
    <w:p w14:paraId="4A458125" w14:textId="77777777" w:rsidR="002B034F" w:rsidRPr="00867D69" w:rsidRDefault="002B034F" w:rsidP="00867D69">
      <w:pPr>
        <w:rPr>
          <w:u w:val="single"/>
          <w:lang w:val="fi-FI"/>
        </w:rPr>
      </w:pPr>
      <w:r w:rsidRPr="00867D69">
        <w:rPr>
          <w:u w:val="single"/>
          <w:lang w:val="fi-FI"/>
        </w:rPr>
        <w:t>Läiskäpsoriaasi</w:t>
      </w:r>
    </w:p>
    <w:p w14:paraId="67784C18" w14:textId="77777777" w:rsidR="000F2ECA" w:rsidRPr="00F8711D" w:rsidRDefault="000F2ECA">
      <w:pPr>
        <w:tabs>
          <w:tab w:val="left" w:pos="567"/>
        </w:tabs>
        <w:autoSpaceDE w:val="0"/>
        <w:autoSpaceDN w:val="0"/>
        <w:adjustRightInd w:val="0"/>
        <w:rPr>
          <w:szCs w:val="17"/>
          <w:lang w:val="fi-FI"/>
        </w:rPr>
      </w:pPr>
    </w:p>
    <w:p w14:paraId="0D0C24E4" w14:textId="670435E5" w:rsidR="002B034F" w:rsidRPr="00F8711D" w:rsidRDefault="002B034F">
      <w:pPr>
        <w:tabs>
          <w:tab w:val="left" w:pos="567"/>
        </w:tabs>
        <w:autoSpaceDE w:val="0"/>
        <w:autoSpaceDN w:val="0"/>
        <w:adjustRightInd w:val="0"/>
        <w:rPr>
          <w:szCs w:val="17"/>
          <w:lang w:val="fi-FI"/>
        </w:rPr>
      </w:pPr>
      <w:r w:rsidRPr="00F8711D">
        <w:rPr>
          <w:szCs w:val="17"/>
          <w:lang w:val="fi-FI"/>
        </w:rPr>
        <w:t>Keskivaikean ja vaikean läiskäpsoriaasin hoitoon aikuisilla, kun muille systeemisille hoidoille, mukaan lukien siklosporiini, metotreksaatti tai psoraleeni ja UVA–valohoidolle (PUVA), ei ole saatu hoitovastetta tai nämä hoidot ovat vasta-aiheisia tai potilas ei ole niitä sietänyt. (Katso kohta 5.1).</w:t>
      </w:r>
    </w:p>
    <w:p w14:paraId="25EFEF15" w14:textId="77777777" w:rsidR="002B034F" w:rsidRPr="00F8711D" w:rsidRDefault="002B034F">
      <w:pPr>
        <w:tabs>
          <w:tab w:val="left" w:pos="567"/>
        </w:tabs>
        <w:autoSpaceDE w:val="0"/>
        <w:autoSpaceDN w:val="0"/>
        <w:adjustRightInd w:val="0"/>
        <w:rPr>
          <w:szCs w:val="17"/>
          <w:lang w:val="fi-FI"/>
        </w:rPr>
      </w:pPr>
    </w:p>
    <w:p w14:paraId="00B3D193" w14:textId="77777777" w:rsidR="002B034F" w:rsidRPr="00F8711D" w:rsidRDefault="002B034F">
      <w:pPr>
        <w:rPr>
          <w:u w:val="single"/>
          <w:lang w:val="fi-FI"/>
        </w:rPr>
      </w:pPr>
      <w:r w:rsidRPr="00F8711D">
        <w:rPr>
          <w:u w:val="single"/>
          <w:lang w:val="fi-FI"/>
        </w:rPr>
        <w:t>Läiskäpsoriaasi lapsilla</w:t>
      </w:r>
    </w:p>
    <w:p w14:paraId="0D7B98D2" w14:textId="77777777" w:rsidR="000F2ECA" w:rsidRPr="00F8711D" w:rsidRDefault="000F2ECA">
      <w:pPr>
        <w:tabs>
          <w:tab w:val="left" w:pos="567"/>
        </w:tabs>
        <w:autoSpaceDE w:val="0"/>
        <w:autoSpaceDN w:val="0"/>
        <w:adjustRightInd w:val="0"/>
        <w:rPr>
          <w:lang w:val="fi-FI"/>
        </w:rPr>
      </w:pPr>
    </w:p>
    <w:p w14:paraId="59A26E68" w14:textId="77777777" w:rsidR="002B034F" w:rsidRPr="00F8711D" w:rsidRDefault="002B034F">
      <w:pPr>
        <w:tabs>
          <w:tab w:val="left" w:pos="567"/>
        </w:tabs>
        <w:autoSpaceDE w:val="0"/>
        <w:autoSpaceDN w:val="0"/>
        <w:adjustRightInd w:val="0"/>
        <w:rPr>
          <w:szCs w:val="17"/>
          <w:lang w:val="fi-FI"/>
        </w:rPr>
      </w:pPr>
      <w:r w:rsidRPr="00F8711D">
        <w:rPr>
          <w:lang w:val="fi-FI"/>
        </w:rPr>
        <w:t>Kroonisen vaikean läiskäpsoriaasin hoitoon lapsilla ja nuorilla (6-vuotiaasta ylöspäin), joilla hoitovaste on ollut riittämätön tai jotka eivät ole sietäneet muita systeemisiä hoitoja tai valohoitoja.</w:t>
      </w:r>
    </w:p>
    <w:p w14:paraId="47726103" w14:textId="77777777" w:rsidR="002B034F" w:rsidRPr="00F8711D" w:rsidRDefault="002B034F">
      <w:pPr>
        <w:tabs>
          <w:tab w:val="left" w:pos="567"/>
        </w:tabs>
        <w:suppressAutoHyphens/>
        <w:rPr>
          <w:b/>
          <w:lang w:val="fi-FI"/>
        </w:rPr>
      </w:pPr>
    </w:p>
    <w:p w14:paraId="0A008E5A" w14:textId="77777777" w:rsidR="002B034F" w:rsidRPr="00F8711D" w:rsidRDefault="002B034F">
      <w:pPr>
        <w:tabs>
          <w:tab w:val="left" w:pos="567"/>
        </w:tabs>
        <w:suppressAutoHyphens/>
        <w:ind w:left="567" w:hanging="567"/>
        <w:rPr>
          <w:b/>
          <w:lang w:val="fi-FI"/>
        </w:rPr>
      </w:pPr>
      <w:r w:rsidRPr="00F8711D">
        <w:rPr>
          <w:b/>
          <w:lang w:val="fi-FI"/>
        </w:rPr>
        <w:t>4.2</w:t>
      </w:r>
      <w:r w:rsidRPr="00F8711D">
        <w:rPr>
          <w:b/>
          <w:lang w:val="fi-FI"/>
        </w:rPr>
        <w:tab/>
        <w:t>Annostus ja antotapa</w:t>
      </w:r>
    </w:p>
    <w:p w14:paraId="5261D980" w14:textId="77777777" w:rsidR="002B034F" w:rsidRPr="00F8711D" w:rsidRDefault="002B034F">
      <w:pPr>
        <w:tabs>
          <w:tab w:val="left" w:pos="567"/>
        </w:tabs>
        <w:suppressAutoHyphens/>
        <w:rPr>
          <w:lang w:val="fi-FI"/>
        </w:rPr>
      </w:pPr>
    </w:p>
    <w:p w14:paraId="0EE1F64B" w14:textId="2E4BDA53" w:rsidR="002B034F" w:rsidRPr="00F8711D" w:rsidDel="000078F7" w:rsidRDefault="002B034F">
      <w:pPr>
        <w:tabs>
          <w:tab w:val="left" w:pos="567"/>
        </w:tabs>
        <w:suppressAutoHyphens/>
        <w:rPr>
          <w:del w:id="16" w:author="Author" w:date="2025-07-01T09:46:00Z" w16du:dateUtc="2025-07-01T06:46:00Z"/>
          <w:lang w:val="fi-FI"/>
        </w:rPr>
      </w:pPr>
      <w:r w:rsidRPr="00F8711D">
        <w:rPr>
          <w:lang w:val="fi-FI"/>
        </w:rPr>
        <w:t xml:space="preserve">Enbrel-hoito tulee aloittaa ja sitä tulee seurata nivelreuman, juveniilin idiopaattisen artriitin, psoriaasiartriitin, selkärankareuman, </w:t>
      </w:r>
      <w:r w:rsidRPr="00F8711D">
        <w:rPr>
          <w:color w:val="000000"/>
          <w:szCs w:val="22"/>
          <w:lang w:val="fi-FI"/>
        </w:rPr>
        <w:t>aksiaalisen spondylartriitin (</w:t>
      </w:r>
      <w:r w:rsidRPr="00F8711D">
        <w:rPr>
          <w:lang w:val="fi-FI"/>
        </w:rPr>
        <w:t>ilman radiografista näyttöä selkärankareumasta)</w:t>
      </w:r>
      <w:r w:rsidRPr="00F8711D">
        <w:rPr>
          <w:color w:val="000000"/>
          <w:szCs w:val="22"/>
          <w:lang w:val="fi-FI"/>
        </w:rPr>
        <w:t>,</w:t>
      </w:r>
      <w:r w:rsidRPr="00F8711D">
        <w:rPr>
          <w:lang w:val="fi-FI"/>
        </w:rPr>
        <w:t xml:space="preserve"> läiskäpsoriaasin tai lapsilla esiintyvän läiskäpsoriaasin diagnosointiin ja hoitoon perehtyneen erikoislääkärin valvonnassa.</w:t>
      </w:r>
      <w:del w:id="17" w:author="Author" w:date="2025-07-01T09:46:00Z" w16du:dateUtc="2025-07-01T06:46:00Z">
        <w:r w:rsidRPr="00F8711D" w:rsidDel="000078F7">
          <w:rPr>
            <w:lang w:val="fi-FI"/>
          </w:rPr>
          <w:delText xml:space="preserve"> Enbrel-hoitoa saaville potilaille tulee antaa potila</w:delText>
        </w:r>
        <w:r w:rsidR="00CA5D7B" w:rsidRPr="00F8711D" w:rsidDel="000078F7">
          <w:rPr>
            <w:lang w:val="fi-FI"/>
          </w:rPr>
          <w:delText>s</w:delText>
        </w:r>
        <w:r w:rsidRPr="00F8711D" w:rsidDel="000078F7">
          <w:rPr>
            <w:lang w:val="fi-FI"/>
          </w:rPr>
          <w:delText>kortti.</w:delText>
        </w:r>
      </w:del>
    </w:p>
    <w:p w14:paraId="403DFA55" w14:textId="77777777" w:rsidR="000078F7" w:rsidRPr="00F8711D" w:rsidRDefault="000078F7" w:rsidP="000078F7">
      <w:pPr>
        <w:tabs>
          <w:tab w:val="left" w:pos="567"/>
        </w:tabs>
        <w:suppressAutoHyphens/>
        <w:rPr>
          <w:ins w:id="18" w:author="Author" w:date="2025-07-01T09:46:00Z" w16du:dateUtc="2025-07-01T06:46:00Z"/>
          <w:lang w:val="fi-FI"/>
        </w:rPr>
      </w:pPr>
      <w:ins w:id="19" w:author="Author" w:date="2025-07-01T09:46:00Z" w16du:dateUtc="2025-07-01T06:46:00Z">
        <w:r w:rsidRPr="00F8711D">
          <w:rPr>
            <w:lang w:val="fi-FI"/>
          </w:rPr>
          <w:t>Enbrel-hoitoa saaville potilaille tulee antaa potilaskortti.</w:t>
        </w:r>
      </w:ins>
    </w:p>
    <w:p w14:paraId="0DB25937" w14:textId="77777777" w:rsidR="002B034F" w:rsidRPr="00F8711D" w:rsidRDefault="002B034F">
      <w:pPr>
        <w:tabs>
          <w:tab w:val="left" w:pos="567"/>
        </w:tabs>
        <w:suppressAutoHyphens/>
        <w:rPr>
          <w:lang w:val="fi-FI"/>
        </w:rPr>
      </w:pPr>
    </w:p>
    <w:p w14:paraId="0E154EC7"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st</w:t>
      </w:r>
      <w:r w:rsidR="0078134F" w:rsidRPr="00F8711D">
        <w:rPr>
          <w:lang w:val="fi-FI"/>
        </w:rPr>
        <w:t>a</w:t>
      </w:r>
      <w:r w:rsidRPr="00F8711D">
        <w:rPr>
          <w:lang w:val="fi-FI"/>
        </w:rPr>
        <w:t xml:space="preserve"> on olemassa vahvuudet 10 mg, 25 mg ja 50 mg.  </w:t>
      </w:r>
    </w:p>
    <w:p w14:paraId="627BD9D2" w14:textId="77777777" w:rsidR="002B034F" w:rsidRPr="00F8711D" w:rsidRDefault="002B034F">
      <w:pPr>
        <w:tabs>
          <w:tab w:val="left" w:pos="567"/>
        </w:tabs>
        <w:suppressAutoHyphens/>
        <w:rPr>
          <w:bCs/>
          <w:iCs/>
          <w:u w:val="single"/>
          <w:lang w:val="fi-FI"/>
        </w:rPr>
      </w:pPr>
    </w:p>
    <w:p w14:paraId="4460299A" w14:textId="77777777" w:rsidR="002B034F" w:rsidRPr="00F8711D" w:rsidRDefault="002B034F">
      <w:pPr>
        <w:tabs>
          <w:tab w:val="left" w:pos="567"/>
        </w:tabs>
        <w:suppressAutoHyphens/>
        <w:rPr>
          <w:bCs/>
          <w:iCs/>
          <w:u w:val="single"/>
          <w:lang w:val="fi-FI"/>
        </w:rPr>
      </w:pPr>
      <w:r w:rsidRPr="00F8711D">
        <w:rPr>
          <w:bCs/>
          <w:iCs/>
          <w:u w:val="single"/>
          <w:lang w:val="fi-FI"/>
        </w:rPr>
        <w:t>Annostus</w:t>
      </w:r>
    </w:p>
    <w:p w14:paraId="3828CA65" w14:textId="77777777" w:rsidR="002B034F" w:rsidRPr="00F8711D" w:rsidRDefault="002B034F">
      <w:pPr>
        <w:tabs>
          <w:tab w:val="left" w:pos="567"/>
        </w:tabs>
        <w:suppressAutoHyphens/>
        <w:rPr>
          <w:bCs/>
          <w:iCs/>
          <w:u w:val="single"/>
          <w:lang w:val="fi-FI"/>
        </w:rPr>
      </w:pPr>
    </w:p>
    <w:p w14:paraId="0FE9492E" w14:textId="77777777" w:rsidR="002B034F" w:rsidRPr="00F8711D" w:rsidRDefault="002B034F">
      <w:pPr>
        <w:tabs>
          <w:tab w:val="left" w:pos="567"/>
        </w:tabs>
        <w:suppressAutoHyphens/>
        <w:rPr>
          <w:bCs/>
          <w:i/>
          <w:lang w:val="fi-FI"/>
        </w:rPr>
      </w:pPr>
      <w:r w:rsidRPr="00F8711D">
        <w:rPr>
          <w:bCs/>
          <w:i/>
          <w:lang w:val="fi-FI"/>
        </w:rPr>
        <w:t>Nivelreuma</w:t>
      </w:r>
    </w:p>
    <w:p w14:paraId="03A91DF1" w14:textId="77777777" w:rsidR="002B034F" w:rsidRPr="00F8711D" w:rsidRDefault="002B034F">
      <w:pPr>
        <w:tabs>
          <w:tab w:val="left" w:pos="567"/>
        </w:tabs>
        <w:suppressAutoHyphens/>
        <w:rPr>
          <w:lang w:val="fi-FI"/>
        </w:rPr>
      </w:pPr>
      <w:r w:rsidRPr="00F8711D">
        <w:rPr>
          <w:lang w:val="fi-FI"/>
        </w:rPr>
        <w:t>Suositusannos on 25 mg Enbrel</w:t>
      </w:r>
      <w:r w:rsidR="0078134F" w:rsidRPr="00F8711D">
        <w:rPr>
          <w:lang w:val="fi-FI"/>
        </w:rPr>
        <w:t>-valmistetta</w:t>
      </w:r>
      <w:r w:rsidRPr="00F8711D">
        <w:rPr>
          <w:lang w:val="fi-FI"/>
        </w:rPr>
        <w:t xml:space="preserve"> kahdesti viikossa. Vaihtoehtoisesti 50 mg Enbrel</w:t>
      </w:r>
      <w:r w:rsidR="0078134F" w:rsidRPr="00F8711D">
        <w:rPr>
          <w:lang w:val="fi-FI"/>
        </w:rPr>
        <w:t>-valmistetta</w:t>
      </w:r>
      <w:r w:rsidRPr="00F8711D">
        <w:rPr>
          <w:lang w:val="fi-FI"/>
        </w:rPr>
        <w:t xml:space="preserve"> kerran viikossa on osoitettu olevan turvallinen ja tehokas (katso kohta 5.1).</w:t>
      </w:r>
    </w:p>
    <w:p w14:paraId="09EE4AD2" w14:textId="77777777" w:rsidR="002B034F" w:rsidRPr="00F8711D" w:rsidRDefault="002B034F">
      <w:pPr>
        <w:tabs>
          <w:tab w:val="left" w:pos="567"/>
        </w:tabs>
        <w:suppressAutoHyphens/>
        <w:rPr>
          <w:lang w:val="fi-FI"/>
        </w:rPr>
      </w:pPr>
    </w:p>
    <w:p w14:paraId="15B90A79" w14:textId="77777777" w:rsidR="002B034F" w:rsidRPr="00F8711D" w:rsidRDefault="002B034F">
      <w:pPr>
        <w:tabs>
          <w:tab w:val="left" w:pos="567"/>
        </w:tabs>
        <w:suppressAutoHyphens/>
        <w:rPr>
          <w:i/>
          <w:lang w:val="fi-FI"/>
        </w:rPr>
      </w:pPr>
      <w:r w:rsidRPr="00F8711D">
        <w:rPr>
          <w:i/>
          <w:lang w:val="fi-FI"/>
        </w:rPr>
        <w:t xml:space="preserve">Psoriaasiartriitti, selkärankareuma ja </w:t>
      </w:r>
      <w:r w:rsidRPr="00F8711D">
        <w:rPr>
          <w:i/>
          <w:color w:val="000000"/>
          <w:szCs w:val="22"/>
          <w:lang w:val="fi-FI"/>
        </w:rPr>
        <w:t>aksiaalinen spondylartriitti (</w:t>
      </w:r>
      <w:r w:rsidRPr="00F8711D">
        <w:rPr>
          <w:i/>
          <w:lang w:val="fi-FI"/>
        </w:rPr>
        <w:t>ilman radiografista näyttöä selkärankareumasta)</w:t>
      </w:r>
    </w:p>
    <w:p w14:paraId="76D36F90" w14:textId="77777777" w:rsidR="002B034F" w:rsidRPr="00F8711D" w:rsidRDefault="002B034F">
      <w:pPr>
        <w:tabs>
          <w:tab w:val="left" w:pos="567"/>
        </w:tabs>
        <w:suppressAutoHyphens/>
        <w:rPr>
          <w:lang w:val="fi-FI"/>
        </w:rPr>
      </w:pPr>
      <w:r w:rsidRPr="00F8711D">
        <w:rPr>
          <w:lang w:val="fi-FI"/>
        </w:rPr>
        <w:t>Suositusannos on 25 mg Enbrel</w:t>
      </w:r>
      <w:r w:rsidR="0078134F" w:rsidRPr="00F8711D">
        <w:rPr>
          <w:lang w:val="fi-FI"/>
        </w:rPr>
        <w:t>-valmistetta</w:t>
      </w:r>
      <w:r w:rsidRPr="00F8711D">
        <w:rPr>
          <w:lang w:val="fi-FI"/>
        </w:rPr>
        <w:t xml:space="preserve"> kahdesti viikossa tai 50 mg kerran viikossa.</w:t>
      </w:r>
    </w:p>
    <w:p w14:paraId="286BDC94" w14:textId="77777777" w:rsidR="002B034F" w:rsidRPr="00F8711D" w:rsidRDefault="002B034F">
      <w:pPr>
        <w:tabs>
          <w:tab w:val="left" w:pos="567"/>
        </w:tabs>
        <w:suppressAutoHyphens/>
        <w:rPr>
          <w:b/>
          <w:szCs w:val="22"/>
          <w:lang w:val="fi-FI"/>
        </w:rPr>
      </w:pPr>
    </w:p>
    <w:p w14:paraId="4CF9D795" w14:textId="77777777" w:rsidR="002B034F" w:rsidRPr="00F8711D" w:rsidRDefault="002B034F">
      <w:pPr>
        <w:tabs>
          <w:tab w:val="left" w:pos="567"/>
        </w:tabs>
        <w:suppressAutoHyphens/>
        <w:rPr>
          <w:szCs w:val="22"/>
          <w:lang w:val="fi-FI"/>
        </w:rPr>
      </w:pPr>
      <w:r w:rsidRPr="00F8711D">
        <w:rPr>
          <w:szCs w:val="22"/>
          <w:lang w:val="fi-FI"/>
        </w:rPr>
        <w:t>Kaikissa edellä mainituissa käyttöaiheissa saatavilla olevat tiedot viittaavat siihen, että kliininen vaste saavutetaan yleensä 12 viikon hoidon aikana. Hoidon jatkamista on harkittava huolellisesti, jos potilas ei saa vastetta tänä aikana.</w:t>
      </w:r>
    </w:p>
    <w:p w14:paraId="27D0435A" w14:textId="77777777" w:rsidR="002B034F" w:rsidRPr="00F8711D" w:rsidRDefault="002B034F">
      <w:pPr>
        <w:tabs>
          <w:tab w:val="left" w:pos="567"/>
        </w:tabs>
        <w:suppressAutoHyphens/>
        <w:rPr>
          <w:lang w:val="fi-FI"/>
        </w:rPr>
      </w:pPr>
      <w:r w:rsidRPr="00F8711D">
        <w:rPr>
          <w:lang w:val="fi-FI"/>
        </w:rPr>
        <w:t xml:space="preserve"> </w:t>
      </w:r>
    </w:p>
    <w:p w14:paraId="7BB48D7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i/>
          <w:lang w:val="fi-FI"/>
        </w:rPr>
      </w:pPr>
      <w:r w:rsidRPr="00F8711D">
        <w:rPr>
          <w:i/>
          <w:lang w:val="fi-FI"/>
        </w:rPr>
        <w:t>Läiskäpsoriaasi</w:t>
      </w:r>
    </w:p>
    <w:p w14:paraId="58A3E9CB" w14:textId="77777777" w:rsidR="002B034F" w:rsidRPr="00F8711D" w:rsidRDefault="002B034F">
      <w:pPr>
        <w:tabs>
          <w:tab w:val="left" w:pos="567"/>
        </w:tabs>
        <w:suppressAutoHyphens/>
        <w:rPr>
          <w:lang w:val="fi-FI"/>
        </w:rPr>
      </w:pPr>
      <w:r w:rsidRPr="00F8711D">
        <w:rPr>
          <w:lang w:val="fi-FI"/>
        </w:rPr>
        <w:t>Suositusannos on 25 mg Enbrel</w:t>
      </w:r>
      <w:r w:rsidR="0078134F" w:rsidRPr="00F8711D">
        <w:rPr>
          <w:lang w:val="fi-FI"/>
        </w:rPr>
        <w:t>-valmistetta</w:t>
      </w:r>
      <w:r w:rsidRPr="00F8711D">
        <w:rPr>
          <w:lang w:val="fi-FI"/>
        </w:rPr>
        <w:t xml:space="preserve"> kahdesti viikossa tai 50 mg kerran viikossa. Vaihtoehtoisesti voidaan käyttää 50 mg kahdesti viikossa 12 viikkoon asti ja tarvittaessa tämän jälkeen jatkaa annostuksella 25 mg kahdesti viikossa tai 50 mg kerran viikossa. Enbrel-hoitoa tulee jatkaa, kunnes remissio saavutetaan, aina 24 viikkoon asti. Yli 24 viikkoa kestävä hoito saattaa olla tarpeen joillekin aikuisille (ks. kohta 5.1). Hoito tulisi lopettaa potilailla, joille vastetta ei ilmene 12 viikon kuluttua. Jos Enbrel-hoito aloitetaan uudelleen, tulee samaa ohjetta hoidon kestosta noudattaa. Annos tulee olla 25 mg kahdesti viikossa tai 50 mg kerran viikossa.</w:t>
      </w:r>
    </w:p>
    <w:p w14:paraId="234CE963" w14:textId="77777777" w:rsidR="002B034F" w:rsidRPr="00F8711D" w:rsidRDefault="002B034F">
      <w:pPr>
        <w:tabs>
          <w:tab w:val="left" w:pos="567"/>
        </w:tabs>
        <w:suppressAutoHyphens/>
        <w:rPr>
          <w:u w:val="single"/>
          <w:lang w:val="fi-FI"/>
        </w:rPr>
      </w:pPr>
    </w:p>
    <w:p w14:paraId="58A2503B" w14:textId="77777777" w:rsidR="002B034F" w:rsidRPr="00F8711D" w:rsidRDefault="002B034F">
      <w:pPr>
        <w:tabs>
          <w:tab w:val="left" w:pos="567"/>
        </w:tabs>
        <w:suppressAutoHyphens/>
        <w:rPr>
          <w:u w:val="single"/>
          <w:lang w:val="fi-FI"/>
        </w:rPr>
      </w:pPr>
      <w:r w:rsidRPr="00F8711D">
        <w:rPr>
          <w:u w:val="single"/>
          <w:lang w:val="fi-FI"/>
        </w:rPr>
        <w:t>Erityisryhmät</w:t>
      </w:r>
    </w:p>
    <w:p w14:paraId="65ECDC65" w14:textId="77777777" w:rsidR="002B034F" w:rsidRPr="00F8711D" w:rsidRDefault="002B034F">
      <w:pPr>
        <w:tabs>
          <w:tab w:val="left" w:pos="567"/>
        </w:tabs>
        <w:suppressAutoHyphens/>
        <w:rPr>
          <w:lang w:val="fi-FI"/>
        </w:rPr>
      </w:pPr>
    </w:p>
    <w:p w14:paraId="4ACFFD49" w14:textId="77777777" w:rsidR="002B034F" w:rsidRPr="00867D69" w:rsidRDefault="002B034F" w:rsidP="00867D69">
      <w:pPr>
        <w:tabs>
          <w:tab w:val="left" w:pos="567"/>
        </w:tabs>
        <w:rPr>
          <w:i/>
          <w:iCs/>
          <w:color w:val="000000"/>
          <w:szCs w:val="22"/>
          <w:lang w:val="fi-FI"/>
        </w:rPr>
      </w:pPr>
      <w:r w:rsidRPr="00867D69">
        <w:rPr>
          <w:i/>
          <w:iCs/>
          <w:color w:val="000000"/>
          <w:szCs w:val="22"/>
          <w:lang w:val="fi-FI"/>
        </w:rPr>
        <w:t>Munuaisten ja maksan vajaatoiminta</w:t>
      </w:r>
    </w:p>
    <w:p w14:paraId="2834B742" w14:textId="77777777" w:rsidR="002B034F" w:rsidRPr="00F8711D" w:rsidRDefault="002B034F">
      <w:pPr>
        <w:tabs>
          <w:tab w:val="left" w:pos="567"/>
        </w:tabs>
        <w:suppressAutoHyphens/>
        <w:rPr>
          <w:lang w:val="fi-FI"/>
        </w:rPr>
      </w:pPr>
      <w:r w:rsidRPr="00F8711D">
        <w:rPr>
          <w:lang w:val="fi-FI"/>
        </w:rPr>
        <w:t>Annoksen muuttaminen ei ole tarpeen.</w:t>
      </w:r>
    </w:p>
    <w:p w14:paraId="09671B5F" w14:textId="77777777" w:rsidR="002B034F" w:rsidRPr="00F8711D" w:rsidRDefault="002B034F">
      <w:pPr>
        <w:tabs>
          <w:tab w:val="left" w:pos="567"/>
        </w:tabs>
        <w:suppressAutoHyphens/>
        <w:rPr>
          <w:b/>
          <w:lang w:val="fi-FI"/>
        </w:rPr>
      </w:pPr>
    </w:p>
    <w:p w14:paraId="5391CE6C" w14:textId="77777777" w:rsidR="002B034F" w:rsidRPr="00F8711D" w:rsidRDefault="002B034F">
      <w:pPr>
        <w:tabs>
          <w:tab w:val="left" w:pos="567"/>
        </w:tabs>
        <w:suppressAutoHyphens/>
        <w:rPr>
          <w:i/>
          <w:lang w:val="fi-FI"/>
        </w:rPr>
      </w:pPr>
      <w:r w:rsidRPr="00F8711D">
        <w:rPr>
          <w:i/>
          <w:lang w:val="fi-FI"/>
        </w:rPr>
        <w:t>Iäkkäät</w:t>
      </w:r>
    </w:p>
    <w:p w14:paraId="1BA8E6F2" w14:textId="77777777" w:rsidR="002B034F" w:rsidRPr="00F8711D" w:rsidRDefault="002B034F">
      <w:pPr>
        <w:tabs>
          <w:tab w:val="left" w:pos="567"/>
        </w:tabs>
        <w:suppressAutoHyphens/>
        <w:rPr>
          <w:lang w:val="fi-FI"/>
        </w:rPr>
      </w:pPr>
      <w:r w:rsidRPr="00F8711D">
        <w:rPr>
          <w:lang w:val="fi-FI"/>
        </w:rPr>
        <w:t>Annoksen muuttaminen ei ole tarpeen. Annostus ja antotapa ovat samat kuin 18</w:t>
      </w:r>
      <w:r w:rsidRPr="00F8711D">
        <w:rPr>
          <w:szCs w:val="17"/>
          <w:lang w:val="fi-FI"/>
        </w:rPr>
        <w:t>–</w:t>
      </w:r>
      <w:r w:rsidRPr="00F8711D">
        <w:rPr>
          <w:lang w:val="fi-FI"/>
        </w:rPr>
        <w:t>64-vuotiailla aikuisilla.</w:t>
      </w:r>
    </w:p>
    <w:p w14:paraId="39B07FFF" w14:textId="77777777" w:rsidR="002B034F" w:rsidRPr="00F8711D" w:rsidRDefault="002B034F">
      <w:pPr>
        <w:tabs>
          <w:tab w:val="left" w:pos="567"/>
        </w:tabs>
        <w:suppressAutoHyphens/>
        <w:rPr>
          <w:lang w:val="fi-FI"/>
        </w:rPr>
      </w:pPr>
    </w:p>
    <w:p w14:paraId="432B2850" w14:textId="77777777" w:rsidR="002B034F" w:rsidRPr="00F8711D" w:rsidRDefault="002B034F">
      <w:pPr>
        <w:keepNext/>
        <w:tabs>
          <w:tab w:val="left" w:pos="567"/>
        </w:tabs>
        <w:suppressAutoHyphens/>
        <w:rPr>
          <w:lang w:val="fi-FI"/>
        </w:rPr>
      </w:pPr>
      <w:r w:rsidRPr="00F8711D">
        <w:rPr>
          <w:i/>
          <w:lang w:val="fi-FI"/>
        </w:rPr>
        <w:t>Pediatriset potilaat</w:t>
      </w:r>
    </w:p>
    <w:p w14:paraId="69B65442" w14:textId="77777777" w:rsidR="000F2ECA" w:rsidRPr="00F8711D" w:rsidRDefault="000F2ECA" w:rsidP="000F2ECA">
      <w:pPr>
        <w:keepNext/>
        <w:tabs>
          <w:tab w:val="left" w:pos="567"/>
        </w:tabs>
        <w:suppressAutoHyphens/>
        <w:rPr>
          <w:bCs/>
          <w:lang w:val="fi-FI"/>
        </w:rPr>
      </w:pPr>
      <w:r w:rsidRPr="00F8711D">
        <w:rPr>
          <w:bCs/>
          <w:lang w:val="fi-FI"/>
        </w:rPr>
        <w:t>Enbrel-valmisteen turvallisuutta ja tehoa alle 2 vuoden ikäisille lapsille ei ole varmistettu.</w:t>
      </w:r>
    </w:p>
    <w:p w14:paraId="12CB67F5" w14:textId="77777777" w:rsidR="000F2ECA" w:rsidRPr="00F8711D" w:rsidRDefault="000F2ECA" w:rsidP="000F2ECA">
      <w:pPr>
        <w:keepNext/>
        <w:tabs>
          <w:tab w:val="left" w:pos="567"/>
        </w:tabs>
        <w:suppressAutoHyphens/>
        <w:rPr>
          <w:bCs/>
          <w:lang w:val="fi-FI"/>
        </w:rPr>
      </w:pPr>
      <w:r w:rsidRPr="00F8711D">
        <w:rPr>
          <w:bCs/>
          <w:lang w:val="fi-FI"/>
        </w:rPr>
        <w:t>Tietoja ei ole saatavilla.</w:t>
      </w:r>
    </w:p>
    <w:p w14:paraId="205FDEC6" w14:textId="77777777" w:rsidR="002B034F" w:rsidRPr="00F8711D" w:rsidRDefault="002B034F">
      <w:pPr>
        <w:keepNext/>
        <w:tabs>
          <w:tab w:val="left" w:pos="567"/>
        </w:tabs>
        <w:suppressAutoHyphens/>
        <w:rPr>
          <w:i/>
          <w:lang w:val="fi-FI"/>
        </w:rPr>
      </w:pPr>
    </w:p>
    <w:p w14:paraId="18F21152" w14:textId="77777777" w:rsidR="002B034F" w:rsidRPr="00F8711D" w:rsidRDefault="002B034F">
      <w:pPr>
        <w:keepNext/>
        <w:tabs>
          <w:tab w:val="left" w:pos="567"/>
        </w:tabs>
        <w:suppressAutoHyphens/>
        <w:rPr>
          <w:b/>
          <w:i/>
          <w:iCs/>
          <w:u w:val="single"/>
          <w:lang w:val="fi-FI"/>
        </w:rPr>
      </w:pPr>
      <w:r w:rsidRPr="00F8711D">
        <w:rPr>
          <w:i/>
          <w:iCs/>
          <w:u w:val="single"/>
          <w:lang w:val="fi-FI"/>
        </w:rPr>
        <w:t>Juveniili idiopaattinen artriitti</w:t>
      </w:r>
    </w:p>
    <w:p w14:paraId="198F43E5" w14:textId="77777777" w:rsidR="002B034F" w:rsidRPr="00F8711D" w:rsidRDefault="002B034F">
      <w:pPr>
        <w:tabs>
          <w:tab w:val="left" w:pos="567"/>
        </w:tabs>
        <w:suppressAutoHyphens/>
        <w:rPr>
          <w:lang w:val="fi-FI"/>
        </w:rPr>
      </w:pPr>
      <w:r w:rsidRPr="00F8711D">
        <w:rPr>
          <w:lang w:val="fi-FI"/>
        </w:rPr>
        <w:t>Suositusannos on 0,4 mg/kg (enintään 25 mg/annos) kahdesti viikossa ihonalaisesti 3-4 päivän välein tai 0,8 mg/kg (enintään 50 mg/annos) kerran viikossa. Hoidon keskeyttämistä on harkittava, jos potilaalla ei ilmene vastetta 4 kuukauden kuluttua.</w:t>
      </w:r>
    </w:p>
    <w:p w14:paraId="282C5826" w14:textId="77777777" w:rsidR="002B034F" w:rsidRPr="00F8711D" w:rsidRDefault="002B034F">
      <w:pPr>
        <w:tabs>
          <w:tab w:val="left" w:pos="567"/>
        </w:tabs>
        <w:suppressAutoHyphens/>
        <w:rPr>
          <w:lang w:val="fi-FI"/>
        </w:rPr>
      </w:pPr>
    </w:p>
    <w:p w14:paraId="483E66DF" w14:textId="77777777" w:rsidR="002B034F" w:rsidRPr="00F8711D" w:rsidRDefault="002B034F">
      <w:pPr>
        <w:tabs>
          <w:tab w:val="left" w:pos="567"/>
        </w:tabs>
        <w:suppressAutoHyphens/>
        <w:rPr>
          <w:lang w:val="fi-FI"/>
        </w:rPr>
      </w:pPr>
      <w:r w:rsidRPr="00F8711D">
        <w:rPr>
          <w:lang w:val="fi-FI"/>
        </w:rPr>
        <w:t>10 mg injektiopullon vahvuus saattaa sopia paremmin alle 25-kiloisille lapsille, jotka sairastavat juveniilia idiopaattista artriittia.</w:t>
      </w:r>
    </w:p>
    <w:p w14:paraId="1CFD5447" w14:textId="77777777" w:rsidR="002B034F" w:rsidRPr="00F8711D" w:rsidRDefault="002B034F">
      <w:pPr>
        <w:tabs>
          <w:tab w:val="left" w:pos="567"/>
        </w:tabs>
        <w:suppressAutoHyphens/>
        <w:rPr>
          <w:lang w:val="fi-FI"/>
        </w:rPr>
      </w:pPr>
    </w:p>
    <w:p w14:paraId="3D96E469" w14:textId="77777777" w:rsidR="002B034F" w:rsidRPr="00F8711D" w:rsidRDefault="002B034F">
      <w:pPr>
        <w:tabs>
          <w:tab w:val="left" w:pos="567"/>
        </w:tabs>
        <w:suppressAutoHyphens/>
        <w:rPr>
          <w:lang w:val="fi-FI"/>
        </w:rPr>
      </w:pPr>
      <w:r w:rsidRPr="00F8711D">
        <w:rPr>
          <w:lang w:val="fi-FI"/>
        </w:rPr>
        <w:t>Varsinaisia kliinisiä tutkimuksia ei ole tehty 2</w:t>
      </w:r>
      <w:r w:rsidRPr="00F8711D">
        <w:rPr>
          <w:szCs w:val="17"/>
          <w:lang w:val="fi-FI"/>
        </w:rPr>
        <w:t>–</w:t>
      </w:r>
      <w:r w:rsidRPr="00F8711D">
        <w:rPr>
          <w:lang w:val="fi-FI"/>
        </w:rPr>
        <w:t>3 vuoden ikäisillä lapsilla. Potilasrekisterissä on kuitenkin jonkin verran turvallisuutta koskevia tietoja, joiden mukaan turvallisuusprofiili 2</w:t>
      </w:r>
      <w:r w:rsidRPr="00F8711D">
        <w:rPr>
          <w:szCs w:val="17"/>
          <w:lang w:val="fi-FI"/>
        </w:rPr>
        <w:t>–</w:t>
      </w:r>
      <w:r w:rsidRPr="00F8711D">
        <w:rPr>
          <w:lang w:val="fi-FI"/>
        </w:rPr>
        <w:t xml:space="preserve">3-vuotiailla on samanlainen kuin aikuisilla ja yli 4 vuoden ikäisillä lapsilla annettaessa valmistetta </w:t>
      </w:r>
    </w:p>
    <w:p w14:paraId="60C567F5" w14:textId="77777777" w:rsidR="002B034F" w:rsidRPr="00F8711D" w:rsidRDefault="002B034F">
      <w:pPr>
        <w:tabs>
          <w:tab w:val="left" w:pos="567"/>
        </w:tabs>
        <w:suppressAutoHyphens/>
        <w:rPr>
          <w:lang w:val="fi-FI"/>
        </w:rPr>
      </w:pPr>
      <w:r w:rsidRPr="00F8711D">
        <w:rPr>
          <w:lang w:val="fi-FI"/>
        </w:rPr>
        <w:t xml:space="preserve">0,8 mg/kg ihon alle kerran viikossa (ks. kohta 5.1). </w:t>
      </w:r>
    </w:p>
    <w:p w14:paraId="10321DB7" w14:textId="77777777" w:rsidR="002B034F" w:rsidRPr="00F8711D" w:rsidRDefault="002B034F">
      <w:pPr>
        <w:tabs>
          <w:tab w:val="left" w:pos="567"/>
        </w:tabs>
        <w:suppressAutoHyphens/>
        <w:rPr>
          <w:lang w:val="fi-FI"/>
        </w:rPr>
      </w:pPr>
    </w:p>
    <w:p w14:paraId="6DAAA4AF"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lle ei ylipäänsä ole soveltuvaa käyttöä alle 2-vuotiaiden lasten juveniilin idiopaattisen artriitin hoidossa.</w:t>
      </w:r>
    </w:p>
    <w:p w14:paraId="467CB80C" w14:textId="77777777" w:rsidR="002B034F" w:rsidRPr="00F8711D" w:rsidRDefault="002B034F">
      <w:pPr>
        <w:tabs>
          <w:tab w:val="left" w:pos="567"/>
        </w:tabs>
        <w:suppressAutoHyphens/>
        <w:rPr>
          <w:lang w:val="fi-FI"/>
        </w:rPr>
      </w:pPr>
    </w:p>
    <w:p w14:paraId="39AD828C" w14:textId="77777777" w:rsidR="002B034F" w:rsidRPr="00F8711D" w:rsidRDefault="002B034F">
      <w:pPr>
        <w:tabs>
          <w:tab w:val="left" w:pos="567"/>
        </w:tabs>
        <w:suppressAutoHyphens/>
        <w:rPr>
          <w:lang w:val="fi-FI"/>
        </w:rPr>
      </w:pPr>
      <w:r w:rsidRPr="00F8711D">
        <w:rPr>
          <w:lang w:val="fi-FI"/>
        </w:rPr>
        <w:t>Läiskäpsoriaasi lapsilla (6-vuotiaasta ylöspäin)</w:t>
      </w:r>
    </w:p>
    <w:p w14:paraId="5075F4B3" w14:textId="77777777" w:rsidR="002B034F" w:rsidRPr="00F8711D" w:rsidRDefault="002B034F">
      <w:pPr>
        <w:tabs>
          <w:tab w:val="left" w:pos="567"/>
        </w:tabs>
        <w:suppressAutoHyphens/>
        <w:rPr>
          <w:lang w:val="fi-FI"/>
        </w:rPr>
      </w:pPr>
      <w:r w:rsidRPr="00F8711D">
        <w:rPr>
          <w:lang w:val="fi-FI"/>
        </w:rPr>
        <w:t>Suositusannos on 0,8 mg/kg (enintään 50 mg/annos) kerran viikossa 24 viikkoon asti. Hoito tulisi lopettaa potilailla, joille vastetta ei ilmene 12 viikon kuluttua.</w:t>
      </w:r>
    </w:p>
    <w:p w14:paraId="58394793" w14:textId="77777777" w:rsidR="002B034F" w:rsidRPr="00F8711D" w:rsidRDefault="002B034F">
      <w:pPr>
        <w:tabs>
          <w:tab w:val="left" w:pos="567"/>
        </w:tabs>
        <w:suppressAutoHyphens/>
        <w:rPr>
          <w:lang w:val="fi-FI"/>
        </w:rPr>
      </w:pPr>
    </w:p>
    <w:p w14:paraId="287BB65C" w14:textId="77777777" w:rsidR="002B034F" w:rsidRPr="00F8711D" w:rsidRDefault="002B034F">
      <w:pPr>
        <w:tabs>
          <w:tab w:val="left" w:pos="567"/>
        </w:tabs>
        <w:suppressAutoHyphens/>
        <w:rPr>
          <w:lang w:val="fi-FI"/>
        </w:rPr>
      </w:pPr>
      <w:r w:rsidRPr="00F8711D">
        <w:rPr>
          <w:lang w:val="fi-FI"/>
        </w:rPr>
        <w:t>Jos Enbrel-hoito aloitetaan uudelleen, tulee yllä olevaa ohjetta hoidon kestosta noudattaa. Annos tulee olla 0,8 mg/kg (enintään 50 mg/annos) kerran viikossa.</w:t>
      </w:r>
    </w:p>
    <w:p w14:paraId="2D0FA6BD" w14:textId="77777777" w:rsidR="002B034F" w:rsidRPr="00F8711D" w:rsidRDefault="002B034F">
      <w:pPr>
        <w:tabs>
          <w:tab w:val="left" w:pos="567"/>
        </w:tabs>
        <w:suppressAutoHyphens/>
        <w:rPr>
          <w:lang w:val="fi-FI"/>
        </w:rPr>
      </w:pPr>
    </w:p>
    <w:p w14:paraId="4C7C66CB"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lle ei ylipäänsä ole soveltuvaa käyttöä alle 6-vuotiaiden lasten läiskäpsoriaasin hoidossa.</w:t>
      </w:r>
    </w:p>
    <w:p w14:paraId="5B80542F" w14:textId="77777777" w:rsidR="002B034F" w:rsidRPr="00F8711D" w:rsidRDefault="002B034F">
      <w:pPr>
        <w:tabs>
          <w:tab w:val="left" w:pos="567"/>
        </w:tabs>
        <w:suppressAutoHyphens/>
        <w:rPr>
          <w:lang w:val="fi-FI"/>
        </w:rPr>
      </w:pPr>
    </w:p>
    <w:p w14:paraId="652A7221" w14:textId="77777777" w:rsidR="002B034F" w:rsidRPr="00F8711D" w:rsidRDefault="002B034F">
      <w:pPr>
        <w:tabs>
          <w:tab w:val="left" w:pos="567"/>
        </w:tabs>
        <w:suppressAutoHyphens/>
        <w:rPr>
          <w:u w:val="single"/>
          <w:lang w:val="fi-FI"/>
        </w:rPr>
      </w:pPr>
      <w:r w:rsidRPr="00F8711D">
        <w:rPr>
          <w:u w:val="single"/>
          <w:lang w:val="fi-FI"/>
        </w:rPr>
        <w:t>Antotapa</w:t>
      </w:r>
    </w:p>
    <w:p w14:paraId="28693AC6" w14:textId="77777777" w:rsidR="002B034F" w:rsidRPr="00F8711D" w:rsidRDefault="002B034F">
      <w:pPr>
        <w:tabs>
          <w:tab w:val="left" w:pos="567"/>
        </w:tabs>
        <w:suppressAutoHyphens/>
        <w:rPr>
          <w:lang w:val="fi-FI"/>
        </w:rPr>
      </w:pPr>
    </w:p>
    <w:p w14:paraId="68008F26" w14:textId="77777777" w:rsidR="002B034F" w:rsidRPr="00F8711D" w:rsidRDefault="002B034F">
      <w:pPr>
        <w:tabs>
          <w:tab w:val="left" w:pos="567"/>
        </w:tabs>
        <w:suppressAutoHyphens/>
        <w:rPr>
          <w:lang w:val="fi-FI"/>
        </w:rPr>
      </w:pPr>
      <w:r w:rsidRPr="00F8711D">
        <w:rPr>
          <w:lang w:val="fi-FI"/>
        </w:rPr>
        <w:t xml:space="preserve">Enbrel annetaan ihonalaisena injektiona. </w:t>
      </w:r>
      <w:r w:rsidRPr="00F8711D">
        <w:rPr>
          <w:szCs w:val="22"/>
          <w:lang w:val="fi-FI"/>
        </w:rPr>
        <w:t>Enbrel kuiva-aine liuotetaan 1 ml:aan liuotinta ennen käyttöä (ks. kohta 6.6).</w:t>
      </w:r>
    </w:p>
    <w:p w14:paraId="7880A11C" w14:textId="77777777" w:rsidR="002B034F" w:rsidRPr="00F8711D" w:rsidRDefault="002B034F">
      <w:pPr>
        <w:tabs>
          <w:tab w:val="left" w:pos="567"/>
        </w:tabs>
        <w:suppressAutoHyphens/>
        <w:rPr>
          <w:lang w:val="fi-FI"/>
        </w:rPr>
      </w:pPr>
    </w:p>
    <w:p w14:paraId="79B1961F" w14:textId="273626C8" w:rsidR="00A02A35" w:rsidRPr="00F8711D" w:rsidRDefault="002B034F" w:rsidP="00A02A35">
      <w:pPr>
        <w:tabs>
          <w:tab w:val="left" w:pos="567"/>
        </w:tabs>
        <w:suppressAutoHyphens/>
        <w:rPr>
          <w:lang w:val="fi-FI"/>
        </w:rPr>
      </w:pPr>
      <w:r w:rsidRPr="00F8711D">
        <w:rPr>
          <w:lang w:val="fi-FI"/>
        </w:rPr>
        <w:t>Yksityiskohtaiset ohjeet Enbrel</w:t>
      </w:r>
      <w:r w:rsidR="0078134F" w:rsidRPr="00F8711D">
        <w:rPr>
          <w:lang w:val="fi-FI"/>
        </w:rPr>
        <w:t>-valmistee</w:t>
      </w:r>
      <w:r w:rsidRPr="00F8711D">
        <w:rPr>
          <w:lang w:val="fi-FI"/>
        </w:rPr>
        <w:t>n valmistuksesta ja käyttövalmiin Enbrel-liuoksen antamisesta löytyvät pakkausselosteesta kohdasta 7. ”</w:t>
      </w:r>
      <w:r w:rsidR="00AC1DDF">
        <w:rPr>
          <w:lang w:val="fi-FI"/>
        </w:rPr>
        <w:t>Käyttöohjeet</w:t>
      </w:r>
      <w:r w:rsidRPr="00F8711D">
        <w:rPr>
          <w:lang w:val="fi-FI"/>
        </w:rPr>
        <w:t>”.</w:t>
      </w:r>
      <w:r w:rsidR="00077153" w:rsidRPr="00F8711D">
        <w:rPr>
          <w:lang w:val="fi-FI"/>
        </w:rPr>
        <w:t xml:space="preserve"> </w:t>
      </w:r>
      <w:r w:rsidR="00A02A35" w:rsidRPr="00F8711D">
        <w:rPr>
          <w:lang w:val="fi-FI"/>
        </w:rPr>
        <w:t xml:space="preserve">Tahattomia annostus- ja hoitoaikataulupoikkeamia, mukaan lukien annosten ottamatta jäämistä, koskevat tarkat ohjeet on esitetty pakkausselosteen kohdassa 3. </w:t>
      </w:r>
    </w:p>
    <w:p w14:paraId="2CD91348" w14:textId="77777777" w:rsidR="002B034F" w:rsidRPr="00F8711D" w:rsidRDefault="002B034F">
      <w:pPr>
        <w:tabs>
          <w:tab w:val="left" w:pos="567"/>
        </w:tabs>
        <w:suppressAutoHyphens/>
        <w:rPr>
          <w:lang w:val="fi-FI"/>
        </w:rPr>
      </w:pPr>
    </w:p>
    <w:p w14:paraId="1EC579EA" w14:textId="77777777" w:rsidR="002B034F" w:rsidRPr="00F8711D" w:rsidRDefault="002B034F">
      <w:pPr>
        <w:tabs>
          <w:tab w:val="left" w:pos="567"/>
        </w:tabs>
        <w:suppressAutoHyphens/>
        <w:ind w:left="567" w:hanging="567"/>
        <w:rPr>
          <w:b/>
          <w:lang w:val="fi-FI"/>
        </w:rPr>
      </w:pPr>
      <w:r w:rsidRPr="00F8711D">
        <w:rPr>
          <w:b/>
          <w:lang w:val="fi-FI"/>
        </w:rPr>
        <w:t>4.3</w:t>
      </w:r>
      <w:r w:rsidRPr="00F8711D">
        <w:rPr>
          <w:b/>
          <w:lang w:val="fi-FI"/>
        </w:rPr>
        <w:tab/>
        <w:t xml:space="preserve">Vasta-aiheet </w:t>
      </w:r>
    </w:p>
    <w:p w14:paraId="18E2C7CC" w14:textId="77777777" w:rsidR="002B034F" w:rsidRPr="00F8711D" w:rsidRDefault="002B034F">
      <w:pPr>
        <w:tabs>
          <w:tab w:val="left" w:pos="567"/>
        </w:tabs>
        <w:suppressAutoHyphens/>
        <w:rPr>
          <w:lang w:val="fi-FI"/>
        </w:rPr>
      </w:pPr>
    </w:p>
    <w:p w14:paraId="4F17A304" w14:textId="77777777" w:rsidR="002B034F" w:rsidRPr="00F8711D" w:rsidRDefault="002B034F">
      <w:pPr>
        <w:tabs>
          <w:tab w:val="left" w:pos="567"/>
        </w:tabs>
        <w:suppressAutoHyphens/>
        <w:rPr>
          <w:lang w:val="fi-FI"/>
        </w:rPr>
      </w:pPr>
      <w:r w:rsidRPr="00F8711D">
        <w:rPr>
          <w:lang w:val="fi-FI"/>
        </w:rPr>
        <w:t xml:space="preserve">Yliherkkyys vaikuttavalle aineelle tai </w:t>
      </w:r>
      <w:r w:rsidRPr="00F8711D">
        <w:rPr>
          <w:szCs w:val="22"/>
          <w:lang w:val="fi-FI"/>
        </w:rPr>
        <w:t>kohdassa 6.1 mainituille apuaineille</w:t>
      </w:r>
      <w:r w:rsidRPr="00F8711D">
        <w:rPr>
          <w:lang w:val="fi-FI"/>
        </w:rPr>
        <w:t>.</w:t>
      </w:r>
    </w:p>
    <w:p w14:paraId="58D5BC59" w14:textId="77777777" w:rsidR="002B034F" w:rsidRPr="00F8711D" w:rsidRDefault="002B034F">
      <w:pPr>
        <w:tabs>
          <w:tab w:val="left" w:pos="567"/>
        </w:tabs>
        <w:suppressAutoHyphens/>
        <w:rPr>
          <w:lang w:val="fi-FI"/>
        </w:rPr>
      </w:pPr>
    </w:p>
    <w:p w14:paraId="1AA791C1" w14:textId="77777777" w:rsidR="002B034F" w:rsidRPr="00F8711D" w:rsidRDefault="002B034F">
      <w:pPr>
        <w:tabs>
          <w:tab w:val="left" w:pos="567"/>
        </w:tabs>
        <w:suppressAutoHyphens/>
        <w:rPr>
          <w:lang w:val="fi-FI"/>
        </w:rPr>
      </w:pPr>
      <w:r w:rsidRPr="00F8711D">
        <w:rPr>
          <w:lang w:val="fi-FI"/>
        </w:rPr>
        <w:t>Sepsis tai sepsisriski.</w:t>
      </w:r>
    </w:p>
    <w:p w14:paraId="298F5069" w14:textId="77777777" w:rsidR="002B034F" w:rsidRPr="00F8711D" w:rsidRDefault="002B034F">
      <w:pPr>
        <w:tabs>
          <w:tab w:val="left" w:pos="567"/>
        </w:tabs>
        <w:suppressAutoHyphens/>
        <w:rPr>
          <w:lang w:val="fi-FI"/>
        </w:rPr>
      </w:pPr>
    </w:p>
    <w:p w14:paraId="7A0CA7EE" w14:textId="77777777" w:rsidR="002B034F" w:rsidRPr="00F8711D" w:rsidRDefault="002B034F">
      <w:pPr>
        <w:tabs>
          <w:tab w:val="left" w:pos="567"/>
        </w:tabs>
        <w:suppressAutoHyphens/>
        <w:rPr>
          <w:lang w:val="fi-FI"/>
        </w:rPr>
      </w:pPr>
      <w:r w:rsidRPr="00F8711D">
        <w:rPr>
          <w:lang w:val="fi-FI"/>
        </w:rPr>
        <w:lastRenderedPageBreak/>
        <w:t>Enbrel-hoitoa ei pidä aloittaa potilaille, joilla on aktiivinen infektio, mukaan lukien krooniset ja paikalliset infektiot.</w:t>
      </w:r>
    </w:p>
    <w:p w14:paraId="529342DB" w14:textId="77777777" w:rsidR="002B034F" w:rsidRPr="00F8711D" w:rsidRDefault="002B034F">
      <w:pPr>
        <w:tabs>
          <w:tab w:val="left" w:pos="567"/>
        </w:tabs>
        <w:suppressAutoHyphens/>
        <w:rPr>
          <w:lang w:val="fi-FI"/>
        </w:rPr>
      </w:pPr>
    </w:p>
    <w:p w14:paraId="7678ACE3" w14:textId="77777777" w:rsidR="002B034F" w:rsidRPr="00F8711D" w:rsidRDefault="002B034F">
      <w:pPr>
        <w:keepNext/>
        <w:keepLines/>
        <w:tabs>
          <w:tab w:val="left" w:pos="567"/>
        </w:tabs>
        <w:suppressAutoHyphens/>
        <w:ind w:left="567" w:hanging="567"/>
        <w:rPr>
          <w:b/>
          <w:lang w:val="fi-FI"/>
        </w:rPr>
      </w:pPr>
      <w:r w:rsidRPr="00F8711D">
        <w:rPr>
          <w:b/>
          <w:lang w:val="fi-FI"/>
        </w:rPr>
        <w:t>4.4</w:t>
      </w:r>
      <w:r w:rsidRPr="00F8711D">
        <w:rPr>
          <w:b/>
          <w:lang w:val="fi-FI"/>
        </w:rPr>
        <w:tab/>
        <w:t>Varoitukset ja käyttöön liittyvät varotoimet</w:t>
      </w:r>
    </w:p>
    <w:p w14:paraId="0E8D7ECC" w14:textId="77777777" w:rsidR="002B034F" w:rsidRPr="00F8711D" w:rsidRDefault="002B034F">
      <w:pPr>
        <w:keepNext/>
        <w:keepLines/>
        <w:tabs>
          <w:tab w:val="left" w:pos="567"/>
        </w:tabs>
        <w:suppressAutoHyphens/>
        <w:rPr>
          <w:lang w:val="fi-FI"/>
        </w:rPr>
      </w:pPr>
    </w:p>
    <w:p w14:paraId="6546152D" w14:textId="77777777" w:rsidR="002B034F" w:rsidRPr="00F8711D" w:rsidRDefault="002B034F">
      <w:pPr>
        <w:rPr>
          <w:szCs w:val="22"/>
          <w:lang w:val="fi-FI"/>
        </w:rPr>
      </w:pPr>
      <w:r w:rsidRPr="00F8711D">
        <w:rPr>
          <w:szCs w:val="22"/>
          <w:lang w:val="fi-FI"/>
        </w:rPr>
        <w:t xml:space="preserve">Biologisten lääkevalmisteiden jäljitettävyyden parantamiseksi </w:t>
      </w:r>
      <w:r w:rsidR="00C90222" w:rsidRPr="00F8711D">
        <w:rPr>
          <w:szCs w:val="22"/>
          <w:lang w:val="fi-FI"/>
        </w:rPr>
        <w:t xml:space="preserve">on </w:t>
      </w:r>
      <w:r w:rsidRPr="00F8711D">
        <w:rPr>
          <w:szCs w:val="22"/>
          <w:lang w:val="fi-FI"/>
        </w:rPr>
        <w:t xml:space="preserve">annetun valmisteen kauppanimi ja eränumero </w:t>
      </w:r>
      <w:r w:rsidR="00C90222" w:rsidRPr="00F8711D">
        <w:rPr>
          <w:szCs w:val="22"/>
          <w:lang w:val="fi-FI"/>
        </w:rPr>
        <w:t>dokumentoitava</w:t>
      </w:r>
      <w:r w:rsidRPr="00F8711D">
        <w:rPr>
          <w:szCs w:val="22"/>
          <w:lang w:val="fi-FI"/>
        </w:rPr>
        <w:t xml:space="preserve"> selkeästi potilasasiakirjoihin. </w:t>
      </w:r>
    </w:p>
    <w:p w14:paraId="4CA73A9C" w14:textId="77777777" w:rsidR="002B034F" w:rsidRPr="00F8711D" w:rsidRDefault="002B034F">
      <w:pPr>
        <w:keepNext/>
        <w:keepLines/>
        <w:tabs>
          <w:tab w:val="left" w:pos="567"/>
        </w:tabs>
        <w:suppressAutoHyphens/>
        <w:rPr>
          <w:lang w:val="fi-FI"/>
        </w:rPr>
      </w:pPr>
    </w:p>
    <w:p w14:paraId="468055A7" w14:textId="77777777" w:rsidR="002B034F" w:rsidRPr="00867D69" w:rsidRDefault="002B034F" w:rsidP="00867D69">
      <w:pPr>
        <w:tabs>
          <w:tab w:val="left" w:pos="567"/>
        </w:tabs>
        <w:suppressAutoHyphens/>
        <w:rPr>
          <w:u w:val="single"/>
          <w:lang w:val="fi-FI"/>
        </w:rPr>
      </w:pPr>
      <w:r w:rsidRPr="00867D69">
        <w:rPr>
          <w:u w:val="single"/>
          <w:lang w:val="fi-FI"/>
        </w:rPr>
        <w:t>Infektiot</w:t>
      </w:r>
    </w:p>
    <w:p w14:paraId="4462BF7C" w14:textId="77777777" w:rsidR="000F2ECA" w:rsidRPr="00F8711D" w:rsidRDefault="000F2ECA">
      <w:pPr>
        <w:tabs>
          <w:tab w:val="left" w:pos="567"/>
        </w:tabs>
        <w:suppressAutoHyphens/>
        <w:rPr>
          <w:lang w:val="fi-FI"/>
        </w:rPr>
      </w:pPr>
    </w:p>
    <w:p w14:paraId="1B58CD65" w14:textId="77777777" w:rsidR="002B034F" w:rsidRPr="00F8711D" w:rsidRDefault="002B034F">
      <w:pPr>
        <w:tabs>
          <w:tab w:val="left" w:pos="567"/>
        </w:tabs>
        <w:suppressAutoHyphens/>
        <w:rPr>
          <w:lang w:val="fi-FI"/>
        </w:rPr>
      </w:pPr>
      <w:r w:rsidRPr="00F8711D">
        <w:rPr>
          <w:lang w:val="fi-FI"/>
        </w:rPr>
        <w:t>Potilaiden infektioriskiä tulee arvioida ennen Enbrel-hoitoa, hoidon aikana ja sen jälkeen, pitäen mielessä, että Enbrel</w:t>
      </w:r>
      <w:r w:rsidR="0078134F" w:rsidRPr="00F8711D">
        <w:rPr>
          <w:lang w:val="fi-FI"/>
        </w:rPr>
        <w:t>-valmistee</w:t>
      </w:r>
      <w:r w:rsidRPr="00F8711D">
        <w:rPr>
          <w:lang w:val="fi-FI"/>
        </w:rPr>
        <w:t>n keskimääräinen eliminaation puoliintumisaika on noin 70 tuntia (vaihteluväli 7–300 h).</w:t>
      </w:r>
    </w:p>
    <w:p w14:paraId="38CC4AE6" w14:textId="77777777" w:rsidR="002B034F" w:rsidRPr="00F8711D" w:rsidRDefault="002B034F">
      <w:pPr>
        <w:tabs>
          <w:tab w:val="left" w:pos="567"/>
        </w:tabs>
        <w:suppressAutoHyphens/>
        <w:rPr>
          <w:b/>
          <w:lang w:val="fi-FI"/>
        </w:rPr>
      </w:pPr>
    </w:p>
    <w:p w14:paraId="10621DAB"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 xml:space="preserve">n käytön yhteydessä on ilmoitettu vakavia infektiotapauksia, sepsistä, tuberkuloosia ja opportunisti-infektioita, mukaan lukien invasiivisia sieni-infektioita, listerioosia ja legionelloosia (ks. kohta 4.8). Infektiot olivat bakteerien, mykobakteerien, sienten, virusten tai parasiittien (kuten alkueläimen) aiheuttamia. Joissakin tapauksissa, tiettyjä sieni- tai opportunisti-infektioita ei tunnistettu. Tämä johti hoidon aloituksen viivästymiseen ja joissakin tapauksissa kuolemaan. Kun potilaan infektioriskiä arvioidaan, lääkärin tulee ottaa huomioon myös mahdolliset opportunisti-infektiot (esim. altistus endeemisille mykooseille). </w:t>
      </w:r>
    </w:p>
    <w:p w14:paraId="1F18E0DF" w14:textId="77777777" w:rsidR="002B034F" w:rsidRPr="00F8711D" w:rsidRDefault="002B034F">
      <w:pPr>
        <w:tabs>
          <w:tab w:val="left" w:pos="567"/>
        </w:tabs>
        <w:suppressAutoHyphens/>
        <w:rPr>
          <w:lang w:val="fi-FI"/>
        </w:rPr>
      </w:pPr>
    </w:p>
    <w:p w14:paraId="187783E3" w14:textId="77777777" w:rsidR="002B034F" w:rsidRPr="00F8711D" w:rsidRDefault="002B034F">
      <w:pPr>
        <w:tabs>
          <w:tab w:val="left" w:pos="567"/>
        </w:tabs>
        <w:suppressAutoHyphens/>
        <w:rPr>
          <w:lang w:val="fi-FI"/>
        </w:rPr>
      </w:pPr>
      <w:r w:rsidRPr="00F8711D">
        <w:rPr>
          <w:lang w:val="fi-FI"/>
        </w:rPr>
        <w:t>Potilaita, jotka saavat uuden infektion Enbrel-hoidon aikana, tulee seurata tarkasti. Enbrel</w:t>
      </w:r>
      <w:r w:rsidR="0078134F" w:rsidRPr="00F8711D">
        <w:rPr>
          <w:lang w:val="fi-FI"/>
        </w:rPr>
        <w:t>-valmistee</w:t>
      </w:r>
      <w:r w:rsidRPr="00F8711D">
        <w:rPr>
          <w:lang w:val="fi-FI"/>
        </w:rPr>
        <w:t>n anto tulee keskeyttää, jos potilaalle kehittyy vakava infektio. Enbrel-hoidon turvallisuutta ja tehoa ei ole arvioitu potilailla, joilla on krooninen infektio. Lääkärin tulee noudattaa erityistä varovaisuutta harkitessaan Enbrel</w:t>
      </w:r>
      <w:r w:rsidR="0078134F" w:rsidRPr="00F8711D">
        <w:rPr>
          <w:lang w:val="fi-FI"/>
        </w:rPr>
        <w:t>-valmistee</w:t>
      </w:r>
      <w:r w:rsidRPr="00F8711D">
        <w:rPr>
          <w:lang w:val="fi-FI"/>
        </w:rPr>
        <w:t>n käyttöä potilailla, joilla on ollut toistuvia tai kroonisia infektioita tai infektioille altistava perussairaus kuten pitkälle edennyt tai huonossa hoitotasapainossa oleva diabetes.</w:t>
      </w:r>
    </w:p>
    <w:p w14:paraId="3C0B49C5" w14:textId="77777777" w:rsidR="002B034F" w:rsidRPr="00F8711D" w:rsidRDefault="002B034F">
      <w:pPr>
        <w:tabs>
          <w:tab w:val="left" w:pos="567"/>
        </w:tabs>
        <w:suppressAutoHyphens/>
        <w:rPr>
          <w:lang w:val="fi-FI"/>
        </w:rPr>
      </w:pPr>
    </w:p>
    <w:p w14:paraId="1819EE26" w14:textId="77777777" w:rsidR="002B034F" w:rsidRPr="00867D69" w:rsidRDefault="002B034F" w:rsidP="00867D69">
      <w:pPr>
        <w:tabs>
          <w:tab w:val="left" w:pos="567"/>
        </w:tabs>
        <w:suppressAutoHyphens/>
        <w:rPr>
          <w:u w:val="single"/>
          <w:lang w:val="fi-FI"/>
        </w:rPr>
      </w:pPr>
      <w:r w:rsidRPr="00867D69">
        <w:rPr>
          <w:u w:val="single"/>
          <w:lang w:val="fi-FI"/>
        </w:rPr>
        <w:t>Tuberkuloosi</w:t>
      </w:r>
    </w:p>
    <w:p w14:paraId="35D1EAA4" w14:textId="77777777" w:rsidR="000F2ECA" w:rsidRPr="00F8711D" w:rsidRDefault="000F2ECA">
      <w:pPr>
        <w:autoSpaceDE w:val="0"/>
        <w:autoSpaceDN w:val="0"/>
        <w:adjustRightInd w:val="0"/>
        <w:rPr>
          <w:lang w:val="fi-FI"/>
        </w:rPr>
      </w:pPr>
    </w:p>
    <w:p w14:paraId="51237051" w14:textId="77777777" w:rsidR="002B034F" w:rsidRPr="00F8711D" w:rsidRDefault="002B034F">
      <w:pPr>
        <w:autoSpaceDE w:val="0"/>
        <w:autoSpaceDN w:val="0"/>
        <w:adjustRightInd w:val="0"/>
        <w:rPr>
          <w:lang w:val="fi-FI"/>
        </w:rPr>
      </w:pPr>
      <w:r w:rsidRPr="00F8711D">
        <w:rPr>
          <w:lang w:val="fi-FI"/>
        </w:rPr>
        <w:t>Enbrel-hoitoa saaneilla potilailla on ilmoitettu aktiivista tuberkuloosia, myös miliaarituberkuloosia ja ekstrapulmonaalista tuberkuloosia.</w:t>
      </w:r>
    </w:p>
    <w:p w14:paraId="5798ABFD" w14:textId="77777777" w:rsidR="002B034F" w:rsidRPr="00F8711D" w:rsidRDefault="002B034F">
      <w:pPr>
        <w:autoSpaceDE w:val="0"/>
        <w:autoSpaceDN w:val="0"/>
        <w:adjustRightInd w:val="0"/>
        <w:rPr>
          <w:lang w:val="fi-FI"/>
        </w:rPr>
      </w:pPr>
    </w:p>
    <w:p w14:paraId="170AFD94" w14:textId="3596A14D" w:rsidR="002B034F" w:rsidRPr="00F8711D" w:rsidRDefault="002B034F">
      <w:pPr>
        <w:autoSpaceDE w:val="0"/>
        <w:autoSpaceDN w:val="0"/>
        <w:adjustRightInd w:val="0"/>
        <w:rPr>
          <w:lang w:val="fi-FI"/>
        </w:rPr>
      </w:pPr>
      <w:r w:rsidRPr="00F8711D">
        <w:rPr>
          <w:lang w:val="fi-FI"/>
        </w:rPr>
        <w:t>Ennen Enbrel-hoidon aloittamista kaikki potilaat on arvioitava sekä aktiivisen että oireettoman (latentin) tuberkuloosin varalta. Arvioinnin yhteydessä on otettava yksityiskohtainen potilasanamneesi, jonka yhteydessä selvitetään potilaan oma tuberkuloosianamneesi, mahdollinen aiempi tuberkuloosialtistus sekä aiempi ja/tai tämänhetkinen immunosuppressiivinen hoito. Kaikille potilaille on tehtävä asianmukaisia seulontatutkimuksia, esim. ihon tuberkuliinitesti ja rintakehän röntgen</w:t>
      </w:r>
      <w:r w:rsidRPr="00F8711D">
        <w:rPr>
          <w:lang w:val="fi-FI"/>
        </w:rPr>
        <w:softHyphen/>
        <w:t>kuvaus (mahdollisten paikallisten suositusten mukaisesti).</w:t>
      </w:r>
      <w:del w:id="20" w:author="Author" w:date="2025-07-01T09:46:00Z" w16du:dateUtc="2025-07-01T06:46:00Z">
        <w:r w:rsidRPr="00F8711D" w:rsidDel="000078F7">
          <w:rPr>
            <w:lang w:val="fi-FI"/>
          </w:rPr>
          <w:delText xml:space="preserve"> On suositeltavaa merkitä näiden tutkimusten tiedot potila</w:delText>
        </w:r>
        <w:r w:rsidR="00CA5D7B" w:rsidRPr="00F8711D" w:rsidDel="000078F7">
          <w:rPr>
            <w:lang w:val="fi-FI"/>
          </w:rPr>
          <w:delText>s</w:delText>
        </w:r>
        <w:r w:rsidRPr="00F8711D" w:rsidDel="000078F7">
          <w:rPr>
            <w:lang w:val="fi-FI"/>
          </w:rPr>
          <w:delText>korttiin.</w:delText>
        </w:r>
      </w:del>
      <w:ins w:id="21" w:author="Author" w:date="2025-07-01T09:46:00Z" w16du:dateUtc="2025-07-01T06:46:00Z">
        <w:r w:rsidR="000078F7" w:rsidRPr="00F8711D">
          <w:rPr>
            <w:lang w:val="fi-FI"/>
          </w:rPr>
          <w:t xml:space="preserve"> On suositeltavaa merkitä näiden tutkimusten tiedot potilaskorttiin.</w:t>
        </w:r>
      </w:ins>
      <w:r w:rsidRPr="00F8711D">
        <w:rPr>
          <w:lang w:val="fi-FI"/>
        </w:rPr>
        <w:t xml:space="preserve"> Väärien negatiivisten tulosten mahdollisuus ihon tuberkuliinitestissä on otettava huomioon, etenkin, jos potilaalla on vaikea sairaus tai hän on immuunipuutteinen</w:t>
      </w:r>
      <w:r w:rsidRPr="00F8711D">
        <w:rPr>
          <w:szCs w:val="24"/>
          <w:lang w:val="fi-FI"/>
        </w:rPr>
        <w:t>.</w:t>
      </w:r>
    </w:p>
    <w:p w14:paraId="1BAEC320" w14:textId="77777777" w:rsidR="002B034F" w:rsidRPr="00F8711D" w:rsidRDefault="002B034F">
      <w:pPr>
        <w:rPr>
          <w:lang w:val="fi-FI"/>
        </w:rPr>
      </w:pPr>
    </w:p>
    <w:p w14:paraId="1A806A7C" w14:textId="77777777" w:rsidR="002B034F" w:rsidRPr="00F8711D" w:rsidRDefault="002B034F">
      <w:pPr>
        <w:autoSpaceDE w:val="0"/>
        <w:autoSpaceDN w:val="0"/>
        <w:adjustRightInd w:val="0"/>
        <w:rPr>
          <w:lang w:val="fi-FI"/>
        </w:rPr>
      </w:pPr>
      <w:r w:rsidRPr="00F8711D">
        <w:rPr>
          <w:lang w:val="fi-FI"/>
        </w:rPr>
        <w:t>Jos potilaalla todetaan aktiivinen tuberkuloosi, Enbrel-hoitoa ei saa aloittaa. Jos potilaalla todetaan oireeton (latentti) tuberkuloosi, sen hoito tuberkuloosilääkkeillä on aloitettava ennen Enbrel-hoidon aloittamista ja paikallisten suositusten mukaisesti. Tällaisissa tapauksissa Enbrel-hoidon hyöty</w:t>
      </w:r>
      <w:r w:rsidRPr="00F8711D">
        <w:rPr>
          <w:szCs w:val="17"/>
          <w:lang w:val="fi-FI"/>
        </w:rPr>
        <w:t>–</w:t>
      </w:r>
      <w:r w:rsidRPr="00F8711D">
        <w:rPr>
          <w:lang w:val="fi-FI"/>
        </w:rPr>
        <w:t>riskisuhdetta on arvioitava hyvin huolellisesti.</w:t>
      </w:r>
    </w:p>
    <w:p w14:paraId="4B81D1F1" w14:textId="77777777" w:rsidR="002B034F" w:rsidRPr="00F8711D" w:rsidRDefault="002B034F">
      <w:pPr>
        <w:autoSpaceDE w:val="0"/>
        <w:autoSpaceDN w:val="0"/>
        <w:adjustRightInd w:val="0"/>
        <w:rPr>
          <w:lang w:val="fi-FI"/>
        </w:rPr>
      </w:pPr>
    </w:p>
    <w:p w14:paraId="4E5FDB8C" w14:textId="77777777" w:rsidR="002B034F" w:rsidRPr="00F8711D" w:rsidRDefault="002B034F">
      <w:pPr>
        <w:tabs>
          <w:tab w:val="left" w:pos="567"/>
        </w:tabs>
        <w:rPr>
          <w:lang w:val="fi-FI"/>
        </w:rPr>
      </w:pPr>
      <w:r w:rsidRPr="00F8711D">
        <w:rPr>
          <w:lang w:val="fi-FI"/>
        </w:rPr>
        <w:t>Kaikkia potilaita on kehotettava hakeutumaan lääkärin hoitoon, jos heillä ilmenee tuberkuloosiin viittaavia merkkejä tai oireita (esim. pitkittynyt yskä, painon lasku/kuihtuminen, vähäinen lämmönnousu) Enbrel-hoidon aikana tai sen jälkeen.</w:t>
      </w:r>
    </w:p>
    <w:p w14:paraId="4E767143" w14:textId="77777777" w:rsidR="002B034F" w:rsidRPr="00F8711D" w:rsidRDefault="002B034F">
      <w:pPr>
        <w:tabs>
          <w:tab w:val="left" w:pos="567"/>
        </w:tabs>
        <w:rPr>
          <w:b/>
          <w:bCs/>
          <w:lang w:val="fi-FI"/>
        </w:rPr>
      </w:pPr>
    </w:p>
    <w:p w14:paraId="30E3E44B" w14:textId="77777777" w:rsidR="002B034F" w:rsidRPr="00867D69" w:rsidRDefault="002B034F" w:rsidP="00867D69">
      <w:pPr>
        <w:tabs>
          <w:tab w:val="left" w:pos="567"/>
        </w:tabs>
        <w:suppressAutoHyphens/>
        <w:rPr>
          <w:u w:val="single"/>
          <w:lang w:val="fi-FI"/>
        </w:rPr>
      </w:pPr>
      <w:r w:rsidRPr="00867D69">
        <w:rPr>
          <w:u w:val="single"/>
          <w:lang w:val="fi-FI"/>
        </w:rPr>
        <w:t>B-hepatiitin uudelleenaktivoituminen</w:t>
      </w:r>
    </w:p>
    <w:p w14:paraId="31B9D9A1" w14:textId="77777777" w:rsidR="000F2ECA" w:rsidRPr="00F8711D" w:rsidRDefault="000F2ECA" w:rsidP="000B1BBB">
      <w:pPr>
        <w:keepNext/>
        <w:rPr>
          <w:lang w:val="fi-FI"/>
        </w:rPr>
      </w:pPr>
    </w:p>
    <w:p w14:paraId="41DEBACC" w14:textId="77777777" w:rsidR="002B034F" w:rsidRPr="00F8711D" w:rsidRDefault="002B034F">
      <w:pPr>
        <w:rPr>
          <w:lang w:val="fi-FI"/>
        </w:rPr>
      </w:pPr>
      <w:r w:rsidRPr="00F8711D">
        <w:rPr>
          <w:lang w:val="fi-FI"/>
        </w:rPr>
        <w:t xml:space="preserve">B-hepatiitin uudelleenaktivoitumista on ilmoitettu potilailla, jotka olivat aiemmin saaneet B-hepatiittivirustartunnan ja samanaikaista TNF-salpaajahoitoa, kuten Enbrel-hoitoa. Raporttien joukossa oli myös ilmoituksia B-hepatiitin uudelleenaktivoitumisesta potilailla, jotka olivat positiivisia hepatiitti B -viruksen ydinantigeenille (HBcAg), mutta negatiivisia hepatiitti B:n pinta-antigeenille </w:t>
      </w:r>
      <w:r w:rsidRPr="00F8711D">
        <w:rPr>
          <w:lang w:val="fi-FI"/>
        </w:rPr>
        <w:lastRenderedPageBreak/>
        <w:t>(HBsAg). Potilaat täytyy tutkia B-hepatiitti-infektion varalta ennen Enbrel-hoidon aloittamista. Jos potilas todetaan positiiviseksi B-hepatiitti-infektiolle, on suositeltavaa kysyä neuvoa lääkäriltä, jolla on B-hepatiitin hoitoa koskevaa asiantuntemusta.  Varovaisuutta on noudatettava, jos Enbrel-hoitoa annetaan aiemmin B-hepatiittivirustartunnan saaneille potilaille. Näitä potilaita tulee seurata B-hepatiitin aktivoitumisen varalta koko hoidon ajan sekä monen viikon ajan hoidon loppumisen jälkeen. Ei ole olemassa riittävästi tietoja B-hepatiittivirustartunnan saaneiden potilaiden hoidosta samanaikaisella antiviraalisella ja TNF-salpaajahoidolla. B-hepatiitti-infektion kehittävien potilaiden täytyy lopettaa Enbrel-hoito ja aloittaa tehokas antiviraalinen hoito sekä asianmukainen tukihoito.</w:t>
      </w:r>
    </w:p>
    <w:p w14:paraId="18B0FEA0" w14:textId="77777777" w:rsidR="002B034F" w:rsidRPr="00F8711D" w:rsidRDefault="002B034F" w:rsidP="00546B20">
      <w:pPr>
        <w:rPr>
          <w:iCs/>
          <w:lang w:val="fi-FI"/>
        </w:rPr>
      </w:pPr>
    </w:p>
    <w:p w14:paraId="592503C9" w14:textId="77777777" w:rsidR="002B034F" w:rsidRPr="00867D69" w:rsidRDefault="002B034F" w:rsidP="00867D69">
      <w:pPr>
        <w:tabs>
          <w:tab w:val="left" w:pos="567"/>
        </w:tabs>
        <w:suppressAutoHyphens/>
        <w:rPr>
          <w:u w:val="single"/>
          <w:lang w:val="fi-FI"/>
        </w:rPr>
      </w:pPr>
      <w:r w:rsidRPr="00867D69">
        <w:rPr>
          <w:u w:val="single"/>
          <w:lang w:val="fi-FI"/>
        </w:rPr>
        <w:t>C-hepatiitin paheneminen</w:t>
      </w:r>
    </w:p>
    <w:p w14:paraId="7C0F10AE" w14:textId="77777777" w:rsidR="000F2ECA" w:rsidRPr="00F8711D" w:rsidRDefault="000F2ECA">
      <w:pPr>
        <w:tabs>
          <w:tab w:val="left" w:pos="567"/>
        </w:tabs>
        <w:suppressAutoHyphens/>
        <w:rPr>
          <w:lang w:val="fi-FI"/>
        </w:rPr>
      </w:pPr>
    </w:p>
    <w:p w14:paraId="68FFDB2B" w14:textId="77777777" w:rsidR="002B034F" w:rsidRPr="00F8711D" w:rsidRDefault="002B034F">
      <w:pPr>
        <w:tabs>
          <w:tab w:val="left" w:pos="567"/>
        </w:tabs>
        <w:suppressAutoHyphens/>
        <w:rPr>
          <w:lang w:val="fi-FI"/>
        </w:rPr>
      </w:pPr>
      <w:r w:rsidRPr="00F8711D">
        <w:rPr>
          <w:lang w:val="fi-FI"/>
        </w:rPr>
        <w:t>C-hepatiitin on ilmoitettu pahentuneen Enbrel-hoidon aikana. Enbrel</w:t>
      </w:r>
      <w:r w:rsidR="0078134F" w:rsidRPr="00F8711D">
        <w:rPr>
          <w:lang w:val="fi-FI"/>
        </w:rPr>
        <w:t>-valmistetta</w:t>
      </w:r>
      <w:r w:rsidRPr="00F8711D">
        <w:rPr>
          <w:lang w:val="fi-FI"/>
        </w:rPr>
        <w:t xml:space="preserve"> tulee käyttää varoen potilailla, joilla on aikaisemmin ollut C-hepatiittia.</w:t>
      </w:r>
    </w:p>
    <w:p w14:paraId="3A87F97B" w14:textId="77777777" w:rsidR="002B034F" w:rsidRPr="00F8711D" w:rsidRDefault="002B034F">
      <w:pPr>
        <w:tabs>
          <w:tab w:val="left" w:pos="567"/>
        </w:tabs>
        <w:suppressAutoHyphens/>
        <w:rPr>
          <w:lang w:val="fi-FI"/>
        </w:rPr>
      </w:pPr>
    </w:p>
    <w:p w14:paraId="0D7ABD00" w14:textId="77777777" w:rsidR="002B034F" w:rsidRPr="00867D69" w:rsidRDefault="002B034F" w:rsidP="00867D69">
      <w:pPr>
        <w:tabs>
          <w:tab w:val="left" w:pos="567"/>
        </w:tabs>
        <w:suppressAutoHyphens/>
        <w:rPr>
          <w:u w:val="single"/>
          <w:lang w:val="fi-FI"/>
        </w:rPr>
      </w:pPr>
      <w:r w:rsidRPr="00867D69">
        <w:rPr>
          <w:u w:val="single"/>
          <w:lang w:val="fi-FI"/>
        </w:rPr>
        <w:t>Samanaikainen käyttö anakinran kanssa</w:t>
      </w:r>
    </w:p>
    <w:p w14:paraId="38B17042" w14:textId="77777777" w:rsidR="000F2ECA" w:rsidRPr="00F8711D" w:rsidRDefault="000F2ECA">
      <w:pPr>
        <w:tabs>
          <w:tab w:val="left" w:pos="567"/>
        </w:tabs>
        <w:suppressAutoHyphens/>
        <w:rPr>
          <w:lang w:val="fi-FI"/>
        </w:rPr>
      </w:pPr>
    </w:p>
    <w:p w14:paraId="0A2C63DB"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n samanaikainen käyttö anakinran kanssa on yhdistetty vakavien infektioiden ja neutropenian lisääntyneeseen riskiin, verrattuna pelkän Enbrel</w:t>
      </w:r>
      <w:r w:rsidR="0078134F" w:rsidRPr="00F8711D">
        <w:rPr>
          <w:lang w:val="fi-FI"/>
        </w:rPr>
        <w:t>-valmistee</w:t>
      </w:r>
      <w:r w:rsidRPr="00F8711D">
        <w:rPr>
          <w:lang w:val="fi-FI"/>
        </w:rPr>
        <w:t>n käyttöön. Tämän yhdistelmän käytöllä ei ole havaittu olevan kliinistä lisäetua. Siten Enbrel</w:t>
      </w:r>
      <w:r w:rsidR="0078134F" w:rsidRPr="00F8711D">
        <w:rPr>
          <w:lang w:val="fi-FI"/>
        </w:rPr>
        <w:t>-valmistee</w:t>
      </w:r>
      <w:r w:rsidRPr="00F8711D">
        <w:rPr>
          <w:lang w:val="fi-FI"/>
        </w:rPr>
        <w:t xml:space="preserve">n käyttö yhdessä anakinran kanssa ei ole suositeltavaa (ks. kohdat 4.5 ja 4.8).  </w:t>
      </w:r>
    </w:p>
    <w:p w14:paraId="63FF6DCC" w14:textId="77777777" w:rsidR="002B034F" w:rsidRPr="00F8711D" w:rsidRDefault="002B034F">
      <w:pPr>
        <w:tabs>
          <w:tab w:val="left" w:pos="567"/>
        </w:tabs>
        <w:suppressAutoHyphens/>
        <w:rPr>
          <w:lang w:val="fi-FI"/>
        </w:rPr>
      </w:pPr>
    </w:p>
    <w:p w14:paraId="59240F83" w14:textId="77777777" w:rsidR="002B034F" w:rsidRPr="00867D69" w:rsidRDefault="002B034F" w:rsidP="00867D69">
      <w:pPr>
        <w:tabs>
          <w:tab w:val="left" w:pos="567"/>
        </w:tabs>
        <w:suppressAutoHyphens/>
        <w:rPr>
          <w:u w:val="single"/>
          <w:lang w:val="fi-FI"/>
        </w:rPr>
      </w:pPr>
      <w:r w:rsidRPr="00867D69">
        <w:rPr>
          <w:u w:val="single"/>
          <w:lang w:val="fi-FI"/>
        </w:rPr>
        <w:t>Samanaikainen käyttö abataseptin kanssa</w:t>
      </w:r>
    </w:p>
    <w:p w14:paraId="5773FDB7" w14:textId="77777777" w:rsidR="000F2ECA" w:rsidRPr="00F8711D" w:rsidRDefault="000F2ECA">
      <w:pPr>
        <w:keepNext/>
        <w:keepLines/>
        <w:tabs>
          <w:tab w:val="left" w:pos="567"/>
        </w:tabs>
        <w:suppressAutoHyphens/>
        <w:rPr>
          <w:lang w:val="fi-FI"/>
        </w:rPr>
      </w:pPr>
    </w:p>
    <w:p w14:paraId="17D92941" w14:textId="77777777" w:rsidR="002B034F" w:rsidRPr="00F8711D" w:rsidRDefault="002B034F">
      <w:pPr>
        <w:keepNext/>
        <w:keepLines/>
        <w:tabs>
          <w:tab w:val="left" w:pos="567"/>
        </w:tabs>
        <w:suppressAutoHyphens/>
        <w:rPr>
          <w:lang w:val="fi-FI"/>
        </w:rPr>
      </w:pPr>
      <w:r w:rsidRPr="00F8711D">
        <w:rPr>
          <w:lang w:val="fi-FI"/>
        </w:rPr>
        <w:t>Kliinisissä tutkimuksissa havaittiin abataseptin ja Enbrel</w:t>
      </w:r>
      <w:r w:rsidR="0078134F" w:rsidRPr="00F8711D">
        <w:rPr>
          <w:lang w:val="fi-FI"/>
        </w:rPr>
        <w:t>-valmistee</w:t>
      </w:r>
      <w:r w:rsidRPr="00F8711D">
        <w:rPr>
          <w:lang w:val="fi-FI"/>
        </w:rPr>
        <w:t>n samanaikaisen käytön lisäävän vakavien haittavaikutusten ilmaantumista. Tämän yhdistelmän käytöllä ei ole havaittu olevan kliinistä lisäetua, joten sen käyttöä ei suositella (ks. kohta 4.5).</w:t>
      </w:r>
    </w:p>
    <w:p w14:paraId="011058F1" w14:textId="77777777" w:rsidR="002B034F" w:rsidRPr="00F8711D" w:rsidRDefault="002B034F">
      <w:pPr>
        <w:tabs>
          <w:tab w:val="left" w:pos="567"/>
        </w:tabs>
        <w:suppressAutoHyphens/>
        <w:rPr>
          <w:lang w:val="fi-FI"/>
        </w:rPr>
      </w:pPr>
    </w:p>
    <w:p w14:paraId="6B30BD1C" w14:textId="77777777" w:rsidR="002B034F" w:rsidRPr="00867D69" w:rsidRDefault="002B034F" w:rsidP="00867D69">
      <w:pPr>
        <w:tabs>
          <w:tab w:val="left" w:pos="567"/>
        </w:tabs>
        <w:suppressAutoHyphens/>
        <w:rPr>
          <w:u w:val="single"/>
          <w:lang w:val="fi-FI"/>
        </w:rPr>
      </w:pPr>
      <w:r w:rsidRPr="00867D69">
        <w:rPr>
          <w:u w:val="single"/>
          <w:lang w:val="fi-FI"/>
        </w:rPr>
        <w:t>Allergiset reaktiot</w:t>
      </w:r>
    </w:p>
    <w:p w14:paraId="47D3D7C7" w14:textId="77777777" w:rsidR="000F2ECA" w:rsidRPr="00F8711D" w:rsidRDefault="000F2ECA">
      <w:pPr>
        <w:tabs>
          <w:tab w:val="left" w:pos="567"/>
        </w:tabs>
        <w:suppressAutoHyphens/>
        <w:rPr>
          <w:lang w:val="fi-FI"/>
        </w:rPr>
      </w:pPr>
    </w:p>
    <w:p w14:paraId="2509D55F"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n käyttöön liittyvistä allergisista reaktioista on raportoitu yleisesti. Allergisina reaktioina on tavattu angioedeemaa ja urtikariaa; vakavia reaktioita on esiintynyt. Jos potilaalle kehittyy vakava allerginen tai anafylaktinen reaktio, Enbrel-hoito on heti keskeytettävä ja asianmukainen hoito aloitettava.</w:t>
      </w:r>
    </w:p>
    <w:p w14:paraId="4B3650B0" w14:textId="77777777" w:rsidR="00496985" w:rsidRPr="00421B4C" w:rsidRDefault="00496985" w:rsidP="00496985">
      <w:pPr>
        <w:rPr>
          <w:color w:val="000000"/>
          <w:szCs w:val="22"/>
          <w:lang w:val="fi-FI"/>
        </w:rPr>
      </w:pPr>
    </w:p>
    <w:p w14:paraId="7DC25ADB" w14:textId="31538D1F" w:rsidR="00496985" w:rsidRPr="00E564E7" w:rsidRDefault="00E564E7" w:rsidP="00496985">
      <w:pPr>
        <w:rPr>
          <w:lang w:val="fi-FI"/>
        </w:rPr>
      </w:pPr>
      <w:r w:rsidRPr="00E564E7">
        <w:rPr>
          <w:lang w:val="fi-FI"/>
        </w:rPr>
        <w:t>Liuottimen sisältävän ruiskun kärjessä oleva kumi</w:t>
      </w:r>
      <w:r w:rsidR="00E442C0">
        <w:rPr>
          <w:lang w:val="fi-FI"/>
        </w:rPr>
        <w:t>nen suoja</w:t>
      </w:r>
      <w:r w:rsidRPr="00E564E7">
        <w:rPr>
          <w:lang w:val="fi-FI"/>
        </w:rPr>
        <w:t>korkki (suljin) sisältää lateksia (kuivatettua luonnonkumia), joka voi aiheuttaa yliherkkyysoireita, jos henkilö, joka käsittelee Enbrel-valmistetta tai jolle sitä annetaan, on tai saattaa olla allerginen lateksille</w:t>
      </w:r>
      <w:r w:rsidR="00496985" w:rsidRPr="00E564E7">
        <w:rPr>
          <w:lang w:val="fi-FI"/>
        </w:rPr>
        <w:t>.</w:t>
      </w:r>
    </w:p>
    <w:p w14:paraId="054B5C75" w14:textId="77777777" w:rsidR="002B034F" w:rsidRPr="00F8711D" w:rsidRDefault="002B034F">
      <w:pPr>
        <w:tabs>
          <w:tab w:val="left" w:pos="567"/>
        </w:tabs>
        <w:suppressAutoHyphens/>
        <w:rPr>
          <w:bCs/>
          <w:i/>
          <w:iCs/>
          <w:u w:val="single"/>
          <w:lang w:val="fi-FI"/>
        </w:rPr>
      </w:pPr>
    </w:p>
    <w:p w14:paraId="372697CC" w14:textId="77777777" w:rsidR="002B034F" w:rsidRPr="00867D69" w:rsidRDefault="002B034F" w:rsidP="00867D69">
      <w:pPr>
        <w:tabs>
          <w:tab w:val="left" w:pos="567"/>
        </w:tabs>
        <w:suppressAutoHyphens/>
        <w:rPr>
          <w:u w:val="single"/>
          <w:lang w:val="fi-FI"/>
        </w:rPr>
      </w:pPr>
      <w:r w:rsidRPr="00867D69">
        <w:rPr>
          <w:u w:val="single"/>
          <w:lang w:val="fi-FI"/>
        </w:rPr>
        <w:t>Immunosuppressio</w:t>
      </w:r>
    </w:p>
    <w:p w14:paraId="5E9A35CA" w14:textId="77777777" w:rsidR="000F2ECA" w:rsidRPr="00F8711D" w:rsidRDefault="000F2ECA">
      <w:pPr>
        <w:tabs>
          <w:tab w:val="left" w:pos="567"/>
        </w:tabs>
        <w:suppressAutoHyphens/>
        <w:rPr>
          <w:lang w:val="fi-FI"/>
        </w:rPr>
      </w:pPr>
    </w:p>
    <w:p w14:paraId="5D0E6790" w14:textId="77777777" w:rsidR="002B034F" w:rsidRPr="00F8711D" w:rsidRDefault="002B034F">
      <w:pPr>
        <w:tabs>
          <w:tab w:val="left" w:pos="567"/>
        </w:tabs>
        <w:suppressAutoHyphens/>
        <w:rPr>
          <w:lang w:val="fi-FI"/>
        </w:rPr>
      </w:pPr>
      <w:r w:rsidRPr="00F8711D">
        <w:rPr>
          <w:lang w:val="fi-FI"/>
        </w:rPr>
        <w:t xml:space="preserve">TNF-salpaajahoito kuten Enbrel-hoito voi vaikuttaa isännän infektioita ja maligniteetteja vastaan suojaaviin puolustusmekanismeihin, koska TNF välittää tulehdusprosesseja ja säätelee soluvälitteistä immuunivastetta. Tutkimuksessa, jossa Enbrel-hoitoa annettiin 49 aikuiselle nivelreumapotilaalle, ei havaittu merkkejä viivästyneen yliherkkyyden vähenemisestä, immunoglobuliinipitoisuuksien laskusta eikä efektorisolumäärien muutoksista. </w:t>
      </w:r>
    </w:p>
    <w:p w14:paraId="0CA7EFB5" w14:textId="77777777" w:rsidR="002B034F" w:rsidRPr="00F8711D" w:rsidRDefault="002B034F">
      <w:pPr>
        <w:tabs>
          <w:tab w:val="left" w:pos="567"/>
        </w:tabs>
        <w:suppressAutoHyphens/>
        <w:rPr>
          <w:lang w:val="fi-FI"/>
        </w:rPr>
      </w:pPr>
    </w:p>
    <w:p w14:paraId="21A3B7EA" w14:textId="77777777" w:rsidR="002B034F" w:rsidRPr="00F8711D" w:rsidRDefault="002B034F">
      <w:pPr>
        <w:rPr>
          <w:lang w:val="fi-FI"/>
        </w:rPr>
      </w:pPr>
      <w:r w:rsidRPr="00F8711D">
        <w:rPr>
          <w:lang w:val="fi-FI"/>
        </w:rPr>
        <w:t>Kahdelle juveniilia idiopaattista artriittia sairastavalle potilaalle kehittyi vesirokkoinfektio ja aseptisen meningiitin merkkejä ja oireita, jotka lievittyivät ilman seurauksia. Jos potilas altistuu merkitsevässä määrin vesirokkovirukselle, Enbrel-hoito tulee keskeyttää ja zoster-immunoglobuliiniestohoitoa tulee harkita.</w:t>
      </w:r>
    </w:p>
    <w:p w14:paraId="20D35896" w14:textId="77777777" w:rsidR="002B034F" w:rsidRPr="00F8711D" w:rsidRDefault="002B034F">
      <w:pPr>
        <w:rPr>
          <w:lang w:val="fi-FI"/>
        </w:rPr>
      </w:pPr>
    </w:p>
    <w:p w14:paraId="66FA3E64" w14:textId="77777777" w:rsidR="002B034F" w:rsidRPr="00F8711D" w:rsidRDefault="002B034F">
      <w:pPr>
        <w:rPr>
          <w:lang w:val="fi-FI"/>
        </w:rPr>
      </w:pPr>
      <w:r w:rsidRPr="00F8711D">
        <w:rPr>
          <w:lang w:val="fi-FI"/>
        </w:rPr>
        <w:t>Enbrel-hoidon turvallisuutta ja tehoa ei ole arvioitu immuunipuutteisilla potilailla.</w:t>
      </w:r>
    </w:p>
    <w:p w14:paraId="2938829B" w14:textId="77777777" w:rsidR="002B034F" w:rsidRPr="00F8711D" w:rsidRDefault="002B034F">
      <w:pPr>
        <w:rPr>
          <w:lang w:val="fi-FI"/>
        </w:rPr>
      </w:pPr>
    </w:p>
    <w:p w14:paraId="77F74CF2" w14:textId="77777777" w:rsidR="002B034F" w:rsidRPr="00192DCF" w:rsidRDefault="002B034F" w:rsidP="00E15082">
      <w:pPr>
        <w:keepNext/>
        <w:keepLines/>
        <w:tabs>
          <w:tab w:val="left" w:pos="567"/>
        </w:tabs>
        <w:suppressAutoHyphens/>
        <w:rPr>
          <w:u w:val="single"/>
          <w:lang w:val="fi-FI"/>
        </w:rPr>
      </w:pPr>
      <w:r w:rsidRPr="00192DCF">
        <w:rPr>
          <w:u w:val="single"/>
          <w:lang w:val="fi-FI"/>
        </w:rPr>
        <w:lastRenderedPageBreak/>
        <w:t>Maligniteetit ja lymfoproliferatiiviset sairaudet</w:t>
      </w:r>
    </w:p>
    <w:p w14:paraId="654FDB8B" w14:textId="77777777" w:rsidR="002B034F" w:rsidRPr="00F8711D" w:rsidRDefault="002B034F" w:rsidP="00E15082">
      <w:pPr>
        <w:keepNext/>
        <w:keepLines/>
        <w:tabs>
          <w:tab w:val="left" w:pos="567"/>
        </w:tabs>
        <w:rPr>
          <w:i/>
          <w:lang w:val="fi-FI"/>
        </w:rPr>
      </w:pPr>
    </w:p>
    <w:p w14:paraId="43A6589C" w14:textId="77777777" w:rsidR="002B034F" w:rsidRPr="00F8711D" w:rsidRDefault="002B034F" w:rsidP="00E15082">
      <w:pPr>
        <w:keepNext/>
        <w:keepLines/>
        <w:tabs>
          <w:tab w:val="left" w:pos="567"/>
        </w:tabs>
        <w:rPr>
          <w:i/>
          <w:lang w:val="fi-FI"/>
        </w:rPr>
      </w:pPr>
      <w:r w:rsidRPr="00F8711D">
        <w:rPr>
          <w:i/>
          <w:lang w:val="fi-FI"/>
        </w:rPr>
        <w:t>Kiinteät kasvaimet ja hematopoeettiset maligniteetit (paitsi ihosyövät)</w:t>
      </w:r>
    </w:p>
    <w:p w14:paraId="5FA22ED6" w14:textId="77777777" w:rsidR="002B034F" w:rsidRPr="00F8711D" w:rsidRDefault="002B034F">
      <w:pPr>
        <w:tabs>
          <w:tab w:val="left" w:pos="567"/>
        </w:tabs>
        <w:suppressAutoHyphens/>
        <w:rPr>
          <w:lang w:val="fi-FI"/>
        </w:rPr>
      </w:pPr>
      <w:r w:rsidRPr="00F8711D">
        <w:rPr>
          <w:lang w:val="fi-FI"/>
        </w:rPr>
        <w:t>Markkinoille tulon jälkeen on ilmoitettu erilaisista maligniteeteista (mm. rinta- ja keuhkosyöpä ja lymfooma, ks. kohta 4.8).</w:t>
      </w:r>
    </w:p>
    <w:p w14:paraId="6BEBC399" w14:textId="77777777" w:rsidR="002B034F" w:rsidRPr="00F8711D" w:rsidRDefault="002B034F">
      <w:pPr>
        <w:tabs>
          <w:tab w:val="left" w:pos="567"/>
        </w:tabs>
        <w:suppressAutoHyphens/>
        <w:rPr>
          <w:lang w:val="fi-FI"/>
        </w:rPr>
      </w:pPr>
    </w:p>
    <w:p w14:paraId="4EBBA816" w14:textId="77777777" w:rsidR="002B034F" w:rsidRPr="00F8711D" w:rsidRDefault="002B034F">
      <w:pPr>
        <w:tabs>
          <w:tab w:val="left" w:pos="567"/>
        </w:tabs>
        <w:suppressAutoHyphens/>
        <w:rPr>
          <w:lang w:val="fi-FI"/>
        </w:rPr>
      </w:pPr>
      <w:r w:rsidRPr="00F8711D">
        <w:rPr>
          <w:lang w:val="fi-FI"/>
        </w:rPr>
        <w:t>TNF-antagonisteilla tehtyjen kliinisten tutkimusten kontrolloiduissa osissa on havaittu TNF-antagonistia saaneilla potilailla useampia lymfoomatapauksia kuin kontrollipotilailla. Esiintyvyys oli kuitenkin harvinaista, ja lumelääkettä saaneiden potilaiden seuranta-aika lyhyempi kuin TNF-antagonistihoitoa saaneilla potilailla. Markkinoille tulon jälkeen TNF-antagonisteja käyttävillä potilailla on raportoitu leukemiaa. Nivelreumapotilailla, joilla on pitkään kestänyt, hyvin aktiivinen tulehduksellinen sairaus, on suurentunut lymfooma- ja leukemiariski taustansa vuoksi, mikä vaikeuttaa riskiarviointia.</w:t>
      </w:r>
    </w:p>
    <w:p w14:paraId="102C363A" w14:textId="77777777" w:rsidR="002B034F" w:rsidRPr="00F8711D" w:rsidRDefault="002B034F">
      <w:pPr>
        <w:tabs>
          <w:tab w:val="left" w:pos="567"/>
        </w:tabs>
        <w:suppressAutoHyphens/>
        <w:rPr>
          <w:lang w:val="fi-FI"/>
        </w:rPr>
      </w:pPr>
    </w:p>
    <w:p w14:paraId="0B290792" w14:textId="77777777" w:rsidR="002B034F" w:rsidRPr="00F8711D" w:rsidRDefault="002B034F">
      <w:pPr>
        <w:tabs>
          <w:tab w:val="left" w:pos="567"/>
        </w:tabs>
        <w:suppressAutoHyphens/>
        <w:rPr>
          <w:lang w:val="fi-FI"/>
        </w:rPr>
      </w:pPr>
      <w:r w:rsidRPr="00F8711D">
        <w:rPr>
          <w:lang w:val="fi-FI"/>
        </w:rPr>
        <w:t>Tämän hetkisen tiedon perusteella ei TNF-antagonisteilla hoidettavilla potilailla voida poissulkea mahdollista riskiä saada lymfooma, leukemia tai muu hematopoeettinen maligniteetti tai kiinteä kasvain. Varovaisuutta on noudatettava, kun harkitaan TNF-antagonistihoidon aloittamista potilaalle, jolla on ollut aikaisemmin jokin maligniteetti tai hoidon jatkamista potilaalle, jolle on kehittynyt jokin maligniteetti.</w:t>
      </w:r>
    </w:p>
    <w:p w14:paraId="40141DDE" w14:textId="77777777" w:rsidR="002B034F" w:rsidRPr="00F8711D" w:rsidRDefault="002B034F">
      <w:pPr>
        <w:tabs>
          <w:tab w:val="left" w:pos="567"/>
        </w:tabs>
        <w:suppressAutoHyphens/>
        <w:rPr>
          <w:lang w:val="fi-FI"/>
        </w:rPr>
      </w:pPr>
    </w:p>
    <w:p w14:paraId="5ECA9F78" w14:textId="77777777" w:rsidR="002B034F" w:rsidRPr="00F8711D" w:rsidRDefault="002B034F">
      <w:pPr>
        <w:tabs>
          <w:tab w:val="left" w:pos="567"/>
        </w:tabs>
        <w:suppressAutoHyphens/>
        <w:rPr>
          <w:lang w:val="fi-FI"/>
        </w:rPr>
      </w:pPr>
      <w:r w:rsidRPr="00F8711D">
        <w:rPr>
          <w:lang w:val="fi-FI"/>
        </w:rPr>
        <w:t>Markkinoille tulon jälkeen TNF-antagonisteilla, kuten 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hoidetuilla lapsilla, nuorilla ja nuorilla aikuisilla (korkeintaan 22-vuotiaita) on raportoitu maligniteetteja, joista osa oli kuolemaan johtavia. TNF-hoito oli näillä potilailla aloitettu viimeistään 18-vuotiaana. Noin puolet tapauksista oli lymfoomaa. Muut tapaukset koostuivat monista erityyppisistä maligniteeteista, joista osa oli harvinaisia immunosuppressioon liitettyjä maligniteetteja. Maligniteetin kehittymisen riskiä TNF-antagonisteilla hoidetuille lapsille ja nuorille ei voida poissulkea.   </w:t>
      </w:r>
    </w:p>
    <w:p w14:paraId="1E54A5EC" w14:textId="77777777" w:rsidR="002B034F" w:rsidRPr="00F8711D" w:rsidRDefault="002B034F">
      <w:pPr>
        <w:tabs>
          <w:tab w:val="left" w:pos="567"/>
        </w:tabs>
        <w:suppressAutoHyphens/>
        <w:rPr>
          <w:lang w:val="fi-FI"/>
        </w:rPr>
      </w:pPr>
    </w:p>
    <w:p w14:paraId="306E14B8" w14:textId="77777777" w:rsidR="002B034F" w:rsidRPr="00F8711D" w:rsidRDefault="002B034F">
      <w:pPr>
        <w:tabs>
          <w:tab w:val="left" w:pos="567"/>
        </w:tabs>
        <w:suppressAutoHyphens/>
        <w:rPr>
          <w:lang w:val="fi-FI"/>
        </w:rPr>
      </w:pPr>
      <w:r w:rsidRPr="00F8711D">
        <w:rPr>
          <w:i/>
          <w:lang w:val="fi-FI"/>
        </w:rPr>
        <w:t>Ihosyövät</w:t>
      </w:r>
    </w:p>
    <w:p w14:paraId="0A1DA359" w14:textId="77777777" w:rsidR="002B034F" w:rsidRPr="00F8711D" w:rsidRDefault="002B034F">
      <w:pPr>
        <w:tabs>
          <w:tab w:val="left" w:pos="567"/>
        </w:tabs>
        <w:suppressAutoHyphens/>
        <w:rPr>
          <w:lang w:val="fi-FI"/>
        </w:rPr>
      </w:pPr>
      <w:r w:rsidRPr="00F8711D">
        <w:rPr>
          <w:lang w:val="fi-FI"/>
        </w:rPr>
        <w:t>Melanoomaa ja ei-melanoottista ihosyöpää on raportoitu TNF-antagonisteilla (kuten Enbrel) hoidetuilla potilailla. Markkinoille tulon jälkeen on Enbrel</w:t>
      </w:r>
      <w:r w:rsidR="0078134F" w:rsidRPr="00F8711D">
        <w:rPr>
          <w:lang w:val="fi-FI"/>
        </w:rPr>
        <w:t>-valmistetta</w:t>
      </w:r>
      <w:r w:rsidRPr="00F8711D">
        <w:rPr>
          <w:lang w:val="fi-FI"/>
        </w:rPr>
        <w:t xml:space="preserve"> käyttävillä potilailla hyvin harvoin raportoitu merkelinsolukarsinoomaa. Määräaikaisia ihotarkastuksia suositellaan kaikille potilaille, erityisesti niille, joilla on lisääntynyt riski sairastua ihosyöpään. </w:t>
      </w:r>
    </w:p>
    <w:p w14:paraId="2E105244" w14:textId="77777777" w:rsidR="002B034F" w:rsidRPr="00F8711D" w:rsidRDefault="002B034F">
      <w:pPr>
        <w:tabs>
          <w:tab w:val="left" w:pos="567"/>
        </w:tabs>
        <w:suppressAutoHyphens/>
        <w:rPr>
          <w:lang w:val="fi-FI"/>
        </w:rPr>
      </w:pPr>
    </w:p>
    <w:p w14:paraId="4330D8BD" w14:textId="77777777" w:rsidR="002B034F" w:rsidRPr="00F8711D" w:rsidRDefault="002B034F">
      <w:pPr>
        <w:tabs>
          <w:tab w:val="left" w:pos="567"/>
        </w:tabs>
        <w:suppressAutoHyphens/>
        <w:rPr>
          <w:lang w:val="fi-FI"/>
        </w:rPr>
      </w:pPr>
      <w:r w:rsidRPr="00F8711D">
        <w:rPr>
          <w:lang w:val="fi-FI"/>
        </w:rPr>
        <w:t>Yhdistelemällä kliinisistä tutkimuksista saatuja tuloksia todettiin ei-melanoottisten ihosyöpätapausten lisääntyneen 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hoidetuilla potilailla verrattuna vertailuryhmän potilaisiin. Tämä näkyi varsinkin psoriaasia sairastavien potilaiden ryhmässä. </w:t>
      </w:r>
    </w:p>
    <w:p w14:paraId="43F7A2ED" w14:textId="77777777" w:rsidR="002B034F" w:rsidRPr="00F8711D" w:rsidRDefault="002B034F">
      <w:pPr>
        <w:tabs>
          <w:tab w:val="left" w:pos="567"/>
        </w:tabs>
        <w:suppressAutoHyphens/>
        <w:rPr>
          <w:lang w:val="fi-FI"/>
        </w:rPr>
      </w:pPr>
    </w:p>
    <w:p w14:paraId="0E3236E4" w14:textId="77777777" w:rsidR="002B034F" w:rsidRPr="00192DCF" w:rsidRDefault="002B034F" w:rsidP="00192DCF">
      <w:pPr>
        <w:tabs>
          <w:tab w:val="left" w:pos="567"/>
        </w:tabs>
        <w:suppressAutoHyphens/>
        <w:rPr>
          <w:u w:val="single"/>
          <w:lang w:val="fi-FI"/>
        </w:rPr>
      </w:pPr>
      <w:r w:rsidRPr="00192DCF">
        <w:rPr>
          <w:u w:val="single"/>
          <w:lang w:val="fi-FI"/>
        </w:rPr>
        <w:t>Rokotteet</w:t>
      </w:r>
    </w:p>
    <w:p w14:paraId="377085AC" w14:textId="77777777" w:rsidR="000F2ECA" w:rsidRPr="00F8711D" w:rsidRDefault="000F2ECA">
      <w:pPr>
        <w:tabs>
          <w:tab w:val="left" w:pos="567"/>
        </w:tabs>
        <w:suppressAutoHyphens/>
        <w:rPr>
          <w:lang w:val="fi-FI"/>
        </w:rPr>
      </w:pPr>
    </w:p>
    <w:p w14:paraId="72C4DDD7" w14:textId="77777777" w:rsidR="002B034F" w:rsidRPr="00F8711D" w:rsidRDefault="002B034F">
      <w:pPr>
        <w:tabs>
          <w:tab w:val="left" w:pos="567"/>
        </w:tabs>
        <w:suppressAutoHyphens/>
        <w:rPr>
          <w:lang w:val="fi-FI"/>
        </w:rPr>
      </w:pPr>
      <w:r w:rsidRPr="00F8711D">
        <w:rPr>
          <w:lang w:val="fi-FI"/>
        </w:rPr>
        <w:t>Eläviä rokotteita ei tule antaa samanaikaisesti Enbrel</w:t>
      </w:r>
      <w:r w:rsidR="0078134F" w:rsidRPr="00F8711D">
        <w:rPr>
          <w:lang w:val="fi-FI"/>
        </w:rPr>
        <w:t>-valmistee</w:t>
      </w:r>
      <w:r w:rsidRPr="00F8711D">
        <w:rPr>
          <w:lang w:val="fi-FI"/>
        </w:rPr>
        <w:t>n kanssa. Tietoja elävien rokotteiden välityksellä saaduista sekundaarisista infektioista Enbrel</w:t>
      </w:r>
      <w:r w:rsidR="0078134F" w:rsidRPr="00F8711D">
        <w:rPr>
          <w:lang w:val="fi-FI"/>
        </w:rPr>
        <w:t>-valmistetta</w:t>
      </w:r>
      <w:r w:rsidRPr="00F8711D">
        <w:rPr>
          <w:lang w:val="fi-FI"/>
        </w:rPr>
        <w:t xml:space="preserve"> saavilla potilailla ei ole. Psoriaasiartriittipotilailla tehdyssä kaksoissokkoutetussa lumelääkekontrolloidussa satunnaistetussa kliinisessä tutkimuksessa 184 aikuispotilasta sai myös multivalentin pneumokokkipolysakkaridirokotteen viikolla 4. Tässä tutkimuksessa useimmat Enbrel</w:t>
      </w:r>
      <w:r w:rsidR="0078134F" w:rsidRPr="00F8711D">
        <w:rPr>
          <w:lang w:val="fi-FI"/>
        </w:rPr>
        <w:t>-valmistetta</w:t>
      </w:r>
      <w:r w:rsidRPr="00F8711D">
        <w:rPr>
          <w:lang w:val="fi-FI"/>
        </w:rPr>
        <w:t xml:space="preserve"> saaneet psoriaasiartriittipotilaat pystyivät muodostamaan tehokkaan B-soluvasteen pneumokokkipolysakkaridirokotteelle, mutta kokonaisuudessaan tiitterit olivat lievästi alhaisemmat ja harvoilla potilailla tiitterit kohosivat kaksinkertaiseksi verrattuna niihin potilaisiin, jotka eivät saaneet Enbrel</w:t>
      </w:r>
      <w:r w:rsidR="0078134F" w:rsidRPr="00F8711D">
        <w:rPr>
          <w:lang w:val="fi-FI"/>
        </w:rPr>
        <w:t>-valmistetta</w:t>
      </w:r>
      <w:r w:rsidRPr="00F8711D">
        <w:rPr>
          <w:lang w:val="fi-FI"/>
        </w:rPr>
        <w:t>. Tämän tuloksen kliinistä merkitystä ei tunneta.</w:t>
      </w:r>
    </w:p>
    <w:p w14:paraId="057F7074" w14:textId="77777777" w:rsidR="002B034F" w:rsidRPr="00F8711D" w:rsidRDefault="002B034F" w:rsidP="00192DCF">
      <w:pPr>
        <w:rPr>
          <w:lang w:val="fi-FI"/>
        </w:rPr>
      </w:pPr>
    </w:p>
    <w:p w14:paraId="0509C2A0" w14:textId="77777777" w:rsidR="002B034F" w:rsidRPr="00192DCF" w:rsidRDefault="002B034F" w:rsidP="00421B4C">
      <w:pPr>
        <w:keepNext/>
        <w:tabs>
          <w:tab w:val="left" w:pos="567"/>
        </w:tabs>
        <w:suppressAutoHyphens/>
        <w:rPr>
          <w:u w:val="single"/>
          <w:lang w:val="fi-FI"/>
        </w:rPr>
      </w:pPr>
      <w:r w:rsidRPr="00192DCF">
        <w:rPr>
          <w:u w:val="single"/>
          <w:lang w:val="fi-FI"/>
        </w:rPr>
        <w:t>Autovasta-ainemuodostus</w:t>
      </w:r>
    </w:p>
    <w:p w14:paraId="627C153E" w14:textId="77777777" w:rsidR="000F2ECA" w:rsidRPr="00F8711D" w:rsidRDefault="000F2ECA" w:rsidP="00421B4C">
      <w:pPr>
        <w:keepNext/>
        <w:tabs>
          <w:tab w:val="left" w:pos="567"/>
        </w:tabs>
        <w:suppressAutoHyphens/>
        <w:rPr>
          <w:lang w:val="fi-FI"/>
        </w:rPr>
      </w:pPr>
    </w:p>
    <w:p w14:paraId="4D47D04D" w14:textId="77777777" w:rsidR="002B034F" w:rsidRPr="00F8711D" w:rsidRDefault="002B034F">
      <w:pPr>
        <w:tabs>
          <w:tab w:val="left" w:pos="567"/>
        </w:tabs>
        <w:suppressAutoHyphens/>
        <w:rPr>
          <w:lang w:val="fi-FI"/>
        </w:rPr>
      </w:pPr>
      <w:r w:rsidRPr="00F8711D">
        <w:rPr>
          <w:lang w:val="fi-FI"/>
        </w:rPr>
        <w:t>Enbrel-hoito voi aiheuttaa autoimmuunivasta-aineiden muodostusta (ks. kohta 4.8).</w:t>
      </w:r>
    </w:p>
    <w:p w14:paraId="570EFF93" w14:textId="77777777" w:rsidR="002B034F" w:rsidRPr="00F8711D" w:rsidRDefault="002B034F">
      <w:pPr>
        <w:tabs>
          <w:tab w:val="left" w:pos="567"/>
        </w:tabs>
        <w:suppressAutoHyphens/>
        <w:rPr>
          <w:lang w:val="fi-FI"/>
        </w:rPr>
      </w:pPr>
    </w:p>
    <w:p w14:paraId="756F8FED" w14:textId="77777777" w:rsidR="002B034F" w:rsidRPr="00192DCF" w:rsidRDefault="002B034F" w:rsidP="00192DCF">
      <w:pPr>
        <w:tabs>
          <w:tab w:val="left" w:pos="567"/>
        </w:tabs>
        <w:suppressAutoHyphens/>
        <w:rPr>
          <w:u w:val="single"/>
          <w:lang w:val="fi-FI"/>
        </w:rPr>
      </w:pPr>
      <w:r w:rsidRPr="00192DCF">
        <w:rPr>
          <w:u w:val="single"/>
          <w:lang w:val="fi-FI"/>
        </w:rPr>
        <w:t>Hematologiset reaktiot</w:t>
      </w:r>
    </w:p>
    <w:p w14:paraId="53F17C05" w14:textId="77777777" w:rsidR="000F2ECA" w:rsidRPr="00F8711D" w:rsidRDefault="000F2ECA">
      <w:pPr>
        <w:tabs>
          <w:tab w:val="left" w:pos="567"/>
        </w:tabs>
        <w:rPr>
          <w:lang w:val="fi-FI"/>
        </w:rPr>
      </w:pPr>
    </w:p>
    <w:p w14:paraId="722FAEA5" w14:textId="77777777" w:rsidR="002B034F" w:rsidRPr="00F8711D" w:rsidRDefault="002B034F">
      <w:pPr>
        <w:tabs>
          <w:tab w:val="left" w:pos="567"/>
        </w:tabs>
        <w:rPr>
          <w:lang w:val="fi-FI"/>
        </w:rPr>
      </w:pPr>
      <w:r w:rsidRPr="00F8711D">
        <w:rPr>
          <w:lang w:val="fi-FI"/>
        </w:rPr>
        <w:t>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hoidetuilla potilailla on raportoitu harvoin pansytopeniaa sekä hyvin harvoin aplastista anemiaa, näistä jotkut kuolemaan johtaneita. Varovaisuutta tulee noudattaa niillä Enbrel</w:t>
      </w:r>
      <w:r w:rsidR="0078134F" w:rsidRPr="00F8711D">
        <w:rPr>
          <w:lang w:val="fi-FI"/>
        </w:rPr>
        <w:t>-</w:t>
      </w:r>
      <w:r w:rsidR="0078134F" w:rsidRPr="00F8711D">
        <w:rPr>
          <w:lang w:val="fi-FI"/>
        </w:rPr>
        <w:lastRenderedPageBreak/>
        <w:t>valmistee</w:t>
      </w:r>
      <w:r w:rsidRPr="00F8711D">
        <w:rPr>
          <w:lang w:val="fi-FI"/>
        </w:rPr>
        <w:t>ll</w:t>
      </w:r>
      <w:r w:rsidR="0078134F" w:rsidRPr="00F8711D">
        <w:rPr>
          <w:lang w:val="fi-FI"/>
        </w:rPr>
        <w:t>a</w:t>
      </w:r>
      <w:r w:rsidRPr="00F8711D">
        <w:rPr>
          <w:lang w:val="fi-FI"/>
        </w:rPr>
        <w:t xml:space="preserve"> hoidettavilla potilailla, joilla on aiemmin todettu verenkuvan muutoksia. Kaikkia potilaita ja potilaiden vanhempia/huoltajia tulee neuvoa, että potilaan tulee hakeutua välittömästi lääkärin hoitoon, jos potilaalle kehittyy Enbrel</w:t>
      </w:r>
      <w:r w:rsidR="0078134F" w:rsidRPr="00F8711D">
        <w:rPr>
          <w:lang w:val="fi-FI"/>
        </w:rPr>
        <w:t>-valmistee</w:t>
      </w:r>
      <w:r w:rsidRPr="00F8711D">
        <w:rPr>
          <w:lang w:val="fi-FI"/>
        </w:rPr>
        <w:t>n käytön aikana verenkuvan muutoksia tai infektioita muistuttavia merkkejä ja oireita (esimerkiksi toistuvaa kuumeilua, kurkkukipua, mustelmia, verenvuotoa, kalpeutta). Kyseiset potilaat tulee tutkia kiireellisesti, mukaan lukien täydellinen verenkuva; jos verenkuvan muutokset varmistuvat, Enbrel</w:t>
      </w:r>
      <w:r w:rsidR="0078134F" w:rsidRPr="00F8711D">
        <w:rPr>
          <w:lang w:val="fi-FI"/>
        </w:rPr>
        <w:t>-valmistee</w:t>
      </w:r>
      <w:r w:rsidRPr="00F8711D">
        <w:rPr>
          <w:lang w:val="fi-FI"/>
        </w:rPr>
        <w:t xml:space="preserve">n käyttö tulee lopettaa.   </w:t>
      </w:r>
    </w:p>
    <w:p w14:paraId="2A4BE030" w14:textId="77777777" w:rsidR="002B034F" w:rsidRPr="00F8711D" w:rsidRDefault="002B034F" w:rsidP="00192DCF">
      <w:pPr>
        <w:rPr>
          <w:lang w:val="fi-FI"/>
        </w:rPr>
      </w:pPr>
    </w:p>
    <w:p w14:paraId="3BE448CF" w14:textId="77777777" w:rsidR="002B034F" w:rsidRPr="00192DCF" w:rsidRDefault="002B034F" w:rsidP="00192DCF">
      <w:pPr>
        <w:keepNext/>
        <w:keepLines/>
        <w:tabs>
          <w:tab w:val="left" w:pos="567"/>
        </w:tabs>
        <w:suppressAutoHyphens/>
        <w:rPr>
          <w:u w:val="single"/>
          <w:lang w:val="fi-FI"/>
        </w:rPr>
      </w:pPr>
      <w:r w:rsidRPr="00192DCF">
        <w:rPr>
          <w:u w:val="single"/>
          <w:lang w:val="fi-FI"/>
        </w:rPr>
        <w:t>Neurologiset häiriöt</w:t>
      </w:r>
    </w:p>
    <w:p w14:paraId="3FCA0FF4" w14:textId="77777777" w:rsidR="000F2ECA" w:rsidRPr="00F8711D" w:rsidRDefault="000F2ECA" w:rsidP="00192DCF">
      <w:pPr>
        <w:keepNext/>
        <w:keepLines/>
        <w:tabs>
          <w:tab w:val="left" w:pos="567"/>
        </w:tabs>
        <w:suppressAutoHyphens/>
        <w:rPr>
          <w:lang w:val="fi-FI"/>
        </w:rPr>
      </w:pPr>
    </w:p>
    <w:p w14:paraId="45D2ECEA"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hoidetuilla potilailla on raportoitu harvoin keskushermoston myeliinikatoa aiheuttavia häiriöitä (katso kohta 4.8). Lisäksi harvoin on raportoitu perifeerisiä demyelinoivia polyneuropatioita (mukaan lukien Guillain-Barrén oireyhtymä, krooninen tulehduksellinen demyelinoiva polyneuropatia, demyelinoiva polyneuropatia ja monipesäkkeinen motorinen neuropatia). Vaikka Enbrel</w:t>
      </w:r>
      <w:r w:rsidR="0078134F" w:rsidRPr="00F8711D">
        <w:rPr>
          <w:lang w:val="fi-FI"/>
        </w:rPr>
        <w:t>-valmistee</w:t>
      </w:r>
      <w:r w:rsidRPr="00F8711D">
        <w:rPr>
          <w:lang w:val="fi-FI"/>
        </w:rPr>
        <w:t>ll</w:t>
      </w:r>
      <w:r w:rsidR="0078134F" w:rsidRPr="00F8711D">
        <w:rPr>
          <w:lang w:val="fi-FI"/>
        </w:rPr>
        <w:t>a</w:t>
      </w:r>
      <w:r w:rsidRPr="00F8711D">
        <w:rPr>
          <w:lang w:val="fi-FI"/>
        </w:rPr>
        <w:t xml:space="preserve"> ei ole tehty kliinisiä tutkimuksia multippeliskleroosia sairastavilla potilailla, muilla TNF-antagonisteilla tehdyissä kliinisissä tutkimuksissa multippeliskleroosi -potilailla on havaittu taudin aktivoitumista. Huolellista riski/hyöty-arviota, mukaan lukien neurologista arviota, suositellaan tehtäväksi määrättäessä Enbrel</w:t>
      </w:r>
      <w:r w:rsidR="0078134F" w:rsidRPr="00F8711D">
        <w:rPr>
          <w:lang w:val="fi-FI"/>
        </w:rPr>
        <w:t>-valmistetta</w:t>
      </w:r>
      <w:r w:rsidRPr="00F8711D">
        <w:rPr>
          <w:lang w:val="fi-FI"/>
        </w:rPr>
        <w:t xml:space="preserve"> potilaille, joilla on jo aiemmin kehittynyt tai tuore myeliinikatoa aiheuttava sairaus, tai potilaille, joilla katsotaan olevan suurentunut riski saada myeliinikatoa aiheuttava sairaus.  </w:t>
      </w:r>
    </w:p>
    <w:p w14:paraId="47D7AEB7" w14:textId="77777777" w:rsidR="002B034F" w:rsidRPr="00F8711D" w:rsidRDefault="002B034F">
      <w:pPr>
        <w:tabs>
          <w:tab w:val="left" w:pos="567"/>
        </w:tabs>
        <w:rPr>
          <w:lang w:val="fi-FI"/>
        </w:rPr>
      </w:pPr>
    </w:p>
    <w:p w14:paraId="385676ED" w14:textId="77777777" w:rsidR="002B034F" w:rsidRPr="00E474DC" w:rsidRDefault="002B034F" w:rsidP="00E474DC">
      <w:pPr>
        <w:tabs>
          <w:tab w:val="left" w:pos="567"/>
        </w:tabs>
        <w:suppressAutoHyphens/>
        <w:rPr>
          <w:u w:val="single"/>
          <w:lang w:val="fi-FI"/>
        </w:rPr>
      </w:pPr>
      <w:r w:rsidRPr="00E474DC">
        <w:rPr>
          <w:u w:val="single"/>
          <w:lang w:val="fi-FI"/>
        </w:rPr>
        <w:t>Yhdistelmähoito</w:t>
      </w:r>
    </w:p>
    <w:p w14:paraId="681D30C5" w14:textId="77777777" w:rsidR="000F2ECA" w:rsidRPr="00F8711D" w:rsidRDefault="000F2ECA">
      <w:pPr>
        <w:tabs>
          <w:tab w:val="left" w:pos="567"/>
        </w:tabs>
        <w:suppressAutoHyphens/>
        <w:rPr>
          <w:lang w:val="fi-FI"/>
        </w:rPr>
      </w:pPr>
    </w:p>
    <w:p w14:paraId="42E4EB21" w14:textId="77777777" w:rsidR="002B034F" w:rsidRPr="00F8711D" w:rsidRDefault="002B034F">
      <w:pPr>
        <w:tabs>
          <w:tab w:val="left" w:pos="567"/>
        </w:tabs>
        <w:suppressAutoHyphens/>
        <w:rPr>
          <w:lang w:val="fi-FI"/>
        </w:rPr>
      </w:pPr>
      <w:r w:rsidRPr="00F8711D">
        <w:rPr>
          <w:lang w:val="fi-FI"/>
        </w:rPr>
        <w:t>Kaksi vuotta kestäneessä kontrolloidussa kliinisessä tutkimuksessa nivelreumapotilailla, Enbrel</w:t>
      </w:r>
      <w:r w:rsidR="0078134F" w:rsidRPr="00F8711D">
        <w:rPr>
          <w:lang w:val="fi-FI"/>
        </w:rPr>
        <w:t>-valmistee</w:t>
      </w:r>
      <w:r w:rsidRPr="00F8711D">
        <w:rPr>
          <w:lang w:val="fi-FI"/>
        </w:rPr>
        <w:t>n ja metotreksaatin yhdistelmähoidossa ei ilmennyt odottamattomia turvallisuuslöydöksiä. Enbrel</w:t>
      </w:r>
      <w:r w:rsidR="0078134F" w:rsidRPr="00F8711D">
        <w:rPr>
          <w:lang w:val="fi-FI"/>
        </w:rPr>
        <w:t>-valmistee</w:t>
      </w:r>
      <w:r w:rsidRPr="00F8711D">
        <w:rPr>
          <w:lang w:val="fi-FI"/>
        </w:rPr>
        <w:t>n turvallisuusprofiili annettaessa yhdessä metotreksaatin kanssa oli samankaltainen kuin annettaessa Enbrel</w:t>
      </w:r>
      <w:r w:rsidR="0078134F" w:rsidRPr="00F8711D">
        <w:rPr>
          <w:lang w:val="fi-FI"/>
        </w:rPr>
        <w:t>-valmistetta</w:t>
      </w:r>
      <w:r w:rsidRPr="00F8711D">
        <w:rPr>
          <w:lang w:val="fi-FI"/>
        </w:rPr>
        <w:t xml:space="preserve"> ja metotreksaattia yksinään. Pitkäaikaistutkimukset yhdistelmähoidon turvallisuudesta ovat meneillään. Enbrel</w:t>
      </w:r>
      <w:r w:rsidR="0078134F" w:rsidRPr="00F8711D">
        <w:rPr>
          <w:lang w:val="fi-FI"/>
        </w:rPr>
        <w:t>-valmistee</w:t>
      </w:r>
      <w:r w:rsidRPr="00F8711D">
        <w:rPr>
          <w:lang w:val="fi-FI"/>
        </w:rPr>
        <w:t>n turvallisuutta pitkäaikaisessa käytössä muiden tautiprosessia hidastavien reumalääkkeiden (DMARD) kanssa ei ole selvitetty.</w:t>
      </w:r>
    </w:p>
    <w:p w14:paraId="631D2A9A" w14:textId="77777777" w:rsidR="002B034F" w:rsidRPr="00F8711D" w:rsidRDefault="002B034F">
      <w:pPr>
        <w:tabs>
          <w:tab w:val="left" w:pos="567"/>
        </w:tabs>
        <w:suppressAutoHyphens/>
        <w:rPr>
          <w:lang w:val="fi-FI"/>
        </w:rPr>
      </w:pPr>
    </w:p>
    <w:p w14:paraId="70F83913"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n käyttöä psoriaasin hoitoon yhdessä muiden systeemisten hoitojen tai valohoitojen kanssa ei ole tutkittu.</w:t>
      </w:r>
    </w:p>
    <w:p w14:paraId="7DB273A7" w14:textId="77777777" w:rsidR="002B034F" w:rsidRPr="00F8711D" w:rsidRDefault="002B034F">
      <w:pPr>
        <w:tabs>
          <w:tab w:val="left" w:pos="567"/>
        </w:tabs>
        <w:suppressAutoHyphens/>
        <w:rPr>
          <w:lang w:val="fi-FI"/>
        </w:rPr>
      </w:pPr>
    </w:p>
    <w:p w14:paraId="420BC148" w14:textId="77777777" w:rsidR="002B034F" w:rsidRPr="00E474DC" w:rsidRDefault="002B034F" w:rsidP="00E474DC">
      <w:pPr>
        <w:tabs>
          <w:tab w:val="left" w:pos="567"/>
        </w:tabs>
        <w:suppressAutoHyphens/>
        <w:rPr>
          <w:u w:val="single"/>
          <w:lang w:val="fi-FI"/>
        </w:rPr>
      </w:pPr>
      <w:r w:rsidRPr="00E474DC">
        <w:rPr>
          <w:u w:val="single"/>
          <w:lang w:val="fi-FI"/>
        </w:rPr>
        <w:t>Munuaisen ja maksan vajaatoiminta</w:t>
      </w:r>
    </w:p>
    <w:p w14:paraId="5802CB7C" w14:textId="77777777" w:rsidR="000F2ECA" w:rsidRPr="00F8711D" w:rsidRDefault="000F2ECA">
      <w:pPr>
        <w:tabs>
          <w:tab w:val="left" w:pos="567"/>
        </w:tabs>
        <w:suppressAutoHyphens/>
        <w:rPr>
          <w:lang w:val="fi-FI"/>
        </w:rPr>
      </w:pPr>
    </w:p>
    <w:p w14:paraId="7E453633" w14:textId="77777777" w:rsidR="002B034F" w:rsidRPr="00F8711D" w:rsidRDefault="002B034F">
      <w:pPr>
        <w:tabs>
          <w:tab w:val="left" w:pos="567"/>
        </w:tabs>
        <w:suppressAutoHyphens/>
        <w:rPr>
          <w:lang w:val="fi-FI"/>
        </w:rPr>
      </w:pPr>
      <w:r w:rsidRPr="00F8711D">
        <w:rPr>
          <w:lang w:val="fi-FI"/>
        </w:rPr>
        <w:t>Farmakokineettisten tietojen perusteella (ks. kohta 5.2) annosta ei tarvitse muuttaa potilailla, joilla on munuaisen tai maksan vajaatoiminta. Kliiniset kokemukset näillä potilailla ovat rajalliset.</w:t>
      </w:r>
    </w:p>
    <w:p w14:paraId="403D40C8" w14:textId="77777777" w:rsidR="002B034F" w:rsidRPr="00F8711D" w:rsidRDefault="002B034F">
      <w:pPr>
        <w:tabs>
          <w:tab w:val="left" w:pos="567"/>
        </w:tabs>
        <w:suppressAutoHyphens/>
        <w:rPr>
          <w:lang w:val="fi-FI"/>
        </w:rPr>
      </w:pPr>
    </w:p>
    <w:p w14:paraId="08EB150C" w14:textId="77777777" w:rsidR="002B034F" w:rsidRPr="00E474DC" w:rsidRDefault="002B034F" w:rsidP="00E474DC">
      <w:pPr>
        <w:tabs>
          <w:tab w:val="left" w:pos="567"/>
        </w:tabs>
        <w:suppressAutoHyphens/>
        <w:rPr>
          <w:u w:val="single"/>
          <w:lang w:val="fi-FI"/>
        </w:rPr>
      </w:pPr>
      <w:r w:rsidRPr="00E474DC">
        <w:rPr>
          <w:u w:val="single"/>
          <w:lang w:val="fi-FI"/>
        </w:rPr>
        <w:t xml:space="preserve">Kongestiivinen sydämen vajaatoiminta </w:t>
      </w:r>
    </w:p>
    <w:p w14:paraId="3D931F69" w14:textId="77777777" w:rsidR="000F2ECA" w:rsidRPr="00F8711D" w:rsidRDefault="000F2ECA">
      <w:pPr>
        <w:keepNext/>
        <w:keepLines/>
        <w:tabs>
          <w:tab w:val="left" w:pos="567"/>
        </w:tabs>
        <w:suppressAutoHyphens/>
        <w:rPr>
          <w:lang w:val="fi-FI"/>
        </w:rPr>
      </w:pPr>
    </w:p>
    <w:p w14:paraId="5028E5DF" w14:textId="77777777" w:rsidR="002B034F" w:rsidRPr="00F8711D" w:rsidRDefault="002B034F">
      <w:pPr>
        <w:keepNext/>
        <w:keepLines/>
        <w:tabs>
          <w:tab w:val="left" w:pos="567"/>
        </w:tabs>
        <w:suppressAutoHyphens/>
        <w:rPr>
          <w:lang w:val="fi-FI"/>
        </w:rPr>
      </w:pPr>
      <w:r w:rsidRPr="00F8711D">
        <w:rPr>
          <w:lang w:val="fi-FI"/>
        </w:rPr>
        <w:t>Tarkkaavaisuutta tulee noudattaa käytettäessä Enbrel</w:t>
      </w:r>
      <w:r w:rsidR="0078134F" w:rsidRPr="00F8711D">
        <w:rPr>
          <w:lang w:val="fi-FI"/>
        </w:rPr>
        <w:t>-valmistetta</w:t>
      </w:r>
      <w:r w:rsidRPr="00F8711D">
        <w:rPr>
          <w:lang w:val="fi-FI"/>
        </w:rPr>
        <w:t xml:space="preserve"> kongestiivisesta sydämen vajaatoiminnasta kärsivillä potilailla. Markkinoille tulon jälkeen on Enbrel</w:t>
      </w:r>
      <w:r w:rsidR="0078134F" w:rsidRPr="00F8711D">
        <w:rPr>
          <w:lang w:val="fi-FI"/>
        </w:rPr>
        <w:t>-valmistetta</w:t>
      </w:r>
      <w:r w:rsidRPr="00F8711D">
        <w:rPr>
          <w:lang w:val="fi-FI"/>
        </w:rPr>
        <w:t xml:space="preserve"> käyttävillä potilailla raportoitu kongestiivisen sydämen vajaatoiminnan pahenemista. Kaikilla potilailla ei ollut tunnistettavissa olevia taudin etenemistä jouduttavia tekijöitä. </w:t>
      </w:r>
      <w:r w:rsidRPr="00F8711D">
        <w:rPr>
          <w:szCs w:val="22"/>
          <w:lang w:val="fi-FI"/>
        </w:rPr>
        <w:t xml:space="preserve">Myös harvinaisia (&lt; 0,1 %) raportteja uuden kongestiivisen sydämen vajaatoiminnan alkamisesta on ollut, mukaan lukien potilaat, joilla ei ollut aiemmin todettua sydän- ja verisuonitautia. Jotkut näistä potilaista ovat olleet alle 50-vuotiaita. </w:t>
      </w:r>
      <w:r w:rsidRPr="00F8711D">
        <w:rPr>
          <w:lang w:val="fi-FI"/>
        </w:rPr>
        <w:t>Kaksi suurta kliinistä tutkimusta, jotka arvioivat Enbrel</w:t>
      </w:r>
      <w:r w:rsidR="0078134F" w:rsidRPr="00F8711D">
        <w:rPr>
          <w:lang w:val="fi-FI"/>
        </w:rPr>
        <w:t>-valmistee</w:t>
      </w:r>
      <w:r w:rsidRPr="00F8711D">
        <w:rPr>
          <w:lang w:val="fi-FI"/>
        </w:rPr>
        <w:t>n käyttöä kongestiivisen sydämen vajaatoiminnan hoidossa, keskeytettiin tutkimusten alussa tehottomuuden takia. Toisesta näistä tutkimuksista saatu tieto viittaa Enbrel</w:t>
      </w:r>
      <w:r w:rsidR="0078134F" w:rsidRPr="00F8711D">
        <w:rPr>
          <w:lang w:val="fi-FI"/>
        </w:rPr>
        <w:t>-valmistetta</w:t>
      </w:r>
      <w:r w:rsidRPr="00F8711D">
        <w:rPr>
          <w:lang w:val="fi-FI"/>
        </w:rPr>
        <w:t xml:space="preserve"> saaneilla potilailla mahdolliseen kongestiivisen sydämen vajaatoiminnan pahenemistaipumukseen.</w:t>
      </w:r>
    </w:p>
    <w:p w14:paraId="4C0776F9" w14:textId="77777777" w:rsidR="002B034F" w:rsidRPr="00F8711D" w:rsidRDefault="002B034F">
      <w:pPr>
        <w:tabs>
          <w:tab w:val="left" w:pos="567"/>
        </w:tabs>
        <w:suppressAutoHyphens/>
        <w:rPr>
          <w:lang w:val="fi-FI"/>
        </w:rPr>
      </w:pPr>
    </w:p>
    <w:p w14:paraId="556C1BED" w14:textId="77777777" w:rsidR="002B034F" w:rsidRPr="00F8711D" w:rsidRDefault="002B034F">
      <w:pPr>
        <w:keepNext/>
        <w:tabs>
          <w:tab w:val="left" w:pos="567"/>
        </w:tabs>
        <w:suppressAutoHyphens/>
        <w:rPr>
          <w:u w:val="single"/>
          <w:lang w:val="fi-FI"/>
        </w:rPr>
      </w:pPr>
      <w:r w:rsidRPr="00F8711D">
        <w:rPr>
          <w:u w:val="single"/>
          <w:lang w:val="fi-FI"/>
        </w:rPr>
        <w:t>Alkoholisteilla esiintyvä hepatiitti</w:t>
      </w:r>
    </w:p>
    <w:p w14:paraId="2F783B66" w14:textId="77777777" w:rsidR="000F2ECA" w:rsidRPr="00F8711D" w:rsidRDefault="000F2ECA">
      <w:pPr>
        <w:keepNext/>
        <w:tabs>
          <w:tab w:val="left" w:pos="567"/>
        </w:tabs>
        <w:suppressAutoHyphens/>
        <w:rPr>
          <w:lang w:val="fi-FI"/>
        </w:rPr>
      </w:pPr>
    </w:p>
    <w:p w14:paraId="328B8BE7" w14:textId="77777777" w:rsidR="002B034F" w:rsidRPr="00F8711D" w:rsidRDefault="002B034F">
      <w:pPr>
        <w:keepNext/>
        <w:tabs>
          <w:tab w:val="left" w:pos="567"/>
        </w:tabs>
        <w:suppressAutoHyphens/>
        <w:rPr>
          <w:lang w:val="fi-FI"/>
        </w:rPr>
      </w:pPr>
      <w:r w:rsidRPr="00F8711D">
        <w:rPr>
          <w:lang w:val="fi-FI"/>
        </w:rPr>
        <w:t>Vaiheen II satunnaistetussa lumelääkekontrolloidussa tutkimuksessa 48 sairaalahoitoa vaativaa keskivaikeaa tai vaikeaa hepatiittia sairastavaa alkoholistipotilasta hoidettiin joko Enbrel</w:t>
      </w:r>
      <w:r w:rsidR="0078134F" w:rsidRPr="00F8711D">
        <w:rPr>
          <w:lang w:val="fi-FI"/>
        </w:rPr>
        <w:t>-valmistee</w:t>
      </w:r>
      <w:r w:rsidRPr="00F8711D">
        <w:rPr>
          <w:lang w:val="fi-FI"/>
        </w:rPr>
        <w:t>ll</w:t>
      </w:r>
      <w:r w:rsidR="0078134F" w:rsidRPr="00F8711D">
        <w:rPr>
          <w:lang w:val="fi-FI"/>
        </w:rPr>
        <w:t>a</w:t>
      </w:r>
      <w:r w:rsidRPr="00F8711D">
        <w:rPr>
          <w:lang w:val="fi-FI"/>
        </w:rPr>
        <w:t xml:space="preserve"> tai lumelääkkeellä. Enbrel ei tehonnut näillä potilailla ja kuolleisuus oli 6 kuukautta myöhemmin merkittävästi korkeampi 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hoidetuilla potilailla. Tästä johtuen Enbrel</w:t>
      </w:r>
      <w:r w:rsidR="0078134F" w:rsidRPr="00F8711D">
        <w:rPr>
          <w:lang w:val="fi-FI"/>
        </w:rPr>
        <w:t>-valmistetta</w:t>
      </w:r>
      <w:r w:rsidRPr="00F8711D">
        <w:rPr>
          <w:lang w:val="fi-FI"/>
        </w:rPr>
        <w:t xml:space="preserve"> ei </w:t>
      </w:r>
      <w:r w:rsidRPr="00F8711D">
        <w:rPr>
          <w:lang w:val="fi-FI"/>
        </w:rPr>
        <w:lastRenderedPageBreak/>
        <w:t>tule käyttää alkoholisteilla esiintyvän hepatiitin hoitoon. Lääkärin tulee noudattaa varovaisuutta käyttäessään Enbrel</w:t>
      </w:r>
      <w:r w:rsidR="0078134F" w:rsidRPr="00F8711D">
        <w:rPr>
          <w:lang w:val="fi-FI"/>
        </w:rPr>
        <w:t>-valmistetta</w:t>
      </w:r>
      <w:r w:rsidRPr="00F8711D">
        <w:rPr>
          <w:lang w:val="fi-FI"/>
        </w:rPr>
        <w:t xml:space="preserve"> alkoholistipotilailla, joilla on keskivaikea tai vaikea hepatiitti.</w:t>
      </w:r>
    </w:p>
    <w:p w14:paraId="2E82DA36" w14:textId="77777777" w:rsidR="002B034F" w:rsidRPr="00F8711D" w:rsidRDefault="002B034F">
      <w:pPr>
        <w:tabs>
          <w:tab w:val="left" w:pos="567"/>
        </w:tabs>
        <w:suppressAutoHyphens/>
        <w:rPr>
          <w:lang w:val="fi-FI"/>
        </w:rPr>
      </w:pPr>
    </w:p>
    <w:p w14:paraId="6CFA136B" w14:textId="77777777" w:rsidR="002B034F" w:rsidRPr="00E474DC" w:rsidRDefault="002B034F" w:rsidP="00E474DC">
      <w:pPr>
        <w:tabs>
          <w:tab w:val="left" w:pos="567"/>
        </w:tabs>
        <w:suppressAutoHyphens/>
        <w:rPr>
          <w:u w:val="single"/>
          <w:lang w:val="fi-FI"/>
        </w:rPr>
      </w:pPr>
      <w:r w:rsidRPr="00E474DC">
        <w:rPr>
          <w:u w:val="single"/>
          <w:lang w:val="fi-FI"/>
        </w:rPr>
        <w:t>Wegenerin granulomatoosi</w:t>
      </w:r>
    </w:p>
    <w:p w14:paraId="50C7ECDA" w14:textId="77777777" w:rsidR="000F2ECA" w:rsidRPr="00F8711D" w:rsidRDefault="000F2ECA" w:rsidP="000B1BBB">
      <w:pPr>
        <w:keepNext/>
        <w:tabs>
          <w:tab w:val="left" w:pos="567"/>
        </w:tabs>
        <w:suppressAutoHyphens/>
        <w:rPr>
          <w:lang w:val="fi-FI"/>
        </w:rPr>
      </w:pPr>
    </w:p>
    <w:p w14:paraId="20D64023" w14:textId="77777777" w:rsidR="002B034F" w:rsidRPr="00F8711D" w:rsidRDefault="002B034F">
      <w:pPr>
        <w:tabs>
          <w:tab w:val="left" w:pos="567"/>
        </w:tabs>
        <w:suppressAutoHyphens/>
        <w:rPr>
          <w:lang w:val="fi-FI"/>
        </w:rPr>
      </w:pPr>
      <w:r w:rsidRPr="00F8711D">
        <w:rPr>
          <w:lang w:val="fi-FI"/>
        </w:rPr>
        <w:t>Lumelääkekontrolloidussa tutkimuksessa, jossa 89 aikuispotilasta sai Enbrel</w:t>
      </w:r>
      <w:r w:rsidR="0078134F" w:rsidRPr="00F8711D">
        <w:rPr>
          <w:lang w:val="fi-FI"/>
        </w:rPr>
        <w:t>-valmistetta</w:t>
      </w:r>
      <w:r w:rsidRPr="00F8711D">
        <w:rPr>
          <w:lang w:val="fi-FI"/>
        </w:rPr>
        <w:t xml:space="preserve"> standardihoidon lisänä (mukaan lukien syklofosfamidi tai metotreksaatti ja glukokortikoidit) keskimäärin 25 kuukauden ajan, Enbrel</w:t>
      </w:r>
      <w:r w:rsidR="0078134F" w:rsidRPr="00F8711D">
        <w:rPr>
          <w:lang w:val="fi-FI"/>
        </w:rPr>
        <w:t>-valmistetta</w:t>
      </w:r>
      <w:r w:rsidRPr="00F8711D">
        <w:rPr>
          <w:lang w:val="fi-FI"/>
        </w:rPr>
        <w:t xml:space="preserve"> ei todettu tehokkaaksi Wegenerin granulomatoosin hoidossa. Erityyppisten pahanlaatuisten muiden kuin ihokasvainten insidenssi oli merkitsevästi suurempi Enbrel-hoitoa saaneilla potilailla kuin verrokkiryhmässä. Enbrel</w:t>
      </w:r>
      <w:r w:rsidR="0078134F" w:rsidRPr="00F8711D">
        <w:rPr>
          <w:lang w:val="fi-FI"/>
        </w:rPr>
        <w:t>-valmistetta</w:t>
      </w:r>
      <w:r w:rsidRPr="00F8711D">
        <w:rPr>
          <w:lang w:val="fi-FI"/>
        </w:rPr>
        <w:t xml:space="preserve"> ei suositella Wegenerin granulomatoosin hoitoon.</w:t>
      </w:r>
    </w:p>
    <w:p w14:paraId="5667497E" w14:textId="77777777" w:rsidR="002B034F" w:rsidRPr="00F8711D" w:rsidRDefault="002B034F">
      <w:pPr>
        <w:tabs>
          <w:tab w:val="left" w:pos="567"/>
        </w:tabs>
        <w:suppressAutoHyphens/>
        <w:rPr>
          <w:lang w:val="fi-FI"/>
        </w:rPr>
      </w:pPr>
    </w:p>
    <w:p w14:paraId="537B4B40" w14:textId="77777777" w:rsidR="002B034F" w:rsidRPr="00F8711D" w:rsidRDefault="002B034F">
      <w:pPr>
        <w:tabs>
          <w:tab w:val="left" w:pos="567"/>
        </w:tabs>
        <w:suppressAutoHyphens/>
        <w:rPr>
          <w:u w:val="single"/>
          <w:lang w:val="fi-FI"/>
        </w:rPr>
      </w:pPr>
      <w:r w:rsidRPr="00F8711D">
        <w:rPr>
          <w:u w:val="single"/>
          <w:lang w:val="fi-FI"/>
        </w:rPr>
        <w:t>Hypoglykemia potilailla, jotka sairastavat diabetesta</w:t>
      </w:r>
    </w:p>
    <w:p w14:paraId="3C02C658" w14:textId="77777777" w:rsidR="000F2ECA" w:rsidRPr="00F8711D" w:rsidRDefault="000F2ECA">
      <w:pPr>
        <w:tabs>
          <w:tab w:val="left" w:pos="567"/>
        </w:tabs>
        <w:suppressAutoHyphens/>
        <w:rPr>
          <w:lang w:val="fi-FI"/>
        </w:rPr>
      </w:pPr>
    </w:p>
    <w:p w14:paraId="517FED9E" w14:textId="77777777" w:rsidR="002B034F" w:rsidRPr="00F8711D" w:rsidRDefault="002B034F">
      <w:pPr>
        <w:tabs>
          <w:tab w:val="left" w:pos="567"/>
        </w:tabs>
        <w:suppressAutoHyphens/>
        <w:rPr>
          <w:lang w:val="fi-FI"/>
        </w:rPr>
      </w:pPr>
      <w:r w:rsidRPr="00F8711D">
        <w:rPr>
          <w:lang w:val="fi-FI"/>
        </w:rPr>
        <w:t>Diabeteslääkitystä saaneilla potilailla on Enbrel-hoidon aloittamisen jälkeen todettu hypoglykemiaa, joka on muutamilla potilailla vaatinut diabeteslääkityksen vähentämistä.</w:t>
      </w:r>
    </w:p>
    <w:p w14:paraId="33CBA376" w14:textId="77777777" w:rsidR="002B034F" w:rsidRPr="00F8711D" w:rsidRDefault="002B034F">
      <w:pPr>
        <w:tabs>
          <w:tab w:val="left" w:pos="567"/>
        </w:tabs>
        <w:suppressAutoHyphens/>
        <w:rPr>
          <w:lang w:val="fi-FI"/>
        </w:rPr>
      </w:pPr>
    </w:p>
    <w:p w14:paraId="264AB046" w14:textId="77777777" w:rsidR="002B034F" w:rsidRPr="00F8711D" w:rsidRDefault="002B034F">
      <w:pPr>
        <w:keepNext/>
        <w:rPr>
          <w:u w:val="single"/>
          <w:lang w:val="fi-FI"/>
        </w:rPr>
      </w:pPr>
      <w:r w:rsidRPr="00F8711D">
        <w:rPr>
          <w:u w:val="single"/>
          <w:lang w:val="fi-FI"/>
        </w:rPr>
        <w:t xml:space="preserve">Erityispotilasryhmät </w:t>
      </w:r>
    </w:p>
    <w:p w14:paraId="1A592F12" w14:textId="77777777" w:rsidR="002B034F" w:rsidRPr="00F8711D" w:rsidRDefault="002B034F">
      <w:pPr>
        <w:keepNext/>
        <w:rPr>
          <w:lang w:val="fi-FI"/>
        </w:rPr>
      </w:pPr>
    </w:p>
    <w:p w14:paraId="6A6F7D82" w14:textId="77777777" w:rsidR="002B034F" w:rsidRPr="00F8711D" w:rsidRDefault="002B034F">
      <w:pPr>
        <w:keepNext/>
        <w:rPr>
          <w:i/>
          <w:lang w:val="fi-FI"/>
        </w:rPr>
      </w:pPr>
      <w:r w:rsidRPr="00F8711D">
        <w:rPr>
          <w:i/>
          <w:lang w:val="fi-FI"/>
        </w:rPr>
        <w:t>Iäkkäät</w:t>
      </w:r>
    </w:p>
    <w:p w14:paraId="522ED85D" w14:textId="77777777" w:rsidR="002B034F" w:rsidRPr="00F8711D" w:rsidRDefault="002B034F">
      <w:pPr>
        <w:keepNext/>
        <w:tabs>
          <w:tab w:val="left" w:pos="567"/>
        </w:tabs>
        <w:suppressAutoHyphens/>
        <w:rPr>
          <w:lang w:val="fi-FI"/>
        </w:rPr>
      </w:pPr>
      <w:r w:rsidRPr="00F8711D">
        <w:rPr>
          <w:lang w:val="fi-FI"/>
        </w:rPr>
        <w:t>Enbrel</w:t>
      </w:r>
      <w:r w:rsidR="0078134F" w:rsidRPr="00F8711D">
        <w:rPr>
          <w:lang w:val="fi-FI"/>
        </w:rPr>
        <w:t>-valmistee</w:t>
      </w:r>
      <w:r w:rsidRPr="00F8711D">
        <w:rPr>
          <w:lang w:val="fi-FI"/>
        </w:rPr>
        <w:t>ll</w:t>
      </w:r>
      <w:r w:rsidR="0078134F" w:rsidRPr="00F8711D">
        <w:rPr>
          <w:lang w:val="fi-FI"/>
        </w:rPr>
        <w:t>a</w:t>
      </w:r>
      <w:r w:rsidRPr="00F8711D">
        <w:rPr>
          <w:lang w:val="fi-FI"/>
        </w:rPr>
        <w:t xml:space="preserve"> tehdyissä vaiheen 3 tutkimuksissa nivelreuma-, psoriaasiartriitti- ja selkärankareumapotilailla ei todettu eroja haittavaikutusten, vakavien haittavaikutusten tai vakavien infektioiden esiintyvyydessä yli 65-vuotiailla Enbrel</w:t>
      </w:r>
      <w:r w:rsidR="0078134F" w:rsidRPr="00F8711D">
        <w:rPr>
          <w:lang w:val="fi-FI"/>
        </w:rPr>
        <w:t>-valmistetta</w:t>
      </w:r>
      <w:r w:rsidRPr="00F8711D">
        <w:rPr>
          <w:lang w:val="fi-FI"/>
        </w:rPr>
        <w:t xml:space="preserve"> saaneilla potilailla verrattuna nuorempiin potilaisiin. Varovaisuutta on kuitenkin noudatettava hoidettaessa iäkkäitä potilaita ja erityistä huomiota on kiinnitettävä infektioiden esiintyvyyteen.</w:t>
      </w:r>
    </w:p>
    <w:p w14:paraId="6A2F5674" w14:textId="77777777" w:rsidR="002B034F" w:rsidRPr="00F8711D" w:rsidRDefault="002B034F">
      <w:pPr>
        <w:tabs>
          <w:tab w:val="left" w:pos="567"/>
        </w:tabs>
        <w:suppressAutoHyphens/>
        <w:rPr>
          <w:i/>
          <w:lang w:val="fi-FI"/>
        </w:rPr>
      </w:pPr>
    </w:p>
    <w:p w14:paraId="351484D8" w14:textId="77777777" w:rsidR="002B034F" w:rsidRPr="00F8711D" w:rsidRDefault="002B034F">
      <w:pPr>
        <w:keepNext/>
        <w:keepLines/>
        <w:tabs>
          <w:tab w:val="left" w:pos="567"/>
        </w:tabs>
        <w:suppressAutoHyphens/>
        <w:rPr>
          <w:i/>
          <w:lang w:val="fi-FI"/>
        </w:rPr>
      </w:pPr>
      <w:r w:rsidRPr="00F8711D">
        <w:rPr>
          <w:i/>
          <w:lang w:val="fi-FI"/>
        </w:rPr>
        <w:t>Pediatriset potilaat</w:t>
      </w:r>
    </w:p>
    <w:p w14:paraId="6F39311A" w14:textId="77777777" w:rsidR="002B034F" w:rsidRPr="00F8711D" w:rsidRDefault="002B034F">
      <w:pPr>
        <w:keepNext/>
        <w:keepLines/>
        <w:tabs>
          <w:tab w:val="left" w:pos="567"/>
        </w:tabs>
        <w:suppressAutoHyphens/>
        <w:rPr>
          <w:u w:val="single"/>
          <w:lang w:val="fi-FI"/>
        </w:rPr>
      </w:pPr>
    </w:p>
    <w:p w14:paraId="001D9C19" w14:textId="77777777" w:rsidR="002B034F" w:rsidRPr="00F8711D" w:rsidRDefault="002B034F">
      <w:pPr>
        <w:tabs>
          <w:tab w:val="left" w:pos="567"/>
        </w:tabs>
        <w:suppressAutoHyphens/>
        <w:rPr>
          <w:i/>
          <w:iCs/>
          <w:u w:val="single"/>
          <w:lang w:val="fi-FI"/>
        </w:rPr>
      </w:pPr>
      <w:r w:rsidRPr="00F8711D">
        <w:rPr>
          <w:i/>
          <w:iCs/>
          <w:u w:val="single"/>
          <w:lang w:val="fi-FI"/>
        </w:rPr>
        <w:t>Rokotteet</w:t>
      </w:r>
    </w:p>
    <w:p w14:paraId="0AFA230F" w14:textId="77777777" w:rsidR="002B034F" w:rsidRPr="00F8711D" w:rsidRDefault="002B034F">
      <w:pPr>
        <w:tabs>
          <w:tab w:val="left" w:pos="567"/>
        </w:tabs>
        <w:suppressAutoHyphens/>
        <w:rPr>
          <w:lang w:val="fi-FI"/>
        </w:rPr>
      </w:pPr>
      <w:r w:rsidRPr="00F8711D">
        <w:rPr>
          <w:lang w:val="fi-FI"/>
        </w:rPr>
        <w:t>Lapsipotilaiden rokotukset tulisi mahdollisuuksien mukaan saattaa rokotussuositusten mukaisesti ajan tasalle ennen Enbrel-hoidon aloittamista (ks. Rokotteet, yllä).</w:t>
      </w:r>
    </w:p>
    <w:p w14:paraId="391F9DDD" w14:textId="77777777" w:rsidR="002B034F" w:rsidRPr="00F8711D" w:rsidRDefault="002B034F">
      <w:pPr>
        <w:tabs>
          <w:tab w:val="left" w:pos="567"/>
        </w:tabs>
        <w:suppressAutoHyphens/>
        <w:rPr>
          <w:lang w:val="fi-FI"/>
        </w:rPr>
      </w:pPr>
    </w:p>
    <w:p w14:paraId="0CF7FDF9" w14:textId="77777777" w:rsidR="002B034F" w:rsidRPr="00F8711D" w:rsidRDefault="002B034F" w:rsidP="00F90641">
      <w:pPr>
        <w:keepNext/>
        <w:keepLines/>
        <w:tabs>
          <w:tab w:val="left" w:pos="567"/>
        </w:tabs>
        <w:suppressAutoHyphens/>
        <w:ind w:left="567" w:hanging="567"/>
        <w:rPr>
          <w:b/>
          <w:lang w:val="fi-FI"/>
        </w:rPr>
      </w:pPr>
      <w:r w:rsidRPr="00F8711D">
        <w:rPr>
          <w:b/>
          <w:lang w:val="fi-FI"/>
        </w:rPr>
        <w:t>4.5</w:t>
      </w:r>
      <w:r w:rsidRPr="00F8711D">
        <w:rPr>
          <w:b/>
          <w:lang w:val="fi-FI"/>
        </w:rPr>
        <w:tab/>
        <w:t>Yhteisvaikutukset muiden lääkevalmisteiden kanssa sekä muut yhteisvaikutukset</w:t>
      </w:r>
    </w:p>
    <w:p w14:paraId="20D6E3B8" w14:textId="77777777" w:rsidR="002B034F" w:rsidRPr="00F8711D" w:rsidRDefault="002B034F">
      <w:pPr>
        <w:tabs>
          <w:tab w:val="left" w:pos="567"/>
        </w:tabs>
        <w:suppressAutoHyphens/>
        <w:rPr>
          <w:szCs w:val="22"/>
          <w:lang w:val="fi-FI"/>
        </w:rPr>
      </w:pPr>
    </w:p>
    <w:p w14:paraId="6EEACE67" w14:textId="77777777" w:rsidR="002B034F" w:rsidRPr="00E474DC" w:rsidRDefault="002B034F" w:rsidP="00E474DC">
      <w:pPr>
        <w:tabs>
          <w:tab w:val="left" w:pos="567"/>
        </w:tabs>
        <w:suppressAutoHyphens/>
        <w:rPr>
          <w:u w:val="single"/>
          <w:lang w:val="fi-FI"/>
        </w:rPr>
      </w:pPr>
      <w:r w:rsidRPr="00E474DC">
        <w:rPr>
          <w:u w:val="single"/>
          <w:lang w:val="fi-FI"/>
        </w:rPr>
        <w:t>Samanaikainen käyttö anakinran kanssa</w:t>
      </w:r>
    </w:p>
    <w:p w14:paraId="40FD26FA" w14:textId="77777777" w:rsidR="000F2ECA" w:rsidRPr="00F8711D" w:rsidRDefault="000F2ECA">
      <w:pPr>
        <w:tabs>
          <w:tab w:val="left" w:pos="567"/>
        </w:tabs>
        <w:suppressAutoHyphens/>
        <w:rPr>
          <w:lang w:val="fi-FI"/>
        </w:rPr>
      </w:pPr>
    </w:p>
    <w:p w14:paraId="4ACD0B7A" w14:textId="77777777" w:rsidR="002B034F" w:rsidRPr="00F8711D" w:rsidRDefault="002B034F">
      <w:pPr>
        <w:tabs>
          <w:tab w:val="left" w:pos="567"/>
        </w:tabs>
        <w:suppressAutoHyphens/>
        <w:rPr>
          <w:lang w:val="fi-FI"/>
        </w:rPr>
      </w:pPr>
      <w:r w:rsidRPr="00F8711D">
        <w:rPr>
          <w:lang w:val="fi-FI"/>
        </w:rPr>
        <w:t>Enbrel</w:t>
      </w:r>
      <w:r w:rsidR="0078134F" w:rsidRPr="00F8711D">
        <w:rPr>
          <w:lang w:val="fi-FI"/>
        </w:rPr>
        <w:t>-valmistee</w:t>
      </w:r>
      <w:r w:rsidRPr="00F8711D">
        <w:rPr>
          <w:lang w:val="fi-FI"/>
        </w:rPr>
        <w:t>ll</w:t>
      </w:r>
      <w:r w:rsidR="0078134F" w:rsidRPr="00F8711D">
        <w:rPr>
          <w:lang w:val="fi-FI"/>
        </w:rPr>
        <w:t>a</w:t>
      </w:r>
      <w:r w:rsidRPr="00F8711D">
        <w:rPr>
          <w:lang w:val="fi-FI"/>
        </w:rPr>
        <w:t xml:space="preserve"> ja anakinralla hoidetuilla aikuispotilailla havaittiin korkeampi vakavien infektioiden esiintyvyys, kun lukuja verrattiin pelkkää Enbrel</w:t>
      </w:r>
      <w:r w:rsidR="0078134F" w:rsidRPr="00F8711D">
        <w:rPr>
          <w:lang w:val="fi-FI"/>
        </w:rPr>
        <w:t>-valmistetta</w:t>
      </w:r>
      <w:r w:rsidRPr="00F8711D">
        <w:rPr>
          <w:lang w:val="fi-FI"/>
        </w:rPr>
        <w:t xml:space="preserve"> tai anakinraa saaneisiin potilaisiin (historiatietoa). </w:t>
      </w:r>
    </w:p>
    <w:p w14:paraId="373E2C2D" w14:textId="77777777" w:rsidR="002B034F" w:rsidRPr="00F8711D" w:rsidRDefault="002B034F">
      <w:pPr>
        <w:tabs>
          <w:tab w:val="left" w:pos="567"/>
        </w:tabs>
        <w:suppressAutoHyphens/>
        <w:rPr>
          <w:lang w:val="fi-FI"/>
        </w:rPr>
      </w:pPr>
    </w:p>
    <w:p w14:paraId="6731808E" w14:textId="77777777" w:rsidR="002B034F" w:rsidRPr="00F8711D" w:rsidRDefault="002B034F">
      <w:pPr>
        <w:tabs>
          <w:tab w:val="left" w:pos="567"/>
        </w:tabs>
        <w:suppressAutoHyphens/>
        <w:rPr>
          <w:lang w:val="fi-FI"/>
        </w:rPr>
      </w:pPr>
      <w:r w:rsidRPr="00F8711D">
        <w:rPr>
          <w:lang w:val="fi-FI"/>
        </w:rPr>
        <w:t>Lisäksi metotreksaattia saavilla aikuispotilailla tehdyssä lumelääkekontrolloidussa kaksoissokkotutkimuksessa havaittiin Enbrel</w:t>
      </w:r>
      <w:r w:rsidR="0078134F" w:rsidRPr="00F8711D">
        <w:rPr>
          <w:lang w:val="fi-FI"/>
        </w:rPr>
        <w:t>-valmistetta</w:t>
      </w:r>
      <w:r w:rsidRPr="00F8711D">
        <w:rPr>
          <w:lang w:val="fi-FI"/>
        </w:rPr>
        <w:t xml:space="preserve"> ja anakinraa saaneilla potilailla useammin vakavia infektioita (7 %) ja neutropeniaa kuin pelkällä 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hoidetuilla potilailla (ks. kohdat 4.4 ja 4.8). Enbrel</w:t>
      </w:r>
      <w:r w:rsidR="0078134F" w:rsidRPr="00F8711D">
        <w:rPr>
          <w:lang w:val="fi-FI"/>
        </w:rPr>
        <w:t>-valmistee</w:t>
      </w:r>
      <w:r w:rsidRPr="00F8711D">
        <w:rPr>
          <w:lang w:val="fi-FI"/>
        </w:rPr>
        <w:t>n ja anakinran yhdistelmällä ei ole havaittu olevan kliinistä lisäetua, joten tämän yhdistelmän käyttöä ei suositella.</w:t>
      </w:r>
    </w:p>
    <w:p w14:paraId="711DA8FD" w14:textId="77777777" w:rsidR="002B034F" w:rsidRPr="00F8711D" w:rsidRDefault="002B034F">
      <w:pPr>
        <w:tabs>
          <w:tab w:val="left" w:pos="567"/>
        </w:tabs>
        <w:suppressAutoHyphens/>
        <w:rPr>
          <w:lang w:val="fi-FI"/>
        </w:rPr>
      </w:pPr>
    </w:p>
    <w:p w14:paraId="19E8F736" w14:textId="77777777" w:rsidR="002B034F" w:rsidRPr="00E474DC" w:rsidRDefault="002B034F" w:rsidP="00E474DC">
      <w:pPr>
        <w:tabs>
          <w:tab w:val="left" w:pos="567"/>
        </w:tabs>
        <w:suppressAutoHyphens/>
        <w:rPr>
          <w:u w:val="single"/>
          <w:lang w:val="fi-FI"/>
        </w:rPr>
      </w:pPr>
      <w:r w:rsidRPr="00E474DC">
        <w:rPr>
          <w:u w:val="single"/>
          <w:lang w:val="fi-FI"/>
        </w:rPr>
        <w:t>Samanaikainen käyttö abataseptin kanssa</w:t>
      </w:r>
    </w:p>
    <w:p w14:paraId="19608B7E" w14:textId="77777777" w:rsidR="000F2ECA" w:rsidRPr="00F8711D" w:rsidRDefault="000F2ECA">
      <w:pPr>
        <w:tabs>
          <w:tab w:val="left" w:pos="567"/>
        </w:tabs>
        <w:suppressAutoHyphens/>
        <w:rPr>
          <w:lang w:val="fi-FI"/>
        </w:rPr>
      </w:pPr>
    </w:p>
    <w:p w14:paraId="27D40F15" w14:textId="77777777" w:rsidR="002B034F" w:rsidRPr="00F8711D" w:rsidRDefault="002B034F">
      <w:pPr>
        <w:tabs>
          <w:tab w:val="left" w:pos="567"/>
        </w:tabs>
        <w:suppressAutoHyphens/>
        <w:rPr>
          <w:lang w:val="fi-FI"/>
        </w:rPr>
      </w:pPr>
      <w:r w:rsidRPr="00F8711D">
        <w:rPr>
          <w:lang w:val="fi-FI"/>
        </w:rPr>
        <w:t>Kliinisissä tutkimuksissa havaittiin abataseptin ja Enbrel</w:t>
      </w:r>
      <w:r w:rsidR="0078134F" w:rsidRPr="00F8711D">
        <w:rPr>
          <w:lang w:val="fi-FI"/>
        </w:rPr>
        <w:t>-valmistee</w:t>
      </w:r>
      <w:r w:rsidRPr="00F8711D">
        <w:rPr>
          <w:lang w:val="fi-FI"/>
        </w:rPr>
        <w:t>n samanaikaisen käytön lisäävän vakavien haittavaikutusten ilmaantumista. Tämän yhdistelmän käytöllä ei ole havaittu olevan kliinistä lisäetua, joten sen käyttöä ei suositella (ks. kohta 4.4).</w:t>
      </w:r>
    </w:p>
    <w:p w14:paraId="0D5355D9" w14:textId="77777777" w:rsidR="002B034F" w:rsidRPr="00F8711D" w:rsidRDefault="002B034F">
      <w:pPr>
        <w:tabs>
          <w:tab w:val="left" w:pos="567"/>
        </w:tabs>
        <w:suppressAutoHyphens/>
        <w:rPr>
          <w:lang w:val="fi-FI"/>
        </w:rPr>
      </w:pPr>
    </w:p>
    <w:p w14:paraId="511128AB" w14:textId="77777777" w:rsidR="002B034F" w:rsidRPr="00F8711D" w:rsidRDefault="002B034F" w:rsidP="000B1BBB">
      <w:pPr>
        <w:keepNext/>
        <w:tabs>
          <w:tab w:val="left" w:pos="567"/>
        </w:tabs>
        <w:suppressAutoHyphens/>
        <w:rPr>
          <w:u w:val="single"/>
          <w:lang w:val="fi-FI"/>
        </w:rPr>
      </w:pPr>
      <w:r w:rsidRPr="00F8711D">
        <w:rPr>
          <w:u w:val="single"/>
          <w:lang w:val="fi-FI"/>
        </w:rPr>
        <w:t>Samanaikainen käyttö sulfasalatsiini</w:t>
      </w:r>
      <w:r w:rsidRPr="00F8711D">
        <w:rPr>
          <w:bCs/>
          <w:u w:val="single"/>
          <w:lang w:val="fi-FI"/>
        </w:rPr>
        <w:t>n kanssa</w:t>
      </w:r>
    </w:p>
    <w:p w14:paraId="1A5202DD" w14:textId="77777777" w:rsidR="00074D50" w:rsidRPr="00F8711D" w:rsidRDefault="00074D50" w:rsidP="000B1BBB">
      <w:pPr>
        <w:keepNext/>
        <w:tabs>
          <w:tab w:val="left" w:pos="567"/>
        </w:tabs>
        <w:suppressAutoHyphens/>
        <w:rPr>
          <w:lang w:val="fi-FI"/>
        </w:rPr>
      </w:pPr>
    </w:p>
    <w:p w14:paraId="57448A7C" w14:textId="77777777" w:rsidR="002B034F" w:rsidRPr="00F8711D" w:rsidRDefault="002B034F">
      <w:pPr>
        <w:tabs>
          <w:tab w:val="left" w:pos="567"/>
        </w:tabs>
        <w:suppressAutoHyphens/>
        <w:rPr>
          <w:lang w:val="fi-FI"/>
        </w:rPr>
      </w:pPr>
      <w:r w:rsidRPr="00F8711D">
        <w:rPr>
          <w:lang w:val="fi-FI"/>
        </w:rPr>
        <w:t>Kliinisissä tutkimuksissa, joissa ohjeen mukaisen määrän sulfasalatsiinia saaville aikuispotilaille lisättiin myös Enbrel-lääkitys, yhdistelmälääkitystä saaneen potilasryhmän veren valkosolujen keskiarvomäärät laskivat tilastollisesti merkitsevästi verrattuna ryhmiin, jotka saivat pelkkää Enbrel</w:t>
      </w:r>
      <w:r w:rsidR="0078134F" w:rsidRPr="00F8711D">
        <w:rPr>
          <w:lang w:val="fi-FI"/>
        </w:rPr>
        <w:t>-</w:t>
      </w:r>
      <w:r w:rsidR="0078134F" w:rsidRPr="00F8711D">
        <w:rPr>
          <w:lang w:val="fi-FI"/>
        </w:rPr>
        <w:lastRenderedPageBreak/>
        <w:t>valmistetta</w:t>
      </w:r>
      <w:r w:rsidRPr="00F8711D">
        <w:rPr>
          <w:lang w:val="fi-FI"/>
        </w:rPr>
        <w:t xml:space="preserve"> tai sulfasalatsiinia. Tämän yhteisvaikutuksen kliinistä merkitystä ei tunneta. Lääkärin tulee noudattaa erityistä varovaisuutta harkitessaan yhdistelmähoitoa sulfasalatsiinin kanssa. </w:t>
      </w:r>
    </w:p>
    <w:p w14:paraId="7B81ABB5" w14:textId="77777777" w:rsidR="002B034F" w:rsidRPr="00F8711D" w:rsidRDefault="002B034F">
      <w:pPr>
        <w:tabs>
          <w:tab w:val="left" w:pos="567"/>
        </w:tabs>
        <w:suppressAutoHyphens/>
        <w:rPr>
          <w:lang w:val="fi-FI"/>
        </w:rPr>
      </w:pPr>
    </w:p>
    <w:p w14:paraId="38A537D7" w14:textId="77777777" w:rsidR="002B034F" w:rsidRPr="00E474DC" w:rsidRDefault="002B034F" w:rsidP="00E474DC">
      <w:pPr>
        <w:tabs>
          <w:tab w:val="left" w:pos="567"/>
        </w:tabs>
        <w:suppressAutoHyphens/>
        <w:rPr>
          <w:u w:val="single"/>
          <w:lang w:val="fi-FI"/>
        </w:rPr>
      </w:pPr>
      <w:r w:rsidRPr="00E474DC">
        <w:rPr>
          <w:u w:val="single"/>
          <w:lang w:val="fi-FI"/>
        </w:rPr>
        <w:t>Yhteensopivuus</w:t>
      </w:r>
    </w:p>
    <w:p w14:paraId="355BFAF6" w14:textId="77777777" w:rsidR="00074D50" w:rsidRPr="00F8711D" w:rsidRDefault="00074D50" w:rsidP="000B1BBB">
      <w:pPr>
        <w:keepNext/>
        <w:tabs>
          <w:tab w:val="left" w:pos="567"/>
        </w:tabs>
        <w:suppressAutoHyphens/>
        <w:rPr>
          <w:lang w:val="fi-FI"/>
        </w:rPr>
      </w:pPr>
    </w:p>
    <w:p w14:paraId="24B790A0" w14:textId="77777777" w:rsidR="002B034F" w:rsidRPr="00F8711D" w:rsidRDefault="002B034F">
      <w:pPr>
        <w:tabs>
          <w:tab w:val="left" w:pos="567"/>
        </w:tabs>
        <w:suppressAutoHyphens/>
        <w:rPr>
          <w:lang w:val="fi-FI"/>
        </w:rPr>
      </w:pPr>
      <w:r w:rsidRPr="00F8711D">
        <w:rPr>
          <w:lang w:val="fi-FI"/>
        </w:rPr>
        <w:t>Kliinisissä tutkimuksissa ei ole havaittu yhteisvaikutuksia annettaessa Enbrel</w:t>
      </w:r>
      <w:r w:rsidR="0078134F" w:rsidRPr="00F8711D">
        <w:rPr>
          <w:lang w:val="fi-FI"/>
        </w:rPr>
        <w:t>-valmistetta</w:t>
      </w:r>
      <w:r w:rsidRPr="00F8711D">
        <w:rPr>
          <w:lang w:val="fi-FI"/>
        </w:rPr>
        <w:t xml:space="preserve"> glukokortikoidien, salisylaattien (paitsi sulfasalatsiinin), ei-steroidisten tulehduskipulääkkeiden (NSAIDien), analgeettien tai metotreksaatin kanssa. Ks. rokotusohjeet kohdasta 4.4.  </w:t>
      </w:r>
    </w:p>
    <w:p w14:paraId="31341B20" w14:textId="77777777" w:rsidR="002B034F" w:rsidRPr="00F8711D" w:rsidRDefault="002B034F">
      <w:pPr>
        <w:tabs>
          <w:tab w:val="left" w:pos="567"/>
        </w:tabs>
        <w:suppressAutoHyphens/>
        <w:rPr>
          <w:lang w:val="fi-FI"/>
        </w:rPr>
      </w:pPr>
    </w:p>
    <w:p w14:paraId="37015BAA" w14:textId="77777777" w:rsidR="002B034F" w:rsidRPr="00F8711D" w:rsidRDefault="002B034F">
      <w:pPr>
        <w:tabs>
          <w:tab w:val="left" w:pos="567"/>
        </w:tabs>
        <w:suppressAutoHyphens/>
        <w:rPr>
          <w:lang w:val="fi-FI"/>
        </w:rPr>
      </w:pPr>
      <w:r w:rsidRPr="00F8711D">
        <w:rPr>
          <w:lang w:val="fi-FI"/>
        </w:rPr>
        <w:t>Kliinisesti merkittäviä farmakokineettisiä yhteisvaikutuksia ei ole havaittu ihmisillä, joita on hoidettu metotreksaatilla, digoksiinilla tai varfariinilla.</w:t>
      </w:r>
    </w:p>
    <w:p w14:paraId="4A2655B5" w14:textId="77777777" w:rsidR="002B034F" w:rsidRPr="00F8711D" w:rsidRDefault="002B034F">
      <w:pPr>
        <w:tabs>
          <w:tab w:val="left" w:pos="567"/>
        </w:tabs>
        <w:suppressAutoHyphens/>
        <w:rPr>
          <w:lang w:val="fi-FI"/>
        </w:rPr>
      </w:pPr>
    </w:p>
    <w:p w14:paraId="3BB2EF80" w14:textId="77777777" w:rsidR="002B034F" w:rsidRPr="00F8711D" w:rsidRDefault="002B034F">
      <w:pPr>
        <w:tabs>
          <w:tab w:val="left" w:pos="567"/>
        </w:tabs>
        <w:suppressAutoHyphens/>
        <w:ind w:left="567" w:hanging="567"/>
        <w:rPr>
          <w:b/>
          <w:lang w:val="fi-FI"/>
        </w:rPr>
      </w:pPr>
      <w:r w:rsidRPr="00F8711D">
        <w:rPr>
          <w:b/>
          <w:lang w:val="fi-FI"/>
        </w:rPr>
        <w:t>4.6</w:t>
      </w:r>
      <w:r w:rsidRPr="00F8711D">
        <w:rPr>
          <w:b/>
          <w:lang w:val="fi-FI"/>
        </w:rPr>
        <w:tab/>
        <w:t>Hedelmällisyys, raskaus ja imetys</w:t>
      </w:r>
    </w:p>
    <w:p w14:paraId="5A9AC6CF" w14:textId="77777777" w:rsidR="002B034F" w:rsidRPr="00F8711D" w:rsidRDefault="002B034F">
      <w:pPr>
        <w:tabs>
          <w:tab w:val="left" w:pos="567"/>
        </w:tabs>
        <w:suppressAutoHyphens/>
        <w:rPr>
          <w:lang w:val="fi-FI"/>
        </w:rPr>
      </w:pPr>
    </w:p>
    <w:p w14:paraId="7EC9CDB6" w14:textId="77777777" w:rsidR="002B034F" w:rsidRPr="00F8711D" w:rsidRDefault="002B034F">
      <w:pPr>
        <w:tabs>
          <w:tab w:val="left" w:pos="567"/>
        </w:tabs>
        <w:suppressAutoHyphens/>
        <w:rPr>
          <w:u w:val="single"/>
          <w:lang w:val="fi-FI"/>
        </w:rPr>
      </w:pPr>
      <w:r w:rsidRPr="00F8711D">
        <w:rPr>
          <w:u w:val="single"/>
          <w:lang w:val="fi-FI"/>
        </w:rPr>
        <w:t>Naiset</w:t>
      </w:r>
      <w:r w:rsidRPr="00F8711D">
        <w:rPr>
          <w:color w:val="000000"/>
          <w:szCs w:val="22"/>
          <w:u w:val="single"/>
          <w:lang w:val="fi-FI"/>
        </w:rPr>
        <w:t>, jotka voivat tulla raskaaksi</w:t>
      </w:r>
    </w:p>
    <w:p w14:paraId="1EE5A925" w14:textId="77777777" w:rsidR="00074D50" w:rsidRPr="00F8711D" w:rsidRDefault="00074D50">
      <w:pPr>
        <w:tabs>
          <w:tab w:val="left" w:pos="567"/>
        </w:tabs>
        <w:suppressAutoHyphens/>
        <w:rPr>
          <w:lang w:val="fi-FI"/>
        </w:rPr>
      </w:pPr>
    </w:p>
    <w:p w14:paraId="6B96A4D0" w14:textId="77777777" w:rsidR="002B034F" w:rsidRPr="00F8711D" w:rsidRDefault="002B034F">
      <w:pPr>
        <w:tabs>
          <w:tab w:val="left" w:pos="567"/>
        </w:tabs>
        <w:suppressAutoHyphens/>
        <w:rPr>
          <w:lang w:val="fi-FI"/>
        </w:rPr>
      </w:pPr>
      <w:r w:rsidRPr="00F8711D">
        <w:rPr>
          <w:lang w:val="fi-FI"/>
        </w:rPr>
        <w:t>Naisten, jotka voivat tulla raskaaksi</w:t>
      </w:r>
      <w:r w:rsidR="00A22ECE" w:rsidRPr="00F8711D">
        <w:rPr>
          <w:lang w:val="fi-FI"/>
        </w:rPr>
        <w:t xml:space="preserve">, </w:t>
      </w:r>
      <w:r w:rsidRPr="00F8711D">
        <w:rPr>
          <w:lang w:val="fi-FI"/>
        </w:rPr>
        <w:t>on harkittava tehokkaan ehkäisyn käyttöä estääkseen raskaaksi tulo Enbrel-hoidon aikana ja kolme viikkoa hoidon päättymisen jälkeen.</w:t>
      </w:r>
    </w:p>
    <w:p w14:paraId="0D3DBE7F" w14:textId="77777777" w:rsidR="002B034F" w:rsidRPr="00F8711D" w:rsidRDefault="002B034F">
      <w:pPr>
        <w:tabs>
          <w:tab w:val="left" w:pos="567"/>
        </w:tabs>
        <w:suppressAutoHyphens/>
        <w:rPr>
          <w:lang w:val="fi-FI"/>
        </w:rPr>
      </w:pPr>
    </w:p>
    <w:p w14:paraId="14C1B63A" w14:textId="77777777" w:rsidR="002B034F" w:rsidRPr="00F8711D" w:rsidRDefault="002B034F">
      <w:pPr>
        <w:tabs>
          <w:tab w:val="left" w:pos="567"/>
        </w:tabs>
        <w:suppressAutoHyphens/>
        <w:rPr>
          <w:u w:val="single"/>
          <w:lang w:val="fi-FI"/>
        </w:rPr>
      </w:pPr>
      <w:r w:rsidRPr="00F8711D">
        <w:rPr>
          <w:u w:val="single"/>
          <w:lang w:val="fi-FI"/>
        </w:rPr>
        <w:t>Raskaus</w:t>
      </w:r>
    </w:p>
    <w:p w14:paraId="6678895D" w14:textId="77777777" w:rsidR="00074D50" w:rsidRPr="00F8711D" w:rsidRDefault="00074D50">
      <w:pPr>
        <w:rPr>
          <w:lang w:val="fi-FI"/>
        </w:rPr>
      </w:pPr>
    </w:p>
    <w:p w14:paraId="393A9AC3" w14:textId="77777777" w:rsidR="002B034F" w:rsidRPr="00F8711D" w:rsidRDefault="002B034F">
      <w:pPr>
        <w:rPr>
          <w:lang w:val="fi-FI"/>
        </w:rPr>
      </w:pPr>
      <w:r w:rsidRPr="00F8711D">
        <w:rPr>
          <w:lang w:val="fi-FI"/>
        </w:rPr>
        <w:t xml:space="preserve">Rotilla ja kaniineilla suoritetuissa lisääntymistoksisuustutkimuksissa ei ole todettu mitään merkkejä etanerseptin sikiölle tai vastasyntyneelle rotalle aiheuttamista haitoista. Etanerseptin vaikutuksia raskauden lopputulokseen on tutkittu kahdessa havainnoivassa kohorttitutkimuksessa. Yhdessä havainnoivassa tutkimuksessa merkittävien synnynnäisten poikkeavuuksien määrä oli suurempi raskauksissa, joissa äiti oli altistunut etanerseptille </w:t>
      </w:r>
      <w:r w:rsidRPr="00F8711D">
        <w:rPr>
          <w:szCs w:val="22"/>
          <w:lang w:val="fi-FI"/>
        </w:rPr>
        <w:t xml:space="preserve">(n = 370) </w:t>
      </w:r>
      <w:r w:rsidRPr="00F8711D">
        <w:rPr>
          <w:lang w:val="fi-FI"/>
        </w:rPr>
        <w:t xml:space="preserve"> ensimmäisen raskauskolmanneksen aikana, verrattuna raskauksiin, joissa äiti ei ollut altistunut etanerseptille tai muille TNF-antagonisteille </w:t>
      </w:r>
      <w:r w:rsidRPr="00F8711D">
        <w:rPr>
          <w:szCs w:val="22"/>
          <w:lang w:val="fi-FI"/>
        </w:rPr>
        <w:t xml:space="preserve">(n = 164) </w:t>
      </w:r>
      <w:r w:rsidRPr="00F8711D">
        <w:rPr>
          <w:lang w:val="fi-FI"/>
        </w:rPr>
        <w:t xml:space="preserve">(korjattu vetosuhde 2,4, 95 %:n luottamusväli: 1,0–5,5). Nämä merkittävät synnynnäiset poikkeavuudet olivat samanlaisia kuin yleisimmin normaaliväestössä raportoidut. Mitään säännönmukaisuutta poikkeavuuksissa ei havaittu. Tässä tutkimuksessa ei myöskään havaittu muutoksia spontaanien keskenmenojen, kuolleena syntymisen, ennenaikaisten synnytyksien tai vähäisempien synnynnäisten poikkeavuuksien määrissä. Toisessa, monta maata kattaneessa havainnoivassa rekisteritutkimuksessa verrattiin raskaudelle haitallisten lopputulosten riskiä naisilla, joista osa oli altistunut ensimmäisten 90 raskauspäivän aikana etanerseptille (n = 425) ja osa ei-biologisille lääkkeille (n = 3497). Tässä tutkimuksessa ei havaittu merkittävien synnynnäisten poikkeavuuksien riskin suurenemista (vakioimaton vetosuhde [OR] = 1,22, 95 %:n luottamusväli: 0,79–1,90; (maan, äidin sairauden, synnytyskertojen lukumäärän, äidin iän ja varhaisraskauden aikaisen tupakoinnin suhteen) korjattu OR = 0,96, 95 %:n luottamusväli: 0,58–1,60). </w:t>
      </w:r>
      <w:r w:rsidR="00A22ECE" w:rsidRPr="00F8711D">
        <w:rPr>
          <w:lang w:val="fi-FI"/>
        </w:rPr>
        <w:t xml:space="preserve">Tässä tutkimuksessa ei myöskään osoitettu vähäisille synnynnäisille poikkeavuuksille, ennenaikaiselle synnytykselle, kuolleena syntymiselle tai ensimmäisen elinvuoden aikaisille infektioille riskin suurenemista vauvoilla, joiden äiti oli altistunut etanerseptille raskausaikana. </w:t>
      </w:r>
      <w:r w:rsidRPr="00F8711D">
        <w:rPr>
          <w:lang w:val="fi-FI"/>
        </w:rPr>
        <w:t>Enbrel</w:t>
      </w:r>
      <w:r w:rsidR="0078134F" w:rsidRPr="00F8711D">
        <w:rPr>
          <w:lang w:val="fi-FI"/>
        </w:rPr>
        <w:t>-valmistetta</w:t>
      </w:r>
      <w:r w:rsidRPr="00F8711D">
        <w:rPr>
          <w:lang w:val="fi-FI"/>
        </w:rPr>
        <w:t xml:space="preserve"> </w:t>
      </w:r>
      <w:r w:rsidR="00F17842" w:rsidRPr="00F8711D">
        <w:rPr>
          <w:lang w:val="fi-FI"/>
        </w:rPr>
        <w:t>saa</w:t>
      </w:r>
      <w:r w:rsidR="00A22ECE" w:rsidRPr="00F8711D">
        <w:rPr>
          <w:lang w:val="fi-FI"/>
        </w:rPr>
        <w:t xml:space="preserve"> </w:t>
      </w:r>
      <w:r w:rsidRPr="00F8711D">
        <w:rPr>
          <w:lang w:val="fi-FI"/>
        </w:rPr>
        <w:t xml:space="preserve">käyttää </w:t>
      </w:r>
      <w:r w:rsidR="00A22ECE" w:rsidRPr="00F8711D">
        <w:rPr>
          <w:lang w:val="fi-FI"/>
        </w:rPr>
        <w:t xml:space="preserve">raskauden aikana </w:t>
      </w:r>
      <w:r w:rsidRPr="00F8711D">
        <w:rPr>
          <w:lang w:val="fi-FI"/>
        </w:rPr>
        <w:t>vain</w:t>
      </w:r>
      <w:r w:rsidR="00A22ECE" w:rsidRPr="00F8711D">
        <w:rPr>
          <w:lang w:val="fi-FI"/>
        </w:rPr>
        <w:t>, jos hoito on</w:t>
      </w:r>
      <w:r w:rsidRPr="00F8711D">
        <w:rPr>
          <w:lang w:val="fi-FI"/>
        </w:rPr>
        <w:t xml:space="preserve"> selvä</w:t>
      </w:r>
      <w:r w:rsidR="00A22ECE" w:rsidRPr="00F8711D">
        <w:rPr>
          <w:lang w:val="fi-FI"/>
        </w:rPr>
        <w:t>sti</w:t>
      </w:r>
      <w:r w:rsidRPr="00F8711D">
        <w:rPr>
          <w:lang w:val="fi-FI"/>
        </w:rPr>
        <w:t xml:space="preserve"> tarpeen. </w:t>
      </w:r>
    </w:p>
    <w:p w14:paraId="18500CD9" w14:textId="77777777" w:rsidR="002B034F" w:rsidRPr="00F8711D" w:rsidRDefault="002B034F">
      <w:pPr>
        <w:tabs>
          <w:tab w:val="left" w:pos="567"/>
        </w:tabs>
        <w:suppressAutoHyphens/>
        <w:rPr>
          <w:lang w:val="fi-FI"/>
        </w:rPr>
      </w:pPr>
    </w:p>
    <w:p w14:paraId="5209AAC9" w14:textId="77777777" w:rsidR="002B034F" w:rsidRPr="00F8711D" w:rsidRDefault="002B034F">
      <w:pPr>
        <w:tabs>
          <w:tab w:val="left" w:pos="567"/>
        </w:tabs>
        <w:suppressAutoHyphens/>
        <w:rPr>
          <w:szCs w:val="22"/>
          <w:lang w:val="fi-FI"/>
        </w:rPr>
      </w:pPr>
      <w:r w:rsidRPr="00F8711D">
        <w:rPr>
          <w:szCs w:val="22"/>
          <w:lang w:val="fi-FI"/>
        </w:rPr>
        <w:t>Etanersepti läpäisee istukan ja sitä on havaittu sellaisten vauvojen seerumissa, joiden äitejä on hoidettu Enbrel</w:t>
      </w:r>
      <w:r w:rsidR="0078134F" w:rsidRPr="00F8711D">
        <w:rPr>
          <w:szCs w:val="22"/>
          <w:lang w:val="fi-FI"/>
        </w:rPr>
        <w:t>-valmistee</w:t>
      </w:r>
      <w:r w:rsidRPr="00F8711D">
        <w:rPr>
          <w:szCs w:val="22"/>
          <w:lang w:val="fi-FI"/>
        </w:rPr>
        <w:t>ll</w:t>
      </w:r>
      <w:r w:rsidR="0078134F" w:rsidRPr="00F8711D">
        <w:rPr>
          <w:szCs w:val="22"/>
          <w:lang w:val="fi-FI"/>
        </w:rPr>
        <w:t>a</w:t>
      </w:r>
      <w:r w:rsidRPr="00F8711D">
        <w:rPr>
          <w:szCs w:val="22"/>
          <w:lang w:val="fi-FI"/>
        </w:rPr>
        <w:t xml:space="preserve"> raskauden aikana. Tämän kliinistä vaikutusta ei tunneta. Vauvoilla saattaa kuitenkin olla suurentunut infektioriski. Elävien rokotteiden antoa vauvoille ei tavallisesti suositella 16 viikkoon äidin viimeisen Enbrel-annoksen jälkeen.</w:t>
      </w:r>
    </w:p>
    <w:p w14:paraId="57E9C592" w14:textId="77777777" w:rsidR="002B034F" w:rsidRPr="00F8711D" w:rsidRDefault="002B034F">
      <w:pPr>
        <w:tabs>
          <w:tab w:val="left" w:pos="567"/>
        </w:tabs>
        <w:suppressAutoHyphens/>
        <w:rPr>
          <w:lang w:val="fi-FI"/>
        </w:rPr>
      </w:pPr>
    </w:p>
    <w:p w14:paraId="3E4D691A" w14:textId="77777777" w:rsidR="002B034F" w:rsidRPr="00F8711D" w:rsidRDefault="002B034F">
      <w:pPr>
        <w:tabs>
          <w:tab w:val="left" w:pos="567"/>
        </w:tabs>
        <w:suppressAutoHyphens/>
        <w:rPr>
          <w:b/>
          <w:lang w:val="fi-FI"/>
        </w:rPr>
      </w:pPr>
      <w:r w:rsidRPr="00F8711D">
        <w:rPr>
          <w:u w:val="single"/>
          <w:lang w:val="fi-FI"/>
        </w:rPr>
        <w:t>Imetys</w:t>
      </w:r>
    </w:p>
    <w:p w14:paraId="3AC5D5F9" w14:textId="77777777" w:rsidR="00074D50" w:rsidRPr="00F8711D" w:rsidRDefault="00074D50">
      <w:pPr>
        <w:tabs>
          <w:tab w:val="left" w:pos="567"/>
        </w:tabs>
        <w:suppressAutoHyphens/>
        <w:rPr>
          <w:szCs w:val="22"/>
          <w:lang w:val="fi-FI"/>
        </w:rPr>
      </w:pPr>
    </w:p>
    <w:p w14:paraId="76195322" w14:textId="4D4A1C35" w:rsidR="00945127" w:rsidRPr="00042978" w:rsidRDefault="002B034F" w:rsidP="00945127">
      <w:pPr>
        <w:tabs>
          <w:tab w:val="left" w:pos="567"/>
        </w:tabs>
        <w:rPr>
          <w:color w:val="000000"/>
          <w:szCs w:val="22"/>
          <w:lang w:val="fi-FI"/>
        </w:rPr>
      </w:pPr>
      <w:r w:rsidRPr="00F8711D">
        <w:rPr>
          <w:lang w:val="fi-FI"/>
        </w:rPr>
        <w:t>Imettäville rotille ihonalaisesti annettu etanersepti erittyi maitoon ja oli havaittavissa poikasten seerumissa.</w:t>
      </w:r>
      <w:r w:rsidR="00945127" w:rsidRPr="00945127">
        <w:rPr>
          <w:lang w:val="fi-FI"/>
        </w:rPr>
        <w:t xml:space="preserve"> </w:t>
      </w:r>
      <w:r w:rsidR="00945127" w:rsidRPr="00042978">
        <w:rPr>
          <w:lang w:val="fi-FI"/>
        </w:rPr>
        <w:t>Julkaistusta kirjallisuudesta saadut suppeat tiedot osoittavat, että ihmisen rintamaidossa on havaittu pieniä etanerseptipitoisuuksia</w:t>
      </w:r>
      <w:r w:rsidR="00945127" w:rsidRPr="00042978">
        <w:rPr>
          <w:color w:val="000000"/>
          <w:szCs w:val="22"/>
          <w:lang w:val="fi-FI"/>
        </w:rPr>
        <w:t>. Etanerseptin käyttöä imetyksen aikana voidaan harkita ottaen huomioon imetyksen hyödyt lapselle ja hoidosta koituvat hyödyt äidille.</w:t>
      </w:r>
    </w:p>
    <w:p w14:paraId="44973164" w14:textId="77777777" w:rsidR="00945127" w:rsidRPr="00042978" w:rsidRDefault="00945127" w:rsidP="00945127">
      <w:pPr>
        <w:tabs>
          <w:tab w:val="left" w:pos="567"/>
        </w:tabs>
        <w:rPr>
          <w:color w:val="000000"/>
          <w:szCs w:val="22"/>
          <w:lang w:val="fi-FI"/>
        </w:rPr>
      </w:pPr>
    </w:p>
    <w:p w14:paraId="52AE8EE4" w14:textId="1F5D06F7" w:rsidR="002B034F" w:rsidRPr="00F8711D" w:rsidRDefault="00945127">
      <w:pPr>
        <w:tabs>
          <w:tab w:val="left" w:pos="567"/>
        </w:tabs>
        <w:suppressAutoHyphens/>
        <w:rPr>
          <w:lang w:val="fi-FI"/>
        </w:rPr>
      </w:pPr>
      <w:r w:rsidRPr="00042978">
        <w:rPr>
          <w:color w:val="000000"/>
          <w:szCs w:val="22"/>
          <w:lang w:val="fi-FI"/>
        </w:rPr>
        <w:t xml:space="preserve">Rintaruokitulle imeväiselle aiheutuva systeeminen altistus on oletettavasti vähäinen, koska etanersepti hajoaa suurelta osin maha-suolikanavassa, mutta rintaruokitulle imeväiselle aiheutuvasta systeemisestä </w:t>
      </w:r>
      <w:r w:rsidRPr="00042978">
        <w:rPr>
          <w:color w:val="000000"/>
          <w:szCs w:val="22"/>
          <w:lang w:val="fi-FI"/>
        </w:rPr>
        <w:lastRenderedPageBreak/>
        <w:t xml:space="preserve">altistuksesta on vähän tietoja saatavissa. </w:t>
      </w:r>
      <w:r>
        <w:rPr>
          <w:color w:val="000000"/>
          <w:szCs w:val="22"/>
          <w:lang w:val="fi-FI"/>
        </w:rPr>
        <w:t xml:space="preserve">Sen vuoksi eläviä taudinaiheuttajia sisältävien rokotteiden (esim. BCG-rokotteen) antamista etanerseptihoitoa saavan äidin rintaruokkimalle imeväiselle voidaan harkita 16 viikon kuluttua imetyksen lopettamisesta </w:t>
      </w:r>
      <w:r w:rsidRPr="00042978">
        <w:rPr>
          <w:color w:val="000000"/>
          <w:szCs w:val="22"/>
          <w:lang w:val="fi-FI"/>
        </w:rPr>
        <w:t>(</w:t>
      </w:r>
      <w:r>
        <w:rPr>
          <w:color w:val="000000"/>
          <w:szCs w:val="22"/>
          <w:lang w:val="fi-FI"/>
        </w:rPr>
        <w:t>tai aiemmin, jos etanerseptipitoisuus imeväisen seerumissa on alle havaitsemisrajan</w:t>
      </w:r>
      <w:r w:rsidRPr="00042978">
        <w:rPr>
          <w:color w:val="000000"/>
          <w:szCs w:val="22"/>
          <w:lang w:val="fi-FI"/>
        </w:rPr>
        <w:t>).</w:t>
      </w:r>
    </w:p>
    <w:p w14:paraId="0DACAE14" w14:textId="77777777" w:rsidR="002B034F" w:rsidRPr="00F8711D" w:rsidRDefault="002B034F">
      <w:pPr>
        <w:tabs>
          <w:tab w:val="left" w:pos="567"/>
        </w:tabs>
        <w:suppressAutoHyphens/>
        <w:rPr>
          <w:lang w:val="fi-FI"/>
        </w:rPr>
      </w:pPr>
    </w:p>
    <w:p w14:paraId="349EE24C" w14:textId="77777777" w:rsidR="002B034F" w:rsidRPr="00F8711D" w:rsidRDefault="002B034F">
      <w:pPr>
        <w:tabs>
          <w:tab w:val="left" w:pos="567"/>
        </w:tabs>
        <w:suppressAutoHyphens/>
        <w:rPr>
          <w:u w:val="single"/>
          <w:lang w:val="fi-FI"/>
        </w:rPr>
      </w:pPr>
      <w:r w:rsidRPr="00F8711D">
        <w:rPr>
          <w:u w:val="single"/>
          <w:lang w:val="fi-FI"/>
        </w:rPr>
        <w:t>Hedelmällisyys</w:t>
      </w:r>
    </w:p>
    <w:p w14:paraId="4E5C5DD1" w14:textId="77777777" w:rsidR="00074D50" w:rsidRPr="00F8711D" w:rsidRDefault="00074D50">
      <w:pPr>
        <w:tabs>
          <w:tab w:val="left" w:pos="567"/>
        </w:tabs>
        <w:suppressAutoHyphens/>
        <w:rPr>
          <w:lang w:val="fi-FI"/>
        </w:rPr>
      </w:pPr>
    </w:p>
    <w:p w14:paraId="4887FD75" w14:textId="77777777" w:rsidR="002B034F" w:rsidRPr="00F8711D" w:rsidRDefault="002B034F">
      <w:pPr>
        <w:tabs>
          <w:tab w:val="left" w:pos="567"/>
        </w:tabs>
        <w:suppressAutoHyphens/>
        <w:rPr>
          <w:lang w:val="fi-FI"/>
        </w:rPr>
      </w:pPr>
      <w:r w:rsidRPr="00F8711D">
        <w:rPr>
          <w:lang w:val="fi-FI"/>
        </w:rPr>
        <w:t>Prekliinisiä tietoja etanerseptin peri- ja postnataalitoksisuudesta ja etanerseptin vaikutuksesta hedelmällisyyteen ja lisääntymiskykyyn ei ole.</w:t>
      </w:r>
    </w:p>
    <w:p w14:paraId="241345E0" w14:textId="77777777" w:rsidR="002B034F" w:rsidRPr="00F8711D" w:rsidRDefault="002B034F">
      <w:pPr>
        <w:tabs>
          <w:tab w:val="left" w:pos="567"/>
        </w:tabs>
        <w:suppressAutoHyphens/>
        <w:rPr>
          <w:lang w:val="fi-FI"/>
        </w:rPr>
      </w:pPr>
    </w:p>
    <w:p w14:paraId="126C6A16" w14:textId="77777777" w:rsidR="002B034F" w:rsidRPr="00F8711D" w:rsidRDefault="002B034F">
      <w:pPr>
        <w:tabs>
          <w:tab w:val="left" w:pos="567"/>
        </w:tabs>
        <w:suppressAutoHyphens/>
        <w:ind w:left="567" w:hanging="567"/>
        <w:rPr>
          <w:b/>
          <w:lang w:val="fi-FI"/>
        </w:rPr>
      </w:pPr>
      <w:r w:rsidRPr="00F8711D">
        <w:rPr>
          <w:b/>
          <w:lang w:val="fi-FI"/>
        </w:rPr>
        <w:t>4.7</w:t>
      </w:r>
      <w:r w:rsidRPr="00F8711D">
        <w:rPr>
          <w:b/>
          <w:lang w:val="fi-FI"/>
        </w:rPr>
        <w:tab/>
        <w:t>Vaikutus ajokykyyn ja koneidenkäyttökykyyn</w:t>
      </w:r>
    </w:p>
    <w:p w14:paraId="642E7AF3" w14:textId="77777777" w:rsidR="002B034F" w:rsidRPr="00F8711D" w:rsidRDefault="002B034F">
      <w:pPr>
        <w:tabs>
          <w:tab w:val="left" w:pos="567"/>
        </w:tabs>
        <w:suppressAutoHyphens/>
        <w:rPr>
          <w:lang w:val="fi-FI"/>
        </w:rPr>
      </w:pPr>
    </w:p>
    <w:p w14:paraId="662F9584" w14:textId="77777777" w:rsidR="00074D50" w:rsidRPr="00F8711D" w:rsidRDefault="00074D50" w:rsidP="00074D50">
      <w:pPr>
        <w:tabs>
          <w:tab w:val="left" w:pos="567"/>
        </w:tabs>
        <w:suppressAutoHyphens/>
        <w:rPr>
          <w:lang w:val="fi-FI"/>
        </w:rPr>
      </w:pPr>
      <w:r w:rsidRPr="00F8711D">
        <w:rPr>
          <w:lang w:val="fi-FI"/>
        </w:rPr>
        <w:t>Enbrel-valmisteella ei ole haitallista vaikutusta ajokykyyn ja koneidenkäyttökykyyn.</w:t>
      </w:r>
    </w:p>
    <w:p w14:paraId="4A87CF9B" w14:textId="77777777" w:rsidR="002B034F" w:rsidRPr="00F8711D" w:rsidRDefault="002B034F">
      <w:pPr>
        <w:tabs>
          <w:tab w:val="left" w:pos="567"/>
        </w:tabs>
        <w:suppressAutoHyphens/>
        <w:rPr>
          <w:lang w:val="fi-FI"/>
        </w:rPr>
      </w:pPr>
    </w:p>
    <w:p w14:paraId="5734414D" w14:textId="77777777" w:rsidR="002B034F" w:rsidRPr="00F8711D" w:rsidRDefault="002B034F">
      <w:pPr>
        <w:keepNext/>
        <w:tabs>
          <w:tab w:val="left" w:pos="567"/>
        </w:tabs>
        <w:suppressAutoHyphens/>
        <w:ind w:left="567" w:hanging="567"/>
        <w:rPr>
          <w:b/>
          <w:lang w:val="fi-FI"/>
        </w:rPr>
      </w:pPr>
      <w:r w:rsidRPr="00F8711D">
        <w:rPr>
          <w:b/>
          <w:lang w:val="fi-FI"/>
        </w:rPr>
        <w:t>4.8</w:t>
      </w:r>
      <w:r w:rsidRPr="00F8711D">
        <w:rPr>
          <w:b/>
          <w:lang w:val="fi-FI"/>
        </w:rPr>
        <w:tab/>
        <w:t xml:space="preserve">Haittavaikutukset </w:t>
      </w:r>
    </w:p>
    <w:p w14:paraId="0ABA1891" w14:textId="77777777" w:rsidR="002B034F" w:rsidRPr="00F8711D" w:rsidRDefault="002B034F">
      <w:pPr>
        <w:keepNext/>
        <w:tabs>
          <w:tab w:val="left" w:pos="567"/>
        </w:tabs>
        <w:suppressAutoHyphens/>
        <w:rPr>
          <w:lang w:val="fi-FI"/>
        </w:rPr>
      </w:pPr>
    </w:p>
    <w:p w14:paraId="204D343E" w14:textId="77777777" w:rsidR="002B034F" w:rsidRPr="00F8711D" w:rsidRDefault="002B034F">
      <w:pPr>
        <w:keepNext/>
        <w:tabs>
          <w:tab w:val="left" w:pos="-1296"/>
          <w:tab w:val="left" w:pos="0"/>
          <w:tab w:val="left" w:pos="567"/>
          <w:tab w:val="left" w:pos="1296"/>
          <w:tab w:val="left" w:pos="2592"/>
          <w:tab w:val="left" w:pos="3888"/>
          <w:tab w:val="left" w:pos="5184"/>
          <w:tab w:val="left" w:pos="6480"/>
          <w:tab w:val="left" w:pos="7776"/>
          <w:tab w:val="left" w:pos="9072"/>
        </w:tabs>
        <w:suppressAutoHyphens/>
        <w:rPr>
          <w:szCs w:val="22"/>
          <w:u w:val="single"/>
          <w:lang w:val="fi-FI"/>
        </w:rPr>
      </w:pPr>
      <w:r w:rsidRPr="00F8711D">
        <w:rPr>
          <w:u w:val="single"/>
          <w:lang w:val="fi-FI"/>
        </w:rPr>
        <w:t>Turvallisuusprofiilin yhteenveto</w:t>
      </w:r>
    </w:p>
    <w:p w14:paraId="4CD9DF87" w14:textId="77777777" w:rsidR="00074D50" w:rsidRPr="00F8711D" w:rsidRDefault="00074D50">
      <w:pPr>
        <w:tabs>
          <w:tab w:val="left" w:pos="567"/>
        </w:tabs>
        <w:rPr>
          <w:lang w:val="fi-FI"/>
        </w:rPr>
      </w:pPr>
    </w:p>
    <w:p w14:paraId="5D610FF0" w14:textId="77777777" w:rsidR="002B034F" w:rsidRPr="00F8711D" w:rsidRDefault="002B034F">
      <w:pPr>
        <w:tabs>
          <w:tab w:val="left" w:pos="567"/>
        </w:tabs>
        <w:rPr>
          <w:szCs w:val="22"/>
          <w:lang w:val="fi-FI"/>
        </w:rPr>
      </w:pPr>
      <w:r w:rsidRPr="00F8711D">
        <w:rPr>
          <w:lang w:val="fi-FI"/>
        </w:rPr>
        <w:t xml:space="preserve">Yleisimmin ilmoitettuja haittavaikutuksia ovat injektiokohdan reaktiot (kuten kipu, turvotus, kutina, punoitus ja verenvuoto pistoskohdassa), infektiot (kuten ylähengitystieinfektiot, keuhkoputkien tulehdukset, rakkoinfektiot ja ihoinfektiot), </w:t>
      </w:r>
      <w:r w:rsidR="00BD7A96" w:rsidRPr="00F8711D">
        <w:rPr>
          <w:lang w:val="fi-FI"/>
        </w:rPr>
        <w:t xml:space="preserve">päänsärky, </w:t>
      </w:r>
      <w:r w:rsidRPr="00F8711D">
        <w:rPr>
          <w:lang w:val="fi-FI"/>
        </w:rPr>
        <w:t>allergiset reaktiot, autovasta-aineiden muodostuminen, kutina ja kuume.</w:t>
      </w:r>
    </w:p>
    <w:p w14:paraId="6FAD587B" w14:textId="77777777" w:rsidR="002B034F" w:rsidRPr="00F8711D" w:rsidRDefault="002B034F">
      <w:pPr>
        <w:tabs>
          <w:tab w:val="left" w:pos="567"/>
        </w:tabs>
        <w:rPr>
          <w:szCs w:val="22"/>
          <w:lang w:val="fi-FI"/>
        </w:rPr>
      </w:pPr>
    </w:p>
    <w:p w14:paraId="68284EE8" w14:textId="77777777" w:rsidR="002B034F" w:rsidRPr="00F8711D" w:rsidRDefault="002B034F">
      <w:pPr>
        <w:tabs>
          <w:tab w:val="left" w:pos="567"/>
        </w:tabs>
        <w:rPr>
          <w:szCs w:val="22"/>
          <w:lang w:val="fi-FI"/>
        </w:rPr>
      </w:pPr>
      <w:r w:rsidRPr="00F8711D">
        <w:rPr>
          <w:lang w:val="fi-FI"/>
        </w:rPr>
        <w:t>Enbrel</w:t>
      </w:r>
      <w:r w:rsidR="0078134F" w:rsidRPr="00F8711D">
        <w:rPr>
          <w:lang w:val="fi-FI"/>
        </w:rPr>
        <w:t>-valmistee</w:t>
      </w:r>
      <w:r w:rsidRPr="00F8711D">
        <w:rPr>
          <w:lang w:val="fi-FI"/>
        </w:rPr>
        <w:t>ll</w:t>
      </w:r>
      <w:r w:rsidR="0078134F" w:rsidRPr="00F8711D">
        <w:rPr>
          <w:lang w:val="fi-FI"/>
        </w:rPr>
        <w:t>a</w:t>
      </w:r>
      <w:r w:rsidRPr="00F8711D">
        <w:rPr>
          <w:lang w:val="fi-FI"/>
        </w:rPr>
        <w:t xml:space="preserve"> on raportoitu myös vakavia haittavaikutuksia. TNF-antagonistit, kuten Enbrel, vaikuttavat immuunijärjestelmään ja niiden käyttö saattaa vaikuttaa kehon kykyyn puolustautua infektioita ja syöpää vastaan. Vakavia infektioita on todettu harvemmalla kuin yhdellä Enbrel</w:t>
      </w:r>
      <w:r w:rsidR="0078134F" w:rsidRPr="00F8711D">
        <w:rPr>
          <w:lang w:val="fi-FI"/>
        </w:rPr>
        <w:t>-valmistee</w:t>
      </w:r>
      <w:r w:rsidRPr="00F8711D">
        <w:rPr>
          <w:lang w:val="fi-FI"/>
        </w:rPr>
        <w:t>ll</w:t>
      </w:r>
      <w:r w:rsidR="0078134F" w:rsidRPr="00F8711D">
        <w:rPr>
          <w:lang w:val="fi-FI"/>
        </w:rPr>
        <w:t>a</w:t>
      </w:r>
      <w:r w:rsidRPr="00F8711D">
        <w:rPr>
          <w:lang w:val="fi-FI"/>
        </w:rPr>
        <w:t xml:space="preserve"> hoidetulla potilaalla 100:sta. Raportteihin on sisältynyt kuolemaan johtaneita ja henkeä uhkaavia infektioita ja sepsistä. Enbrel</w:t>
      </w:r>
      <w:r w:rsidR="00104D61" w:rsidRPr="00F8711D">
        <w:rPr>
          <w:lang w:val="fi-FI"/>
        </w:rPr>
        <w:t>-valmistee</w:t>
      </w:r>
      <w:r w:rsidRPr="00F8711D">
        <w:rPr>
          <w:lang w:val="fi-FI"/>
        </w:rPr>
        <w:t>n käytön yhteydessä on ilmoitettu myös erilaisia pahanlaatuisia kasvaimia, mukaan lukien rinta-, keuhko, iho- ja imusolmukesyöpää (lymfoomaa).</w:t>
      </w:r>
    </w:p>
    <w:p w14:paraId="6D680D98" w14:textId="77777777" w:rsidR="002B034F" w:rsidRPr="00F8711D" w:rsidRDefault="002B034F">
      <w:pPr>
        <w:tabs>
          <w:tab w:val="left" w:pos="567"/>
        </w:tabs>
        <w:rPr>
          <w:szCs w:val="22"/>
          <w:lang w:val="fi-FI"/>
        </w:rPr>
      </w:pPr>
    </w:p>
    <w:p w14:paraId="4BDE6EF6" w14:textId="77777777" w:rsidR="002B034F" w:rsidRPr="00F8711D" w:rsidRDefault="002B034F">
      <w:pPr>
        <w:tabs>
          <w:tab w:val="left" w:pos="567"/>
        </w:tabs>
        <w:rPr>
          <w:szCs w:val="22"/>
          <w:lang w:val="fi-FI"/>
        </w:rPr>
      </w:pPr>
      <w:r w:rsidRPr="00F8711D">
        <w:rPr>
          <w:lang w:val="fi-FI"/>
        </w:rPr>
        <w:t>Vakavia hematologisia, neurologisia ja autoimmuunireaktioita on myös ilmoitettu. Ilmoituksiin on sisältynyt harvinaisina tapauksina pansytopeniaa ja hyvin harvinaisina tapauksina aplastista anemiaa. Enbrel</w:t>
      </w:r>
      <w:r w:rsidR="00104D61" w:rsidRPr="00F8711D">
        <w:rPr>
          <w:lang w:val="fi-FI"/>
        </w:rPr>
        <w:t>-valmistee</w:t>
      </w:r>
      <w:r w:rsidRPr="00F8711D">
        <w:rPr>
          <w:lang w:val="fi-FI"/>
        </w:rPr>
        <w:t>n käytön yhteydessä on havaittu harvinaisina ja hyvin harvinaisina tapauksina sentraalisia ja periferaalisia demyelinoivia tapahtumia. Harvinaisina tapauksina on ilmoitettu lupusta, lupukseen liittyviä tiloja ja vaskuliittia.</w:t>
      </w:r>
    </w:p>
    <w:p w14:paraId="2F53BF31" w14:textId="77777777" w:rsidR="002B034F" w:rsidRPr="00F8711D" w:rsidRDefault="002B034F">
      <w:pPr>
        <w:tabs>
          <w:tab w:val="left" w:pos="567"/>
        </w:tabs>
        <w:rPr>
          <w:szCs w:val="22"/>
          <w:lang w:val="fi-FI"/>
        </w:rPr>
      </w:pPr>
    </w:p>
    <w:p w14:paraId="3ADA7CE3" w14:textId="77777777" w:rsidR="002B034F" w:rsidRPr="00473E8E" w:rsidRDefault="002B034F" w:rsidP="00473E8E">
      <w:pPr>
        <w:keepNext/>
        <w:tabs>
          <w:tab w:val="left" w:pos="-1296"/>
          <w:tab w:val="left" w:pos="0"/>
          <w:tab w:val="left" w:pos="567"/>
          <w:tab w:val="left" w:pos="1296"/>
          <w:tab w:val="left" w:pos="2592"/>
          <w:tab w:val="left" w:pos="3888"/>
          <w:tab w:val="left" w:pos="5184"/>
          <w:tab w:val="left" w:pos="6480"/>
          <w:tab w:val="left" w:pos="7776"/>
          <w:tab w:val="left" w:pos="9072"/>
        </w:tabs>
        <w:suppressAutoHyphens/>
        <w:rPr>
          <w:u w:val="single"/>
          <w:lang w:val="fi-FI"/>
        </w:rPr>
      </w:pPr>
      <w:r w:rsidRPr="00473E8E">
        <w:rPr>
          <w:u w:val="single"/>
          <w:lang w:val="fi-FI"/>
        </w:rPr>
        <w:t>Haittavaikutusten yhteenvetotaulukko</w:t>
      </w:r>
    </w:p>
    <w:p w14:paraId="6AF5F23E" w14:textId="77777777" w:rsidR="00074D50" w:rsidRPr="00F8711D" w:rsidRDefault="00074D50">
      <w:pPr>
        <w:tabs>
          <w:tab w:val="left" w:pos="567"/>
        </w:tabs>
        <w:suppressAutoHyphens/>
        <w:rPr>
          <w:lang w:val="fi-FI"/>
        </w:rPr>
      </w:pPr>
    </w:p>
    <w:p w14:paraId="785B364C" w14:textId="77777777" w:rsidR="002B034F" w:rsidRPr="00F8711D" w:rsidRDefault="002B034F">
      <w:pPr>
        <w:tabs>
          <w:tab w:val="left" w:pos="567"/>
        </w:tabs>
        <w:suppressAutoHyphens/>
        <w:rPr>
          <w:lang w:val="fi-FI"/>
        </w:rPr>
      </w:pPr>
      <w:r w:rsidRPr="00F8711D">
        <w:rPr>
          <w:lang w:val="fi-FI"/>
        </w:rPr>
        <w:t>Seuraavassa luettelossa on esitetty kliinisissä tutkimuksissa havaitut sekä markkinoille tulon jälkeen ilmoitetut haittavaikutukset.</w:t>
      </w:r>
    </w:p>
    <w:p w14:paraId="5E3EF286" w14:textId="77777777" w:rsidR="002B034F" w:rsidRPr="00F8711D" w:rsidRDefault="002B034F">
      <w:pPr>
        <w:tabs>
          <w:tab w:val="left" w:pos="567"/>
        </w:tabs>
        <w:suppressAutoHyphens/>
        <w:rPr>
          <w:lang w:val="fi-FI"/>
        </w:rPr>
      </w:pPr>
    </w:p>
    <w:p w14:paraId="2FEAF4B1" w14:textId="77777777" w:rsidR="002B034F" w:rsidRPr="00F8711D" w:rsidRDefault="002B034F">
      <w:pPr>
        <w:tabs>
          <w:tab w:val="left" w:pos="567"/>
        </w:tabs>
        <w:suppressAutoHyphens/>
        <w:rPr>
          <w:lang w:val="fi-FI"/>
        </w:rPr>
      </w:pPr>
      <w:r w:rsidRPr="00F8711D">
        <w:rPr>
          <w:lang w:val="fi-FI"/>
        </w:rPr>
        <w:t>Haittavaikutukset on listattu elinjärjestelmäkohtaisesti esiintymistiheyden mukaan (oletettavasti reaktion saavien potilaiden määrä) seuraavaa luokitusta käyttäen: hyvin yleinen (≥ 1/10); yleinen (≥ 1/100, &lt; 1/10); melko harvinainen (≥ 1/1000, &lt; 1/100); harvinainen (≥ 1/10 000, &lt; 1/1000); hyvin harvinainen (&lt; 1/10 000); tuntematon (koska saatavissa oleva tieto ei riitä arviointiin).</w:t>
      </w:r>
    </w:p>
    <w:p w14:paraId="63BA075C" w14:textId="77777777" w:rsidR="002B034F" w:rsidRPr="00F8711D" w:rsidRDefault="002B034F">
      <w:pPr>
        <w:pStyle w:val="NormalWeb"/>
        <w:tabs>
          <w:tab w:val="left" w:pos="567"/>
        </w:tabs>
        <w:suppressAutoHyphens/>
        <w:rPr>
          <w:sz w:val="22"/>
          <w:lang w:val="fi-FI"/>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76"/>
        <w:gridCol w:w="995"/>
        <w:gridCol w:w="933"/>
        <w:gridCol w:w="626"/>
        <w:gridCol w:w="1842"/>
        <w:gridCol w:w="1559"/>
        <w:gridCol w:w="1558"/>
      </w:tblGrid>
      <w:tr w:rsidR="002B034F" w:rsidRPr="000078F7" w14:paraId="321543D8" w14:textId="77777777" w:rsidTr="005255CA">
        <w:trPr>
          <w:tblHeader/>
          <w:jc w:val="center"/>
        </w:trPr>
        <w:tc>
          <w:tcPr>
            <w:tcW w:w="1413" w:type="dxa"/>
          </w:tcPr>
          <w:p w14:paraId="72B94530"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lastRenderedPageBreak/>
              <w:t>Elinjärjestelmä</w:t>
            </w:r>
          </w:p>
        </w:tc>
        <w:tc>
          <w:tcPr>
            <w:tcW w:w="1276" w:type="dxa"/>
          </w:tcPr>
          <w:p w14:paraId="48A02A70"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Hyvin yleinen</w:t>
            </w:r>
          </w:p>
          <w:p w14:paraId="4388E906"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w:t>
            </w:r>
          </w:p>
        </w:tc>
        <w:tc>
          <w:tcPr>
            <w:tcW w:w="992" w:type="dxa"/>
          </w:tcPr>
          <w:p w14:paraId="766058F4"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Yleinen</w:t>
            </w:r>
          </w:p>
          <w:p w14:paraId="6941774F"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1/100, &lt; 1/10</w:t>
            </w:r>
          </w:p>
        </w:tc>
        <w:tc>
          <w:tcPr>
            <w:tcW w:w="1559" w:type="dxa"/>
            <w:gridSpan w:val="2"/>
          </w:tcPr>
          <w:p w14:paraId="0F8AF67B"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Melko harvinainen</w:t>
            </w:r>
          </w:p>
          <w:p w14:paraId="611E8BEC"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1/1 000, &lt; 1/100</w:t>
            </w:r>
          </w:p>
        </w:tc>
        <w:tc>
          <w:tcPr>
            <w:tcW w:w="1843" w:type="dxa"/>
          </w:tcPr>
          <w:p w14:paraId="6BEAC243"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Harvinainen ≥ 1/10 000, &lt; 1/1 000</w:t>
            </w:r>
          </w:p>
        </w:tc>
        <w:tc>
          <w:tcPr>
            <w:tcW w:w="1559" w:type="dxa"/>
          </w:tcPr>
          <w:p w14:paraId="282B62E7" w14:textId="77777777" w:rsidR="002B034F" w:rsidRPr="005255CA" w:rsidRDefault="002B034F">
            <w:pPr>
              <w:overflowPunct w:val="0"/>
              <w:autoSpaceDE w:val="0"/>
              <w:autoSpaceDN w:val="0"/>
              <w:adjustRightInd w:val="0"/>
              <w:textAlignment w:val="baseline"/>
              <w:rPr>
                <w:b/>
                <w:sz w:val="18"/>
                <w:szCs w:val="18"/>
                <w:lang w:val="fi-FI"/>
              </w:rPr>
            </w:pPr>
            <w:r w:rsidRPr="005255CA">
              <w:rPr>
                <w:b/>
                <w:sz w:val="18"/>
                <w:szCs w:val="18"/>
                <w:lang w:val="fi-FI"/>
              </w:rPr>
              <w:t>Hyvin harvinainen &lt; 1/10 000</w:t>
            </w:r>
          </w:p>
        </w:tc>
        <w:tc>
          <w:tcPr>
            <w:tcW w:w="1559" w:type="dxa"/>
          </w:tcPr>
          <w:p w14:paraId="237DF463" w14:textId="77777777" w:rsidR="002B034F" w:rsidRPr="005255CA" w:rsidRDefault="00074D50">
            <w:pPr>
              <w:overflowPunct w:val="0"/>
              <w:autoSpaceDE w:val="0"/>
              <w:autoSpaceDN w:val="0"/>
              <w:adjustRightInd w:val="0"/>
              <w:textAlignment w:val="baseline"/>
              <w:rPr>
                <w:b/>
                <w:sz w:val="18"/>
                <w:szCs w:val="18"/>
                <w:lang w:val="fi-FI"/>
              </w:rPr>
            </w:pPr>
            <w:r w:rsidRPr="005255CA">
              <w:rPr>
                <w:b/>
                <w:sz w:val="18"/>
                <w:szCs w:val="18"/>
                <w:lang w:val="fi-FI"/>
              </w:rPr>
              <w:t>T</w:t>
            </w:r>
            <w:r w:rsidR="002B034F" w:rsidRPr="005255CA">
              <w:rPr>
                <w:b/>
                <w:sz w:val="18"/>
                <w:szCs w:val="18"/>
                <w:lang w:val="fi-FI"/>
              </w:rPr>
              <w:t>untematon (koska saatavissa oleva tieto ei riitä</w:t>
            </w:r>
            <w:r w:rsidR="00C90222" w:rsidRPr="005255CA">
              <w:rPr>
                <w:b/>
                <w:sz w:val="18"/>
                <w:szCs w:val="18"/>
                <w:lang w:val="fi-FI"/>
              </w:rPr>
              <w:t xml:space="preserve"> esiintyvyyden</w:t>
            </w:r>
            <w:r w:rsidR="002B034F" w:rsidRPr="005255CA">
              <w:rPr>
                <w:b/>
                <w:sz w:val="18"/>
                <w:szCs w:val="18"/>
                <w:lang w:val="fi-FI"/>
              </w:rPr>
              <w:t xml:space="preserve"> arviointiin)</w:t>
            </w:r>
          </w:p>
        </w:tc>
      </w:tr>
      <w:tr w:rsidR="002B034F" w:rsidRPr="000078F7" w14:paraId="421B7630" w14:textId="77777777" w:rsidTr="005255CA">
        <w:trPr>
          <w:jc w:val="center"/>
        </w:trPr>
        <w:tc>
          <w:tcPr>
            <w:tcW w:w="1413" w:type="dxa"/>
          </w:tcPr>
          <w:p w14:paraId="74D8930D"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Infektiot</w:t>
            </w:r>
          </w:p>
        </w:tc>
        <w:tc>
          <w:tcPr>
            <w:tcW w:w="1276" w:type="dxa"/>
          </w:tcPr>
          <w:p w14:paraId="338E54E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Infektio (mukaan lukien ylempien hengitysteiden infektio, bronkiitti, kystiitti, ihoinfektio)*</w:t>
            </w:r>
          </w:p>
        </w:tc>
        <w:tc>
          <w:tcPr>
            <w:tcW w:w="992" w:type="dxa"/>
          </w:tcPr>
          <w:p w14:paraId="765C136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45626A4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Vakavat infektiot (mukaan lukien pneumonia, selluliitti, bakteeriartriitti, sepsis</w:t>
            </w:r>
            <w:r w:rsidRPr="005255CA">
              <w:rPr>
                <w:sz w:val="18"/>
                <w:szCs w:val="18"/>
                <w:lang w:val="fi-FI"/>
              </w:rPr>
              <w:t xml:space="preserve"> ja parasiitti-infektio</w:t>
            </w:r>
            <w:r w:rsidRPr="005255CA">
              <w:rPr>
                <w:color w:val="000000"/>
                <w:sz w:val="18"/>
                <w:szCs w:val="18"/>
                <w:lang w:val="fi-FI"/>
              </w:rPr>
              <w:t>)*</w:t>
            </w:r>
          </w:p>
        </w:tc>
        <w:tc>
          <w:tcPr>
            <w:tcW w:w="1843" w:type="dxa"/>
          </w:tcPr>
          <w:p w14:paraId="6B9427C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Tuberkuloosi, opportunisti-infektio</w:t>
            </w:r>
            <w:r w:rsidRPr="005255CA">
              <w:rPr>
                <w:i/>
                <w:color w:val="000000"/>
                <w:sz w:val="18"/>
                <w:szCs w:val="18"/>
                <w:lang w:val="fi-FI"/>
              </w:rPr>
              <w:t xml:space="preserve"> </w:t>
            </w:r>
            <w:r w:rsidRPr="005255CA">
              <w:rPr>
                <w:color w:val="000000"/>
                <w:sz w:val="18"/>
                <w:szCs w:val="18"/>
                <w:lang w:val="fi-FI"/>
              </w:rPr>
              <w:t>(mukaan lukien invasiiviset sieni-, prototsooi-, bakteeri-, atyyppiset mykobakteeri-, virusperäiset infektiot ja Legionella)*</w:t>
            </w:r>
          </w:p>
        </w:tc>
        <w:tc>
          <w:tcPr>
            <w:tcW w:w="1559" w:type="dxa"/>
          </w:tcPr>
          <w:p w14:paraId="2DC77635"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580E929D" w14:textId="78A6B691"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B-hepatiitin uudelleen</w:t>
            </w:r>
            <w:r w:rsidR="006023DE">
              <w:rPr>
                <w:sz w:val="18"/>
                <w:szCs w:val="18"/>
                <w:lang w:val="fi-FI"/>
              </w:rPr>
              <w:t>-</w:t>
            </w:r>
            <w:r w:rsidRPr="005255CA">
              <w:rPr>
                <w:sz w:val="18"/>
                <w:szCs w:val="18"/>
                <w:lang w:val="fi-FI"/>
              </w:rPr>
              <w:t>aktivoituminen, listeria</w:t>
            </w:r>
          </w:p>
        </w:tc>
      </w:tr>
      <w:tr w:rsidR="002B034F" w:rsidRPr="000078F7" w14:paraId="4A2186C5" w14:textId="77777777" w:rsidTr="005255CA">
        <w:trPr>
          <w:jc w:val="center"/>
        </w:trPr>
        <w:tc>
          <w:tcPr>
            <w:tcW w:w="1413" w:type="dxa"/>
          </w:tcPr>
          <w:p w14:paraId="3291F185"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Hyvän- ja pahanlaatuiset kasvaimet (mukaan lukien kystat ja polyypit)</w:t>
            </w:r>
          </w:p>
        </w:tc>
        <w:tc>
          <w:tcPr>
            <w:tcW w:w="1276" w:type="dxa"/>
          </w:tcPr>
          <w:p w14:paraId="23EB4C3E"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14D8A099"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5595B84A"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Ei</w:t>
            </w:r>
            <w:r w:rsidRPr="005255CA">
              <w:rPr>
                <w:bCs/>
                <w:iCs/>
                <w:color w:val="000000"/>
                <w:sz w:val="18"/>
                <w:szCs w:val="18"/>
                <w:lang w:val="fi-FI"/>
              </w:rPr>
              <w:t>-melanoottinen ihosyöpä* (ks. kohta 4.4)</w:t>
            </w:r>
          </w:p>
        </w:tc>
        <w:tc>
          <w:tcPr>
            <w:tcW w:w="1843" w:type="dxa"/>
          </w:tcPr>
          <w:p w14:paraId="6BCBDD40" w14:textId="77777777" w:rsidR="002B034F" w:rsidRPr="005255CA" w:rsidRDefault="002B034F">
            <w:pPr>
              <w:overflowPunct w:val="0"/>
              <w:autoSpaceDE w:val="0"/>
              <w:autoSpaceDN w:val="0"/>
              <w:adjustRightInd w:val="0"/>
              <w:textAlignment w:val="baseline"/>
              <w:rPr>
                <w:sz w:val="18"/>
                <w:szCs w:val="18"/>
                <w:lang w:val="fi-FI"/>
              </w:rPr>
            </w:pPr>
            <w:r w:rsidRPr="005255CA">
              <w:rPr>
                <w:bCs/>
                <w:iCs/>
                <w:color w:val="000000"/>
                <w:sz w:val="18"/>
                <w:szCs w:val="18"/>
                <w:lang w:val="fi-FI"/>
              </w:rPr>
              <w:t>Pahanlaatuinen melanooma (ks. kohta 4.4), lymfooma, leukemia</w:t>
            </w:r>
          </w:p>
        </w:tc>
        <w:tc>
          <w:tcPr>
            <w:tcW w:w="1559" w:type="dxa"/>
          </w:tcPr>
          <w:p w14:paraId="06F3CF73"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526A112B" w14:textId="4219F3F8" w:rsidR="002B034F" w:rsidRPr="005255CA" w:rsidRDefault="002B034F">
            <w:pPr>
              <w:overflowPunct w:val="0"/>
              <w:autoSpaceDE w:val="0"/>
              <w:autoSpaceDN w:val="0"/>
              <w:adjustRightInd w:val="0"/>
              <w:textAlignment w:val="baseline"/>
              <w:rPr>
                <w:color w:val="000000"/>
                <w:sz w:val="18"/>
                <w:szCs w:val="18"/>
                <w:lang w:val="fi-FI"/>
              </w:rPr>
            </w:pPr>
            <w:r w:rsidRPr="005255CA">
              <w:rPr>
                <w:bCs/>
                <w:iCs/>
                <w:color w:val="000000"/>
                <w:sz w:val="18"/>
                <w:szCs w:val="18"/>
                <w:lang w:val="fi-FI"/>
              </w:rPr>
              <w:t>Merkelinsolu</w:t>
            </w:r>
            <w:r w:rsidR="006023DE">
              <w:rPr>
                <w:bCs/>
                <w:iCs/>
                <w:color w:val="000000"/>
                <w:sz w:val="18"/>
                <w:szCs w:val="18"/>
                <w:lang w:val="fi-FI"/>
              </w:rPr>
              <w:t>-</w:t>
            </w:r>
            <w:r w:rsidRPr="005255CA">
              <w:rPr>
                <w:bCs/>
                <w:iCs/>
                <w:color w:val="000000"/>
                <w:sz w:val="18"/>
                <w:szCs w:val="18"/>
                <w:lang w:val="fi-FI"/>
              </w:rPr>
              <w:t>karsinooma (ks. kohta 4.4)</w:t>
            </w:r>
            <w:r w:rsidR="007E20AA" w:rsidRPr="005255CA">
              <w:rPr>
                <w:bCs/>
                <w:iCs/>
                <w:color w:val="000000"/>
                <w:sz w:val="18"/>
                <w:szCs w:val="18"/>
                <w:lang w:val="fi-FI"/>
              </w:rPr>
              <w:t>, Kaposin sarkooma</w:t>
            </w:r>
          </w:p>
        </w:tc>
      </w:tr>
      <w:tr w:rsidR="002B034F" w:rsidRPr="00234065" w14:paraId="15F5B02D" w14:textId="77777777" w:rsidTr="005255CA">
        <w:trPr>
          <w:jc w:val="center"/>
        </w:trPr>
        <w:tc>
          <w:tcPr>
            <w:tcW w:w="1413" w:type="dxa"/>
          </w:tcPr>
          <w:p w14:paraId="033C1FD8" w14:textId="77777777" w:rsidR="002B034F" w:rsidRPr="005255CA" w:rsidRDefault="002B034F" w:rsidP="00F26FAF">
            <w:pPr>
              <w:keepNext/>
              <w:keepLines/>
              <w:overflowPunct w:val="0"/>
              <w:autoSpaceDE w:val="0"/>
              <w:autoSpaceDN w:val="0"/>
              <w:adjustRightInd w:val="0"/>
              <w:textAlignment w:val="baseline"/>
              <w:rPr>
                <w:sz w:val="18"/>
                <w:szCs w:val="18"/>
                <w:lang w:val="fi-FI"/>
              </w:rPr>
            </w:pPr>
            <w:r w:rsidRPr="005255CA">
              <w:rPr>
                <w:sz w:val="18"/>
                <w:szCs w:val="18"/>
                <w:lang w:val="fi-FI"/>
              </w:rPr>
              <w:t>Veri ja imukudos</w:t>
            </w:r>
          </w:p>
        </w:tc>
        <w:tc>
          <w:tcPr>
            <w:tcW w:w="1276" w:type="dxa"/>
          </w:tcPr>
          <w:p w14:paraId="349E40A4" w14:textId="77777777" w:rsidR="002B034F" w:rsidRPr="005255CA" w:rsidRDefault="002B034F" w:rsidP="00F26FAF">
            <w:pPr>
              <w:keepNext/>
              <w:keepLines/>
              <w:overflowPunct w:val="0"/>
              <w:autoSpaceDE w:val="0"/>
              <w:autoSpaceDN w:val="0"/>
              <w:adjustRightInd w:val="0"/>
              <w:textAlignment w:val="baseline"/>
              <w:rPr>
                <w:sz w:val="18"/>
                <w:szCs w:val="18"/>
                <w:lang w:val="fi-FI"/>
              </w:rPr>
            </w:pPr>
          </w:p>
        </w:tc>
        <w:tc>
          <w:tcPr>
            <w:tcW w:w="992" w:type="dxa"/>
          </w:tcPr>
          <w:p w14:paraId="36229CA3" w14:textId="77777777" w:rsidR="002B034F" w:rsidRPr="005255CA" w:rsidRDefault="002B034F" w:rsidP="00F26FAF">
            <w:pPr>
              <w:keepNext/>
              <w:keepLines/>
              <w:overflowPunct w:val="0"/>
              <w:autoSpaceDE w:val="0"/>
              <w:autoSpaceDN w:val="0"/>
              <w:adjustRightInd w:val="0"/>
              <w:textAlignment w:val="baseline"/>
              <w:rPr>
                <w:sz w:val="18"/>
                <w:szCs w:val="18"/>
                <w:lang w:val="fi-FI"/>
              </w:rPr>
            </w:pPr>
          </w:p>
        </w:tc>
        <w:tc>
          <w:tcPr>
            <w:tcW w:w="1559" w:type="dxa"/>
            <w:gridSpan w:val="2"/>
          </w:tcPr>
          <w:p w14:paraId="68DFE783" w14:textId="77777777" w:rsidR="002B034F" w:rsidRPr="005255CA" w:rsidRDefault="002B034F" w:rsidP="00F26FAF">
            <w:pPr>
              <w:keepNext/>
              <w:keepLines/>
              <w:overflowPunct w:val="0"/>
              <w:autoSpaceDE w:val="0"/>
              <w:autoSpaceDN w:val="0"/>
              <w:adjustRightInd w:val="0"/>
              <w:textAlignment w:val="baseline"/>
              <w:rPr>
                <w:sz w:val="18"/>
                <w:szCs w:val="18"/>
                <w:lang w:val="fi-FI"/>
              </w:rPr>
            </w:pPr>
            <w:r w:rsidRPr="005255CA">
              <w:rPr>
                <w:color w:val="000000"/>
                <w:sz w:val="18"/>
                <w:szCs w:val="18"/>
                <w:lang w:val="fi-FI"/>
              </w:rPr>
              <w:t>Trombosytopenia, anemia, leukopenia, neutropenia</w:t>
            </w:r>
          </w:p>
        </w:tc>
        <w:tc>
          <w:tcPr>
            <w:tcW w:w="1843" w:type="dxa"/>
          </w:tcPr>
          <w:p w14:paraId="70C185AC" w14:textId="77777777" w:rsidR="002B034F" w:rsidRPr="005255CA" w:rsidRDefault="002B034F" w:rsidP="00F26FAF">
            <w:pPr>
              <w:keepNext/>
              <w:keepLines/>
              <w:overflowPunct w:val="0"/>
              <w:autoSpaceDE w:val="0"/>
              <w:autoSpaceDN w:val="0"/>
              <w:adjustRightInd w:val="0"/>
              <w:textAlignment w:val="baseline"/>
              <w:rPr>
                <w:sz w:val="18"/>
                <w:szCs w:val="18"/>
                <w:lang w:val="fi-FI"/>
              </w:rPr>
            </w:pPr>
            <w:r w:rsidRPr="005255CA">
              <w:rPr>
                <w:color w:val="000000"/>
                <w:sz w:val="18"/>
                <w:szCs w:val="18"/>
                <w:lang w:val="fi-FI"/>
              </w:rPr>
              <w:t>Pansytopenia*</w:t>
            </w:r>
          </w:p>
        </w:tc>
        <w:tc>
          <w:tcPr>
            <w:tcW w:w="1559" w:type="dxa"/>
          </w:tcPr>
          <w:p w14:paraId="4B3205B4" w14:textId="77777777" w:rsidR="002B034F" w:rsidRPr="005255CA" w:rsidRDefault="002B034F" w:rsidP="00F26FAF">
            <w:pPr>
              <w:keepNext/>
              <w:keepLines/>
              <w:overflowPunct w:val="0"/>
              <w:autoSpaceDE w:val="0"/>
              <w:autoSpaceDN w:val="0"/>
              <w:adjustRightInd w:val="0"/>
              <w:textAlignment w:val="baseline"/>
              <w:rPr>
                <w:sz w:val="18"/>
                <w:szCs w:val="18"/>
                <w:lang w:val="fi-FI"/>
              </w:rPr>
            </w:pPr>
            <w:r w:rsidRPr="005255CA">
              <w:rPr>
                <w:color w:val="000000"/>
                <w:sz w:val="18"/>
                <w:szCs w:val="18"/>
                <w:lang w:val="fi-FI"/>
              </w:rPr>
              <w:t>Aplastinen anemia*</w:t>
            </w:r>
          </w:p>
        </w:tc>
        <w:tc>
          <w:tcPr>
            <w:tcW w:w="1559" w:type="dxa"/>
          </w:tcPr>
          <w:p w14:paraId="5911ABB9" w14:textId="77777777" w:rsidR="002B034F" w:rsidRPr="005255CA" w:rsidRDefault="002B034F" w:rsidP="00F26FAF">
            <w:pPr>
              <w:keepNext/>
              <w:keepLines/>
              <w:overflowPunct w:val="0"/>
              <w:autoSpaceDE w:val="0"/>
              <w:autoSpaceDN w:val="0"/>
              <w:adjustRightInd w:val="0"/>
              <w:textAlignment w:val="baseline"/>
              <w:rPr>
                <w:sz w:val="18"/>
                <w:szCs w:val="18"/>
                <w:lang w:val="fi-FI"/>
              </w:rPr>
            </w:pPr>
            <w:r w:rsidRPr="005255CA">
              <w:rPr>
                <w:sz w:val="18"/>
                <w:szCs w:val="18"/>
                <w:lang w:val="fi-FI"/>
              </w:rPr>
              <w:t>Hematofaginen histiosytoosi (makrofagiaktivaatio-oireyhtymä)</w:t>
            </w:r>
            <w:r w:rsidRPr="005255CA">
              <w:rPr>
                <w:color w:val="000000"/>
                <w:sz w:val="18"/>
                <w:szCs w:val="18"/>
                <w:lang w:val="fi-FI"/>
              </w:rPr>
              <w:t>*</w:t>
            </w:r>
          </w:p>
        </w:tc>
      </w:tr>
      <w:tr w:rsidR="002B034F" w:rsidRPr="00F8711D" w14:paraId="04E36D1B" w14:textId="77777777" w:rsidTr="005255CA">
        <w:trPr>
          <w:jc w:val="center"/>
        </w:trPr>
        <w:tc>
          <w:tcPr>
            <w:tcW w:w="1413" w:type="dxa"/>
          </w:tcPr>
          <w:p w14:paraId="0D746B45" w14:textId="27364429" w:rsidR="002B034F" w:rsidRPr="005255CA" w:rsidRDefault="002B034F">
            <w:pPr>
              <w:keepNext/>
              <w:widowControl w:val="0"/>
              <w:overflowPunct w:val="0"/>
              <w:autoSpaceDE w:val="0"/>
              <w:autoSpaceDN w:val="0"/>
              <w:adjustRightInd w:val="0"/>
              <w:textAlignment w:val="baseline"/>
              <w:rPr>
                <w:sz w:val="18"/>
                <w:szCs w:val="18"/>
                <w:lang w:val="fi-FI"/>
              </w:rPr>
            </w:pPr>
            <w:r w:rsidRPr="005255CA">
              <w:rPr>
                <w:sz w:val="18"/>
                <w:szCs w:val="18"/>
                <w:lang w:val="fi-FI"/>
              </w:rPr>
              <w:t>Immuuni</w:t>
            </w:r>
            <w:r w:rsidR="006023DE">
              <w:rPr>
                <w:sz w:val="18"/>
                <w:szCs w:val="18"/>
                <w:lang w:val="fi-FI"/>
              </w:rPr>
              <w:t>-</w:t>
            </w:r>
            <w:r w:rsidRPr="005255CA">
              <w:rPr>
                <w:sz w:val="18"/>
                <w:szCs w:val="18"/>
                <w:lang w:val="fi-FI"/>
              </w:rPr>
              <w:t>järjestelmä</w:t>
            </w:r>
          </w:p>
        </w:tc>
        <w:tc>
          <w:tcPr>
            <w:tcW w:w="1276" w:type="dxa"/>
          </w:tcPr>
          <w:p w14:paraId="4643DD07"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992" w:type="dxa"/>
          </w:tcPr>
          <w:p w14:paraId="348340C4"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z w:val="18"/>
                <w:szCs w:val="18"/>
                <w:lang w:val="fi-FI"/>
              </w:rPr>
              <w:t>Allergiset reaktiot (ks. Iho ja ihonalainen kudos), autovasta-aineiden muodostus*</w:t>
            </w:r>
          </w:p>
        </w:tc>
        <w:tc>
          <w:tcPr>
            <w:tcW w:w="1559" w:type="dxa"/>
            <w:gridSpan w:val="2"/>
          </w:tcPr>
          <w:p w14:paraId="2A587645" w14:textId="77777777" w:rsidR="002B034F" w:rsidRPr="005255CA" w:rsidRDefault="002B034F">
            <w:pPr>
              <w:keepNext/>
              <w:widowControl w:val="0"/>
              <w:rPr>
                <w:sz w:val="18"/>
                <w:szCs w:val="18"/>
                <w:vertAlign w:val="superscript"/>
                <w:lang w:val="fi-FI"/>
              </w:rPr>
            </w:pPr>
            <w:r w:rsidRPr="005255CA">
              <w:rPr>
                <w:color w:val="000000"/>
                <w:sz w:val="18"/>
                <w:szCs w:val="18"/>
                <w:lang w:val="fi-FI"/>
              </w:rPr>
              <w:t xml:space="preserve">Vaskuliitti (mukaan lukien </w:t>
            </w:r>
            <w:r w:rsidRPr="005255CA">
              <w:rPr>
                <w:color w:val="000000"/>
                <w:spacing w:val="-4"/>
                <w:sz w:val="18"/>
                <w:szCs w:val="18"/>
                <w:lang w:val="fi-FI"/>
              </w:rPr>
              <w:t>ANCA-positiivinen vaskuliitti)</w:t>
            </w:r>
          </w:p>
        </w:tc>
        <w:tc>
          <w:tcPr>
            <w:tcW w:w="1843" w:type="dxa"/>
          </w:tcPr>
          <w:p w14:paraId="1EBE1175" w14:textId="77777777" w:rsidR="002B034F" w:rsidRPr="005255CA" w:rsidRDefault="002B034F">
            <w:pPr>
              <w:keepNext/>
              <w:widowControl w:val="0"/>
              <w:rPr>
                <w:sz w:val="18"/>
                <w:szCs w:val="18"/>
                <w:lang w:val="fi-FI"/>
              </w:rPr>
            </w:pPr>
            <w:r w:rsidRPr="005255CA">
              <w:rPr>
                <w:color w:val="000000"/>
                <w:sz w:val="18"/>
                <w:szCs w:val="18"/>
                <w:lang w:val="fi-FI"/>
              </w:rPr>
              <w:t>Vakavat allergiset/anafylaktiset reaktiot (mukaan lukien angioedeema, bronkospasmi), sarkoidoosi</w:t>
            </w:r>
          </w:p>
        </w:tc>
        <w:tc>
          <w:tcPr>
            <w:tcW w:w="1559" w:type="dxa"/>
          </w:tcPr>
          <w:p w14:paraId="7CB0678D"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559" w:type="dxa"/>
          </w:tcPr>
          <w:p w14:paraId="16819951"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pacing w:val="-4"/>
                <w:sz w:val="18"/>
                <w:szCs w:val="18"/>
                <w:lang w:val="fi-FI"/>
              </w:rPr>
              <w:t>Dermatomyosiitin oireiden paheneminen</w:t>
            </w:r>
          </w:p>
        </w:tc>
      </w:tr>
      <w:tr w:rsidR="002B034F" w:rsidRPr="000078F7" w14:paraId="663CC556" w14:textId="77777777" w:rsidTr="005255CA">
        <w:trPr>
          <w:jc w:val="center"/>
        </w:trPr>
        <w:tc>
          <w:tcPr>
            <w:tcW w:w="1413" w:type="dxa"/>
          </w:tcPr>
          <w:p w14:paraId="23DD4C86" w14:textId="77777777" w:rsidR="002B034F" w:rsidRPr="005255CA" w:rsidRDefault="002B034F">
            <w:pPr>
              <w:widowControl w:val="0"/>
              <w:overflowPunct w:val="0"/>
              <w:autoSpaceDE w:val="0"/>
              <w:autoSpaceDN w:val="0"/>
              <w:adjustRightInd w:val="0"/>
              <w:textAlignment w:val="baseline"/>
              <w:rPr>
                <w:sz w:val="18"/>
                <w:szCs w:val="18"/>
                <w:lang w:val="fi-FI"/>
              </w:rPr>
            </w:pPr>
            <w:r w:rsidRPr="005255CA">
              <w:rPr>
                <w:sz w:val="18"/>
                <w:szCs w:val="18"/>
                <w:lang w:val="fi-FI"/>
              </w:rPr>
              <w:t>Hermosto</w:t>
            </w:r>
          </w:p>
        </w:tc>
        <w:tc>
          <w:tcPr>
            <w:tcW w:w="1276" w:type="dxa"/>
          </w:tcPr>
          <w:p w14:paraId="7BCD6E7E" w14:textId="77777777" w:rsidR="002B034F" w:rsidRPr="005255CA" w:rsidRDefault="00BD7A96">
            <w:pPr>
              <w:widowControl w:val="0"/>
              <w:overflowPunct w:val="0"/>
              <w:autoSpaceDE w:val="0"/>
              <w:autoSpaceDN w:val="0"/>
              <w:adjustRightInd w:val="0"/>
              <w:textAlignment w:val="baseline"/>
              <w:rPr>
                <w:sz w:val="18"/>
                <w:szCs w:val="18"/>
                <w:lang w:val="fi-FI"/>
              </w:rPr>
            </w:pPr>
            <w:r w:rsidRPr="005255CA">
              <w:rPr>
                <w:sz w:val="18"/>
                <w:szCs w:val="18"/>
                <w:lang w:val="fi-FI"/>
              </w:rPr>
              <w:t>Päänsärky</w:t>
            </w:r>
          </w:p>
        </w:tc>
        <w:tc>
          <w:tcPr>
            <w:tcW w:w="992" w:type="dxa"/>
          </w:tcPr>
          <w:p w14:paraId="1314D25C"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559" w:type="dxa"/>
            <w:gridSpan w:val="2"/>
          </w:tcPr>
          <w:p w14:paraId="20D6CD32"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843" w:type="dxa"/>
          </w:tcPr>
          <w:p w14:paraId="6B8AAC5C" w14:textId="3A5C89E7" w:rsidR="002B034F" w:rsidRPr="005255CA" w:rsidRDefault="002B034F" w:rsidP="00565E53">
            <w:pPr>
              <w:widowControl w:val="0"/>
              <w:overflowPunct w:val="0"/>
              <w:autoSpaceDE w:val="0"/>
              <w:autoSpaceDN w:val="0"/>
              <w:adjustRightInd w:val="0"/>
              <w:textAlignment w:val="baseline"/>
              <w:rPr>
                <w:sz w:val="18"/>
                <w:szCs w:val="18"/>
                <w:lang w:val="fi-FI"/>
              </w:rPr>
            </w:pPr>
            <w:r w:rsidRPr="005255CA">
              <w:rPr>
                <w:color w:val="000000"/>
                <w:sz w:val="18"/>
                <w:szCs w:val="18"/>
                <w:lang w:val="fi-FI"/>
              </w:rPr>
              <w:t>Multippeliskleroosia muistuttava keskushermostoon liittyvä myeliinikato tai paikalliseen myeliinikatoon liittyvät tilat, kuten näköhermon tulehdus sekä transversaalinen myeliitti (ks. kohta 4.4), perifeeriset demyelinoivat tapahtumat, mukaan lukien Guillain-Barrén oireyhtymä, krooninen tulehduksellinen demyelinoiva polyneuropatia, demyelinoiva polyneuropatia ja monipesäkkeinen motorinen neuropatia (ks. kohta 4.4), kouristus</w:t>
            </w:r>
          </w:p>
        </w:tc>
        <w:tc>
          <w:tcPr>
            <w:tcW w:w="1559" w:type="dxa"/>
          </w:tcPr>
          <w:p w14:paraId="42034447"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559" w:type="dxa"/>
          </w:tcPr>
          <w:p w14:paraId="125F1F34" w14:textId="77777777" w:rsidR="002B034F" w:rsidRPr="005255CA" w:rsidRDefault="002B034F">
            <w:pPr>
              <w:widowControl w:val="0"/>
              <w:overflowPunct w:val="0"/>
              <w:autoSpaceDE w:val="0"/>
              <w:autoSpaceDN w:val="0"/>
              <w:adjustRightInd w:val="0"/>
              <w:textAlignment w:val="baseline"/>
              <w:rPr>
                <w:sz w:val="18"/>
                <w:szCs w:val="18"/>
                <w:lang w:val="fi-FI"/>
              </w:rPr>
            </w:pPr>
          </w:p>
        </w:tc>
      </w:tr>
      <w:tr w:rsidR="002B034F" w:rsidRPr="00234065" w14:paraId="245143D4" w14:textId="77777777" w:rsidTr="005255CA">
        <w:trPr>
          <w:jc w:val="center"/>
        </w:trPr>
        <w:tc>
          <w:tcPr>
            <w:tcW w:w="1413" w:type="dxa"/>
          </w:tcPr>
          <w:p w14:paraId="446B5DF7"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Silmät</w:t>
            </w:r>
          </w:p>
        </w:tc>
        <w:tc>
          <w:tcPr>
            <w:tcW w:w="1276" w:type="dxa"/>
          </w:tcPr>
          <w:p w14:paraId="6600B1E2"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992" w:type="dxa"/>
          </w:tcPr>
          <w:p w14:paraId="43B50D2F"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13C79500"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Uveiitti, skleriitti</w:t>
            </w:r>
          </w:p>
        </w:tc>
        <w:tc>
          <w:tcPr>
            <w:tcW w:w="1843" w:type="dxa"/>
          </w:tcPr>
          <w:p w14:paraId="6AABDB11"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tcPr>
          <w:p w14:paraId="5E00129C"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tcPr>
          <w:p w14:paraId="43D6D90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r>
      <w:tr w:rsidR="002B034F" w:rsidRPr="000078F7" w14:paraId="32CBEAE7" w14:textId="77777777" w:rsidTr="005255CA">
        <w:trPr>
          <w:jc w:val="center"/>
        </w:trPr>
        <w:tc>
          <w:tcPr>
            <w:tcW w:w="1413" w:type="dxa"/>
          </w:tcPr>
          <w:p w14:paraId="5CA3E4C5"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Sydän</w:t>
            </w:r>
          </w:p>
        </w:tc>
        <w:tc>
          <w:tcPr>
            <w:tcW w:w="1276" w:type="dxa"/>
          </w:tcPr>
          <w:p w14:paraId="168C41B8"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1DC1F5C1"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34FDB2A6"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Kongestiivisen sydämen vajaatoiminnan paheneminen (ks. kohta 4.4)</w:t>
            </w:r>
          </w:p>
        </w:tc>
        <w:tc>
          <w:tcPr>
            <w:tcW w:w="1843" w:type="dxa"/>
          </w:tcPr>
          <w:p w14:paraId="03BB535D"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Uuden kongestiivisen sydämen vajaatoiminnan ilmeneminen (ks. kohta 4.4)</w:t>
            </w:r>
          </w:p>
        </w:tc>
        <w:tc>
          <w:tcPr>
            <w:tcW w:w="1559" w:type="dxa"/>
          </w:tcPr>
          <w:p w14:paraId="4479CE15"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0FE3D76B"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0078F7" w14:paraId="599794A1" w14:textId="77777777" w:rsidTr="005255CA">
        <w:trPr>
          <w:jc w:val="center"/>
        </w:trPr>
        <w:tc>
          <w:tcPr>
            <w:tcW w:w="1413" w:type="dxa"/>
          </w:tcPr>
          <w:p w14:paraId="53FF8140"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lastRenderedPageBreak/>
              <w:t>Hengityselimet, rintakehä ja välikarsina</w:t>
            </w:r>
          </w:p>
        </w:tc>
        <w:tc>
          <w:tcPr>
            <w:tcW w:w="1276" w:type="dxa"/>
          </w:tcPr>
          <w:p w14:paraId="0C0E4C3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992" w:type="dxa"/>
          </w:tcPr>
          <w:p w14:paraId="1B8EBD43"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4DFF80AA"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843" w:type="dxa"/>
          </w:tcPr>
          <w:p w14:paraId="5DF7E4FB"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Interstitiaali keuhkosairaus (mukaan lukien pneumoniitti ja keuhkofibroosi)*</w:t>
            </w:r>
          </w:p>
        </w:tc>
        <w:tc>
          <w:tcPr>
            <w:tcW w:w="1559" w:type="dxa"/>
          </w:tcPr>
          <w:p w14:paraId="0A184841"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60989BA3" w14:textId="77777777" w:rsidR="002B034F" w:rsidRPr="005255CA" w:rsidRDefault="002B034F">
            <w:pPr>
              <w:overflowPunct w:val="0"/>
              <w:autoSpaceDE w:val="0"/>
              <w:autoSpaceDN w:val="0"/>
              <w:adjustRightInd w:val="0"/>
              <w:textAlignment w:val="baseline"/>
              <w:rPr>
                <w:sz w:val="18"/>
                <w:szCs w:val="18"/>
                <w:lang w:val="fi-FI"/>
              </w:rPr>
            </w:pPr>
          </w:p>
        </w:tc>
      </w:tr>
      <w:tr w:rsidR="008D08D1" w:rsidRPr="00234065" w14:paraId="6004BC7A" w14:textId="77777777" w:rsidTr="005255CA">
        <w:trPr>
          <w:jc w:val="center"/>
        </w:trPr>
        <w:tc>
          <w:tcPr>
            <w:tcW w:w="1413" w:type="dxa"/>
            <w:tcBorders>
              <w:top w:val="single" w:sz="4" w:space="0" w:color="auto"/>
              <w:left w:val="single" w:sz="4" w:space="0" w:color="auto"/>
              <w:bottom w:val="single" w:sz="4" w:space="0" w:color="auto"/>
              <w:right w:val="single" w:sz="4" w:space="0" w:color="auto"/>
            </w:tcBorders>
          </w:tcPr>
          <w:p w14:paraId="22D9D7F2" w14:textId="0B232815"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Ruoansulatus</w:t>
            </w:r>
            <w:r w:rsidR="006023DE">
              <w:rPr>
                <w:sz w:val="18"/>
                <w:szCs w:val="18"/>
                <w:lang w:val="fi-FI"/>
              </w:rPr>
              <w:t>-</w:t>
            </w:r>
            <w:r w:rsidRPr="005255CA">
              <w:rPr>
                <w:sz w:val="18"/>
                <w:szCs w:val="18"/>
                <w:lang w:val="fi-FI"/>
              </w:rPr>
              <w:t>elimistö</w:t>
            </w:r>
          </w:p>
        </w:tc>
        <w:tc>
          <w:tcPr>
            <w:tcW w:w="1276" w:type="dxa"/>
            <w:tcBorders>
              <w:top w:val="single" w:sz="4" w:space="0" w:color="auto"/>
              <w:left w:val="single" w:sz="4" w:space="0" w:color="auto"/>
              <w:bottom w:val="single" w:sz="4" w:space="0" w:color="auto"/>
              <w:right w:val="single" w:sz="4" w:space="0" w:color="auto"/>
            </w:tcBorders>
          </w:tcPr>
          <w:p w14:paraId="1A3E2606"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992" w:type="dxa"/>
            <w:tcBorders>
              <w:top w:val="single" w:sz="4" w:space="0" w:color="auto"/>
              <w:left w:val="single" w:sz="4" w:space="0" w:color="auto"/>
              <w:bottom w:val="single" w:sz="4" w:space="0" w:color="auto"/>
              <w:right w:val="single" w:sz="4" w:space="0" w:color="auto"/>
            </w:tcBorders>
          </w:tcPr>
          <w:p w14:paraId="5D45761D"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1559" w:type="dxa"/>
            <w:gridSpan w:val="2"/>
            <w:tcBorders>
              <w:top w:val="single" w:sz="4" w:space="0" w:color="auto"/>
              <w:left w:val="single" w:sz="4" w:space="0" w:color="auto"/>
              <w:bottom w:val="single" w:sz="4" w:space="0" w:color="auto"/>
              <w:right w:val="single" w:sz="4" w:space="0" w:color="auto"/>
            </w:tcBorders>
          </w:tcPr>
          <w:p w14:paraId="4CD130BE"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Tulehduksellinen suolistotauti</w:t>
            </w:r>
          </w:p>
        </w:tc>
        <w:tc>
          <w:tcPr>
            <w:tcW w:w="1843" w:type="dxa"/>
            <w:tcBorders>
              <w:top w:val="single" w:sz="4" w:space="0" w:color="auto"/>
              <w:left w:val="single" w:sz="4" w:space="0" w:color="auto"/>
              <w:bottom w:val="single" w:sz="4" w:space="0" w:color="auto"/>
              <w:right w:val="single" w:sz="4" w:space="0" w:color="auto"/>
            </w:tcBorders>
          </w:tcPr>
          <w:p w14:paraId="1047CCAE" w14:textId="77777777" w:rsidR="008D08D1" w:rsidRPr="005255CA" w:rsidRDefault="008D08D1" w:rsidP="008D08D1">
            <w:pPr>
              <w:overflowPunct w:val="0"/>
              <w:autoSpaceDE w:val="0"/>
              <w:autoSpaceDN w:val="0"/>
              <w:adjustRightInd w:val="0"/>
              <w:textAlignment w:val="baseline"/>
              <w:rPr>
                <w:color w:val="000000"/>
                <w:sz w:val="18"/>
                <w:szCs w:val="18"/>
                <w:lang w:val="fi-FI"/>
              </w:rPr>
            </w:pPr>
          </w:p>
        </w:tc>
        <w:tc>
          <w:tcPr>
            <w:tcW w:w="1559" w:type="dxa"/>
            <w:tcBorders>
              <w:top w:val="single" w:sz="4" w:space="0" w:color="auto"/>
              <w:left w:val="single" w:sz="4" w:space="0" w:color="auto"/>
              <w:bottom w:val="single" w:sz="4" w:space="0" w:color="auto"/>
              <w:right w:val="single" w:sz="4" w:space="0" w:color="auto"/>
            </w:tcBorders>
          </w:tcPr>
          <w:p w14:paraId="2D83F904" w14:textId="77777777" w:rsidR="008D08D1" w:rsidRPr="005255CA" w:rsidRDefault="008D08D1" w:rsidP="008D08D1">
            <w:pPr>
              <w:overflowPunct w:val="0"/>
              <w:autoSpaceDE w:val="0"/>
              <w:autoSpaceDN w:val="0"/>
              <w:adjustRightInd w:val="0"/>
              <w:textAlignment w:val="baseline"/>
              <w:rPr>
                <w:sz w:val="18"/>
                <w:szCs w:val="18"/>
                <w:lang w:val="fi-FI"/>
              </w:rPr>
            </w:pPr>
          </w:p>
        </w:tc>
        <w:tc>
          <w:tcPr>
            <w:tcW w:w="1559" w:type="dxa"/>
            <w:tcBorders>
              <w:top w:val="single" w:sz="4" w:space="0" w:color="auto"/>
              <w:left w:val="single" w:sz="4" w:space="0" w:color="auto"/>
              <w:bottom w:val="single" w:sz="4" w:space="0" w:color="auto"/>
              <w:right w:val="single" w:sz="4" w:space="0" w:color="auto"/>
            </w:tcBorders>
          </w:tcPr>
          <w:p w14:paraId="3AF4E512" w14:textId="77777777" w:rsidR="008D08D1" w:rsidRPr="005255CA" w:rsidRDefault="008D08D1" w:rsidP="008D08D1">
            <w:pPr>
              <w:overflowPunct w:val="0"/>
              <w:autoSpaceDE w:val="0"/>
              <w:autoSpaceDN w:val="0"/>
              <w:adjustRightInd w:val="0"/>
              <w:textAlignment w:val="baseline"/>
              <w:rPr>
                <w:sz w:val="18"/>
                <w:szCs w:val="18"/>
                <w:lang w:val="fi-FI"/>
              </w:rPr>
            </w:pPr>
          </w:p>
        </w:tc>
      </w:tr>
      <w:tr w:rsidR="002B034F" w:rsidRPr="00234065" w14:paraId="422DF0DB" w14:textId="77777777" w:rsidTr="005255CA">
        <w:trPr>
          <w:jc w:val="center"/>
        </w:trPr>
        <w:tc>
          <w:tcPr>
            <w:tcW w:w="1413" w:type="dxa"/>
          </w:tcPr>
          <w:p w14:paraId="30BF8577"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Maksa ja sappi</w:t>
            </w:r>
          </w:p>
        </w:tc>
        <w:tc>
          <w:tcPr>
            <w:tcW w:w="1276" w:type="dxa"/>
          </w:tcPr>
          <w:p w14:paraId="3E6FE459"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6597F40F"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117AD977" w14:textId="6CE5C6B8"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Kohonneet maksa</w:t>
            </w:r>
            <w:r w:rsidR="006023DE">
              <w:rPr>
                <w:color w:val="000000"/>
                <w:sz w:val="18"/>
                <w:szCs w:val="18"/>
                <w:lang w:val="fi-FI"/>
              </w:rPr>
              <w:t>-</w:t>
            </w:r>
            <w:r w:rsidRPr="005255CA">
              <w:rPr>
                <w:color w:val="000000"/>
                <w:sz w:val="18"/>
                <w:szCs w:val="18"/>
                <w:lang w:val="fi-FI"/>
              </w:rPr>
              <w:t>entsyymiarvot*</w:t>
            </w:r>
          </w:p>
        </w:tc>
        <w:tc>
          <w:tcPr>
            <w:tcW w:w="1843" w:type="dxa"/>
          </w:tcPr>
          <w:p w14:paraId="30F560EE" w14:textId="133F5F23"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Autoimmuuni</w:t>
            </w:r>
            <w:r w:rsidR="006023DE">
              <w:rPr>
                <w:color w:val="000000"/>
                <w:sz w:val="18"/>
                <w:szCs w:val="18"/>
                <w:lang w:val="fi-FI"/>
              </w:rPr>
              <w:t>-</w:t>
            </w:r>
            <w:r w:rsidRPr="005255CA">
              <w:rPr>
                <w:color w:val="000000"/>
                <w:sz w:val="18"/>
                <w:szCs w:val="18"/>
                <w:lang w:val="fi-FI"/>
              </w:rPr>
              <w:t>hepatiitti*</w:t>
            </w:r>
          </w:p>
        </w:tc>
        <w:tc>
          <w:tcPr>
            <w:tcW w:w="1559" w:type="dxa"/>
          </w:tcPr>
          <w:p w14:paraId="509454DD"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65888A49"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234065" w14:paraId="1A822910" w14:textId="77777777" w:rsidTr="005255CA">
        <w:trPr>
          <w:jc w:val="center"/>
        </w:trPr>
        <w:tc>
          <w:tcPr>
            <w:tcW w:w="1413" w:type="dxa"/>
          </w:tcPr>
          <w:p w14:paraId="777DCF55"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Iho ja ihonalainen kudos</w:t>
            </w:r>
          </w:p>
        </w:tc>
        <w:tc>
          <w:tcPr>
            <w:tcW w:w="1276" w:type="dxa"/>
          </w:tcPr>
          <w:p w14:paraId="3087DE8D"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677185A3"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Kutina, ihottuma</w:t>
            </w:r>
          </w:p>
        </w:tc>
        <w:tc>
          <w:tcPr>
            <w:tcW w:w="1559" w:type="dxa"/>
            <w:gridSpan w:val="2"/>
          </w:tcPr>
          <w:p w14:paraId="0920A3D2"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 xml:space="preserve">Angioedeema, </w:t>
            </w:r>
            <w:r w:rsidRPr="005255CA">
              <w:rPr>
                <w:bCs/>
                <w:iCs/>
                <w:color w:val="000000"/>
                <w:sz w:val="18"/>
                <w:szCs w:val="18"/>
                <w:lang w:val="fi-FI"/>
              </w:rPr>
              <w:t xml:space="preserve">psoriaasi (myös psoriaasin puhkeaminen tai paheneminen ja pustulaarinen psoriaasi lähinnä kämmenissä ja jalkapohjissa), </w:t>
            </w:r>
            <w:r w:rsidRPr="005255CA">
              <w:rPr>
                <w:color w:val="000000"/>
                <w:sz w:val="18"/>
                <w:szCs w:val="18"/>
                <w:lang w:val="fi-FI"/>
              </w:rPr>
              <w:t>urtikaria, psoriaasin kaltainen ihottuma</w:t>
            </w:r>
          </w:p>
        </w:tc>
        <w:tc>
          <w:tcPr>
            <w:tcW w:w="1843" w:type="dxa"/>
          </w:tcPr>
          <w:p w14:paraId="44396E74" w14:textId="4E43478D" w:rsidR="002B034F" w:rsidRPr="005255CA" w:rsidRDefault="002B034F" w:rsidP="00C63F59">
            <w:pPr>
              <w:rPr>
                <w:sz w:val="18"/>
                <w:szCs w:val="18"/>
                <w:lang w:val="fi-FI"/>
              </w:rPr>
            </w:pPr>
            <w:r w:rsidRPr="005255CA">
              <w:rPr>
                <w:color w:val="000000"/>
                <w:sz w:val="18"/>
                <w:szCs w:val="18"/>
                <w:lang w:val="fi-FI"/>
              </w:rPr>
              <w:t>Stevens-Johnsonin oireyhtymä, kutaaninen vaskuliitti (mukaan lukien yliherkkyys</w:t>
            </w:r>
            <w:r w:rsidR="006023DE">
              <w:rPr>
                <w:color w:val="000000"/>
                <w:sz w:val="18"/>
                <w:szCs w:val="18"/>
                <w:lang w:val="fi-FI"/>
              </w:rPr>
              <w:t>-</w:t>
            </w:r>
            <w:r w:rsidRPr="005255CA">
              <w:rPr>
                <w:color w:val="000000"/>
                <w:sz w:val="18"/>
                <w:szCs w:val="18"/>
                <w:lang w:val="fi-FI"/>
              </w:rPr>
              <w:t>vaskuliitti), erythema multiforme</w:t>
            </w:r>
            <w:r w:rsidR="00A23CF9" w:rsidRPr="005255CA">
              <w:rPr>
                <w:color w:val="000000"/>
                <w:sz w:val="18"/>
                <w:szCs w:val="18"/>
                <w:lang w:val="fi-FI"/>
              </w:rPr>
              <w:t>, jäkälää muistuttavat reaktiot</w:t>
            </w:r>
          </w:p>
        </w:tc>
        <w:tc>
          <w:tcPr>
            <w:tcW w:w="1559" w:type="dxa"/>
          </w:tcPr>
          <w:p w14:paraId="6A4F36B3" w14:textId="77777777" w:rsidR="002B034F" w:rsidRPr="005255CA" w:rsidRDefault="002B034F">
            <w:pPr>
              <w:rPr>
                <w:sz w:val="18"/>
                <w:szCs w:val="18"/>
                <w:lang w:val="fi-FI"/>
              </w:rPr>
            </w:pPr>
            <w:r w:rsidRPr="005255CA">
              <w:rPr>
                <w:color w:val="000000"/>
                <w:sz w:val="18"/>
                <w:szCs w:val="18"/>
                <w:lang w:val="fi-FI"/>
              </w:rPr>
              <w:t>Toksinen epidermaalinen nekrolyysi</w:t>
            </w:r>
          </w:p>
        </w:tc>
        <w:tc>
          <w:tcPr>
            <w:tcW w:w="1559" w:type="dxa"/>
          </w:tcPr>
          <w:p w14:paraId="7BF253B4"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0078F7" w14:paraId="633AF32C" w14:textId="77777777" w:rsidTr="005255CA">
        <w:trPr>
          <w:jc w:val="center"/>
        </w:trPr>
        <w:tc>
          <w:tcPr>
            <w:tcW w:w="1413" w:type="dxa"/>
          </w:tcPr>
          <w:p w14:paraId="0E6E0A48"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Luusto, lihakset ja sidekudos</w:t>
            </w:r>
          </w:p>
        </w:tc>
        <w:tc>
          <w:tcPr>
            <w:tcW w:w="1276" w:type="dxa"/>
          </w:tcPr>
          <w:p w14:paraId="2E8D19DD" w14:textId="77777777" w:rsidR="002B034F" w:rsidRPr="005255CA" w:rsidRDefault="002B034F">
            <w:pPr>
              <w:keepNext/>
              <w:overflowPunct w:val="0"/>
              <w:autoSpaceDE w:val="0"/>
              <w:autoSpaceDN w:val="0"/>
              <w:adjustRightInd w:val="0"/>
              <w:textAlignment w:val="baseline"/>
              <w:rPr>
                <w:sz w:val="18"/>
                <w:szCs w:val="18"/>
                <w:lang w:val="fi-FI"/>
              </w:rPr>
            </w:pPr>
          </w:p>
        </w:tc>
        <w:tc>
          <w:tcPr>
            <w:tcW w:w="992" w:type="dxa"/>
          </w:tcPr>
          <w:p w14:paraId="7626057A" w14:textId="77777777" w:rsidR="002B034F" w:rsidRPr="005255CA" w:rsidRDefault="002B034F">
            <w:pPr>
              <w:keepNext/>
              <w:overflowPunct w:val="0"/>
              <w:autoSpaceDE w:val="0"/>
              <w:autoSpaceDN w:val="0"/>
              <w:adjustRightInd w:val="0"/>
              <w:textAlignment w:val="baseline"/>
              <w:rPr>
                <w:sz w:val="18"/>
                <w:szCs w:val="18"/>
                <w:lang w:val="fi-FI"/>
              </w:rPr>
            </w:pPr>
          </w:p>
        </w:tc>
        <w:tc>
          <w:tcPr>
            <w:tcW w:w="1559" w:type="dxa"/>
            <w:gridSpan w:val="2"/>
          </w:tcPr>
          <w:p w14:paraId="2BAD237D" w14:textId="77777777" w:rsidR="002B034F" w:rsidRPr="005255CA" w:rsidRDefault="002B034F">
            <w:pPr>
              <w:keepNext/>
              <w:overflowPunct w:val="0"/>
              <w:autoSpaceDE w:val="0"/>
              <w:autoSpaceDN w:val="0"/>
              <w:adjustRightInd w:val="0"/>
              <w:textAlignment w:val="baseline"/>
              <w:rPr>
                <w:sz w:val="18"/>
                <w:szCs w:val="18"/>
                <w:lang w:val="fi-FI"/>
              </w:rPr>
            </w:pPr>
          </w:p>
        </w:tc>
        <w:tc>
          <w:tcPr>
            <w:tcW w:w="1843" w:type="dxa"/>
          </w:tcPr>
          <w:p w14:paraId="2C374A27" w14:textId="77777777" w:rsidR="002B034F" w:rsidRPr="005255CA" w:rsidRDefault="002B034F">
            <w:pPr>
              <w:keepNext/>
              <w:widowControl w:val="0"/>
              <w:rPr>
                <w:sz w:val="18"/>
                <w:szCs w:val="18"/>
                <w:lang w:val="fi-FI"/>
              </w:rPr>
            </w:pPr>
            <w:r w:rsidRPr="005255CA">
              <w:rPr>
                <w:color w:val="000000"/>
                <w:sz w:val="18"/>
                <w:szCs w:val="18"/>
                <w:lang w:val="fi-FI"/>
              </w:rPr>
              <w:t>Kutaaninen lupus erythematosus, subakuutti kutaaninen lupus erythematosus, lupuksen kaltainen oireisto</w:t>
            </w:r>
          </w:p>
        </w:tc>
        <w:tc>
          <w:tcPr>
            <w:tcW w:w="1559" w:type="dxa"/>
          </w:tcPr>
          <w:p w14:paraId="6024888B"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7497162F" w14:textId="77777777" w:rsidR="002B034F" w:rsidRPr="005255CA" w:rsidRDefault="002B034F">
            <w:pPr>
              <w:overflowPunct w:val="0"/>
              <w:autoSpaceDE w:val="0"/>
              <w:autoSpaceDN w:val="0"/>
              <w:adjustRightInd w:val="0"/>
              <w:textAlignment w:val="baseline"/>
              <w:rPr>
                <w:sz w:val="18"/>
                <w:szCs w:val="18"/>
                <w:lang w:val="fi-FI"/>
              </w:rPr>
            </w:pPr>
          </w:p>
        </w:tc>
      </w:tr>
      <w:tr w:rsidR="00A66077" w:rsidRPr="00234065" w14:paraId="74220B99" w14:textId="77777777" w:rsidTr="005255CA">
        <w:trPr>
          <w:jc w:val="center"/>
        </w:trPr>
        <w:tc>
          <w:tcPr>
            <w:tcW w:w="1413" w:type="dxa"/>
          </w:tcPr>
          <w:p w14:paraId="22BB4FC0" w14:textId="77777777" w:rsidR="00A66077" w:rsidRPr="005255CA" w:rsidRDefault="00A66077" w:rsidP="00C67878">
            <w:pPr>
              <w:keepNext/>
              <w:overflowPunct w:val="0"/>
              <w:autoSpaceDE w:val="0"/>
              <w:autoSpaceDN w:val="0"/>
              <w:adjustRightInd w:val="0"/>
              <w:textAlignment w:val="baseline"/>
              <w:rPr>
                <w:sz w:val="18"/>
                <w:szCs w:val="18"/>
                <w:lang w:val="fi-FI"/>
              </w:rPr>
            </w:pPr>
            <w:r w:rsidRPr="005255CA">
              <w:rPr>
                <w:sz w:val="18"/>
                <w:szCs w:val="18"/>
                <w:lang w:val="fi-FI"/>
              </w:rPr>
              <w:t>Munuaiset ja virtsatiet</w:t>
            </w:r>
          </w:p>
        </w:tc>
        <w:tc>
          <w:tcPr>
            <w:tcW w:w="1276" w:type="dxa"/>
          </w:tcPr>
          <w:p w14:paraId="06EF3752" w14:textId="77777777" w:rsidR="00A66077" w:rsidRPr="005255CA" w:rsidRDefault="00A66077" w:rsidP="005255CA">
            <w:pPr>
              <w:keepNext/>
              <w:overflowPunct w:val="0"/>
              <w:autoSpaceDE w:val="0"/>
              <w:autoSpaceDN w:val="0"/>
              <w:adjustRightInd w:val="0"/>
              <w:ind w:right="-108"/>
              <w:textAlignment w:val="baseline"/>
              <w:rPr>
                <w:sz w:val="18"/>
                <w:szCs w:val="18"/>
                <w:lang w:val="fi-FI"/>
              </w:rPr>
            </w:pPr>
          </w:p>
        </w:tc>
        <w:tc>
          <w:tcPr>
            <w:tcW w:w="995" w:type="dxa"/>
          </w:tcPr>
          <w:p w14:paraId="2229EB9B" w14:textId="77777777" w:rsidR="00A66077" w:rsidRPr="005255CA" w:rsidRDefault="00A66077" w:rsidP="005255CA">
            <w:pPr>
              <w:keepNext/>
              <w:overflowPunct w:val="0"/>
              <w:autoSpaceDE w:val="0"/>
              <w:autoSpaceDN w:val="0"/>
              <w:adjustRightInd w:val="0"/>
              <w:ind w:right="32"/>
              <w:textAlignment w:val="baseline"/>
              <w:rPr>
                <w:sz w:val="18"/>
                <w:szCs w:val="18"/>
                <w:lang w:val="fi-FI"/>
              </w:rPr>
            </w:pPr>
          </w:p>
        </w:tc>
        <w:tc>
          <w:tcPr>
            <w:tcW w:w="1556" w:type="dxa"/>
            <w:gridSpan w:val="2"/>
          </w:tcPr>
          <w:p w14:paraId="3D40503B" w14:textId="77777777" w:rsidR="00A66077" w:rsidRPr="005255CA" w:rsidRDefault="00A66077" w:rsidP="00C67878">
            <w:pPr>
              <w:keepNext/>
              <w:overflowPunct w:val="0"/>
              <w:autoSpaceDE w:val="0"/>
              <w:autoSpaceDN w:val="0"/>
              <w:adjustRightInd w:val="0"/>
              <w:textAlignment w:val="baseline"/>
              <w:rPr>
                <w:sz w:val="18"/>
                <w:szCs w:val="18"/>
                <w:lang w:val="fi-FI"/>
              </w:rPr>
            </w:pPr>
          </w:p>
        </w:tc>
        <w:tc>
          <w:tcPr>
            <w:tcW w:w="1843" w:type="dxa"/>
          </w:tcPr>
          <w:p w14:paraId="6752C6BE" w14:textId="301171D9" w:rsidR="00A66077" w:rsidRPr="005255CA" w:rsidRDefault="00B93D1C" w:rsidP="00C67878">
            <w:pPr>
              <w:keepNext/>
              <w:overflowPunct w:val="0"/>
              <w:autoSpaceDE w:val="0"/>
              <w:autoSpaceDN w:val="0"/>
              <w:adjustRightInd w:val="0"/>
              <w:textAlignment w:val="baseline"/>
              <w:rPr>
                <w:sz w:val="18"/>
                <w:szCs w:val="18"/>
                <w:lang w:val="fi-FI"/>
              </w:rPr>
            </w:pPr>
            <w:r w:rsidRPr="005255CA">
              <w:rPr>
                <w:sz w:val="18"/>
                <w:szCs w:val="18"/>
                <w:lang w:val="fi-FI"/>
              </w:rPr>
              <w:t>Munuaiskerästulehdus</w:t>
            </w:r>
          </w:p>
        </w:tc>
        <w:tc>
          <w:tcPr>
            <w:tcW w:w="1560" w:type="dxa"/>
          </w:tcPr>
          <w:p w14:paraId="6D9F42A9" w14:textId="77777777" w:rsidR="00A66077" w:rsidRPr="005255CA" w:rsidRDefault="00A66077" w:rsidP="00C67878">
            <w:pPr>
              <w:keepNext/>
              <w:overflowPunct w:val="0"/>
              <w:autoSpaceDE w:val="0"/>
              <w:autoSpaceDN w:val="0"/>
              <w:adjustRightInd w:val="0"/>
              <w:textAlignment w:val="baseline"/>
              <w:rPr>
                <w:sz w:val="18"/>
                <w:szCs w:val="18"/>
                <w:lang w:val="fi-FI"/>
              </w:rPr>
            </w:pPr>
          </w:p>
        </w:tc>
        <w:tc>
          <w:tcPr>
            <w:tcW w:w="1558" w:type="dxa"/>
          </w:tcPr>
          <w:p w14:paraId="11CD2CDB" w14:textId="75859178" w:rsidR="00A66077" w:rsidRPr="005255CA" w:rsidRDefault="00A66077" w:rsidP="00C67878">
            <w:pPr>
              <w:keepNext/>
              <w:overflowPunct w:val="0"/>
              <w:autoSpaceDE w:val="0"/>
              <w:autoSpaceDN w:val="0"/>
              <w:adjustRightInd w:val="0"/>
              <w:textAlignment w:val="baseline"/>
              <w:rPr>
                <w:sz w:val="18"/>
                <w:szCs w:val="18"/>
                <w:lang w:val="fi-FI"/>
              </w:rPr>
            </w:pPr>
          </w:p>
        </w:tc>
      </w:tr>
      <w:tr w:rsidR="002B034F" w:rsidRPr="00234065" w14:paraId="65A77375" w14:textId="77777777" w:rsidTr="005255CA">
        <w:trPr>
          <w:jc w:val="center"/>
        </w:trPr>
        <w:tc>
          <w:tcPr>
            <w:tcW w:w="1413" w:type="dxa"/>
          </w:tcPr>
          <w:p w14:paraId="678FC09D"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Yleisoireet ja antopaikassa todettavat haitat</w:t>
            </w:r>
          </w:p>
        </w:tc>
        <w:tc>
          <w:tcPr>
            <w:tcW w:w="1276" w:type="dxa"/>
          </w:tcPr>
          <w:p w14:paraId="10DD3AE1"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Pistoskohdan reaktiot (mukaan lukien verenvuoto, mustelma, punoitus, kutina, kipu, turvotus)*</w:t>
            </w:r>
          </w:p>
        </w:tc>
        <w:tc>
          <w:tcPr>
            <w:tcW w:w="992" w:type="dxa"/>
          </w:tcPr>
          <w:p w14:paraId="1228762D"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Kuume</w:t>
            </w:r>
          </w:p>
        </w:tc>
        <w:tc>
          <w:tcPr>
            <w:tcW w:w="1559" w:type="dxa"/>
            <w:gridSpan w:val="2"/>
          </w:tcPr>
          <w:p w14:paraId="354A44CF" w14:textId="77777777" w:rsidR="002B034F" w:rsidRPr="005255CA" w:rsidRDefault="002B034F">
            <w:pPr>
              <w:keepNext/>
              <w:overflowPunct w:val="0"/>
              <w:autoSpaceDE w:val="0"/>
              <w:autoSpaceDN w:val="0"/>
              <w:adjustRightInd w:val="0"/>
              <w:textAlignment w:val="baseline"/>
              <w:rPr>
                <w:sz w:val="18"/>
                <w:szCs w:val="18"/>
                <w:lang w:val="fi-FI"/>
              </w:rPr>
            </w:pPr>
          </w:p>
        </w:tc>
        <w:tc>
          <w:tcPr>
            <w:tcW w:w="1843" w:type="dxa"/>
          </w:tcPr>
          <w:p w14:paraId="7D3E9655" w14:textId="77777777" w:rsidR="002B034F" w:rsidRPr="005255CA" w:rsidRDefault="002B034F">
            <w:pPr>
              <w:keepNext/>
              <w:overflowPunct w:val="0"/>
              <w:autoSpaceDE w:val="0"/>
              <w:autoSpaceDN w:val="0"/>
              <w:adjustRightInd w:val="0"/>
              <w:textAlignment w:val="baseline"/>
              <w:rPr>
                <w:sz w:val="18"/>
                <w:szCs w:val="18"/>
                <w:lang w:val="fi-FI"/>
              </w:rPr>
            </w:pPr>
          </w:p>
        </w:tc>
        <w:tc>
          <w:tcPr>
            <w:tcW w:w="1559" w:type="dxa"/>
          </w:tcPr>
          <w:p w14:paraId="651A329D" w14:textId="77777777" w:rsidR="002B034F" w:rsidRPr="005255CA" w:rsidRDefault="002B034F">
            <w:pPr>
              <w:keepNext/>
              <w:overflowPunct w:val="0"/>
              <w:autoSpaceDE w:val="0"/>
              <w:autoSpaceDN w:val="0"/>
              <w:adjustRightInd w:val="0"/>
              <w:textAlignment w:val="baseline"/>
              <w:rPr>
                <w:sz w:val="18"/>
                <w:szCs w:val="18"/>
                <w:lang w:val="fi-FI"/>
              </w:rPr>
            </w:pPr>
          </w:p>
        </w:tc>
        <w:tc>
          <w:tcPr>
            <w:tcW w:w="1559" w:type="dxa"/>
          </w:tcPr>
          <w:p w14:paraId="39149511" w14:textId="77777777" w:rsidR="002B034F" w:rsidRPr="005255CA" w:rsidRDefault="002B034F">
            <w:pPr>
              <w:keepNext/>
              <w:overflowPunct w:val="0"/>
              <w:autoSpaceDE w:val="0"/>
              <w:autoSpaceDN w:val="0"/>
              <w:adjustRightInd w:val="0"/>
              <w:textAlignment w:val="baseline"/>
              <w:rPr>
                <w:sz w:val="18"/>
                <w:szCs w:val="18"/>
                <w:lang w:val="fi-FI"/>
              </w:rPr>
            </w:pPr>
          </w:p>
        </w:tc>
      </w:tr>
      <w:tr w:rsidR="002B034F" w:rsidRPr="000078F7" w14:paraId="4F6C39C1" w14:textId="77777777" w:rsidTr="005255CA">
        <w:trPr>
          <w:jc w:val="center"/>
        </w:trPr>
        <w:tc>
          <w:tcPr>
            <w:tcW w:w="4617" w:type="dxa"/>
            <w:gridSpan w:val="4"/>
            <w:tcBorders>
              <w:top w:val="single" w:sz="4" w:space="0" w:color="auto"/>
              <w:left w:val="nil"/>
              <w:bottom w:val="nil"/>
              <w:right w:val="nil"/>
            </w:tcBorders>
          </w:tcPr>
          <w:p w14:paraId="640537E1" w14:textId="77777777" w:rsidR="002B034F" w:rsidRPr="005A760D" w:rsidRDefault="002B034F">
            <w:pPr>
              <w:pStyle w:val="NormalWeb"/>
              <w:suppressAutoHyphens/>
              <w:rPr>
                <w:sz w:val="22"/>
                <w:lang w:val="fi-FI"/>
              </w:rPr>
            </w:pPr>
            <w:r w:rsidRPr="008D61A5">
              <w:rPr>
                <w:color w:val="000000"/>
                <w:szCs w:val="22"/>
                <w:lang w:val="fi-FI"/>
              </w:rPr>
              <w:t>*see</w:t>
            </w:r>
            <w:r w:rsidRPr="000F3B0B">
              <w:rPr>
                <w:sz w:val="22"/>
                <w:lang w:val="fi-FI"/>
              </w:rPr>
              <w:t>*katso Valikoitujen haittavaikutusten kuvaus alla</w:t>
            </w:r>
            <w:r w:rsidRPr="008D61A5">
              <w:rPr>
                <w:color w:val="000000"/>
                <w:szCs w:val="22"/>
                <w:lang w:val="fi-FI"/>
              </w:rPr>
              <w:t>.</w:t>
            </w:r>
          </w:p>
        </w:tc>
        <w:tc>
          <w:tcPr>
            <w:tcW w:w="5584" w:type="dxa"/>
            <w:gridSpan w:val="4"/>
            <w:tcBorders>
              <w:top w:val="single" w:sz="4" w:space="0" w:color="auto"/>
              <w:left w:val="nil"/>
              <w:bottom w:val="nil"/>
              <w:right w:val="nil"/>
            </w:tcBorders>
          </w:tcPr>
          <w:p w14:paraId="373D8D8D" w14:textId="77777777" w:rsidR="002B034F" w:rsidRPr="005A760D" w:rsidRDefault="002B034F">
            <w:pPr>
              <w:tabs>
                <w:tab w:val="left" w:pos="360"/>
              </w:tabs>
              <w:overflowPunct w:val="0"/>
              <w:autoSpaceDE w:val="0"/>
              <w:autoSpaceDN w:val="0"/>
              <w:adjustRightInd w:val="0"/>
              <w:textAlignment w:val="baseline"/>
              <w:rPr>
                <w:szCs w:val="22"/>
                <w:lang w:val="fi-FI"/>
              </w:rPr>
            </w:pPr>
          </w:p>
        </w:tc>
      </w:tr>
    </w:tbl>
    <w:p w14:paraId="05F091A9" w14:textId="77777777" w:rsidR="002B034F" w:rsidRPr="00F8711D" w:rsidRDefault="002B034F">
      <w:pPr>
        <w:pStyle w:val="NormalWeb"/>
        <w:suppressAutoHyphens/>
        <w:rPr>
          <w:bCs/>
          <w:i/>
          <w:iCs/>
          <w:sz w:val="22"/>
          <w:u w:val="single"/>
          <w:lang w:val="fi-FI"/>
        </w:rPr>
      </w:pPr>
    </w:p>
    <w:p w14:paraId="7910AD20" w14:textId="77777777" w:rsidR="002B034F" w:rsidRPr="00F8711D" w:rsidRDefault="002B034F">
      <w:pPr>
        <w:pStyle w:val="NormalWeb"/>
        <w:keepNext/>
        <w:tabs>
          <w:tab w:val="left" w:pos="567"/>
        </w:tabs>
        <w:suppressAutoHyphens/>
        <w:rPr>
          <w:bCs/>
          <w:sz w:val="22"/>
          <w:lang w:val="fi-FI"/>
        </w:rPr>
      </w:pPr>
      <w:r w:rsidRPr="00F8711D">
        <w:rPr>
          <w:sz w:val="22"/>
          <w:u w:val="single"/>
          <w:lang w:val="fi-FI"/>
        </w:rPr>
        <w:t xml:space="preserve">Valikoitujen haittavaikutusten kuvaus </w:t>
      </w:r>
    </w:p>
    <w:p w14:paraId="0FCE8F53" w14:textId="77777777" w:rsidR="002B034F" w:rsidRPr="00F8711D" w:rsidRDefault="002B034F">
      <w:pPr>
        <w:keepNext/>
        <w:tabs>
          <w:tab w:val="left" w:pos="567"/>
        </w:tabs>
        <w:suppressAutoHyphens/>
        <w:rPr>
          <w:bCs/>
          <w:i/>
          <w:lang w:val="fi-FI"/>
        </w:rPr>
      </w:pPr>
    </w:p>
    <w:p w14:paraId="025D2FCF" w14:textId="77777777" w:rsidR="002B034F" w:rsidRPr="00F8711D" w:rsidRDefault="002B034F">
      <w:pPr>
        <w:keepNext/>
        <w:tabs>
          <w:tab w:val="left" w:pos="567"/>
        </w:tabs>
        <w:suppressAutoHyphens/>
        <w:rPr>
          <w:bCs/>
          <w:i/>
          <w:lang w:val="fi-FI"/>
        </w:rPr>
      </w:pPr>
      <w:r w:rsidRPr="00F8711D">
        <w:rPr>
          <w:bCs/>
          <w:i/>
          <w:lang w:val="fi-FI"/>
        </w:rPr>
        <w:t>Maligniteetit ja lymfoproliferatiiviset sairaudet</w:t>
      </w:r>
    </w:p>
    <w:p w14:paraId="4BFFC4B5" w14:textId="77777777" w:rsidR="002B034F" w:rsidRPr="00F8711D" w:rsidRDefault="002B034F">
      <w:pPr>
        <w:tabs>
          <w:tab w:val="left" w:pos="567"/>
        </w:tabs>
        <w:suppressAutoHyphens/>
        <w:rPr>
          <w:bCs/>
          <w:lang w:val="fi-FI"/>
        </w:rPr>
      </w:pPr>
      <w:r w:rsidRPr="00F8711D">
        <w:rPr>
          <w:lang w:val="fi-FI"/>
        </w:rPr>
        <w:t>Satakaksikymmentäyhdeksän (129) uutta maligniteettia todettiin 4114 nivelreumapotilaalla, joita hoidettiin kliinisissä tutkimuksissa Enbrel</w:t>
      </w:r>
      <w:r w:rsidR="00104D61" w:rsidRPr="00F8711D">
        <w:rPr>
          <w:lang w:val="fi-FI"/>
        </w:rPr>
        <w:t>-valmistee</w:t>
      </w:r>
      <w:r w:rsidRPr="00F8711D">
        <w:rPr>
          <w:lang w:val="fi-FI"/>
        </w:rPr>
        <w:t>ll</w:t>
      </w:r>
      <w:r w:rsidR="00104D61" w:rsidRPr="00F8711D">
        <w:rPr>
          <w:lang w:val="fi-FI"/>
        </w:rPr>
        <w:t>a</w:t>
      </w:r>
      <w:r w:rsidRPr="00F8711D">
        <w:rPr>
          <w:lang w:val="fi-FI"/>
        </w:rPr>
        <w:t xml:space="preserve"> enimmillään noin 6 vuotta. Tähän sisältyi myös kaksivuotinen aktiivisella vertailuvalmisteella kontrolloitu tutkimus, jossa 231 potilasta hoidettiin Enbrel</w:t>
      </w:r>
      <w:r w:rsidR="00104D61" w:rsidRPr="00F8711D">
        <w:rPr>
          <w:lang w:val="fi-FI"/>
        </w:rPr>
        <w:t>-valmistee</w:t>
      </w:r>
      <w:r w:rsidRPr="00F8711D">
        <w:rPr>
          <w:lang w:val="fi-FI"/>
        </w:rPr>
        <w:t>n ja metotreksaatin yhdistelmällä. Näissä kliinisissä tutkimuksissa havaitut esiintymistiheydet ja ilmaantuvuudet olivat tutkitussa potilasaineistossa odotetun kaltaiset. Yhteensä kaksi maligniteettia raportoitiin noin kaksi vuotta kestäneissä kliinisissä tutkimuksissa, joihin osallistui 240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hoidettua psoriaasiartriittipotilasta. Yli kaksi vuotta kestäneissä kliinisissä tutkimuksissa, joihin osallistui 351 </w:t>
      </w:r>
      <w:r w:rsidRPr="00F8711D">
        <w:rPr>
          <w:szCs w:val="17"/>
          <w:lang w:val="fi-FI"/>
        </w:rPr>
        <w:t>selkärankareumapotilasta, raportoitiin 6 maligniteettia Enbrel</w:t>
      </w:r>
      <w:r w:rsidR="00104D61" w:rsidRPr="00F8711D">
        <w:rPr>
          <w:szCs w:val="17"/>
          <w:lang w:val="fi-FI"/>
        </w:rPr>
        <w:t>-valmistee</w:t>
      </w:r>
      <w:r w:rsidRPr="00F8711D">
        <w:rPr>
          <w:szCs w:val="17"/>
          <w:lang w:val="fi-FI"/>
        </w:rPr>
        <w:t>ll</w:t>
      </w:r>
      <w:r w:rsidR="00104D61" w:rsidRPr="00F8711D">
        <w:rPr>
          <w:szCs w:val="17"/>
          <w:lang w:val="fi-FI"/>
        </w:rPr>
        <w:t>a</w:t>
      </w:r>
      <w:r w:rsidRPr="00F8711D">
        <w:rPr>
          <w:szCs w:val="17"/>
          <w:lang w:val="fi-FI"/>
        </w:rPr>
        <w:t xml:space="preserve"> hoidetuilla potilailla. </w:t>
      </w:r>
      <w:r w:rsidRPr="00F8711D">
        <w:rPr>
          <w:lang w:val="fi-FI"/>
        </w:rPr>
        <w:t>Enimmillään 2,5 vuotta kestäneissä avoimissa ja kaksoissokkotutkimuksissa, joissa 2711 läiskäpsoriaasipotilasta hoidettiin Enbrel</w:t>
      </w:r>
      <w:r w:rsidR="00104D61" w:rsidRPr="00F8711D">
        <w:rPr>
          <w:lang w:val="fi-FI"/>
        </w:rPr>
        <w:t>-valmistee</w:t>
      </w:r>
      <w:r w:rsidRPr="00F8711D">
        <w:rPr>
          <w:lang w:val="fi-FI"/>
        </w:rPr>
        <w:t>ll</w:t>
      </w:r>
      <w:r w:rsidR="00104D61" w:rsidRPr="00F8711D">
        <w:rPr>
          <w:lang w:val="fi-FI"/>
        </w:rPr>
        <w:t>a</w:t>
      </w:r>
      <w:r w:rsidRPr="00F8711D">
        <w:rPr>
          <w:lang w:val="fi-FI"/>
        </w:rPr>
        <w:t>, todettiin 30 maligniteettia ja 43 ei-melanoottista ihosyöpätapausta.</w:t>
      </w:r>
    </w:p>
    <w:p w14:paraId="2E2A298D" w14:textId="77777777" w:rsidR="002B034F" w:rsidRPr="00F8711D" w:rsidRDefault="002B034F">
      <w:pPr>
        <w:tabs>
          <w:tab w:val="left" w:pos="567"/>
        </w:tabs>
        <w:suppressAutoHyphens/>
        <w:rPr>
          <w:bCs/>
          <w:lang w:val="fi-FI"/>
        </w:rPr>
      </w:pPr>
    </w:p>
    <w:p w14:paraId="2288CFE1" w14:textId="77777777" w:rsidR="002B034F" w:rsidRPr="00F8711D" w:rsidRDefault="002B034F">
      <w:pPr>
        <w:tabs>
          <w:tab w:val="left" w:pos="567"/>
        </w:tabs>
        <w:suppressAutoHyphens/>
        <w:rPr>
          <w:bCs/>
          <w:lang w:val="fi-FI"/>
        </w:rPr>
      </w:pPr>
      <w:r w:rsidRPr="00F8711D">
        <w:rPr>
          <w:bCs/>
          <w:lang w:val="fi-FI"/>
        </w:rPr>
        <w:t>Kliinisissä tutkimuksissa 7416 Enbrel</w:t>
      </w:r>
      <w:r w:rsidR="00104D61" w:rsidRPr="00F8711D">
        <w:rPr>
          <w:bCs/>
          <w:lang w:val="fi-FI"/>
        </w:rPr>
        <w:t>-</w:t>
      </w:r>
      <w:r w:rsidR="00104D61" w:rsidRPr="00F8711D">
        <w:rPr>
          <w:lang w:val="fi-FI"/>
        </w:rPr>
        <w:t>valmistetta</w:t>
      </w:r>
      <w:r w:rsidRPr="00F8711D">
        <w:rPr>
          <w:bCs/>
          <w:lang w:val="fi-FI"/>
        </w:rPr>
        <w:t xml:space="preserve"> saaneilla nivelreuma-, psoriaasiartriitti-, selkärankareuma- ja psoriaasipotilaalla raportoitiin 18 lymfoomaa.</w:t>
      </w:r>
    </w:p>
    <w:p w14:paraId="759BB36A" w14:textId="77777777" w:rsidR="002B034F" w:rsidRPr="00F8711D" w:rsidRDefault="002B034F">
      <w:pPr>
        <w:tabs>
          <w:tab w:val="left" w:pos="567"/>
        </w:tabs>
        <w:suppressAutoHyphens/>
        <w:rPr>
          <w:bCs/>
          <w:lang w:val="fi-FI"/>
        </w:rPr>
      </w:pPr>
    </w:p>
    <w:p w14:paraId="713EF10D" w14:textId="77777777" w:rsidR="002B034F" w:rsidRPr="00F8711D" w:rsidRDefault="002B034F">
      <w:pPr>
        <w:tabs>
          <w:tab w:val="left" w:pos="567"/>
        </w:tabs>
        <w:suppressAutoHyphens/>
        <w:rPr>
          <w:lang w:val="fi-FI"/>
        </w:rPr>
      </w:pPr>
      <w:r w:rsidRPr="00F8711D">
        <w:rPr>
          <w:lang w:val="fi-FI"/>
        </w:rPr>
        <w:lastRenderedPageBreak/>
        <w:t>Markkinoille tulon jälkeen on myös raportoitu erilaisista maligniteeteista (mukaan lukien rinta- ja keuhkokarsinooma sekä lymfooma, ks. kohta 4.4).</w:t>
      </w:r>
    </w:p>
    <w:p w14:paraId="16B27031" w14:textId="77777777" w:rsidR="002B034F" w:rsidRPr="00F8711D" w:rsidRDefault="002B034F">
      <w:pPr>
        <w:pStyle w:val="NormalWeb"/>
        <w:tabs>
          <w:tab w:val="left" w:pos="567"/>
        </w:tabs>
        <w:suppressAutoHyphens/>
        <w:rPr>
          <w:bCs/>
          <w:sz w:val="22"/>
          <w:lang w:val="fi-FI"/>
        </w:rPr>
      </w:pPr>
    </w:p>
    <w:p w14:paraId="5686D400" w14:textId="77777777" w:rsidR="002B034F" w:rsidRPr="00F8711D" w:rsidRDefault="002B034F">
      <w:pPr>
        <w:pStyle w:val="NormalWeb"/>
        <w:tabs>
          <w:tab w:val="left" w:pos="567"/>
        </w:tabs>
        <w:suppressAutoHyphens/>
        <w:rPr>
          <w:bCs/>
          <w:i/>
          <w:sz w:val="22"/>
          <w:lang w:val="fi-FI"/>
        </w:rPr>
      </w:pPr>
      <w:r w:rsidRPr="00F8711D">
        <w:rPr>
          <w:bCs/>
          <w:i/>
          <w:sz w:val="22"/>
          <w:lang w:val="fi-FI"/>
        </w:rPr>
        <w:t>Pistoskohdan reaktiot</w:t>
      </w:r>
    </w:p>
    <w:p w14:paraId="0D7FF9CA" w14:textId="77777777" w:rsidR="002B034F" w:rsidRPr="00F8711D" w:rsidRDefault="002B034F">
      <w:pPr>
        <w:pStyle w:val="NormalWeb"/>
        <w:tabs>
          <w:tab w:val="left" w:pos="567"/>
        </w:tabs>
        <w:suppressAutoHyphens/>
        <w:rPr>
          <w:sz w:val="22"/>
          <w:lang w:val="fi-FI"/>
        </w:rPr>
      </w:pPr>
      <w:r w:rsidRPr="00F8711D">
        <w:rPr>
          <w:sz w:val="22"/>
          <w:lang w:val="fi-FI"/>
        </w:rPr>
        <w:t>Lumelääkkeeseen verrattuna Enbrel-hoitoa saaneilla reumaa sairastavilla potilailla oli merkitsevästi enemmän pistoskohdan reaktioita (36 % vs. 9 %). Pistoskohdan reaktioita esiintyi tavallisesti ensimmäisen kuukauden aikana. Niiden keskimääräinen kesto oli noin 3 - 5 päivää. Suurinta osaa pistoskohdan reaktioista ei Enbrel-ryhmissä hoidettu ja suurin osa hoidetuista potilaista sai paikallishoitoa, kuten kortikosteroideja tai antihistamiinia suun kautta. Lisäksi joillekin potilaille kehittyi aiempien pistoskohtien reaktio samanaikaisesti viimeisen pistoskohdan reaktion kanssa. Nämä reaktiot olivat yleensä ohimeneviä eivätkä uusiutuneet hoidon kuluessa.</w:t>
      </w:r>
    </w:p>
    <w:p w14:paraId="019E828B" w14:textId="77777777" w:rsidR="002B034F" w:rsidRPr="00F8711D" w:rsidRDefault="002B034F">
      <w:pPr>
        <w:pStyle w:val="NormalWeb"/>
        <w:tabs>
          <w:tab w:val="left" w:pos="567"/>
        </w:tabs>
        <w:suppressAutoHyphens/>
        <w:rPr>
          <w:sz w:val="22"/>
          <w:lang w:val="fi-FI"/>
        </w:rPr>
      </w:pPr>
    </w:p>
    <w:p w14:paraId="3902BEE7" w14:textId="77777777" w:rsidR="002B034F" w:rsidRPr="00F8711D" w:rsidRDefault="002B034F">
      <w:pPr>
        <w:pStyle w:val="NormalWeb"/>
        <w:tabs>
          <w:tab w:val="left" w:pos="567"/>
        </w:tabs>
        <w:suppressAutoHyphens/>
        <w:rPr>
          <w:sz w:val="22"/>
          <w:lang w:val="fi-FI"/>
        </w:rPr>
      </w:pPr>
      <w:r w:rsidRPr="00F8711D">
        <w:rPr>
          <w:sz w:val="22"/>
          <w:lang w:val="fi-FI"/>
        </w:rPr>
        <w:t>Läiskäpsoriaasipotilailla tehdyissä kontrolloiduissa tutkimuksissa ensimmäisten 12 hoitoviikon aikana noin 13,6 %:lle potilaista, joita hoidettiin Enbrel</w:t>
      </w:r>
      <w:r w:rsidR="00104D61" w:rsidRPr="00F8711D">
        <w:rPr>
          <w:sz w:val="22"/>
          <w:lang w:val="fi-FI"/>
        </w:rPr>
        <w:t>-valmistee</w:t>
      </w:r>
      <w:r w:rsidRPr="00F8711D">
        <w:rPr>
          <w:sz w:val="22"/>
          <w:lang w:val="fi-FI"/>
        </w:rPr>
        <w:t>ll</w:t>
      </w:r>
      <w:r w:rsidR="00104D61" w:rsidRPr="00F8711D">
        <w:rPr>
          <w:sz w:val="22"/>
          <w:lang w:val="fi-FI"/>
        </w:rPr>
        <w:t>a</w:t>
      </w:r>
      <w:r w:rsidRPr="00F8711D">
        <w:rPr>
          <w:sz w:val="22"/>
          <w:lang w:val="fi-FI"/>
        </w:rPr>
        <w:t>, kehittyi pistoskohdan reaktioita, vastaavan luvun ollessa 3,4 % lumelääkkeellä hoidetuilla potilailla.</w:t>
      </w:r>
    </w:p>
    <w:p w14:paraId="3962646F" w14:textId="77777777" w:rsidR="002B034F" w:rsidRPr="00F8711D" w:rsidRDefault="002B034F">
      <w:pPr>
        <w:tabs>
          <w:tab w:val="left" w:pos="567"/>
        </w:tabs>
        <w:suppressAutoHyphens/>
        <w:rPr>
          <w:lang w:val="fi-FI"/>
        </w:rPr>
      </w:pPr>
    </w:p>
    <w:p w14:paraId="0EB3C454" w14:textId="77777777" w:rsidR="002B034F" w:rsidRPr="00F8711D" w:rsidRDefault="002B034F">
      <w:pPr>
        <w:tabs>
          <w:tab w:val="left" w:pos="567"/>
        </w:tabs>
        <w:suppressAutoHyphens/>
        <w:rPr>
          <w:bCs/>
          <w:i/>
          <w:lang w:val="fi-FI"/>
        </w:rPr>
      </w:pPr>
      <w:r w:rsidRPr="00F8711D">
        <w:rPr>
          <w:bCs/>
          <w:i/>
          <w:lang w:val="fi-FI"/>
        </w:rPr>
        <w:t>Vakavat infektiot</w:t>
      </w:r>
    </w:p>
    <w:p w14:paraId="217F815E" w14:textId="77777777" w:rsidR="002B034F" w:rsidRPr="00F8711D" w:rsidRDefault="002B034F">
      <w:pPr>
        <w:tabs>
          <w:tab w:val="left" w:pos="567"/>
        </w:tabs>
        <w:suppressAutoHyphens/>
        <w:rPr>
          <w:lang w:val="fi-FI"/>
        </w:rPr>
      </w:pPr>
      <w:r w:rsidRPr="00F8711D">
        <w:rPr>
          <w:lang w:val="fi-FI"/>
        </w:rPr>
        <w:t>Vakavien infektioiden (kuolemaan johtavia, henkeä uhkaavia, sairaalahoitoa tai suonensisäisiä antibiootteja vaativia infektioita) ilmaantuvuuden ei havaittu lisääntyvän lumelääkekontrolloiduissa tutkimuksissa. Vakavia infektioita havaittiin 6,3 %:lla nivelreumapotilaista, joita hoidettiin Enbrel</w:t>
      </w:r>
      <w:r w:rsidR="00104D61" w:rsidRPr="00F8711D">
        <w:rPr>
          <w:lang w:val="fi-FI"/>
        </w:rPr>
        <w:t>-valmistee</w:t>
      </w:r>
      <w:r w:rsidRPr="00F8711D">
        <w:rPr>
          <w:lang w:val="fi-FI"/>
        </w:rPr>
        <w:t>ll</w:t>
      </w:r>
      <w:r w:rsidR="00104D61" w:rsidRPr="00F8711D">
        <w:rPr>
          <w:lang w:val="fi-FI"/>
        </w:rPr>
        <w:t>a</w:t>
      </w:r>
      <w:r w:rsidRPr="00F8711D">
        <w:rPr>
          <w:lang w:val="fi-FI"/>
        </w:rPr>
        <w:t xml:space="preserve"> enimmillään 48 kuukautta. Näihin kuuluivat absessi (eri puolilla vartaloa), bakteremia, bronkiitti, bursiitti, selluliitti, kolekystiitti, ripuli, divertikuliitti, endokardiitti (suspekti), gastroenteriitti, hepatiitti B, herpes zoster, säärihaavauma, suutulehdus, osteomyeliitti, otiitti, peritoniitti, keuhkokuume, pyelonefriitti, sepsis, septinen artriitti, sinuiitti, ihotulehdus, ihon haavauma, virtsatieinfektio, vaskuliitti ja haavainfektio. Kaksi vuotta kestäneessä aktiivisella vertailuvalmisteella kontrolloidussa tutkimuksessa, jossa potilaita hoidettiin joko Enbrel</w:t>
      </w:r>
      <w:r w:rsidR="00104D61" w:rsidRPr="00F8711D">
        <w:rPr>
          <w:lang w:val="fi-FI"/>
        </w:rPr>
        <w:t>-valmistee</w:t>
      </w:r>
      <w:r w:rsidRPr="00F8711D">
        <w:rPr>
          <w:lang w:val="fi-FI"/>
        </w:rPr>
        <w:t>ll</w:t>
      </w:r>
      <w:r w:rsidR="00104D61" w:rsidRPr="00F8711D">
        <w:rPr>
          <w:lang w:val="fi-FI"/>
        </w:rPr>
        <w:t>a</w:t>
      </w:r>
      <w:r w:rsidRPr="00F8711D">
        <w:rPr>
          <w:lang w:val="fi-FI"/>
        </w:rPr>
        <w:t xml:space="preserve"> tai metotreksaatilla yksinään tai Enbrel</w:t>
      </w:r>
      <w:r w:rsidR="00104D61" w:rsidRPr="00F8711D">
        <w:rPr>
          <w:lang w:val="fi-FI"/>
        </w:rPr>
        <w:t>-valmistee</w:t>
      </w:r>
      <w:r w:rsidRPr="00F8711D">
        <w:rPr>
          <w:lang w:val="fi-FI"/>
        </w:rPr>
        <w:t>n ja metotreksaatin yhdistelmällä, vakavia infektioita esiintyi yhtä usein kaikissa hoitoryhmissä. Kuitenkaan ei voida poissulkea sitä mahdollisuutta, että Enbrel</w:t>
      </w:r>
      <w:r w:rsidR="00104D61" w:rsidRPr="00F8711D">
        <w:rPr>
          <w:lang w:val="fi-FI"/>
        </w:rPr>
        <w:t>-valmistee</w:t>
      </w:r>
      <w:r w:rsidRPr="00F8711D">
        <w:rPr>
          <w:lang w:val="fi-FI"/>
        </w:rPr>
        <w:t xml:space="preserve">n ja metotreksaatin yhdistelmähoito voisi liittyä infektioiden lisääntyneeseen määrään. </w:t>
      </w:r>
    </w:p>
    <w:p w14:paraId="3392A520" w14:textId="77777777" w:rsidR="002B034F" w:rsidRPr="00F8711D" w:rsidRDefault="002B034F">
      <w:pPr>
        <w:tabs>
          <w:tab w:val="left" w:pos="567"/>
        </w:tabs>
        <w:suppressAutoHyphens/>
        <w:rPr>
          <w:lang w:val="fi-FI"/>
        </w:rPr>
      </w:pPr>
    </w:p>
    <w:p w14:paraId="1BD59C63" w14:textId="77777777" w:rsidR="002B034F" w:rsidRPr="00F8711D" w:rsidRDefault="002B034F">
      <w:pPr>
        <w:tabs>
          <w:tab w:val="left" w:pos="567"/>
        </w:tabs>
        <w:suppressAutoHyphens/>
        <w:rPr>
          <w:lang w:val="fi-FI"/>
        </w:rPr>
      </w:pPr>
      <w:r w:rsidRPr="00F8711D">
        <w:rPr>
          <w:lang w:val="fi-FI"/>
        </w:rPr>
        <w:t>Infektioiden esiintyvyydessä ei havaittu eroa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hoidettujen ja lumelääkettä saaneiden läiskäpsoriaasipotilaiden välillä enimmillään 24 viikkoa kestäneissä lumelääkekontrolloiduissa tutkimuksissa. Enbrel-hoitoa saaneilla potilailla esiintyneitä vakavia infektioita olivat selluliitti, gastroenteriitti, pneumonia, kolekystiitti, osteomyeliitti, gastriitti, appendisiitti, streptokokkifaskiitti, myosiitti, septinen sokki, divertikuliitti ja absessi. Avoimissa ja kaksoissokkoutetuissa psoriaasiartriittitutkimuksissa yhdellä potilaalla raportoitiin vakava infektio (keuhkokuume).</w:t>
      </w:r>
    </w:p>
    <w:p w14:paraId="6CDD3AAF" w14:textId="77777777" w:rsidR="002B034F" w:rsidRPr="00F8711D" w:rsidRDefault="002B034F">
      <w:pPr>
        <w:tabs>
          <w:tab w:val="left" w:pos="567"/>
        </w:tabs>
        <w:suppressAutoHyphens/>
        <w:rPr>
          <w:lang w:val="fi-FI"/>
        </w:rPr>
      </w:pPr>
      <w:r w:rsidRPr="00F8711D">
        <w:rPr>
          <w:lang w:val="fi-FI"/>
        </w:rPr>
        <w:t xml:space="preserve">  </w:t>
      </w:r>
    </w:p>
    <w:p w14:paraId="7E2138AB" w14:textId="77777777" w:rsidR="002B034F" w:rsidRPr="00F8711D" w:rsidRDefault="002B034F">
      <w:pPr>
        <w:tabs>
          <w:tab w:val="left" w:pos="567"/>
        </w:tabs>
        <w:suppressAutoHyphens/>
        <w:rPr>
          <w:lang w:val="fi-FI"/>
        </w:rPr>
      </w:pPr>
      <w:r w:rsidRPr="00F8711D">
        <w:rPr>
          <w:lang w:val="fi-FI"/>
        </w:rPr>
        <w:t>Vakavia ja kuolemaan johtavia infektioita on raportoitu Enbrel</w:t>
      </w:r>
      <w:r w:rsidR="00104D61" w:rsidRPr="00F8711D">
        <w:rPr>
          <w:lang w:val="fi-FI"/>
        </w:rPr>
        <w:t>-valmistee</w:t>
      </w:r>
      <w:r w:rsidRPr="00F8711D">
        <w:rPr>
          <w:lang w:val="fi-FI"/>
        </w:rPr>
        <w:t>n käytön aikana; raportoituihin patogeeneihin sisältyvät bakteerit, mykobakteerit (mukaan lukien tuberkuloosi), virukset sekä sienet. Osa on ilmaantunut muutaman viikon sisällä Enbrel-hoidon aloittamisesta potilaille, joilla on nivelreuman lisäksi jokin muu perussairaus (esim. diabetes, kongestiivinen sydämen vajaatoiminta, aiempi aktiivinen tai krooninen infektio) (ks. kohta 4.4). Enbrel-hoito voi lisätä kuolleisuutta potilailla, joilla on varmennettu sepsis.</w:t>
      </w:r>
    </w:p>
    <w:p w14:paraId="5B87E3F1" w14:textId="77777777" w:rsidR="002B034F" w:rsidRPr="00F8711D" w:rsidRDefault="002B034F">
      <w:pPr>
        <w:tabs>
          <w:tab w:val="left" w:pos="567"/>
        </w:tabs>
        <w:suppressAutoHyphens/>
        <w:rPr>
          <w:lang w:val="fi-FI"/>
        </w:rPr>
      </w:pPr>
    </w:p>
    <w:p w14:paraId="07407D14"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 xml:space="preserve">n käytön aikana on ilmoitettu opportunistisia infektioita, mukaan lukien invasiivisia sieni-, parasiitti- (kuten prototsooi), virusperäisiä (kuten herpes zoster), bakteeri- (myös </w:t>
      </w:r>
      <w:r w:rsidRPr="00F8711D">
        <w:rPr>
          <w:i/>
          <w:lang w:val="fi-FI"/>
        </w:rPr>
        <w:t xml:space="preserve">Listeria </w:t>
      </w:r>
      <w:r w:rsidRPr="00F8711D">
        <w:rPr>
          <w:lang w:val="fi-FI"/>
        </w:rPr>
        <w:t xml:space="preserve">ja </w:t>
      </w:r>
      <w:r w:rsidRPr="00F8711D">
        <w:rPr>
          <w:i/>
          <w:lang w:val="fi-FI"/>
        </w:rPr>
        <w:t>Legionella</w:t>
      </w:r>
      <w:r w:rsidRPr="00F8711D">
        <w:rPr>
          <w:lang w:val="fi-FI"/>
        </w:rPr>
        <w:t>) ja atyyppisiä mykobakteeri-infektioita. Useammasta kliinisestä tutkimuksesta yhdistettyjen tulosten mukaan opportunisti-infektioiden kokonaisesiintyvyys oli 0,09 % 15 402 tutkimuspotilaan joukossa, jotka saivat Enbrel</w:t>
      </w:r>
      <w:r w:rsidR="00104D61" w:rsidRPr="00F8711D">
        <w:rPr>
          <w:lang w:val="fi-FI"/>
        </w:rPr>
        <w:t>-valmistetta</w:t>
      </w:r>
      <w:r w:rsidRPr="00F8711D">
        <w:rPr>
          <w:lang w:val="fi-FI"/>
        </w:rPr>
        <w:t>. Altistuksen mukaan mukautettu esiintymistiheys oli 0,06 opportunisti-infektiota 100 potilasvuotta kohden. Enbrel</w:t>
      </w:r>
      <w:r w:rsidR="00104D61" w:rsidRPr="00F8711D">
        <w:rPr>
          <w:lang w:val="fi-FI"/>
        </w:rPr>
        <w:t>-valmistee</w:t>
      </w:r>
      <w:r w:rsidRPr="00F8711D">
        <w:rPr>
          <w:lang w:val="fi-FI"/>
        </w:rPr>
        <w:t xml:space="preserve">n markkinoille tulon jälkeen maailmanlaajuisesti ilmenneistä opportunisti-infektioista suunnilleen puolet on ollut invasiivisia sieni-infektioita. </w:t>
      </w:r>
      <w:r w:rsidRPr="00F8711D">
        <w:rPr>
          <w:i/>
          <w:lang w:val="fi-FI"/>
        </w:rPr>
        <w:t>Candida,</w:t>
      </w:r>
      <w:r w:rsidRPr="00F8711D">
        <w:rPr>
          <w:lang w:val="fi-FI"/>
        </w:rPr>
        <w:t xml:space="preserve"> </w:t>
      </w:r>
      <w:r w:rsidRPr="00F8711D">
        <w:rPr>
          <w:i/>
          <w:lang w:val="fi-FI"/>
        </w:rPr>
        <w:t>Pneumocystis,</w:t>
      </w:r>
      <w:r w:rsidRPr="00F8711D">
        <w:rPr>
          <w:lang w:val="fi-FI"/>
        </w:rPr>
        <w:t xml:space="preserve"> </w:t>
      </w:r>
      <w:r w:rsidRPr="00F8711D">
        <w:rPr>
          <w:i/>
          <w:lang w:val="fi-FI"/>
        </w:rPr>
        <w:t xml:space="preserve">Aspergillus </w:t>
      </w:r>
      <w:r w:rsidRPr="00F8711D">
        <w:rPr>
          <w:lang w:val="fi-FI"/>
        </w:rPr>
        <w:t xml:space="preserve">ja </w:t>
      </w:r>
      <w:r w:rsidRPr="00F8711D">
        <w:rPr>
          <w:i/>
          <w:lang w:val="fi-FI"/>
        </w:rPr>
        <w:t xml:space="preserve">Histoplasma </w:t>
      </w:r>
      <w:r w:rsidRPr="00F8711D">
        <w:rPr>
          <w:lang w:val="fi-FI"/>
        </w:rPr>
        <w:t xml:space="preserve">ovat olleet yleisimmin raportoitujen invasiivisten sieni-infektioiden aiheuttajia. Kuolemaan johtaneista opportunisti-infektioista yli puolet johtui invasiivisista sieni-infektioista. Kuolemaan johtaneissa tapauksissa, suurimmalla osalla potilaista oli joko </w:t>
      </w:r>
      <w:r w:rsidRPr="00F8711D">
        <w:rPr>
          <w:i/>
          <w:lang w:val="fi-FI"/>
        </w:rPr>
        <w:t>Pneumocystis</w:t>
      </w:r>
      <w:r w:rsidRPr="00F8711D">
        <w:rPr>
          <w:lang w:val="fi-FI"/>
        </w:rPr>
        <w:t xml:space="preserve"> pneumonia, epäspesifi systeeminen sieni-infektio tai aspergilloosi (ks. kohta 4.4).</w:t>
      </w:r>
    </w:p>
    <w:p w14:paraId="500B2AA7" w14:textId="77777777" w:rsidR="002B034F" w:rsidRPr="00F8711D" w:rsidRDefault="002B034F">
      <w:pPr>
        <w:tabs>
          <w:tab w:val="left" w:pos="567"/>
        </w:tabs>
        <w:suppressAutoHyphens/>
        <w:rPr>
          <w:b/>
          <w:lang w:val="fi-FI"/>
        </w:rPr>
      </w:pPr>
    </w:p>
    <w:p w14:paraId="57701FF5" w14:textId="77777777" w:rsidR="002B034F" w:rsidRPr="00F8711D" w:rsidRDefault="002B034F">
      <w:pPr>
        <w:keepNext/>
        <w:tabs>
          <w:tab w:val="left" w:pos="567"/>
        </w:tabs>
        <w:suppressAutoHyphens/>
        <w:rPr>
          <w:bCs/>
          <w:i/>
          <w:lang w:val="fi-FI"/>
        </w:rPr>
      </w:pPr>
      <w:r w:rsidRPr="00F8711D">
        <w:rPr>
          <w:bCs/>
          <w:i/>
          <w:lang w:val="fi-FI"/>
        </w:rPr>
        <w:t>Autovasta-aineet</w:t>
      </w:r>
    </w:p>
    <w:p w14:paraId="0386EB4D" w14:textId="77777777" w:rsidR="002B034F" w:rsidRPr="00F8711D" w:rsidRDefault="002B034F">
      <w:pPr>
        <w:keepNext/>
        <w:tabs>
          <w:tab w:val="left" w:pos="567"/>
        </w:tabs>
        <w:suppressAutoHyphens/>
        <w:rPr>
          <w:lang w:val="fi-FI"/>
        </w:rPr>
      </w:pPr>
      <w:r w:rsidRPr="00F8711D">
        <w:rPr>
          <w:lang w:val="fi-FI"/>
        </w:rPr>
        <w:t>Aikuispotilaiden seeruminäytteistä määritettiin autovasta-aineet useana ajankohtana. Tumavasta-aineiden (ANA) suhteen testatuista nivelreumapotilaista uudet positiiviset tumavasta-ainetapaukset (</w:t>
      </w:r>
      <w:r w:rsidRPr="000F3B0B">
        <w:rPr>
          <w:szCs w:val="22"/>
          <w:lang w:val="fi-FI"/>
        </w:rPr>
        <w:sym w:font="Symbol" w:char="00B3"/>
      </w:r>
      <w:r w:rsidRPr="000F3B0B">
        <w:rPr>
          <w:szCs w:val="22"/>
          <w:lang w:val="fi-FI"/>
        </w:rPr>
        <w:t> </w:t>
      </w:r>
      <w:r w:rsidRPr="000F3B0B">
        <w:rPr>
          <w:lang w:val="fi-FI"/>
        </w:rPr>
        <w:t>1:40) olivat yleisempiä Enbrel-hoitoa saavilla pot</w:t>
      </w:r>
      <w:r w:rsidRPr="005A760D">
        <w:rPr>
          <w:lang w:val="fi-FI"/>
        </w:rPr>
        <w:t>ilailla (11 %) kuin lumelääkettä saavilla potilailla (5 %). Uudet positiiviset DNA-vas</w:t>
      </w:r>
      <w:r w:rsidRPr="00BB3E30">
        <w:rPr>
          <w:lang w:val="fi-FI"/>
        </w:rPr>
        <w:t>ta-ainetapaukset olivat myös yleisempiä radioimmunoanalyysissä (15 % Enbrel-r</w:t>
      </w:r>
      <w:r w:rsidRPr="006E330F">
        <w:rPr>
          <w:lang w:val="fi-FI"/>
        </w:rPr>
        <w:t>y</w:t>
      </w:r>
      <w:r w:rsidRPr="006B607C">
        <w:rPr>
          <w:lang w:val="fi-FI"/>
        </w:rPr>
        <w:t xml:space="preserve">hmässä ja </w:t>
      </w:r>
      <w:r w:rsidRPr="00B77A59">
        <w:rPr>
          <w:lang w:val="fi-FI"/>
        </w:rPr>
        <w:t xml:space="preserve">4 % lumelääkeryhmässä) </w:t>
      </w:r>
      <w:r w:rsidRPr="00211DC7">
        <w:rPr>
          <w:lang w:val="fi-FI"/>
        </w:rPr>
        <w:t xml:space="preserve">ja </w:t>
      </w:r>
      <w:r w:rsidRPr="0054232F">
        <w:rPr>
          <w:i/>
          <w:lang w:val="fi-FI"/>
        </w:rPr>
        <w:t xml:space="preserve">Crithidia </w:t>
      </w:r>
      <w:r w:rsidRPr="0054232F">
        <w:rPr>
          <w:lang w:val="fi-FI"/>
        </w:rPr>
        <w:t xml:space="preserve"> </w:t>
      </w:r>
      <w:r w:rsidRPr="00C24735">
        <w:rPr>
          <w:i/>
          <w:iCs/>
          <w:lang w:val="fi-FI"/>
        </w:rPr>
        <w:t>luciliae</w:t>
      </w:r>
      <w:r w:rsidRPr="00C24735">
        <w:rPr>
          <w:lang w:val="fi-FI"/>
        </w:rPr>
        <w:t>-m</w:t>
      </w:r>
      <w:r w:rsidRPr="00F8711D">
        <w:rPr>
          <w:lang w:val="fi-FI"/>
        </w:rPr>
        <w:t xml:space="preserve">äärityksessä (3 % Enbrel-ryhmässä eikä yhtään lumelääkeryhmässä). Niiden Enbrel-ryhmän potilaiden osuus, joille kehittyi kardiolipiinivasta-aineita, oli niin ikään suurempi kuin lumelääkeryhmässä. Pitkäaikaisen Enbrel-hoidon vaikutusta autoimmuunitautien kehittymiseen ei tiedetä. </w:t>
      </w:r>
    </w:p>
    <w:p w14:paraId="69FD8EA9" w14:textId="77777777" w:rsidR="002B034F" w:rsidRPr="00F8711D" w:rsidRDefault="002B034F">
      <w:pPr>
        <w:tabs>
          <w:tab w:val="left" w:pos="567"/>
        </w:tabs>
        <w:suppressAutoHyphens/>
        <w:rPr>
          <w:lang w:val="fi-FI"/>
        </w:rPr>
      </w:pPr>
    </w:p>
    <w:p w14:paraId="3F56D13F" w14:textId="77777777" w:rsidR="002B034F" w:rsidRPr="00F8711D" w:rsidRDefault="002B034F">
      <w:pPr>
        <w:tabs>
          <w:tab w:val="left" w:pos="567"/>
        </w:tabs>
        <w:suppressAutoHyphens/>
        <w:rPr>
          <w:lang w:val="fi-FI"/>
        </w:rPr>
      </w:pPr>
      <w:r w:rsidRPr="00F8711D">
        <w:rPr>
          <w:lang w:val="fi-FI"/>
        </w:rPr>
        <w:t>Yksittäisiä raportteja on potilaista, joille kehittyi muita autovasta-aineita sellaisen lupuksen kaltaisen oireiston tai ihottumien yhteydessä, joiden kliininen kuva ja biopsia vastasivat subakuuttia kutaanista lupusta tai diskoidia lupusta. Näihin potilaisiin kuului reumatekijä positiivisia potilaita.</w:t>
      </w:r>
    </w:p>
    <w:p w14:paraId="00A62E4A" w14:textId="77777777" w:rsidR="002B034F" w:rsidRPr="00F8711D" w:rsidRDefault="002B034F">
      <w:pPr>
        <w:tabs>
          <w:tab w:val="left" w:pos="567"/>
        </w:tabs>
        <w:suppressAutoHyphens/>
        <w:rPr>
          <w:lang w:val="fi-FI"/>
        </w:rPr>
      </w:pPr>
    </w:p>
    <w:p w14:paraId="024A7C8B" w14:textId="77777777" w:rsidR="002B034F" w:rsidRPr="00473E8E" w:rsidRDefault="002B034F" w:rsidP="00473E8E">
      <w:pPr>
        <w:rPr>
          <w:b/>
          <w:i/>
          <w:iCs/>
          <w:snapToGrid w:val="0"/>
          <w:lang w:val="fi-FI"/>
        </w:rPr>
      </w:pPr>
      <w:r w:rsidRPr="00473E8E">
        <w:rPr>
          <w:i/>
          <w:iCs/>
          <w:snapToGrid w:val="0"/>
          <w:lang w:val="fi-FI"/>
        </w:rPr>
        <w:t>Pansytopenia ja aplastinen anemia</w:t>
      </w:r>
    </w:p>
    <w:p w14:paraId="7E9881B0" w14:textId="77777777" w:rsidR="002B034F" w:rsidRPr="00F8711D" w:rsidRDefault="002B034F" w:rsidP="00A23CF9">
      <w:pPr>
        <w:pStyle w:val="NormalWeb"/>
        <w:keepNext/>
        <w:tabs>
          <w:tab w:val="left" w:pos="567"/>
        </w:tabs>
        <w:suppressAutoHyphens/>
        <w:rPr>
          <w:sz w:val="22"/>
          <w:lang w:val="fi-FI"/>
        </w:rPr>
      </w:pPr>
      <w:r w:rsidRPr="00F8711D">
        <w:rPr>
          <w:sz w:val="22"/>
          <w:lang w:val="fi-FI"/>
        </w:rPr>
        <w:t>Markkinoille tulon jälkeen on raportoitu pansytopeniaa ja aplastista anemiaa, joista osa oli kuolemaan johtaneita (ks. kohta 4.4).</w:t>
      </w:r>
    </w:p>
    <w:p w14:paraId="3BB4342F" w14:textId="77777777" w:rsidR="002B034F" w:rsidRPr="00F8711D" w:rsidRDefault="002B034F" w:rsidP="00473E8E">
      <w:pPr>
        <w:rPr>
          <w:lang w:val="fi-FI"/>
        </w:rPr>
      </w:pPr>
    </w:p>
    <w:p w14:paraId="0B42C851" w14:textId="77777777" w:rsidR="002B034F" w:rsidRPr="00473E8E" w:rsidRDefault="002B034F" w:rsidP="00473E8E">
      <w:pPr>
        <w:rPr>
          <w:i/>
          <w:iCs/>
          <w:snapToGrid w:val="0"/>
          <w:lang w:val="fi-FI"/>
        </w:rPr>
      </w:pPr>
      <w:r w:rsidRPr="00473E8E">
        <w:rPr>
          <w:i/>
          <w:iCs/>
          <w:snapToGrid w:val="0"/>
          <w:lang w:val="fi-FI"/>
        </w:rPr>
        <w:t>Interstitiaali keuhkosairaus</w:t>
      </w:r>
    </w:p>
    <w:p w14:paraId="1C0B8BB7" w14:textId="77777777" w:rsidR="002B034F" w:rsidRPr="00F8711D" w:rsidRDefault="002B034F">
      <w:pPr>
        <w:pStyle w:val="NormalWeb"/>
        <w:tabs>
          <w:tab w:val="left" w:pos="567"/>
        </w:tabs>
        <w:suppressAutoHyphens/>
        <w:rPr>
          <w:sz w:val="22"/>
          <w:lang w:val="fi-FI"/>
        </w:rPr>
      </w:pPr>
      <w:r w:rsidRPr="00F8711D">
        <w:rPr>
          <w:sz w:val="22"/>
          <w:lang w:val="fi-FI"/>
        </w:rPr>
        <w:t>Etanerseptin kaikkia käyttöaiheita koskevissa  kontrolloiduissa kliinisissä tutkimuksissa haittatapahtuman ”interstitiaali keuhkosairaus” esiintymistiheys (ilmaantuvuusosuus) oli 0,06 % (esiintymistiheys harvinainen) potilailla, jotka saivat etanerseptia ilman sa</w:t>
      </w:r>
      <w:r w:rsidR="006A50BE" w:rsidRPr="00F8711D">
        <w:rPr>
          <w:sz w:val="22"/>
          <w:lang w:val="fi-FI"/>
        </w:rPr>
        <w:t xml:space="preserve"> </w:t>
      </w:r>
      <w:r w:rsidRPr="00F8711D">
        <w:rPr>
          <w:sz w:val="22"/>
          <w:lang w:val="fi-FI"/>
        </w:rPr>
        <w:t>manaikaista metotreksaattiannosta. Niissä kontrolloiduissa kliinisissä tutkimuksissa, joissa voitiin antaa samanaikaisesti etanersepti- ja metotreksaattihoitoa, haittatapahtuman ”interstitiaali keuhkosairaus” esiintymistiheys (ilmaantuvuusosuus) oli 0,47 % (esiintymistiheys melko harvinainen). Markkinoille tulon jälkeen on raportoitu interstitiaalia keuhkosairautta (mukaan lukien pneumoniitti ja keuhkofibroosi), joista osa oli kuolemaan johtaneita.</w:t>
      </w:r>
    </w:p>
    <w:p w14:paraId="01FBBF7B" w14:textId="77777777" w:rsidR="002B034F" w:rsidRPr="00F8711D" w:rsidRDefault="002B034F" w:rsidP="00473E8E">
      <w:pPr>
        <w:rPr>
          <w:lang w:val="fi-FI"/>
        </w:rPr>
      </w:pPr>
    </w:p>
    <w:p w14:paraId="31ED768D" w14:textId="77777777" w:rsidR="002B034F" w:rsidRPr="00F8711D" w:rsidRDefault="002B034F">
      <w:pPr>
        <w:pStyle w:val="NormalWeb"/>
        <w:tabs>
          <w:tab w:val="left" w:pos="567"/>
        </w:tabs>
        <w:suppressAutoHyphens/>
        <w:rPr>
          <w:i/>
          <w:sz w:val="22"/>
          <w:lang w:val="fi-FI"/>
        </w:rPr>
      </w:pPr>
      <w:r w:rsidRPr="00F8711D">
        <w:rPr>
          <w:i/>
          <w:sz w:val="22"/>
          <w:lang w:val="fi-FI"/>
        </w:rPr>
        <w:t>Samanaikainen käyttö anakinra</w:t>
      </w:r>
      <w:r w:rsidRPr="00F8711D">
        <w:rPr>
          <w:bCs/>
          <w:i/>
          <w:sz w:val="22"/>
          <w:lang w:val="fi-FI"/>
        </w:rPr>
        <w:t>n kanssa</w:t>
      </w:r>
    </w:p>
    <w:p w14:paraId="7DE9C0C9" w14:textId="77777777" w:rsidR="002B034F" w:rsidRPr="00F8711D" w:rsidRDefault="002B034F">
      <w:pPr>
        <w:tabs>
          <w:tab w:val="left" w:pos="567"/>
        </w:tabs>
        <w:rPr>
          <w:lang w:val="fi-FI"/>
        </w:rPr>
      </w:pPr>
      <w:r w:rsidRPr="00F8711D">
        <w:rPr>
          <w:lang w:val="fi-FI"/>
        </w:rPr>
        <w:t>Tutkimuksissa, joissa aikuispotilaita hoidettiin samanaikaisesti Enbrel</w:t>
      </w:r>
      <w:r w:rsidR="00104D61" w:rsidRPr="00F8711D">
        <w:rPr>
          <w:lang w:val="fi-FI"/>
        </w:rPr>
        <w:t>-valmistee</w:t>
      </w:r>
      <w:r w:rsidRPr="00F8711D">
        <w:rPr>
          <w:lang w:val="fi-FI"/>
        </w:rPr>
        <w:t>ll</w:t>
      </w:r>
      <w:r w:rsidR="00104D61" w:rsidRPr="00F8711D">
        <w:rPr>
          <w:lang w:val="fi-FI"/>
        </w:rPr>
        <w:t>a</w:t>
      </w:r>
      <w:r w:rsidRPr="00F8711D">
        <w:rPr>
          <w:lang w:val="fi-FI"/>
        </w:rPr>
        <w:t xml:space="preserve"> ja anakinralla, vakavia infektioita ilmaantui enemmän kuin pelkkää Enbrel-hoitoa saaneilla potilailla, ja 2 %:lle potilaista (3/139) kehittyi neutropenia (absoluuttinen neutrofiilien määrä &lt; 1000/mm</w:t>
      </w:r>
      <w:r w:rsidRPr="00F8711D">
        <w:rPr>
          <w:vertAlign w:val="superscript"/>
          <w:lang w:val="fi-FI"/>
        </w:rPr>
        <w:t>3</w:t>
      </w:r>
      <w:r w:rsidRPr="00F8711D">
        <w:rPr>
          <w:lang w:val="fi-FI"/>
        </w:rPr>
        <w:t>). Yhdelle potilaalle kehittyi neutropenian yhteydessä selluliitti, joka parani sairaalahoidon jälkeen (ks. kohdat 4.4 ja 4.5).</w:t>
      </w:r>
    </w:p>
    <w:p w14:paraId="0B95CD64" w14:textId="77777777" w:rsidR="002B034F" w:rsidRPr="00F8711D" w:rsidRDefault="002B034F" w:rsidP="00473E8E">
      <w:pPr>
        <w:rPr>
          <w:lang w:val="fi-FI"/>
        </w:rPr>
      </w:pPr>
    </w:p>
    <w:p w14:paraId="0CF53E3D" w14:textId="77777777" w:rsidR="002B034F" w:rsidRPr="00F8711D" w:rsidRDefault="002B034F" w:rsidP="00E15082">
      <w:pPr>
        <w:pStyle w:val="NormalWeb"/>
        <w:keepNext/>
        <w:keepLines/>
        <w:tabs>
          <w:tab w:val="left" w:pos="567"/>
        </w:tabs>
        <w:suppressAutoHyphens/>
        <w:rPr>
          <w:i/>
          <w:sz w:val="22"/>
          <w:lang w:val="fi-FI"/>
        </w:rPr>
      </w:pPr>
      <w:r w:rsidRPr="00F8711D">
        <w:rPr>
          <w:i/>
          <w:sz w:val="22"/>
          <w:lang w:val="fi-FI"/>
        </w:rPr>
        <w:t>Kohonneet maksaentsyymiarvot</w:t>
      </w:r>
    </w:p>
    <w:p w14:paraId="37615385" w14:textId="77777777" w:rsidR="002B034F" w:rsidRPr="00F8711D" w:rsidRDefault="002B034F">
      <w:pPr>
        <w:rPr>
          <w:lang w:val="fi-FI"/>
        </w:rPr>
      </w:pPr>
      <w:r w:rsidRPr="00F8711D">
        <w:rPr>
          <w:lang w:val="fi-FI"/>
        </w:rPr>
        <w:t>Etanerseptin kaikkia käyttöaiheita koskevien kontrolloitujen kliinisten tutkimusten kaksoissokkoutettujen vaiheiden aikana haittatapahtuman “kohonneet maksaentsyymiarvot” esiintymistiheys (ilmaantuvuusosuus) oli 0,54 % (esiintymistiheys melko harvinainen) potilailla, jotka saivat etanerseptia ilman samanaikaista metotreksaattiannosta. Kontrolloitujen kliinisten tutkimusten kaksoissokkoutettujen niiden vaiheiden aikana, jolloin voitiin antaa samanaikaisesti etanersepti- ja metotreksaattihoitoa, haittatapahtuman “kohonneet maksaentsyymiarvot” esiintymistiheys (ilmaantuvuusosuus) oli 4,18 % (esiintymistiheys yleinen).</w:t>
      </w:r>
    </w:p>
    <w:p w14:paraId="2BCDF959" w14:textId="77777777" w:rsidR="002B034F" w:rsidRPr="00F8711D" w:rsidRDefault="002B034F">
      <w:pPr>
        <w:tabs>
          <w:tab w:val="left" w:pos="567"/>
        </w:tabs>
        <w:rPr>
          <w:lang w:val="fi-FI"/>
        </w:rPr>
      </w:pPr>
    </w:p>
    <w:p w14:paraId="17E3919E" w14:textId="77777777" w:rsidR="002B034F" w:rsidRPr="00F8711D" w:rsidRDefault="002B034F" w:rsidP="00BF49AB">
      <w:pPr>
        <w:keepNext/>
        <w:keepLines/>
        <w:rPr>
          <w:lang w:val="fi-FI"/>
        </w:rPr>
      </w:pPr>
      <w:r w:rsidRPr="00F8711D">
        <w:rPr>
          <w:i/>
          <w:lang w:val="fi-FI"/>
        </w:rPr>
        <w:t>Autoimmuunihepatiitti</w:t>
      </w:r>
    </w:p>
    <w:p w14:paraId="10561C6A" w14:textId="77777777" w:rsidR="002B034F" w:rsidRPr="00F8711D" w:rsidRDefault="002B034F">
      <w:pPr>
        <w:rPr>
          <w:lang w:val="fi-FI"/>
        </w:rPr>
      </w:pPr>
      <w:r w:rsidRPr="00F8711D">
        <w:rPr>
          <w:lang w:val="fi-FI"/>
        </w:rPr>
        <w:t>Etanerseptin kaikkia käyttöaiheita koskevissa kontrolloiduissa kliinisissä tutkimuksissa haittatapahtuman ”autoimmuunihepatiitti” esiintymistiheys (ilmaantuvuusosuus) oli 0,02 % (esiintymistiheys harvinainen) potilailla, jotka saivat etanerseptia ilman samanaikaista metotreksaattiannosta. Niissä kontrolloiduissa kliinisissä tutkimuksissa, joissa voitiin antaa samanaikaisesti etanersepti- ja metotreksaattihoitoa, haittatapahtuman ”autoimmuunihepatiitti” esiintymistiheys (ilmaantuvuusosuus) oli 0,24 % (esiintymistiheys melko harvinainen).</w:t>
      </w:r>
    </w:p>
    <w:p w14:paraId="528CC2F5" w14:textId="77777777" w:rsidR="002B034F" w:rsidRPr="00F8711D" w:rsidRDefault="002B034F">
      <w:pPr>
        <w:tabs>
          <w:tab w:val="left" w:pos="567"/>
        </w:tabs>
        <w:rPr>
          <w:lang w:val="fi-FI"/>
        </w:rPr>
      </w:pPr>
    </w:p>
    <w:p w14:paraId="7D201089" w14:textId="77777777" w:rsidR="002B034F" w:rsidRPr="00F84E62" w:rsidRDefault="002B034F" w:rsidP="00F84E62">
      <w:pPr>
        <w:keepNext/>
        <w:keepLines/>
        <w:rPr>
          <w:b/>
          <w:i/>
          <w:u w:val="single"/>
          <w:lang w:val="fi-FI"/>
        </w:rPr>
      </w:pPr>
      <w:r w:rsidRPr="00F84E62">
        <w:rPr>
          <w:u w:val="single"/>
          <w:lang w:val="fi-FI"/>
        </w:rPr>
        <w:lastRenderedPageBreak/>
        <w:t>Pediatriset potilaat</w:t>
      </w:r>
    </w:p>
    <w:p w14:paraId="52274850" w14:textId="77777777" w:rsidR="002B034F" w:rsidRPr="00F8711D" w:rsidRDefault="002B034F" w:rsidP="00F84E62">
      <w:pPr>
        <w:keepNext/>
        <w:keepLines/>
        <w:rPr>
          <w:lang w:val="fi-FI"/>
        </w:rPr>
      </w:pPr>
    </w:p>
    <w:p w14:paraId="480DF84F" w14:textId="77777777" w:rsidR="002B034F" w:rsidRPr="00F84E62" w:rsidRDefault="002B034F" w:rsidP="00F84E62">
      <w:pPr>
        <w:keepNext/>
        <w:keepLines/>
        <w:rPr>
          <w:b/>
          <w:i/>
          <w:iCs/>
          <w:lang w:val="fi-FI"/>
        </w:rPr>
      </w:pPr>
      <w:r w:rsidRPr="00F84E62">
        <w:rPr>
          <w:i/>
          <w:iCs/>
          <w:lang w:val="fi-FI"/>
        </w:rPr>
        <w:t>Haittavaikutukset juveniilia idiopaattista artriittia sairastavilla lapsilla</w:t>
      </w:r>
    </w:p>
    <w:p w14:paraId="5AFBC0F8" w14:textId="77777777" w:rsidR="002B034F" w:rsidRPr="00F8711D" w:rsidRDefault="002B034F">
      <w:pPr>
        <w:keepNext/>
        <w:keepLines/>
        <w:tabs>
          <w:tab w:val="left" w:pos="567"/>
        </w:tabs>
        <w:suppressAutoHyphens/>
        <w:rPr>
          <w:lang w:val="fi-FI"/>
        </w:rPr>
      </w:pPr>
      <w:r w:rsidRPr="00F8711D">
        <w:rPr>
          <w:lang w:val="fi-FI"/>
        </w:rPr>
        <w:t xml:space="preserve">Yleisesti juveniilia idiopaattista artriittia sairastavilla lapsipotilailla haittatapahtumat olivat yhtä yleisiä ja samantyyppisiä kuin aikuisilla. Seuraavassa käsitellään eroavuuksia aikuisilla havaittuihin haittoihin nähden sekä muita erityispiirteitä. </w:t>
      </w:r>
    </w:p>
    <w:p w14:paraId="0726D4DF" w14:textId="77777777" w:rsidR="002B034F" w:rsidRPr="00F8711D" w:rsidRDefault="002B034F">
      <w:pPr>
        <w:tabs>
          <w:tab w:val="left" w:pos="567"/>
        </w:tabs>
        <w:suppressAutoHyphens/>
        <w:rPr>
          <w:lang w:val="fi-FI"/>
        </w:rPr>
      </w:pPr>
    </w:p>
    <w:p w14:paraId="77C11C44" w14:textId="77777777" w:rsidR="002B034F" w:rsidRPr="00F8711D" w:rsidRDefault="002B034F">
      <w:pPr>
        <w:tabs>
          <w:tab w:val="left" w:pos="567"/>
        </w:tabs>
        <w:suppressAutoHyphens/>
        <w:rPr>
          <w:lang w:val="fi-FI"/>
        </w:rPr>
      </w:pPr>
      <w:r w:rsidRPr="00F8711D">
        <w:rPr>
          <w:lang w:val="fi-FI"/>
        </w:rPr>
        <w:t xml:space="preserve">Kliinisissä tutkimuksissa juveniilia idiopaattista artriittia sairastavilla potilailla (2–18-vuotiaat) esiintyneet infektiot olivat yleensä lieviä tai keskivaikeita ja samantyyppisiä kuin avohoidossa olevilla lapsipotilailla yleensä. Vakavina haittavaikutuksina todettiin mm. vesirokkoa, johon liittyi aseptisen meningiitin merkkejä ja oireita, jotka hävisivät ilman jälkitauteja (ks. myös kohta 4.4), appendisiittia, gastroenteriittiä, masennusta/persoonallisuushäiriöitä, ihohaavaumia, esofagiittia/gastriittia, A-ryhmän streptokokin aiheuttamaa septistä sokkia, tyypin I diabetes mellitusta, pehmytkudosinfektioita sekä postoperatiivisia haavainfektioita. </w:t>
      </w:r>
    </w:p>
    <w:p w14:paraId="466651D1" w14:textId="77777777" w:rsidR="002B034F" w:rsidRPr="00F8711D" w:rsidRDefault="002B034F">
      <w:pPr>
        <w:tabs>
          <w:tab w:val="left" w:pos="567"/>
        </w:tabs>
        <w:suppressAutoHyphens/>
        <w:rPr>
          <w:lang w:val="fi-FI"/>
        </w:rPr>
      </w:pPr>
    </w:p>
    <w:p w14:paraId="5E5D952B" w14:textId="77777777" w:rsidR="002B034F" w:rsidRPr="00F8711D" w:rsidRDefault="002B034F">
      <w:pPr>
        <w:tabs>
          <w:tab w:val="left" w:pos="567"/>
        </w:tabs>
        <w:suppressAutoHyphens/>
        <w:rPr>
          <w:lang w:val="fi-FI"/>
        </w:rPr>
      </w:pPr>
      <w:r w:rsidRPr="00F8711D">
        <w:rPr>
          <w:lang w:val="fi-FI"/>
        </w:rPr>
        <w:t>Eräässä tutkimuksessa 43:lla 69:stä (62 %) juveniilia idiopaattista artriittia sairastavalla lapsella (4–17-vuotiaita) esiintyi infektio kolmen kuukauden Enbrel-hoidon aikana (osa 1, avoin tutkimus). Infektioiden esiintymistiheys ja vakavuusaste olivat samanlaisia 58 potilaalla, jotka olivat mukana 12</w:t>
      </w:r>
      <w:r w:rsidR="00074D50" w:rsidRPr="00F8711D">
        <w:rPr>
          <w:lang w:val="fi-FI"/>
        </w:rPr>
        <w:t> </w:t>
      </w:r>
      <w:r w:rsidRPr="00F8711D">
        <w:rPr>
          <w:lang w:val="fi-FI"/>
        </w:rPr>
        <w:t xml:space="preserve">kuukautta kestäneessä avoimessa jatkotutkimuksessa. Muut juveniilia idiopaattista artriittia sairastavilla lapsipotilailla havaitut haittavaikutukset olivat tyypiltään ja esiintyvyydeltään samankaltaiset kuin Enbrel-tutkimuksissa olleilla nivelreumaa sairastavilla aikuispotilailla. Useimmat niistä olivat lieviä. Kolmen kuukauden Enbrel-hoidon aikana 69:llä juveniilia idiopaattista artriittia sairastavalla lapsella esiintyi yleisemmin useita haittavaikutuksia kuin 349:llä nivelreumaa sairastavalla aikuispotilaalla. Näitä haittavaikutuksia olivat mm. päänsärky (19 % potilaista, 1,7 tapahtumaa potilasvuotta kohti), pahoinvointi (9 %, 1,0 tapahtumaa potilasvuotta kohti), mahakipu (19 %, 0,74 tapahtumaa potilasvuotta kohti) ja oksentelu (13 %, 0,74 tapahtumaa potilasvuotta kohti).  </w:t>
      </w:r>
    </w:p>
    <w:p w14:paraId="47306F15" w14:textId="77777777" w:rsidR="002B034F" w:rsidRPr="00F8711D" w:rsidRDefault="002B034F">
      <w:pPr>
        <w:tabs>
          <w:tab w:val="left" w:pos="567"/>
        </w:tabs>
        <w:suppressAutoHyphens/>
        <w:rPr>
          <w:lang w:val="fi-FI"/>
        </w:rPr>
      </w:pPr>
    </w:p>
    <w:p w14:paraId="28225804" w14:textId="77777777" w:rsidR="002B034F" w:rsidRPr="00F8711D" w:rsidRDefault="002B034F">
      <w:pPr>
        <w:tabs>
          <w:tab w:val="left" w:pos="567"/>
        </w:tabs>
        <w:suppressAutoHyphens/>
        <w:rPr>
          <w:lang w:val="fi-FI"/>
        </w:rPr>
      </w:pPr>
      <w:r w:rsidRPr="00F8711D">
        <w:rPr>
          <w:lang w:val="fi-FI"/>
        </w:rPr>
        <w:t>Juveniilia idiopaattista artriittia koskeneissa kliinisissä tutkimuksissa raportoitiin neljä makrofagiaktivaatio-oireyhtymätapausta.</w:t>
      </w:r>
    </w:p>
    <w:p w14:paraId="48974DB2" w14:textId="77777777" w:rsidR="002B034F" w:rsidRPr="00F8711D" w:rsidRDefault="002B034F">
      <w:pPr>
        <w:tabs>
          <w:tab w:val="left" w:pos="567"/>
        </w:tabs>
        <w:suppressAutoHyphens/>
        <w:rPr>
          <w:lang w:val="fi-FI"/>
        </w:rPr>
      </w:pPr>
    </w:p>
    <w:p w14:paraId="6F8C8100" w14:textId="77777777" w:rsidR="002B034F" w:rsidRPr="00F8711D" w:rsidRDefault="002B034F">
      <w:pPr>
        <w:rPr>
          <w:i/>
          <w:lang w:val="fi-FI"/>
        </w:rPr>
      </w:pPr>
      <w:r w:rsidRPr="00F8711D">
        <w:rPr>
          <w:i/>
          <w:lang w:val="fi-FI"/>
        </w:rPr>
        <w:t>Haittavaikutukset läiskäpsoriaasia sairastavilla lapsilla</w:t>
      </w:r>
    </w:p>
    <w:p w14:paraId="7C3DC6F2" w14:textId="77777777" w:rsidR="002B034F" w:rsidRPr="00F8711D" w:rsidRDefault="002B034F">
      <w:pPr>
        <w:rPr>
          <w:lang w:val="fi-FI"/>
        </w:rPr>
      </w:pPr>
      <w:r w:rsidRPr="00F8711D">
        <w:rPr>
          <w:lang w:val="fi-FI"/>
        </w:rPr>
        <w:t>Haittavaikutukset ovat samantyyppisiä läiskäpsoriaasia sairastavilla lapsilla kuin aikaisemmissa tutkimuksissa läiskäpsoriaasia sairastavilla aikuisilla. Tämä todettiin 48 viikon tutkimuksessa, johon osallistui 211 läiskäpsoriaasia sairastavaa 4–17-vuotiasta lasta ja nuorta.</w:t>
      </w:r>
    </w:p>
    <w:p w14:paraId="69062C1F" w14:textId="77777777" w:rsidR="002B034F" w:rsidRPr="00F8711D" w:rsidRDefault="002B034F">
      <w:pPr>
        <w:rPr>
          <w:lang w:val="fi-FI"/>
        </w:rPr>
      </w:pPr>
    </w:p>
    <w:p w14:paraId="2CD784FE" w14:textId="77777777" w:rsidR="002B034F" w:rsidRPr="00F8711D" w:rsidRDefault="002B034F" w:rsidP="000B1BBB">
      <w:pPr>
        <w:keepNext/>
        <w:rPr>
          <w:szCs w:val="22"/>
          <w:u w:val="single"/>
          <w:lang w:val="fi-FI"/>
        </w:rPr>
      </w:pPr>
      <w:r w:rsidRPr="00F8711D">
        <w:rPr>
          <w:szCs w:val="22"/>
          <w:u w:val="single"/>
          <w:lang w:val="fi-FI"/>
        </w:rPr>
        <w:t xml:space="preserve">Epäillyistä haittavaikutuksista ilmoittaminen </w:t>
      </w:r>
    </w:p>
    <w:p w14:paraId="6315D50B" w14:textId="77777777" w:rsidR="00074D50" w:rsidRPr="00F8711D" w:rsidRDefault="00074D50" w:rsidP="000B1BBB">
      <w:pPr>
        <w:keepNext/>
        <w:tabs>
          <w:tab w:val="left" w:pos="567"/>
        </w:tabs>
        <w:suppressAutoHyphens/>
        <w:rPr>
          <w:szCs w:val="22"/>
          <w:lang w:val="fi-FI"/>
        </w:rPr>
      </w:pPr>
    </w:p>
    <w:p w14:paraId="579AFFDB" w14:textId="72B6A379" w:rsidR="002B034F" w:rsidRPr="000F3B0B" w:rsidRDefault="002B034F">
      <w:pPr>
        <w:tabs>
          <w:tab w:val="left" w:pos="567"/>
        </w:tabs>
        <w:suppressAutoHyphens/>
        <w:rPr>
          <w:szCs w:val="22"/>
          <w:lang w:val="fi-FI"/>
        </w:rPr>
      </w:pPr>
      <w:r w:rsidRPr="00F8711D">
        <w:rPr>
          <w:szCs w:val="22"/>
          <w:lang w:val="fi-FI"/>
        </w:rPr>
        <w:t>On tärkeää ilmoittaa myyntiluvan myöntämisen jälkeisistä lääkevalmisteen epäillyistä haittavaikutuksista. Se mahdollistaa lääkevalmisteen hyöty</w:t>
      </w:r>
      <w:r w:rsidR="00A80149" w:rsidRPr="00F8711D">
        <w:rPr>
          <w:lang w:val="fi-FI"/>
        </w:rPr>
        <w:t>-</w:t>
      </w:r>
      <w:r w:rsidRPr="00F8711D">
        <w:rPr>
          <w:szCs w:val="22"/>
          <w:lang w:val="fi-FI"/>
        </w:rPr>
        <w:t xml:space="preserve">haittatasapainon jatkuvan arvioinnin. Terveydenhuollon ammattilaisia pyydetään ilmoittamaan kaikista epäillyistä haittavaikutuksista </w:t>
      </w:r>
      <w:hyperlink r:id="rId17"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0F3B0B">
        <w:rPr>
          <w:szCs w:val="22"/>
          <w:lang w:val="fi-FI"/>
        </w:rPr>
        <w:t>.</w:t>
      </w:r>
    </w:p>
    <w:p w14:paraId="70564DDF" w14:textId="77777777" w:rsidR="002B034F" w:rsidRPr="005A760D" w:rsidRDefault="002B034F">
      <w:pPr>
        <w:tabs>
          <w:tab w:val="left" w:pos="567"/>
        </w:tabs>
        <w:suppressAutoHyphens/>
        <w:rPr>
          <w:b/>
          <w:lang w:val="fi-FI"/>
        </w:rPr>
      </w:pPr>
    </w:p>
    <w:p w14:paraId="39F651A2" w14:textId="77777777" w:rsidR="002B034F" w:rsidRPr="00BB3E30" w:rsidRDefault="002B034F">
      <w:pPr>
        <w:tabs>
          <w:tab w:val="left" w:pos="567"/>
        </w:tabs>
        <w:suppressAutoHyphens/>
        <w:ind w:left="567" w:hanging="567"/>
        <w:rPr>
          <w:b/>
          <w:lang w:val="fi-FI"/>
        </w:rPr>
      </w:pPr>
      <w:r w:rsidRPr="005A760D">
        <w:rPr>
          <w:b/>
          <w:lang w:val="fi-FI"/>
        </w:rPr>
        <w:t>4.9</w:t>
      </w:r>
      <w:r w:rsidRPr="005A760D">
        <w:rPr>
          <w:b/>
          <w:lang w:val="fi-FI"/>
        </w:rPr>
        <w:tab/>
        <w:t>Yliannostu</w:t>
      </w:r>
      <w:r w:rsidRPr="00BB3E30">
        <w:rPr>
          <w:b/>
          <w:lang w:val="fi-FI"/>
        </w:rPr>
        <w:t>s</w:t>
      </w:r>
    </w:p>
    <w:p w14:paraId="39A683CD" w14:textId="77777777" w:rsidR="002B034F" w:rsidRPr="006E330F" w:rsidRDefault="002B034F">
      <w:pPr>
        <w:tabs>
          <w:tab w:val="left" w:pos="567"/>
        </w:tabs>
        <w:suppressAutoHyphens/>
        <w:rPr>
          <w:lang w:val="fi-FI"/>
        </w:rPr>
      </w:pPr>
    </w:p>
    <w:p w14:paraId="441B220B" w14:textId="77777777" w:rsidR="002B034F" w:rsidRPr="00F8711D" w:rsidRDefault="002B034F">
      <w:pPr>
        <w:tabs>
          <w:tab w:val="left" w:pos="567"/>
        </w:tabs>
        <w:suppressAutoHyphens/>
        <w:rPr>
          <w:lang w:val="fi-FI"/>
        </w:rPr>
      </w:pPr>
      <w:r w:rsidRPr="006B607C">
        <w:rPr>
          <w:lang w:val="fi-FI"/>
        </w:rPr>
        <w:t>Annosta rajoittavaa toksisuutta ei todettu kli</w:t>
      </w:r>
      <w:r w:rsidRPr="00B77A59">
        <w:rPr>
          <w:lang w:val="fi-FI"/>
        </w:rPr>
        <w:t>inisissä tutkimuksis</w:t>
      </w:r>
      <w:r w:rsidRPr="00211DC7">
        <w:rPr>
          <w:lang w:val="fi-FI"/>
        </w:rPr>
        <w:t>sa nivelreumapotilailla. Suurin arvioi</w:t>
      </w:r>
      <w:r w:rsidRPr="0054232F">
        <w:rPr>
          <w:lang w:val="fi-FI"/>
        </w:rPr>
        <w:t>tu annostaso o</w:t>
      </w:r>
      <w:r w:rsidRPr="00C24735">
        <w:rPr>
          <w:lang w:val="fi-FI"/>
        </w:rPr>
        <w:t>n ollut laskimoon annettu kyllästysannos 32 mg/m</w:t>
      </w:r>
      <w:r w:rsidRPr="00C24735">
        <w:rPr>
          <w:vertAlign w:val="superscript"/>
          <w:lang w:val="fi-FI"/>
        </w:rPr>
        <w:t>2</w:t>
      </w:r>
      <w:r w:rsidRPr="00F8711D">
        <w:rPr>
          <w:lang w:val="fi-FI"/>
        </w:rPr>
        <w:t xml:space="preserve"> ja sitä seuraava ihonalaisesti annettu 16 mg/m</w:t>
      </w:r>
      <w:r w:rsidRPr="00F8711D">
        <w:rPr>
          <w:vertAlign w:val="superscript"/>
          <w:lang w:val="fi-FI"/>
        </w:rPr>
        <w:t>2</w:t>
      </w:r>
      <w:r w:rsidRPr="00F8711D">
        <w:rPr>
          <w:lang w:val="fi-FI"/>
        </w:rPr>
        <w:t xml:space="preserve"> kahdesti viikossa. Yksi nivelreumapotilas pisti vahingossa itse virheellisesti 62 mg Enbrel</w:t>
      </w:r>
      <w:r w:rsidR="00104D61" w:rsidRPr="00F8711D">
        <w:rPr>
          <w:lang w:val="fi-FI"/>
        </w:rPr>
        <w:t>-valmistetta</w:t>
      </w:r>
      <w:r w:rsidRPr="00F8711D">
        <w:rPr>
          <w:lang w:val="fi-FI"/>
        </w:rPr>
        <w:t xml:space="preserve"> ihonalaisesti kahdesti viikossa 3</w:t>
      </w:r>
      <w:r w:rsidR="00074D50" w:rsidRPr="00F8711D">
        <w:rPr>
          <w:lang w:val="fi-FI"/>
        </w:rPr>
        <w:t> </w:t>
      </w:r>
      <w:r w:rsidRPr="00F8711D">
        <w:rPr>
          <w:lang w:val="fi-FI"/>
        </w:rPr>
        <w:t>viikon ajan ilman, että haittavaikutuksia ilmeni. Enbrel</w:t>
      </w:r>
      <w:r w:rsidR="00104D61" w:rsidRPr="00F8711D">
        <w:rPr>
          <w:lang w:val="fi-FI"/>
        </w:rPr>
        <w:t>-valmistee</w:t>
      </w:r>
      <w:r w:rsidRPr="00F8711D">
        <w:rPr>
          <w:lang w:val="fi-FI"/>
        </w:rPr>
        <w:t>lle ei tunneta vastalääkettä.</w:t>
      </w:r>
    </w:p>
    <w:p w14:paraId="5FF5E047" w14:textId="77777777" w:rsidR="002B034F" w:rsidRPr="00F8711D" w:rsidRDefault="002B034F">
      <w:pPr>
        <w:tabs>
          <w:tab w:val="left" w:pos="567"/>
        </w:tabs>
        <w:suppressAutoHyphens/>
        <w:rPr>
          <w:lang w:val="fi-FI"/>
        </w:rPr>
      </w:pPr>
    </w:p>
    <w:p w14:paraId="76A9ED4A" w14:textId="77777777" w:rsidR="002B034F" w:rsidRPr="00F8711D" w:rsidRDefault="002B034F">
      <w:pPr>
        <w:tabs>
          <w:tab w:val="left" w:pos="567"/>
        </w:tabs>
        <w:suppressAutoHyphens/>
        <w:rPr>
          <w:lang w:val="fi-FI"/>
        </w:rPr>
      </w:pPr>
    </w:p>
    <w:p w14:paraId="7001267E" w14:textId="77777777" w:rsidR="002B034F" w:rsidRPr="00F8711D" w:rsidRDefault="002B034F" w:rsidP="00F26FAF">
      <w:pPr>
        <w:widowControl w:val="0"/>
        <w:tabs>
          <w:tab w:val="left" w:pos="567"/>
        </w:tabs>
        <w:suppressAutoHyphens/>
        <w:ind w:left="567" w:hanging="567"/>
        <w:rPr>
          <w:b/>
          <w:lang w:val="fi-FI"/>
        </w:rPr>
      </w:pPr>
      <w:r w:rsidRPr="00F8711D">
        <w:rPr>
          <w:b/>
          <w:lang w:val="fi-FI"/>
        </w:rPr>
        <w:t>5.</w:t>
      </w:r>
      <w:r w:rsidRPr="00F8711D">
        <w:rPr>
          <w:b/>
          <w:lang w:val="fi-FI"/>
        </w:rPr>
        <w:tab/>
        <w:t>FARMAKOLOGISET OMINAISUUDET</w:t>
      </w:r>
    </w:p>
    <w:p w14:paraId="772E9E4A" w14:textId="77777777" w:rsidR="002B034F" w:rsidRPr="00F8711D" w:rsidRDefault="002B034F" w:rsidP="00F26FAF">
      <w:pPr>
        <w:widowControl w:val="0"/>
        <w:tabs>
          <w:tab w:val="left" w:pos="567"/>
        </w:tabs>
        <w:suppressAutoHyphens/>
        <w:rPr>
          <w:lang w:val="fi-FI"/>
        </w:rPr>
      </w:pPr>
    </w:p>
    <w:p w14:paraId="527B7A16" w14:textId="77777777" w:rsidR="002B034F" w:rsidRPr="00F8711D" w:rsidRDefault="002B034F" w:rsidP="00F26FAF">
      <w:pPr>
        <w:widowControl w:val="0"/>
        <w:tabs>
          <w:tab w:val="left" w:pos="567"/>
        </w:tabs>
        <w:suppressAutoHyphens/>
        <w:ind w:left="567" w:hanging="567"/>
        <w:rPr>
          <w:b/>
          <w:lang w:val="fi-FI"/>
        </w:rPr>
      </w:pPr>
      <w:r w:rsidRPr="00F8711D">
        <w:rPr>
          <w:b/>
          <w:lang w:val="fi-FI"/>
        </w:rPr>
        <w:t>5.1</w:t>
      </w:r>
      <w:r w:rsidRPr="00F8711D">
        <w:rPr>
          <w:b/>
          <w:lang w:val="fi-FI"/>
        </w:rPr>
        <w:tab/>
        <w:t>Farmakodynamiikka</w:t>
      </w:r>
    </w:p>
    <w:p w14:paraId="66078BE9" w14:textId="77777777" w:rsidR="002B034F" w:rsidRPr="00F8711D" w:rsidRDefault="002B034F" w:rsidP="00F26FAF">
      <w:pPr>
        <w:widowControl w:val="0"/>
        <w:tabs>
          <w:tab w:val="left" w:pos="567"/>
        </w:tabs>
        <w:suppressAutoHyphens/>
        <w:rPr>
          <w:lang w:val="fi-FI"/>
        </w:rPr>
      </w:pPr>
    </w:p>
    <w:p w14:paraId="4A8F5564" w14:textId="77777777" w:rsidR="002B034F" w:rsidRPr="00F8711D" w:rsidRDefault="002B034F" w:rsidP="00F26FAF">
      <w:pPr>
        <w:widowControl w:val="0"/>
        <w:tabs>
          <w:tab w:val="left" w:pos="567"/>
        </w:tabs>
        <w:rPr>
          <w:i/>
          <w:lang w:val="fi-FI"/>
        </w:rPr>
      </w:pPr>
      <w:r w:rsidRPr="00F8711D">
        <w:rPr>
          <w:lang w:val="fi-FI"/>
        </w:rPr>
        <w:t>Farmakoterapeuttinen ryhmä: Immunosuppressantit: Tuumorinekroositekijä alfan (TNF-α) estäjät. ATC-koodi: L04AB01</w:t>
      </w:r>
    </w:p>
    <w:p w14:paraId="77CBBECF" w14:textId="77777777" w:rsidR="002B034F" w:rsidRPr="00F8711D" w:rsidRDefault="002B034F">
      <w:pPr>
        <w:tabs>
          <w:tab w:val="left" w:pos="567"/>
        </w:tabs>
        <w:suppressAutoHyphens/>
        <w:rPr>
          <w:lang w:val="fi-FI"/>
        </w:rPr>
      </w:pPr>
    </w:p>
    <w:p w14:paraId="5E63F11A" w14:textId="77777777" w:rsidR="002B034F" w:rsidRPr="00F8711D" w:rsidRDefault="002B034F">
      <w:pPr>
        <w:tabs>
          <w:tab w:val="left" w:pos="567"/>
        </w:tabs>
        <w:suppressAutoHyphens/>
        <w:rPr>
          <w:lang w:val="fi-FI"/>
        </w:rPr>
      </w:pPr>
      <w:r w:rsidRPr="00F8711D">
        <w:rPr>
          <w:lang w:val="fi-FI"/>
        </w:rPr>
        <w:t>Tuumorinekroositekijä (TNF) on dominoiva sytokiini nivelreuman tulehdusprosessissa.  Kohonneita TNF-tasoja esiintyy myös psoriaasiartriittia sairastavien potilaiden nivelkalvoilla ja psoriaasiläiskissä sekä selkärankareumapotilaiden seerumissa ja synoviaalikudoksessa. Läiskäpsoriaasissa tulehdusta aiheuttavien solujen, mukaan lukien T-solut, aiheuttama infiltraatio johtaa suurentuneisiin TNF- tasoihin psoriaasialueilla. Etanersepti estää kilpailevasti TNF:n sitoutumista solun pintareseptoreihin ja siten estää TNF:n biologista aktiivisuutta. TNF ja lymfotoksiini ovat proinflammatorisia sytokiineja, jotka sitoutuvat kahteen erilliseen solun pintareseptoriin: 55 kilodaltonin (p55) ja 75 kilodaltonin (p75) tuumorinekroositekijäreseptoreihin (TNFR). Molemmat TNF-reseptorit esiintyvät luontaisesti solukalvoon sitoutuneina ja liukoisina muotoina. Liukoisten TNF-reseptorien oletetaan säätelevän TNF:n biologista aktiivisuutta.</w:t>
      </w:r>
    </w:p>
    <w:p w14:paraId="3B254D7C" w14:textId="77777777" w:rsidR="002B034F" w:rsidRPr="00F8711D" w:rsidRDefault="002B034F">
      <w:pPr>
        <w:tabs>
          <w:tab w:val="left" w:pos="567"/>
        </w:tabs>
        <w:suppressAutoHyphens/>
        <w:rPr>
          <w:lang w:val="fi-FI"/>
        </w:rPr>
      </w:pPr>
    </w:p>
    <w:p w14:paraId="211A5C20" w14:textId="77777777" w:rsidR="002B034F" w:rsidRPr="00F8711D" w:rsidRDefault="002B034F">
      <w:pPr>
        <w:tabs>
          <w:tab w:val="left" w:pos="567"/>
        </w:tabs>
        <w:suppressAutoHyphens/>
        <w:rPr>
          <w:lang w:val="fi-FI"/>
        </w:rPr>
      </w:pPr>
      <w:r w:rsidRPr="00F8711D">
        <w:rPr>
          <w:lang w:val="fi-FI"/>
        </w:rPr>
        <w:t>TNF ja lymfotoksiini esiintyvät lähinnä homotrimeereinä, ja niiden biologinen aktiivisuus riippuu solun pinta-TNFR-risteämisestä. Dimeeriset liukoiset reseptorit, kuten etanersepti, hakeutuvat voimakkaammin TNF:ään kuin monomeeriset reseptorit ja ovat huomattavasti potentimpia kilpailevia TNF:n solureseptoreihin sitoutumisen estäjiä. Lisäksi immunoglobuliinin Fc-osan käyttö fuusioelementtinä dimeerisen reseptorin rakentamisessa merkitsee pitempää puoliintumisaikaa.</w:t>
      </w:r>
    </w:p>
    <w:p w14:paraId="0B4CF572" w14:textId="77777777" w:rsidR="002B034F" w:rsidRPr="00F8711D" w:rsidRDefault="002B034F">
      <w:pPr>
        <w:tabs>
          <w:tab w:val="left" w:pos="567"/>
        </w:tabs>
        <w:suppressAutoHyphens/>
        <w:rPr>
          <w:lang w:val="fi-FI"/>
        </w:rPr>
      </w:pPr>
    </w:p>
    <w:p w14:paraId="2270C446" w14:textId="77777777" w:rsidR="002B034F" w:rsidRPr="00DB3F0B" w:rsidRDefault="002B034F" w:rsidP="00DB3F0B">
      <w:pPr>
        <w:rPr>
          <w:b/>
          <w:i/>
          <w:snapToGrid w:val="0"/>
          <w:u w:val="single"/>
          <w:lang w:val="fi-FI"/>
        </w:rPr>
      </w:pPr>
      <w:r w:rsidRPr="00DB3F0B">
        <w:rPr>
          <w:snapToGrid w:val="0"/>
          <w:u w:val="single"/>
          <w:lang w:val="fi-FI"/>
        </w:rPr>
        <w:t>Vaikutusmekanismi</w:t>
      </w:r>
    </w:p>
    <w:p w14:paraId="5B266B33" w14:textId="77777777" w:rsidR="00074D50" w:rsidRPr="00F8711D" w:rsidRDefault="00074D50">
      <w:pPr>
        <w:tabs>
          <w:tab w:val="left" w:pos="567"/>
        </w:tabs>
        <w:suppressAutoHyphens/>
        <w:rPr>
          <w:lang w:val="fi-FI"/>
        </w:rPr>
      </w:pPr>
    </w:p>
    <w:p w14:paraId="6BEB5F16" w14:textId="77777777" w:rsidR="002B034F" w:rsidRPr="00F8711D" w:rsidRDefault="002B034F">
      <w:pPr>
        <w:tabs>
          <w:tab w:val="left" w:pos="567"/>
        </w:tabs>
        <w:suppressAutoHyphens/>
        <w:rPr>
          <w:lang w:val="fi-FI"/>
        </w:rPr>
      </w:pPr>
      <w:r w:rsidRPr="00F8711D">
        <w:rPr>
          <w:lang w:val="fi-FI"/>
        </w:rPr>
        <w:t>Nivelreumassa ja selkärankareumassa nivelissä ja läiskäpsoriaasin ihopatologiassa tapahtuvat muutokset välittyvät paljolti TNF:n säätelemän proinflammatoristen molekyylien verkoston kautta. Etanerseptin vaikutusmekanismin ajatellaan perustuvan siihen, että se estää kilpailevasti TNF:n sitoutumisen solun pinnan TNF-reseptoriin, mikä puolestaan estää TNF-välitteisiä soluvasteita tekemällä TNF:n biologisesti inaktiiviseksi. Etanersepti voi myös moduloida muiden TNF:n indusoimien tai säätelemien samaan signaalinvälitysketjuun kuuluvien molekyylien (esim. sytokiinit, adheesiomolekyylit tai proteinaasit) säätelemiä biologisia vasteita.</w:t>
      </w:r>
    </w:p>
    <w:p w14:paraId="3FABCDD9" w14:textId="77777777" w:rsidR="002B034F" w:rsidRPr="00F8711D" w:rsidRDefault="002B034F">
      <w:pPr>
        <w:tabs>
          <w:tab w:val="left" w:pos="567"/>
        </w:tabs>
        <w:suppressAutoHyphens/>
        <w:rPr>
          <w:lang w:val="fi-FI"/>
        </w:rPr>
      </w:pPr>
    </w:p>
    <w:p w14:paraId="3D04C53D" w14:textId="77777777" w:rsidR="002B034F" w:rsidRPr="00DB3F0B" w:rsidRDefault="002B034F" w:rsidP="00DB3F0B">
      <w:pPr>
        <w:rPr>
          <w:snapToGrid w:val="0"/>
          <w:u w:val="single"/>
          <w:lang w:val="fi-FI"/>
        </w:rPr>
      </w:pPr>
      <w:r w:rsidRPr="00DB3F0B">
        <w:rPr>
          <w:snapToGrid w:val="0"/>
          <w:u w:val="single"/>
          <w:lang w:val="fi-FI"/>
        </w:rPr>
        <w:t>Kliininen teho ja turvallisuus</w:t>
      </w:r>
    </w:p>
    <w:p w14:paraId="7B0F92F8" w14:textId="77777777" w:rsidR="00074D50" w:rsidRPr="00F8711D" w:rsidRDefault="00074D50">
      <w:pPr>
        <w:tabs>
          <w:tab w:val="left" w:pos="567"/>
        </w:tabs>
        <w:suppressAutoHyphens/>
        <w:rPr>
          <w:bCs/>
          <w:lang w:val="fi-FI"/>
        </w:rPr>
      </w:pPr>
    </w:p>
    <w:p w14:paraId="1F861DD2" w14:textId="77777777" w:rsidR="002B034F" w:rsidRPr="00F8711D" w:rsidRDefault="002B034F">
      <w:pPr>
        <w:tabs>
          <w:tab w:val="left" w:pos="567"/>
        </w:tabs>
        <w:suppressAutoHyphens/>
        <w:rPr>
          <w:lang w:val="fi-FI"/>
        </w:rPr>
      </w:pPr>
      <w:r w:rsidRPr="00F8711D">
        <w:rPr>
          <w:bCs/>
          <w:lang w:val="fi-FI"/>
        </w:rPr>
        <w:t xml:space="preserve">Tässä osassa esitetään tuloksia neljästä satunnaistetusta kontrolloidusta aikuispotilailla tehdystä nivelreumatutkimuksesta, </w:t>
      </w:r>
      <w:r w:rsidRPr="00F8711D">
        <w:rPr>
          <w:lang w:val="fi-FI"/>
        </w:rPr>
        <w:t xml:space="preserve">yhdestä aikuispotilailla tehdystä psoriaasiartriittitutkimuksesta, yhdestä aikuispotilailla tehdystä selkärankareumatutkimuksesta, </w:t>
      </w:r>
      <w:r w:rsidR="00074D50" w:rsidRPr="00F8711D">
        <w:rPr>
          <w:lang w:val="fi-FI"/>
        </w:rPr>
        <w:t xml:space="preserve">kahdesta </w:t>
      </w:r>
      <w:r w:rsidRPr="00F8711D">
        <w:rPr>
          <w:lang w:val="fi-FI"/>
        </w:rPr>
        <w:t xml:space="preserve">aikuispotilailla tehdystä aksiaalisen spondylartriitin </w:t>
      </w:r>
      <w:r w:rsidRPr="00F8711D">
        <w:rPr>
          <w:color w:val="000000"/>
          <w:szCs w:val="22"/>
          <w:lang w:val="fi-FI"/>
        </w:rPr>
        <w:t>(</w:t>
      </w:r>
      <w:r w:rsidRPr="00F8711D">
        <w:rPr>
          <w:lang w:val="fi-FI"/>
        </w:rPr>
        <w:t>ilman radiografista näyttöä selkärankareumasta</w:t>
      </w:r>
      <w:r w:rsidRPr="00F8711D">
        <w:rPr>
          <w:color w:val="000000"/>
          <w:szCs w:val="22"/>
          <w:lang w:val="fi-FI"/>
        </w:rPr>
        <w:t xml:space="preserve">) </w:t>
      </w:r>
      <w:r w:rsidRPr="00F8711D">
        <w:rPr>
          <w:lang w:val="fi-FI"/>
        </w:rPr>
        <w:t>tutkimuksesta, neljästä aikuispotilailla tehdystä läiskäpsoriaasitutkimuksesta,</w:t>
      </w:r>
      <w:r w:rsidRPr="00F8711D">
        <w:rPr>
          <w:bCs/>
          <w:lang w:val="fi-FI"/>
        </w:rPr>
        <w:t xml:space="preserve"> kolmesta </w:t>
      </w:r>
      <w:r w:rsidRPr="00F8711D">
        <w:rPr>
          <w:lang w:val="fi-FI"/>
        </w:rPr>
        <w:t>juveniilin idiopaattisen artriitin tutkimuksesta ja yhdestä lapsipotilailla tehdystä läiskäpsoriaasitutkimuksesta.</w:t>
      </w:r>
    </w:p>
    <w:p w14:paraId="7732C027" w14:textId="77777777" w:rsidR="002B034F" w:rsidRPr="00F8711D" w:rsidRDefault="002B034F">
      <w:pPr>
        <w:tabs>
          <w:tab w:val="left" w:pos="567"/>
        </w:tabs>
        <w:suppressAutoHyphens/>
        <w:rPr>
          <w:u w:val="single"/>
          <w:lang w:val="fi-FI"/>
        </w:rPr>
      </w:pPr>
    </w:p>
    <w:p w14:paraId="71028137" w14:textId="77777777" w:rsidR="002B034F" w:rsidRPr="00F8711D" w:rsidRDefault="002B034F" w:rsidP="00565E53">
      <w:pPr>
        <w:widowControl w:val="0"/>
        <w:tabs>
          <w:tab w:val="left" w:pos="567"/>
        </w:tabs>
        <w:suppressAutoHyphens/>
        <w:rPr>
          <w:i/>
          <w:lang w:val="fi-FI"/>
        </w:rPr>
      </w:pPr>
      <w:r w:rsidRPr="00F8711D">
        <w:rPr>
          <w:i/>
          <w:lang w:val="fi-FI"/>
        </w:rPr>
        <w:t xml:space="preserve">Aikuiset nivelreumapotilaat </w:t>
      </w:r>
    </w:p>
    <w:p w14:paraId="08240E4D" w14:textId="77777777" w:rsidR="002B034F" w:rsidRPr="00F8711D" w:rsidRDefault="002B034F" w:rsidP="00565E53">
      <w:pPr>
        <w:widowControl w:val="0"/>
        <w:tabs>
          <w:tab w:val="left" w:pos="567"/>
        </w:tabs>
        <w:suppressAutoHyphens/>
        <w:rPr>
          <w:lang w:val="fi-FI"/>
        </w:rPr>
      </w:pPr>
      <w:r w:rsidRPr="00F8711D">
        <w:rPr>
          <w:lang w:val="fi-FI"/>
        </w:rPr>
        <w:t>Enbrel</w:t>
      </w:r>
      <w:r w:rsidR="00104D61" w:rsidRPr="00F8711D">
        <w:rPr>
          <w:lang w:val="fi-FI"/>
        </w:rPr>
        <w:t>-valmistee</w:t>
      </w:r>
      <w:r w:rsidRPr="00F8711D">
        <w:rPr>
          <w:lang w:val="fi-FI"/>
        </w:rPr>
        <w:t>n tehoa arvioitiin satunnaistetussa lumelääkekontrolloidussa kaksoissokkotutkimuksessa. Tutkimuksessa arvioitiin 234 aikuista potilasta, joilla oli aktiivinen nivelreuma ja joilla vähintään yksi, mutta enintään neljä antireumaattista lääkettä (DMARD) ei ollut tehonnut. Potilaat saivat 10 mg tai 25 mg Enbrel</w:t>
      </w:r>
      <w:r w:rsidR="00104D61" w:rsidRPr="00F8711D">
        <w:rPr>
          <w:lang w:val="fi-FI"/>
        </w:rPr>
        <w:t>-valmistetta</w:t>
      </w:r>
      <w:r w:rsidRPr="00F8711D">
        <w:rPr>
          <w:lang w:val="fi-FI"/>
        </w:rPr>
        <w:t xml:space="preserve"> tai lumelääkettä ihonalaisesti kahdesti viikossa 6 kuukauden ajan. Tämän kontrolloidun tutkimuksen tulokset ilmaistiin prosentuaalisena nivelreuman lievittymisenä käyttäen ACR-vastekriteerejä (American College of Rheumatology). </w:t>
      </w:r>
    </w:p>
    <w:p w14:paraId="6A454210" w14:textId="77777777" w:rsidR="002B034F" w:rsidRPr="00F8711D" w:rsidRDefault="002B034F">
      <w:pPr>
        <w:keepNext/>
        <w:tabs>
          <w:tab w:val="left" w:pos="567"/>
        </w:tabs>
        <w:suppressAutoHyphens/>
        <w:rPr>
          <w:lang w:val="fi-FI"/>
        </w:rPr>
      </w:pPr>
    </w:p>
    <w:p w14:paraId="7E045273" w14:textId="77777777" w:rsidR="002B034F" w:rsidRPr="00BB3E30" w:rsidRDefault="002B034F">
      <w:pPr>
        <w:tabs>
          <w:tab w:val="left" w:pos="567"/>
        </w:tabs>
        <w:suppressAutoHyphens/>
        <w:rPr>
          <w:lang w:val="fi-FI"/>
        </w:rPr>
      </w:pPr>
      <w:r w:rsidRPr="00F8711D">
        <w:rPr>
          <w:lang w:val="fi-FI"/>
        </w:rPr>
        <w:t>ACR 20 ja 50 -vasteet olivat suuremmat Enbrel-hoitoa saaneilla potilailla 3 ja 6 kuukauden kohdalla (ACR 20: Enbrel 62 % ja 59 %, lumelääke 23 % ja 11 % 3 ja 6 kuukauden kohdalla; ACR 50: Enbrel 41 % ja 40 %, lumelääke 8 % ja 5 % 3 ja 6 kuukauden kohdalla; p</w:t>
      </w:r>
      <w:r w:rsidR="00074D50" w:rsidRPr="00F8711D">
        <w:rPr>
          <w:lang w:val="fi-FI"/>
        </w:rPr>
        <w:t> </w:t>
      </w:r>
      <w:r w:rsidRPr="000F3B0B">
        <w:rPr>
          <w:szCs w:val="22"/>
          <w:lang w:val="fi-FI"/>
        </w:rPr>
        <w:sym w:font="Symbol" w:char="00A3"/>
      </w:r>
      <w:r w:rsidR="00074D50" w:rsidRPr="000F3B0B">
        <w:rPr>
          <w:lang w:val="fi-FI"/>
        </w:rPr>
        <w:t> </w:t>
      </w:r>
      <w:r w:rsidRPr="000F3B0B">
        <w:rPr>
          <w:lang w:val="fi-FI"/>
        </w:rPr>
        <w:t>0,01 Enbrel vs. lumelääke kaikissa aj</w:t>
      </w:r>
      <w:r w:rsidRPr="005A760D">
        <w:rPr>
          <w:lang w:val="fi-FI"/>
        </w:rPr>
        <w:t xml:space="preserve">ankohdissa sekä ACR </w:t>
      </w:r>
      <w:r w:rsidRPr="00BB3E30">
        <w:rPr>
          <w:lang w:val="fi-FI"/>
        </w:rPr>
        <w:t>20 että ACR 50 - vasteiden osalta).</w:t>
      </w:r>
    </w:p>
    <w:p w14:paraId="06DC0289" w14:textId="77777777" w:rsidR="002B034F" w:rsidRPr="006E330F" w:rsidRDefault="002B034F">
      <w:pPr>
        <w:tabs>
          <w:tab w:val="left" w:pos="567"/>
        </w:tabs>
        <w:suppressAutoHyphens/>
        <w:rPr>
          <w:lang w:val="fi-FI"/>
        </w:rPr>
      </w:pPr>
    </w:p>
    <w:p w14:paraId="415A05E1" w14:textId="77777777" w:rsidR="002B034F" w:rsidRPr="00F8711D" w:rsidRDefault="002B034F">
      <w:pPr>
        <w:tabs>
          <w:tab w:val="left" w:pos="567"/>
        </w:tabs>
        <w:suppressAutoHyphens/>
        <w:rPr>
          <w:lang w:val="fi-FI"/>
        </w:rPr>
      </w:pPr>
      <w:r w:rsidRPr="006B607C">
        <w:rPr>
          <w:lang w:val="fi-FI"/>
        </w:rPr>
        <w:t>Noin 15 % Enbr</w:t>
      </w:r>
      <w:r w:rsidRPr="00B77A59">
        <w:rPr>
          <w:lang w:val="fi-FI"/>
        </w:rPr>
        <w:t>el</w:t>
      </w:r>
      <w:r w:rsidR="00104D61" w:rsidRPr="00B77A59">
        <w:rPr>
          <w:lang w:val="fi-FI"/>
        </w:rPr>
        <w:t>-valmistetta</w:t>
      </w:r>
      <w:r w:rsidRPr="00211DC7">
        <w:rPr>
          <w:lang w:val="fi-FI"/>
        </w:rPr>
        <w:t xml:space="preserve"> saaneista koehenkilöistä saavutti ACR 70 -vasteen 3 ja 6 kuukauden kohdalla, kun vastaava luku lumelääkeryhmässä oli alle 5 %. Enbrel-hoitoa saaneilla potilailla kliininen vaste</w:t>
      </w:r>
      <w:r w:rsidRPr="0054232F">
        <w:rPr>
          <w:lang w:val="fi-FI"/>
        </w:rPr>
        <w:t xml:space="preserve"> ilmeni yleen</w:t>
      </w:r>
      <w:r w:rsidRPr="00C24735">
        <w:rPr>
          <w:lang w:val="fi-FI"/>
        </w:rPr>
        <w:t>sä 1-2 viikon kuluttua, ja lähes aina 3 kuukaude</w:t>
      </w:r>
      <w:r w:rsidRPr="00F8711D">
        <w:rPr>
          <w:lang w:val="fi-FI"/>
        </w:rPr>
        <w:t xml:space="preserve">n sisällä, hoidon aloittamisesta. Annosvaste todettiin: 10 mg:n annoksella saatu vaste sijoittui lumelääkkeellä ja 25 mg:n annoksella saadun vasteen väliin. Enbrel oli merkitsevästi parempi kuin lumelääke kaikkien ACR-kriteerien perusteella, mutta myös ACR-kriteereihin kuulumattomien nivelreuman aktiivisuutta arvioivien mittareiden, kuten aamujäykkyyden, perusteella. Toimintakykyindeksi (HAQ), johon </w:t>
      </w:r>
      <w:r w:rsidRPr="00F8711D">
        <w:rPr>
          <w:lang w:val="fi-FI"/>
        </w:rPr>
        <w:lastRenderedPageBreak/>
        <w:t>sisältyivät toimintakyvyn heikkeneminen, vitaalisuus, psyykkinen terveys, yleinen terveydentila ja nivelreumaan liittyvät terveydentilan alakohdat, määritettiin 3 kuukauden välein tutkimuksen aikana. Kaikkien toimintakykyindeksin alakohtien tulokset paranivat Enbrel</w:t>
      </w:r>
      <w:r w:rsidR="00104D61" w:rsidRPr="00F8711D">
        <w:rPr>
          <w:lang w:val="fi-FI"/>
        </w:rPr>
        <w:t>-valmistetta</w:t>
      </w:r>
      <w:r w:rsidRPr="00F8711D">
        <w:rPr>
          <w:lang w:val="fi-FI"/>
        </w:rPr>
        <w:t xml:space="preserve"> saaneilla potilailla vertailupotilaisiin nähden 3 ja 6 kuukauden kohdalla.</w:t>
      </w:r>
    </w:p>
    <w:p w14:paraId="35A066D9" w14:textId="77777777" w:rsidR="002B034F" w:rsidRPr="00F8711D" w:rsidRDefault="002B034F">
      <w:pPr>
        <w:tabs>
          <w:tab w:val="left" w:pos="567"/>
        </w:tabs>
        <w:suppressAutoHyphens/>
        <w:rPr>
          <w:lang w:val="fi-FI"/>
        </w:rPr>
      </w:pPr>
    </w:p>
    <w:p w14:paraId="65967210" w14:textId="77777777" w:rsidR="002B034F" w:rsidRPr="00F8711D" w:rsidRDefault="002B034F">
      <w:pPr>
        <w:tabs>
          <w:tab w:val="left" w:pos="567"/>
        </w:tabs>
        <w:suppressAutoHyphens/>
        <w:rPr>
          <w:lang w:val="fi-FI"/>
        </w:rPr>
      </w:pPr>
      <w:r w:rsidRPr="00F8711D">
        <w:rPr>
          <w:lang w:val="fi-FI"/>
        </w:rPr>
        <w:t>Enbrel-hoidon lopettamisen jälkeen nivelreuman oireet palautuivat yleensä kuukaudessa. Avoimista tutkimuksista saatujen tulosten mukaan Enbrel-hoidon uudelleenaloittaminen korkeintaan 24 kuukauden tauon jälkeen tuotti potilaille yhtä vahvan vasteen kuin ilman taukoja annettu Enbrel-hoito. Pitkäkestoisesti pysyviä vasteita on havaittu aina 10 vuoteen asti kestäneissä avoimissa jatkohoitotutkimuksissa, joissa potilaat saivat Enbrel</w:t>
      </w:r>
      <w:r w:rsidR="00104D61" w:rsidRPr="00F8711D">
        <w:rPr>
          <w:lang w:val="fi-FI"/>
        </w:rPr>
        <w:t>-valmistetta</w:t>
      </w:r>
      <w:r w:rsidRPr="00F8711D">
        <w:rPr>
          <w:lang w:val="fi-FI"/>
        </w:rPr>
        <w:t xml:space="preserve"> tauotta.</w:t>
      </w:r>
    </w:p>
    <w:p w14:paraId="57A2CAD8" w14:textId="77777777" w:rsidR="002B034F" w:rsidRPr="00F8711D" w:rsidRDefault="002B034F">
      <w:pPr>
        <w:tabs>
          <w:tab w:val="left" w:pos="567"/>
        </w:tabs>
        <w:suppressAutoHyphens/>
        <w:rPr>
          <w:lang w:val="fi-FI"/>
        </w:rPr>
      </w:pPr>
    </w:p>
    <w:p w14:paraId="1B4CA40D"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n tehoa verrattiin metotreksaatin tehoon satunnaistetussa, aktiivisella vertailuvalmisteella kontrolloidussa tutkimuksessa, jossa ensisijaisena päätetapahtumana oli sokkoutettu röntgenologinen arviointi. Tutkimuksessa arvioitiin 632 aikuispotilasta, joilla oli aktiivinen nivelreuma (&lt;</w:t>
      </w:r>
      <w:r w:rsidR="00074D50" w:rsidRPr="00F8711D">
        <w:rPr>
          <w:lang w:val="fi-FI"/>
        </w:rPr>
        <w:t> </w:t>
      </w:r>
      <w:r w:rsidRPr="00F8711D">
        <w:rPr>
          <w:lang w:val="fi-FI"/>
        </w:rPr>
        <w:t>3</w:t>
      </w:r>
      <w:r w:rsidR="00074D50" w:rsidRPr="00F8711D">
        <w:rPr>
          <w:lang w:val="fi-FI"/>
        </w:rPr>
        <w:t> </w:t>
      </w:r>
      <w:r w:rsidRPr="00F8711D">
        <w:rPr>
          <w:lang w:val="fi-FI"/>
        </w:rPr>
        <w:t>vuotta kestänyt) ja joita ei ollut aiemmin hoidettu metotreksaatilla. Enbrel</w:t>
      </w:r>
      <w:r w:rsidR="00104D61" w:rsidRPr="00F8711D">
        <w:rPr>
          <w:lang w:val="fi-FI"/>
        </w:rPr>
        <w:t>-valmistetta</w:t>
      </w:r>
      <w:r w:rsidRPr="00F8711D">
        <w:rPr>
          <w:lang w:val="fi-FI"/>
        </w:rPr>
        <w:t xml:space="preserve"> annosteltiin joko 10 mg tai 25 mg ihonalaisesti kahdesti viikossa 24 kuukauden ajan. Metotreksaatin viikkoannoksia nostettiin kahdeksan ensimmäisen tutkimusviikon aikana asteittain 7,5 mg:sta korkeintaan 20 mg:aan ja hoitoa jatkettiin 24 kuukautta. Kliininen paraneminen, mukaan lukien vaikutuksen alkaminen 2 viikon sisällä, 25 mg Enbrel</w:t>
      </w:r>
      <w:r w:rsidR="00104D61" w:rsidRPr="00F8711D">
        <w:rPr>
          <w:lang w:val="fi-FI"/>
        </w:rPr>
        <w:t>-valmistetta</w:t>
      </w:r>
      <w:r w:rsidRPr="00F8711D">
        <w:rPr>
          <w:lang w:val="fi-FI"/>
        </w:rPr>
        <w:t xml:space="preserve"> saaneilla potilailla oli samankaltaista kuin edellä selvitetyissä tutkimuksissa ja se säilyi 24 kuukauden ajan. Lähtötilanteessa potilaiden toimintakyky oli kohtalaisesti heikentynyt HAQ-arvojen keskiarvon ollessa 1,4–1,5. Enbrel-hoito 25 mg:n annoksella sai aikaan merkittävää paranemista näissä arvoissa 12 kuukauden kohdalla, jolloin 44 % potilaista saavutti normaalia toimintakykyä kuvaavan HAQ-arvon (&lt; 0,5). Tämä saavutettu hyöty säilyi edelleen tutkimuksen toisena vuonna. </w:t>
      </w:r>
    </w:p>
    <w:p w14:paraId="663E498F" w14:textId="77777777" w:rsidR="002B034F" w:rsidRPr="00F8711D" w:rsidRDefault="002B034F">
      <w:pPr>
        <w:tabs>
          <w:tab w:val="left" w:pos="567"/>
        </w:tabs>
        <w:suppressAutoHyphens/>
        <w:rPr>
          <w:lang w:val="fi-FI"/>
        </w:rPr>
      </w:pPr>
    </w:p>
    <w:p w14:paraId="7E98CDAF" w14:textId="77777777" w:rsidR="002B034F" w:rsidRPr="00F8711D" w:rsidRDefault="002B034F">
      <w:pPr>
        <w:tabs>
          <w:tab w:val="left" w:pos="567"/>
        </w:tabs>
        <w:suppressAutoHyphens/>
        <w:rPr>
          <w:lang w:val="fi-FI"/>
        </w:rPr>
      </w:pPr>
      <w:r w:rsidRPr="00F8711D">
        <w:rPr>
          <w:lang w:val="fi-FI"/>
        </w:rPr>
        <w:t xml:space="preserve">Tässä tutkimuksessa rakenteelliset nivelvauriot arvioitiin röntgenologisesti ja ilmaistiin Sharpin luokittelun (Total Sharp Score, TSS) sekä sen osien (eroosioaste ja nivelraon kaventuminen, JSN) muutoksina. Käsien/ranteiden ja jalkojen röntgenkuvat katsottiin tutkimuksen alussa ja 6, 12 ja 24 kuukauden kohdalla. Enbrel 10 mg annoksella oli säännönmukaisesti heikompi vaikutus rakenteellisiin vaurioihin kuin Enbrel 25 mg annoksella. 12 ja 24 kuukauden kohdalla Enbrel 25 mg oli merkitsevästi metotreksaattia tehokkaampi eroosioasteella mitattuna. Erot TSS:ssa ja JNS:ssa eivät olleet tilastollisesti merkitseviä metotreksaatin ja Enbrel 25 mg:n välillä. Tutkimuksen tulokset on esitetty alla olevassa kuvaajassa. </w:t>
      </w:r>
    </w:p>
    <w:p w14:paraId="4717B181" w14:textId="77777777" w:rsidR="002B034F" w:rsidRPr="00F8711D" w:rsidRDefault="002B034F" w:rsidP="00E15082">
      <w:pPr>
        <w:keepNext/>
        <w:keepLines/>
        <w:tabs>
          <w:tab w:val="left" w:pos="567"/>
        </w:tabs>
        <w:suppressAutoHyphens/>
        <w:rPr>
          <w:lang w:val="fi-FI"/>
        </w:rPr>
      </w:pPr>
    </w:p>
    <w:p w14:paraId="7301704F" w14:textId="7C59AFCE" w:rsidR="002B034F" w:rsidRPr="00DB3F0B" w:rsidRDefault="002B034F" w:rsidP="00E15082">
      <w:pPr>
        <w:keepNext/>
        <w:keepLines/>
        <w:jc w:val="center"/>
        <w:rPr>
          <w:b/>
          <w:bCs/>
          <w:lang w:val="fi-FI"/>
        </w:rPr>
      </w:pPr>
      <w:r w:rsidRPr="00DB3F0B">
        <w:rPr>
          <w:b/>
          <w:bCs/>
          <w:lang w:val="fi-FI"/>
        </w:rPr>
        <w:t>Röntgenologinen progressio: Enbrel</w:t>
      </w:r>
      <w:r w:rsidR="00104D61" w:rsidRPr="00DB3F0B">
        <w:rPr>
          <w:b/>
          <w:bCs/>
          <w:lang w:val="fi-FI"/>
        </w:rPr>
        <w:t>-valmistee</w:t>
      </w:r>
      <w:r w:rsidRPr="00DB3F0B">
        <w:rPr>
          <w:b/>
          <w:bCs/>
          <w:lang w:val="fi-FI"/>
        </w:rPr>
        <w:t>n ja metotreksaatin vertailu potilailla, joilla nivelreuma kestänyt &lt; 3 vuotta</w:t>
      </w:r>
    </w:p>
    <w:p w14:paraId="193E8DB9" w14:textId="3FC5B8EB" w:rsidR="002B034F" w:rsidRPr="000F3B0B" w:rsidRDefault="009F0338" w:rsidP="00E15082">
      <w:pPr>
        <w:keepNext/>
        <w:keepLines/>
        <w:rPr>
          <w:lang w:val="fi-FI"/>
        </w:rPr>
      </w:pPr>
      <w:r>
        <w:rPr>
          <w:noProof/>
          <w:lang w:val="fi-FI" w:eastAsia="fi-FI"/>
        </w:rPr>
        <mc:AlternateContent>
          <mc:Choice Requires="wps">
            <w:drawing>
              <wp:anchor distT="0" distB="0" distL="114300" distR="114300" simplePos="0" relativeHeight="251652608" behindDoc="0" locked="0" layoutInCell="1" allowOverlap="1" wp14:anchorId="40E24102" wp14:editId="0DCAFFD8">
                <wp:simplePos x="0" y="0"/>
                <wp:positionH relativeFrom="column">
                  <wp:posOffset>2749550</wp:posOffset>
                </wp:positionH>
                <wp:positionV relativeFrom="paragraph">
                  <wp:posOffset>142875</wp:posOffset>
                </wp:positionV>
                <wp:extent cx="452755" cy="1850390"/>
                <wp:effectExtent l="0" t="0" r="0" b="0"/>
                <wp:wrapNone/>
                <wp:docPr id="1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211E" w14:textId="77777777" w:rsidR="005C5400" w:rsidRDefault="005C5400">
                            <w:pPr>
                              <w:jc w:val="center"/>
                              <w:rPr>
                                <w:sz w:val="18"/>
                                <w:szCs w:val="18"/>
                                <w:lang w:val="fi-FI"/>
                              </w:rPr>
                            </w:pPr>
                            <w:r>
                              <w:rPr>
                                <w:sz w:val="18"/>
                                <w:szCs w:val="18"/>
                                <w:lang w:val="fi-FI"/>
                              </w:rPr>
                              <w:t xml:space="preserve">Muutos lähtötilanteeseen </w:t>
                            </w:r>
                          </w:p>
                          <w:p w14:paraId="5B332D33"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E24102" id="Text Box 177" o:spid="_x0000_s1029" type="#_x0000_t202" style="position:absolute;margin-left:216.5pt;margin-top:11.25pt;width:35.65pt;height:145.7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" stroked="f">
                <v:textbox style="layout-flow:vertical;mso-layout-flow-alt:bottom-to-top;mso-fit-shape-to-text:t">
                  <w:txbxContent>
                    <w:p w14:paraId="14F0211E" w14:textId="77777777" w:rsidR="005C5400" w:rsidRDefault="005C5400">
                      <w:pPr>
                        <w:jc w:val="center"/>
                        <w:rPr>
                          <w:sz w:val="18"/>
                          <w:szCs w:val="18"/>
                          <w:lang w:val="fi-FI"/>
                        </w:rPr>
                      </w:pPr>
                      <w:r>
                        <w:rPr>
                          <w:sz w:val="18"/>
                          <w:szCs w:val="18"/>
                          <w:lang w:val="fi-FI"/>
                        </w:rPr>
                        <w:t xml:space="preserve">Muutos lähtötilanteeseen </w:t>
                      </w:r>
                    </w:p>
                    <w:p w14:paraId="5B332D33" w14:textId="77777777" w:rsidR="005C5400" w:rsidRDefault="005C5400">
                      <w:pPr>
                        <w:jc w:val="center"/>
                        <w:rPr>
                          <w:sz w:val="18"/>
                          <w:szCs w:val="18"/>
                          <w:lang w:val="fi-FI"/>
                        </w:rPr>
                      </w:pPr>
                      <w:r>
                        <w:rPr>
                          <w:sz w:val="18"/>
                          <w:szCs w:val="18"/>
                          <w:lang w:val="fi-FI"/>
                        </w:rPr>
                        <w:t>nähden</w:t>
                      </w:r>
                    </w:p>
                  </w:txbxContent>
                </v:textbox>
              </v:shape>
            </w:pict>
          </mc:Fallback>
        </mc:AlternateContent>
      </w:r>
      <w:r>
        <w:rPr>
          <w:noProof/>
          <w:lang w:val="fi-FI" w:eastAsia="fi-FI"/>
        </w:rPr>
        <mc:AlternateContent>
          <mc:Choice Requires="wps">
            <w:drawing>
              <wp:anchor distT="0" distB="0" distL="114300" distR="114300" simplePos="0" relativeHeight="251653632" behindDoc="0" locked="0" layoutInCell="1" allowOverlap="1" wp14:anchorId="42E4B0FC" wp14:editId="3641E2DC">
                <wp:simplePos x="0" y="0"/>
                <wp:positionH relativeFrom="column">
                  <wp:posOffset>-251460</wp:posOffset>
                </wp:positionH>
                <wp:positionV relativeFrom="paragraph">
                  <wp:posOffset>97790</wp:posOffset>
                </wp:positionV>
                <wp:extent cx="452755" cy="1847850"/>
                <wp:effectExtent l="0" t="2540" r="0" b="0"/>
                <wp:wrapNone/>
                <wp:docPr id="12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4A06B" w14:textId="77777777" w:rsidR="005C5400" w:rsidRDefault="005C5400">
                            <w:pPr>
                              <w:jc w:val="center"/>
                              <w:rPr>
                                <w:sz w:val="18"/>
                                <w:szCs w:val="18"/>
                                <w:lang w:val="fi-FI"/>
                              </w:rPr>
                            </w:pPr>
                            <w:r>
                              <w:rPr>
                                <w:sz w:val="18"/>
                                <w:szCs w:val="18"/>
                                <w:lang w:val="fi-FI"/>
                              </w:rPr>
                              <w:t xml:space="preserve">Muutos lähtötilanteeseen </w:t>
                            </w:r>
                          </w:p>
                          <w:p w14:paraId="47AB1298"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4B0FC" id="Text Box 178" o:spid="_x0000_s1030" type="#_x0000_t202" style="position:absolute;margin-left:-19.8pt;margin-top:7.7pt;width:35.65pt;height:145.5pt;z-index:251653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" stroked="f">
                <v:textbox style="layout-flow:vertical;mso-layout-flow-alt:bottom-to-top;mso-fit-shape-to-text:t">
                  <w:txbxContent>
                    <w:p w14:paraId="75A4A06B" w14:textId="77777777" w:rsidR="005C5400" w:rsidRDefault="005C5400">
                      <w:pPr>
                        <w:jc w:val="center"/>
                        <w:rPr>
                          <w:sz w:val="18"/>
                          <w:szCs w:val="18"/>
                          <w:lang w:val="fi-FI"/>
                        </w:rPr>
                      </w:pPr>
                      <w:r>
                        <w:rPr>
                          <w:sz w:val="18"/>
                          <w:szCs w:val="18"/>
                          <w:lang w:val="fi-FI"/>
                        </w:rPr>
                        <w:t xml:space="preserve">Muutos lähtötilanteeseen </w:t>
                      </w:r>
                    </w:p>
                    <w:p w14:paraId="47AB1298" w14:textId="77777777" w:rsidR="005C5400" w:rsidRDefault="005C5400">
                      <w:pPr>
                        <w:jc w:val="center"/>
                        <w:rPr>
                          <w:sz w:val="18"/>
                          <w:szCs w:val="18"/>
                          <w:lang w:val="fi-FI"/>
                        </w:rPr>
                      </w:pPr>
                      <w:r>
                        <w:rPr>
                          <w:sz w:val="18"/>
                          <w:szCs w:val="18"/>
                          <w:lang w:val="fi-FI"/>
                        </w:rPr>
                        <w:t>nähden</w:t>
                      </w:r>
                    </w:p>
                  </w:txbxContent>
                </v:textbox>
              </v:shape>
            </w:pict>
          </mc:Fallback>
        </mc:AlternateContent>
      </w:r>
      <w:r>
        <w:rPr>
          <w:noProof/>
          <w:lang w:val="fi-FI" w:eastAsia="fi-FI"/>
        </w:rPr>
        <mc:AlternateContent>
          <mc:Choice Requires="wps">
            <w:drawing>
              <wp:anchor distT="0" distB="0" distL="114300" distR="114300" simplePos="0" relativeHeight="251632128" behindDoc="0" locked="0" layoutInCell="1" allowOverlap="1" wp14:anchorId="5A66836B" wp14:editId="1076583F">
                <wp:simplePos x="0" y="0"/>
                <wp:positionH relativeFrom="column">
                  <wp:posOffset>1221740</wp:posOffset>
                </wp:positionH>
                <wp:positionV relativeFrom="paragraph">
                  <wp:posOffset>92075</wp:posOffset>
                </wp:positionV>
                <wp:extent cx="1097280" cy="139065"/>
                <wp:effectExtent l="2540" t="0" r="0" b="0"/>
                <wp:wrapNone/>
                <wp:docPr id="1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69C77" w14:textId="77777777" w:rsidR="005C5400" w:rsidRDefault="005C540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836B" id="Text Box 6" o:spid="_x0000_s1031" type="#_x0000_t202" style="position:absolute;margin-left:96.2pt;margin-top:7.25pt;width:86.4pt;height:10.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" stroked="f">
                <v:textbox>
                  <w:txbxContent>
                    <w:p w14:paraId="42369C77" w14:textId="77777777" w:rsidR="005C5400" w:rsidRDefault="005C5400">
                      <w:pPr>
                        <w:rPr>
                          <w:b/>
                        </w:rPr>
                      </w:pPr>
                    </w:p>
                  </w:txbxContent>
                </v:textbox>
              </v:shape>
            </w:pict>
          </mc:Fallback>
        </mc:AlternateContent>
      </w:r>
    </w:p>
    <w:p w14:paraId="0FCFB1F9" w14:textId="77777777" w:rsidR="002B034F" w:rsidRPr="000F3B0B" w:rsidRDefault="002B034F" w:rsidP="00E15082">
      <w:pPr>
        <w:keepNext/>
        <w:keepLines/>
        <w:rPr>
          <w:lang w:val="fi-FI"/>
        </w:rPr>
      </w:pPr>
    </w:p>
    <w:p w14:paraId="2DEB670A" w14:textId="77777777" w:rsidR="002B034F" w:rsidRPr="000F3B0B" w:rsidRDefault="002B034F" w:rsidP="00E15082">
      <w:pPr>
        <w:keepNext/>
        <w:keepLines/>
        <w:tabs>
          <w:tab w:val="left" w:pos="567"/>
        </w:tabs>
        <w:suppressAutoHyphens/>
        <w:jc w:val="right"/>
        <w:rPr>
          <w:lang w:val="fi-FI"/>
        </w:rPr>
      </w:pPr>
      <w:r w:rsidRPr="000F3B0B">
        <w:rPr>
          <w:lang w:val="fi-FI"/>
        </w:rPr>
        <w:object w:dxaOrig="8744" w:dyaOrig="4021" w14:anchorId="6630CB99">
          <v:shape id="_x0000_i1027" type="#_x0000_t75" style="width:450.75pt;height:192.8pt" o:ole="">
            <v:imagedata r:id="rId13" o:title=""/>
          </v:shape>
          <o:OLEObject Type="Embed" ProgID="PBrush" ShapeID="_x0000_i1027" DrawAspect="Content" ObjectID="_1814268694" r:id="rId18"/>
        </w:object>
      </w:r>
    </w:p>
    <w:p w14:paraId="3ADCAC58" w14:textId="77777777" w:rsidR="002B034F" w:rsidRPr="000F3B0B" w:rsidRDefault="002B034F" w:rsidP="00E15082">
      <w:pPr>
        <w:keepNext/>
        <w:keepLines/>
        <w:tabs>
          <w:tab w:val="left" w:pos="567"/>
        </w:tabs>
        <w:suppressAutoHyphens/>
        <w:rPr>
          <w:lang w:val="fi-FI"/>
        </w:rPr>
      </w:pPr>
    </w:p>
    <w:p w14:paraId="3ECC9146" w14:textId="77777777" w:rsidR="002B034F" w:rsidRPr="00F8711D" w:rsidRDefault="002B034F" w:rsidP="00E15082">
      <w:pPr>
        <w:keepNext/>
        <w:keepLines/>
        <w:tabs>
          <w:tab w:val="left" w:pos="567"/>
        </w:tabs>
        <w:suppressAutoHyphens/>
        <w:rPr>
          <w:lang w:val="fi-FI"/>
        </w:rPr>
      </w:pPr>
      <w:r w:rsidRPr="000F3B0B">
        <w:rPr>
          <w:lang w:val="fi-FI"/>
        </w:rPr>
        <w:t>Toisessa a</w:t>
      </w:r>
      <w:r w:rsidRPr="005A760D">
        <w:rPr>
          <w:lang w:val="fi-FI"/>
        </w:rPr>
        <w:t>ktiivisella</w:t>
      </w:r>
      <w:r w:rsidRPr="00BB3E30">
        <w:rPr>
          <w:lang w:val="fi-FI"/>
        </w:rPr>
        <w:t xml:space="preserve"> vertailuv</w:t>
      </w:r>
      <w:r w:rsidRPr="006E330F">
        <w:rPr>
          <w:lang w:val="fi-FI"/>
        </w:rPr>
        <w:t>almisteell</w:t>
      </w:r>
      <w:r w:rsidRPr="006B607C">
        <w:rPr>
          <w:lang w:val="fi-FI"/>
        </w:rPr>
        <w:t>a kontrolloidussa satunnaistetussa kaksoissokkotutkimuksessa verrattiin kliini</w:t>
      </w:r>
      <w:r w:rsidRPr="00B77A59">
        <w:rPr>
          <w:lang w:val="fi-FI"/>
        </w:rPr>
        <w:t>stä tehoa, turvallisuutta ja röntgenologista progressiota 682 aikuisella nivelreumapotilaalla, joita hoidettiin joko Enbrel</w:t>
      </w:r>
      <w:r w:rsidR="00104D61" w:rsidRPr="00B77A59">
        <w:rPr>
          <w:lang w:val="fi-FI"/>
        </w:rPr>
        <w:t>-valmistee</w:t>
      </w:r>
      <w:r w:rsidRPr="00B77A59">
        <w:rPr>
          <w:lang w:val="fi-FI"/>
        </w:rPr>
        <w:t>ll</w:t>
      </w:r>
      <w:r w:rsidR="00104D61" w:rsidRPr="00211DC7">
        <w:rPr>
          <w:lang w:val="fi-FI"/>
        </w:rPr>
        <w:t>a</w:t>
      </w:r>
      <w:r w:rsidRPr="00211DC7">
        <w:rPr>
          <w:lang w:val="fi-FI"/>
        </w:rPr>
        <w:t xml:space="preserve"> (25 mg k</w:t>
      </w:r>
      <w:r w:rsidRPr="0054232F">
        <w:rPr>
          <w:lang w:val="fi-FI"/>
        </w:rPr>
        <w:t xml:space="preserve">ahdesti viikossa) tai </w:t>
      </w:r>
      <w:r w:rsidRPr="00C24735">
        <w:rPr>
          <w:lang w:val="fi-FI"/>
        </w:rPr>
        <w:t>metotreksaatilla (7,</w:t>
      </w:r>
      <w:r w:rsidRPr="00F8711D">
        <w:rPr>
          <w:lang w:val="fi-FI"/>
        </w:rPr>
        <w:t>5–20 mg viikottain, mediaaniannos 20 mg) tai samanaikaisesti aloitetulla Enbrel</w:t>
      </w:r>
      <w:r w:rsidR="00104D61" w:rsidRPr="00F8711D">
        <w:rPr>
          <w:lang w:val="fi-FI"/>
        </w:rPr>
        <w:t>-valmistee</w:t>
      </w:r>
      <w:r w:rsidRPr="00F8711D">
        <w:rPr>
          <w:lang w:val="fi-FI"/>
        </w:rPr>
        <w:t>n ja metotreksaatin yhdistelmällä. Nämä potilaat olivat sairastaneet aktiivista nivelreumaa 6 kuukaudesta 20 vuoteen (mediaani 5 vuotta) ja heillä vaste vähintään yhdelle antireumaattiselle lääkkeelle (DMARD), muulle kuin metotreksaatille, oli ollut heikompi kuin tyydyttävä.</w:t>
      </w:r>
    </w:p>
    <w:p w14:paraId="48EDF415" w14:textId="77777777" w:rsidR="002B034F" w:rsidRPr="00F8711D" w:rsidRDefault="002B034F" w:rsidP="00E15082">
      <w:pPr>
        <w:keepNext/>
        <w:keepLines/>
        <w:tabs>
          <w:tab w:val="left" w:pos="567"/>
        </w:tabs>
        <w:suppressAutoHyphens/>
        <w:rPr>
          <w:lang w:val="fi-FI"/>
        </w:rPr>
      </w:pPr>
    </w:p>
    <w:p w14:paraId="6BB9B8AC"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n ja metotreksaatin yhdistelmällä hoidetuilla potilailla oli merkittävästi korkeammat ACR 20, ACR 50 ja ACR 70 -vasteet sekä DAS että HAQ -arvot olivat parantuneet 24 ja 52 viikon kohdalla verrattuna potilaisiin, jotka kuuluivat jompaankumpaan yhtä hoitoa saaneeseen ryhmään (tulokset on esitetty alla olevassa taulukossa). Enbrel</w:t>
      </w:r>
      <w:r w:rsidR="00104D61" w:rsidRPr="00F8711D">
        <w:rPr>
          <w:lang w:val="fi-FI"/>
        </w:rPr>
        <w:t>-valmistee</w:t>
      </w:r>
      <w:r w:rsidRPr="00F8711D">
        <w:rPr>
          <w:lang w:val="fi-FI"/>
        </w:rPr>
        <w:t>n ja metotreksaatin yhdistelmällä saavutettiin 24 kuukauden jälkeen merkittävää hyötyä verrattuna Enbrel</w:t>
      </w:r>
      <w:r w:rsidR="00104D61" w:rsidRPr="00F8711D">
        <w:rPr>
          <w:lang w:val="fi-FI"/>
        </w:rPr>
        <w:t>-valmistee</w:t>
      </w:r>
      <w:r w:rsidRPr="00F8711D">
        <w:rPr>
          <w:lang w:val="fi-FI"/>
        </w:rPr>
        <w:t>n tai metotreksaatin käyttöön yksinään.</w:t>
      </w:r>
    </w:p>
    <w:p w14:paraId="4EEE7FAA" w14:textId="77777777" w:rsidR="002B034F" w:rsidRPr="00F8711D" w:rsidRDefault="002B034F">
      <w:pPr>
        <w:tabs>
          <w:tab w:val="left" w:pos="567"/>
        </w:tabs>
        <w:suppressAutoHyphens/>
        <w:rPr>
          <w:lang w:val="fi-FI"/>
        </w:rPr>
      </w:pPr>
    </w:p>
    <w:tbl>
      <w:tblPr>
        <w:tblW w:w="0" w:type="auto"/>
        <w:jc w:val="center"/>
        <w:tblLayout w:type="fixed"/>
        <w:tblLook w:val="0000" w:firstRow="0" w:lastRow="0" w:firstColumn="0" w:lastColumn="0" w:noHBand="0" w:noVBand="0"/>
      </w:tblPr>
      <w:tblGrid>
        <w:gridCol w:w="2820"/>
        <w:gridCol w:w="1920"/>
        <w:gridCol w:w="1920"/>
        <w:gridCol w:w="1920"/>
        <w:gridCol w:w="759"/>
      </w:tblGrid>
      <w:tr w:rsidR="002B034F" w:rsidRPr="000078F7" w14:paraId="79CAB632" w14:textId="77777777" w:rsidTr="00565E53">
        <w:trPr>
          <w:gridAfter w:val="1"/>
          <w:wAfter w:w="759" w:type="dxa"/>
          <w:jc w:val="center"/>
        </w:trPr>
        <w:tc>
          <w:tcPr>
            <w:tcW w:w="8580" w:type="dxa"/>
            <w:gridSpan w:val="4"/>
            <w:tcBorders>
              <w:top w:val="nil"/>
              <w:left w:val="nil"/>
              <w:bottom w:val="single" w:sz="4" w:space="0" w:color="auto"/>
              <w:right w:val="nil"/>
            </w:tcBorders>
          </w:tcPr>
          <w:p w14:paraId="2EA48D3A" w14:textId="77777777" w:rsidR="002B034F" w:rsidRPr="00F8711D" w:rsidRDefault="002B034F" w:rsidP="00565E53">
            <w:pPr>
              <w:pStyle w:val="TableHeader"/>
              <w:widowControl w:val="0"/>
              <w:tabs>
                <w:tab w:val="left" w:pos="0"/>
              </w:tabs>
              <w:jc w:val="left"/>
              <w:rPr>
                <w:b/>
                <w:sz w:val="22"/>
                <w:lang w:val="fi-FI"/>
              </w:rPr>
            </w:pPr>
            <w:r w:rsidRPr="00F8711D">
              <w:rPr>
                <w:b/>
                <w:sz w:val="22"/>
                <w:lang w:val="fi-FI"/>
              </w:rPr>
              <w:t>K</w:t>
            </w:r>
            <w:r w:rsidRPr="00F8711D">
              <w:rPr>
                <w:b/>
                <w:caps w:val="0"/>
                <w:sz w:val="22"/>
                <w:lang w:val="fi-FI"/>
              </w:rPr>
              <w:t>liininen teho, tulokset 12 kuukauden kohdalla: Enbrel vs. metotreksaatti vs. Enbrel</w:t>
            </w:r>
            <w:r w:rsidR="00104D61" w:rsidRPr="00F8711D">
              <w:rPr>
                <w:b/>
                <w:caps w:val="0"/>
                <w:sz w:val="22"/>
                <w:lang w:val="fi-FI"/>
              </w:rPr>
              <w:t>-valmistee</w:t>
            </w:r>
            <w:r w:rsidRPr="00F8711D">
              <w:rPr>
                <w:b/>
                <w:caps w:val="0"/>
                <w:sz w:val="22"/>
                <w:lang w:val="fi-FI"/>
              </w:rPr>
              <w:t>n ja metotreksaatin yhdistelmä potilailla, jotka sairastaneet nivelreumaa 6 kuukaudesta 20 vuoteen</w:t>
            </w:r>
          </w:p>
        </w:tc>
      </w:tr>
      <w:tr w:rsidR="002B034F" w:rsidRPr="00234065" w14:paraId="51F2454E" w14:textId="77777777" w:rsidTr="00565E53">
        <w:trPr>
          <w:gridAfter w:val="1"/>
          <w:wAfter w:w="759" w:type="dxa"/>
          <w:cantSplit/>
          <w:jc w:val="center"/>
        </w:trPr>
        <w:tc>
          <w:tcPr>
            <w:tcW w:w="2820" w:type="dxa"/>
            <w:tcBorders>
              <w:top w:val="nil"/>
              <w:left w:val="nil"/>
              <w:bottom w:val="single" w:sz="4" w:space="0" w:color="auto"/>
              <w:right w:val="nil"/>
            </w:tcBorders>
            <w:vAlign w:val="bottom"/>
          </w:tcPr>
          <w:p w14:paraId="70BC8AFB" w14:textId="77777777" w:rsidR="002B034F" w:rsidRPr="00F8711D" w:rsidRDefault="002B034F" w:rsidP="00565E53">
            <w:pPr>
              <w:widowControl w:val="0"/>
              <w:tabs>
                <w:tab w:val="left" w:pos="567"/>
              </w:tabs>
              <w:rPr>
                <w:b/>
                <w:lang w:val="fi-FI"/>
              </w:rPr>
            </w:pPr>
            <w:r w:rsidRPr="00F8711D">
              <w:rPr>
                <w:b/>
                <w:lang w:val="fi-FI"/>
              </w:rPr>
              <w:t>Seurattava vaste</w:t>
            </w:r>
          </w:p>
          <w:p w14:paraId="0C2CB1E7" w14:textId="77777777" w:rsidR="002B034F" w:rsidRPr="00F8711D" w:rsidRDefault="002B034F" w:rsidP="00565E53">
            <w:pPr>
              <w:widowControl w:val="0"/>
              <w:tabs>
                <w:tab w:val="left" w:pos="567"/>
              </w:tabs>
              <w:ind w:firstLine="389"/>
              <w:rPr>
                <w:lang w:val="fi-FI"/>
              </w:rPr>
            </w:pPr>
          </w:p>
        </w:tc>
        <w:tc>
          <w:tcPr>
            <w:tcW w:w="1920" w:type="dxa"/>
            <w:tcBorders>
              <w:top w:val="nil"/>
              <w:left w:val="nil"/>
              <w:bottom w:val="single" w:sz="4" w:space="0" w:color="auto"/>
              <w:right w:val="nil"/>
            </w:tcBorders>
            <w:vAlign w:val="bottom"/>
          </w:tcPr>
          <w:p w14:paraId="29B1A1FE" w14:textId="77777777" w:rsidR="002B034F" w:rsidRPr="00234065" w:rsidRDefault="002B034F" w:rsidP="00565E53">
            <w:pPr>
              <w:widowControl w:val="0"/>
              <w:tabs>
                <w:tab w:val="left" w:pos="567"/>
              </w:tabs>
              <w:ind w:left="-108" w:firstLine="108"/>
              <w:jc w:val="center"/>
              <w:rPr>
                <w:lang w:val="fi-FI"/>
              </w:rPr>
            </w:pPr>
            <w:r w:rsidRPr="00234065">
              <w:rPr>
                <w:lang w:val="fi-FI"/>
              </w:rPr>
              <w:t>Metotreksaatti</w:t>
            </w:r>
            <w:r w:rsidRPr="00234065">
              <w:rPr>
                <w:lang w:val="fi-FI"/>
              </w:rPr>
              <w:br/>
              <w:t>(n = 228)</w:t>
            </w:r>
          </w:p>
        </w:tc>
        <w:tc>
          <w:tcPr>
            <w:tcW w:w="1920" w:type="dxa"/>
            <w:tcBorders>
              <w:top w:val="nil"/>
              <w:left w:val="nil"/>
              <w:bottom w:val="single" w:sz="4" w:space="0" w:color="auto"/>
              <w:right w:val="nil"/>
            </w:tcBorders>
            <w:vAlign w:val="bottom"/>
          </w:tcPr>
          <w:p w14:paraId="1EA05428" w14:textId="77777777" w:rsidR="002B034F" w:rsidRPr="00234065" w:rsidRDefault="002B034F" w:rsidP="00565E53">
            <w:pPr>
              <w:widowControl w:val="0"/>
              <w:tabs>
                <w:tab w:val="left" w:pos="567"/>
              </w:tabs>
              <w:ind w:left="-108" w:firstLine="108"/>
              <w:jc w:val="center"/>
              <w:rPr>
                <w:lang w:val="fi-FI"/>
              </w:rPr>
            </w:pPr>
            <w:r w:rsidRPr="00234065">
              <w:rPr>
                <w:lang w:val="fi-FI"/>
              </w:rPr>
              <w:t>Enbrel</w:t>
            </w:r>
            <w:r w:rsidRPr="00234065">
              <w:rPr>
                <w:lang w:val="fi-FI"/>
              </w:rPr>
              <w:br/>
              <w:t>(n = 223)</w:t>
            </w:r>
          </w:p>
        </w:tc>
        <w:tc>
          <w:tcPr>
            <w:tcW w:w="1920" w:type="dxa"/>
            <w:tcBorders>
              <w:top w:val="nil"/>
              <w:left w:val="nil"/>
              <w:bottom w:val="single" w:sz="4" w:space="0" w:color="auto"/>
              <w:right w:val="nil"/>
            </w:tcBorders>
            <w:vAlign w:val="bottom"/>
          </w:tcPr>
          <w:p w14:paraId="07C955EE" w14:textId="77777777" w:rsidR="002B034F" w:rsidRPr="00234065" w:rsidRDefault="002B034F" w:rsidP="00565E53">
            <w:pPr>
              <w:widowControl w:val="0"/>
              <w:tabs>
                <w:tab w:val="left" w:pos="567"/>
              </w:tabs>
              <w:ind w:left="-108" w:firstLine="108"/>
              <w:jc w:val="center"/>
              <w:rPr>
                <w:lang w:val="fi-FI"/>
              </w:rPr>
            </w:pPr>
            <w:r w:rsidRPr="00234065">
              <w:rPr>
                <w:lang w:val="fi-FI"/>
              </w:rPr>
              <w:t>Enbrel +</w:t>
            </w:r>
            <w:r w:rsidRPr="00234065">
              <w:rPr>
                <w:lang w:val="fi-FI"/>
              </w:rPr>
              <w:br/>
              <w:t>Metotreksaatti</w:t>
            </w:r>
            <w:r w:rsidRPr="00234065">
              <w:rPr>
                <w:lang w:val="fi-FI"/>
              </w:rPr>
              <w:br/>
              <w:t>(n = 231)</w:t>
            </w:r>
          </w:p>
        </w:tc>
      </w:tr>
      <w:tr w:rsidR="002B034F" w:rsidRPr="00234065" w14:paraId="61ECB03D" w14:textId="77777777" w:rsidTr="00565E53">
        <w:trPr>
          <w:gridAfter w:val="1"/>
          <w:wAfter w:w="759" w:type="dxa"/>
          <w:cantSplit/>
          <w:jc w:val="center"/>
        </w:trPr>
        <w:tc>
          <w:tcPr>
            <w:tcW w:w="2820" w:type="dxa"/>
          </w:tcPr>
          <w:p w14:paraId="5659A3DE" w14:textId="77777777" w:rsidR="002B034F" w:rsidRPr="000F3B0B" w:rsidRDefault="002B034F" w:rsidP="00565E53">
            <w:pPr>
              <w:pStyle w:val="Times10"/>
              <w:widowControl w:val="0"/>
              <w:tabs>
                <w:tab w:val="clear" w:pos="360"/>
                <w:tab w:val="left" w:pos="567"/>
              </w:tabs>
              <w:rPr>
                <w:b/>
                <w:sz w:val="22"/>
                <w:lang w:val="fi-FI"/>
              </w:rPr>
            </w:pPr>
            <w:r w:rsidRPr="000F3B0B">
              <w:rPr>
                <w:b/>
                <w:sz w:val="22"/>
                <w:lang w:val="fi-FI"/>
              </w:rPr>
              <w:br/>
              <w:t>ACR vasteet</w:t>
            </w:r>
            <w:r w:rsidRPr="000F3B0B">
              <w:rPr>
                <w:b/>
                <w:sz w:val="22"/>
                <w:vertAlign w:val="superscript"/>
                <w:lang w:val="fi-FI"/>
              </w:rPr>
              <w:t>a</w:t>
            </w:r>
            <w:r w:rsidRPr="000F3B0B">
              <w:rPr>
                <w:b/>
                <w:sz w:val="22"/>
                <w:lang w:val="fi-FI"/>
              </w:rPr>
              <w:t xml:space="preserve"> </w:t>
            </w:r>
          </w:p>
        </w:tc>
        <w:tc>
          <w:tcPr>
            <w:tcW w:w="1920" w:type="dxa"/>
            <w:vAlign w:val="center"/>
          </w:tcPr>
          <w:p w14:paraId="47F05004" w14:textId="77777777" w:rsidR="002B034F" w:rsidRPr="005A760D" w:rsidRDefault="002B034F" w:rsidP="00565E53">
            <w:pPr>
              <w:pStyle w:val="Times10"/>
              <w:widowControl w:val="0"/>
              <w:tabs>
                <w:tab w:val="clear" w:pos="360"/>
                <w:tab w:val="left" w:pos="567"/>
              </w:tabs>
              <w:rPr>
                <w:color w:val="000000"/>
                <w:sz w:val="22"/>
                <w:lang w:val="fi-FI"/>
              </w:rPr>
            </w:pPr>
          </w:p>
        </w:tc>
        <w:tc>
          <w:tcPr>
            <w:tcW w:w="1920" w:type="dxa"/>
            <w:vAlign w:val="center"/>
          </w:tcPr>
          <w:p w14:paraId="693A9785" w14:textId="77777777" w:rsidR="002B034F" w:rsidRPr="005A760D" w:rsidRDefault="002B034F" w:rsidP="00565E53">
            <w:pPr>
              <w:pStyle w:val="Times10"/>
              <w:widowControl w:val="0"/>
              <w:tabs>
                <w:tab w:val="clear" w:pos="360"/>
                <w:tab w:val="left" w:pos="567"/>
              </w:tabs>
              <w:rPr>
                <w:color w:val="000000"/>
                <w:sz w:val="22"/>
                <w:lang w:val="fi-FI"/>
              </w:rPr>
            </w:pPr>
          </w:p>
        </w:tc>
        <w:tc>
          <w:tcPr>
            <w:tcW w:w="1920" w:type="dxa"/>
            <w:vAlign w:val="center"/>
          </w:tcPr>
          <w:p w14:paraId="07D3C301" w14:textId="77777777" w:rsidR="002B034F" w:rsidRPr="00BB3E30" w:rsidRDefault="002B034F" w:rsidP="00565E53">
            <w:pPr>
              <w:pStyle w:val="Times10"/>
              <w:widowControl w:val="0"/>
              <w:tabs>
                <w:tab w:val="clear" w:pos="360"/>
                <w:tab w:val="left" w:pos="567"/>
              </w:tabs>
              <w:rPr>
                <w:color w:val="000000"/>
                <w:sz w:val="22"/>
                <w:lang w:val="fi-FI"/>
              </w:rPr>
            </w:pPr>
          </w:p>
        </w:tc>
      </w:tr>
      <w:tr w:rsidR="002B034F" w:rsidRPr="00234065" w14:paraId="5D4978CB" w14:textId="77777777" w:rsidTr="00565E53">
        <w:trPr>
          <w:gridAfter w:val="1"/>
          <w:wAfter w:w="759" w:type="dxa"/>
          <w:cantSplit/>
          <w:jc w:val="center"/>
        </w:trPr>
        <w:tc>
          <w:tcPr>
            <w:tcW w:w="2820" w:type="dxa"/>
          </w:tcPr>
          <w:p w14:paraId="5031FAD0"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ACR 20</w:t>
            </w:r>
          </w:p>
        </w:tc>
        <w:tc>
          <w:tcPr>
            <w:tcW w:w="1920" w:type="dxa"/>
            <w:vAlign w:val="center"/>
          </w:tcPr>
          <w:p w14:paraId="286FD18F"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58,8%</w:t>
            </w:r>
          </w:p>
        </w:tc>
        <w:tc>
          <w:tcPr>
            <w:tcW w:w="1920" w:type="dxa"/>
            <w:vAlign w:val="center"/>
          </w:tcPr>
          <w:p w14:paraId="64C7262D"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65,6%</w:t>
            </w:r>
          </w:p>
        </w:tc>
        <w:tc>
          <w:tcPr>
            <w:tcW w:w="1920" w:type="dxa"/>
            <w:vAlign w:val="center"/>
          </w:tcPr>
          <w:p w14:paraId="47107446" w14:textId="77777777" w:rsidR="002B034F" w:rsidRPr="00234065" w:rsidRDefault="002B034F" w:rsidP="00565E53">
            <w:pPr>
              <w:pStyle w:val="Times10"/>
              <w:widowControl w:val="0"/>
              <w:tabs>
                <w:tab w:val="clear" w:pos="360"/>
                <w:tab w:val="left" w:pos="567"/>
              </w:tabs>
              <w:rPr>
                <w:b/>
                <w:sz w:val="22"/>
                <w:vertAlign w:val="superscript"/>
                <w:lang w:val="fi-FI"/>
              </w:rPr>
            </w:pPr>
            <w:r w:rsidRPr="00234065">
              <w:rPr>
                <w:sz w:val="22"/>
                <w:lang w:val="fi-FI"/>
              </w:rPr>
              <w:t xml:space="preserve">74,5%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670A3863" w14:textId="77777777" w:rsidTr="00565E53">
        <w:trPr>
          <w:gridAfter w:val="1"/>
          <w:wAfter w:w="759" w:type="dxa"/>
          <w:cantSplit/>
          <w:jc w:val="center"/>
        </w:trPr>
        <w:tc>
          <w:tcPr>
            <w:tcW w:w="2820" w:type="dxa"/>
          </w:tcPr>
          <w:p w14:paraId="66ABFC01" w14:textId="77777777" w:rsidR="002B034F" w:rsidRPr="00234065" w:rsidRDefault="002B034F" w:rsidP="00565E53">
            <w:pPr>
              <w:pStyle w:val="Times10"/>
              <w:widowControl w:val="0"/>
              <w:tabs>
                <w:tab w:val="clear" w:pos="360"/>
                <w:tab w:val="left" w:pos="567"/>
              </w:tabs>
              <w:ind w:firstLine="387"/>
              <w:rPr>
                <w:sz w:val="22"/>
                <w:lang w:val="fi-FI"/>
              </w:rPr>
            </w:pPr>
            <w:r w:rsidRPr="00234065">
              <w:rPr>
                <w:sz w:val="22"/>
                <w:lang w:val="fi-FI"/>
              </w:rPr>
              <w:t>ACR 50</w:t>
            </w:r>
          </w:p>
          <w:p w14:paraId="6EEFA0A8" w14:textId="77777777" w:rsidR="002B034F" w:rsidRPr="00234065" w:rsidRDefault="002B034F" w:rsidP="00565E53">
            <w:pPr>
              <w:pStyle w:val="Times10"/>
              <w:widowControl w:val="0"/>
              <w:tabs>
                <w:tab w:val="clear" w:pos="360"/>
                <w:tab w:val="left" w:pos="567"/>
              </w:tabs>
              <w:ind w:firstLine="387"/>
              <w:rPr>
                <w:sz w:val="22"/>
                <w:lang w:val="fi-FI"/>
              </w:rPr>
            </w:pPr>
            <w:r w:rsidRPr="00234065">
              <w:rPr>
                <w:sz w:val="22"/>
                <w:lang w:val="fi-FI"/>
              </w:rPr>
              <w:t>ACR 70</w:t>
            </w:r>
          </w:p>
        </w:tc>
        <w:tc>
          <w:tcPr>
            <w:tcW w:w="1920" w:type="dxa"/>
            <w:vAlign w:val="center"/>
          </w:tcPr>
          <w:p w14:paraId="79F33541"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36,4%</w:t>
            </w:r>
          </w:p>
          <w:p w14:paraId="024EF1EF"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16,7%</w:t>
            </w:r>
          </w:p>
        </w:tc>
        <w:tc>
          <w:tcPr>
            <w:tcW w:w="1920" w:type="dxa"/>
            <w:vAlign w:val="center"/>
          </w:tcPr>
          <w:p w14:paraId="29A3FFEB"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43,0%</w:t>
            </w:r>
          </w:p>
          <w:p w14:paraId="139DA6A7"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22,0%</w:t>
            </w:r>
          </w:p>
        </w:tc>
        <w:tc>
          <w:tcPr>
            <w:tcW w:w="1920" w:type="dxa"/>
            <w:vAlign w:val="center"/>
          </w:tcPr>
          <w:p w14:paraId="220F1BB4" w14:textId="77777777" w:rsidR="002B034F" w:rsidRPr="00234065" w:rsidRDefault="002B034F" w:rsidP="00565E53">
            <w:pPr>
              <w:pStyle w:val="Times10"/>
              <w:widowControl w:val="0"/>
              <w:tabs>
                <w:tab w:val="clear" w:pos="360"/>
                <w:tab w:val="left" w:pos="567"/>
              </w:tabs>
              <w:rPr>
                <w:bCs/>
                <w:sz w:val="22"/>
                <w:vertAlign w:val="superscript"/>
                <w:lang w:val="fi-FI"/>
              </w:rPr>
            </w:pPr>
            <w:r w:rsidRPr="00234065">
              <w:rPr>
                <w:sz w:val="22"/>
                <w:lang w:val="fi-FI"/>
              </w:rPr>
              <w:t xml:space="preserve">63,2% </w:t>
            </w:r>
            <w:r w:rsidRPr="00234065">
              <w:rPr>
                <w:b/>
                <w:sz w:val="22"/>
                <w:vertAlign w:val="superscript"/>
                <w:lang w:val="fi-FI"/>
              </w:rPr>
              <w:t>†,</w:t>
            </w:r>
            <w:r w:rsidRPr="000F3B0B">
              <w:rPr>
                <w:bCs/>
                <w:sz w:val="22"/>
                <w:szCs w:val="22"/>
                <w:vertAlign w:val="superscript"/>
                <w:lang w:val="fi-FI"/>
              </w:rPr>
              <w:sym w:font="Symbol" w:char="0066"/>
            </w:r>
          </w:p>
          <w:p w14:paraId="38A6835C" w14:textId="77777777" w:rsidR="002B034F" w:rsidRPr="00234065" w:rsidRDefault="002B034F" w:rsidP="00565E53">
            <w:pPr>
              <w:pStyle w:val="Times10"/>
              <w:widowControl w:val="0"/>
              <w:tabs>
                <w:tab w:val="clear" w:pos="360"/>
                <w:tab w:val="left" w:pos="567"/>
              </w:tabs>
              <w:rPr>
                <w:b/>
                <w:sz w:val="22"/>
                <w:vertAlign w:val="superscript"/>
                <w:lang w:val="fi-FI"/>
              </w:rPr>
            </w:pPr>
            <w:r w:rsidRPr="00234065">
              <w:rPr>
                <w:sz w:val="22"/>
                <w:lang w:val="fi-FI"/>
              </w:rPr>
              <w:t xml:space="preserve">39,8%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4F2A905F" w14:textId="77777777" w:rsidTr="00565E53">
        <w:trPr>
          <w:gridAfter w:val="1"/>
          <w:wAfter w:w="759" w:type="dxa"/>
          <w:cantSplit/>
          <w:jc w:val="center"/>
        </w:trPr>
        <w:tc>
          <w:tcPr>
            <w:tcW w:w="2820" w:type="dxa"/>
          </w:tcPr>
          <w:p w14:paraId="0E221140" w14:textId="77777777" w:rsidR="002B034F" w:rsidRPr="00234065" w:rsidRDefault="002B034F" w:rsidP="00565E53">
            <w:pPr>
              <w:pStyle w:val="Times10"/>
              <w:widowControl w:val="0"/>
              <w:tabs>
                <w:tab w:val="clear" w:pos="360"/>
                <w:tab w:val="left" w:pos="567"/>
              </w:tabs>
              <w:rPr>
                <w:b/>
                <w:sz w:val="22"/>
                <w:lang w:val="fi-FI"/>
              </w:rPr>
            </w:pPr>
            <w:r w:rsidRPr="00234065">
              <w:rPr>
                <w:b/>
                <w:sz w:val="22"/>
                <w:lang w:val="fi-FI"/>
              </w:rPr>
              <w:br/>
              <w:t>DAS</w:t>
            </w:r>
          </w:p>
        </w:tc>
        <w:tc>
          <w:tcPr>
            <w:tcW w:w="1920" w:type="dxa"/>
            <w:vAlign w:val="center"/>
          </w:tcPr>
          <w:p w14:paraId="4BFC6B36" w14:textId="77777777" w:rsidR="002B034F" w:rsidRPr="00234065" w:rsidRDefault="002B034F" w:rsidP="00565E53">
            <w:pPr>
              <w:pStyle w:val="Times10"/>
              <w:widowControl w:val="0"/>
              <w:tabs>
                <w:tab w:val="clear" w:pos="360"/>
                <w:tab w:val="left" w:pos="567"/>
              </w:tabs>
              <w:rPr>
                <w:sz w:val="22"/>
                <w:lang w:val="fi-FI"/>
              </w:rPr>
            </w:pPr>
          </w:p>
        </w:tc>
        <w:tc>
          <w:tcPr>
            <w:tcW w:w="1920" w:type="dxa"/>
            <w:vAlign w:val="center"/>
          </w:tcPr>
          <w:p w14:paraId="2DA9E1D7" w14:textId="77777777" w:rsidR="002B034F" w:rsidRPr="00234065" w:rsidRDefault="002B034F" w:rsidP="00565E53">
            <w:pPr>
              <w:pStyle w:val="Times10"/>
              <w:widowControl w:val="0"/>
              <w:tabs>
                <w:tab w:val="clear" w:pos="360"/>
                <w:tab w:val="left" w:pos="567"/>
              </w:tabs>
              <w:rPr>
                <w:sz w:val="22"/>
                <w:lang w:val="fi-FI"/>
              </w:rPr>
            </w:pPr>
          </w:p>
        </w:tc>
        <w:tc>
          <w:tcPr>
            <w:tcW w:w="1920" w:type="dxa"/>
            <w:vAlign w:val="center"/>
          </w:tcPr>
          <w:p w14:paraId="6949CC2C" w14:textId="77777777" w:rsidR="002B034F" w:rsidRPr="00234065" w:rsidRDefault="002B034F" w:rsidP="00565E53">
            <w:pPr>
              <w:pStyle w:val="Times10"/>
              <w:widowControl w:val="0"/>
              <w:tabs>
                <w:tab w:val="clear" w:pos="360"/>
                <w:tab w:val="left" w:pos="567"/>
              </w:tabs>
              <w:rPr>
                <w:sz w:val="22"/>
                <w:lang w:val="fi-FI"/>
              </w:rPr>
            </w:pPr>
          </w:p>
        </w:tc>
      </w:tr>
      <w:tr w:rsidR="002B034F" w:rsidRPr="00234065" w14:paraId="7DECD7E7" w14:textId="77777777" w:rsidTr="00565E53">
        <w:trPr>
          <w:gridAfter w:val="1"/>
          <w:wAfter w:w="759" w:type="dxa"/>
          <w:cantSplit/>
          <w:jc w:val="center"/>
        </w:trPr>
        <w:tc>
          <w:tcPr>
            <w:tcW w:w="2820" w:type="dxa"/>
          </w:tcPr>
          <w:p w14:paraId="2EF164EE" w14:textId="77777777" w:rsidR="002B034F" w:rsidRPr="000F3B0B"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Lähtötasoarvo</w:t>
            </w:r>
            <w:r w:rsidRPr="000F3B0B">
              <w:rPr>
                <w:sz w:val="22"/>
                <w:vertAlign w:val="superscript"/>
                <w:lang w:val="fi-FI"/>
              </w:rPr>
              <w:t>b</w:t>
            </w:r>
          </w:p>
        </w:tc>
        <w:tc>
          <w:tcPr>
            <w:tcW w:w="1920" w:type="dxa"/>
            <w:vAlign w:val="center"/>
          </w:tcPr>
          <w:p w14:paraId="7DB9BED2" w14:textId="77777777" w:rsidR="002B034F" w:rsidRPr="005A760D" w:rsidRDefault="002B034F" w:rsidP="00565E53">
            <w:pPr>
              <w:pStyle w:val="Times10"/>
              <w:widowControl w:val="0"/>
              <w:tabs>
                <w:tab w:val="clear" w:pos="360"/>
                <w:tab w:val="left" w:pos="567"/>
              </w:tabs>
              <w:rPr>
                <w:sz w:val="22"/>
                <w:lang w:val="fi-FI"/>
              </w:rPr>
            </w:pPr>
            <w:r w:rsidRPr="000F3B0B">
              <w:rPr>
                <w:sz w:val="22"/>
                <w:lang w:val="fi-FI"/>
              </w:rPr>
              <w:t>5,</w:t>
            </w:r>
            <w:r w:rsidRPr="005A760D">
              <w:rPr>
                <w:sz w:val="22"/>
                <w:lang w:val="fi-FI"/>
              </w:rPr>
              <w:t>5</w:t>
            </w:r>
          </w:p>
        </w:tc>
        <w:tc>
          <w:tcPr>
            <w:tcW w:w="1920" w:type="dxa"/>
            <w:vAlign w:val="center"/>
          </w:tcPr>
          <w:p w14:paraId="59DA7F9D" w14:textId="77777777" w:rsidR="002B034F" w:rsidRPr="00BB3E30" w:rsidRDefault="002B034F" w:rsidP="00565E53">
            <w:pPr>
              <w:pStyle w:val="Times10"/>
              <w:widowControl w:val="0"/>
              <w:tabs>
                <w:tab w:val="clear" w:pos="360"/>
                <w:tab w:val="left" w:pos="567"/>
              </w:tabs>
              <w:rPr>
                <w:sz w:val="22"/>
                <w:lang w:val="fi-FI"/>
              </w:rPr>
            </w:pPr>
            <w:r w:rsidRPr="005A760D">
              <w:rPr>
                <w:sz w:val="22"/>
                <w:lang w:val="fi-FI"/>
              </w:rPr>
              <w:t>5,7</w:t>
            </w:r>
          </w:p>
        </w:tc>
        <w:tc>
          <w:tcPr>
            <w:tcW w:w="1920" w:type="dxa"/>
            <w:vAlign w:val="center"/>
          </w:tcPr>
          <w:p w14:paraId="2E5E97A8" w14:textId="77777777" w:rsidR="002B034F" w:rsidRPr="006B607C" w:rsidRDefault="002B034F" w:rsidP="00565E53">
            <w:pPr>
              <w:pStyle w:val="Times10"/>
              <w:widowControl w:val="0"/>
              <w:tabs>
                <w:tab w:val="clear" w:pos="360"/>
                <w:tab w:val="left" w:pos="567"/>
              </w:tabs>
              <w:rPr>
                <w:b/>
                <w:sz w:val="22"/>
                <w:vertAlign w:val="superscript"/>
                <w:lang w:val="fi-FI"/>
              </w:rPr>
            </w:pPr>
            <w:r w:rsidRPr="006E330F">
              <w:rPr>
                <w:sz w:val="22"/>
                <w:lang w:val="fi-FI"/>
              </w:rPr>
              <w:t>5,5</w:t>
            </w:r>
          </w:p>
        </w:tc>
      </w:tr>
      <w:tr w:rsidR="002B034F" w:rsidRPr="00234065" w14:paraId="103AB489" w14:textId="77777777" w:rsidTr="00565E53">
        <w:trPr>
          <w:gridAfter w:val="1"/>
          <w:wAfter w:w="759" w:type="dxa"/>
          <w:cantSplit/>
          <w:jc w:val="center"/>
        </w:trPr>
        <w:tc>
          <w:tcPr>
            <w:tcW w:w="2820" w:type="dxa"/>
          </w:tcPr>
          <w:p w14:paraId="0223AAE3" w14:textId="77777777" w:rsidR="002B034F" w:rsidRPr="000F3B0B"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Viikon 52 arvo</w:t>
            </w:r>
            <w:r w:rsidRPr="000F3B0B">
              <w:rPr>
                <w:sz w:val="22"/>
                <w:vertAlign w:val="superscript"/>
                <w:lang w:val="fi-FI"/>
              </w:rPr>
              <w:t>b</w:t>
            </w:r>
          </w:p>
          <w:p w14:paraId="2D5F8495" w14:textId="77777777" w:rsidR="002B034F" w:rsidRPr="005A760D" w:rsidRDefault="002B034F" w:rsidP="00565E53">
            <w:pPr>
              <w:pStyle w:val="Times10"/>
              <w:widowControl w:val="0"/>
              <w:tabs>
                <w:tab w:val="clear" w:pos="360"/>
                <w:tab w:val="left" w:pos="567"/>
              </w:tabs>
              <w:ind w:firstLine="387"/>
              <w:rPr>
                <w:sz w:val="22"/>
                <w:vertAlign w:val="superscript"/>
                <w:lang w:val="fi-FI"/>
              </w:rPr>
            </w:pPr>
            <w:r w:rsidRPr="005A760D">
              <w:rPr>
                <w:sz w:val="22"/>
                <w:lang w:val="fi-FI"/>
              </w:rPr>
              <w:t>Remissio</w:t>
            </w:r>
            <w:r w:rsidRPr="005A760D">
              <w:rPr>
                <w:sz w:val="22"/>
                <w:vertAlign w:val="superscript"/>
                <w:lang w:val="fi-FI"/>
              </w:rPr>
              <w:t>c</w:t>
            </w:r>
          </w:p>
        </w:tc>
        <w:tc>
          <w:tcPr>
            <w:tcW w:w="1920" w:type="dxa"/>
            <w:vAlign w:val="center"/>
          </w:tcPr>
          <w:p w14:paraId="446E11DC" w14:textId="77777777" w:rsidR="002B034F" w:rsidRPr="00BB3E30" w:rsidRDefault="002B034F" w:rsidP="00565E53">
            <w:pPr>
              <w:pStyle w:val="Times10"/>
              <w:widowControl w:val="0"/>
              <w:tabs>
                <w:tab w:val="clear" w:pos="360"/>
                <w:tab w:val="left" w:pos="567"/>
              </w:tabs>
              <w:rPr>
                <w:sz w:val="22"/>
                <w:lang w:val="fi-FI"/>
              </w:rPr>
            </w:pPr>
            <w:r w:rsidRPr="00BB3E30">
              <w:rPr>
                <w:sz w:val="22"/>
                <w:lang w:val="fi-FI"/>
              </w:rPr>
              <w:t>3,0</w:t>
            </w:r>
          </w:p>
          <w:p w14:paraId="4DB00B93" w14:textId="77777777" w:rsidR="002B034F" w:rsidRPr="006E330F" w:rsidRDefault="002B034F" w:rsidP="00565E53">
            <w:pPr>
              <w:pStyle w:val="Times10"/>
              <w:widowControl w:val="0"/>
              <w:tabs>
                <w:tab w:val="clear" w:pos="360"/>
                <w:tab w:val="left" w:pos="567"/>
              </w:tabs>
              <w:rPr>
                <w:sz w:val="22"/>
                <w:lang w:val="fi-FI"/>
              </w:rPr>
            </w:pPr>
            <w:r w:rsidRPr="006E330F">
              <w:rPr>
                <w:sz w:val="22"/>
                <w:lang w:val="fi-FI"/>
              </w:rPr>
              <w:t>14 %</w:t>
            </w:r>
          </w:p>
        </w:tc>
        <w:tc>
          <w:tcPr>
            <w:tcW w:w="1920" w:type="dxa"/>
            <w:vAlign w:val="center"/>
          </w:tcPr>
          <w:p w14:paraId="75B8DA65" w14:textId="77777777" w:rsidR="002B034F" w:rsidRPr="006B607C" w:rsidRDefault="002B034F" w:rsidP="00565E53">
            <w:pPr>
              <w:pStyle w:val="Times10"/>
              <w:widowControl w:val="0"/>
              <w:tabs>
                <w:tab w:val="clear" w:pos="360"/>
                <w:tab w:val="left" w:pos="567"/>
              </w:tabs>
              <w:rPr>
                <w:sz w:val="22"/>
                <w:lang w:val="fi-FI"/>
              </w:rPr>
            </w:pPr>
            <w:r w:rsidRPr="006B607C">
              <w:rPr>
                <w:sz w:val="22"/>
                <w:lang w:val="fi-FI"/>
              </w:rPr>
              <w:t>3,0</w:t>
            </w:r>
          </w:p>
          <w:p w14:paraId="4F9F4648" w14:textId="77777777" w:rsidR="002B034F" w:rsidRPr="00B77A59" w:rsidRDefault="002B034F" w:rsidP="00565E53">
            <w:pPr>
              <w:pStyle w:val="Times10"/>
              <w:widowControl w:val="0"/>
              <w:tabs>
                <w:tab w:val="clear" w:pos="360"/>
                <w:tab w:val="left" w:pos="567"/>
              </w:tabs>
              <w:rPr>
                <w:sz w:val="22"/>
                <w:lang w:val="fi-FI"/>
              </w:rPr>
            </w:pPr>
            <w:r w:rsidRPr="00B77A59">
              <w:rPr>
                <w:sz w:val="22"/>
                <w:lang w:val="fi-FI"/>
              </w:rPr>
              <w:t>18 %</w:t>
            </w:r>
          </w:p>
        </w:tc>
        <w:tc>
          <w:tcPr>
            <w:tcW w:w="1920" w:type="dxa"/>
            <w:vAlign w:val="center"/>
          </w:tcPr>
          <w:p w14:paraId="2C582015" w14:textId="77777777" w:rsidR="002B034F" w:rsidRPr="000F3B0B" w:rsidRDefault="002B034F" w:rsidP="00565E53">
            <w:pPr>
              <w:pStyle w:val="Times10"/>
              <w:widowControl w:val="0"/>
              <w:tabs>
                <w:tab w:val="clear" w:pos="360"/>
                <w:tab w:val="left" w:pos="567"/>
              </w:tabs>
              <w:rPr>
                <w:bCs/>
                <w:sz w:val="22"/>
                <w:vertAlign w:val="superscript"/>
                <w:lang w:val="fi-FI"/>
              </w:rPr>
            </w:pPr>
            <w:r w:rsidRPr="00B77A59">
              <w:rPr>
                <w:sz w:val="22"/>
                <w:lang w:val="fi-FI"/>
              </w:rPr>
              <w:t xml:space="preserve">2,3% </w:t>
            </w:r>
            <w:r w:rsidRPr="00B77A59">
              <w:rPr>
                <w:b/>
                <w:sz w:val="22"/>
                <w:vertAlign w:val="superscript"/>
                <w:lang w:val="fi-FI"/>
              </w:rPr>
              <w:t>†,</w:t>
            </w:r>
            <w:r w:rsidRPr="000F3B0B">
              <w:rPr>
                <w:bCs/>
                <w:sz w:val="22"/>
                <w:szCs w:val="22"/>
                <w:vertAlign w:val="superscript"/>
                <w:lang w:val="fi-FI"/>
              </w:rPr>
              <w:sym w:font="Symbol" w:char="0066"/>
            </w:r>
          </w:p>
          <w:p w14:paraId="4BD39CFF"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 xml:space="preserve">37 % </w:t>
            </w:r>
            <w:r w:rsidRPr="000F3B0B">
              <w:rPr>
                <w:b/>
                <w:sz w:val="22"/>
                <w:vertAlign w:val="superscript"/>
                <w:lang w:val="fi-FI"/>
              </w:rPr>
              <w:t>†,</w:t>
            </w:r>
            <w:r w:rsidRPr="000F3B0B">
              <w:rPr>
                <w:bCs/>
                <w:sz w:val="22"/>
                <w:szCs w:val="22"/>
                <w:vertAlign w:val="superscript"/>
                <w:lang w:val="fi-FI"/>
              </w:rPr>
              <w:sym w:font="Symbol" w:char="0066"/>
            </w:r>
          </w:p>
        </w:tc>
      </w:tr>
      <w:tr w:rsidR="002B034F" w:rsidRPr="00234065" w14:paraId="20BA55DF" w14:textId="77777777" w:rsidTr="00565E53">
        <w:trPr>
          <w:gridAfter w:val="1"/>
          <w:wAfter w:w="759" w:type="dxa"/>
          <w:cantSplit/>
          <w:jc w:val="center"/>
        </w:trPr>
        <w:tc>
          <w:tcPr>
            <w:tcW w:w="2820" w:type="dxa"/>
          </w:tcPr>
          <w:p w14:paraId="372CB3B4" w14:textId="77777777" w:rsidR="002B034F" w:rsidRPr="000F3B0B" w:rsidRDefault="002B034F" w:rsidP="00565E53">
            <w:pPr>
              <w:pStyle w:val="Times10"/>
              <w:widowControl w:val="0"/>
              <w:tabs>
                <w:tab w:val="clear" w:pos="360"/>
                <w:tab w:val="left" w:pos="567"/>
              </w:tabs>
              <w:rPr>
                <w:b/>
                <w:sz w:val="22"/>
                <w:lang w:val="fi-FI"/>
              </w:rPr>
            </w:pPr>
            <w:r w:rsidRPr="000F3B0B">
              <w:rPr>
                <w:b/>
                <w:sz w:val="22"/>
                <w:lang w:val="fi-FI"/>
              </w:rPr>
              <w:br/>
              <w:t>HAQ</w:t>
            </w:r>
          </w:p>
        </w:tc>
        <w:tc>
          <w:tcPr>
            <w:tcW w:w="1920" w:type="dxa"/>
            <w:vAlign w:val="center"/>
          </w:tcPr>
          <w:p w14:paraId="48F6C241" w14:textId="77777777" w:rsidR="002B034F" w:rsidRPr="000F3B0B" w:rsidRDefault="002B034F" w:rsidP="00565E53">
            <w:pPr>
              <w:pStyle w:val="Times10"/>
              <w:widowControl w:val="0"/>
              <w:tabs>
                <w:tab w:val="clear" w:pos="360"/>
                <w:tab w:val="left" w:pos="567"/>
              </w:tabs>
              <w:rPr>
                <w:sz w:val="22"/>
                <w:lang w:val="fi-FI"/>
              </w:rPr>
            </w:pPr>
          </w:p>
        </w:tc>
        <w:tc>
          <w:tcPr>
            <w:tcW w:w="1920" w:type="dxa"/>
            <w:vAlign w:val="center"/>
          </w:tcPr>
          <w:p w14:paraId="3D87047D" w14:textId="77777777" w:rsidR="002B034F" w:rsidRPr="000F3B0B" w:rsidRDefault="002B034F" w:rsidP="00565E53">
            <w:pPr>
              <w:pStyle w:val="Times10"/>
              <w:widowControl w:val="0"/>
              <w:tabs>
                <w:tab w:val="clear" w:pos="360"/>
                <w:tab w:val="left" w:pos="567"/>
              </w:tabs>
              <w:rPr>
                <w:sz w:val="22"/>
                <w:lang w:val="fi-FI"/>
              </w:rPr>
            </w:pPr>
          </w:p>
        </w:tc>
        <w:tc>
          <w:tcPr>
            <w:tcW w:w="1920" w:type="dxa"/>
            <w:vAlign w:val="center"/>
          </w:tcPr>
          <w:p w14:paraId="7FC4172F" w14:textId="77777777" w:rsidR="002B034F" w:rsidRPr="005A760D" w:rsidRDefault="002B034F" w:rsidP="00565E53">
            <w:pPr>
              <w:pStyle w:val="Times10"/>
              <w:widowControl w:val="0"/>
              <w:tabs>
                <w:tab w:val="clear" w:pos="360"/>
                <w:tab w:val="left" w:pos="567"/>
              </w:tabs>
              <w:rPr>
                <w:sz w:val="22"/>
                <w:lang w:val="fi-FI"/>
              </w:rPr>
            </w:pPr>
          </w:p>
        </w:tc>
      </w:tr>
      <w:tr w:rsidR="002B034F" w:rsidRPr="00234065" w14:paraId="28CF97B1" w14:textId="77777777" w:rsidTr="00565E53">
        <w:trPr>
          <w:gridAfter w:val="1"/>
          <w:wAfter w:w="759" w:type="dxa"/>
          <w:cantSplit/>
          <w:jc w:val="center"/>
        </w:trPr>
        <w:tc>
          <w:tcPr>
            <w:tcW w:w="2820" w:type="dxa"/>
          </w:tcPr>
          <w:p w14:paraId="277CFFCA"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Lähtötaso</w:t>
            </w:r>
          </w:p>
        </w:tc>
        <w:tc>
          <w:tcPr>
            <w:tcW w:w="1920" w:type="dxa"/>
          </w:tcPr>
          <w:p w14:paraId="016DAF92"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1,7</w:t>
            </w:r>
          </w:p>
        </w:tc>
        <w:tc>
          <w:tcPr>
            <w:tcW w:w="1920" w:type="dxa"/>
          </w:tcPr>
          <w:p w14:paraId="67F51694"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1,7</w:t>
            </w:r>
          </w:p>
        </w:tc>
        <w:tc>
          <w:tcPr>
            <w:tcW w:w="1920" w:type="dxa"/>
          </w:tcPr>
          <w:p w14:paraId="407021DB" w14:textId="77777777" w:rsidR="002B034F" w:rsidRPr="005A760D" w:rsidRDefault="002B034F" w:rsidP="00565E53">
            <w:pPr>
              <w:pStyle w:val="Times10"/>
              <w:widowControl w:val="0"/>
              <w:tabs>
                <w:tab w:val="clear" w:pos="360"/>
                <w:tab w:val="left" w:pos="567"/>
              </w:tabs>
              <w:rPr>
                <w:sz w:val="22"/>
                <w:lang w:val="fi-FI"/>
              </w:rPr>
            </w:pPr>
            <w:r w:rsidRPr="005A760D">
              <w:rPr>
                <w:sz w:val="22"/>
                <w:lang w:val="fi-FI"/>
              </w:rPr>
              <w:t>1,8</w:t>
            </w:r>
          </w:p>
        </w:tc>
      </w:tr>
      <w:tr w:rsidR="002B034F" w:rsidRPr="00234065" w14:paraId="6F857B4C" w14:textId="77777777" w:rsidTr="00565E53">
        <w:trPr>
          <w:gridAfter w:val="1"/>
          <w:wAfter w:w="759" w:type="dxa"/>
          <w:cantSplit/>
          <w:jc w:val="center"/>
        </w:trPr>
        <w:tc>
          <w:tcPr>
            <w:tcW w:w="2820" w:type="dxa"/>
          </w:tcPr>
          <w:p w14:paraId="3EFB1F91"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Viikko 52</w:t>
            </w:r>
          </w:p>
        </w:tc>
        <w:tc>
          <w:tcPr>
            <w:tcW w:w="1920" w:type="dxa"/>
          </w:tcPr>
          <w:p w14:paraId="42F6D558"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1,1</w:t>
            </w:r>
          </w:p>
        </w:tc>
        <w:tc>
          <w:tcPr>
            <w:tcW w:w="1920" w:type="dxa"/>
          </w:tcPr>
          <w:p w14:paraId="12635861"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1,0</w:t>
            </w:r>
          </w:p>
        </w:tc>
        <w:tc>
          <w:tcPr>
            <w:tcW w:w="1920" w:type="dxa"/>
          </w:tcPr>
          <w:p w14:paraId="084238B0" w14:textId="77777777" w:rsidR="002B034F" w:rsidRPr="000F3B0B" w:rsidRDefault="002B034F" w:rsidP="00565E53">
            <w:pPr>
              <w:pStyle w:val="Times10"/>
              <w:widowControl w:val="0"/>
              <w:tabs>
                <w:tab w:val="clear" w:pos="360"/>
                <w:tab w:val="left" w:pos="567"/>
              </w:tabs>
              <w:rPr>
                <w:sz w:val="22"/>
                <w:lang w:val="fi-FI"/>
              </w:rPr>
            </w:pPr>
            <w:r w:rsidRPr="005A760D">
              <w:rPr>
                <w:sz w:val="22"/>
                <w:lang w:val="fi-FI"/>
              </w:rPr>
              <w:t>0,8</w:t>
            </w:r>
            <w:r w:rsidRPr="005A760D">
              <w:rPr>
                <w:b/>
                <w:sz w:val="22"/>
                <w:vertAlign w:val="superscript"/>
                <w:lang w:val="fi-FI"/>
              </w:rPr>
              <w:t>†,</w:t>
            </w:r>
            <w:r w:rsidRPr="000F3B0B">
              <w:rPr>
                <w:bCs/>
                <w:sz w:val="22"/>
                <w:szCs w:val="22"/>
                <w:vertAlign w:val="superscript"/>
                <w:lang w:val="fi-FI"/>
              </w:rPr>
              <w:sym w:font="Symbol" w:char="0066"/>
            </w:r>
          </w:p>
        </w:tc>
      </w:tr>
      <w:tr w:rsidR="002B034F" w:rsidRPr="00234065" w14:paraId="6C5F908B" w14:textId="77777777" w:rsidTr="00565E53">
        <w:trPr>
          <w:gridAfter w:val="1"/>
          <w:wAfter w:w="759" w:type="dxa"/>
          <w:cantSplit/>
          <w:jc w:val="center"/>
        </w:trPr>
        <w:tc>
          <w:tcPr>
            <w:tcW w:w="2820" w:type="dxa"/>
          </w:tcPr>
          <w:p w14:paraId="6ED7F7C3" w14:textId="77777777" w:rsidR="002B034F" w:rsidRPr="000F3B0B" w:rsidRDefault="002B034F" w:rsidP="00565E53">
            <w:pPr>
              <w:pStyle w:val="Times10"/>
              <w:widowControl w:val="0"/>
              <w:tabs>
                <w:tab w:val="clear" w:pos="360"/>
                <w:tab w:val="left" w:pos="567"/>
              </w:tabs>
              <w:ind w:firstLine="387"/>
              <w:rPr>
                <w:sz w:val="22"/>
                <w:lang w:val="fi-FI"/>
              </w:rPr>
            </w:pPr>
          </w:p>
        </w:tc>
        <w:tc>
          <w:tcPr>
            <w:tcW w:w="1920" w:type="dxa"/>
            <w:vAlign w:val="center"/>
          </w:tcPr>
          <w:p w14:paraId="6E48D611" w14:textId="77777777" w:rsidR="002B034F" w:rsidRPr="000F3B0B" w:rsidRDefault="002B034F" w:rsidP="00565E53">
            <w:pPr>
              <w:pStyle w:val="Times10"/>
              <w:widowControl w:val="0"/>
              <w:tabs>
                <w:tab w:val="clear" w:pos="360"/>
                <w:tab w:val="left" w:pos="567"/>
              </w:tabs>
              <w:rPr>
                <w:sz w:val="22"/>
                <w:lang w:val="fi-FI"/>
              </w:rPr>
            </w:pPr>
          </w:p>
        </w:tc>
        <w:tc>
          <w:tcPr>
            <w:tcW w:w="1920" w:type="dxa"/>
            <w:vAlign w:val="center"/>
          </w:tcPr>
          <w:p w14:paraId="7B494F78" w14:textId="77777777" w:rsidR="002B034F" w:rsidRPr="000F3B0B" w:rsidRDefault="002B034F" w:rsidP="00565E53">
            <w:pPr>
              <w:pStyle w:val="Times10"/>
              <w:widowControl w:val="0"/>
              <w:tabs>
                <w:tab w:val="clear" w:pos="360"/>
                <w:tab w:val="left" w:pos="567"/>
              </w:tabs>
              <w:rPr>
                <w:sz w:val="22"/>
                <w:lang w:val="fi-FI"/>
              </w:rPr>
            </w:pPr>
          </w:p>
        </w:tc>
        <w:tc>
          <w:tcPr>
            <w:tcW w:w="1920" w:type="dxa"/>
            <w:vAlign w:val="center"/>
          </w:tcPr>
          <w:p w14:paraId="467AB431" w14:textId="77777777" w:rsidR="002B034F" w:rsidRPr="005A760D" w:rsidRDefault="002B034F" w:rsidP="00565E53">
            <w:pPr>
              <w:pStyle w:val="Times10"/>
              <w:widowControl w:val="0"/>
              <w:tabs>
                <w:tab w:val="clear" w:pos="360"/>
                <w:tab w:val="left" w:pos="567"/>
              </w:tabs>
              <w:rPr>
                <w:sz w:val="22"/>
                <w:lang w:val="fi-FI"/>
              </w:rPr>
            </w:pPr>
          </w:p>
        </w:tc>
      </w:tr>
      <w:tr w:rsidR="002B034F" w:rsidRPr="000078F7" w14:paraId="08A4C89B" w14:textId="77777777" w:rsidTr="00565E53">
        <w:trPr>
          <w:cantSplit/>
          <w:jc w:val="center"/>
        </w:trPr>
        <w:tc>
          <w:tcPr>
            <w:tcW w:w="9339" w:type="dxa"/>
            <w:gridSpan w:val="5"/>
            <w:tcBorders>
              <w:top w:val="single" w:sz="4" w:space="0" w:color="auto"/>
              <w:left w:val="nil"/>
              <w:bottom w:val="single" w:sz="4" w:space="0" w:color="auto"/>
              <w:right w:val="nil"/>
            </w:tcBorders>
          </w:tcPr>
          <w:p w14:paraId="29390F0C" w14:textId="77777777" w:rsidR="002B034F" w:rsidRPr="00BB3E30" w:rsidRDefault="002B034F" w:rsidP="00F74BD9">
            <w:pPr>
              <w:pStyle w:val="Times10"/>
              <w:keepNext/>
              <w:tabs>
                <w:tab w:val="left" w:pos="-250"/>
              </w:tabs>
              <w:ind w:left="360"/>
              <w:rPr>
                <w:sz w:val="22"/>
                <w:lang w:val="fi-FI"/>
              </w:rPr>
            </w:pPr>
            <w:r w:rsidRPr="000F3B0B">
              <w:rPr>
                <w:sz w:val="22"/>
                <w:lang w:val="fi-FI"/>
              </w:rPr>
              <w:t>a: Niiden potilaiden, jotka eivät olleet tutkimuksessa mukana 12 kuukautta kestäneen seurannan loppuun asti, katsottiin jään</w:t>
            </w:r>
            <w:r w:rsidRPr="005A760D">
              <w:rPr>
                <w:sz w:val="22"/>
                <w:lang w:val="fi-FI"/>
              </w:rPr>
              <w:t>een ilman hoitovaste</w:t>
            </w:r>
            <w:r w:rsidRPr="00BB3E30">
              <w:rPr>
                <w:sz w:val="22"/>
                <w:lang w:val="fi-FI"/>
              </w:rPr>
              <w:t>tta.</w:t>
            </w:r>
          </w:p>
          <w:p w14:paraId="0D02FE3A" w14:textId="77777777" w:rsidR="002B034F" w:rsidRPr="006B607C" w:rsidRDefault="002B034F" w:rsidP="00F74BD9">
            <w:pPr>
              <w:pStyle w:val="Times10"/>
              <w:keepNext/>
              <w:tabs>
                <w:tab w:val="left" w:pos="-250"/>
              </w:tabs>
              <w:ind w:left="360"/>
              <w:rPr>
                <w:sz w:val="22"/>
                <w:lang w:val="fi-FI"/>
              </w:rPr>
            </w:pPr>
            <w:r w:rsidRPr="006E330F">
              <w:rPr>
                <w:sz w:val="22"/>
                <w:lang w:val="fi-FI"/>
              </w:rPr>
              <w:t xml:space="preserve">b: DAS -arvot ovat </w:t>
            </w:r>
            <w:r w:rsidRPr="006B607C">
              <w:rPr>
                <w:sz w:val="22"/>
                <w:lang w:val="fi-FI"/>
              </w:rPr>
              <w:t>keskiarvoja</w:t>
            </w:r>
          </w:p>
          <w:p w14:paraId="46DFB9C2" w14:textId="77777777" w:rsidR="002B034F" w:rsidRPr="00B77A59" w:rsidRDefault="002B034F" w:rsidP="00F74BD9">
            <w:pPr>
              <w:pStyle w:val="Times10"/>
              <w:keepNext/>
              <w:tabs>
                <w:tab w:val="left" w:pos="-250"/>
              </w:tabs>
              <w:ind w:left="360"/>
              <w:rPr>
                <w:sz w:val="22"/>
                <w:lang w:val="fi-FI"/>
              </w:rPr>
            </w:pPr>
            <w:r w:rsidRPr="006B607C">
              <w:rPr>
                <w:sz w:val="22"/>
                <w:lang w:val="fi-FI"/>
              </w:rPr>
              <w:t>c:</w:t>
            </w:r>
            <w:r w:rsidRPr="00B77A59">
              <w:rPr>
                <w:sz w:val="22"/>
                <w:lang w:val="fi-FI"/>
              </w:rPr>
              <w:t xml:space="preserve"> Remissioksi määritelty DAS &lt; 1,6</w:t>
            </w:r>
          </w:p>
          <w:p w14:paraId="0FE61448" w14:textId="77777777" w:rsidR="002B034F" w:rsidRPr="005A760D" w:rsidRDefault="002B034F" w:rsidP="00F74BD9">
            <w:pPr>
              <w:pStyle w:val="Times10"/>
              <w:keepNext/>
              <w:tabs>
                <w:tab w:val="left" w:pos="-250"/>
              </w:tabs>
              <w:ind w:left="360"/>
              <w:rPr>
                <w:sz w:val="22"/>
                <w:lang w:val="fi-FI"/>
              </w:rPr>
            </w:pPr>
            <w:r w:rsidRPr="00B77A59">
              <w:rPr>
                <w:sz w:val="22"/>
                <w:lang w:val="fi-FI"/>
              </w:rPr>
              <w:t xml:space="preserve">Parittainen vertailu p-arvot: </w:t>
            </w:r>
            <w:r w:rsidRPr="00B77A59">
              <w:rPr>
                <w:bCs/>
                <w:sz w:val="22"/>
                <w:lang w:val="fi-FI"/>
              </w:rPr>
              <w:t>†</w:t>
            </w:r>
            <w:r w:rsidRPr="00211DC7">
              <w:rPr>
                <w:b/>
                <w:sz w:val="22"/>
                <w:lang w:val="fi-FI"/>
              </w:rPr>
              <w:t xml:space="preserve"> </w:t>
            </w:r>
            <w:r w:rsidRPr="00211DC7">
              <w:rPr>
                <w:sz w:val="22"/>
                <w:lang w:val="fi-FI"/>
              </w:rPr>
              <w:t>= p  &lt; 0,05 vertailtaessa Enbrel + metotreksaatti vs metotre</w:t>
            </w:r>
            <w:r w:rsidRPr="0054232F">
              <w:rPr>
                <w:sz w:val="22"/>
                <w:lang w:val="fi-FI"/>
              </w:rPr>
              <w:t xml:space="preserve">ksaatti ja </w:t>
            </w:r>
            <w:r w:rsidRPr="000F3B0B">
              <w:rPr>
                <w:bCs/>
                <w:sz w:val="22"/>
                <w:szCs w:val="22"/>
                <w:lang w:val="fi-FI"/>
              </w:rPr>
              <w:sym w:font="Symbol" w:char="0066"/>
            </w:r>
            <w:r w:rsidRPr="000F3B0B">
              <w:rPr>
                <w:b/>
                <w:sz w:val="22"/>
                <w:lang w:val="fi-FI"/>
              </w:rPr>
              <w:t xml:space="preserve"> </w:t>
            </w:r>
            <w:r w:rsidRPr="000F3B0B">
              <w:rPr>
                <w:sz w:val="22"/>
                <w:lang w:val="fi-FI"/>
              </w:rPr>
              <w:t>= p &lt; 0,05 vertailtaessa Enbrel + metotreksaatti vs. Enbrel</w:t>
            </w:r>
          </w:p>
        </w:tc>
      </w:tr>
    </w:tbl>
    <w:p w14:paraId="34B0897F" w14:textId="77777777" w:rsidR="002B034F" w:rsidRPr="00F8711D" w:rsidRDefault="002B034F">
      <w:pPr>
        <w:tabs>
          <w:tab w:val="left" w:pos="567"/>
        </w:tabs>
        <w:suppressAutoHyphens/>
        <w:rPr>
          <w:lang w:val="fi-FI"/>
        </w:rPr>
      </w:pPr>
    </w:p>
    <w:p w14:paraId="7397A6E6" w14:textId="77777777" w:rsidR="002B034F" w:rsidRPr="00F8711D" w:rsidRDefault="002B034F">
      <w:pPr>
        <w:tabs>
          <w:tab w:val="left" w:pos="567"/>
        </w:tabs>
        <w:suppressAutoHyphens/>
        <w:rPr>
          <w:lang w:val="fi-FI"/>
        </w:rPr>
      </w:pPr>
      <w:r w:rsidRPr="00F8711D">
        <w:rPr>
          <w:lang w:val="fi-FI"/>
        </w:rPr>
        <w:t>Taudin röntgenologinen progressio oli 12 kuukauden kohdalla merkitsevästi vähäisempää Enbrel -ryhmässä kuin metotreksaattiryhmässä, kun taas yhdistelmähoito oli merkitsevästi parempi kuin kumpikaan hoito yksinään röntgenologisen progression hidastamisessa (katso alla oleva kuva).</w:t>
      </w:r>
    </w:p>
    <w:p w14:paraId="1BEAB6A0" w14:textId="77777777" w:rsidR="002B034F" w:rsidRPr="00F8711D" w:rsidRDefault="002B034F">
      <w:pPr>
        <w:tabs>
          <w:tab w:val="left" w:pos="567"/>
        </w:tabs>
        <w:suppressAutoHyphens/>
        <w:rPr>
          <w:lang w:val="fi-FI"/>
        </w:rPr>
      </w:pPr>
    </w:p>
    <w:p w14:paraId="166CCF5A" w14:textId="77777777" w:rsidR="002B034F" w:rsidRPr="00F8711D" w:rsidRDefault="002B034F" w:rsidP="000B1BBB">
      <w:pPr>
        <w:keepNext/>
        <w:tabs>
          <w:tab w:val="left" w:pos="567"/>
        </w:tabs>
        <w:suppressAutoHyphens/>
        <w:rPr>
          <w:b/>
          <w:lang w:val="fi-FI"/>
        </w:rPr>
      </w:pPr>
      <w:r w:rsidRPr="00F8711D">
        <w:rPr>
          <w:b/>
          <w:lang w:val="fi-FI"/>
        </w:rPr>
        <w:t>Röntgenologinen progressio: Enbrel vs. metotreksaatti vs. Enbrel</w:t>
      </w:r>
      <w:r w:rsidR="00104D61" w:rsidRPr="00F8711D">
        <w:rPr>
          <w:b/>
          <w:lang w:val="fi-FI"/>
        </w:rPr>
        <w:t>-valmistee</w:t>
      </w:r>
      <w:r w:rsidRPr="00F8711D">
        <w:rPr>
          <w:b/>
          <w:lang w:val="fi-FI"/>
        </w:rPr>
        <w:t>n ja metotreksaatin yhdistelmä potilailla, jotka sairastaneet nivelreumaa 6 kuukaudesta 20 vuoteen (12 kuukauden tulokset)</w:t>
      </w:r>
    </w:p>
    <w:p w14:paraId="675B5E26" w14:textId="77777777" w:rsidR="002B034F" w:rsidRPr="00F8711D" w:rsidRDefault="002B034F">
      <w:pPr>
        <w:keepNext/>
        <w:tabs>
          <w:tab w:val="left" w:pos="567"/>
        </w:tabs>
        <w:suppressAutoHyphens/>
        <w:jc w:val="center"/>
        <w:rPr>
          <w:lang w:val="fi-FI"/>
        </w:rPr>
      </w:pPr>
    </w:p>
    <w:p w14:paraId="3737C952" w14:textId="77777777" w:rsidR="002B034F" w:rsidRPr="000F3B0B" w:rsidRDefault="002B034F">
      <w:pPr>
        <w:keepNext/>
        <w:tabs>
          <w:tab w:val="left" w:pos="567"/>
        </w:tabs>
        <w:suppressAutoHyphens/>
        <w:jc w:val="center"/>
        <w:rPr>
          <w:lang w:val="fi-FI"/>
        </w:rPr>
      </w:pPr>
      <w:r w:rsidRPr="000F3B0B">
        <w:rPr>
          <w:lang w:val="fi-FI"/>
        </w:rPr>
        <w:object w:dxaOrig="7244" w:dyaOrig="4754" w14:anchorId="78FF9867">
          <v:shape id="_x0000_i1028" type="#_x0000_t75" style="width:360.05pt;height:239.35pt" o:ole="">
            <v:imagedata r:id="rId15" o:title=""/>
          </v:shape>
          <o:OLEObject Type="Embed" ProgID="PBrush" ShapeID="_x0000_i1028" DrawAspect="Content" ObjectID="_1814268695" r:id="rId19"/>
        </w:object>
      </w:r>
    </w:p>
    <w:p w14:paraId="72332FBE" w14:textId="77777777" w:rsidR="002B034F" w:rsidRPr="000F3B0B" w:rsidRDefault="002B034F">
      <w:pPr>
        <w:keepNext/>
        <w:tabs>
          <w:tab w:val="left" w:pos="567"/>
        </w:tabs>
        <w:suppressAutoHyphens/>
        <w:rPr>
          <w:lang w:val="fi-FI"/>
        </w:rPr>
      </w:pPr>
    </w:p>
    <w:p w14:paraId="30BB8DE0" w14:textId="4E270BE5" w:rsidR="002B034F" w:rsidRPr="000F3B0B" w:rsidRDefault="009F0338">
      <w:pPr>
        <w:keepNext/>
        <w:tabs>
          <w:tab w:val="left" w:pos="567"/>
        </w:tabs>
        <w:suppressAutoHyphens/>
        <w:ind w:left="1701"/>
        <w:rPr>
          <w:lang w:val="fi-FI"/>
        </w:rPr>
      </w:pPr>
      <w:r>
        <w:rPr>
          <w:noProof/>
          <w:lang w:val="fi-FI" w:eastAsia="fi-FI"/>
        </w:rPr>
        <mc:AlternateContent>
          <mc:Choice Requires="wps">
            <w:drawing>
              <wp:anchor distT="0" distB="0" distL="114300" distR="114300" simplePos="0" relativeHeight="251661824" behindDoc="0" locked="0" layoutInCell="1" allowOverlap="1" wp14:anchorId="29CC91D7" wp14:editId="1D227674">
                <wp:simplePos x="0" y="0"/>
                <wp:positionH relativeFrom="column">
                  <wp:posOffset>464185</wp:posOffset>
                </wp:positionH>
                <wp:positionV relativeFrom="paragraph">
                  <wp:posOffset>-2924175</wp:posOffset>
                </wp:positionV>
                <wp:extent cx="318135" cy="2217420"/>
                <wp:effectExtent l="0" t="0" r="0" b="1905"/>
                <wp:wrapNone/>
                <wp:docPr id="12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1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769B7" w14:textId="77777777" w:rsidR="005C5400" w:rsidRDefault="005C5400">
                            <w:pPr>
                              <w:ind w:left="567"/>
                              <w:jc w:val="center"/>
                              <w:rPr>
                                <w:sz w:val="18"/>
                                <w:szCs w:val="18"/>
                                <w:lang w:val="fi-FI"/>
                              </w:rPr>
                            </w:pPr>
                            <w:r>
                              <w:rPr>
                                <w:sz w:val="18"/>
                                <w:szCs w:val="18"/>
                                <w:lang w:val="fi-FI"/>
                              </w:rPr>
                              <w:t>Muutos lähtötilanteeseen 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9CC91D7" id="Text Box 190" o:spid="_x0000_s1032" type="#_x0000_t202" style="position:absolute;left:0;text-align:left;margin-left:36.55pt;margin-top:-230.25pt;width:25.05pt;height:174.6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" stroked="f">
                <v:textbox style="layout-flow:vertical;mso-layout-flow-alt:bottom-to-top;mso-fit-shape-to-text:t">
                  <w:txbxContent>
                    <w:p w14:paraId="334769B7" w14:textId="77777777" w:rsidR="005C5400" w:rsidRDefault="005C5400">
                      <w:pPr>
                        <w:ind w:left="567"/>
                        <w:jc w:val="center"/>
                        <w:rPr>
                          <w:sz w:val="18"/>
                          <w:szCs w:val="18"/>
                          <w:lang w:val="fi-FI"/>
                        </w:rPr>
                      </w:pPr>
                      <w:r>
                        <w:rPr>
                          <w:sz w:val="18"/>
                          <w:szCs w:val="18"/>
                          <w:lang w:val="fi-FI"/>
                        </w:rPr>
                        <w:t>Muutos lähtötilanteeseen nähden</w:t>
                      </w:r>
                    </w:p>
                  </w:txbxContent>
                </v:textbox>
              </v:shape>
            </w:pict>
          </mc:Fallback>
        </mc:AlternateContent>
      </w:r>
      <w:r w:rsidR="002B034F" w:rsidRPr="000F3B0B">
        <w:rPr>
          <w:lang w:val="fi-FI"/>
        </w:rPr>
        <w:t>Parittainen vertailu p-arvo</w:t>
      </w:r>
      <w:r w:rsidR="002B034F" w:rsidRPr="005A760D">
        <w:rPr>
          <w:lang w:val="fi-FI"/>
        </w:rPr>
        <w:t>t: * = p &lt; 0,05 vertailta</w:t>
      </w:r>
      <w:r w:rsidR="002B034F" w:rsidRPr="00BB3E30">
        <w:rPr>
          <w:lang w:val="fi-FI"/>
        </w:rPr>
        <w:t>essa Enbrel vs metotrek</w:t>
      </w:r>
      <w:r w:rsidR="002B034F" w:rsidRPr="006E330F">
        <w:rPr>
          <w:lang w:val="fi-FI"/>
        </w:rPr>
        <w:t xml:space="preserve">saatti, † = p &lt; 0,05 vertailtaessa Enbrel + metotreksaatti vs. metotreksaatti ja </w:t>
      </w:r>
      <w:r w:rsidR="002B034F" w:rsidRPr="000F3B0B">
        <w:rPr>
          <w:szCs w:val="22"/>
          <w:lang w:val="fi-FI"/>
        </w:rPr>
        <w:sym w:font="Symbol" w:char="0066"/>
      </w:r>
      <w:r w:rsidR="002B034F" w:rsidRPr="000F3B0B">
        <w:rPr>
          <w:lang w:val="fi-FI"/>
        </w:rPr>
        <w:t xml:space="preserve"> = p &lt; 0,05 vertailtaessa Enbrel + metotreksaatti vs. Enbrel</w:t>
      </w:r>
    </w:p>
    <w:p w14:paraId="263E9BF9" w14:textId="77777777" w:rsidR="002B034F" w:rsidRPr="000F3B0B" w:rsidRDefault="002B034F">
      <w:pPr>
        <w:keepNext/>
        <w:tabs>
          <w:tab w:val="left" w:pos="567"/>
        </w:tabs>
        <w:suppressAutoHyphens/>
        <w:rPr>
          <w:lang w:val="fi-FI"/>
        </w:rPr>
      </w:pPr>
    </w:p>
    <w:p w14:paraId="4AF271E1" w14:textId="77777777" w:rsidR="002B034F" w:rsidRPr="00C24735" w:rsidRDefault="002B034F">
      <w:pPr>
        <w:keepNext/>
        <w:tabs>
          <w:tab w:val="left" w:pos="567"/>
        </w:tabs>
        <w:suppressAutoHyphens/>
        <w:rPr>
          <w:lang w:val="fi-FI"/>
        </w:rPr>
      </w:pPr>
      <w:r w:rsidRPr="005A760D">
        <w:rPr>
          <w:lang w:val="fi-FI"/>
        </w:rPr>
        <w:t>Myös 24 kuukautta jatkuneen hoidon jälkeen saavutettii</w:t>
      </w:r>
      <w:r w:rsidRPr="00BB3E30">
        <w:rPr>
          <w:lang w:val="fi-FI"/>
        </w:rPr>
        <w:t>n Enbrel</w:t>
      </w:r>
      <w:r w:rsidR="00104D61" w:rsidRPr="006E330F">
        <w:rPr>
          <w:lang w:val="fi-FI"/>
        </w:rPr>
        <w:t>-valmistee</w:t>
      </w:r>
      <w:r w:rsidRPr="006B607C">
        <w:rPr>
          <w:lang w:val="fi-FI"/>
        </w:rPr>
        <w:t>n ja metotr</w:t>
      </w:r>
      <w:r w:rsidRPr="00B77A59">
        <w:rPr>
          <w:lang w:val="fi-FI"/>
        </w:rPr>
        <w:t>eksaatin yhdistelmällä merkittävää hyötyä verrattuna Enbrel</w:t>
      </w:r>
      <w:r w:rsidR="00104D61" w:rsidRPr="00211DC7">
        <w:rPr>
          <w:lang w:val="fi-FI"/>
        </w:rPr>
        <w:t>-valmistee</w:t>
      </w:r>
      <w:r w:rsidRPr="0054232F">
        <w:rPr>
          <w:lang w:val="fi-FI"/>
        </w:rPr>
        <w:t>n tai metotreksaatin käyttöön yksinään. Samoin Enbrel-monoterapialla saavutettiin merkittävää hyötyä verrattuna metotreksaatin käyttöön yksinään myös 24 kuukauden jälkeen.</w:t>
      </w:r>
    </w:p>
    <w:p w14:paraId="52079715" w14:textId="77777777" w:rsidR="002B034F" w:rsidRPr="00C24735" w:rsidRDefault="002B034F">
      <w:pPr>
        <w:tabs>
          <w:tab w:val="left" w:pos="567"/>
        </w:tabs>
        <w:suppressAutoHyphens/>
        <w:rPr>
          <w:lang w:val="fi-FI"/>
        </w:rPr>
      </w:pPr>
    </w:p>
    <w:p w14:paraId="083BF260" w14:textId="77777777" w:rsidR="002B034F" w:rsidRPr="00F8711D" w:rsidRDefault="002B034F">
      <w:pPr>
        <w:tabs>
          <w:tab w:val="left" w:pos="567"/>
        </w:tabs>
        <w:suppressAutoHyphens/>
        <w:rPr>
          <w:lang w:val="fi-FI"/>
        </w:rPr>
      </w:pPr>
      <w:r w:rsidRPr="00F8711D">
        <w:rPr>
          <w:lang w:val="fi-FI"/>
        </w:rPr>
        <w:t xml:space="preserve">Analyysissä, jossa katsottiin kaikkien tutkimuksessa mistä tahansa syystä keskeyttäneiden potilaiden taudin edenneen, niiden potilaiden osuus, joiden tauti ei ollut edennyt (TSS muutos </w:t>
      </w:r>
      <w:r w:rsidRPr="000F3B0B">
        <w:rPr>
          <w:szCs w:val="22"/>
          <w:lang w:val="fi-FI"/>
        </w:rPr>
        <w:sym w:font="Symbol" w:char="00A3"/>
      </w:r>
      <w:r w:rsidR="00074D50" w:rsidRPr="000F3B0B">
        <w:rPr>
          <w:lang w:val="fi-FI"/>
        </w:rPr>
        <w:t> </w:t>
      </w:r>
      <w:r w:rsidRPr="000F3B0B">
        <w:rPr>
          <w:lang w:val="fi-FI"/>
        </w:rPr>
        <w:t>0,5) 24 kuukauden hoidon aikana, oli Enbrel</w:t>
      </w:r>
      <w:r w:rsidR="00104D61" w:rsidRPr="000F3B0B">
        <w:rPr>
          <w:lang w:val="fi-FI"/>
        </w:rPr>
        <w:t>-valmistee</w:t>
      </w:r>
      <w:r w:rsidRPr="005A760D">
        <w:rPr>
          <w:lang w:val="fi-FI"/>
        </w:rPr>
        <w:t>n ja metotreksaatin yhdistel</w:t>
      </w:r>
      <w:r w:rsidRPr="00BB3E30">
        <w:rPr>
          <w:lang w:val="fi-FI"/>
        </w:rPr>
        <w:t>mähoitoa</w:t>
      </w:r>
      <w:r w:rsidRPr="006E330F">
        <w:rPr>
          <w:lang w:val="fi-FI"/>
        </w:rPr>
        <w:t xml:space="preserve"> s</w:t>
      </w:r>
      <w:r w:rsidRPr="006B607C">
        <w:rPr>
          <w:lang w:val="fi-FI"/>
        </w:rPr>
        <w:t>aaneilla potilailla korkeampi (62 %) kuin Enbrel</w:t>
      </w:r>
      <w:r w:rsidR="00104D61" w:rsidRPr="00B77A59">
        <w:rPr>
          <w:lang w:val="fi-FI"/>
        </w:rPr>
        <w:t>-valmistetta</w:t>
      </w:r>
      <w:r w:rsidRPr="00B77A59">
        <w:rPr>
          <w:lang w:val="fi-FI"/>
        </w:rPr>
        <w:t xml:space="preserve"> yksinään (50 %) tai metotreksaattia yksinään (36 %; p &lt; 0,05) saaneill</w:t>
      </w:r>
      <w:r w:rsidRPr="00211DC7">
        <w:rPr>
          <w:lang w:val="fi-FI"/>
        </w:rPr>
        <w:t>a potilailla. Ero pelkällä Enbrel</w:t>
      </w:r>
      <w:r w:rsidR="00104D61" w:rsidRPr="00211DC7">
        <w:rPr>
          <w:lang w:val="fi-FI"/>
        </w:rPr>
        <w:t>-valmistee</w:t>
      </w:r>
      <w:r w:rsidRPr="0054232F">
        <w:rPr>
          <w:lang w:val="fi-FI"/>
        </w:rPr>
        <w:t>ll</w:t>
      </w:r>
      <w:r w:rsidR="00104D61" w:rsidRPr="0054232F">
        <w:rPr>
          <w:lang w:val="fi-FI"/>
        </w:rPr>
        <w:t>a</w:t>
      </w:r>
      <w:r w:rsidRPr="00C24735">
        <w:rPr>
          <w:lang w:val="fi-FI"/>
        </w:rPr>
        <w:t xml:space="preserve"> tai pelkällä metotreksaatilla hoidettujen potilaiden välillä oli myös merkittävä </w:t>
      </w:r>
      <w:r w:rsidRPr="00F8711D">
        <w:rPr>
          <w:lang w:val="fi-FI"/>
        </w:rPr>
        <w:t>(p &lt; 0,05). Koko 24 kuukauden ajan tutkimuksessa mukana olleista potilaista 78 %:lla Enbrel</w:t>
      </w:r>
      <w:r w:rsidR="00104D61" w:rsidRPr="00F8711D">
        <w:rPr>
          <w:lang w:val="fi-FI"/>
        </w:rPr>
        <w:t>-valmistetta</w:t>
      </w:r>
      <w:r w:rsidRPr="00F8711D">
        <w:rPr>
          <w:lang w:val="fi-FI"/>
        </w:rPr>
        <w:t xml:space="preserve"> ja metotreksaattia, 70 %:lla Enbrel</w:t>
      </w:r>
      <w:r w:rsidR="00104D61" w:rsidRPr="00F8711D">
        <w:rPr>
          <w:lang w:val="fi-FI"/>
        </w:rPr>
        <w:t>-valmistetta</w:t>
      </w:r>
      <w:r w:rsidRPr="00F8711D">
        <w:rPr>
          <w:lang w:val="fi-FI"/>
        </w:rPr>
        <w:t xml:space="preserve"> yksinään ja 61 %:lla metotreksaattia yksinään saaneista potilaista tauti ei ollut edennyt.</w:t>
      </w:r>
    </w:p>
    <w:p w14:paraId="7ECDF602" w14:textId="77777777" w:rsidR="002B034F" w:rsidRPr="00F8711D" w:rsidRDefault="002B034F">
      <w:pPr>
        <w:tabs>
          <w:tab w:val="left" w:pos="567"/>
        </w:tabs>
        <w:suppressAutoHyphens/>
        <w:rPr>
          <w:lang w:val="fi-FI"/>
        </w:rPr>
      </w:pPr>
    </w:p>
    <w:p w14:paraId="3E63A037" w14:textId="77777777" w:rsidR="002B034F" w:rsidRPr="00F8711D" w:rsidRDefault="002B034F">
      <w:pPr>
        <w:tabs>
          <w:tab w:val="left" w:pos="567"/>
        </w:tabs>
        <w:suppressAutoHyphens/>
        <w:rPr>
          <w:lang w:val="fi-FI"/>
        </w:rPr>
      </w:pPr>
      <w:r w:rsidRPr="00F8711D">
        <w:rPr>
          <w:lang w:val="fi-FI"/>
        </w:rPr>
        <w:t>Enbrel-hoidon 50 mg (kaksi 25 mg:n ihonalaista injektiota) kerran viikossa tehoa ja turvallisuutta arvioitiin lumelääkekontrolloidussa kaksoissokkotutkimuksessa 420 potilaalla, joilla oli aktiivinen nivelreuma. Tässä tutkimuksessa 53 potilaalle annettiin lumelääkettä, 214 potilaalle 50 mg Enbrel</w:t>
      </w:r>
      <w:r w:rsidR="00104D61" w:rsidRPr="00F8711D">
        <w:rPr>
          <w:lang w:val="fi-FI"/>
        </w:rPr>
        <w:t>-</w:t>
      </w:r>
      <w:r w:rsidR="00104D61" w:rsidRPr="00F8711D">
        <w:rPr>
          <w:lang w:val="fi-FI"/>
        </w:rPr>
        <w:lastRenderedPageBreak/>
        <w:t>valmistetta</w:t>
      </w:r>
      <w:r w:rsidRPr="00F8711D">
        <w:rPr>
          <w:lang w:val="fi-FI"/>
        </w:rPr>
        <w:t xml:space="preserve"> kerran viikossa ja 153 potilaalle 25 mg Enbrel</w:t>
      </w:r>
      <w:r w:rsidR="00104D61" w:rsidRPr="00F8711D">
        <w:rPr>
          <w:lang w:val="fi-FI"/>
        </w:rPr>
        <w:t>-valmistetta</w:t>
      </w:r>
      <w:r w:rsidRPr="00F8711D">
        <w:rPr>
          <w:lang w:val="fi-FI"/>
        </w:rPr>
        <w:t xml:space="preserve"> kahdesti viikossa. Teho- ja turvallisuusprofiilit nivelreuman merkkien ja oireiden hoidossa olivat 8 viikon kohdalla molemmissa Enbrel-hoitohaaroissa keskenään vertailukelpoiset. Tutkimustulokset eivät kuitenkaan olleet 16 viikon kohdalla vertailukelpoisia (ei-inferiorinen) näiden kahden hoitohaaran välillä.</w:t>
      </w:r>
    </w:p>
    <w:p w14:paraId="0F0630A1" w14:textId="77777777" w:rsidR="002B034F" w:rsidRPr="00F8711D" w:rsidRDefault="002B034F">
      <w:pPr>
        <w:tabs>
          <w:tab w:val="left" w:pos="567"/>
        </w:tabs>
        <w:suppressAutoHyphens/>
        <w:rPr>
          <w:lang w:val="fi-FI"/>
        </w:rPr>
      </w:pPr>
    </w:p>
    <w:p w14:paraId="7B84515F" w14:textId="77777777" w:rsidR="002B034F" w:rsidRPr="008C7E01" w:rsidRDefault="002B034F" w:rsidP="008C7E01">
      <w:pPr>
        <w:rPr>
          <w:b/>
          <w:i/>
          <w:iCs/>
          <w:snapToGrid w:val="0"/>
          <w:lang w:val="fi-FI"/>
        </w:rPr>
      </w:pPr>
      <w:r w:rsidRPr="008C7E01">
        <w:rPr>
          <w:i/>
          <w:iCs/>
          <w:snapToGrid w:val="0"/>
          <w:lang w:val="fi-FI"/>
        </w:rPr>
        <w:t>Aikuiset psoriaasiartriittipotilaat</w:t>
      </w:r>
    </w:p>
    <w:p w14:paraId="1E32B541" w14:textId="77777777" w:rsidR="002B034F" w:rsidRPr="005A760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 xml:space="preserve">n tehoa tutkittiin satunnaistetussa, lumelääkekontrolloidussa kaksoissokkotutkimuksessa, johon osallistui 205 psoriaasiartriittipotilasta. Potilaat olivat iältään 18–70-vuotiaita ja heillä oli aktiivinen psoriaasiartriitti (≥ 3 turvonnutta niveltä ja ≥ 3 aristavaa niveltä) vähintään yhtenä seuraavista muodoista: (1) DIP-artriitti; (2) polyartriitti (ei reumakyhmyjä, psoriaasi mukana); (3) mutiloiva artriitti; (4) epäsymmetrinen psoriaasiartriitti; tai (5) spondylartropatia. Potilailla oli lisäksi läiskäpsoriaasi, läiskät läpimitaltaan ≥ 2 cm. Potilaita oli aiemmin hoidettu tulehduskipulääkkeillä (86 %), anti-reumaattisilla lääkkeillä (80 %) ja kortikosteroideilla (24 %). Samanaikaista metotreksaattilääkitystä (stabiili </w:t>
      </w:r>
      <w:r w:rsidRPr="000F3B0B">
        <w:rPr>
          <w:szCs w:val="22"/>
          <w:lang w:val="fi-FI"/>
        </w:rPr>
        <w:sym w:font="Symbol" w:char="00B3"/>
      </w:r>
      <w:r w:rsidRPr="000F3B0B">
        <w:rPr>
          <w:lang w:val="fi-FI"/>
        </w:rPr>
        <w:t xml:space="preserve"> 2 kuukautta) voitiin jatkaa vakiintuneella annoksella ≤ 25 mg metotreksaattia/viikko. Enbrel 25 mg (annos perustuu nivelreumapotilailla tehtyihin annos-vastetutkimuksiin) tai lumelääke annosteltiin ihona</w:t>
      </w:r>
      <w:r w:rsidRPr="005A760D">
        <w:rPr>
          <w:lang w:val="fi-FI"/>
        </w:rPr>
        <w:t>laisesti kahdesti viikossa kuuden kuukauden ajan. Kaksoissokkotutkimuksen päätyttyä potilaalla oli mahdollisuus siirtyä avoimeen, pitkäaikaiseen, 2 vuotta kestävään jatkotutkimukseen.</w:t>
      </w:r>
    </w:p>
    <w:p w14:paraId="1A604F50" w14:textId="77777777" w:rsidR="002B034F" w:rsidRPr="00BB3E30" w:rsidRDefault="002B034F">
      <w:pPr>
        <w:tabs>
          <w:tab w:val="left" w:pos="567"/>
        </w:tabs>
        <w:suppressAutoHyphens/>
        <w:rPr>
          <w:lang w:val="fi-FI"/>
        </w:rPr>
      </w:pPr>
    </w:p>
    <w:p w14:paraId="7BCF7B96" w14:textId="77777777" w:rsidR="002B034F" w:rsidRPr="00B77A59" w:rsidRDefault="002B034F">
      <w:pPr>
        <w:tabs>
          <w:tab w:val="left" w:pos="567"/>
        </w:tabs>
        <w:suppressAutoHyphens/>
        <w:rPr>
          <w:lang w:val="fi-FI"/>
        </w:rPr>
      </w:pPr>
      <w:r w:rsidRPr="006E330F">
        <w:rPr>
          <w:lang w:val="fi-FI"/>
        </w:rPr>
        <w:t>Kliiniset vasteet ilmaistiin niiden potilaiden prosentuaalisena osu</w:t>
      </w:r>
      <w:r w:rsidRPr="006B607C">
        <w:rPr>
          <w:lang w:val="fi-FI"/>
        </w:rPr>
        <w:t>utena, jotka saavuttivat ACR 20, 50 ja 70 vasteen sekä prosentuaalisena psoriaasiartriitin lievittymisenä käyttäen PsARC-vastekriteerejä (</w:t>
      </w:r>
      <w:r w:rsidRPr="00B77A59">
        <w:rPr>
          <w:lang w:val="fi-FI"/>
        </w:rPr>
        <w:t>Psoriatic Arthritis Response Criteria). Tulokset on kerätty alla olevaan taulukkoon.</w:t>
      </w:r>
    </w:p>
    <w:p w14:paraId="61C52D4A" w14:textId="77777777" w:rsidR="002B034F" w:rsidRPr="00B77A59" w:rsidRDefault="002B034F">
      <w:pPr>
        <w:tabs>
          <w:tab w:val="left" w:pos="567"/>
        </w:tabs>
        <w:suppressAutoHyphens/>
        <w:rPr>
          <w:b/>
          <w:lang w:val="fi-FI"/>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2B034F" w:rsidRPr="00234065" w14:paraId="6C6F6E40" w14:textId="77777777">
        <w:trPr>
          <w:cantSplit/>
          <w:jc w:val="center"/>
        </w:trPr>
        <w:tc>
          <w:tcPr>
            <w:tcW w:w="5904" w:type="dxa"/>
            <w:gridSpan w:val="4"/>
          </w:tcPr>
          <w:p w14:paraId="64675D34" w14:textId="77777777" w:rsidR="002B034F" w:rsidRPr="0054232F" w:rsidRDefault="002B034F">
            <w:pPr>
              <w:tabs>
                <w:tab w:val="left" w:pos="567"/>
              </w:tabs>
              <w:jc w:val="center"/>
              <w:rPr>
                <w:lang w:val="fi-FI"/>
              </w:rPr>
            </w:pPr>
            <w:r w:rsidRPr="00211DC7">
              <w:rPr>
                <w:lang w:val="fi-FI"/>
              </w:rPr>
              <w:br w:type="page"/>
            </w:r>
            <w:r w:rsidRPr="00211DC7">
              <w:rPr>
                <w:b/>
                <w:lang w:val="fi-FI"/>
              </w:rPr>
              <w:t>Psoriaasiartriittipotilaiden vastee</w:t>
            </w:r>
            <w:r w:rsidRPr="0054232F">
              <w:rPr>
                <w:b/>
                <w:lang w:val="fi-FI"/>
              </w:rPr>
              <w:t>t lumelääkekontrolloidussa tutkimuksessa</w:t>
            </w:r>
          </w:p>
        </w:tc>
      </w:tr>
      <w:tr w:rsidR="002B034F" w:rsidRPr="00234065" w14:paraId="4E4E898B" w14:textId="77777777">
        <w:trPr>
          <w:gridAfter w:val="1"/>
          <w:wAfter w:w="2980" w:type="dxa"/>
          <w:cantSplit/>
          <w:jc w:val="center"/>
        </w:trPr>
        <w:tc>
          <w:tcPr>
            <w:tcW w:w="2938" w:type="dxa"/>
            <w:tcBorders>
              <w:top w:val="single" w:sz="4" w:space="0" w:color="auto"/>
              <w:left w:val="nil"/>
              <w:bottom w:val="nil"/>
              <w:right w:val="nil"/>
            </w:tcBorders>
          </w:tcPr>
          <w:p w14:paraId="09E58FB4" w14:textId="77777777" w:rsidR="002B034F" w:rsidRPr="000F3B0B" w:rsidRDefault="002B034F">
            <w:pPr>
              <w:tabs>
                <w:tab w:val="left" w:pos="567"/>
              </w:tabs>
              <w:jc w:val="center"/>
              <w:rPr>
                <w:lang w:val="fi-FI"/>
              </w:rPr>
            </w:pPr>
          </w:p>
        </w:tc>
        <w:tc>
          <w:tcPr>
            <w:tcW w:w="2965" w:type="dxa"/>
            <w:gridSpan w:val="2"/>
            <w:tcBorders>
              <w:top w:val="single" w:sz="4" w:space="0" w:color="auto"/>
              <w:left w:val="nil"/>
              <w:bottom w:val="nil"/>
              <w:right w:val="nil"/>
            </w:tcBorders>
          </w:tcPr>
          <w:p w14:paraId="46C6A902" w14:textId="77777777" w:rsidR="002B034F" w:rsidRPr="000F3B0B" w:rsidRDefault="002B034F">
            <w:pPr>
              <w:tabs>
                <w:tab w:val="left" w:pos="567"/>
              </w:tabs>
              <w:jc w:val="center"/>
              <w:rPr>
                <w:lang w:val="fi-FI"/>
              </w:rPr>
            </w:pPr>
            <w:r w:rsidRPr="000F3B0B">
              <w:rPr>
                <w:lang w:val="fi-FI"/>
              </w:rPr>
              <w:t>Prosenttia potilaista</w:t>
            </w:r>
          </w:p>
        </w:tc>
      </w:tr>
      <w:tr w:rsidR="002B034F" w:rsidRPr="00234065" w14:paraId="4844E01D" w14:textId="77777777">
        <w:trPr>
          <w:gridAfter w:val="1"/>
          <w:wAfter w:w="2980" w:type="dxa"/>
          <w:cantSplit/>
          <w:jc w:val="center"/>
        </w:trPr>
        <w:tc>
          <w:tcPr>
            <w:tcW w:w="2938" w:type="dxa"/>
          </w:tcPr>
          <w:p w14:paraId="35FF6ED7" w14:textId="77777777" w:rsidR="002B034F" w:rsidRPr="000F3B0B" w:rsidRDefault="002B034F">
            <w:pPr>
              <w:widowControl w:val="0"/>
              <w:tabs>
                <w:tab w:val="left" w:pos="567"/>
              </w:tabs>
              <w:jc w:val="center"/>
              <w:rPr>
                <w:bCs/>
                <w:lang w:val="fi-FI"/>
              </w:rPr>
            </w:pPr>
            <w:r w:rsidRPr="000F3B0B">
              <w:rPr>
                <w:bCs/>
                <w:lang w:val="fi-FI"/>
              </w:rPr>
              <w:t>Psoriaasiartriitti-</w:t>
            </w:r>
          </w:p>
        </w:tc>
        <w:tc>
          <w:tcPr>
            <w:tcW w:w="1440" w:type="dxa"/>
          </w:tcPr>
          <w:p w14:paraId="234C03AD" w14:textId="77777777" w:rsidR="002B034F" w:rsidRPr="000F3B0B" w:rsidRDefault="002B034F">
            <w:pPr>
              <w:tabs>
                <w:tab w:val="left" w:pos="567"/>
              </w:tabs>
              <w:jc w:val="center"/>
              <w:rPr>
                <w:lang w:val="fi-FI"/>
              </w:rPr>
            </w:pPr>
            <w:r w:rsidRPr="000F3B0B">
              <w:rPr>
                <w:lang w:val="fi-FI"/>
              </w:rPr>
              <w:t>Lumelääke</w:t>
            </w:r>
          </w:p>
        </w:tc>
        <w:tc>
          <w:tcPr>
            <w:tcW w:w="1525" w:type="dxa"/>
          </w:tcPr>
          <w:p w14:paraId="3635C7F5" w14:textId="77777777" w:rsidR="002B034F" w:rsidRPr="005A760D" w:rsidRDefault="002B034F">
            <w:pPr>
              <w:tabs>
                <w:tab w:val="left" w:pos="567"/>
              </w:tabs>
              <w:jc w:val="center"/>
              <w:rPr>
                <w:lang w:val="fi-FI"/>
              </w:rPr>
            </w:pPr>
            <w:r w:rsidRPr="000F3B0B">
              <w:rPr>
                <w:lang w:val="fi-FI"/>
              </w:rPr>
              <w:t>Enbrel</w:t>
            </w:r>
            <w:r w:rsidRPr="000F3B0B">
              <w:rPr>
                <w:vertAlign w:val="superscript"/>
                <w:lang w:val="fi-FI"/>
              </w:rPr>
              <w:t>a</w:t>
            </w:r>
          </w:p>
        </w:tc>
      </w:tr>
      <w:tr w:rsidR="002B034F" w:rsidRPr="00234065" w14:paraId="75CFA612" w14:textId="77777777">
        <w:trPr>
          <w:gridAfter w:val="1"/>
          <w:wAfter w:w="2980" w:type="dxa"/>
          <w:cantSplit/>
          <w:jc w:val="center"/>
        </w:trPr>
        <w:tc>
          <w:tcPr>
            <w:tcW w:w="2938" w:type="dxa"/>
            <w:tcBorders>
              <w:top w:val="nil"/>
              <w:left w:val="nil"/>
              <w:bottom w:val="single" w:sz="6" w:space="0" w:color="auto"/>
              <w:right w:val="nil"/>
            </w:tcBorders>
          </w:tcPr>
          <w:p w14:paraId="155697C6" w14:textId="77777777" w:rsidR="002B034F" w:rsidRPr="000F3B0B" w:rsidRDefault="002B034F">
            <w:pPr>
              <w:widowControl w:val="0"/>
              <w:tabs>
                <w:tab w:val="left" w:pos="567"/>
              </w:tabs>
              <w:jc w:val="center"/>
              <w:rPr>
                <w:lang w:val="fi-FI"/>
              </w:rPr>
            </w:pPr>
            <w:r w:rsidRPr="000F3B0B">
              <w:rPr>
                <w:lang w:val="fi-FI"/>
              </w:rPr>
              <w:t>Vaste</w:t>
            </w:r>
          </w:p>
        </w:tc>
        <w:tc>
          <w:tcPr>
            <w:tcW w:w="1440" w:type="dxa"/>
            <w:tcBorders>
              <w:top w:val="nil"/>
              <w:left w:val="nil"/>
              <w:bottom w:val="single" w:sz="6" w:space="0" w:color="auto"/>
              <w:right w:val="nil"/>
            </w:tcBorders>
          </w:tcPr>
          <w:p w14:paraId="3609353C" w14:textId="77777777" w:rsidR="002B034F" w:rsidRPr="00234065" w:rsidRDefault="002B034F">
            <w:pPr>
              <w:tabs>
                <w:tab w:val="left" w:pos="567"/>
              </w:tabs>
              <w:jc w:val="center"/>
              <w:rPr>
                <w:lang w:val="fi-FI"/>
              </w:rPr>
            </w:pPr>
            <w:r w:rsidRPr="00234065">
              <w:rPr>
                <w:lang w:val="fi-FI"/>
              </w:rPr>
              <w:t>n = 104</w:t>
            </w:r>
          </w:p>
        </w:tc>
        <w:tc>
          <w:tcPr>
            <w:tcW w:w="1525" w:type="dxa"/>
            <w:tcBorders>
              <w:top w:val="nil"/>
              <w:left w:val="nil"/>
              <w:bottom w:val="single" w:sz="6" w:space="0" w:color="auto"/>
              <w:right w:val="nil"/>
            </w:tcBorders>
          </w:tcPr>
          <w:p w14:paraId="1A4C2261" w14:textId="77777777" w:rsidR="002B034F" w:rsidRPr="00234065" w:rsidRDefault="002B034F">
            <w:pPr>
              <w:tabs>
                <w:tab w:val="left" w:pos="567"/>
              </w:tabs>
              <w:jc w:val="center"/>
              <w:rPr>
                <w:lang w:val="fi-FI"/>
              </w:rPr>
            </w:pPr>
            <w:r w:rsidRPr="00234065">
              <w:rPr>
                <w:lang w:val="fi-FI"/>
              </w:rPr>
              <w:t>n = 101</w:t>
            </w:r>
          </w:p>
        </w:tc>
      </w:tr>
      <w:tr w:rsidR="002B034F" w:rsidRPr="00234065" w14:paraId="6BE4DBC8" w14:textId="77777777">
        <w:trPr>
          <w:gridAfter w:val="1"/>
          <w:wAfter w:w="2980" w:type="dxa"/>
          <w:cantSplit/>
          <w:jc w:val="center"/>
        </w:trPr>
        <w:tc>
          <w:tcPr>
            <w:tcW w:w="2938" w:type="dxa"/>
          </w:tcPr>
          <w:p w14:paraId="3A2301A4" w14:textId="77777777" w:rsidR="002B034F" w:rsidRPr="00234065" w:rsidRDefault="002B034F">
            <w:pPr>
              <w:tabs>
                <w:tab w:val="left" w:pos="567"/>
              </w:tabs>
              <w:suppressAutoHyphens/>
              <w:jc w:val="center"/>
              <w:rPr>
                <w:lang w:val="fi-FI"/>
              </w:rPr>
            </w:pPr>
          </w:p>
        </w:tc>
        <w:tc>
          <w:tcPr>
            <w:tcW w:w="1440" w:type="dxa"/>
          </w:tcPr>
          <w:p w14:paraId="6C02C937" w14:textId="77777777" w:rsidR="002B034F" w:rsidRPr="00234065" w:rsidRDefault="002B034F">
            <w:pPr>
              <w:tabs>
                <w:tab w:val="left" w:pos="567"/>
              </w:tabs>
              <w:jc w:val="center"/>
              <w:rPr>
                <w:lang w:val="fi-FI"/>
              </w:rPr>
            </w:pPr>
          </w:p>
        </w:tc>
        <w:tc>
          <w:tcPr>
            <w:tcW w:w="1525" w:type="dxa"/>
          </w:tcPr>
          <w:p w14:paraId="41EE3E9D" w14:textId="77777777" w:rsidR="002B034F" w:rsidRPr="00234065" w:rsidRDefault="002B034F">
            <w:pPr>
              <w:tabs>
                <w:tab w:val="left" w:pos="567"/>
              </w:tabs>
              <w:jc w:val="center"/>
              <w:rPr>
                <w:lang w:val="fi-FI"/>
              </w:rPr>
            </w:pPr>
          </w:p>
        </w:tc>
      </w:tr>
      <w:tr w:rsidR="002B034F" w:rsidRPr="00234065" w14:paraId="22A93CE5" w14:textId="77777777">
        <w:trPr>
          <w:gridAfter w:val="1"/>
          <w:wAfter w:w="2980" w:type="dxa"/>
          <w:cantSplit/>
          <w:jc w:val="center"/>
        </w:trPr>
        <w:tc>
          <w:tcPr>
            <w:tcW w:w="2938" w:type="dxa"/>
          </w:tcPr>
          <w:p w14:paraId="45D08430" w14:textId="77777777" w:rsidR="002B034F" w:rsidRPr="00234065" w:rsidRDefault="002B034F">
            <w:pPr>
              <w:tabs>
                <w:tab w:val="left" w:pos="567"/>
              </w:tabs>
              <w:jc w:val="center"/>
              <w:rPr>
                <w:b/>
                <w:lang w:val="fi-FI"/>
              </w:rPr>
            </w:pPr>
            <w:r w:rsidRPr="00234065">
              <w:rPr>
                <w:b/>
                <w:lang w:val="fi-FI"/>
              </w:rPr>
              <w:t>ACR 20</w:t>
            </w:r>
          </w:p>
        </w:tc>
        <w:tc>
          <w:tcPr>
            <w:tcW w:w="1440" w:type="dxa"/>
          </w:tcPr>
          <w:p w14:paraId="6B6BFB14" w14:textId="77777777" w:rsidR="002B034F" w:rsidRPr="00234065" w:rsidRDefault="002B034F">
            <w:pPr>
              <w:tabs>
                <w:tab w:val="left" w:pos="567"/>
              </w:tabs>
              <w:jc w:val="center"/>
              <w:rPr>
                <w:lang w:val="fi-FI"/>
              </w:rPr>
            </w:pPr>
          </w:p>
        </w:tc>
        <w:tc>
          <w:tcPr>
            <w:tcW w:w="1525" w:type="dxa"/>
          </w:tcPr>
          <w:p w14:paraId="288C1FB5" w14:textId="77777777" w:rsidR="002B034F" w:rsidRPr="00234065" w:rsidRDefault="002B034F">
            <w:pPr>
              <w:tabs>
                <w:tab w:val="left" w:pos="567"/>
              </w:tabs>
              <w:jc w:val="center"/>
              <w:rPr>
                <w:lang w:val="fi-FI"/>
              </w:rPr>
            </w:pPr>
          </w:p>
        </w:tc>
      </w:tr>
      <w:tr w:rsidR="002B034F" w:rsidRPr="00234065" w14:paraId="3D634C45" w14:textId="77777777">
        <w:trPr>
          <w:gridAfter w:val="1"/>
          <w:wAfter w:w="2980" w:type="dxa"/>
          <w:cantSplit/>
          <w:jc w:val="center"/>
        </w:trPr>
        <w:tc>
          <w:tcPr>
            <w:tcW w:w="2938" w:type="dxa"/>
          </w:tcPr>
          <w:p w14:paraId="5191E45F" w14:textId="77777777" w:rsidR="002B034F" w:rsidRPr="000F3B0B" w:rsidRDefault="002B034F">
            <w:pPr>
              <w:pStyle w:val="table"/>
              <w:tabs>
                <w:tab w:val="left" w:pos="567"/>
              </w:tabs>
              <w:spacing w:line="240" w:lineRule="auto"/>
              <w:jc w:val="center"/>
              <w:rPr>
                <w:sz w:val="22"/>
                <w:lang w:val="fi-FI"/>
              </w:rPr>
            </w:pPr>
            <w:r w:rsidRPr="000F3B0B">
              <w:rPr>
                <w:sz w:val="22"/>
                <w:lang w:val="fi-FI"/>
              </w:rPr>
              <w:t>Kuukausi 3</w:t>
            </w:r>
          </w:p>
        </w:tc>
        <w:tc>
          <w:tcPr>
            <w:tcW w:w="1440" w:type="dxa"/>
          </w:tcPr>
          <w:p w14:paraId="64F2FFC7" w14:textId="77777777" w:rsidR="002B034F" w:rsidRPr="000F3B0B" w:rsidRDefault="002B034F">
            <w:pPr>
              <w:tabs>
                <w:tab w:val="left" w:pos="567"/>
              </w:tabs>
              <w:jc w:val="center"/>
              <w:rPr>
                <w:lang w:val="fi-FI"/>
              </w:rPr>
            </w:pPr>
            <w:r w:rsidRPr="000F3B0B">
              <w:rPr>
                <w:lang w:val="fi-FI"/>
              </w:rPr>
              <w:t>15</w:t>
            </w:r>
          </w:p>
        </w:tc>
        <w:tc>
          <w:tcPr>
            <w:tcW w:w="1525" w:type="dxa"/>
          </w:tcPr>
          <w:p w14:paraId="594B6B61" w14:textId="77777777" w:rsidR="002B034F" w:rsidRPr="005A760D" w:rsidRDefault="002B034F">
            <w:pPr>
              <w:tabs>
                <w:tab w:val="left" w:pos="567"/>
              </w:tabs>
              <w:jc w:val="center"/>
              <w:rPr>
                <w:lang w:val="fi-FI"/>
              </w:rPr>
            </w:pPr>
            <w:r w:rsidRPr="000F3B0B">
              <w:rPr>
                <w:lang w:val="fi-FI"/>
              </w:rPr>
              <w:t>59</w:t>
            </w:r>
            <w:r w:rsidRPr="005A760D">
              <w:rPr>
                <w:vertAlign w:val="superscript"/>
                <w:lang w:val="fi-FI"/>
              </w:rPr>
              <w:t>b</w:t>
            </w:r>
          </w:p>
        </w:tc>
      </w:tr>
      <w:tr w:rsidR="002B034F" w:rsidRPr="00234065" w14:paraId="5FE5B735" w14:textId="77777777">
        <w:trPr>
          <w:gridAfter w:val="1"/>
          <w:wAfter w:w="2980" w:type="dxa"/>
          <w:cantSplit/>
          <w:jc w:val="center"/>
        </w:trPr>
        <w:tc>
          <w:tcPr>
            <w:tcW w:w="2938" w:type="dxa"/>
          </w:tcPr>
          <w:p w14:paraId="2571B95A" w14:textId="77777777" w:rsidR="002B034F" w:rsidRPr="000F3B0B" w:rsidRDefault="002B034F">
            <w:pPr>
              <w:tabs>
                <w:tab w:val="left" w:pos="567"/>
              </w:tabs>
              <w:jc w:val="center"/>
              <w:rPr>
                <w:lang w:val="fi-FI"/>
              </w:rPr>
            </w:pPr>
            <w:r w:rsidRPr="000F3B0B">
              <w:rPr>
                <w:lang w:val="fi-FI"/>
              </w:rPr>
              <w:t>Kuukausi 6</w:t>
            </w:r>
          </w:p>
        </w:tc>
        <w:tc>
          <w:tcPr>
            <w:tcW w:w="1440" w:type="dxa"/>
          </w:tcPr>
          <w:p w14:paraId="16E073B6" w14:textId="77777777" w:rsidR="002B034F" w:rsidRPr="000F3B0B" w:rsidRDefault="002B034F">
            <w:pPr>
              <w:tabs>
                <w:tab w:val="left" w:pos="567"/>
              </w:tabs>
              <w:jc w:val="center"/>
              <w:rPr>
                <w:lang w:val="fi-FI"/>
              </w:rPr>
            </w:pPr>
            <w:r w:rsidRPr="000F3B0B">
              <w:rPr>
                <w:lang w:val="fi-FI"/>
              </w:rPr>
              <w:t>13</w:t>
            </w:r>
          </w:p>
        </w:tc>
        <w:tc>
          <w:tcPr>
            <w:tcW w:w="1525" w:type="dxa"/>
          </w:tcPr>
          <w:p w14:paraId="3BC3C191" w14:textId="77777777" w:rsidR="002B034F" w:rsidRPr="005A760D" w:rsidRDefault="002B034F">
            <w:pPr>
              <w:tabs>
                <w:tab w:val="left" w:pos="567"/>
              </w:tabs>
              <w:jc w:val="center"/>
              <w:rPr>
                <w:lang w:val="fi-FI"/>
              </w:rPr>
            </w:pPr>
            <w:r w:rsidRPr="000F3B0B">
              <w:rPr>
                <w:lang w:val="fi-FI"/>
              </w:rPr>
              <w:t>50</w:t>
            </w:r>
            <w:r w:rsidRPr="005A760D">
              <w:rPr>
                <w:vertAlign w:val="superscript"/>
                <w:lang w:val="fi-FI"/>
              </w:rPr>
              <w:t>b</w:t>
            </w:r>
          </w:p>
        </w:tc>
      </w:tr>
      <w:tr w:rsidR="002B034F" w:rsidRPr="00234065" w14:paraId="1F864782" w14:textId="77777777">
        <w:trPr>
          <w:gridAfter w:val="1"/>
          <w:wAfter w:w="2980" w:type="dxa"/>
          <w:cantSplit/>
          <w:jc w:val="center"/>
        </w:trPr>
        <w:tc>
          <w:tcPr>
            <w:tcW w:w="2938" w:type="dxa"/>
          </w:tcPr>
          <w:p w14:paraId="0AB25CCD" w14:textId="77777777" w:rsidR="002B034F" w:rsidRPr="000F3B0B" w:rsidRDefault="002B034F">
            <w:pPr>
              <w:tabs>
                <w:tab w:val="left" w:pos="567"/>
              </w:tabs>
              <w:jc w:val="center"/>
              <w:rPr>
                <w:lang w:val="fi-FI"/>
              </w:rPr>
            </w:pPr>
          </w:p>
        </w:tc>
        <w:tc>
          <w:tcPr>
            <w:tcW w:w="1440" w:type="dxa"/>
          </w:tcPr>
          <w:p w14:paraId="779ED134" w14:textId="77777777" w:rsidR="002B034F" w:rsidRPr="000F3B0B" w:rsidRDefault="002B034F">
            <w:pPr>
              <w:tabs>
                <w:tab w:val="left" w:pos="567"/>
              </w:tabs>
              <w:jc w:val="center"/>
              <w:rPr>
                <w:lang w:val="fi-FI"/>
              </w:rPr>
            </w:pPr>
          </w:p>
        </w:tc>
        <w:tc>
          <w:tcPr>
            <w:tcW w:w="1525" w:type="dxa"/>
          </w:tcPr>
          <w:p w14:paraId="22CCA297" w14:textId="77777777" w:rsidR="002B034F" w:rsidRPr="000F3B0B" w:rsidRDefault="002B034F">
            <w:pPr>
              <w:tabs>
                <w:tab w:val="left" w:pos="567"/>
              </w:tabs>
              <w:jc w:val="center"/>
              <w:rPr>
                <w:lang w:val="fi-FI"/>
              </w:rPr>
            </w:pPr>
          </w:p>
        </w:tc>
      </w:tr>
      <w:tr w:rsidR="002B034F" w:rsidRPr="00234065" w14:paraId="79C1E0F1" w14:textId="77777777">
        <w:trPr>
          <w:gridAfter w:val="1"/>
          <w:wAfter w:w="2980" w:type="dxa"/>
          <w:cantSplit/>
          <w:jc w:val="center"/>
        </w:trPr>
        <w:tc>
          <w:tcPr>
            <w:tcW w:w="2938" w:type="dxa"/>
          </w:tcPr>
          <w:p w14:paraId="7D721918" w14:textId="77777777" w:rsidR="002B034F" w:rsidRPr="000F3B0B" w:rsidRDefault="002B034F">
            <w:pPr>
              <w:tabs>
                <w:tab w:val="left" w:pos="567"/>
              </w:tabs>
              <w:jc w:val="center"/>
              <w:rPr>
                <w:b/>
                <w:lang w:val="fi-FI"/>
              </w:rPr>
            </w:pPr>
            <w:r w:rsidRPr="000F3B0B">
              <w:rPr>
                <w:b/>
                <w:lang w:val="fi-FI"/>
              </w:rPr>
              <w:t>ACR 50</w:t>
            </w:r>
          </w:p>
        </w:tc>
        <w:tc>
          <w:tcPr>
            <w:tcW w:w="1440" w:type="dxa"/>
          </w:tcPr>
          <w:p w14:paraId="1D39A9E1" w14:textId="77777777" w:rsidR="002B034F" w:rsidRPr="000F3B0B" w:rsidRDefault="002B034F">
            <w:pPr>
              <w:tabs>
                <w:tab w:val="left" w:pos="567"/>
              </w:tabs>
              <w:jc w:val="center"/>
              <w:rPr>
                <w:lang w:val="fi-FI"/>
              </w:rPr>
            </w:pPr>
          </w:p>
        </w:tc>
        <w:tc>
          <w:tcPr>
            <w:tcW w:w="1525" w:type="dxa"/>
          </w:tcPr>
          <w:p w14:paraId="4836CF77" w14:textId="77777777" w:rsidR="002B034F" w:rsidRPr="000F3B0B" w:rsidRDefault="002B034F">
            <w:pPr>
              <w:tabs>
                <w:tab w:val="left" w:pos="567"/>
              </w:tabs>
              <w:jc w:val="center"/>
              <w:rPr>
                <w:lang w:val="fi-FI"/>
              </w:rPr>
            </w:pPr>
          </w:p>
        </w:tc>
      </w:tr>
      <w:tr w:rsidR="002B034F" w:rsidRPr="00234065" w14:paraId="0FACE8C1" w14:textId="77777777">
        <w:trPr>
          <w:gridAfter w:val="1"/>
          <w:wAfter w:w="2980" w:type="dxa"/>
          <w:cantSplit/>
          <w:jc w:val="center"/>
        </w:trPr>
        <w:tc>
          <w:tcPr>
            <w:tcW w:w="2938" w:type="dxa"/>
          </w:tcPr>
          <w:p w14:paraId="1DDF8027" w14:textId="77777777" w:rsidR="002B034F" w:rsidRPr="000F3B0B" w:rsidRDefault="002B034F">
            <w:pPr>
              <w:tabs>
                <w:tab w:val="left" w:pos="567"/>
              </w:tabs>
              <w:jc w:val="center"/>
              <w:rPr>
                <w:lang w:val="fi-FI"/>
              </w:rPr>
            </w:pPr>
            <w:r w:rsidRPr="000F3B0B">
              <w:rPr>
                <w:lang w:val="fi-FI"/>
              </w:rPr>
              <w:t>Kuukausi 3</w:t>
            </w:r>
          </w:p>
        </w:tc>
        <w:tc>
          <w:tcPr>
            <w:tcW w:w="1440" w:type="dxa"/>
          </w:tcPr>
          <w:p w14:paraId="224422B9" w14:textId="77777777" w:rsidR="002B034F" w:rsidRPr="000F3B0B" w:rsidRDefault="002B034F">
            <w:pPr>
              <w:tabs>
                <w:tab w:val="left" w:pos="567"/>
              </w:tabs>
              <w:jc w:val="center"/>
              <w:rPr>
                <w:lang w:val="fi-FI"/>
              </w:rPr>
            </w:pPr>
            <w:r w:rsidRPr="000F3B0B">
              <w:rPr>
                <w:lang w:val="fi-FI"/>
              </w:rPr>
              <w:t>4</w:t>
            </w:r>
          </w:p>
        </w:tc>
        <w:tc>
          <w:tcPr>
            <w:tcW w:w="1525" w:type="dxa"/>
          </w:tcPr>
          <w:p w14:paraId="2AF4E2C8" w14:textId="77777777" w:rsidR="002B034F" w:rsidRPr="005A760D" w:rsidRDefault="002B034F">
            <w:pPr>
              <w:tabs>
                <w:tab w:val="left" w:pos="567"/>
              </w:tabs>
              <w:jc w:val="center"/>
              <w:rPr>
                <w:lang w:val="fi-FI"/>
              </w:rPr>
            </w:pPr>
            <w:r w:rsidRPr="000F3B0B">
              <w:rPr>
                <w:lang w:val="fi-FI"/>
              </w:rPr>
              <w:t>38</w:t>
            </w:r>
            <w:r w:rsidRPr="005A760D">
              <w:rPr>
                <w:vertAlign w:val="superscript"/>
                <w:lang w:val="fi-FI"/>
              </w:rPr>
              <w:t>b</w:t>
            </w:r>
          </w:p>
        </w:tc>
      </w:tr>
      <w:tr w:rsidR="002B034F" w:rsidRPr="00234065" w14:paraId="6BA14ACD" w14:textId="77777777">
        <w:trPr>
          <w:gridAfter w:val="1"/>
          <w:wAfter w:w="2980" w:type="dxa"/>
          <w:cantSplit/>
          <w:jc w:val="center"/>
        </w:trPr>
        <w:tc>
          <w:tcPr>
            <w:tcW w:w="2938" w:type="dxa"/>
          </w:tcPr>
          <w:p w14:paraId="7769DC46" w14:textId="77777777" w:rsidR="002B034F" w:rsidRPr="000F3B0B" w:rsidRDefault="002B034F">
            <w:pPr>
              <w:tabs>
                <w:tab w:val="left" w:pos="567"/>
              </w:tabs>
              <w:jc w:val="center"/>
              <w:rPr>
                <w:lang w:val="fi-FI"/>
              </w:rPr>
            </w:pPr>
            <w:r w:rsidRPr="000F3B0B">
              <w:rPr>
                <w:lang w:val="fi-FI"/>
              </w:rPr>
              <w:t>Kuukausi 6</w:t>
            </w:r>
          </w:p>
        </w:tc>
        <w:tc>
          <w:tcPr>
            <w:tcW w:w="1440" w:type="dxa"/>
          </w:tcPr>
          <w:p w14:paraId="3334510E" w14:textId="77777777" w:rsidR="002B034F" w:rsidRPr="000F3B0B" w:rsidRDefault="002B034F">
            <w:pPr>
              <w:tabs>
                <w:tab w:val="left" w:pos="567"/>
              </w:tabs>
              <w:jc w:val="center"/>
              <w:rPr>
                <w:lang w:val="fi-FI"/>
              </w:rPr>
            </w:pPr>
            <w:r w:rsidRPr="000F3B0B">
              <w:rPr>
                <w:lang w:val="fi-FI"/>
              </w:rPr>
              <w:t>4</w:t>
            </w:r>
          </w:p>
        </w:tc>
        <w:tc>
          <w:tcPr>
            <w:tcW w:w="1525" w:type="dxa"/>
          </w:tcPr>
          <w:p w14:paraId="79166804" w14:textId="77777777" w:rsidR="002B034F" w:rsidRPr="00BB3E30" w:rsidRDefault="002B034F">
            <w:pPr>
              <w:tabs>
                <w:tab w:val="left" w:pos="567"/>
              </w:tabs>
              <w:jc w:val="center"/>
              <w:rPr>
                <w:lang w:val="fi-FI"/>
              </w:rPr>
            </w:pPr>
            <w:r w:rsidRPr="005A760D">
              <w:rPr>
                <w:lang w:val="fi-FI"/>
              </w:rPr>
              <w:t>37</w:t>
            </w:r>
            <w:r w:rsidRPr="005A760D">
              <w:rPr>
                <w:vertAlign w:val="superscript"/>
                <w:lang w:val="fi-FI"/>
              </w:rPr>
              <w:t>b</w:t>
            </w:r>
          </w:p>
        </w:tc>
      </w:tr>
      <w:tr w:rsidR="002B034F" w:rsidRPr="00234065" w14:paraId="459E139B" w14:textId="77777777">
        <w:trPr>
          <w:gridAfter w:val="1"/>
          <w:wAfter w:w="2980" w:type="dxa"/>
          <w:cantSplit/>
          <w:jc w:val="center"/>
        </w:trPr>
        <w:tc>
          <w:tcPr>
            <w:tcW w:w="2938" w:type="dxa"/>
          </w:tcPr>
          <w:p w14:paraId="25BF834D" w14:textId="77777777" w:rsidR="002B034F" w:rsidRPr="000F3B0B" w:rsidRDefault="002B034F">
            <w:pPr>
              <w:pStyle w:val="table"/>
              <w:tabs>
                <w:tab w:val="left" w:pos="567"/>
              </w:tabs>
              <w:spacing w:line="240" w:lineRule="auto"/>
              <w:jc w:val="center"/>
              <w:rPr>
                <w:sz w:val="22"/>
                <w:lang w:val="fi-FI"/>
              </w:rPr>
            </w:pPr>
          </w:p>
        </w:tc>
        <w:tc>
          <w:tcPr>
            <w:tcW w:w="1440" w:type="dxa"/>
          </w:tcPr>
          <w:p w14:paraId="3F1CD8F2" w14:textId="77777777" w:rsidR="002B034F" w:rsidRPr="000F3B0B" w:rsidRDefault="002B034F">
            <w:pPr>
              <w:tabs>
                <w:tab w:val="left" w:pos="567"/>
              </w:tabs>
              <w:jc w:val="center"/>
              <w:rPr>
                <w:lang w:val="fi-FI"/>
              </w:rPr>
            </w:pPr>
          </w:p>
        </w:tc>
        <w:tc>
          <w:tcPr>
            <w:tcW w:w="1525" w:type="dxa"/>
          </w:tcPr>
          <w:p w14:paraId="50BB89B0" w14:textId="77777777" w:rsidR="002B034F" w:rsidRPr="000F3B0B" w:rsidRDefault="002B034F">
            <w:pPr>
              <w:tabs>
                <w:tab w:val="left" w:pos="567"/>
              </w:tabs>
              <w:jc w:val="center"/>
              <w:rPr>
                <w:lang w:val="fi-FI"/>
              </w:rPr>
            </w:pPr>
          </w:p>
        </w:tc>
      </w:tr>
      <w:tr w:rsidR="002B034F" w:rsidRPr="00234065" w14:paraId="1EDD40BF" w14:textId="77777777">
        <w:trPr>
          <w:gridAfter w:val="1"/>
          <w:wAfter w:w="2980" w:type="dxa"/>
          <w:cantSplit/>
          <w:jc w:val="center"/>
        </w:trPr>
        <w:tc>
          <w:tcPr>
            <w:tcW w:w="2938" w:type="dxa"/>
          </w:tcPr>
          <w:p w14:paraId="5C630603" w14:textId="77777777" w:rsidR="002B034F" w:rsidRPr="000F3B0B" w:rsidRDefault="002B034F">
            <w:pPr>
              <w:tabs>
                <w:tab w:val="left" w:pos="567"/>
              </w:tabs>
              <w:jc w:val="center"/>
              <w:rPr>
                <w:b/>
                <w:lang w:val="fi-FI"/>
              </w:rPr>
            </w:pPr>
            <w:r w:rsidRPr="000F3B0B">
              <w:rPr>
                <w:b/>
                <w:lang w:val="fi-FI"/>
              </w:rPr>
              <w:t>ACR 70</w:t>
            </w:r>
          </w:p>
        </w:tc>
        <w:tc>
          <w:tcPr>
            <w:tcW w:w="1440" w:type="dxa"/>
          </w:tcPr>
          <w:p w14:paraId="5DEA7FB9" w14:textId="77777777" w:rsidR="002B034F" w:rsidRPr="000F3B0B" w:rsidRDefault="002B034F">
            <w:pPr>
              <w:tabs>
                <w:tab w:val="left" w:pos="567"/>
              </w:tabs>
              <w:jc w:val="center"/>
              <w:rPr>
                <w:b/>
                <w:lang w:val="fi-FI"/>
              </w:rPr>
            </w:pPr>
          </w:p>
        </w:tc>
        <w:tc>
          <w:tcPr>
            <w:tcW w:w="1525" w:type="dxa"/>
          </w:tcPr>
          <w:p w14:paraId="0832C5DC" w14:textId="77777777" w:rsidR="002B034F" w:rsidRPr="000F3B0B" w:rsidRDefault="002B034F">
            <w:pPr>
              <w:tabs>
                <w:tab w:val="left" w:pos="567"/>
              </w:tabs>
              <w:jc w:val="center"/>
              <w:rPr>
                <w:b/>
                <w:lang w:val="fi-FI"/>
              </w:rPr>
            </w:pPr>
          </w:p>
        </w:tc>
      </w:tr>
      <w:tr w:rsidR="002B034F" w:rsidRPr="00234065" w14:paraId="26707386" w14:textId="77777777">
        <w:trPr>
          <w:gridAfter w:val="1"/>
          <w:wAfter w:w="2980" w:type="dxa"/>
          <w:cantSplit/>
          <w:jc w:val="center"/>
        </w:trPr>
        <w:tc>
          <w:tcPr>
            <w:tcW w:w="2938" w:type="dxa"/>
          </w:tcPr>
          <w:p w14:paraId="29099F3A" w14:textId="77777777" w:rsidR="002B034F" w:rsidRPr="000F3B0B" w:rsidRDefault="002B034F">
            <w:pPr>
              <w:tabs>
                <w:tab w:val="left" w:pos="567"/>
              </w:tabs>
              <w:jc w:val="center"/>
              <w:rPr>
                <w:lang w:val="fi-FI"/>
              </w:rPr>
            </w:pPr>
            <w:r w:rsidRPr="000F3B0B">
              <w:rPr>
                <w:lang w:val="fi-FI"/>
              </w:rPr>
              <w:t>Kuukausi 3</w:t>
            </w:r>
          </w:p>
        </w:tc>
        <w:tc>
          <w:tcPr>
            <w:tcW w:w="1440" w:type="dxa"/>
          </w:tcPr>
          <w:p w14:paraId="712E449E" w14:textId="77777777" w:rsidR="002B034F" w:rsidRPr="005A760D" w:rsidRDefault="002B034F">
            <w:pPr>
              <w:tabs>
                <w:tab w:val="left" w:pos="567"/>
              </w:tabs>
              <w:jc w:val="center"/>
              <w:rPr>
                <w:lang w:val="fi-FI"/>
              </w:rPr>
            </w:pPr>
            <w:r w:rsidRPr="000F3B0B">
              <w:rPr>
                <w:lang w:val="fi-FI"/>
              </w:rPr>
              <w:t>0</w:t>
            </w:r>
          </w:p>
        </w:tc>
        <w:tc>
          <w:tcPr>
            <w:tcW w:w="1525" w:type="dxa"/>
          </w:tcPr>
          <w:p w14:paraId="170B455B" w14:textId="77777777" w:rsidR="002B034F" w:rsidRPr="006E330F" w:rsidRDefault="002B034F">
            <w:pPr>
              <w:tabs>
                <w:tab w:val="left" w:pos="567"/>
              </w:tabs>
              <w:jc w:val="center"/>
              <w:rPr>
                <w:lang w:val="fi-FI"/>
              </w:rPr>
            </w:pPr>
            <w:r w:rsidRPr="005A760D">
              <w:rPr>
                <w:lang w:val="fi-FI"/>
              </w:rPr>
              <w:t>11</w:t>
            </w:r>
            <w:r w:rsidRPr="00BB3E30">
              <w:rPr>
                <w:vertAlign w:val="superscript"/>
                <w:lang w:val="fi-FI"/>
              </w:rPr>
              <w:t>b</w:t>
            </w:r>
          </w:p>
        </w:tc>
      </w:tr>
      <w:tr w:rsidR="002B034F" w:rsidRPr="00234065" w14:paraId="6DE78F95" w14:textId="77777777">
        <w:trPr>
          <w:gridAfter w:val="1"/>
          <w:wAfter w:w="2980" w:type="dxa"/>
          <w:cantSplit/>
          <w:jc w:val="center"/>
        </w:trPr>
        <w:tc>
          <w:tcPr>
            <w:tcW w:w="2938" w:type="dxa"/>
          </w:tcPr>
          <w:p w14:paraId="430CAFC0" w14:textId="77777777" w:rsidR="002B034F" w:rsidRPr="000F3B0B" w:rsidRDefault="002B034F">
            <w:pPr>
              <w:tabs>
                <w:tab w:val="left" w:pos="567"/>
              </w:tabs>
              <w:jc w:val="center"/>
              <w:rPr>
                <w:lang w:val="fi-FI"/>
              </w:rPr>
            </w:pPr>
            <w:r w:rsidRPr="000F3B0B">
              <w:rPr>
                <w:lang w:val="fi-FI"/>
              </w:rPr>
              <w:t>Kuukausi 6</w:t>
            </w:r>
          </w:p>
        </w:tc>
        <w:tc>
          <w:tcPr>
            <w:tcW w:w="1440" w:type="dxa"/>
          </w:tcPr>
          <w:p w14:paraId="58BF2AF2" w14:textId="77777777" w:rsidR="002B034F" w:rsidRPr="000F3B0B" w:rsidRDefault="002B034F">
            <w:pPr>
              <w:tabs>
                <w:tab w:val="left" w:pos="567"/>
              </w:tabs>
              <w:jc w:val="center"/>
              <w:rPr>
                <w:lang w:val="fi-FI"/>
              </w:rPr>
            </w:pPr>
            <w:r w:rsidRPr="000F3B0B">
              <w:rPr>
                <w:lang w:val="fi-FI"/>
              </w:rPr>
              <w:t>1</w:t>
            </w:r>
          </w:p>
        </w:tc>
        <w:tc>
          <w:tcPr>
            <w:tcW w:w="1525" w:type="dxa"/>
          </w:tcPr>
          <w:p w14:paraId="38DF69B8" w14:textId="77777777" w:rsidR="002B034F" w:rsidRPr="005A760D" w:rsidRDefault="002B034F">
            <w:pPr>
              <w:tabs>
                <w:tab w:val="left" w:pos="567"/>
              </w:tabs>
              <w:jc w:val="center"/>
              <w:rPr>
                <w:lang w:val="fi-FI"/>
              </w:rPr>
            </w:pPr>
            <w:r w:rsidRPr="000F3B0B">
              <w:rPr>
                <w:lang w:val="fi-FI"/>
              </w:rPr>
              <w:t>9</w:t>
            </w:r>
            <w:r w:rsidRPr="005A760D">
              <w:rPr>
                <w:vertAlign w:val="superscript"/>
                <w:lang w:val="fi-FI"/>
              </w:rPr>
              <w:t>c</w:t>
            </w:r>
          </w:p>
        </w:tc>
      </w:tr>
      <w:tr w:rsidR="002B034F" w:rsidRPr="00234065" w14:paraId="1E54ED05" w14:textId="77777777">
        <w:trPr>
          <w:gridAfter w:val="1"/>
          <w:wAfter w:w="2980" w:type="dxa"/>
          <w:cantSplit/>
          <w:jc w:val="center"/>
        </w:trPr>
        <w:tc>
          <w:tcPr>
            <w:tcW w:w="2938" w:type="dxa"/>
          </w:tcPr>
          <w:p w14:paraId="677C3BDD" w14:textId="77777777" w:rsidR="002B034F" w:rsidRPr="000F3B0B" w:rsidRDefault="002B034F">
            <w:pPr>
              <w:tabs>
                <w:tab w:val="left" w:pos="567"/>
              </w:tabs>
              <w:jc w:val="center"/>
              <w:rPr>
                <w:b/>
                <w:u w:val="single"/>
                <w:lang w:val="fi-FI"/>
              </w:rPr>
            </w:pPr>
          </w:p>
        </w:tc>
        <w:tc>
          <w:tcPr>
            <w:tcW w:w="1440" w:type="dxa"/>
          </w:tcPr>
          <w:p w14:paraId="24118D7D" w14:textId="77777777" w:rsidR="002B034F" w:rsidRPr="000F3B0B" w:rsidRDefault="002B034F">
            <w:pPr>
              <w:tabs>
                <w:tab w:val="left" w:pos="567"/>
              </w:tabs>
              <w:jc w:val="center"/>
              <w:rPr>
                <w:b/>
                <w:lang w:val="fi-FI"/>
              </w:rPr>
            </w:pPr>
          </w:p>
        </w:tc>
        <w:tc>
          <w:tcPr>
            <w:tcW w:w="1525" w:type="dxa"/>
          </w:tcPr>
          <w:p w14:paraId="506DC615" w14:textId="77777777" w:rsidR="002B034F" w:rsidRPr="000F3B0B" w:rsidRDefault="002B034F">
            <w:pPr>
              <w:tabs>
                <w:tab w:val="left" w:pos="567"/>
              </w:tabs>
              <w:jc w:val="center"/>
              <w:rPr>
                <w:b/>
                <w:lang w:val="fi-FI"/>
              </w:rPr>
            </w:pPr>
          </w:p>
        </w:tc>
      </w:tr>
      <w:tr w:rsidR="002B034F" w:rsidRPr="00234065" w14:paraId="12706975" w14:textId="77777777">
        <w:trPr>
          <w:gridAfter w:val="1"/>
          <w:wAfter w:w="2980" w:type="dxa"/>
          <w:cantSplit/>
          <w:jc w:val="center"/>
        </w:trPr>
        <w:tc>
          <w:tcPr>
            <w:tcW w:w="2938" w:type="dxa"/>
          </w:tcPr>
          <w:p w14:paraId="3B15A70B" w14:textId="77777777" w:rsidR="002B034F" w:rsidRPr="000F3B0B" w:rsidRDefault="002B034F">
            <w:pPr>
              <w:tabs>
                <w:tab w:val="left" w:pos="567"/>
              </w:tabs>
              <w:jc w:val="center"/>
              <w:rPr>
                <w:b/>
                <w:lang w:val="fi-FI"/>
              </w:rPr>
            </w:pPr>
            <w:r w:rsidRPr="000F3B0B">
              <w:rPr>
                <w:b/>
                <w:lang w:val="fi-FI"/>
              </w:rPr>
              <w:t>PsARC</w:t>
            </w:r>
          </w:p>
        </w:tc>
        <w:tc>
          <w:tcPr>
            <w:tcW w:w="1440" w:type="dxa"/>
          </w:tcPr>
          <w:p w14:paraId="48B61CC0" w14:textId="77777777" w:rsidR="002B034F" w:rsidRPr="000F3B0B" w:rsidRDefault="002B034F">
            <w:pPr>
              <w:tabs>
                <w:tab w:val="left" w:pos="567"/>
              </w:tabs>
              <w:jc w:val="center"/>
              <w:rPr>
                <w:b/>
                <w:lang w:val="fi-FI"/>
              </w:rPr>
            </w:pPr>
          </w:p>
        </w:tc>
        <w:tc>
          <w:tcPr>
            <w:tcW w:w="1525" w:type="dxa"/>
          </w:tcPr>
          <w:p w14:paraId="0D79BDBB" w14:textId="77777777" w:rsidR="002B034F" w:rsidRPr="000F3B0B" w:rsidRDefault="002B034F">
            <w:pPr>
              <w:tabs>
                <w:tab w:val="left" w:pos="567"/>
              </w:tabs>
              <w:jc w:val="center"/>
              <w:rPr>
                <w:b/>
                <w:lang w:val="fi-FI"/>
              </w:rPr>
            </w:pPr>
          </w:p>
        </w:tc>
      </w:tr>
      <w:tr w:rsidR="002B034F" w:rsidRPr="00234065" w14:paraId="2E5ED9FA" w14:textId="77777777">
        <w:trPr>
          <w:gridAfter w:val="1"/>
          <w:wAfter w:w="2980" w:type="dxa"/>
          <w:cantSplit/>
          <w:jc w:val="center"/>
        </w:trPr>
        <w:tc>
          <w:tcPr>
            <w:tcW w:w="2938" w:type="dxa"/>
          </w:tcPr>
          <w:p w14:paraId="7D8A5BA8" w14:textId="77777777" w:rsidR="002B034F" w:rsidRPr="000F3B0B" w:rsidRDefault="002B034F">
            <w:pPr>
              <w:tabs>
                <w:tab w:val="left" w:pos="567"/>
              </w:tabs>
              <w:jc w:val="center"/>
              <w:rPr>
                <w:lang w:val="fi-FI"/>
              </w:rPr>
            </w:pPr>
            <w:r w:rsidRPr="000F3B0B">
              <w:rPr>
                <w:lang w:val="fi-FI"/>
              </w:rPr>
              <w:t>Kuukausi 3</w:t>
            </w:r>
          </w:p>
        </w:tc>
        <w:tc>
          <w:tcPr>
            <w:tcW w:w="1440" w:type="dxa"/>
          </w:tcPr>
          <w:p w14:paraId="3FEB380A" w14:textId="77777777" w:rsidR="002B034F" w:rsidRPr="000F3B0B" w:rsidRDefault="002B034F">
            <w:pPr>
              <w:tabs>
                <w:tab w:val="left" w:pos="567"/>
              </w:tabs>
              <w:jc w:val="center"/>
              <w:rPr>
                <w:lang w:val="fi-FI"/>
              </w:rPr>
            </w:pPr>
            <w:r w:rsidRPr="000F3B0B">
              <w:rPr>
                <w:lang w:val="fi-FI"/>
              </w:rPr>
              <w:t>31</w:t>
            </w:r>
          </w:p>
        </w:tc>
        <w:tc>
          <w:tcPr>
            <w:tcW w:w="1525" w:type="dxa"/>
          </w:tcPr>
          <w:p w14:paraId="3DD1A2C9" w14:textId="77777777" w:rsidR="002B034F" w:rsidRPr="005A760D" w:rsidRDefault="002B034F">
            <w:pPr>
              <w:tabs>
                <w:tab w:val="left" w:pos="567"/>
              </w:tabs>
              <w:jc w:val="center"/>
              <w:rPr>
                <w:lang w:val="fi-FI"/>
              </w:rPr>
            </w:pPr>
            <w:r w:rsidRPr="000F3B0B">
              <w:rPr>
                <w:lang w:val="fi-FI"/>
              </w:rPr>
              <w:t>72</w:t>
            </w:r>
            <w:r w:rsidRPr="005A760D">
              <w:rPr>
                <w:vertAlign w:val="superscript"/>
                <w:lang w:val="fi-FI"/>
              </w:rPr>
              <w:t>b</w:t>
            </w:r>
          </w:p>
        </w:tc>
      </w:tr>
      <w:tr w:rsidR="002B034F" w:rsidRPr="00234065" w14:paraId="01C4E45E" w14:textId="77777777">
        <w:trPr>
          <w:gridAfter w:val="1"/>
          <w:wAfter w:w="2980" w:type="dxa"/>
          <w:cantSplit/>
          <w:jc w:val="center"/>
        </w:trPr>
        <w:tc>
          <w:tcPr>
            <w:tcW w:w="2938" w:type="dxa"/>
          </w:tcPr>
          <w:p w14:paraId="07DD2750" w14:textId="77777777" w:rsidR="002B034F" w:rsidRPr="000F3B0B" w:rsidRDefault="002B034F">
            <w:pPr>
              <w:tabs>
                <w:tab w:val="left" w:pos="567"/>
              </w:tabs>
              <w:jc w:val="center"/>
              <w:rPr>
                <w:lang w:val="fi-FI"/>
              </w:rPr>
            </w:pPr>
            <w:r w:rsidRPr="000F3B0B">
              <w:rPr>
                <w:lang w:val="fi-FI"/>
              </w:rPr>
              <w:t>Kuukausi 6</w:t>
            </w:r>
          </w:p>
        </w:tc>
        <w:tc>
          <w:tcPr>
            <w:tcW w:w="1440" w:type="dxa"/>
          </w:tcPr>
          <w:p w14:paraId="4A39D339" w14:textId="77777777" w:rsidR="002B034F" w:rsidRPr="000F3B0B" w:rsidRDefault="002B034F">
            <w:pPr>
              <w:tabs>
                <w:tab w:val="left" w:pos="567"/>
              </w:tabs>
              <w:jc w:val="center"/>
              <w:rPr>
                <w:lang w:val="fi-FI"/>
              </w:rPr>
            </w:pPr>
            <w:r w:rsidRPr="000F3B0B">
              <w:rPr>
                <w:lang w:val="fi-FI"/>
              </w:rPr>
              <w:t>23</w:t>
            </w:r>
          </w:p>
        </w:tc>
        <w:tc>
          <w:tcPr>
            <w:tcW w:w="1525" w:type="dxa"/>
          </w:tcPr>
          <w:p w14:paraId="2768FD29" w14:textId="77777777" w:rsidR="002B034F" w:rsidRPr="005A760D" w:rsidRDefault="002B034F">
            <w:pPr>
              <w:tabs>
                <w:tab w:val="left" w:pos="567"/>
              </w:tabs>
              <w:jc w:val="center"/>
              <w:rPr>
                <w:lang w:val="fi-FI"/>
              </w:rPr>
            </w:pPr>
            <w:r w:rsidRPr="000F3B0B">
              <w:rPr>
                <w:lang w:val="fi-FI"/>
              </w:rPr>
              <w:t>70</w:t>
            </w:r>
            <w:r w:rsidRPr="005A760D">
              <w:rPr>
                <w:vertAlign w:val="superscript"/>
                <w:lang w:val="fi-FI"/>
              </w:rPr>
              <w:t>b</w:t>
            </w:r>
          </w:p>
        </w:tc>
      </w:tr>
      <w:tr w:rsidR="002B034F" w:rsidRPr="000078F7" w14:paraId="1A019FBF" w14:textId="77777777">
        <w:trPr>
          <w:gridAfter w:val="1"/>
          <w:wAfter w:w="2984" w:type="dxa"/>
          <w:cantSplit/>
          <w:jc w:val="center"/>
        </w:trPr>
        <w:tc>
          <w:tcPr>
            <w:tcW w:w="5899" w:type="dxa"/>
            <w:gridSpan w:val="3"/>
            <w:tcBorders>
              <w:top w:val="single" w:sz="4" w:space="0" w:color="auto"/>
              <w:left w:val="nil"/>
              <w:bottom w:val="nil"/>
              <w:right w:val="nil"/>
            </w:tcBorders>
          </w:tcPr>
          <w:p w14:paraId="79798EC9" w14:textId="77777777" w:rsidR="002B034F" w:rsidRPr="005A760D" w:rsidRDefault="002B034F" w:rsidP="00772593">
            <w:pPr>
              <w:tabs>
                <w:tab w:val="left" w:pos="567"/>
              </w:tabs>
              <w:ind w:left="139"/>
              <w:rPr>
                <w:lang w:val="fi-FI"/>
              </w:rPr>
            </w:pPr>
            <w:r w:rsidRPr="000F3B0B">
              <w:rPr>
                <w:lang w:val="fi-FI"/>
              </w:rPr>
              <w:t>a: 25 mg Enbrel</w:t>
            </w:r>
            <w:r w:rsidR="00104D61" w:rsidRPr="000F3B0B">
              <w:rPr>
                <w:lang w:val="fi-FI"/>
              </w:rPr>
              <w:t>-valmistetta</w:t>
            </w:r>
            <w:r w:rsidRPr="005A760D">
              <w:rPr>
                <w:lang w:val="fi-FI"/>
              </w:rPr>
              <w:t xml:space="preserve"> ihonalaisesti kahdesti viikossa</w:t>
            </w:r>
          </w:p>
          <w:p w14:paraId="4767AE68" w14:textId="77777777" w:rsidR="002B034F" w:rsidRPr="005A760D" w:rsidRDefault="002B034F" w:rsidP="00772593">
            <w:pPr>
              <w:tabs>
                <w:tab w:val="left" w:pos="567"/>
              </w:tabs>
              <w:ind w:left="139"/>
              <w:rPr>
                <w:lang w:val="fi-FI"/>
              </w:rPr>
            </w:pPr>
            <w:r w:rsidRPr="005A760D">
              <w:rPr>
                <w:lang w:val="fi-FI"/>
              </w:rPr>
              <w:t>b: p &lt; 0,001, Enbrel vs. lumelääke</w:t>
            </w:r>
          </w:p>
          <w:p w14:paraId="6F9AA039" w14:textId="77777777" w:rsidR="002B034F" w:rsidRPr="00BB3E30" w:rsidRDefault="002B034F" w:rsidP="00772593">
            <w:pPr>
              <w:tabs>
                <w:tab w:val="left" w:pos="567"/>
              </w:tabs>
              <w:ind w:left="139"/>
              <w:rPr>
                <w:lang w:val="fi-FI"/>
              </w:rPr>
            </w:pPr>
            <w:r w:rsidRPr="00BB3E30">
              <w:rPr>
                <w:lang w:val="fi-FI"/>
              </w:rPr>
              <w:t>c: p &lt; 0,01, Enbrel vs. lumelääke</w:t>
            </w:r>
          </w:p>
        </w:tc>
      </w:tr>
    </w:tbl>
    <w:p w14:paraId="4B5A31BC" w14:textId="77777777" w:rsidR="002B034F" w:rsidRPr="00F8711D" w:rsidRDefault="002B034F">
      <w:pPr>
        <w:tabs>
          <w:tab w:val="left" w:pos="567"/>
        </w:tabs>
        <w:suppressAutoHyphens/>
        <w:rPr>
          <w:b/>
          <w:lang w:val="fi-FI"/>
        </w:rPr>
      </w:pPr>
    </w:p>
    <w:p w14:paraId="5E32E0D9"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-valmistetta</w:t>
      </w:r>
      <w:r w:rsidRPr="00F8711D">
        <w:rPr>
          <w:lang w:val="fi-FI"/>
        </w:rPr>
        <w:t xml:space="preserve"> saaneilla psoriaasiartriittipotilailla kliininen vaste oli ilmeinen ensimmäisen käynnin (4 viikkoa) yhteydessä ja se säilyi koko 6 kuukauden hoidon ajan. Enbrel oli merkittävästi lumelääkettä parempi kaikilla taudin aktiivisuutta määrittävillä mittareilla tarkasteltuna (p &lt; 0,001), ja vasteet olivat samanlaiset sekä samanaikaisen metotreksaattihoidon kanssa että ilman sitä. Psoriaasiartriittipotilaiden elämänlaatua arvioitiin jokaisena seuranta-ajankohtana toimintakykyarviokyselyn (HAQ) toimintakykyindeksin avulla. Toimintakykyindeksin arvo oli merkittävästi parantunut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psoriaasiartriittipotilailla kaikkina ajankohtina suhteessa lumelääkeryhmään (p &lt; 0,001). </w:t>
      </w:r>
    </w:p>
    <w:p w14:paraId="60E8BFB8" w14:textId="77777777" w:rsidR="002B034F" w:rsidRPr="00F8711D" w:rsidRDefault="002B034F">
      <w:pPr>
        <w:tabs>
          <w:tab w:val="left" w:pos="567"/>
        </w:tabs>
        <w:suppressAutoHyphens/>
        <w:rPr>
          <w:lang w:val="fi-FI"/>
        </w:rPr>
      </w:pPr>
    </w:p>
    <w:p w14:paraId="5C0FDC58" w14:textId="77777777" w:rsidR="002B034F" w:rsidRPr="00F8711D" w:rsidRDefault="002B034F">
      <w:pPr>
        <w:tabs>
          <w:tab w:val="left" w:pos="567"/>
        </w:tabs>
        <w:suppressAutoHyphens/>
        <w:rPr>
          <w:lang w:val="fi-FI"/>
        </w:rPr>
      </w:pPr>
      <w:r w:rsidRPr="00F8711D">
        <w:rPr>
          <w:lang w:val="fi-FI"/>
        </w:rPr>
        <w:lastRenderedPageBreak/>
        <w:t>Psoriaasiartriittitutkimuksessa arvioitiin röntgenologisia muutoksia käsissä ja ranteissa tutkimuksen alussa sekä 6, 12 ja 24 kuukauden kuluttua. Modifioitu TSS 12 kuukauden kohdalla on esitetty alla olevassa taulukossa. Analyysissä, jossa katsottiin kaikkien tutkimuksessa mistä tahansa syystä keskeyttäneiden potilaiden taudin edenneen, niiden potilaiden osuus joilla tauti ei ollut edennyt (TSS muutos</w:t>
      </w:r>
      <w:r w:rsidR="00074D50" w:rsidRPr="00F8711D">
        <w:rPr>
          <w:lang w:val="fi-FI"/>
        </w:rPr>
        <w:t> </w:t>
      </w:r>
      <w:r w:rsidRPr="00F8711D">
        <w:rPr>
          <w:lang w:val="fi-FI"/>
        </w:rPr>
        <w:t>≤</w:t>
      </w:r>
      <w:r w:rsidR="00074D50" w:rsidRPr="00F8711D">
        <w:rPr>
          <w:lang w:val="fi-FI"/>
        </w:rPr>
        <w:t> </w:t>
      </w:r>
      <w:r w:rsidRPr="00F8711D">
        <w:rPr>
          <w:lang w:val="fi-FI"/>
        </w:rPr>
        <w:t>0,5) 12 kuukauden kohdalla oli suurempi Enbrel-ryhmässä verrattuna lumelääkeryhmään (73 % vs. 47 % vastaavasti, p ≤ 0,001). Enbrel</w:t>
      </w:r>
      <w:r w:rsidR="00104D61" w:rsidRPr="00F8711D">
        <w:rPr>
          <w:lang w:val="fi-FI"/>
        </w:rPr>
        <w:t>-valmistee</w:t>
      </w:r>
      <w:r w:rsidRPr="00F8711D">
        <w:rPr>
          <w:lang w:val="fi-FI"/>
        </w:rPr>
        <w:t>n teho säilyi röntgenologisesti arvioituna potilailla, joiden hoitoa jatkettiin 2 vuoden ajan. Perifeeristen nivelien vaurioitumisen hidastuminen todettiin potilailla, joilla oli taudin symmetrinen useita niveliä sairastuttava muoto.</w:t>
      </w:r>
    </w:p>
    <w:p w14:paraId="67850863"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14"/>
        <w:gridCol w:w="3031"/>
      </w:tblGrid>
      <w:tr w:rsidR="002B034F" w:rsidRPr="000078F7" w14:paraId="0B5AF44A" w14:textId="77777777">
        <w:trPr>
          <w:cantSplit/>
        </w:trPr>
        <w:tc>
          <w:tcPr>
            <w:tcW w:w="9287" w:type="dxa"/>
            <w:gridSpan w:val="3"/>
            <w:tcBorders>
              <w:top w:val="single" w:sz="4" w:space="0" w:color="auto"/>
              <w:left w:val="single" w:sz="4" w:space="0" w:color="auto"/>
              <w:bottom w:val="single" w:sz="4" w:space="0" w:color="auto"/>
              <w:right w:val="single" w:sz="4" w:space="0" w:color="auto"/>
            </w:tcBorders>
          </w:tcPr>
          <w:p w14:paraId="759FB7CC" w14:textId="77777777" w:rsidR="002B034F" w:rsidRPr="00F8711D" w:rsidRDefault="002B034F">
            <w:pPr>
              <w:keepNext/>
              <w:tabs>
                <w:tab w:val="left" w:pos="567"/>
              </w:tabs>
              <w:jc w:val="center"/>
              <w:rPr>
                <w:b/>
                <w:lang w:val="fi-FI"/>
              </w:rPr>
            </w:pPr>
            <w:r w:rsidRPr="00F8711D">
              <w:rPr>
                <w:b/>
                <w:lang w:val="fi-FI"/>
              </w:rPr>
              <w:t>Vuosittainen muutos (SE) lähtötilanteeseen verrattuna ”Total Sharp Score” -lukuna</w:t>
            </w:r>
          </w:p>
        </w:tc>
      </w:tr>
      <w:tr w:rsidR="002B034F" w:rsidRPr="00234065" w14:paraId="3778AFF8" w14:textId="77777777">
        <w:tc>
          <w:tcPr>
            <w:tcW w:w="3096" w:type="dxa"/>
            <w:tcBorders>
              <w:top w:val="single" w:sz="4" w:space="0" w:color="auto"/>
              <w:left w:val="single" w:sz="4" w:space="0" w:color="auto"/>
              <w:bottom w:val="single" w:sz="4" w:space="0" w:color="auto"/>
              <w:right w:val="single" w:sz="4" w:space="0" w:color="auto"/>
            </w:tcBorders>
          </w:tcPr>
          <w:p w14:paraId="3B5A7301" w14:textId="77777777" w:rsidR="002B034F" w:rsidRPr="00F8711D" w:rsidRDefault="002B034F">
            <w:pPr>
              <w:keepNext/>
              <w:tabs>
                <w:tab w:val="left" w:pos="567"/>
              </w:tabs>
              <w:rPr>
                <w:lang w:val="fi-FI"/>
              </w:rPr>
            </w:pPr>
            <w:r w:rsidRPr="00F8711D">
              <w:rPr>
                <w:lang w:val="fi-FI"/>
              </w:rPr>
              <w:t>Aika</w:t>
            </w:r>
          </w:p>
        </w:tc>
        <w:tc>
          <w:tcPr>
            <w:tcW w:w="3087" w:type="dxa"/>
            <w:tcBorders>
              <w:top w:val="single" w:sz="4" w:space="0" w:color="auto"/>
              <w:left w:val="single" w:sz="4" w:space="0" w:color="auto"/>
              <w:bottom w:val="single" w:sz="4" w:space="0" w:color="auto"/>
              <w:right w:val="single" w:sz="4" w:space="0" w:color="auto"/>
            </w:tcBorders>
          </w:tcPr>
          <w:p w14:paraId="17FAC914" w14:textId="77777777" w:rsidR="002B034F" w:rsidRPr="00F8711D" w:rsidRDefault="002B034F">
            <w:pPr>
              <w:keepNext/>
              <w:tabs>
                <w:tab w:val="left" w:pos="567"/>
              </w:tabs>
              <w:jc w:val="center"/>
              <w:rPr>
                <w:lang w:val="fi-FI"/>
              </w:rPr>
            </w:pPr>
            <w:r w:rsidRPr="00F8711D">
              <w:rPr>
                <w:lang w:val="fi-FI"/>
              </w:rPr>
              <w:t>Lumelääke</w:t>
            </w:r>
          </w:p>
        </w:tc>
        <w:tc>
          <w:tcPr>
            <w:tcW w:w="3104" w:type="dxa"/>
            <w:tcBorders>
              <w:top w:val="single" w:sz="4" w:space="0" w:color="auto"/>
              <w:left w:val="single" w:sz="4" w:space="0" w:color="auto"/>
              <w:bottom w:val="single" w:sz="4" w:space="0" w:color="auto"/>
              <w:right w:val="single" w:sz="4" w:space="0" w:color="auto"/>
            </w:tcBorders>
          </w:tcPr>
          <w:p w14:paraId="0B00C455" w14:textId="77777777" w:rsidR="002B034F" w:rsidRPr="00F8711D" w:rsidRDefault="002B034F">
            <w:pPr>
              <w:keepNext/>
              <w:tabs>
                <w:tab w:val="left" w:pos="567"/>
              </w:tabs>
              <w:jc w:val="center"/>
              <w:rPr>
                <w:lang w:val="fi-FI"/>
              </w:rPr>
            </w:pPr>
            <w:r w:rsidRPr="00F8711D">
              <w:rPr>
                <w:lang w:val="fi-FI"/>
              </w:rPr>
              <w:t>Etanersepti</w:t>
            </w:r>
          </w:p>
        </w:tc>
      </w:tr>
      <w:tr w:rsidR="002B034F" w:rsidRPr="00234065" w14:paraId="38358030" w14:textId="77777777">
        <w:tc>
          <w:tcPr>
            <w:tcW w:w="3096" w:type="dxa"/>
            <w:tcBorders>
              <w:top w:val="single" w:sz="4" w:space="0" w:color="auto"/>
              <w:left w:val="single" w:sz="4" w:space="0" w:color="auto"/>
              <w:bottom w:val="single" w:sz="4" w:space="0" w:color="auto"/>
              <w:right w:val="single" w:sz="4" w:space="0" w:color="auto"/>
            </w:tcBorders>
          </w:tcPr>
          <w:p w14:paraId="2C0394B0" w14:textId="77777777" w:rsidR="002B034F" w:rsidRPr="000F3B0B" w:rsidRDefault="002B034F">
            <w:pPr>
              <w:keepNext/>
              <w:tabs>
                <w:tab w:val="left" w:pos="567"/>
              </w:tabs>
              <w:rPr>
                <w:lang w:val="fi-FI"/>
              </w:rPr>
            </w:pPr>
          </w:p>
        </w:tc>
        <w:tc>
          <w:tcPr>
            <w:tcW w:w="3087" w:type="dxa"/>
            <w:tcBorders>
              <w:top w:val="single" w:sz="4" w:space="0" w:color="auto"/>
              <w:left w:val="single" w:sz="4" w:space="0" w:color="auto"/>
              <w:bottom w:val="single" w:sz="4" w:space="0" w:color="auto"/>
              <w:right w:val="single" w:sz="4" w:space="0" w:color="auto"/>
            </w:tcBorders>
          </w:tcPr>
          <w:p w14:paraId="206BE461" w14:textId="77777777" w:rsidR="002B034F" w:rsidRPr="000F3B0B" w:rsidRDefault="002B034F">
            <w:pPr>
              <w:keepNext/>
              <w:tabs>
                <w:tab w:val="left" w:pos="567"/>
              </w:tabs>
              <w:jc w:val="center"/>
              <w:rPr>
                <w:lang w:val="fi-FI"/>
              </w:rPr>
            </w:pPr>
            <w:r w:rsidRPr="000F3B0B">
              <w:rPr>
                <w:lang w:val="fi-FI"/>
              </w:rPr>
              <w:t>(n = 104)</w:t>
            </w:r>
          </w:p>
        </w:tc>
        <w:tc>
          <w:tcPr>
            <w:tcW w:w="3104" w:type="dxa"/>
            <w:tcBorders>
              <w:top w:val="single" w:sz="4" w:space="0" w:color="auto"/>
              <w:left w:val="single" w:sz="4" w:space="0" w:color="auto"/>
              <w:bottom w:val="single" w:sz="4" w:space="0" w:color="auto"/>
              <w:right w:val="single" w:sz="4" w:space="0" w:color="auto"/>
            </w:tcBorders>
          </w:tcPr>
          <w:p w14:paraId="662518CE" w14:textId="77777777" w:rsidR="002B034F" w:rsidRPr="005A760D" w:rsidRDefault="002B034F">
            <w:pPr>
              <w:keepNext/>
              <w:tabs>
                <w:tab w:val="left" w:pos="567"/>
              </w:tabs>
              <w:jc w:val="center"/>
              <w:rPr>
                <w:lang w:val="fi-FI"/>
              </w:rPr>
            </w:pPr>
            <w:r w:rsidRPr="005A760D">
              <w:rPr>
                <w:lang w:val="fi-FI"/>
              </w:rPr>
              <w:t>(n = 101)</w:t>
            </w:r>
          </w:p>
        </w:tc>
      </w:tr>
      <w:tr w:rsidR="002B034F" w:rsidRPr="00234065" w14:paraId="04790C52" w14:textId="77777777">
        <w:tc>
          <w:tcPr>
            <w:tcW w:w="3096" w:type="dxa"/>
            <w:tcBorders>
              <w:top w:val="single" w:sz="4" w:space="0" w:color="auto"/>
              <w:left w:val="single" w:sz="4" w:space="0" w:color="auto"/>
              <w:bottom w:val="single" w:sz="4" w:space="0" w:color="auto"/>
              <w:right w:val="single" w:sz="4" w:space="0" w:color="auto"/>
            </w:tcBorders>
          </w:tcPr>
          <w:p w14:paraId="778373BF" w14:textId="77777777" w:rsidR="002B034F" w:rsidRPr="000F3B0B" w:rsidRDefault="002B034F">
            <w:pPr>
              <w:keepNext/>
              <w:tabs>
                <w:tab w:val="left" w:pos="567"/>
              </w:tabs>
              <w:rPr>
                <w:lang w:val="fi-FI"/>
              </w:rPr>
            </w:pPr>
            <w:r w:rsidRPr="000F3B0B">
              <w:rPr>
                <w:lang w:val="fi-FI"/>
              </w:rPr>
              <w:t>12 kuukautta</w:t>
            </w:r>
          </w:p>
        </w:tc>
        <w:tc>
          <w:tcPr>
            <w:tcW w:w="3087" w:type="dxa"/>
            <w:tcBorders>
              <w:top w:val="single" w:sz="4" w:space="0" w:color="auto"/>
              <w:left w:val="single" w:sz="4" w:space="0" w:color="auto"/>
              <w:bottom w:val="single" w:sz="4" w:space="0" w:color="auto"/>
              <w:right w:val="single" w:sz="4" w:space="0" w:color="auto"/>
            </w:tcBorders>
          </w:tcPr>
          <w:p w14:paraId="08FC5D14" w14:textId="77777777" w:rsidR="002B034F" w:rsidRPr="00234065" w:rsidRDefault="002B034F">
            <w:pPr>
              <w:keepNext/>
              <w:tabs>
                <w:tab w:val="left" w:pos="567"/>
              </w:tabs>
              <w:jc w:val="center"/>
              <w:rPr>
                <w:lang w:val="fi-FI"/>
              </w:rPr>
            </w:pPr>
            <w:r w:rsidRPr="00234065">
              <w:rPr>
                <w:lang w:val="fi-FI"/>
              </w:rPr>
              <w:t>1,00 (0,29)</w:t>
            </w:r>
          </w:p>
        </w:tc>
        <w:tc>
          <w:tcPr>
            <w:tcW w:w="3104" w:type="dxa"/>
            <w:tcBorders>
              <w:top w:val="single" w:sz="4" w:space="0" w:color="auto"/>
              <w:left w:val="single" w:sz="4" w:space="0" w:color="auto"/>
              <w:bottom w:val="single" w:sz="4" w:space="0" w:color="auto"/>
              <w:right w:val="single" w:sz="4" w:space="0" w:color="auto"/>
            </w:tcBorders>
          </w:tcPr>
          <w:p w14:paraId="548B70F3" w14:textId="77777777" w:rsidR="002B034F" w:rsidRPr="00234065" w:rsidRDefault="002B034F">
            <w:pPr>
              <w:keepNext/>
              <w:tabs>
                <w:tab w:val="left" w:pos="567"/>
              </w:tabs>
              <w:jc w:val="center"/>
              <w:rPr>
                <w:lang w:val="fi-FI"/>
              </w:rPr>
            </w:pPr>
            <w:r w:rsidRPr="00234065">
              <w:rPr>
                <w:lang w:val="fi-FI"/>
              </w:rPr>
              <w:t>-0,03 (0,09)</w:t>
            </w:r>
            <w:r w:rsidRPr="00234065">
              <w:rPr>
                <w:vertAlign w:val="superscript"/>
                <w:lang w:val="fi-FI"/>
              </w:rPr>
              <w:t>a</w:t>
            </w:r>
          </w:p>
        </w:tc>
      </w:tr>
      <w:tr w:rsidR="002B034F" w:rsidRPr="00455813" w14:paraId="380675F2" w14:textId="77777777">
        <w:tc>
          <w:tcPr>
            <w:tcW w:w="3096" w:type="dxa"/>
            <w:tcBorders>
              <w:top w:val="single" w:sz="4" w:space="0" w:color="auto"/>
              <w:left w:val="single" w:sz="4" w:space="0" w:color="auto"/>
              <w:bottom w:val="single" w:sz="4" w:space="0" w:color="auto"/>
              <w:right w:val="single" w:sz="4" w:space="0" w:color="auto"/>
            </w:tcBorders>
          </w:tcPr>
          <w:p w14:paraId="32DA6ACD" w14:textId="77777777" w:rsidR="002B034F" w:rsidRPr="005E0328" w:rsidRDefault="002B034F">
            <w:pPr>
              <w:keepNext/>
              <w:tabs>
                <w:tab w:val="left" w:pos="567"/>
              </w:tabs>
              <w:rPr>
                <w:lang w:val="es-ES"/>
              </w:rPr>
            </w:pPr>
            <w:r w:rsidRPr="005E0328">
              <w:rPr>
                <w:lang w:val="es-ES"/>
              </w:rPr>
              <w:t>SE = standard error</w:t>
            </w:r>
          </w:p>
          <w:p w14:paraId="003FF91E" w14:textId="77777777" w:rsidR="002B034F" w:rsidRPr="005E0328" w:rsidRDefault="002B034F">
            <w:pPr>
              <w:keepNext/>
              <w:tabs>
                <w:tab w:val="left" w:pos="567"/>
              </w:tabs>
              <w:rPr>
                <w:lang w:val="es-ES"/>
              </w:rPr>
            </w:pPr>
            <w:r w:rsidRPr="005E0328">
              <w:rPr>
                <w:lang w:val="es-ES"/>
              </w:rPr>
              <w:t>a: p = 0,0001</w:t>
            </w:r>
          </w:p>
        </w:tc>
        <w:tc>
          <w:tcPr>
            <w:tcW w:w="3087" w:type="dxa"/>
            <w:tcBorders>
              <w:top w:val="single" w:sz="4" w:space="0" w:color="auto"/>
              <w:left w:val="single" w:sz="4" w:space="0" w:color="auto"/>
              <w:bottom w:val="single" w:sz="4" w:space="0" w:color="auto"/>
              <w:right w:val="single" w:sz="4" w:space="0" w:color="auto"/>
            </w:tcBorders>
          </w:tcPr>
          <w:p w14:paraId="3144A1AE" w14:textId="77777777" w:rsidR="002B034F" w:rsidRPr="005E0328" w:rsidRDefault="002B034F">
            <w:pPr>
              <w:keepNext/>
              <w:tabs>
                <w:tab w:val="left" w:pos="567"/>
              </w:tabs>
              <w:jc w:val="center"/>
              <w:rPr>
                <w:lang w:val="es-ES"/>
              </w:rPr>
            </w:pPr>
          </w:p>
        </w:tc>
        <w:tc>
          <w:tcPr>
            <w:tcW w:w="3104" w:type="dxa"/>
            <w:tcBorders>
              <w:top w:val="single" w:sz="4" w:space="0" w:color="auto"/>
              <w:left w:val="single" w:sz="4" w:space="0" w:color="auto"/>
              <w:bottom w:val="single" w:sz="4" w:space="0" w:color="auto"/>
              <w:right w:val="single" w:sz="4" w:space="0" w:color="auto"/>
            </w:tcBorders>
          </w:tcPr>
          <w:p w14:paraId="30FB6961" w14:textId="77777777" w:rsidR="002B034F" w:rsidRPr="005E0328" w:rsidRDefault="002B034F">
            <w:pPr>
              <w:keepNext/>
              <w:tabs>
                <w:tab w:val="left" w:pos="567"/>
              </w:tabs>
              <w:jc w:val="center"/>
              <w:rPr>
                <w:lang w:val="es-ES"/>
              </w:rPr>
            </w:pPr>
          </w:p>
        </w:tc>
      </w:tr>
    </w:tbl>
    <w:p w14:paraId="6AE7983B" w14:textId="77777777" w:rsidR="002B034F" w:rsidRPr="005E0328" w:rsidRDefault="002B034F">
      <w:pPr>
        <w:tabs>
          <w:tab w:val="left" w:pos="567"/>
        </w:tabs>
        <w:rPr>
          <w:lang w:val="es-ES"/>
        </w:rPr>
      </w:pPr>
    </w:p>
    <w:p w14:paraId="51C80F09" w14:textId="77777777" w:rsidR="002B034F" w:rsidRPr="005A760D" w:rsidRDefault="002B034F">
      <w:pPr>
        <w:tabs>
          <w:tab w:val="left" w:pos="567"/>
        </w:tabs>
        <w:suppressAutoHyphens/>
        <w:rPr>
          <w:lang w:val="fi-FI"/>
        </w:rPr>
      </w:pPr>
      <w:r w:rsidRPr="000F3B0B">
        <w:rPr>
          <w:lang w:val="fi-FI"/>
        </w:rPr>
        <w:t>Kaksoissokkovaiheen aikana Enbrel-hoito paransi fyysistä toimintakykyä ja tämä hyöty säilyi pidemmän, yhteensä 2 vuotta kestäne</w:t>
      </w:r>
      <w:r w:rsidRPr="005A760D">
        <w:rPr>
          <w:lang w:val="fi-FI"/>
        </w:rPr>
        <w:t>en, altistumisen ajan.</w:t>
      </w:r>
    </w:p>
    <w:p w14:paraId="02F5B300" w14:textId="77777777" w:rsidR="002B034F" w:rsidRPr="005A760D" w:rsidRDefault="002B034F">
      <w:pPr>
        <w:tabs>
          <w:tab w:val="left" w:pos="567"/>
        </w:tabs>
        <w:suppressAutoHyphens/>
        <w:rPr>
          <w:lang w:val="fi-FI"/>
        </w:rPr>
      </w:pPr>
    </w:p>
    <w:p w14:paraId="26E0BB9A" w14:textId="77777777" w:rsidR="002B034F" w:rsidRPr="00B77A59" w:rsidRDefault="002B034F">
      <w:pPr>
        <w:tabs>
          <w:tab w:val="left" w:pos="567"/>
        </w:tabs>
        <w:suppressAutoHyphens/>
        <w:rPr>
          <w:lang w:val="fi-FI"/>
        </w:rPr>
      </w:pPr>
      <w:r w:rsidRPr="00BB3E30">
        <w:rPr>
          <w:lang w:val="fi-FI"/>
        </w:rPr>
        <w:t xml:space="preserve">Tutkittujen </w:t>
      </w:r>
      <w:r w:rsidRPr="006E330F">
        <w:rPr>
          <w:lang w:val="fi-FI"/>
        </w:rPr>
        <w:t>po</w:t>
      </w:r>
      <w:r w:rsidRPr="006B607C">
        <w:rPr>
          <w:lang w:val="fi-FI"/>
        </w:rPr>
        <w:t>tilaiden vähäisen määrän vuoksi Enbrel</w:t>
      </w:r>
      <w:r w:rsidR="00104D61" w:rsidRPr="00B77A59">
        <w:rPr>
          <w:lang w:val="fi-FI"/>
        </w:rPr>
        <w:t>-valmistee</w:t>
      </w:r>
      <w:r w:rsidRPr="00B77A59">
        <w:rPr>
          <w:lang w:val="fi-FI"/>
        </w:rPr>
        <w:t>n tehosta ei ole tarpeeksi näyttöä potilailla, jotka sairastavat selkärankareuma-tyyppistä tai arthritis mutilans-tyyppistä psoriaattista artropatiaa.</w:t>
      </w:r>
    </w:p>
    <w:p w14:paraId="1689CA0F" w14:textId="77777777" w:rsidR="002B034F" w:rsidRPr="00211DC7" w:rsidRDefault="002B034F">
      <w:pPr>
        <w:tabs>
          <w:tab w:val="left" w:pos="567"/>
        </w:tabs>
        <w:suppressAutoHyphens/>
        <w:rPr>
          <w:lang w:val="fi-FI"/>
        </w:rPr>
      </w:pPr>
    </w:p>
    <w:p w14:paraId="3F195407" w14:textId="77777777" w:rsidR="002B034F" w:rsidRPr="00F8711D" w:rsidRDefault="002B034F">
      <w:pPr>
        <w:tabs>
          <w:tab w:val="left" w:pos="567"/>
        </w:tabs>
        <w:suppressAutoHyphens/>
        <w:rPr>
          <w:lang w:val="fi-FI"/>
        </w:rPr>
      </w:pPr>
      <w:r w:rsidRPr="00211DC7">
        <w:rPr>
          <w:lang w:val="fi-FI"/>
        </w:rPr>
        <w:t>Psoriaasiart</w:t>
      </w:r>
      <w:r w:rsidRPr="0054232F">
        <w:rPr>
          <w:lang w:val="fi-FI"/>
        </w:rPr>
        <w:t>riittipotilailla ei ole tehty tutkimusta, jossa oli</w:t>
      </w:r>
      <w:r w:rsidRPr="00C24735">
        <w:rPr>
          <w:lang w:val="fi-FI"/>
        </w:rPr>
        <w:t>si käyte</w:t>
      </w:r>
      <w:r w:rsidRPr="00F8711D">
        <w:rPr>
          <w:lang w:val="fi-FI"/>
        </w:rPr>
        <w:t xml:space="preserve">tty Enbrel-annostelua 50 mg kerran viikossa. Näytöt kerran viikossa annostelun tehosta tässä potilasryhmässä perustuvat selkärankareumapotilailla tehdyistä tutkimuksista saatuun tietoon.  </w:t>
      </w:r>
    </w:p>
    <w:p w14:paraId="49B95B52" w14:textId="77777777" w:rsidR="002B034F" w:rsidRPr="00F8711D" w:rsidRDefault="002B034F">
      <w:pPr>
        <w:tabs>
          <w:tab w:val="left" w:pos="567"/>
        </w:tabs>
        <w:suppressAutoHyphens/>
        <w:rPr>
          <w:lang w:val="fi-FI"/>
        </w:rPr>
      </w:pPr>
    </w:p>
    <w:p w14:paraId="66F13D44" w14:textId="77777777" w:rsidR="002B034F" w:rsidRPr="008C7E01" w:rsidRDefault="002B034F" w:rsidP="008C7E01">
      <w:pPr>
        <w:rPr>
          <w:i/>
          <w:iCs/>
          <w:snapToGrid w:val="0"/>
          <w:lang w:val="fi-FI"/>
        </w:rPr>
      </w:pPr>
      <w:r w:rsidRPr="008C7E01">
        <w:rPr>
          <w:i/>
          <w:iCs/>
          <w:snapToGrid w:val="0"/>
          <w:lang w:val="fi-FI"/>
        </w:rPr>
        <w:t>Aikuiset selkärankareumapotilaat</w:t>
      </w:r>
    </w:p>
    <w:p w14:paraId="4FC849CC" w14:textId="77777777" w:rsidR="002B034F" w:rsidRPr="0054232F" w:rsidRDefault="002B034F">
      <w:pPr>
        <w:pStyle w:val="NormalWeb"/>
        <w:tabs>
          <w:tab w:val="left" w:pos="567"/>
        </w:tabs>
        <w:suppressAutoHyphens/>
        <w:rPr>
          <w:sz w:val="22"/>
          <w:lang w:val="fi-FI"/>
        </w:rPr>
      </w:pPr>
      <w:r w:rsidRPr="00F8711D">
        <w:rPr>
          <w:sz w:val="22"/>
          <w:lang w:val="fi-FI"/>
        </w:rPr>
        <w:t>Enbrel</w:t>
      </w:r>
      <w:r w:rsidR="00104D61" w:rsidRPr="00F8711D">
        <w:rPr>
          <w:sz w:val="22"/>
          <w:lang w:val="fi-FI"/>
        </w:rPr>
        <w:t>-valmistee</w:t>
      </w:r>
      <w:r w:rsidRPr="00F8711D">
        <w:rPr>
          <w:sz w:val="22"/>
          <w:lang w:val="fi-FI"/>
        </w:rPr>
        <w:t>n tehoa selkärankareumassa tutkittiin kolmessa satunnaistetussa kaksoissokkotutkimuksessa, joissa verrattiin Enbrel 25 mg kahdesti viikossa annostelua lumelääkkeeseen. Tutkimuksiin osallistui 401 potilasta. Näistä potilaista 203 hoidettiin Enbrel</w:t>
      </w:r>
      <w:r w:rsidR="00104D61" w:rsidRPr="00F8711D">
        <w:rPr>
          <w:sz w:val="22"/>
          <w:lang w:val="fi-FI"/>
        </w:rPr>
        <w:t>-valmistee</w:t>
      </w:r>
      <w:r w:rsidRPr="00F8711D">
        <w:rPr>
          <w:sz w:val="22"/>
          <w:lang w:val="fi-FI"/>
        </w:rPr>
        <w:t>ll</w:t>
      </w:r>
      <w:r w:rsidR="00104D61" w:rsidRPr="00F8711D">
        <w:rPr>
          <w:sz w:val="22"/>
          <w:lang w:val="fi-FI"/>
        </w:rPr>
        <w:t>a</w:t>
      </w:r>
      <w:r w:rsidRPr="00F8711D">
        <w:rPr>
          <w:sz w:val="22"/>
          <w:lang w:val="fi-FI"/>
        </w:rPr>
        <w:t xml:space="preserve">. Näistä kolmesta tutkimuksesta laajimpaan (n = 277) osallistuneet potilaat olivat iältään 18–70-vuotiaita ja he sairastivat aktiivista selkärankareumaa, joka oli määritelty VAS-kipumittarilla asteikolla </w:t>
      </w:r>
      <w:r w:rsidRPr="000F3B0B">
        <w:rPr>
          <w:sz w:val="22"/>
          <w:szCs w:val="22"/>
          <w:lang w:val="fi-FI"/>
        </w:rPr>
        <w:sym w:font="Symbol" w:char="00B3"/>
      </w:r>
      <w:r w:rsidRPr="000F3B0B">
        <w:rPr>
          <w:sz w:val="22"/>
          <w:lang w:val="fi-FI"/>
        </w:rPr>
        <w:t xml:space="preserve"> 30 (mm) mitattaessa keskimääräistä aamujäykkyyden kestoa ja voim</w:t>
      </w:r>
      <w:r w:rsidRPr="005A760D">
        <w:rPr>
          <w:sz w:val="22"/>
          <w:lang w:val="fi-FI"/>
        </w:rPr>
        <w:t>akkuutta. Tä</w:t>
      </w:r>
      <w:r w:rsidRPr="00BB3E30">
        <w:rPr>
          <w:sz w:val="22"/>
          <w:lang w:val="fi-FI"/>
        </w:rPr>
        <w:t xml:space="preserve">män lisäksi potilaalla piti olla </w:t>
      </w:r>
      <w:r w:rsidRPr="000F3B0B">
        <w:rPr>
          <w:sz w:val="22"/>
          <w:szCs w:val="22"/>
          <w:lang w:val="fi-FI"/>
        </w:rPr>
        <w:sym w:font="Symbol" w:char="00B3"/>
      </w:r>
      <w:r w:rsidRPr="000F3B0B">
        <w:rPr>
          <w:sz w:val="22"/>
          <w:lang w:val="fi-FI"/>
        </w:rPr>
        <w:t xml:space="preserve"> 30 VAS-asteikon pistettä vähintään kahdessa seuraavista kolmesta parametrista: potilaan kokonaisarvio omasta tilastaan, yöllinen selkäkipu ja selkäkipu kokonaisuudessaan ja keskiarvo </w:t>
      </w:r>
      <w:r w:rsidRPr="005A760D">
        <w:rPr>
          <w:sz w:val="22"/>
          <w:lang w:val="fi-FI"/>
        </w:rPr>
        <w:t>kymmenestä Bath Ankylosing Spondylit</w:t>
      </w:r>
      <w:r w:rsidRPr="00BB3E30">
        <w:rPr>
          <w:sz w:val="22"/>
          <w:lang w:val="fi-FI"/>
        </w:rPr>
        <w:t xml:space="preserve">s </w:t>
      </w:r>
      <w:r w:rsidRPr="006E330F">
        <w:rPr>
          <w:sz w:val="22"/>
          <w:lang w:val="fi-FI"/>
        </w:rPr>
        <w:t>Functional Index (BASFI) -toimintakykyindeksin kysymyksestä. Potilaiden a</w:t>
      </w:r>
      <w:r w:rsidRPr="006B607C">
        <w:rPr>
          <w:sz w:val="22"/>
          <w:lang w:val="fi-FI"/>
        </w:rPr>
        <w:t>nti-reumaattista, tulehduskipu- ja kortikosteroidilääkitystä voitiin jatkaa muuttumattomilla annoksilla. Tutkimukseen ei otettu mukaan potilaita,</w:t>
      </w:r>
      <w:r w:rsidRPr="00B77A59">
        <w:rPr>
          <w:sz w:val="22"/>
          <w:lang w:val="fi-FI"/>
        </w:rPr>
        <w:t xml:space="preserve"> joiden selkäranka oli täysin jäykisty</w:t>
      </w:r>
      <w:r w:rsidRPr="00211DC7">
        <w:rPr>
          <w:sz w:val="22"/>
          <w:lang w:val="fi-FI"/>
        </w:rPr>
        <w:t>nyt. Enbrel 25 mg (annos perustuu nivelreumapotilailla tehtyihin annos-vastetutkimuksiin) tai lumelääke annosteltiin 138 potilaalle ihonalaisesti kahdesti viikossa kuuden kuukauden a</w:t>
      </w:r>
      <w:r w:rsidRPr="0054232F">
        <w:rPr>
          <w:sz w:val="22"/>
          <w:lang w:val="fi-FI"/>
        </w:rPr>
        <w:t>jan.</w:t>
      </w:r>
    </w:p>
    <w:p w14:paraId="51C3E6C2" w14:textId="77777777" w:rsidR="002B034F" w:rsidRPr="0054232F" w:rsidRDefault="002B034F">
      <w:pPr>
        <w:pStyle w:val="NormalWeb"/>
        <w:tabs>
          <w:tab w:val="left" w:pos="567"/>
        </w:tabs>
        <w:suppressAutoHyphens/>
        <w:rPr>
          <w:sz w:val="22"/>
          <w:lang w:val="fi-FI"/>
        </w:rPr>
      </w:pPr>
    </w:p>
    <w:p w14:paraId="63787D89" w14:textId="77777777" w:rsidR="002B034F" w:rsidRPr="00B77A59" w:rsidRDefault="002B034F">
      <w:pPr>
        <w:tabs>
          <w:tab w:val="left" w:pos="567"/>
        </w:tabs>
        <w:suppressAutoHyphens/>
        <w:rPr>
          <w:lang w:val="fi-FI"/>
        </w:rPr>
      </w:pPr>
      <w:r w:rsidRPr="00C24735">
        <w:rPr>
          <w:lang w:val="fi-FI"/>
        </w:rPr>
        <w:t xml:space="preserve">Tehon primaarimittarina (ASAS 20) pidettiin </w:t>
      </w:r>
      <w:r w:rsidRPr="000F3B0B">
        <w:rPr>
          <w:szCs w:val="22"/>
          <w:lang w:val="fi-FI"/>
        </w:rPr>
        <w:sym w:font="Symbol" w:char="00B3"/>
      </w:r>
      <w:r w:rsidRPr="000F3B0B">
        <w:rPr>
          <w:lang w:val="fi-FI"/>
        </w:rPr>
        <w:t xml:space="preserve"> 20 %:n paranemaa vähin</w:t>
      </w:r>
      <w:r w:rsidRPr="005A760D">
        <w:rPr>
          <w:lang w:val="fi-FI"/>
        </w:rPr>
        <w:t>tään kolmessa neljästä Assessment in Ankylosing Spondylitis (ASAS) -kriteeristä (potilaan kokonaisarvio, selkäkipu, BASFI ja tulehdus) ja sitä, että neljännessä kriteerissä ei tapaht</w:t>
      </w:r>
      <w:r w:rsidRPr="00BB3E30">
        <w:rPr>
          <w:lang w:val="fi-FI"/>
        </w:rPr>
        <w:t>unut huononemista. ASAS 50- ja 70 -v</w:t>
      </w:r>
      <w:r w:rsidRPr="006E330F">
        <w:rPr>
          <w:lang w:val="fi-FI"/>
        </w:rPr>
        <w:t>asteissa käytettiin vastaa</w:t>
      </w:r>
      <w:r w:rsidRPr="006B607C">
        <w:rPr>
          <w:lang w:val="fi-FI"/>
        </w:rPr>
        <w:t>via kriteere</w:t>
      </w:r>
      <w:r w:rsidRPr="00B77A59">
        <w:rPr>
          <w:lang w:val="fi-FI"/>
        </w:rPr>
        <w:t>jä: ASAS 50 –vasteessa vähintään 50 % parantuminen tai ASAS 70 –vasteessa vähintään 70 % parantuminen.</w:t>
      </w:r>
    </w:p>
    <w:p w14:paraId="2074E18A" w14:textId="77777777" w:rsidR="002B034F" w:rsidRPr="00B77A59" w:rsidRDefault="002B034F">
      <w:pPr>
        <w:tabs>
          <w:tab w:val="left" w:pos="567"/>
        </w:tabs>
        <w:suppressAutoHyphens/>
        <w:rPr>
          <w:lang w:val="fi-FI"/>
        </w:rPr>
      </w:pPr>
    </w:p>
    <w:p w14:paraId="3EFD2CC5" w14:textId="77777777" w:rsidR="002B034F" w:rsidRPr="00C24735" w:rsidRDefault="002B034F">
      <w:pPr>
        <w:tabs>
          <w:tab w:val="left" w:pos="567"/>
        </w:tabs>
        <w:suppressAutoHyphens/>
        <w:rPr>
          <w:lang w:val="fi-FI"/>
        </w:rPr>
      </w:pPr>
      <w:r w:rsidRPr="00211DC7">
        <w:rPr>
          <w:lang w:val="fi-FI"/>
        </w:rPr>
        <w:t>Lumelääkkeeseen verrattuna Enbrel-hoidolla saavutettiin merkitsevästi enemmän parantumisia ASAS 20 , ASAS 50 ja AS</w:t>
      </w:r>
      <w:r w:rsidRPr="0054232F">
        <w:rPr>
          <w:lang w:val="fi-FI"/>
        </w:rPr>
        <w:t>AS 70 -vasteissa niinkin varhaisessa</w:t>
      </w:r>
      <w:r w:rsidRPr="00C24735">
        <w:rPr>
          <w:lang w:val="fi-FI"/>
        </w:rPr>
        <w:t xml:space="preserve"> vaiheessa kuin 2 viikkoa hoidon aloituksesta. </w:t>
      </w:r>
    </w:p>
    <w:p w14:paraId="11AB5FE7" w14:textId="77777777" w:rsidR="002B034F" w:rsidRPr="00F8711D" w:rsidRDefault="002B034F">
      <w:pPr>
        <w:tabs>
          <w:tab w:val="left" w:pos="567"/>
        </w:tabs>
        <w:suppressAutoHyphens/>
        <w:rPr>
          <w:lang w:val="fi-F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2B034F" w:rsidRPr="000078F7" w14:paraId="4AF3EAF8"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768AEEB1" w14:textId="77777777" w:rsidR="002B034F" w:rsidRPr="00F8711D" w:rsidRDefault="002B034F">
            <w:pPr>
              <w:keepNext/>
              <w:widowControl w:val="0"/>
              <w:tabs>
                <w:tab w:val="left" w:pos="567"/>
              </w:tabs>
              <w:jc w:val="center"/>
              <w:rPr>
                <w:b/>
                <w:lang w:val="fi-FI"/>
              </w:rPr>
            </w:pPr>
            <w:r w:rsidRPr="00F8711D">
              <w:rPr>
                <w:b/>
                <w:lang w:val="fi-FI"/>
              </w:rPr>
              <w:lastRenderedPageBreak/>
              <w:t>Selkärankareumaa sairastavien potilaiden vasteet lumelääkekontrolloidussa tutkimuksessa</w:t>
            </w:r>
          </w:p>
        </w:tc>
      </w:tr>
      <w:tr w:rsidR="002B034F" w:rsidRPr="00234065" w14:paraId="7F0E0C8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A8A10E0" w14:textId="77777777" w:rsidR="002B034F" w:rsidRPr="00F8711D" w:rsidRDefault="002B034F">
            <w:pPr>
              <w:keepNext/>
              <w:widowControl w:val="0"/>
              <w:tabs>
                <w:tab w:val="left" w:pos="567"/>
              </w:tabs>
              <w:rPr>
                <w:lang w:val="fi-FI"/>
              </w:rPr>
            </w:pPr>
          </w:p>
        </w:tc>
        <w:tc>
          <w:tcPr>
            <w:tcW w:w="2880" w:type="dxa"/>
            <w:gridSpan w:val="2"/>
            <w:tcBorders>
              <w:top w:val="single" w:sz="6" w:space="0" w:color="auto"/>
              <w:left w:val="single" w:sz="6" w:space="0" w:color="auto"/>
              <w:bottom w:val="single" w:sz="6" w:space="0" w:color="auto"/>
              <w:right w:val="single" w:sz="4" w:space="0" w:color="auto"/>
            </w:tcBorders>
          </w:tcPr>
          <w:p w14:paraId="6DB6209D" w14:textId="77777777" w:rsidR="002B034F" w:rsidRPr="00F8711D" w:rsidRDefault="002B034F">
            <w:pPr>
              <w:keepNext/>
              <w:widowControl w:val="0"/>
              <w:tabs>
                <w:tab w:val="left" w:pos="567"/>
              </w:tabs>
              <w:jc w:val="center"/>
              <w:rPr>
                <w:lang w:val="fi-FI"/>
              </w:rPr>
            </w:pPr>
            <w:r w:rsidRPr="00F8711D">
              <w:rPr>
                <w:lang w:val="fi-FI"/>
              </w:rPr>
              <w:t>Prosenttia potilaista</w:t>
            </w:r>
          </w:p>
        </w:tc>
      </w:tr>
      <w:tr w:rsidR="002B034F" w:rsidRPr="00234065" w14:paraId="57AA2CB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904CEF2" w14:textId="77777777" w:rsidR="002B034F" w:rsidRPr="000F3B0B" w:rsidRDefault="002B034F">
            <w:pPr>
              <w:keepNext/>
              <w:widowControl w:val="0"/>
              <w:tabs>
                <w:tab w:val="left" w:pos="567"/>
              </w:tabs>
              <w:rPr>
                <w:lang w:val="fi-FI"/>
              </w:rPr>
            </w:pPr>
          </w:p>
          <w:p w14:paraId="288403A4" w14:textId="77777777" w:rsidR="002B034F" w:rsidRPr="000F3B0B" w:rsidRDefault="002B034F">
            <w:pPr>
              <w:keepNext/>
              <w:widowControl w:val="0"/>
              <w:tabs>
                <w:tab w:val="left" w:pos="567"/>
              </w:tabs>
              <w:rPr>
                <w:lang w:val="fi-FI"/>
              </w:rPr>
            </w:pPr>
            <w:r w:rsidRPr="000F3B0B">
              <w:rPr>
                <w:lang w:val="fi-FI"/>
              </w:rPr>
              <w:t>Selkärankareumavaste</w:t>
            </w:r>
          </w:p>
        </w:tc>
        <w:tc>
          <w:tcPr>
            <w:tcW w:w="1440" w:type="dxa"/>
            <w:tcBorders>
              <w:top w:val="single" w:sz="6" w:space="0" w:color="auto"/>
              <w:left w:val="single" w:sz="6" w:space="0" w:color="auto"/>
              <w:bottom w:val="single" w:sz="6" w:space="0" w:color="auto"/>
              <w:right w:val="single" w:sz="6" w:space="0" w:color="auto"/>
            </w:tcBorders>
          </w:tcPr>
          <w:p w14:paraId="6B8C695E" w14:textId="77777777" w:rsidR="002B034F" w:rsidRPr="00234065" w:rsidRDefault="002B034F">
            <w:pPr>
              <w:keepNext/>
              <w:widowControl w:val="0"/>
              <w:tabs>
                <w:tab w:val="left" w:pos="567"/>
              </w:tabs>
              <w:jc w:val="center"/>
              <w:rPr>
                <w:lang w:val="fi-FI"/>
              </w:rPr>
            </w:pPr>
            <w:r w:rsidRPr="00234065">
              <w:rPr>
                <w:lang w:val="fi-FI"/>
              </w:rPr>
              <w:t>Lumelääke</w:t>
            </w:r>
          </w:p>
          <w:p w14:paraId="04B31D3C" w14:textId="77777777" w:rsidR="002B034F" w:rsidRPr="00234065" w:rsidRDefault="002B034F">
            <w:pPr>
              <w:keepNext/>
              <w:widowControl w:val="0"/>
              <w:tabs>
                <w:tab w:val="left" w:pos="567"/>
              </w:tabs>
              <w:ind w:hanging="14"/>
              <w:jc w:val="center"/>
              <w:rPr>
                <w:lang w:val="fi-FI"/>
              </w:rPr>
            </w:pPr>
            <w:r w:rsidRPr="00234065">
              <w:rPr>
                <w:lang w:val="fi-FI"/>
              </w:rPr>
              <w:t>n = 139</w:t>
            </w:r>
          </w:p>
        </w:tc>
        <w:tc>
          <w:tcPr>
            <w:tcW w:w="1440" w:type="dxa"/>
            <w:tcBorders>
              <w:top w:val="single" w:sz="6" w:space="0" w:color="auto"/>
              <w:left w:val="single" w:sz="6" w:space="0" w:color="auto"/>
              <w:bottom w:val="single" w:sz="6" w:space="0" w:color="auto"/>
              <w:right w:val="single" w:sz="4" w:space="0" w:color="auto"/>
            </w:tcBorders>
          </w:tcPr>
          <w:p w14:paraId="6675316E" w14:textId="77777777" w:rsidR="002B034F" w:rsidRPr="00234065" w:rsidRDefault="002B034F">
            <w:pPr>
              <w:keepNext/>
              <w:widowControl w:val="0"/>
              <w:tabs>
                <w:tab w:val="left" w:pos="567"/>
              </w:tabs>
              <w:jc w:val="center"/>
              <w:rPr>
                <w:lang w:val="fi-FI"/>
              </w:rPr>
            </w:pPr>
            <w:r w:rsidRPr="00234065">
              <w:rPr>
                <w:lang w:val="fi-FI"/>
              </w:rPr>
              <w:t>Enbrel</w:t>
            </w:r>
          </w:p>
          <w:p w14:paraId="38F6305D" w14:textId="77777777" w:rsidR="002B034F" w:rsidRPr="00234065" w:rsidRDefault="002B034F">
            <w:pPr>
              <w:keepNext/>
              <w:widowControl w:val="0"/>
              <w:tabs>
                <w:tab w:val="left" w:pos="567"/>
              </w:tabs>
              <w:ind w:hanging="14"/>
              <w:jc w:val="center"/>
              <w:rPr>
                <w:lang w:val="fi-FI"/>
              </w:rPr>
            </w:pPr>
            <w:r w:rsidRPr="00234065">
              <w:rPr>
                <w:lang w:val="fi-FI"/>
              </w:rPr>
              <w:t>n = 138</w:t>
            </w:r>
          </w:p>
        </w:tc>
      </w:tr>
      <w:tr w:rsidR="002B034F" w:rsidRPr="00234065" w14:paraId="3F6C06D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683170B" w14:textId="77777777" w:rsidR="002B034F" w:rsidRPr="000F3B0B" w:rsidRDefault="002B034F">
            <w:pPr>
              <w:keepNext/>
              <w:widowControl w:val="0"/>
              <w:tabs>
                <w:tab w:val="left" w:pos="567"/>
              </w:tabs>
              <w:ind w:hanging="14"/>
              <w:rPr>
                <w:lang w:val="fi-FI"/>
              </w:rPr>
            </w:pPr>
            <w:r w:rsidRPr="000F3B0B">
              <w:rPr>
                <w:lang w:val="fi-FI"/>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5E17C64E" w14:textId="77777777" w:rsidR="002B034F" w:rsidRPr="000F3B0B" w:rsidRDefault="002B034F">
            <w:pPr>
              <w:keepNext/>
              <w:widowControl w:val="0"/>
              <w:tabs>
                <w:tab w:val="left" w:pos="567"/>
              </w:tabs>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511F78D9" w14:textId="77777777" w:rsidR="002B034F" w:rsidRPr="005A760D" w:rsidRDefault="002B034F">
            <w:pPr>
              <w:keepNext/>
              <w:widowControl w:val="0"/>
              <w:tabs>
                <w:tab w:val="left" w:pos="567"/>
              </w:tabs>
              <w:ind w:hanging="14"/>
              <w:jc w:val="center"/>
              <w:rPr>
                <w:lang w:val="fi-FI"/>
              </w:rPr>
            </w:pPr>
          </w:p>
        </w:tc>
      </w:tr>
      <w:tr w:rsidR="002B034F" w:rsidRPr="00234065" w14:paraId="3AED9CD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E4FDA39" w14:textId="77777777" w:rsidR="002B034F" w:rsidRPr="000F3B0B" w:rsidRDefault="002B034F">
            <w:pPr>
              <w:keepNext/>
              <w:widowControl w:val="0"/>
              <w:tabs>
                <w:tab w:val="left" w:pos="567"/>
              </w:tabs>
              <w:ind w:left="216" w:hanging="230"/>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48738E4E" w14:textId="77777777" w:rsidR="002B034F" w:rsidRPr="000F3B0B" w:rsidRDefault="002B034F">
            <w:pPr>
              <w:keepNext/>
              <w:widowControl w:val="0"/>
              <w:tabs>
                <w:tab w:val="left" w:pos="567"/>
              </w:tabs>
              <w:ind w:hanging="14"/>
              <w:jc w:val="center"/>
              <w:rPr>
                <w:lang w:val="fi-FI"/>
              </w:rPr>
            </w:pPr>
            <w:r w:rsidRPr="000F3B0B">
              <w:rPr>
                <w:lang w:val="fi-FI"/>
              </w:rPr>
              <w:t>22</w:t>
            </w:r>
          </w:p>
        </w:tc>
        <w:tc>
          <w:tcPr>
            <w:tcW w:w="1440" w:type="dxa"/>
            <w:tcBorders>
              <w:top w:val="single" w:sz="6" w:space="0" w:color="auto"/>
              <w:left w:val="single" w:sz="6" w:space="0" w:color="auto"/>
              <w:bottom w:val="single" w:sz="6" w:space="0" w:color="auto"/>
              <w:right w:val="single" w:sz="4" w:space="0" w:color="auto"/>
            </w:tcBorders>
          </w:tcPr>
          <w:p w14:paraId="142718C3" w14:textId="77777777" w:rsidR="002B034F" w:rsidRPr="005A760D" w:rsidRDefault="002B034F">
            <w:pPr>
              <w:keepNext/>
              <w:widowControl w:val="0"/>
              <w:tabs>
                <w:tab w:val="left" w:pos="567"/>
              </w:tabs>
              <w:ind w:hanging="14"/>
              <w:jc w:val="center"/>
              <w:rPr>
                <w:vertAlign w:val="superscript"/>
                <w:lang w:val="fi-FI"/>
              </w:rPr>
            </w:pPr>
            <w:r w:rsidRPr="005A760D">
              <w:rPr>
                <w:lang w:val="fi-FI"/>
              </w:rPr>
              <w:t>46</w:t>
            </w:r>
            <w:r w:rsidRPr="005A760D">
              <w:rPr>
                <w:vertAlign w:val="superscript"/>
                <w:lang w:val="fi-FI"/>
              </w:rPr>
              <w:t>a</w:t>
            </w:r>
          </w:p>
        </w:tc>
      </w:tr>
      <w:tr w:rsidR="002B034F" w:rsidRPr="00234065" w14:paraId="0D3FEAE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8A61608" w14:textId="77777777" w:rsidR="002B034F" w:rsidRPr="000F3B0B" w:rsidRDefault="002B034F">
            <w:pPr>
              <w:keepNext/>
              <w:widowControl w:val="0"/>
              <w:tabs>
                <w:tab w:val="left" w:pos="567"/>
              </w:tabs>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26A80068" w14:textId="77777777" w:rsidR="002B034F" w:rsidRPr="005A760D" w:rsidRDefault="002B034F">
            <w:pPr>
              <w:keepNext/>
              <w:widowControl w:val="0"/>
              <w:tabs>
                <w:tab w:val="left" w:pos="567"/>
              </w:tabs>
              <w:ind w:hanging="14"/>
              <w:jc w:val="center"/>
              <w:rPr>
                <w:lang w:val="fi-FI"/>
              </w:rPr>
            </w:pPr>
            <w:r w:rsidRPr="005A760D">
              <w:rPr>
                <w:lang w:val="fi-FI"/>
              </w:rPr>
              <w:t>27</w:t>
            </w:r>
          </w:p>
        </w:tc>
        <w:tc>
          <w:tcPr>
            <w:tcW w:w="1440" w:type="dxa"/>
            <w:tcBorders>
              <w:top w:val="single" w:sz="6" w:space="0" w:color="auto"/>
              <w:left w:val="single" w:sz="6" w:space="0" w:color="auto"/>
              <w:bottom w:val="single" w:sz="6" w:space="0" w:color="auto"/>
              <w:right w:val="single" w:sz="4" w:space="0" w:color="auto"/>
            </w:tcBorders>
          </w:tcPr>
          <w:p w14:paraId="162464E9" w14:textId="77777777" w:rsidR="002B034F" w:rsidRPr="00BB3E30" w:rsidRDefault="002B034F">
            <w:pPr>
              <w:keepNext/>
              <w:widowControl w:val="0"/>
              <w:tabs>
                <w:tab w:val="left" w:pos="567"/>
              </w:tabs>
              <w:ind w:hanging="14"/>
              <w:jc w:val="center"/>
              <w:rPr>
                <w:vertAlign w:val="superscript"/>
                <w:lang w:val="fi-FI"/>
              </w:rPr>
            </w:pPr>
            <w:r w:rsidRPr="005A760D">
              <w:rPr>
                <w:lang w:val="fi-FI"/>
              </w:rPr>
              <w:t>60</w:t>
            </w:r>
            <w:r w:rsidRPr="00BB3E30">
              <w:rPr>
                <w:vertAlign w:val="superscript"/>
                <w:lang w:val="fi-FI"/>
              </w:rPr>
              <w:t>a</w:t>
            </w:r>
          </w:p>
        </w:tc>
      </w:tr>
      <w:tr w:rsidR="002B034F" w:rsidRPr="00234065" w14:paraId="6B02AF9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8246D59" w14:textId="77777777" w:rsidR="002B034F" w:rsidRPr="000F3B0B" w:rsidRDefault="002B034F">
            <w:pPr>
              <w:keepNext/>
              <w:widowControl w:val="0"/>
              <w:tabs>
                <w:tab w:val="left" w:pos="567"/>
              </w:tabs>
              <w:ind w:left="234" w:hanging="248"/>
              <w:rPr>
                <w:lang w:val="fi-FI"/>
              </w:rPr>
            </w:pPr>
            <w:r w:rsidRPr="000F3B0B">
              <w:rPr>
                <w:lang w:val="fi-FI"/>
              </w:rPr>
              <w:tab/>
              <w:t>6 kuukautta</w:t>
            </w:r>
          </w:p>
        </w:tc>
        <w:tc>
          <w:tcPr>
            <w:tcW w:w="1440" w:type="dxa"/>
            <w:tcBorders>
              <w:top w:val="single" w:sz="6" w:space="0" w:color="auto"/>
              <w:left w:val="single" w:sz="6" w:space="0" w:color="auto"/>
              <w:bottom w:val="single" w:sz="6" w:space="0" w:color="auto"/>
              <w:right w:val="single" w:sz="6" w:space="0" w:color="auto"/>
            </w:tcBorders>
          </w:tcPr>
          <w:p w14:paraId="5883D4B5" w14:textId="77777777" w:rsidR="002B034F" w:rsidRPr="000F3B0B" w:rsidRDefault="002B034F">
            <w:pPr>
              <w:keepNext/>
              <w:widowControl w:val="0"/>
              <w:tabs>
                <w:tab w:val="left" w:pos="567"/>
              </w:tabs>
              <w:ind w:hanging="14"/>
              <w:jc w:val="center"/>
              <w:rPr>
                <w:lang w:val="fi-FI"/>
              </w:rPr>
            </w:pPr>
            <w:r w:rsidRPr="000F3B0B">
              <w:rPr>
                <w:lang w:val="fi-FI"/>
              </w:rPr>
              <w:t>23</w:t>
            </w:r>
          </w:p>
        </w:tc>
        <w:tc>
          <w:tcPr>
            <w:tcW w:w="1440" w:type="dxa"/>
            <w:tcBorders>
              <w:top w:val="single" w:sz="6" w:space="0" w:color="auto"/>
              <w:left w:val="single" w:sz="6" w:space="0" w:color="auto"/>
              <w:bottom w:val="single" w:sz="6" w:space="0" w:color="auto"/>
              <w:right w:val="single" w:sz="4" w:space="0" w:color="auto"/>
            </w:tcBorders>
          </w:tcPr>
          <w:p w14:paraId="54841ABD" w14:textId="77777777" w:rsidR="002B034F" w:rsidRPr="005A760D" w:rsidRDefault="002B034F">
            <w:pPr>
              <w:keepNext/>
              <w:widowControl w:val="0"/>
              <w:tabs>
                <w:tab w:val="left" w:pos="567"/>
              </w:tabs>
              <w:ind w:hanging="14"/>
              <w:jc w:val="center"/>
              <w:rPr>
                <w:vertAlign w:val="superscript"/>
                <w:lang w:val="fi-FI"/>
              </w:rPr>
            </w:pPr>
            <w:r w:rsidRPr="000F3B0B">
              <w:rPr>
                <w:lang w:val="fi-FI"/>
              </w:rPr>
              <w:t>58</w:t>
            </w:r>
            <w:r w:rsidRPr="005A760D">
              <w:rPr>
                <w:vertAlign w:val="superscript"/>
                <w:lang w:val="fi-FI"/>
              </w:rPr>
              <w:t>a</w:t>
            </w:r>
          </w:p>
        </w:tc>
      </w:tr>
      <w:tr w:rsidR="002B034F" w:rsidRPr="00234065" w14:paraId="5F09D91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116C8AF" w14:textId="77777777" w:rsidR="002B034F" w:rsidRPr="000F3B0B" w:rsidRDefault="002B034F">
            <w:pPr>
              <w:keepNext/>
              <w:widowControl w:val="0"/>
              <w:tabs>
                <w:tab w:val="left" w:pos="567"/>
              </w:tabs>
              <w:ind w:hanging="14"/>
              <w:rPr>
                <w:lang w:val="fi-FI"/>
              </w:rPr>
            </w:pPr>
            <w:r w:rsidRPr="000F3B0B">
              <w:rPr>
                <w:lang w:val="fi-FI"/>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421DCE98" w14:textId="77777777" w:rsidR="002B034F" w:rsidRPr="000F3B0B" w:rsidRDefault="002B034F">
            <w:pPr>
              <w:keepNext/>
              <w:widowControl w:val="0"/>
              <w:tabs>
                <w:tab w:val="left" w:pos="567"/>
              </w:tabs>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0C8B8213" w14:textId="77777777" w:rsidR="002B034F" w:rsidRPr="000F3B0B" w:rsidRDefault="002B034F">
            <w:pPr>
              <w:keepNext/>
              <w:widowControl w:val="0"/>
              <w:tabs>
                <w:tab w:val="left" w:pos="567"/>
              </w:tabs>
              <w:ind w:hanging="14"/>
              <w:jc w:val="center"/>
              <w:rPr>
                <w:lang w:val="fi-FI"/>
              </w:rPr>
            </w:pPr>
          </w:p>
        </w:tc>
      </w:tr>
      <w:tr w:rsidR="002B034F" w:rsidRPr="00234065" w14:paraId="33D29D2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7DAE895" w14:textId="77777777" w:rsidR="002B034F" w:rsidRPr="000F3B0B" w:rsidRDefault="002B034F">
            <w:pPr>
              <w:keepNext/>
              <w:widowControl w:val="0"/>
              <w:tabs>
                <w:tab w:val="left" w:pos="567"/>
              </w:tabs>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441954B3" w14:textId="77777777" w:rsidR="002B034F" w:rsidRPr="000F3B0B" w:rsidRDefault="002B034F">
            <w:pPr>
              <w:keepNext/>
              <w:widowControl w:val="0"/>
              <w:tabs>
                <w:tab w:val="left" w:pos="567"/>
              </w:tabs>
              <w:ind w:hanging="14"/>
              <w:jc w:val="center"/>
              <w:rPr>
                <w:lang w:val="fi-FI"/>
              </w:rPr>
            </w:pPr>
            <w:r w:rsidRPr="000F3B0B">
              <w:rPr>
                <w:lang w:val="fi-FI"/>
              </w:rPr>
              <w:t>7</w:t>
            </w:r>
          </w:p>
        </w:tc>
        <w:tc>
          <w:tcPr>
            <w:tcW w:w="1440" w:type="dxa"/>
            <w:tcBorders>
              <w:top w:val="single" w:sz="6" w:space="0" w:color="auto"/>
              <w:left w:val="single" w:sz="6" w:space="0" w:color="auto"/>
              <w:bottom w:val="single" w:sz="6" w:space="0" w:color="auto"/>
              <w:right w:val="single" w:sz="4" w:space="0" w:color="auto"/>
            </w:tcBorders>
          </w:tcPr>
          <w:p w14:paraId="1AD33630" w14:textId="77777777" w:rsidR="002B034F" w:rsidRPr="005A760D" w:rsidRDefault="002B034F">
            <w:pPr>
              <w:keepNext/>
              <w:widowControl w:val="0"/>
              <w:tabs>
                <w:tab w:val="left" w:pos="567"/>
              </w:tabs>
              <w:ind w:hanging="14"/>
              <w:jc w:val="center"/>
              <w:rPr>
                <w:vertAlign w:val="superscript"/>
                <w:lang w:val="fi-FI"/>
              </w:rPr>
            </w:pPr>
            <w:r w:rsidRPr="000F3B0B">
              <w:rPr>
                <w:lang w:val="fi-FI"/>
              </w:rPr>
              <w:t>24</w:t>
            </w:r>
            <w:r w:rsidRPr="005A760D">
              <w:rPr>
                <w:vertAlign w:val="superscript"/>
                <w:lang w:val="fi-FI"/>
              </w:rPr>
              <w:t>a</w:t>
            </w:r>
          </w:p>
        </w:tc>
      </w:tr>
      <w:tr w:rsidR="002B034F" w:rsidRPr="00234065" w14:paraId="7403C90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1E32F6B" w14:textId="77777777" w:rsidR="002B034F" w:rsidRPr="000F3B0B" w:rsidRDefault="002B034F">
            <w:pPr>
              <w:keepNext/>
              <w:widowControl w:val="0"/>
              <w:tabs>
                <w:tab w:val="left" w:pos="567"/>
              </w:tabs>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739EDE54" w14:textId="77777777" w:rsidR="002B034F" w:rsidRPr="000F3B0B" w:rsidRDefault="002B034F">
            <w:pPr>
              <w:keepNext/>
              <w:widowControl w:val="0"/>
              <w:tabs>
                <w:tab w:val="left" w:pos="567"/>
              </w:tabs>
              <w:ind w:hanging="14"/>
              <w:jc w:val="center"/>
              <w:rPr>
                <w:lang w:val="fi-FI"/>
              </w:rPr>
            </w:pPr>
            <w:r w:rsidRPr="000F3B0B">
              <w:rPr>
                <w:lang w:val="fi-FI"/>
              </w:rPr>
              <w:t>13</w:t>
            </w:r>
          </w:p>
        </w:tc>
        <w:tc>
          <w:tcPr>
            <w:tcW w:w="1440" w:type="dxa"/>
            <w:tcBorders>
              <w:top w:val="single" w:sz="6" w:space="0" w:color="auto"/>
              <w:left w:val="single" w:sz="6" w:space="0" w:color="auto"/>
              <w:bottom w:val="single" w:sz="6" w:space="0" w:color="auto"/>
              <w:right w:val="single" w:sz="4" w:space="0" w:color="auto"/>
            </w:tcBorders>
          </w:tcPr>
          <w:p w14:paraId="30C44124" w14:textId="77777777" w:rsidR="002B034F" w:rsidRPr="005A760D" w:rsidRDefault="002B034F">
            <w:pPr>
              <w:keepNext/>
              <w:widowControl w:val="0"/>
              <w:tabs>
                <w:tab w:val="left" w:pos="567"/>
              </w:tabs>
              <w:ind w:hanging="14"/>
              <w:jc w:val="center"/>
              <w:rPr>
                <w:vertAlign w:val="superscript"/>
                <w:lang w:val="fi-FI"/>
              </w:rPr>
            </w:pPr>
            <w:r w:rsidRPr="005A760D">
              <w:rPr>
                <w:lang w:val="fi-FI"/>
              </w:rPr>
              <w:t>45</w:t>
            </w:r>
            <w:r w:rsidRPr="005A760D">
              <w:rPr>
                <w:vertAlign w:val="superscript"/>
                <w:lang w:val="fi-FI"/>
              </w:rPr>
              <w:t>a</w:t>
            </w:r>
          </w:p>
        </w:tc>
      </w:tr>
      <w:tr w:rsidR="002B034F" w:rsidRPr="00234065" w14:paraId="360F395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04438A2" w14:textId="77777777" w:rsidR="002B034F" w:rsidRPr="000F3B0B" w:rsidRDefault="002B034F">
            <w:pPr>
              <w:keepNext/>
              <w:widowControl w:val="0"/>
              <w:tabs>
                <w:tab w:val="left" w:pos="567"/>
              </w:tabs>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643D7B16" w14:textId="77777777" w:rsidR="002B034F" w:rsidRPr="000F3B0B" w:rsidRDefault="002B034F">
            <w:pPr>
              <w:keepNext/>
              <w:widowControl w:val="0"/>
              <w:tabs>
                <w:tab w:val="left" w:pos="567"/>
              </w:tabs>
              <w:ind w:hanging="14"/>
              <w:jc w:val="center"/>
              <w:rPr>
                <w:lang w:val="fi-FI"/>
              </w:rPr>
            </w:pPr>
            <w:r w:rsidRPr="000F3B0B">
              <w:rPr>
                <w:lang w:val="fi-FI"/>
              </w:rPr>
              <w:t>10</w:t>
            </w:r>
          </w:p>
        </w:tc>
        <w:tc>
          <w:tcPr>
            <w:tcW w:w="1440" w:type="dxa"/>
            <w:tcBorders>
              <w:top w:val="single" w:sz="6" w:space="0" w:color="auto"/>
              <w:left w:val="single" w:sz="6" w:space="0" w:color="auto"/>
              <w:bottom w:val="single" w:sz="6" w:space="0" w:color="auto"/>
              <w:right w:val="single" w:sz="4" w:space="0" w:color="auto"/>
            </w:tcBorders>
          </w:tcPr>
          <w:p w14:paraId="25A7EBD6" w14:textId="77777777" w:rsidR="002B034F" w:rsidRPr="005A760D" w:rsidRDefault="002B034F">
            <w:pPr>
              <w:keepNext/>
              <w:widowControl w:val="0"/>
              <w:tabs>
                <w:tab w:val="left" w:pos="567"/>
              </w:tabs>
              <w:jc w:val="center"/>
              <w:rPr>
                <w:vertAlign w:val="superscript"/>
                <w:lang w:val="fi-FI"/>
              </w:rPr>
            </w:pPr>
            <w:r w:rsidRPr="000F3B0B">
              <w:rPr>
                <w:lang w:val="fi-FI"/>
              </w:rPr>
              <w:t>42</w:t>
            </w:r>
            <w:r w:rsidRPr="005A760D">
              <w:rPr>
                <w:vertAlign w:val="superscript"/>
                <w:lang w:val="fi-FI"/>
              </w:rPr>
              <w:t>a</w:t>
            </w:r>
          </w:p>
        </w:tc>
      </w:tr>
      <w:tr w:rsidR="002B034F" w:rsidRPr="00234065" w14:paraId="0A70B1F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117E58D" w14:textId="77777777" w:rsidR="002B034F" w:rsidRPr="000F3B0B" w:rsidRDefault="002B034F">
            <w:pPr>
              <w:keepNext/>
              <w:widowControl w:val="0"/>
              <w:tabs>
                <w:tab w:val="left" w:pos="567"/>
              </w:tabs>
              <w:ind w:hanging="14"/>
              <w:rPr>
                <w:lang w:val="fi-FI"/>
              </w:rPr>
            </w:pPr>
            <w:r w:rsidRPr="000F3B0B">
              <w:rPr>
                <w:lang w:val="fi-FI"/>
              </w:rPr>
              <w:t xml:space="preserve">ASAS 70 </w:t>
            </w:r>
          </w:p>
        </w:tc>
        <w:tc>
          <w:tcPr>
            <w:tcW w:w="1440" w:type="dxa"/>
            <w:tcBorders>
              <w:top w:val="single" w:sz="6" w:space="0" w:color="auto"/>
              <w:left w:val="single" w:sz="6" w:space="0" w:color="auto"/>
              <w:bottom w:val="single" w:sz="6" w:space="0" w:color="auto"/>
              <w:right w:val="single" w:sz="6" w:space="0" w:color="auto"/>
            </w:tcBorders>
          </w:tcPr>
          <w:p w14:paraId="0CCDFA03" w14:textId="77777777" w:rsidR="002B034F" w:rsidRPr="000F3B0B" w:rsidRDefault="002B034F">
            <w:pPr>
              <w:keepNext/>
              <w:widowControl w:val="0"/>
              <w:tabs>
                <w:tab w:val="left" w:pos="567"/>
              </w:tabs>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54FD09E0" w14:textId="77777777" w:rsidR="002B034F" w:rsidRPr="000F3B0B" w:rsidRDefault="002B034F">
            <w:pPr>
              <w:keepNext/>
              <w:widowControl w:val="0"/>
              <w:tabs>
                <w:tab w:val="left" w:pos="567"/>
              </w:tabs>
              <w:ind w:hanging="14"/>
              <w:jc w:val="center"/>
              <w:rPr>
                <w:lang w:val="fi-FI"/>
              </w:rPr>
            </w:pPr>
          </w:p>
        </w:tc>
      </w:tr>
      <w:tr w:rsidR="002B034F" w:rsidRPr="00234065" w14:paraId="250439E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0688CA7" w14:textId="77777777" w:rsidR="002B034F" w:rsidRPr="000F3B0B" w:rsidRDefault="002B034F">
            <w:pPr>
              <w:keepNext/>
              <w:widowControl w:val="0"/>
              <w:tabs>
                <w:tab w:val="left" w:pos="567"/>
              </w:tabs>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65E8AB6C" w14:textId="77777777" w:rsidR="002B034F" w:rsidRPr="000F3B0B" w:rsidRDefault="002B034F">
            <w:pPr>
              <w:keepNext/>
              <w:widowControl w:val="0"/>
              <w:tabs>
                <w:tab w:val="left" w:pos="567"/>
              </w:tabs>
              <w:ind w:hanging="14"/>
              <w:jc w:val="center"/>
              <w:rPr>
                <w:lang w:val="fi-FI"/>
              </w:rPr>
            </w:pPr>
            <w:r w:rsidRPr="000F3B0B">
              <w:rPr>
                <w:lang w:val="fi-FI"/>
              </w:rPr>
              <w:t>2</w:t>
            </w:r>
          </w:p>
        </w:tc>
        <w:tc>
          <w:tcPr>
            <w:tcW w:w="1440" w:type="dxa"/>
            <w:tcBorders>
              <w:top w:val="single" w:sz="6" w:space="0" w:color="auto"/>
              <w:left w:val="single" w:sz="6" w:space="0" w:color="auto"/>
              <w:bottom w:val="single" w:sz="6" w:space="0" w:color="auto"/>
              <w:right w:val="single" w:sz="4" w:space="0" w:color="auto"/>
            </w:tcBorders>
          </w:tcPr>
          <w:p w14:paraId="2A053663" w14:textId="77777777" w:rsidR="002B034F" w:rsidRPr="005A760D" w:rsidRDefault="002B034F">
            <w:pPr>
              <w:keepNext/>
              <w:widowControl w:val="0"/>
              <w:tabs>
                <w:tab w:val="left" w:pos="567"/>
              </w:tabs>
              <w:ind w:hanging="14"/>
              <w:jc w:val="center"/>
              <w:rPr>
                <w:vertAlign w:val="superscript"/>
                <w:lang w:val="fi-FI"/>
              </w:rPr>
            </w:pPr>
            <w:r w:rsidRPr="000F3B0B">
              <w:rPr>
                <w:lang w:val="fi-FI"/>
              </w:rPr>
              <w:t>12</w:t>
            </w:r>
            <w:r w:rsidRPr="005A760D">
              <w:rPr>
                <w:vertAlign w:val="superscript"/>
                <w:lang w:val="fi-FI"/>
              </w:rPr>
              <w:t>b</w:t>
            </w:r>
          </w:p>
        </w:tc>
      </w:tr>
      <w:tr w:rsidR="002B034F" w:rsidRPr="00234065" w14:paraId="21C5EDB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E2D0BE9" w14:textId="77777777" w:rsidR="002B034F" w:rsidRPr="000F3B0B" w:rsidRDefault="002B034F">
            <w:pPr>
              <w:keepNext/>
              <w:widowControl w:val="0"/>
              <w:tabs>
                <w:tab w:val="left" w:pos="567"/>
              </w:tabs>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112EB2B4" w14:textId="77777777" w:rsidR="002B034F" w:rsidRPr="000F3B0B" w:rsidRDefault="002B034F">
            <w:pPr>
              <w:keepNext/>
              <w:widowControl w:val="0"/>
              <w:tabs>
                <w:tab w:val="left" w:pos="567"/>
              </w:tabs>
              <w:ind w:hanging="14"/>
              <w:jc w:val="center"/>
              <w:rPr>
                <w:lang w:val="fi-FI"/>
              </w:rPr>
            </w:pPr>
            <w:r w:rsidRPr="000F3B0B">
              <w:rPr>
                <w:lang w:val="fi-FI"/>
              </w:rPr>
              <w:t>7</w:t>
            </w:r>
          </w:p>
        </w:tc>
        <w:tc>
          <w:tcPr>
            <w:tcW w:w="1440" w:type="dxa"/>
            <w:tcBorders>
              <w:top w:val="single" w:sz="6" w:space="0" w:color="auto"/>
              <w:left w:val="single" w:sz="6" w:space="0" w:color="auto"/>
              <w:bottom w:val="single" w:sz="6" w:space="0" w:color="auto"/>
              <w:right w:val="single" w:sz="4" w:space="0" w:color="auto"/>
            </w:tcBorders>
          </w:tcPr>
          <w:p w14:paraId="478A5AB0" w14:textId="77777777" w:rsidR="002B034F" w:rsidRPr="005A760D" w:rsidRDefault="002B034F">
            <w:pPr>
              <w:keepNext/>
              <w:widowControl w:val="0"/>
              <w:tabs>
                <w:tab w:val="left" w:pos="567"/>
              </w:tabs>
              <w:ind w:hanging="14"/>
              <w:jc w:val="center"/>
              <w:rPr>
                <w:vertAlign w:val="superscript"/>
                <w:lang w:val="fi-FI"/>
              </w:rPr>
            </w:pPr>
            <w:r w:rsidRPr="000F3B0B">
              <w:rPr>
                <w:lang w:val="fi-FI"/>
              </w:rPr>
              <w:t>29</w:t>
            </w:r>
            <w:r w:rsidRPr="005A760D">
              <w:rPr>
                <w:vertAlign w:val="superscript"/>
                <w:lang w:val="fi-FI"/>
              </w:rPr>
              <w:t>b</w:t>
            </w:r>
          </w:p>
        </w:tc>
      </w:tr>
      <w:tr w:rsidR="002B034F" w:rsidRPr="00234065" w14:paraId="057CBCE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13DBF9A" w14:textId="77777777" w:rsidR="002B034F" w:rsidRPr="000F3B0B" w:rsidRDefault="002B034F">
            <w:pPr>
              <w:keepNext/>
              <w:widowControl w:val="0"/>
              <w:tabs>
                <w:tab w:val="left" w:pos="567"/>
              </w:tabs>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78EC5846" w14:textId="77777777" w:rsidR="002B034F" w:rsidRPr="000F3B0B" w:rsidRDefault="002B034F">
            <w:pPr>
              <w:keepNext/>
              <w:widowControl w:val="0"/>
              <w:tabs>
                <w:tab w:val="left" w:pos="567"/>
              </w:tabs>
              <w:ind w:hanging="14"/>
              <w:jc w:val="center"/>
              <w:rPr>
                <w:lang w:val="fi-FI"/>
              </w:rPr>
            </w:pPr>
            <w:r w:rsidRPr="000F3B0B">
              <w:rPr>
                <w:lang w:val="fi-FI"/>
              </w:rPr>
              <w:t>5</w:t>
            </w:r>
          </w:p>
        </w:tc>
        <w:tc>
          <w:tcPr>
            <w:tcW w:w="1440" w:type="dxa"/>
            <w:tcBorders>
              <w:top w:val="single" w:sz="6" w:space="0" w:color="auto"/>
              <w:left w:val="single" w:sz="6" w:space="0" w:color="auto"/>
              <w:bottom w:val="single" w:sz="6" w:space="0" w:color="auto"/>
              <w:right w:val="single" w:sz="4" w:space="0" w:color="auto"/>
            </w:tcBorders>
          </w:tcPr>
          <w:p w14:paraId="1E0373C3" w14:textId="77777777" w:rsidR="002B034F" w:rsidRPr="005A760D" w:rsidRDefault="002B034F">
            <w:pPr>
              <w:keepNext/>
              <w:widowControl w:val="0"/>
              <w:tabs>
                <w:tab w:val="left" w:pos="567"/>
              </w:tabs>
              <w:ind w:hanging="14"/>
              <w:jc w:val="center"/>
              <w:rPr>
                <w:vertAlign w:val="superscript"/>
                <w:lang w:val="fi-FI"/>
              </w:rPr>
            </w:pPr>
            <w:r w:rsidRPr="000F3B0B">
              <w:rPr>
                <w:lang w:val="fi-FI"/>
              </w:rPr>
              <w:t>28</w:t>
            </w:r>
            <w:r w:rsidRPr="005A760D">
              <w:rPr>
                <w:vertAlign w:val="superscript"/>
                <w:lang w:val="fi-FI"/>
              </w:rPr>
              <w:t>b</w:t>
            </w:r>
          </w:p>
        </w:tc>
      </w:tr>
      <w:tr w:rsidR="002B034F" w:rsidRPr="00234065" w14:paraId="1B9F1E24"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1D67EB8C" w14:textId="77777777" w:rsidR="002B034F" w:rsidRPr="00772593" w:rsidRDefault="002B034F">
            <w:pPr>
              <w:keepNext/>
              <w:tabs>
                <w:tab w:val="left" w:pos="567"/>
              </w:tabs>
            </w:pPr>
            <w:r w:rsidRPr="00772593">
              <w:t xml:space="preserve">  a: p &lt; 0.001, Enbrel vs. lumelääke</w:t>
            </w:r>
          </w:p>
          <w:p w14:paraId="36C4167A" w14:textId="77777777" w:rsidR="002B034F" w:rsidRPr="00772593" w:rsidRDefault="002B034F">
            <w:pPr>
              <w:keepNext/>
              <w:tabs>
                <w:tab w:val="left" w:pos="567"/>
              </w:tabs>
            </w:pPr>
            <w:r w:rsidRPr="00772593">
              <w:t xml:space="preserve">  b: p = 0.002, Enbrel vs. lumelääke</w:t>
            </w:r>
          </w:p>
        </w:tc>
      </w:tr>
    </w:tbl>
    <w:p w14:paraId="4253FA0F" w14:textId="77777777" w:rsidR="002B034F" w:rsidRPr="00772593" w:rsidRDefault="002B034F">
      <w:pPr>
        <w:keepNext/>
        <w:tabs>
          <w:tab w:val="left" w:pos="567"/>
        </w:tabs>
        <w:suppressAutoHyphens/>
      </w:pPr>
    </w:p>
    <w:p w14:paraId="2AACE705" w14:textId="77777777" w:rsidR="002B034F" w:rsidRPr="006B607C" w:rsidRDefault="002B034F">
      <w:pPr>
        <w:pStyle w:val="NormalWeb"/>
        <w:keepNext/>
        <w:tabs>
          <w:tab w:val="left" w:pos="567"/>
        </w:tabs>
        <w:suppressAutoHyphens/>
        <w:rPr>
          <w:sz w:val="22"/>
          <w:lang w:val="fi-FI"/>
        </w:rPr>
      </w:pPr>
      <w:r w:rsidRPr="000F3B0B">
        <w:rPr>
          <w:sz w:val="22"/>
          <w:lang w:val="fi-FI"/>
        </w:rPr>
        <w:t>Osalla Enbrel</w:t>
      </w:r>
      <w:r w:rsidR="00104D61" w:rsidRPr="000F3B0B">
        <w:rPr>
          <w:sz w:val="22"/>
          <w:lang w:val="fi-FI"/>
        </w:rPr>
        <w:t>-valmistetta</w:t>
      </w:r>
      <w:r w:rsidRPr="000F3B0B">
        <w:rPr>
          <w:sz w:val="22"/>
          <w:lang w:val="fi-FI"/>
        </w:rPr>
        <w:t xml:space="preserve"> saaneilla selkärankareumapotilailla kl</w:t>
      </w:r>
      <w:r w:rsidRPr="005A760D">
        <w:rPr>
          <w:sz w:val="22"/>
          <w:lang w:val="fi-FI"/>
        </w:rPr>
        <w:t>iininen vaste oli todettavissa ensimmäisen käynnin aikana (2 viikkoa) ja vaste säilyi koko 6 kuukauden hoidon ajan. Vasteet olivat potilailla samanlaiset r</w:t>
      </w:r>
      <w:r w:rsidRPr="00BB3E30">
        <w:rPr>
          <w:sz w:val="22"/>
          <w:lang w:val="fi-FI"/>
        </w:rPr>
        <w:t>iippumatta siitä</w:t>
      </w:r>
      <w:r w:rsidRPr="006E330F">
        <w:rPr>
          <w:sz w:val="22"/>
          <w:lang w:val="fi-FI"/>
        </w:rPr>
        <w:t xml:space="preserve"> käytettiinkö muuta </w:t>
      </w:r>
      <w:r w:rsidRPr="006B607C">
        <w:rPr>
          <w:sz w:val="22"/>
          <w:lang w:val="fi-FI"/>
        </w:rPr>
        <w:t xml:space="preserve">samanaikaista lääkitystä.  </w:t>
      </w:r>
    </w:p>
    <w:p w14:paraId="46276EED" w14:textId="77777777" w:rsidR="002B034F" w:rsidRPr="00B77A59" w:rsidRDefault="002B034F">
      <w:pPr>
        <w:pStyle w:val="NormalWeb"/>
        <w:tabs>
          <w:tab w:val="left" w:pos="567"/>
        </w:tabs>
        <w:suppressAutoHyphens/>
        <w:rPr>
          <w:sz w:val="22"/>
          <w:lang w:val="fi-FI"/>
        </w:rPr>
      </w:pPr>
    </w:p>
    <w:p w14:paraId="71D75834" w14:textId="77777777" w:rsidR="002B034F" w:rsidRPr="00B77A59" w:rsidRDefault="002B034F">
      <w:pPr>
        <w:tabs>
          <w:tab w:val="left" w:pos="567"/>
        </w:tabs>
        <w:suppressAutoHyphens/>
        <w:rPr>
          <w:lang w:val="fi-FI"/>
        </w:rPr>
      </w:pPr>
      <w:r w:rsidRPr="00B77A59">
        <w:rPr>
          <w:lang w:val="fi-FI"/>
        </w:rPr>
        <w:t>Samanlaiset tulokset saatiin kahdesta pienemmästä selkärankareumatutkimuksesta.</w:t>
      </w:r>
    </w:p>
    <w:p w14:paraId="6D5FC87C" w14:textId="77777777" w:rsidR="002B034F" w:rsidRPr="00211DC7" w:rsidRDefault="002B034F">
      <w:pPr>
        <w:tabs>
          <w:tab w:val="left" w:pos="567"/>
        </w:tabs>
        <w:suppressAutoHyphens/>
        <w:rPr>
          <w:lang w:val="fi-FI"/>
        </w:rPr>
      </w:pPr>
    </w:p>
    <w:p w14:paraId="0E9B3828" w14:textId="77777777" w:rsidR="002B034F" w:rsidRPr="00F8711D" w:rsidRDefault="002B034F">
      <w:pPr>
        <w:tabs>
          <w:tab w:val="left" w:pos="567"/>
        </w:tabs>
        <w:suppressAutoHyphens/>
        <w:rPr>
          <w:lang w:val="fi-FI"/>
        </w:rPr>
      </w:pPr>
      <w:r w:rsidRPr="00211DC7">
        <w:rPr>
          <w:lang w:val="fi-FI"/>
        </w:rPr>
        <w:t>Neljännessä tutkimuksessa verrattiin Enbrel 50 mg kerran viiko</w:t>
      </w:r>
      <w:r w:rsidRPr="0054232F">
        <w:rPr>
          <w:lang w:val="fi-FI"/>
        </w:rPr>
        <w:t>ssa annostelun (annettiin kahtena 25 mg:n ihonalaisena injektion</w:t>
      </w:r>
      <w:r w:rsidRPr="00C24735">
        <w:rPr>
          <w:lang w:val="fi-FI"/>
        </w:rPr>
        <w:t>a) ja Enbrel 25 mg kah</w:t>
      </w:r>
      <w:r w:rsidRPr="00F8711D">
        <w:rPr>
          <w:lang w:val="fi-FI"/>
        </w:rPr>
        <w:t>desti viikossa annostelun turvallisuutta ja tehoa. Tähän kaksoissokkoutettuun, lumelääkekontrolloituun tutkimukseen osallistui 356 selkärankareumapotilasta. Turvallisuus- ja tehoprofiilit olivat samanlaiset Enbrel 50 mg kerran viikossa ja Enbrel 25 mg kahdesti viikossa annostelulla.</w:t>
      </w:r>
    </w:p>
    <w:p w14:paraId="73C61ACA" w14:textId="77777777" w:rsidR="002B034F" w:rsidRPr="00F8711D" w:rsidRDefault="002B034F">
      <w:pPr>
        <w:tabs>
          <w:tab w:val="left" w:pos="567"/>
        </w:tabs>
        <w:suppressAutoHyphens/>
        <w:rPr>
          <w:lang w:val="fi-FI"/>
        </w:rPr>
      </w:pPr>
    </w:p>
    <w:p w14:paraId="11FEA36F" w14:textId="77777777" w:rsidR="002B034F" w:rsidRPr="00F8711D" w:rsidRDefault="002B034F">
      <w:pPr>
        <w:tabs>
          <w:tab w:val="left" w:pos="567"/>
        </w:tabs>
        <w:spacing w:line="260" w:lineRule="exact"/>
        <w:outlineLvl w:val="3"/>
        <w:rPr>
          <w:i/>
          <w:color w:val="000000"/>
          <w:szCs w:val="22"/>
          <w:lang w:val="fi-FI"/>
        </w:rPr>
      </w:pPr>
      <w:r w:rsidRPr="00F8711D">
        <w:rPr>
          <w:i/>
          <w:color w:val="000000"/>
          <w:szCs w:val="22"/>
          <w:lang w:val="fi-FI"/>
        </w:rPr>
        <w:t xml:space="preserve">Aikuispotilaat, joilla on aksiaalinen spondylartriitti </w:t>
      </w:r>
      <w:r w:rsidRPr="00F8711D">
        <w:rPr>
          <w:i/>
          <w:lang w:val="fi-FI"/>
        </w:rPr>
        <w:t>ilman radiografista näyttöä selkärankareumasta</w:t>
      </w:r>
    </w:p>
    <w:p w14:paraId="70D08A1A" w14:textId="77777777" w:rsidR="00074D50" w:rsidRPr="00F8711D" w:rsidRDefault="00074D50">
      <w:pPr>
        <w:tabs>
          <w:tab w:val="left" w:pos="567"/>
        </w:tabs>
        <w:spacing w:line="260" w:lineRule="exact"/>
        <w:outlineLvl w:val="3"/>
        <w:rPr>
          <w:color w:val="000000"/>
          <w:szCs w:val="22"/>
          <w:lang w:val="fi-FI"/>
        </w:rPr>
      </w:pPr>
    </w:p>
    <w:p w14:paraId="0B4EEACE" w14:textId="77777777" w:rsidR="00074D50" w:rsidRPr="00F8711D" w:rsidRDefault="00074D50">
      <w:pPr>
        <w:tabs>
          <w:tab w:val="left" w:pos="567"/>
        </w:tabs>
        <w:spacing w:line="260" w:lineRule="exact"/>
        <w:outlineLvl w:val="3"/>
        <w:rPr>
          <w:i/>
          <w:iCs/>
          <w:color w:val="000000"/>
          <w:szCs w:val="22"/>
          <w:u w:val="single"/>
          <w:lang w:val="fi-FI"/>
        </w:rPr>
      </w:pPr>
      <w:r w:rsidRPr="00F8711D">
        <w:rPr>
          <w:i/>
          <w:iCs/>
          <w:color w:val="000000"/>
          <w:szCs w:val="22"/>
          <w:u w:val="single"/>
          <w:lang w:val="fi-FI"/>
        </w:rPr>
        <w:t>Tutkimus 1</w:t>
      </w:r>
    </w:p>
    <w:p w14:paraId="6D928EEA" w14:textId="77777777" w:rsidR="002B034F" w:rsidRPr="00F8711D" w:rsidRDefault="002B034F">
      <w:pPr>
        <w:tabs>
          <w:tab w:val="left" w:pos="567"/>
        </w:tabs>
        <w:spacing w:line="260" w:lineRule="exact"/>
        <w:outlineLvl w:val="3"/>
        <w:rPr>
          <w:szCs w:val="22"/>
          <w:lang w:val="fi-FI"/>
        </w:rPr>
      </w:pPr>
      <w:r w:rsidRPr="00F8711D">
        <w:rPr>
          <w:color w:val="000000"/>
          <w:szCs w:val="22"/>
          <w:lang w:val="fi-FI"/>
        </w:rPr>
        <w:t>Enbrel</w:t>
      </w:r>
      <w:r w:rsidR="00104D61" w:rsidRPr="00F8711D">
        <w:rPr>
          <w:color w:val="000000"/>
          <w:szCs w:val="22"/>
          <w:lang w:val="fi-FI"/>
        </w:rPr>
        <w:t>-valmistee</w:t>
      </w:r>
      <w:r w:rsidRPr="00F8711D">
        <w:rPr>
          <w:color w:val="000000"/>
          <w:szCs w:val="22"/>
          <w:lang w:val="fi-FI"/>
        </w:rPr>
        <w:t>n tehoa potilailla, jotka sairastivat aktiivista aksiaalista spondylartriittia ilman radiografista näyttöä selkärankareumasta (nr-AxSpa), arvioitiin satunnaistetussa 12 viikon lumelääkekontrolloidussa kaksoissokkotutkimuksessa. Tutkimuksessa seurattiin 215 aikuispotilasta (modifioitu intent-to-treat-populaatio), jotka sairastivat aktiivista aksiaalista spondylartriittia ilman radiografista näyttöä selkärankareumasta (ja jotka olivat iältään 18–49-vuotiaita). Heidät määriteltiin potilaiksi, jotka täyttivät ASAS:n aksiaalista spondylartriittia koskevat luokittelukriteerit, mutteivät selkärankareumaa koskevia modifioituja New Yorkin kriteerejä. Potilailla tuli myös olla riittämätön vaste tai huono sietokyky kahdelle tai useammalle tulehduskipulääkkeelle (NSAID)</w:t>
      </w:r>
      <w:r w:rsidRPr="00F8711D">
        <w:rPr>
          <w:szCs w:val="22"/>
          <w:lang w:val="fi-FI"/>
        </w:rPr>
        <w:t>. Kaksoissokkojakson aikana potilaat saivat Enbrel</w:t>
      </w:r>
      <w:r w:rsidR="00104D61" w:rsidRPr="00F8711D">
        <w:rPr>
          <w:szCs w:val="22"/>
          <w:lang w:val="fi-FI"/>
        </w:rPr>
        <w:t>-</w:t>
      </w:r>
      <w:r w:rsidR="00104D61" w:rsidRPr="00F8711D">
        <w:rPr>
          <w:lang w:val="fi-FI"/>
        </w:rPr>
        <w:t>valmistetta</w:t>
      </w:r>
      <w:r w:rsidRPr="00F8711D">
        <w:rPr>
          <w:szCs w:val="22"/>
          <w:lang w:val="fi-FI"/>
        </w:rPr>
        <w:t xml:space="preserve"> 50 mg viikossa tai lumelääkettä 12 viikon ajan. </w:t>
      </w:r>
      <w:r w:rsidRPr="00F8711D">
        <w:rPr>
          <w:lang w:val="fi-FI"/>
        </w:rPr>
        <w:t xml:space="preserve">Tehon primaarimittarina (ASAS 40) pidettiin </w:t>
      </w:r>
      <w:r w:rsidRPr="00F8711D">
        <w:rPr>
          <w:szCs w:val="22"/>
          <w:lang w:val="fi-FI"/>
        </w:rPr>
        <w:t>40</w:t>
      </w:r>
      <w:r w:rsidRPr="00F8711D">
        <w:rPr>
          <w:lang w:val="fi-FI"/>
        </w:rPr>
        <w:t xml:space="preserve"> %:n paranemaa vähintään kolmessa neljästä ASAS-kriteeristä ja sitä, että neljännessä kriteerissä ei tapahtunut huononemista. </w:t>
      </w:r>
      <w:r w:rsidRPr="00F8711D">
        <w:rPr>
          <w:szCs w:val="22"/>
          <w:lang w:val="fi-FI"/>
        </w:rPr>
        <w:t>Kaksoissokkojaksoa seurasi avoin jakso, jonka aikana kaikki potilaat saivat Enbrel</w:t>
      </w:r>
      <w:r w:rsidR="00104D61" w:rsidRPr="00F8711D">
        <w:rPr>
          <w:szCs w:val="22"/>
          <w:lang w:val="fi-FI"/>
        </w:rPr>
        <w:t>-</w:t>
      </w:r>
      <w:r w:rsidR="00104D61" w:rsidRPr="00F8711D">
        <w:rPr>
          <w:lang w:val="fi-FI"/>
        </w:rPr>
        <w:t>valmistetta</w:t>
      </w:r>
      <w:r w:rsidRPr="00F8711D">
        <w:rPr>
          <w:szCs w:val="22"/>
          <w:lang w:val="fi-FI"/>
        </w:rPr>
        <w:t xml:space="preserve"> 50 mg viikossa jopa 92 lisäviikon ajan. Risti-suoliluunivelen ja selkärangan magneettikuvaus suoritettiin, jotta voitaisiin arvioida tulehdusta lähtötilanteessa ja viikolla 12.</w:t>
      </w:r>
    </w:p>
    <w:p w14:paraId="2A819C0C" w14:textId="77777777" w:rsidR="002B034F" w:rsidRPr="00F8711D" w:rsidRDefault="002B034F">
      <w:pPr>
        <w:tabs>
          <w:tab w:val="left" w:pos="567"/>
        </w:tabs>
        <w:spacing w:line="260" w:lineRule="exact"/>
        <w:outlineLvl w:val="3"/>
        <w:rPr>
          <w:szCs w:val="22"/>
          <w:lang w:val="fi-FI"/>
        </w:rPr>
      </w:pPr>
    </w:p>
    <w:p w14:paraId="494C47B5" w14:textId="77777777" w:rsidR="002B034F" w:rsidRPr="00F8711D" w:rsidRDefault="002B034F">
      <w:pPr>
        <w:tabs>
          <w:tab w:val="left" w:pos="567"/>
        </w:tabs>
        <w:spacing w:line="260" w:lineRule="exact"/>
        <w:outlineLvl w:val="3"/>
        <w:rPr>
          <w:szCs w:val="22"/>
          <w:lang w:val="fi-FI"/>
        </w:rPr>
      </w:pPr>
      <w:r w:rsidRPr="00F8711D">
        <w:rPr>
          <w:lang w:val="fi-FI"/>
        </w:rPr>
        <w:t>Lumelääkehoitoon verrattuna Enbrel-hoidolla saavutettiin tilastollisesti merkitsevästi suuremmat ASAS 40, ASAS 20 ja ASAS 5/6 -vasteet. Myös ASAS-remission ja BASDAI 50 -arvon saavutti merkittävästi suurempi osa näistä potilaista.</w:t>
      </w:r>
      <w:r w:rsidRPr="00F8711D">
        <w:rPr>
          <w:szCs w:val="22"/>
          <w:lang w:val="fi-FI"/>
        </w:rPr>
        <w:t>Viikon 12 tulokset on esitetty seuraavassa taulukossa.</w:t>
      </w:r>
    </w:p>
    <w:p w14:paraId="0E67D24F" w14:textId="77777777" w:rsidR="002B034F" w:rsidRPr="00F8711D" w:rsidRDefault="002B034F">
      <w:pPr>
        <w:tabs>
          <w:tab w:val="left" w:pos="567"/>
        </w:tabs>
        <w:spacing w:line="260" w:lineRule="exact"/>
        <w:outlineLvl w:val="3"/>
        <w:rPr>
          <w:color w:val="000000"/>
          <w:szCs w:val="22"/>
          <w:lang w:val="fi-FI"/>
        </w:rPr>
      </w:pPr>
    </w:p>
    <w:p w14:paraId="3FFBD539" w14:textId="77777777" w:rsidR="002B034F" w:rsidRPr="00F8711D" w:rsidRDefault="002B034F">
      <w:pPr>
        <w:keepNext/>
        <w:keepLines/>
        <w:jc w:val="center"/>
        <w:rPr>
          <w:b/>
          <w:lang w:val="fi-FI"/>
        </w:rPr>
      </w:pPr>
      <w:r w:rsidRPr="00F8711D">
        <w:rPr>
          <w:b/>
          <w:lang w:val="fi-FI"/>
        </w:rPr>
        <w:lastRenderedPageBreak/>
        <w:t xml:space="preserve">Tehovaste lumelääkekontrolloidussa nr-AxSpa-tutkimuksessa: päätetapahtuman saavuttaneiden potilaiden prosenttiosuus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2B034F" w:rsidRPr="00234065" w14:paraId="5A55B2AC" w14:textId="77777777">
        <w:trPr>
          <w:trHeight w:val="296"/>
          <w:jc w:val="center"/>
        </w:trPr>
        <w:tc>
          <w:tcPr>
            <w:tcW w:w="3690" w:type="dxa"/>
          </w:tcPr>
          <w:p w14:paraId="3B2FD236" w14:textId="77777777" w:rsidR="002B034F" w:rsidRPr="00234065" w:rsidRDefault="002B034F">
            <w:pPr>
              <w:keepNext/>
              <w:keepLines/>
              <w:rPr>
                <w:lang w:val="fi-FI"/>
              </w:rPr>
            </w:pPr>
            <w:r w:rsidRPr="00F8711D">
              <w:rPr>
                <w:lang w:val="fi-FI"/>
              </w:rPr>
              <w:t xml:space="preserve">Kaksoissokkoutetut kliiniset vasteet viikolla 12 </w:t>
            </w:r>
          </w:p>
        </w:tc>
        <w:tc>
          <w:tcPr>
            <w:tcW w:w="2610" w:type="dxa"/>
          </w:tcPr>
          <w:p w14:paraId="34A027AD" w14:textId="77777777" w:rsidR="002B034F" w:rsidRPr="00234065" w:rsidRDefault="002B034F">
            <w:pPr>
              <w:keepNext/>
              <w:keepLines/>
              <w:jc w:val="center"/>
              <w:rPr>
                <w:lang w:val="fi-FI"/>
              </w:rPr>
            </w:pPr>
            <w:r w:rsidRPr="00234065">
              <w:rPr>
                <w:lang w:val="fi-FI"/>
              </w:rPr>
              <w:t>Lumelääke</w:t>
            </w:r>
          </w:p>
          <w:p w14:paraId="7F1EEB50" w14:textId="77777777" w:rsidR="002B034F" w:rsidRPr="00234065" w:rsidRDefault="002B034F">
            <w:pPr>
              <w:keepNext/>
              <w:keepLines/>
              <w:jc w:val="center"/>
              <w:rPr>
                <w:lang w:val="fi-FI"/>
              </w:rPr>
            </w:pPr>
            <w:r w:rsidRPr="00234065">
              <w:rPr>
                <w:lang w:val="fi-FI"/>
              </w:rPr>
              <w:t>n = 106–109*</w:t>
            </w:r>
          </w:p>
        </w:tc>
        <w:tc>
          <w:tcPr>
            <w:tcW w:w="2070" w:type="dxa"/>
          </w:tcPr>
          <w:p w14:paraId="6036699A" w14:textId="77777777" w:rsidR="002B034F" w:rsidRPr="00234065" w:rsidRDefault="002B034F">
            <w:pPr>
              <w:keepNext/>
              <w:keepLines/>
              <w:jc w:val="center"/>
              <w:rPr>
                <w:lang w:val="fi-FI"/>
              </w:rPr>
            </w:pPr>
            <w:r w:rsidRPr="00234065">
              <w:rPr>
                <w:lang w:val="fi-FI"/>
              </w:rPr>
              <w:t>Enbrel</w:t>
            </w:r>
          </w:p>
          <w:p w14:paraId="227E176F" w14:textId="77777777" w:rsidR="002B034F" w:rsidRPr="00234065" w:rsidRDefault="002B034F">
            <w:pPr>
              <w:keepNext/>
              <w:keepLines/>
              <w:jc w:val="center"/>
              <w:rPr>
                <w:lang w:val="fi-FI"/>
              </w:rPr>
            </w:pPr>
            <w:r w:rsidRPr="00234065">
              <w:rPr>
                <w:lang w:val="fi-FI"/>
              </w:rPr>
              <w:t>n = 103–105*</w:t>
            </w:r>
          </w:p>
        </w:tc>
      </w:tr>
      <w:tr w:rsidR="002B034F" w:rsidRPr="00234065" w14:paraId="38412949" w14:textId="77777777">
        <w:trPr>
          <w:jc w:val="center"/>
        </w:trPr>
        <w:tc>
          <w:tcPr>
            <w:tcW w:w="3690" w:type="dxa"/>
          </w:tcPr>
          <w:p w14:paraId="24B456EA" w14:textId="77777777" w:rsidR="002B034F" w:rsidRPr="00234065" w:rsidRDefault="002B034F">
            <w:pPr>
              <w:rPr>
                <w:lang w:val="fi-FI"/>
              </w:rPr>
            </w:pPr>
            <w:r w:rsidRPr="00234065">
              <w:rPr>
                <w:lang w:val="fi-FI"/>
              </w:rPr>
              <w:t>ASAS** 40</w:t>
            </w:r>
          </w:p>
        </w:tc>
        <w:tc>
          <w:tcPr>
            <w:tcW w:w="2610" w:type="dxa"/>
          </w:tcPr>
          <w:p w14:paraId="35770E19" w14:textId="77777777" w:rsidR="002B034F" w:rsidRPr="00234065" w:rsidRDefault="002B034F">
            <w:pPr>
              <w:jc w:val="center"/>
              <w:rPr>
                <w:lang w:val="fi-FI"/>
              </w:rPr>
            </w:pPr>
            <w:r w:rsidRPr="00234065">
              <w:rPr>
                <w:lang w:val="fi-FI"/>
              </w:rPr>
              <w:t>15,7</w:t>
            </w:r>
          </w:p>
        </w:tc>
        <w:tc>
          <w:tcPr>
            <w:tcW w:w="2070" w:type="dxa"/>
          </w:tcPr>
          <w:p w14:paraId="3364ACAD" w14:textId="77777777" w:rsidR="002B034F" w:rsidRPr="00234065" w:rsidRDefault="002B034F">
            <w:pPr>
              <w:jc w:val="center"/>
              <w:rPr>
                <w:vertAlign w:val="superscript"/>
                <w:lang w:val="fi-FI"/>
              </w:rPr>
            </w:pPr>
            <w:r w:rsidRPr="00234065">
              <w:rPr>
                <w:lang w:val="fi-FI"/>
              </w:rPr>
              <w:t>32,4</w:t>
            </w:r>
            <w:r w:rsidRPr="00234065">
              <w:rPr>
                <w:vertAlign w:val="superscript"/>
                <w:lang w:val="fi-FI"/>
              </w:rPr>
              <w:t>b</w:t>
            </w:r>
          </w:p>
        </w:tc>
      </w:tr>
      <w:tr w:rsidR="002B034F" w:rsidRPr="00234065" w14:paraId="36735E4C" w14:textId="77777777">
        <w:trPr>
          <w:jc w:val="center"/>
        </w:trPr>
        <w:tc>
          <w:tcPr>
            <w:tcW w:w="3690" w:type="dxa"/>
          </w:tcPr>
          <w:p w14:paraId="36D9B774" w14:textId="77777777" w:rsidR="002B034F" w:rsidRPr="00234065" w:rsidRDefault="002B034F">
            <w:pPr>
              <w:rPr>
                <w:lang w:val="fi-FI"/>
              </w:rPr>
            </w:pPr>
            <w:r w:rsidRPr="00234065">
              <w:rPr>
                <w:lang w:val="fi-FI"/>
              </w:rPr>
              <w:t>ASAS 20</w:t>
            </w:r>
          </w:p>
        </w:tc>
        <w:tc>
          <w:tcPr>
            <w:tcW w:w="2610" w:type="dxa"/>
          </w:tcPr>
          <w:p w14:paraId="595FA020" w14:textId="77777777" w:rsidR="002B034F" w:rsidRPr="00234065" w:rsidRDefault="002B034F">
            <w:pPr>
              <w:jc w:val="center"/>
              <w:rPr>
                <w:lang w:val="fi-FI"/>
              </w:rPr>
            </w:pPr>
            <w:r w:rsidRPr="00234065">
              <w:rPr>
                <w:lang w:val="fi-FI"/>
              </w:rPr>
              <w:t>36,1</w:t>
            </w:r>
          </w:p>
        </w:tc>
        <w:tc>
          <w:tcPr>
            <w:tcW w:w="2070" w:type="dxa"/>
          </w:tcPr>
          <w:p w14:paraId="448ED44D" w14:textId="77777777" w:rsidR="002B034F" w:rsidRPr="00234065" w:rsidRDefault="002B034F">
            <w:pPr>
              <w:jc w:val="center"/>
              <w:rPr>
                <w:lang w:val="fi-FI"/>
              </w:rPr>
            </w:pPr>
            <w:r w:rsidRPr="00234065">
              <w:rPr>
                <w:lang w:val="fi-FI"/>
              </w:rPr>
              <w:t>52,4</w:t>
            </w:r>
            <w:r w:rsidRPr="00234065">
              <w:rPr>
                <w:vertAlign w:val="superscript"/>
                <w:lang w:val="fi-FI"/>
              </w:rPr>
              <w:t>c</w:t>
            </w:r>
          </w:p>
        </w:tc>
      </w:tr>
      <w:tr w:rsidR="002B034F" w:rsidRPr="00234065" w14:paraId="1B85FEA7" w14:textId="77777777">
        <w:trPr>
          <w:jc w:val="center"/>
        </w:trPr>
        <w:tc>
          <w:tcPr>
            <w:tcW w:w="3690" w:type="dxa"/>
          </w:tcPr>
          <w:p w14:paraId="02F558AA" w14:textId="77777777" w:rsidR="002B034F" w:rsidRPr="00234065" w:rsidRDefault="002B034F">
            <w:pPr>
              <w:rPr>
                <w:lang w:val="fi-FI"/>
              </w:rPr>
            </w:pPr>
            <w:r w:rsidRPr="00234065">
              <w:rPr>
                <w:lang w:val="fi-FI"/>
              </w:rPr>
              <w:t>ASAS 5/6</w:t>
            </w:r>
          </w:p>
        </w:tc>
        <w:tc>
          <w:tcPr>
            <w:tcW w:w="2610" w:type="dxa"/>
          </w:tcPr>
          <w:p w14:paraId="19571713" w14:textId="77777777" w:rsidR="002B034F" w:rsidRPr="00234065" w:rsidRDefault="002B034F">
            <w:pPr>
              <w:jc w:val="center"/>
              <w:rPr>
                <w:lang w:val="fi-FI"/>
              </w:rPr>
            </w:pPr>
            <w:r w:rsidRPr="00234065">
              <w:rPr>
                <w:lang w:val="fi-FI"/>
              </w:rPr>
              <w:t>10,4</w:t>
            </w:r>
          </w:p>
        </w:tc>
        <w:tc>
          <w:tcPr>
            <w:tcW w:w="2070" w:type="dxa"/>
          </w:tcPr>
          <w:p w14:paraId="3D1CF8EA" w14:textId="77777777" w:rsidR="002B034F" w:rsidRPr="00234065" w:rsidRDefault="002B034F">
            <w:pPr>
              <w:jc w:val="center"/>
              <w:rPr>
                <w:lang w:val="fi-FI"/>
              </w:rPr>
            </w:pPr>
            <w:r w:rsidRPr="00234065">
              <w:rPr>
                <w:lang w:val="fi-FI"/>
              </w:rPr>
              <w:t>33,0</w:t>
            </w:r>
            <w:r w:rsidRPr="00234065">
              <w:rPr>
                <w:vertAlign w:val="superscript"/>
                <w:lang w:val="fi-FI"/>
              </w:rPr>
              <w:t>a</w:t>
            </w:r>
          </w:p>
        </w:tc>
      </w:tr>
      <w:tr w:rsidR="002B034F" w:rsidRPr="00234065" w14:paraId="3055B411" w14:textId="77777777">
        <w:trPr>
          <w:jc w:val="center"/>
        </w:trPr>
        <w:tc>
          <w:tcPr>
            <w:tcW w:w="3690" w:type="dxa"/>
          </w:tcPr>
          <w:p w14:paraId="7E8717BE" w14:textId="77777777" w:rsidR="002B034F" w:rsidRPr="00234065" w:rsidRDefault="002B034F">
            <w:pPr>
              <w:rPr>
                <w:lang w:val="fi-FI"/>
              </w:rPr>
            </w:pPr>
            <w:r w:rsidRPr="00234065">
              <w:rPr>
                <w:lang w:val="fi-FI"/>
              </w:rPr>
              <w:t>ASAS osittainen remissio</w:t>
            </w:r>
          </w:p>
        </w:tc>
        <w:tc>
          <w:tcPr>
            <w:tcW w:w="2610" w:type="dxa"/>
          </w:tcPr>
          <w:p w14:paraId="1FA6D461" w14:textId="77777777" w:rsidR="002B034F" w:rsidRPr="00234065" w:rsidRDefault="002B034F">
            <w:pPr>
              <w:jc w:val="center"/>
              <w:rPr>
                <w:lang w:val="fi-FI"/>
              </w:rPr>
            </w:pPr>
            <w:r w:rsidRPr="00234065">
              <w:rPr>
                <w:lang w:val="fi-FI"/>
              </w:rPr>
              <w:t>11,9</w:t>
            </w:r>
          </w:p>
        </w:tc>
        <w:tc>
          <w:tcPr>
            <w:tcW w:w="2070" w:type="dxa"/>
          </w:tcPr>
          <w:p w14:paraId="5E2E468F" w14:textId="77777777" w:rsidR="002B034F" w:rsidRPr="00234065" w:rsidRDefault="002B034F">
            <w:pPr>
              <w:jc w:val="center"/>
              <w:rPr>
                <w:vertAlign w:val="superscript"/>
                <w:lang w:val="fi-FI"/>
              </w:rPr>
            </w:pPr>
            <w:r w:rsidRPr="00234065">
              <w:rPr>
                <w:lang w:val="fi-FI"/>
              </w:rPr>
              <w:t>24,8</w:t>
            </w:r>
            <w:r w:rsidRPr="00234065">
              <w:rPr>
                <w:vertAlign w:val="superscript"/>
                <w:lang w:val="fi-FI"/>
              </w:rPr>
              <w:t>c</w:t>
            </w:r>
          </w:p>
        </w:tc>
      </w:tr>
      <w:tr w:rsidR="002B034F" w:rsidRPr="00234065" w14:paraId="083EA521" w14:textId="77777777">
        <w:trPr>
          <w:jc w:val="center"/>
        </w:trPr>
        <w:tc>
          <w:tcPr>
            <w:tcW w:w="3690" w:type="dxa"/>
          </w:tcPr>
          <w:p w14:paraId="62E9BB07" w14:textId="77777777" w:rsidR="002B034F" w:rsidRPr="00234065" w:rsidRDefault="002B034F">
            <w:pPr>
              <w:rPr>
                <w:lang w:val="fi-FI"/>
              </w:rPr>
            </w:pPr>
            <w:r w:rsidRPr="00234065">
              <w:rPr>
                <w:lang w:val="fi-FI"/>
              </w:rPr>
              <w:t>BASDAI***50</w:t>
            </w:r>
          </w:p>
        </w:tc>
        <w:tc>
          <w:tcPr>
            <w:tcW w:w="2610" w:type="dxa"/>
          </w:tcPr>
          <w:p w14:paraId="3BB8E6FE" w14:textId="77777777" w:rsidR="002B034F" w:rsidRPr="00234065" w:rsidRDefault="002B034F">
            <w:pPr>
              <w:jc w:val="center"/>
              <w:rPr>
                <w:lang w:val="fi-FI"/>
              </w:rPr>
            </w:pPr>
            <w:r w:rsidRPr="00234065">
              <w:rPr>
                <w:lang w:val="fi-FI"/>
              </w:rPr>
              <w:t>23,9</w:t>
            </w:r>
          </w:p>
        </w:tc>
        <w:tc>
          <w:tcPr>
            <w:tcW w:w="2070" w:type="dxa"/>
          </w:tcPr>
          <w:p w14:paraId="3F8263E2" w14:textId="77777777" w:rsidR="002B034F" w:rsidRPr="00234065" w:rsidRDefault="002B034F">
            <w:pPr>
              <w:jc w:val="center"/>
              <w:rPr>
                <w:lang w:val="fi-FI"/>
              </w:rPr>
            </w:pPr>
            <w:r w:rsidRPr="00234065">
              <w:rPr>
                <w:lang w:val="fi-FI"/>
              </w:rPr>
              <w:t>43,8</w:t>
            </w:r>
            <w:r w:rsidRPr="00234065">
              <w:rPr>
                <w:vertAlign w:val="superscript"/>
                <w:lang w:val="fi-FI"/>
              </w:rPr>
              <w:t>b</w:t>
            </w:r>
          </w:p>
        </w:tc>
      </w:tr>
    </w:tbl>
    <w:p w14:paraId="6651962A" w14:textId="77777777" w:rsidR="002B034F" w:rsidRPr="005A760D" w:rsidRDefault="002B034F">
      <w:pPr>
        <w:rPr>
          <w:lang w:val="fi-FI"/>
        </w:rPr>
      </w:pPr>
      <w:r w:rsidRPr="000F3B0B">
        <w:rPr>
          <w:b/>
          <w:lang w:val="fi-FI"/>
        </w:rPr>
        <w:tab/>
      </w:r>
      <w:r w:rsidRPr="000F3B0B">
        <w:rPr>
          <w:lang w:val="fi-FI"/>
        </w:rPr>
        <w:t>*Jotku</w:t>
      </w:r>
      <w:r w:rsidRPr="005A760D">
        <w:rPr>
          <w:lang w:val="fi-FI"/>
        </w:rPr>
        <w:t>t potilaat eivät antaneet täydellisiä tietoja kaikista päätetapahtumista.</w:t>
      </w:r>
    </w:p>
    <w:p w14:paraId="62FAA56B" w14:textId="77777777" w:rsidR="002B034F" w:rsidRPr="00234065" w:rsidRDefault="002B034F">
      <w:pPr>
        <w:rPr>
          <w:lang w:val="en-US"/>
        </w:rPr>
      </w:pPr>
      <w:r w:rsidRPr="005A760D">
        <w:rPr>
          <w:b/>
          <w:lang w:val="fi-FI"/>
        </w:rPr>
        <w:tab/>
      </w:r>
      <w:r w:rsidRPr="00234065">
        <w:rPr>
          <w:lang w:val="en-US"/>
        </w:rPr>
        <w:t>**ASAS = Assessments in Spondyloarthritis International Society</w:t>
      </w:r>
    </w:p>
    <w:p w14:paraId="44A8E3BF" w14:textId="77777777" w:rsidR="002B034F" w:rsidRPr="00234065" w:rsidRDefault="002B034F">
      <w:pPr>
        <w:rPr>
          <w:lang w:val="en-US"/>
        </w:rPr>
      </w:pPr>
      <w:r w:rsidRPr="00234065">
        <w:rPr>
          <w:lang w:val="en-US"/>
        </w:rPr>
        <w:tab/>
        <w:t>***Bath Ankylosing Spondylitis Disease Activity Index</w:t>
      </w:r>
    </w:p>
    <w:p w14:paraId="1E35E31E" w14:textId="77777777" w:rsidR="002B034F" w:rsidRPr="006B607C" w:rsidRDefault="002B034F">
      <w:pPr>
        <w:rPr>
          <w:lang w:val="fi-FI"/>
        </w:rPr>
      </w:pPr>
      <w:r w:rsidRPr="00234065">
        <w:rPr>
          <w:lang w:val="en-US"/>
        </w:rPr>
        <w:tab/>
      </w:r>
      <w:r w:rsidRPr="000F3B0B">
        <w:rPr>
          <w:lang w:val="fi-FI"/>
        </w:rPr>
        <w:t>a: p &lt; 0,001, b: &lt; 0,01 ja c: &lt; 0,05; p</w:t>
      </w:r>
      <w:r w:rsidRPr="005A760D">
        <w:rPr>
          <w:lang w:val="fi-FI"/>
        </w:rPr>
        <w:t>-arvot Enbrel</w:t>
      </w:r>
      <w:r w:rsidR="00104D61" w:rsidRPr="005A760D">
        <w:rPr>
          <w:lang w:val="fi-FI"/>
        </w:rPr>
        <w:t>-</w:t>
      </w:r>
      <w:r w:rsidR="00104D61" w:rsidRPr="00BB3E30">
        <w:rPr>
          <w:lang w:val="fi-FI"/>
        </w:rPr>
        <w:t>valmist</w:t>
      </w:r>
      <w:r w:rsidR="00104D61" w:rsidRPr="006E330F">
        <w:rPr>
          <w:lang w:val="fi-FI"/>
        </w:rPr>
        <w:t>e</w:t>
      </w:r>
      <w:r w:rsidR="00104D61" w:rsidRPr="006B607C">
        <w:rPr>
          <w:lang w:val="fi-FI"/>
        </w:rPr>
        <w:t>tta</w:t>
      </w:r>
      <w:r w:rsidRPr="006B607C">
        <w:rPr>
          <w:lang w:val="fi-FI"/>
        </w:rPr>
        <w:t xml:space="preserve"> ja lumelääkettä verrattaessa.</w:t>
      </w:r>
    </w:p>
    <w:p w14:paraId="1456A961" w14:textId="77777777" w:rsidR="002B034F" w:rsidRPr="00B77A59" w:rsidRDefault="002B034F">
      <w:pPr>
        <w:rPr>
          <w:lang w:val="fi-FI"/>
        </w:rPr>
      </w:pPr>
    </w:p>
    <w:p w14:paraId="5BAC998C" w14:textId="77777777" w:rsidR="002B034F" w:rsidRPr="00F8711D" w:rsidRDefault="002B034F">
      <w:pPr>
        <w:rPr>
          <w:lang w:val="fi-FI"/>
        </w:rPr>
      </w:pPr>
      <w:r w:rsidRPr="00B77A59">
        <w:rPr>
          <w:lang w:val="fi-FI"/>
        </w:rPr>
        <w:t>Enbrel</w:t>
      </w:r>
      <w:r w:rsidR="00104D61" w:rsidRPr="00B77A59">
        <w:rPr>
          <w:lang w:val="fi-FI"/>
        </w:rPr>
        <w:t>-</w:t>
      </w:r>
      <w:r w:rsidR="00104D61" w:rsidRPr="00211DC7">
        <w:rPr>
          <w:lang w:val="fi-FI"/>
        </w:rPr>
        <w:t>valmistetta</w:t>
      </w:r>
      <w:r w:rsidRPr="00211DC7">
        <w:rPr>
          <w:lang w:val="fi-FI"/>
        </w:rPr>
        <w:t xml:space="preserve"> saaneilla potilailla havaittiin viikolla 12 </w:t>
      </w:r>
      <w:r w:rsidRPr="0054232F">
        <w:rPr>
          <w:lang w:val="fi-FI"/>
        </w:rPr>
        <w:t>tilastollisesti merkitsevää paranemista magneettikuvauksella mitatussa risti-suoliluunivelen SPARCC-pistemäärässä (SPA</w:t>
      </w:r>
      <w:r w:rsidRPr="00C24735">
        <w:rPr>
          <w:lang w:val="fi-FI"/>
        </w:rPr>
        <w:t>RCC = Spondyloarthritis Research Conso</w:t>
      </w:r>
      <w:r w:rsidRPr="00F8711D">
        <w:rPr>
          <w:lang w:val="fi-FI"/>
        </w:rPr>
        <w:t>rtium of Canada). Vakioitu keskimääräinen muutos lähtötilanteesta oli 3,8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potilailla (n = 95) ja 0,8 lumelääkkeellä hoidetuilla potilailla (n = 105) (p &lt; 0,001). Viikolla 104 kaikilla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potilailla keskimääräinen muutos lähtötilanteesta oli magneettikuvauksella mitatussa risti-suoliluunivelen SPARCC-pistemäärässä 4,64 (n = 153) ja selkärangan SPARCC-pistemäärässä 1,40 (n = 154).</w:t>
      </w:r>
    </w:p>
    <w:p w14:paraId="078B6941" w14:textId="77777777" w:rsidR="002B034F" w:rsidRPr="00F8711D" w:rsidRDefault="002B034F">
      <w:pPr>
        <w:rPr>
          <w:lang w:val="fi-FI"/>
        </w:rPr>
      </w:pPr>
    </w:p>
    <w:p w14:paraId="0A518A7B" w14:textId="77777777" w:rsidR="002B034F" w:rsidRPr="00F8711D" w:rsidRDefault="002B034F">
      <w:pPr>
        <w:rPr>
          <w:lang w:val="fi-FI"/>
        </w:rPr>
      </w:pPr>
      <w:r w:rsidRPr="00F8711D">
        <w:rPr>
          <w:lang w:val="fi-FI"/>
        </w:rPr>
        <w:t>Muutos lähtötilanteesta viikolle 12 oli tilastollisesti merkitsevästi parempi Enbrel</w:t>
      </w:r>
      <w:r w:rsidR="00104D61" w:rsidRPr="00F8711D">
        <w:rPr>
          <w:lang w:val="fi-FI"/>
        </w:rPr>
        <w:t>-valmistee</w:t>
      </w:r>
      <w:r w:rsidRPr="00F8711D">
        <w:rPr>
          <w:lang w:val="fi-FI"/>
        </w:rPr>
        <w:t>ll</w:t>
      </w:r>
      <w:r w:rsidR="00104D61" w:rsidRPr="00F8711D">
        <w:rPr>
          <w:lang w:val="fi-FI"/>
        </w:rPr>
        <w:t>a</w:t>
      </w:r>
      <w:r w:rsidRPr="00F8711D">
        <w:rPr>
          <w:lang w:val="fi-FI"/>
        </w:rPr>
        <w:t xml:space="preserve"> kuin lumelääkkeellä suurimmassa osassa terveyteen liittyvistä elämänlaatuarvioinneista ja fyysisen toimintakyvyn arvioinneista mukaan lukien BASFI (Bath Ankylosing Spondylitis </w:t>
      </w:r>
    </w:p>
    <w:p w14:paraId="753A3612" w14:textId="77777777" w:rsidR="002B034F" w:rsidRPr="00F8711D" w:rsidRDefault="002B034F">
      <w:pPr>
        <w:rPr>
          <w:lang w:val="fi-FI"/>
        </w:rPr>
      </w:pPr>
      <w:r w:rsidRPr="00F8711D">
        <w:rPr>
          <w:lang w:val="fi-FI"/>
        </w:rPr>
        <w:t>Functional Index), EuroQol 5D kokonaisindeksi ja SF-36 mittarin fyysisen toimintakyvyn komponentti.</w:t>
      </w:r>
    </w:p>
    <w:p w14:paraId="553942E1" w14:textId="77777777" w:rsidR="002B034F" w:rsidRPr="00F8711D" w:rsidRDefault="002B034F">
      <w:pPr>
        <w:rPr>
          <w:lang w:val="fi-FI"/>
        </w:rPr>
      </w:pPr>
    </w:p>
    <w:p w14:paraId="10C792C6" w14:textId="77777777" w:rsidR="002B034F" w:rsidRPr="00F8711D" w:rsidRDefault="002B034F">
      <w:pPr>
        <w:keepNext/>
        <w:tabs>
          <w:tab w:val="left" w:pos="567"/>
        </w:tabs>
        <w:spacing w:line="260" w:lineRule="exact"/>
        <w:outlineLvl w:val="3"/>
        <w:rPr>
          <w:color w:val="000000"/>
          <w:szCs w:val="22"/>
          <w:lang w:val="fi-FI"/>
        </w:rPr>
      </w:pPr>
      <w:r w:rsidRPr="00F8711D">
        <w:rPr>
          <w:color w:val="000000"/>
          <w:szCs w:val="22"/>
          <w:lang w:val="fi-FI"/>
        </w:rPr>
        <w:t>Enbrel</w:t>
      </w:r>
      <w:r w:rsidR="00104D61" w:rsidRPr="00F8711D">
        <w:rPr>
          <w:color w:val="000000"/>
          <w:szCs w:val="22"/>
          <w:lang w:val="fi-FI"/>
        </w:rPr>
        <w:t>-</w:t>
      </w:r>
      <w:r w:rsidR="00104D61" w:rsidRPr="00F8711D">
        <w:rPr>
          <w:lang w:val="fi-FI"/>
        </w:rPr>
        <w:t>valmistetta</w:t>
      </w:r>
      <w:r w:rsidRPr="00F8711D">
        <w:rPr>
          <w:color w:val="000000"/>
          <w:szCs w:val="22"/>
          <w:lang w:val="fi-FI"/>
        </w:rPr>
        <w:t xml:space="preserve"> saaneiden nr-AxSpa-potilaiden kliininen vaste oli havaittavissa ensimmäisen käynnin aikana (viikon 2 kohdalla) ja vaste säilyi 2 hoitovuoden ajan. Terveyteen liittyvän elämänlaadun ja fyysisen toimintakyvyn paraneminen säilyivät myös koko kahden hoitovuoden ajan. Mitään uusia turvallisuuslöydöksiä ei ilmennyt 2 vuoden aikana. Viikolla 104 selkärangan röntgentutkimuksessa 8 potilasta olivat edenneet mukaillun New Yorkin radiologisen luokittelun mukaan pistemäärissä bilateraaliseen luokkaan 2, mikä viittaa aksiaaliseen spondylartriittiin.</w:t>
      </w:r>
    </w:p>
    <w:p w14:paraId="53567205" w14:textId="77777777" w:rsidR="002B034F" w:rsidRPr="00F8711D" w:rsidRDefault="002B034F" w:rsidP="008C7E01">
      <w:pPr>
        <w:rPr>
          <w:b/>
          <w:snapToGrid w:val="0"/>
          <w:szCs w:val="22"/>
          <w:lang w:val="fi-FI"/>
        </w:rPr>
      </w:pPr>
    </w:p>
    <w:p w14:paraId="36611D95" w14:textId="77777777" w:rsidR="00973E56" w:rsidRPr="00F8711D" w:rsidRDefault="00973E56" w:rsidP="00973E56">
      <w:pPr>
        <w:rPr>
          <w:i/>
          <w:szCs w:val="22"/>
          <w:u w:val="single"/>
          <w:lang w:val="fi-FI"/>
        </w:rPr>
      </w:pPr>
      <w:r w:rsidRPr="00F8711D">
        <w:rPr>
          <w:i/>
          <w:szCs w:val="22"/>
          <w:u w:val="single"/>
          <w:lang w:val="fi-FI"/>
        </w:rPr>
        <w:t>Tutkimus 2</w:t>
      </w:r>
    </w:p>
    <w:p w14:paraId="46B8A8F5" w14:textId="77777777" w:rsidR="00973E56" w:rsidRPr="00F8711D" w:rsidRDefault="00973E56" w:rsidP="00973E56">
      <w:pPr>
        <w:rPr>
          <w:szCs w:val="22"/>
          <w:lang w:val="fi-FI"/>
        </w:rPr>
      </w:pPr>
      <w:r w:rsidRPr="00F8711D">
        <w:rPr>
          <w:szCs w:val="22"/>
          <w:lang w:val="fi-FI"/>
        </w:rPr>
        <w:t xml:space="preserve">Enbrel-hoidon lopettamista ja jatkamista potilailla, jotka sairastivat aktiivista aksiaalista spondylartriittia ilman </w:t>
      </w:r>
      <w:r w:rsidRPr="00F8711D">
        <w:rPr>
          <w:color w:val="000000"/>
          <w:szCs w:val="22"/>
          <w:lang w:val="fi-FI"/>
        </w:rPr>
        <w:t xml:space="preserve">radiografista </w:t>
      </w:r>
      <w:r w:rsidRPr="00F8711D">
        <w:rPr>
          <w:szCs w:val="22"/>
          <w:lang w:val="fi-FI"/>
        </w:rPr>
        <w:t xml:space="preserve">näyttöä </w:t>
      </w:r>
      <w:r w:rsidRPr="00F8711D">
        <w:rPr>
          <w:color w:val="000000"/>
          <w:szCs w:val="22"/>
          <w:lang w:val="fi-FI"/>
        </w:rPr>
        <w:t xml:space="preserve">selkärankareumasta </w:t>
      </w:r>
      <w:r w:rsidRPr="00F8711D">
        <w:rPr>
          <w:szCs w:val="22"/>
          <w:lang w:val="fi-FI"/>
        </w:rPr>
        <w:t>(nr</w:t>
      </w:r>
      <w:r w:rsidRPr="00F8711D">
        <w:rPr>
          <w:szCs w:val="22"/>
          <w:lang w:val="fi-FI"/>
        </w:rPr>
        <w:noBreakHyphen/>
        <w:t xml:space="preserve">AxSpa) ja joiden vaste oli riittämätön (inaktiivinen tauti, joka oli määritelty sairauden aktiivisuutta C-reaktiivisen proteiinin perusteella kuvaavina ASDAS-CRP-pisteinä [Ankylosing Spondylitis Disease Activity Score (ASDAS) C-reactive protein (CRP)] alle 1,3), arvioitiin avoimessa, faasin 4, kolmen jakson monikeskustutkimuksessa 24 hoitoviikon jälkeen. </w:t>
      </w:r>
    </w:p>
    <w:p w14:paraId="353691F3" w14:textId="77777777" w:rsidR="00973E56" w:rsidRPr="00F8711D" w:rsidRDefault="00973E56" w:rsidP="00973E56">
      <w:pPr>
        <w:rPr>
          <w:szCs w:val="22"/>
          <w:lang w:val="fi-FI"/>
        </w:rPr>
      </w:pPr>
    </w:p>
    <w:p w14:paraId="0989F40B" w14:textId="77777777" w:rsidR="00973E56" w:rsidRPr="00F8711D" w:rsidRDefault="00973E56" w:rsidP="00973E56">
      <w:pPr>
        <w:rPr>
          <w:szCs w:val="22"/>
          <w:lang w:val="fi-FI"/>
        </w:rPr>
      </w:pPr>
      <w:r w:rsidRPr="00F8711D">
        <w:rPr>
          <w:szCs w:val="22"/>
          <w:lang w:val="fi-FI"/>
        </w:rPr>
        <w:t xml:space="preserve">Tutkimuksessa oli mukana 209 aikuispotilasta, jotka sairastivat aktiivista aksiaalista spondylartriittia ilman radiografista näyttöä </w:t>
      </w:r>
      <w:r w:rsidRPr="00F8711D">
        <w:rPr>
          <w:color w:val="000000"/>
          <w:szCs w:val="22"/>
          <w:lang w:val="fi-FI"/>
        </w:rPr>
        <w:t xml:space="preserve">selkärankareumasta </w:t>
      </w:r>
      <w:r w:rsidRPr="00F8711D">
        <w:rPr>
          <w:szCs w:val="22"/>
          <w:lang w:val="fi-FI"/>
        </w:rPr>
        <w:t xml:space="preserve">(ikä 18–49 vuotta). Heidät määriteltiin potilaiksi, jotka täyttivät ASAS:n aksiaalista spondylartriittia koskevat luokittelukriteerit (mutteivät selkärankareumaa koskevia modifioituja New Yorkin kriteerejä), joilla oli magneettikuvauslöydöksiä (magneettikuvauksessa aktiivinen tulehdus, joka viittaa voimakkaasti spondylartriittiin liittyvään sakroiliittiin) ja/tai positiivinen hsCRP (joksi määritelty herkän C-reaktiivisen proteiinin [hsCRP] pitoisuus &gt; 3 mg/l) sekä aktiivisia oireita, joiksi määriteltiin seulontakäynnillä ASDAS CRP </w:t>
      </w:r>
      <w:r w:rsidRPr="00F8711D">
        <w:rPr>
          <w:szCs w:val="22"/>
          <w:lang w:val="fi-FI"/>
        </w:rPr>
        <w:noBreakHyphen/>
        <w:t xml:space="preserve">pisteet vähintään 2,1. Nämä potilaat saivat ensimmäisessä jaksossa 24 viikon ajan avointa Enbrel-hoitoa 50 mg:n annoksina viikoittain sekä vakaata peruslääkitystä tulehduskipulääkkeillä optimaalisesti siedettynä tulehdusta hillitsevänä annostuksena. Potilailla piti olla myös riittämätön vaste kahteen tai useampaan tulehduskipulääkkeeseen tai he eivät sietäneet näitä. Viikon 24 aikapisteessä 119 (57 %) potilaalla oli inaktiivinen sairaus, joten he jatkoivat toiseen jaksoon, joka oli 40 viikkoa kestävä hoidon lopetusvaihe, jossa potilaat lopettivat etanerseptin käytön. Perushoitona käytetty tulehduskipulääkitys kuitenkin jatkui. Tehon primaarimittari oli sairauden paheneminen (määriteltiin </w:t>
      </w:r>
      <w:r w:rsidRPr="00F8711D">
        <w:rPr>
          <w:szCs w:val="22"/>
          <w:lang w:val="fi-FI"/>
        </w:rPr>
        <w:lastRenderedPageBreak/>
        <w:t>sairauden aktiivisuutta laskon [ESR] perusteella kuvaavina ASDAS-ESR-pisteinä vähintään 2,1) Enbrel-hoidon lopettamisen jälkeisten 40 viikon aikana. Potilaat, joiden sairaus paheni, jatkoivat Enbrel-hoitoa 50 mg:n annoksina viikoittain 12 viikon ajan (kolmas jakso).</w:t>
      </w:r>
    </w:p>
    <w:p w14:paraId="0C63F888" w14:textId="77777777" w:rsidR="00973E56" w:rsidRPr="00F8711D" w:rsidRDefault="00973E56" w:rsidP="00973E56">
      <w:pPr>
        <w:rPr>
          <w:szCs w:val="22"/>
          <w:lang w:val="fi-FI"/>
        </w:rPr>
      </w:pPr>
    </w:p>
    <w:p w14:paraId="72422529" w14:textId="77777777" w:rsidR="00973E56" w:rsidRPr="00F8711D" w:rsidRDefault="00973E56" w:rsidP="00973E56">
      <w:pPr>
        <w:pStyle w:val="NormalWeb"/>
        <w:rPr>
          <w:sz w:val="22"/>
          <w:szCs w:val="22"/>
          <w:lang w:val="fi-FI"/>
        </w:rPr>
      </w:pPr>
      <w:r w:rsidRPr="00F8711D">
        <w:rPr>
          <w:sz w:val="22"/>
          <w:szCs w:val="22"/>
          <w:lang w:val="fi-FI"/>
        </w:rPr>
        <w:t>Toisessa jaksossa niiden potilaiden osuus, joilla oli ≥</w:t>
      </w:r>
      <w:r w:rsidR="0066561C" w:rsidRPr="00F8711D">
        <w:rPr>
          <w:sz w:val="22"/>
          <w:szCs w:val="22"/>
          <w:lang w:val="fi-FI"/>
        </w:rPr>
        <w:t> </w:t>
      </w:r>
      <w:r w:rsidRPr="00F8711D">
        <w:rPr>
          <w:sz w:val="22"/>
          <w:szCs w:val="22"/>
          <w:lang w:val="fi-FI"/>
        </w:rPr>
        <w:t>1 sairauden paheneminen, lisääntyi 22 %:sta (25/112) viikon 4 aikapisteessä 67 %:iin (77/115) viikon 40 aikapisteessä. Sairaus paheni jossakin aikapisteessä Enbrel-hoidon lopettamisen jälkeisten 40 viikon aikana kaikkiaan 75 %:lla (86/115) potilaista.</w:t>
      </w:r>
    </w:p>
    <w:p w14:paraId="6E989917" w14:textId="77777777" w:rsidR="00973E56" w:rsidRPr="00F8711D" w:rsidRDefault="00973E56" w:rsidP="00973E56">
      <w:pPr>
        <w:pStyle w:val="NormalWeb"/>
        <w:rPr>
          <w:sz w:val="22"/>
          <w:szCs w:val="22"/>
          <w:lang w:val="fi-FI"/>
        </w:rPr>
      </w:pPr>
    </w:p>
    <w:p w14:paraId="6F3609A7" w14:textId="77777777" w:rsidR="00973E56" w:rsidRPr="00F8711D" w:rsidRDefault="00973E56" w:rsidP="00973E56">
      <w:pPr>
        <w:pStyle w:val="NormalWeb"/>
        <w:rPr>
          <w:sz w:val="22"/>
          <w:szCs w:val="22"/>
          <w:lang w:val="fi-FI"/>
        </w:rPr>
      </w:pPr>
      <w:r w:rsidRPr="00F8711D">
        <w:rPr>
          <w:sz w:val="22"/>
          <w:szCs w:val="22"/>
          <w:lang w:val="fi-FI"/>
        </w:rPr>
        <w:t>Tutkimuksen 2 keskeinen toissijainen tavoite oli arvioida sairauden pahenemiseen kuluvaa aikaa Enbrel-hoidon lopettamisen jälkeen sekä lisäksi verrata sairauden pahenemiseen kuluvaa aikaa niihin tutkimuksen 1 potilaisiin nähden, jotka täyttivät tutkimuksen 2 hoidon lopettamista koskevaan vaiheeseen mukaan tulon edellytykset ja jatkoivat Enbrel-hoitoa.</w:t>
      </w:r>
    </w:p>
    <w:p w14:paraId="071D4714" w14:textId="77777777" w:rsidR="00973E56" w:rsidRPr="00F8711D" w:rsidRDefault="00973E56" w:rsidP="00973E56">
      <w:pPr>
        <w:rPr>
          <w:szCs w:val="22"/>
          <w:lang w:val="fi-FI"/>
        </w:rPr>
      </w:pPr>
    </w:p>
    <w:p w14:paraId="093C840A" w14:textId="77777777" w:rsidR="00973E56" w:rsidRPr="00F8711D" w:rsidRDefault="00973E56" w:rsidP="00973E56">
      <w:pPr>
        <w:rPr>
          <w:szCs w:val="22"/>
          <w:lang w:val="fi-FI"/>
        </w:rPr>
      </w:pPr>
      <w:r w:rsidRPr="00F8711D">
        <w:rPr>
          <w:szCs w:val="22"/>
          <w:lang w:val="fi-FI"/>
        </w:rPr>
        <w:t>Sairauden pahenemiseen Enbrel-hoidon lopettamisen jälkeen kuluneen ajan mediaani oli 16 viikkoa (95 %:n luottamusväli: 13–24 viikkoa). Alle 25 %:lla tutkimuksen 1 potilaista, joiden hoitoa ei lopetettu, sairaus paheni 40:</w:t>
      </w:r>
      <w:r w:rsidR="0066561C" w:rsidRPr="00F8711D">
        <w:rPr>
          <w:szCs w:val="22"/>
          <w:lang w:val="fi-FI"/>
        </w:rPr>
        <w:t>t</w:t>
      </w:r>
      <w:r w:rsidRPr="00F8711D">
        <w:rPr>
          <w:szCs w:val="22"/>
          <w:lang w:val="fi-FI"/>
        </w:rPr>
        <w:t>ä viikkoa vastaavana ajanjaksona, kuten tutkimuksen 2 toisessa jaksossa. Sairauden pahenemiseen kulunut aika oli tilastollisesti merkitsevästi lyhyempi tutkittavilla, jotka lopettivat Enbrel-hoidon (tutkimus 2), verrattuna jatkuvaa etanerseptihoitoa saaneisiin tutkittaviin (tutkimus 1), p &lt; 0,0001.</w:t>
      </w:r>
    </w:p>
    <w:p w14:paraId="71A228D4" w14:textId="77777777" w:rsidR="00973E56" w:rsidRPr="00F8711D" w:rsidRDefault="00973E56" w:rsidP="00973E56">
      <w:pPr>
        <w:rPr>
          <w:lang w:val="fi-FI"/>
        </w:rPr>
      </w:pPr>
    </w:p>
    <w:p w14:paraId="75054BDE" w14:textId="77777777" w:rsidR="00973E56" w:rsidRPr="00F8711D" w:rsidRDefault="00973E56" w:rsidP="00973E56">
      <w:pPr>
        <w:rPr>
          <w:lang w:val="fi-FI"/>
        </w:rPr>
      </w:pPr>
      <w:r w:rsidRPr="00F8711D">
        <w:rPr>
          <w:lang w:val="fi-FI"/>
        </w:rPr>
        <w:t>Niistä 87 potilaasta, jotka tulivat mukaan kolmanteen jaksoon ja jatkoivat Enbrel-hoitoa 50 mg:n annoksina viikoittain 12 viikon ajan, 62 %:lla (54/87) tauti rauhoittui inaktiiviseksi, ja näistä 50 %:lla taudin rauhoittuminen tapahtui 5 viikon kuluessa (95 %:n luottamusväli: 4</w:t>
      </w:r>
      <w:r w:rsidRPr="00F8711D">
        <w:rPr>
          <w:lang w:val="fi-FI"/>
        </w:rPr>
        <w:noBreakHyphen/>
        <w:t>8 viikkoa).</w:t>
      </w:r>
    </w:p>
    <w:p w14:paraId="673C716B" w14:textId="77777777" w:rsidR="00973E56" w:rsidRPr="00F8711D" w:rsidRDefault="00973E56" w:rsidP="00D02DD1">
      <w:pPr>
        <w:rPr>
          <w:b/>
          <w:szCs w:val="22"/>
          <w:lang w:val="fi-FI"/>
        </w:rPr>
      </w:pPr>
    </w:p>
    <w:p w14:paraId="14D7F3C2" w14:textId="77777777" w:rsidR="002B034F" w:rsidRPr="008F34C9" w:rsidRDefault="002B034F" w:rsidP="008F34C9">
      <w:pPr>
        <w:rPr>
          <w:b/>
          <w:i/>
          <w:iCs/>
          <w:snapToGrid w:val="0"/>
          <w:lang w:val="fi-FI"/>
        </w:rPr>
      </w:pPr>
      <w:r w:rsidRPr="008F34C9">
        <w:rPr>
          <w:i/>
          <w:iCs/>
          <w:snapToGrid w:val="0"/>
          <w:lang w:val="fi-FI"/>
        </w:rPr>
        <w:t>Aikuiset läiskäpsoriaasipotilaat</w:t>
      </w:r>
    </w:p>
    <w:p w14:paraId="3BAF23CE" w14:textId="5B1F8C99" w:rsidR="002B034F" w:rsidRPr="00F8711D" w:rsidRDefault="002B034F">
      <w:pPr>
        <w:rPr>
          <w:lang w:val="fi-FI"/>
        </w:rPr>
      </w:pPr>
      <w:r w:rsidRPr="00F8711D">
        <w:rPr>
          <w:lang w:val="fi-FI"/>
        </w:rPr>
        <w:t>Enbrel</w:t>
      </w:r>
      <w:r w:rsidR="00104D61" w:rsidRPr="00F8711D">
        <w:rPr>
          <w:lang w:val="fi-FI"/>
        </w:rPr>
        <w:t>-valmistetta</w:t>
      </w:r>
      <w:r w:rsidRPr="00F8711D">
        <w:rPr>
          <w:lang w:val="fi-FI"/>
        </w:rPr>
        <w:t xml:space="preserve"> suositellaan käytettäväksi kohdan 4.1 käyttöaiheiden mukaisesti. Kohderyhmän potilaat, joiden ei katsottu saavuttaneen vastetta, eivät joko saavuttaneet riittävää vastetta (PASI &lt; 50 tai PGA vähemmän kuin ”hyvä”) tai heidän tautinsa paheni hoidon aikana. Näille potilaille annettiin systeemihoitoa riittävällä annoksella tarpeeksi pitkän ajan, jotta vaste vähintään </w:t>
      </w:r>
      <w:r w:rsidR="00B3612B">
        <w:rPr>
          <w:lang w:val="fi-FI"/>
        </w:rPr>
        <w:t>yhdelle</w:t>
      </w:r>
      <w:r w:rsidRPr="00F8711D">
        <w:rPr>
          <w:lang w:val="fi-FI"/>
        </w:rPr>
        <w:t xml:space="preserve"> kolme</w:t>
      </w:r>
      <w:r w:rsidR="00B3612B">
        <w:rPr>
          <w:lang w:val="fi-FI"/>
        </w:rPr>
        <w:t>sta</w:t>
      </w:r>
      <w:r w:rsidRPr="00F8711D">
        <w:rPr>
          <w:lang w:val="fi-FI"/>
        </w:rPr>
        <w:t xml:space="preserve"> mainitu</w:t>
      </w:r>
      <w:r w:rsidR="00B3612B">
        <w:rPr>
          <w:lang w:val="fi-FI"/>
        </w:rPr>
        <w:t>sta</w:t>
      </w:r>
      <w:r w:rsidRPr="00F8711D">
        <w:rPr>
          <w:lang w:val="fi-FI"/>
        </w:rPr>
        <w:t xml:space="preserve"> systeemihoido</w:t>
      </w:r>
      <w:r w:rsidR="00B3612B">
        <w:rPr>
          <w:lang w:val="fi-FI"/>
        </w:rPr>
        <w:t>sta</w:t>
      </w:r>
      <w:r w:rsidRPr="00F8711D">
        <w:rPr>
          <w:lang w:val="fi-FI"/>
        </w:rPr>
        <w:t xml:space="preserve"> voitiin arvioida.</w:t>
      </w:r>
    </w:p>
    <w:p w14:paraId="48FD76DE" w14:textId="77777777" w:rsidR="002B034F" w:rsidRPr="00F8711D" w:rsidRDefault="002B034F">
      <w:pPr>
        <w:rPr>
          <w:lang w:val="fi-FI"/>
        </w:rPr>
      </w:pPr>
    </w:p>
    <w:p w14:paraId="3EC6051B" w14:textId="77777777" w:rsidR="002B034F" w:rsidRPr="00F8711D" w:rsidRDefault="002B034F">
      <w:pPr>
        <w:rPr>
          <w:lang w:val="fi-FI"/>
        </w:rPr>
      </w:pPr>
      <w:r w:rsidRPr="00F8711D">
        <w:rPr>
          <w:lang w:val="fi-FI"/>
        </w:rPr>
        <w:t>Suoria tehovertailututkimuksia Enbrel</w:t>
      </w:r>
      <w:r w:rsidR="00104D61" w:rsidRPr="00F8711D">
        <w:rPr>
          <w:lang w:val="fi-FI"/>
        </w:rPr>
        <w:t>-valmistee</w:t>
      </w:r>
      <w:r w:rsidRPr="00F8711D">
        <w:rPr>
          <w:lang w:val="fi-FI"/>
        </w:rPr>
        <w:t>n tehon ja muiden systeemihoitojen välillä ei ole tehty potilailla, joilla on keskivaikea tai vaikea psoriaasi (saaneet vasteen muille systeemihoidoille). Sen sijaan Enbrel</w:t>
      </w:r>
      <w:r w:rsidR="00104D61" w:rsidRPr="00F8711D">
        <w:rPr>
          <w:lang w:val="fi-FI"/>
        </w:rPr>
        <w:t>-valmistee</w:t>
      </w:r>
      <w:r w:rsidRPr="00F8711D">
        <w:rPr>
          <w:lang w:val="fi-FI"/>
        </w:rPr>
        <w:t>n turvallisuutta ja tehoa tutkittiin neljässä satunnaistetussa lumelääkekontrolloidussa kaksoissokkotutkimuksessa. Ensisijaisena päätetapahtumana kaikissa neljässä tutkimuksessa oli selvittää kustakin ryhmästä niiden potilaiden osuus, jotka saavuttivat 12 viikossa PASI 75 -indeksin (vähintään 75 % parannus lähtötason PASI-pisteisiin).</w:t>
      </w:r>
    </w:p>
    <w:p w14:paraId="4DBEAA3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694A572" w14:textId="77777777" w:rsidR="002B034F" w:rsidRPr="006B607C"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Tutkimus 1, joka oli vaiheen II -tutkimus, suoritettiin potilailla, jotka olivat vähintään 18-vuotiaita ja joilla oli aktiivinen, mutta kliinisesti vakaa läiskäpsoriaasi (</w:t>
      </w:r>
      <w:r w:rsidRPr="000F3B0B">
        <w:rPr>
          <w:szCs w:val="22"/>
          <w:lang w:val="fi-FI"/>
        </w:rPr>
        <w:sym w:font="Symbol" w:char="00B3"/>
      </w:r>
      <w:r w:rsidRPr="000F3B0B">
        <w:rPr>
          <w:szCs w:val="22"/>
          <w:lang w:val="fi-FI"/>
        </w:rPr>
        <w:t> </w:t>
      </w:r>
      <w:r w:rsidRPr="000F3B0B">
        <w:rPr>
          <w:lang w:val="fi-FI"/>
        </w:rPr>
        <w:t xml:space="preserve">10 % vartalon pinta-alasta). Satakaksitoista </w:t>
      </w:r>
      <w:r w:rsidRPr="005A760D">
        <w:rPr>
          <w:lang w:val="fi-FI"/>
        </w:rPr>
        <w:t>(112) potilasta hajautettiin saamaan Enbrel</w:t>
      </w:r>
      <w:r w:rsidR="00104D61" w:rsidRPr="005A760D">
        <w:rPr>
          <w:lang w:val="fi-FI"/>
        </w:rPr>
        <w:t>-</w:t>
      </w:r>
      <w:r w:rsidR="00104D61" w:rsidRPr="00BB3E30">
        <w:rPr>
          <w:lang w:val="fi-FI"/>
        </w:rPr>
        <w:t>valmistetta</w:t>
      </w:r>
      <w:r w:rsidRPr="006E330F">
        <w:rPr>
          <w:lang w:val="fi-FI"/>
        </w:rPr>
        <w:t xml:space="preserve"> 25 mg (n = 57) tai lumelääke</w:t>
      </w:r>
      <w:r w:rsidRPr="006B607C">
        <w:rPr>
          <w:lang w:val="fi-FI"/>
        </w:rPr>
        <w:t xml:space="preserve">ttä (n = 55) kahdesti viikossa 24 viikon ajan. </w:t>
      </w:r>
    </w:p>
    <w:p w14:paraId="2F9BD95C" w14:textId="77777777" w:rsidR="002B034F" w:rsidRPr="00B77A59"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08EE7B30"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B77A59">
        <w:rPr>
          <w:lang w:val="fi-FI"/>
        </w:rPr>
        <w:t>Tutkimuksessa 2 seurattiin 652 kroon</w:t>
      </w:r>
      <w:r w:rsidRPr="00211DC7">
        <w:rPr>
          <w:lang w:val="fi-FI"/>
        </w:rPr>
        <w:t>ista läiskäpsoriaasipotilasta sam</w:t>
      </w:r>
      <w:r w:rsidRPr="0054232F">
        <w:rPr>
          <w:lang w:val="fi-FI"/>
        </w:rPr>
        <w:t>oilla kriteereillä kuin ensimmäisessä tutkimuksessa. T</w:t>
      </w:r>
      <w:r w:rsidRPr="00C24735">
        <w:rPr>
          <w:lang w:val="fi-FI"/>
        </w:rPr>
        <w:t>ämän lisäksi potilaiden PASI (Psoriaasialue ja vaikeusaste-indeksi) -pisteiden piti o</w:t>
      </w:r>
      <w:r w:rsidRPr="00F8711D">
        <w:rPr>
          <w:lang w:val="fi-FI"/>
        </w:rPr>
        <w:t>lla tutkimuksen sisäänottovaiheessa vähintään 10. Enbrel</w:t>
      </w:r>
      <w:r w:rsidR="00104D61" w:rsidRPr="00F8711D">
        <w:rPr>
          <w:lang w:val="fi-FI"/>
        </w:rPr>
        <w:t>-valmistetta</w:t>
      </w:r>
      <w:r w:rsidRPr="00F8711D">
        <w:rPr>
          <w:lang w:val="fi-FI"/>
        </w:rPr>
        <w:t xml:space="preserve"> annettiin seuraavanlaisin annostuksin: 25 mg kerran viikossa, 25 mg kahdesti viikossa tai 50 mg kahdesti viikossa kuutena peräkkäisenä kuukautena. Potilaat saivat 12 ensimmäisen kaksoissokkotutkimusviikon aikana lumelääkettä tai Enbrel</w:t>
      </w:r>
      <w:r w:rsidR="00104D61" w:rsidRPr="00F8711D">
        <w:rPr>
          <w:lang w:val="fi-FI"/>
        </w:rPr>
        <w:t>-valmistetta</w:t>
      </w:r>
      <w:r w:rsidRPr="00F8711D">
        <w:rPr>
          <w:lang w:val="fi-FI"/>
        </w:rPr>
        <w:t xml:space="preserve"> yhdellä edellä mainituista kolmesta annostuksista. 12 hoitoviikon jälkeen lumelääkeryhmässä olevat potilaat aloittivat sokkoutetun Enbrel-hoidon (25 mg kahdesti viikossa). Potilaat, jotka olivat aktiivihoitoryhmissä, jatkoivat alkuperäisellä satunnaistetulla annostuksella 24 viikkoon asti.</w:t>
      </w:r>
    </w:p>
    <w:p w14:paraId="3FF88EF8"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3D919237"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3 seurattiin 583 potilasta, jotka valittiin tutkimukseen  samoilla kriteereillä kuin tutkimuksessa 2. Tutkimuksessa mukana olleet potilaat saivat Enbrel</w:t>
      </w:r>
      <w:r w:rsidR="00104D61" w:rsidRPr="00F8711D">
        <w:rPr>
          <w:lang w:val="fi-FI"/>
        </w:rPr>
        <w:t>-valmistetta</w:t>
      </w:r>
      <w:r w:rsidRPr="00F8711D">
        <w:rPr>
          <w:lang w:val="fi-FI"/>
        </w:rPr>
        <w:t xml:space="preserve"> joko 25 mg tai 50 mg </w:t>
      </w:r>
      <w:r w:rsidRPr="00F8711D">
        <w:rPr>
          <w:lang w:val="fi-FI"/>
        </w:rPr>
        <w:lastRenderedPageBreak/>
        <w:t>tai lumelääkettä kahdesti viikossa 12 viikon ajan. Sen jälkeen kaikki potilaat saivat avoimessa kliinisessä tutkimuksessa 25 mg Enbrel</w:t>
      </w:r>
      <w:r w:rsidR="00104D61" w:rsidRPr="00F8711D">
        <w:rPr>
          <w:lang w:val="fi-FI"/>
        </w:rPr>
        <w:t>-valmistetta</w:t>
      </w:r>
      <w:r w:rsidRPr="00F8711D">
        <w:rPr>
          <w:lang w:val="fi-FI"/>
        </w:rPr>
        <w:t xml:space="preserve"> kahdesti viikossa vielä 24 viikkoa.</w:t>
      </w:r>
    </w:p>
    <w:p w14:paraId="14A324D2"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51C841C9"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4 seurattiin 142 potilasta, jotka valittiin tutkimukseen samoilla kriteereillä kuin tutkimuksissa 2 ja 3. Tässä tutkimuksessa olevat potilaat saivat 50 mg Enbrel</w:t>
      </w:r>
      <w:r w:rsidR="00104D61" w:rsidRPr="00F8711D">
        <w:rPr>
          <w:lang w:val="fi-FI"/>
        </w:rPr>
        <w:t>-valmistetta</w:t>
      </w:r>
      <w:r w:rsidRPr="00F8711D">
        <w:rPr>
          <w:lang w:val="fi-FI"/>
        </w:rPr>
        <w:t xml:space="preserve"> tai lumelääkettä kerran viikossa 12 viikon ajan. Sen jälkeen kaikki potilaat saivat avoimessa kliinisessä tutkimuksessa 50 mg Enbrel</w:t>
      </w:r>
      <w:r w:rsidR="00104D61" w:rsidRPr="00F8711D">
        <w:rPr>
          <w:lang w:val="fi-FI"/>
        </w:rPr>
        <w:t>-valmistetta</w:t>
      </w:r>
      <w:r w:rsidRPr="00F8711D">
        <w:rPr>
          <w:lang w:val="fi-FI"/>
        </w:rPr>
        <w:t xml:space="preserve"> kerran viikossa toiset 12 viikkoa.</w:t>
      </w:r>
    </w:p>
    <w:p w14:paraId="0A90B063"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6BCB7CCF"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1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 ryhmä saavutti merkitsevästi korkeamman PASI 75 -vasteen viikolla 12 (30 %) kuin ryhmä, joka sai lumelääkettä (2 %) (p &lt; 0,0001). Viikolla 24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hoidetusta ryhmästä 56 % potilaista saavutti PASI 75 -vasteen, kun taas lumelääkeryhmässä vastaava määrä oli 5 %. Tutkimusten 2, 3 ja 4 avaintulokset on esitetty alla.</w:t>
      </w:r>
    </w:p>
    <w:p w14:paraId="78800FE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b/>
          <w:lang w:val="fi-FI"/>
        </w:rPr>
      </w:pPr>
    </w:p>
    <w:tbl>
      <w:tblPr>
        <w:tblW w:w="0" w:type="auto"/>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2B034F" w:rsidRPr="00234065" w14:paraId="6096DBE0" w14:textId="77777777">
        <w:trPr>
          <w:cantSplit/>
          <w:trHeight w:val="264"/>
        </w:trPr>
        <w:tc>
          <w:tcPr>
            <w:tcW w:w="9468" w:type="dxa"/>
            <w:gridSpan w:val="12"/>
            <w:tcBorders>
              <w:top w:val="nil"/>
              <w:left w:val="nil"/>
              <w:bottom w:val="single" w:sz="4" w:space="0" w:color="auto"/>
              <w:right w:val="nil"/>
            </w:tcBorders>
          </w:tcPr>
          <w:p w14:paraId="63EEF0C0"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jc w:val="center"/>
              <w:rPr>
                <w:b/>
                <w:lang w:val="fi-FI"/>
              </w:rPr>
            </w:pPr>
            <w:r w:rsidRPr="00F8711D">
              <w:rPr>
                <w:b/>
                <w:lang w:val="fi-FI"/>
              </w:rPr>
              <w:t>Psoriaasipotilaiden vasteet tutkimuksissa 2, 3 ja 4</w:t>
            </w:r>
          </w:p>
        </w:tc>
      </w:tr>
      <w:tr w:rsidR="002B034F" w:rsidRPr="00234065" w14:paraId="5A91E474"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167E1052" w14:textId="77777777" w:rsidR="002B034F" w:rsidRPr="00234065" w:rsidRDefault="002B034F">
            <w:pPr>
              <w:pStyle w:val="Times10"/>
              <w:tabs>
                <w:tab w:val="left" w:pos="567"/>
              </w:tabs>
              <w:jc w:val="center"/>
              <w:rPr>
                <w:spacing w:val="-6"/>
                <w:sz w:val="22"/>
                <w:szCs w:val="22"/>
                <w:lang w:val="fi-FI"/>
              </w:rPr>
            </w:pPr>
            <w:r w:rsidRPr="000F3B0B">
              <w:rPr>
                <w:sz w:val="22"/>
                <w:szCs w:val="22"/>
                <w:lang w:val="fi-FI"/>
              </w:rPr>
              <w:t>Vaste</w:t>
            </w:r>
            <w:r w:rsidRPr="00234065">
              <w:rPr>
                <w:spacing w:val="-6"/>
                <w:sz w:val="22"/>
                <w:szCs w:val="22"/>
                <w:lang w:val="fi-FI"/>
              </w:rPr>
              <w:t xml:space="preserve"> (%)</w:t>
            </w:r>
          </w:p>
        </w:tc>
        <w:tc>
          <w:tcPr>
            <w:tcW w:w="3060" w:type="dxa"/>
            <w:gridSpan w:val="5"/>
            <w:tcBorders>
              <w:top w:val="single" w:sz="4" w:space="0" w:color="auto"/>
              <w:left w:val="single" w:sz="4" w:space="0" w:color="auto"/>
              <w:bottom w:val="single" w:sz="4" w:space="0" w:color="auto"/>
              <w:right w:val="single" w:sz="4" w:space="0" w:color="auto"/>
            </w:tcBorders>
          </w:tcPr>
          <w:p w14:paraId="7D44DB7F"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2------------</w:t>
            </w:r>
          </w:p>
        </w:tc>
        <w:tc>
          <w:tcPr>
            <w:tcW w:w="2700" w:type="dxa"/>
            <w:gridSpan w:val="3"/>
            <w:tcBorders>
              <w:top w:val="single" w:sz="4" w:space="0" w:color="auto"/>
              <w:left w:val="nil"/>
              <w:bottom w:val="single" w:sz="4" w:space="0" w:color="auto"/>
              <w:right w:val="single" w:sz="4" w:space="0" w:color="auto"/>
            </w:tcBorders>
          </w:tcPr>
          <w:p w14:paraId="55A5A2C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3----------</w:t>
            </w:r>
          </w:p>
        </w:tc>
        <w:tc>
          <w:tcPr>
            <w:tcW w:w="2700" w:type="dxa"/>
            <w:gridSpan w:val="3"/>
            <w:tcBorders>
              <w:top w:val="single" w:sz="4" w:space="0" w:color="auto"/>
              <w:left w:val="single" w:sz="4" w:space="0" w:color="auto"/>
              <w:bottom w:val="single" w:sz="4" w:space="0" w:color="auto"/>
              <w:right w:val="single" w:sz="4" w:space="0" w:color="auto"/>
            </w:tcBorders>
          </w:tcPr>
          <w:p w14:paraId="4E63827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4---------</w:t>
            </w:r>
          </w:p>
        </w:tc>
      </w:tr>
      <w:tr w:rsidR="002B034F" w:rsidRPr="00234065" w14:paraId="2D2C849C" w14:textId="77777777">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29F61753" w14:textId="77777777" w:rsidR="002B034F" w:rsidRPr="00234065" w:rsidRDefault="002B034F">
            <w:pPr>
              <w:rPr>
                <w:spacing w:val="-6"/>
                <w:szCs w:val="22"/>
                <w:lang w:val="fi-FI"/>
              </w:rPr>
            </w:pPr>
          </w:p>
        </w:tc>
        <w:tc>
          <w:tcPr>
            <w:tcW w:w="900" w:type="dxa"/>
            <w:vMerge w:val="restart"/>
            <w:tcBorders>
              <w:top w:val="nil"/>
              <w:left w:val="single" w:sz="4" w:space="0" w:color="auto"/>
              <w:bottom w:val="nil"/>
              <w:right w:val="single" w:sz="4" w:space="0" w:color="auto"/>
            </w:tcBorders>
            <w:vAlign w:val="bottom"/>
          </w:tcPr>
          <w:p w14:paraId="60E9952E"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Lumelääke</w:t>
            </w:r>
          </w:p>
        </w:tc>
        <w:tc>
          <w:tcPr>
            <w:tcW w:w="2160" w:type="dxa"/>
            <w:gridSpan w:val="4"/>
            <w:tcBorders>
              <w:top w:val="nil"/>
              <w:left w:val="single" w:sz="4" w:space="0" w:color="auto"/>
              <w:bottom w:val="nil"/>
              <w:right w:val="single" w:sz="4" w:space="0" w:color="auto"/>
            </w:tcBorders>
          </w:tcPr>
          <w:p w14:paraId="7C0CF13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178F5760"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7117C9E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38AA70F3"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7DBBEAD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-------Enbrel------</w:t>
            </w:r>
          </w:p>
        </w:tc>
      </w:tr>
      <w:tr w:rsidR="002B034F" w:rsidRPr="00234065" w14:paraId="4349F414" w14:textId="77777777">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1FE81423" w14:textId="77777777" w:rsidR="002B034F" w:rsidRPr="00234065" w:rsidRDefault="002B034F">
            <w:pPr>
              <w:rPr>
                <w:spacing w:val="-6"/>
                <w:szCs w:val="22"/>
                <w:lang w:val="fi-FI"/>
              </w:rPr>
            </w:pPr>
          </w:p>
        </w:tc>
        <w:tc>
          <w:tcPr>
            <w:tcW w:w="900" w:type="dxa"/>
            <w:vMerge/>
            <w:tcBorders>
              <w:top w:val="nil"/>
              <w:left w:val="single" w:sz="4" w:space="0" w:color="auto"/>
              <w:bottom w:val="nil"/>
              <w:right w:val="single" w:sz="4" w:space="0" w:color="auto"/>
            </w:tcBorders>
            <w:vAlign w:val="center"/>
          </w:tcPr>
          <w:p w14:paraId="255956C9" w14:textId="77777777" w:rsidR="002B034F" w:rsidRPr="00234065" w:rsidRDefault="002B034F">
            <w:pPr>
              <w:rPr>
                <w:spacing w:val="-6"/>
                <w:szCs w:val="22"/>
                <w:lang w:val="fi-FI"/>
              </w:rPr>
            </w:pPr>
          </w:p>
        </w:tc>
        <w:tc>
          <w:tcPr>
            <w:tcW w:w="1080" w:type="dxa"/>
            <w:gridSpan w:val="2"/>
            <w:tcBorders>
              <w:top w:val="nil"/>
              <w:left w:val="single" w:sz="4" w:space="0" w:color="auto"/>
              <w:bottom w:val="nil"/>
              <w:right w:val="nil"/>
            </w:tcBorders>
            <w:vAlign w:val="bottom"/>
          </w:tcPr>
          <w:p w14:paraId="6F632F37"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 xml:space="preserve">25 mg </w:t>
            </w:r>
          </w:p>
          <w:p w14:paraId="4B1734C9" w14:textId="77777777" w:rsidR="002B034F" w:rsidRPr="00234065" w:rsidRDefault="002B034F">
            <w:pPr>
              <w:pStyle w:val="Times10"/>
              <w:tabs>
                <w:tab w:val="left" w:pos="567"/>
              </w:tabs>
              <w:jc w:val="center"/>
              <w:rPr>
                <w:spacing w:val="-6"/>
                <w:sz w:val="22"/>
                <w:szCs w:val="22"/>
                <w:vertAlign w:val="superscript"/>
                <w:lang w:val="fi-FI"/>
              </w:rPr>
            </w:pPr>
            <w:r w:rsidRPr="00234065">
              <w:rPr>
                <w:spacing w:val="-6"/>
                <w:sz w:val="22"/>
                <w:szCs w:val="22"/>
                <w:lang w:val="fi-FI"/>
              </w:rPr>
              <w:t>BIW</w:t>
            </w:r>
          </w:p>
        </w:tc>
        <w:tc>
          <w:tcPr>
            <w:tcW w:w="1080" w:type="dxa"/>
            <w:gridSpan w:val="2"/>
            <w:tcBorders>
              <w:top w:val="nil"/>
              <w:left w:val="nil"/>
              <w:bottom w:val="nil"/>
              <w:right w:val="single" w:sz="4" w:space="0" w:color="auto"/>
            </w:tcBorders>
            <w:vAlign w:val="bottom"/>
          </w:tcPr>
          <w:p w14:paraId="5450DAC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 xml:space="preserve">50 mg </w:t>
            </w:r>
          </w:p>
          <w:p w14:paraId="3CE53937"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40D0CCAB" w14:textId="77777777" w:rsidR="002B034F" w:rsidRPr="00234065" w:rsidRDefault="002B034F">
            <w:pPr>
              <w:rPr>
                <w:spacing w:val="-6"/>
                <w:szCs w:val="22"/>
                <w:lang w:val="fi-FI"/>
              </w:rPr>
            </w:pPr>
          </w:p>
        </w:tc>
        <w:tc>
          <w:tcPr>
            <w:tcW w:w="900" w:type="dxa"/>
            <w:tcBorders>
              <w:top w:val="nil"/>
              <w:left w:val="single" w:sz="4" w:space="0" w:color="auto"/>
              <w:bottom w:val="nil"/>
              <w:right w:val="nil"/>
            </w:tcBorders>
            <w:vAlign w:val="bottom"/>
          </w:tcPr>
          <w:p w14:paraId="2548A639"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25 mg</w:t>
            </w:r>
          </w:p>
          <w:p w14:paraId="6F1D93F9" w14:textId="77777777" w:rsidR="002B034F" w:rsidRPr="00234065" w:rsidRDefault="002B034F">
            <w:pPr>
              <w:pStyle w:val="Times10"/>
              <w:tabs>
                <w:tab w:val="left" w:pos="567"/>
              </w:tabs>
              <w:jc w:val="center"/>
              <w:rPr>
                <w:spacing w:val="-6"/>
                <w:sz w:val="22"/>
                <w:szCs w:val="22"/>
                <w:vertAlign w:val="superscript"/>
                <w:lang w:val="fi-FI"/>
              </w:rPr>
            </w:pPr>
            <w:r w:rsidRPr="00234065">
              <w:rPr>
                <w:spacing w:val="-6"/>
                <w:sz w:val="22"/>
                <w:szCs w:val="22"/>
                <w:lang w:val="fi-FI"/>
              </w:rPr>
              <w:t>BIW</w:t>
            </w:r>
          </w:p>
        </w:tc>
        <w:tc>
          <w:tcPr>
            <w:tcW w:w="900" w:type="dxa"/>
            <w:tcBorders>
              <w:top w:val="nil"/>
              <w:left w:val="nil"/>
              <w:bottom w:val="nil"/>
              <w:right w:val="single" w:sz="4" w:space="0" w:color="auto"/>
            </w:tcBorders>
            <w:vAlign w:val="bottom"/>
          </w:tcPr>
          <w:p w14:paraId="5CC2AB4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50 mg</w:t>
            </w:r>
          </w:p>
          <w:p w14:paraId="3332558E"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2D090559" w14:textId="77777777" w:rsidR="002B034F" w:rsidRPr="00234065" w:rsidRDefault="002B034F">
            <w:pPr>
              <w:rPr>
                <w:spacing w:val="-6"/>
                <w:szCs w:val="22"/>
                <w:lang w:val="fi-FI"/>
              </w:rPr>
            </w:pPr>
          </w:p>
        </w:tc>
        <w:tc>
          <w:tcPr>
            <w:tcW w:w="900" w:type="dxa"/>
            <w:tcBorders>
              <w:top w:val="nil"/>
              <w:left w:val="single" w:sz="4" w:space="0" w:color="auto"/>
              <w:bottom w:val="nil"/>
              <w:right w:val="nil"/>
            </w:tcBorders>
            <w:vAlign w:val="bottom"/>
          </w:tcPr>
          <w:p w14:paraId="4E1EFC3A"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50 mg QW</w:t>
            </w:r>
          </w:p>
        </w:tc>
        <w:tc>
          <w:tcPr>
            <w:tcW w:w="900" w:type="dxa"/>
            <w:tcBorders>
              <w:top w:val="nil"/>
              <w:left w:val="nil"/>
              <w:bottom w:val="nil"/>
              <w:right w:val="single" w:sz="4" w:space="0" w:color="auto"/>
            </w:tcBorders>
            <w:vAlign w:val="bottom"/>
          </w:tcPr>
          <w:p w14:paraId="15BF0F3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50 mg</w:t>
            </w:r>
          </w:p>
          <w:p w14:paraId="5DB6A7A3"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QW</w:t>
            </w:r>
          </w:p>
        </w:tc>
      </w:tr>
      <w:tr w:rsidR="002B034F" w:rsidRPr="00234065" w14:paraId="4A108A4B" w14:textId="77777777">
        <w:trPr>
          <w:cantSplit/>
          <w:trHeight w:val="1031"/>
        </w:trPr>
        <w:tc>
          <w:tcPr>
            <w:tcW w:w="1008" w:type="dxa"/>
            <w:vMerge/>
            <w:tcBorders>
              <w:top w:val="single" w:sz="4" w:space="0" w:color="auto"/>
              <w:left w:val="single" w:sz="4" w:space="0" w:color="auto"/>
              <w:bottom w:val="single" w:sz="4" w:space="0" w:color="auto"/>
              <w:right w:val="single" w:sz="4" w:space="0" w:color="auto"/>
            </w:tcBorders>
            <w:vAlign w:val="center"/>
          </w:tcPr>
          <w:p w14:paraId="07257145" w14:textId="77777777" w:rsidR="002B034F" w:rsidRPr="00234065" w:rsidRDefault="002B034F">
            <w:pPr>
              <w:rPr>
                <w:spacing w:val="-6"/>
                <w:szCs w:val="22"/>
                <w:lang w:val="fi-FI"/>
              </w:rPr>
            </w:pPr>
          </w:p>
        </w:tc>
        <w:tc>
          <w:tcPr>
            <w:tcW w:w="900" w:type="dxa"/>
            <w:tcBorders>
              <w:top w:val="nil"/>
              <w:left w:val="single" w:sz="4" w:space="0" w:color="auto"/>
              <w:bottom w:val="single" w:sz="4" w:space="0" w:color="auto"/>
              <w:right w:val="single" w:sz="4" w:space="0" w:color="auto"/>
            </w:tcBorders>
          </w:tcPr>
          <w:p w14:paraId="42771AEA"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166</w:t>
            </w:r>
          </w:p>
          <w:p w14:paraId="6E505B59"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single" w:sz="4" w:space="0" w:color="auto"/>
              <w:bottom w:val="single" w:sz="4" w:space="0" w:color="auto"/>
              <w:right w:val="nil"/>
            </w:tcBorders>
          </w:tcPr>
          <w:p w14:paraId="1BCD4518"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162</w:t>
            </w:r>
          </w:p>
          <w:p w14:paraId="2CE06297"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nil"/>
            </w:tcBorders>
          </w:tcPr>
          <w:p w14:paraId="37330F86"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162</w:t>
            </w:r>
          </w:p>
          <w:p w14:paraId="3CE76B43" w14:textId="77777777" w:rsidR="002B034F" w:rsidRPr="00234065" w:rsidRDefault="002B034F">
            <w:pPr>
              <w:pStyle w:val="Times10"/>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540" w:type="dxa"/>
            <w:tcBorders>
              <w:top w:val="nil"/>
              <w:left w:val="nil"/>
              <w:bottom w:val="single" w:sz="4" w:space="0" w:color="auto"/>
              <w:right w:val="nil"/>
            </w:tcBorders>
          </w:tcPr>
          <w:p w14:paraId="150AAC2E"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164</w:t>
            </w:r>
          </w:p>
          <w:p w14:paraId="557C1516"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single" w:sz="4" w:space="0" w:color="auto"/>
            </w:tcBorders>
          </w:tcPr>
          <w:p w14:paraId="1441C58F"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164</w:t>
            </w:r>
          </w:p>
          <w:p w14:paraId="3A44CD40" w14:textId="77777777" w:rsidR="002B034F" w:rsidRPr="00234065" w:rsidRDefault="002B034F">
            <w:pPr>
              <w:pStyle w:val="Times10"/>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900" w:type="dxa"/>
            <w:tcBorders>
              <w:top w:val="nil"/>
              <w:left w:val="single" w:sz="4" w:space="0" w:color="auto"/>
              <w:bottom w:val="single" w:sz="4" w:space="0" w:color="auto"/>
              <w:right w:val="single" w:sz="4" w:space="0" w:color="auto"/>
            </w:tcBorders>
          </w:tcPr>
          <w:p w14:paraId="7C82E2F8"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193</w:t>
            </w:r>
          </w:p>
          <w:p w14:paraId="444A3250"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6D790864"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196</w:t>
            </w:r>
          </w:p>
          <w:p w14:paraId="5743E2A8"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625B2A76"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196</w:t>
            </w:r>
          </w:p>
          <w:p w14:paraId="5E78CC21"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single" w:sz="4" w:space="0" w:color="auto"/>
            </w:tcBorders>
          </w:tcPr>
          <w:p w14:paraId="5B3BF0F8"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46</w:t>
            </w:r>
          </w:p>
          <w:p w14:paraId="259831E9"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5ABF8CF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96</w:t>
            </w:r>
          </w:p>
          <w:p w14:paraId="01909B7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23A981CC"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n = 90</w:t>
            </w:r>
          </w:p>
          <w:p w14:paraId="38E526DC"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vk 24</w:t>
            </w:r>
            <w:r w:rsidRPr="00234065">
              <w:rPr>
                <w:spacing w:val="-6"/>
                <w:sz w:val="22"/>
                <w:szCs w:val="22"/>
                <w:vertAlign w:val="superscript"/>
                <w:lang w:val="fi-FI"/>
              </w:rPr>
              <w:t>a</w:t>
            </w:r>
          </w:p>
        </w:tc>
      </w:tr>
      <w:tr w:rsidR="002B034F" w:rsidRPr="00234065" w14:paraId="1202D9B7" w14:textId="77777777">
        <w:trPr>
          <w:trHeight w:val="275"/>
        </w:trPr>
        <w:tc>
          <w:tcPr>
            <w:tcW w:w="1008" w:type="dxa"/>
            <w:tcBorders>
              <w:top w:val="nil"/>
              <w:left w:val="single" w:sz="4" w:space="0" w:color="auto"/>
              <w:bottom w:val="single" w:sz="4" w:space="0" w:color="auto"/>
              <w:right w:val="single" w:sz="4" w:space="0" w:color="auto"/>
            </w:tcBorders>
          </w:tcPr>
          <w:p w14:paraId="77964299" w14:textId="77777777" w:rsidR="002B034F" w:rsidRPr="00234065" w:rsidRDefault="002B034F">
            <w:pPr>
              <w:pStyle w:val="Times10"/>
              <w:tabs>
                <w:tab w:val="left" w:pos="567"/>
              </w:tabs>
              <w:rPr>
                <w:spacing w:val="-6"/>
                <w:sz w:val="22"/>
                <w:szCs w:val="22"/>
                <w:lang w:val="fi-FI"/>
              </w:rPr>
            </w:pPr>
            <w:r w:rsidRPr="00234065">
              <w:rPr>
                <w:spacing w:val="-6"/>
                <w:sz w:val="22"/>
                <w:szCs w:val="22"/>
                <w:lang w:val="fi-FI"/>
              </w:rPr>
              <w:t>PASI 50</w:t>
            </w:r>
          </w:p>
        </w:tc>
        <w:tc>
          <w:tcPr>
            <w:tcW w:w="900" w:type="dxa"/>
            <w:tcBorders>
              <w:top w:val="nil"/>
              <w:left w:val="single" w:sz="4" w:space="0" w:color="auto"/>
              <w:bottom w:val="single" w:sz="4" w:space="0" w:color="auto"/>
              <w:right w:val="single" w:sz="4" w:space="0" w:color="auto"/>
            </w:tcBorders>
          </w:tcPr>
          <w:p w14:paraId="5A85E23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14</w:t>
            </w:r>
          </w:p>
        </w:tc>
        <w:tc>
          <w:tcPr>
            <w:tcW w:w="540" w:type="dxa"/>
            <w:tcBorders>
              <w:top w:val="nil"/>
              <w:left w:val="single" w:sz="4" w:space="0" w:color="auto"/>
              <w:bottom w:val="single" w:sz="4" w:space="0" w:color="auto"/>
              <w:right w:val="nil"/>
            </w:tcBorders>
          </w:tcPr>
          <w:p w14:paraId="5D452556"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58*</w:t>
            </w:r>
          </w:p>
        </w:tc>
        <w:tc>
          <w:tcPr>
            <w:tcW w:w="540" w:type="dxa"/>
            <w:tcBorders>
              <w:top w:val="nil"/>
              <w:left w:val="nil"/>
              <w:bottom w:val="single" w:sz="4" w:space="0" w:color="auto"/>
              <w:right w:val="nil"/>
            </w:tcBorders>
          </w:tcPr>
          <w:p w14:paraId="40B632A7"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70</w:t>
            </w:r>
          </w:p>
        </w:tc>
        <w:tc>
          <w:tcPr>
            <w:tcW w:w="540" w:type="dxa"/>
            <w:tcBorders>
              <w:top w:val="nil"/>
              <w:left w:val="nil"/>
              <w:bottom w:val="single" w:sz="4" w:space="0" w:color="auto"/>
              <w:right w:val="nil"/>
            </w:tcBorders>
          </w:tcPr>
          <w:p w14:paraId="28C2056A"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74*</w:t>
            </w:r>
          </w:p>
        </w:tc>
        <w:tc>
          <w:tcPr>
            <w:tcW w:w="540" w:type="dxa"/>
            <w:tcBorders>
              <w:top w:val="nil"/>
              <w:left w:val="nil"/>
              <w:bottom w:val="single" w:sz="4" w:space="0" w:color="auto"/>
              <w:right w:val="single" w:sz="4" w:space="0" w:color="auto"/>
            </w:tcBorders>
          </w:tcPr>
          <w:p w14:paraId="365677B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2E3AA661"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1B0DB25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64*</w:t>
            </w:r>
          </w:p>
        </w:tc>
        <w:tc>
          <w:tcPr>
            <w:tcW w:w="900" w:type="dxa"/>
            <w:tcBorders>
              <w:top w:val="nil"/>
              <w:left w:val="nil"/>
              <w:bottom w:val="single" w:sz="4" w:space="0" w:color="auto"/>
              <w:right w:val="single" w:sz="4" w:space="0" w:color="auto"/>
            </w:tcBorders>
          </w:tcPr>
          <w:p w14:paraId="777FFBBC"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03E961B9"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2B56A497"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69*</w:t>
            </w:r>
          </w:p>
        </w:tc>
        <w:tc>
          <w:tcPr>
            <w:tcW w:w="900" w:type="dxa"/>
            <w:tcBorders>
              <w:top w:val="nil"/>
              <w:left w:val="nil"/>
              <w:bottom w:val="single" w:sz="4" w:space="0" w:color="auto"/>
              <w:right w:val="single" w:sz="4" w:space="0" w:color="auto"/>
            </w:tcBorders>
          </w:tcPr>
          <w:p w14:paraId="35F4F90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83</w:t>
            </w:r>
          </w:p>
        </w:tc>
      </w:tr>
      <w:tr w:rsidR="002B034F" w:rsidRPr="00234065" w14:paraId="0D1D45E8"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266F63C" w14:textId="77777777" w:rsidR="002B034F" w:rsidRPr="00234065" w:rsidRDefault="002B034F">
            <w:pPr>
              <w:pStyle w:val="Times10"/>
              <w:tabs>
                <w:tab w:val="left" w:pos="567"/>
              </w:tabs>
              <w:rPr>
                <w:spacing w:val="-6"/>
                <w:sz w:val="22"/>
                <w:szCs w:val="22"/>
                <w:lang w:val="fi-FI"/>
              </w:rPr>
            </w:pPr>
            <w:r w:rsidRPr="00234065">
              <w:rPr>
                <w:spacing w:val="-6"/>
                <w:sz w:val="22"/>
                <w:szCs w:val="22"/>
                <w:lang w:val="fi-FI"/>
              </w:rPr>
              <w:t>PASI 75</w:t>
            </w:r>
          </w:p>
        </w:tc>
        <w:tc>
          <w:tcPr>
            <w:tcW w:w="900" w:type="dxa"/>
            <w:tcBorders>
              <w:top w:val="single" w:sz="4" w:space="0" w:color="auto"/>
              <w:left w:val="single" w:sz="4" w:space="0" w:color="auto"/>
              <w:bottom w:val="single" w:sz="4" w:space="0" w:color="auto"/>
              <w:right w:val="single" w:sz="4" w:space="0" w:color="auto"/>
            </w:tcBorders>
          </w:tcPr>
          <w:p w14:paraId="13010A7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w:t>
            </w:r>
          </w:p>
        </w:tc>
        <w:tc>
          <w:tcPr>
            <w:tcW w:w="540" w:type="dxa"/>
            <w:tcBorders>
              <w:top w:val="single" w:sz="4" w:space="0" w:color="auto"/>
              <w:left w:val="single" w:sz="4" w:space="0" w:color="auto"/>
              <w:bottom w:val="single" w:sz="4" w:space="0" w:color="auto"/>
              <w:right w:val="nil"/>
            </w:tcBorders>
          </w:tcPr>
          <w:p w14:paraId="29FBCA61"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34*</w:t>
            </w:r>
          </w:p>
        </w:tc>
        <w:tc>
          <w:tcPr>
            <w:tcW w:w="540" w:type="dxa"/>
            <w:tcBorders>
              <w:top w:val="single" w:sz="4" w:space="0" w:color="auto"/>
              <w:left w:val="nil"/>
              <w:bottom w:val="single" w:sz="4" w:space="0" w:color="auto"/>
              <w:right w:val="nil"/>
            </w:tcBorders>
          </w:tcPr>
          <w:p w14:paraId="3B8FBFD5"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44</w:t>
            </w:r>
          </w:p>
        </w:tc>
        <w:tc>
          <w:tcPr>
            <w:tcW w:w="540" w:type="dxa"/>
            <w:tcBorders>
              <w:top w:val="single" w:sz="4" w:space="0" w:color="auto"/>
              <w:left w:val="nil"/>
              <w:bottom w:val="single" w:sz="4" w:space="0" w:color="auto"/>
              <w:right w:val="nil"/>
            </w:tcBorders>
          </w:tcPr>
          <w:p w14:paraId="14BF2AFE"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49*</w:t>
            </w:r>
          </w:p>
        </w:tc>
        <w:tc>
          <w:tcPr>
            <w:tcW w:w="540" w:type="dxa"/>
            <w:tcBorders>
              <w:top w:val="single" w:sz="4" w:space="0" w:color="auto"/>
              <w:left w:val="nil"/>
              <w:bottom w:val="single" w:sz="4" w:space="0" w:color="auto"/>
              <w:right w:val="single" w:sz="4" w:space="0" w:color="auto"/>
            </w:tcBorders>
          </w:tcPr>
          <w:p w14:paraId="04E1193C"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59</w:t>
            </w:r>
          </w:p>
        </w:tc>
        <w:tc>
          <w:tcPr>
            <w:tcW w:w="900" w:type="dxa"/>
            <w:tcBorders>
              <w:top w:val="single" w:sz="4" w:space="0" w:color="auto"/>
              <w:left w:val="single" w:sz="4" w:space="0" w:color="auto"/>
              <w:bottom w:val="single" w:sz="4" w:space="0" w:color="auto"/>
              <w:right w:val="single" w:sz="4" w:space="0" w:color="auto"/>
            </w:tcBorders>
          </w:tcPr>
          <w:p w14:paraId="4A91C6CC"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w:t>
            </w:r>
          </w:p>
        </w:tc>
        <w:tc>
          <w:tcPr>
            <w:tcW w:w="900" w:type="dxa"/>
            <w:tcBorders>
              <w:top w:val="single" w:sz="4" w:space="0" w:color="auto"/>
              <w:left w:val="single" w:sz="4" w:space="0" w:color="auto"/>
              <w:bottom w:val="single" w:sz="4" w:space="0" w:color="auto"/>
              <w:right w:val="nil"/>
            </w:tcBorders>
          </w:tcPr>
          <w:p w14:paraId="55845C3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34*</w:t>
            </w:r>
          </w:p>
        </w:tc>
        <w:tc>
          <w:tcPr>
            <w:tcW w:w="900" w:type="dxa"/>
            <w:tcBorders>
              <w:top w:val="single" w:sz="4" w:space="0" w:color="auto"/>
              <w:left w:val="nil"/>
              <w:bottom w:val="single" w:sz="4" w:space="0" w:color="auto"/>
              <w:right w:val="single" w:sz="4" w:space="0" w:color="auto"/>
            </w:tcBorders>
          </w:tcPr>
          <w:p w14:paraId="51D1CD1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49*</w:t>
            </w:r>
          </w:p>
        </w:tc>
        <w:tc>
          <w:tcPr>
            <w:tcW w:w="900" w:type="dxa"/>
            <w:tcBorders>
              <w:top w:val="single" w:sz="4" w:space="0" w:color="auto"/>
              <w:left w:val="single" w:sz="4" w:space="0" w:color="auto"/>
              <w:bottom w:val="single" w:sz="4" w:space="0" w:color="auto"/>
              <w:right w:val="single" w:sz="4" w:space="0" w:color="auto"/>
            </w:tcBorders>
          </w:tcPr>
          <w:p w14:paraId="78B4FC6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2</w:t>
            </w:r>
          </w:p>
        </w:tc>
        <w:tc>
          <w:tcPr>
            <w:tcW w:w="900" w:type="dxa"/>
            <w:tcBorders>
              <w:top w:val="single" w:sz="4" w:space="0" w:color="auto"/>
              <w:left w:val="single" w:sz="4" w:space="0" w:color="auto"/>
              <w:bottom w:val="single" w:sz="4" w:space="0" w:color="auto"/>
              <w:right w:val="nil"/>
            </w:tcBorders>
          </w:tcPr>
          <w:p w14:paraId="52433B6E"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38*</w:t>
            </w:r>
          </w:p>
        </w:tc>
        <w:tc>
          <w:tcPr>
            <w:tcW w:w="900" w:type="dxa"/>
            <w:tcBorders>
              <w:top w:val="single" w:sz="4" w:space="0" w:color="auto"/>
              <w:left w:val="nil"/>
              <w:bottom w:val="single" w:sz="4" w:space="0" w:color="auto"/>
              <w:right w:val="single" w:sz="4" w:space="0" w:color="auto"/>
            </w:tcBorders>
          </w:tcPr>
          <w:p w14:paraId="784BC04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71</w:t>
            </w:r>
          </w:p>
        </w:tc>
      </w:tr>
      <w:tr w:rsidR="002B034F" w:rsidRPr="00234065" w14:paraId="59EEAAE9" w14:textId="77777777">
        <w:trPr>
          <w:trHeight w:val="1058"/>
        </w:trPr>
        <w:tc>
          <w:tcPr>
            <w:tcW w:w="1008" w:type="dxa"/>
            <w:tcBorders>
              <w:top w:val="nil"/>
              <w:left w:val="single" w:sz="4" w:space="0" w:color="auto"/>
              <w:bottom w:val="single" w:sz="4" w:space="0" w:color="auto"/>
              <w:right w:val="single" w:sz="4" w:space="0" w:color="auto"/>
            </w:tcBorders>
            <w:vAlign w:val="bottom"/>
          </w:tcPr>
          <w:p w14:paraId="370F998B" w14:textId="77777777" w:rsidR="002B034F" w:rsidRPr="005A760D" w:rsidRDefault="002B034F">
            <w:pPr>
              <w:pStyle w:val="Times10"/>
              <w:tabs>
                <w:tab w:val="left" w:pos="567"/>
              </w:tabs>
              <w:rPr>
                <w:spacing w:val="-6"/>
                <w:sz w:val="22"/>
                <w:szCs w:val="22"/>
                <w:lang w:val="fi-FI"/>
              </w:rPr>
            </w:pPr>
            <w:r w:rsidRPr="000F3B0B">
              <w:rPr>
                <w:sz w:val="22"/>
                <w:szCs w:val="22"/>
                <w:lang w:val="fi-FI"/>
              </w:rPr>
              <w:t>DSGA</w:t>
            </w:r>
            <w:r w:rsidRPr="000F3B0B">
              <w:rPr>
                <w:sz w:val="22"/>
                <w:szCs w:val="22"/>
                <w:vertAlign w:val="superscript"/>
                <w:lang w:val="fi-FI"/>
              </w:rPr>
              <w:t xml:space="preserve"> b</w:t>
            </w:r>
            <w:r w:rsidRPr="000F3B0B">
              <w:rPr>
                <w:sz w:val="22"/>
                <w:szCs w:val="22"/>
                <w:lang w:val="fi-FI"/>
              </w:rPr>
              <w:t>, puhdas tai melkein puhdas</w:t>
            </w:r>
          </w:p>
        </w:tc>
        <w:tc>
          <w:tcPr>
            <w:tcW w:w="900" w:type="dxa"/>
            <w:tcBorders>
              <w:top w:val="nil"/>
              <w:left w:val="single" w:sz="4" w:space="0" w:color="auto"/>
              <w:bottom w:val="single" w:sz="4" w:space="0" w:color="auto"/>
              <w:right w:val="single" w:sz="4" w:space="0" w:color="auto"/>
            </w:tcBorders>
            <w:vAlign w:val="bottom"/>
          </w:tcPr>
          <w:p w14:paraId="6C822F2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w:t>
            </w:r>
          </w:p>
        </w:tc>
        <w:tc>
          <w:tcPr>
            <w:tcW w:w="540" w:type="dxa"/>
            <w:tcBorders>
              <w:top w:val="nil"/>
              <w:left w:val="single" w:sz="4" w:space="0" w:color="auto"/>
              <w:bottom w:val="single" w:sz="4" w:space="0" w:color="auto"/>
              <w:right w:val="nil"/>
            </w:tcBorders>
            <w:vAlign w:val="bottom"/>
          </w:tcPr>
          <w:p w14:paraId="5958CEB4"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34*</w:t>
            </w:r>
          </w:p>
        </w:tc>
        <w:tc>
          <w:tcPr>
            <w:tcW w:w="540" w:type="dxa"/>
            <w:tcBorders>
              <w:top w:val="nil"/>
              <w:left w:val="nil"/>
              <w:bottom w:val="single" w:sz="4" w:space="0" w:color="auto"/>
              <w:right w:val="nil"/>
            </w:tcBorders>
            <w:vAlign w:val="bottom"/>
          </w:tcPr>
          <w:p w14:paraId="3EFEA4E2"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39</w:t>
            </w:r>
          </w:p>
        </w:tc>
        <w:tc>
          <w:tcPr>
            <w:tcW w:w="540" w:type="dxa"/>
            <w:tcBorders>
              <w:top w:val="nil"/>
              <w:left w:val="nil"/>
              <w:bottom w:val="single" w:sz="4" w:space="0" w:color="auto"/>
              <w:right w:val="nil"/>
            </w:tcBorders>
            <w:vAlign w:val="bottom"/>
          </w:tcPr>
          <w:p w14:paraId="4A08559B"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49*</w:t>
            </w:r>
          </w:p>
        </w:tc>
        <w:tc>
          <w:tcPr>
            <w:tcW w:w="540" w:type="dxa"/>
            <w:tcBorders>
              <w:top w:val="nil"/>
              <w:left w:val="nil"/>
              <w:bottom w:val="single" w:sz="4" w:space="0" w:color="auto"/>
              <w:right w:val="single" w:sz="4" w:space="0" w:color="auto"/>
            </w:tcBorders>
            <w:vAlign w:val="bottom"/>
          </w:tcPr>
          <w:p w14:paraId="3CC8FD8A"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55</w:t>
            </w:r>
          </w:p>
        </w:tc>
        <w:tc>
          <w:tcPr>
            <w:tcW w:w="900" w:type="dxa"/>
            <w:tcBorders>
              <w:top w:val="nil"/>
              <w:left w:val="single" w:sz="4" w:space="0" w:color="auto"/>
              <w:bottom w:val="single" w:sz="4" w:space="0" w:color="auto"/>
              <w:right w:val="single" w:sz="4" w:space="0" w:color="auto"/>
            </w:tcBorders>
            <w:vAlign w:val="bottom"/>
          </w:tcPr>
          <w:p w14:paraId="05B375FF"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50C26977"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4D54CC0D"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57*</w:t>
            </w:r>
          </w:p>
        </w:tc>
        <w:tc>
          <w:tcPr>
            <w:tcW w:w="900" w:type="dxa"/>
            <w:tcBorders>
              <w:top w:val="nil"/>
              <w:left w:val="single" w:sz="4" w:space="0" w:color="auto"/>
              <w:bottom w:val="single" w:sz="4" w:space="0" w:color="auto"/>
              <w:right w:val="single" w:sz="4" w:space="0" w:color="auto"/>
            </w:tcBorders>
            <w:vAlign w:val="bottom"/>
          </w:tcPr>
          <w:p w14:paraId="4924F60C"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2A0016B5"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6073EA41" w14:textId="77777777" w:rsidR="002B034F" w:rsidRPr="00234065" w:rsidRDefault="002B034F">
            <w:pPr>
              <w:pStyle w:val="Times10"/>
              <w:tabs>
                <w:tab w:val="left" w:pos="567"/>
              </w:tabs>
              <w:jc w:val="center"/>
              <w:rPr>
                <w:spacing w:val="-6"/>
                <w:sz w:val="22"/>
                <w:szCs w:val="22"/>
                <w:lang w:val="fi-FI"/>
              </w:rPr>
            </w:pPr>
            <w:r w:rsidRPr="00234065">
              <w:rPr>
                <w:spacing w:val="-6"/>
                <w:sz w:val="22"/>
                <w:szCs w:val="22"/>
                <w:lang w:val="fi-FI"/>
              </w:rPr>
              <w:t>64</w:t>
            </w:r>
          </w:p>
        </w:tc>
      </w:tr>
      <w:tr w:rsidR="002B034F" w:rsidRPr="000078F7" w14:paraId="5CC14760" w14:textId="77777777">
        <w:trPr>
          <w:cantSplit/>
          <w:trHeight w:val="692"/>
        </w:trPr>
        <w:tc>
          <w:tcPr>
            <w:tcW w:w="9468" w:type="dxa"/>
            <w:gridSpan w:val="12"/>
            <w:tcBorders>
              <w:top w:val="single" w:sz="4" w:space="0" w:color="auto"/>
              <w:left w:val="nil"/>
              <w:bottom w:val="nil"/>
              <w:right w:val="nil"/>
            </w:tcBorders>
          </w:tcPr>
          <w:p w14:paraId="341F8AAE" w14:textId="77777777" w:rsidR="002B034F" w:rsidRPr="000F3B0B" w:rsidRDefault="002B034F">
            <w:pPr>
              <w:pStyle w:val="Times10"/>
              <w:rPr>
                <w:sz w:val="22"/>
                <w:lang w:val="fi-FI"/>
              </w:rPr>
            </w:pPr>
            <w:r w:rsidRPr="000F3B0B">
              <w:rPr>
                <w:sz w:val="22"/>
                <w:lang w:val="fi-FI"/>
              </w:rPr>
              <w:t xml:space="preserve">*p </w:t>
            </w:r>
            <w:r w:rsidRPr="000F3B0B">
              <w:rPr>
                <w:sz w:val="22"/>
                <w:szCs w:val="22"/>
                <w:lang w:val="fi-FI"/>
              </w:rPr>
              <w:sym w:font="Symbol" w:char="00A3"/>
            </w:r>
            <w:r w:rsidRPr="000F3B0B">
              <w:rPr>
                <w:sz w:val="22"/>
                <w:lang w:val="fi-FI"/>
              </w:rPr>
              <w:t xml:space="preserve"> 0.0001 lumelääkkeeseen verrattuna</w:t>
            </w:r>
          </w:p>
          <w:p w14:paraId="39180D7A" w14:textId="77777777" w:rsidR="002B034F" w:rsidRPr="0054232F" w:rsidRDefault="002B034F">
            <w:pPr>
              <w:pStyle w:val="Times10"/>
              <w:tabs>
                <w:tab w:val="clear" w:pos="360"/>
                <w:tab w:val="left" w:pos="262"/>
                <w:tab w:val="left" w:pos="567"/>
              </w:tabs>
              <w:rPr>
                <w:sz w:val="22"/>
                <w:szCs w:val="22"/>
                <w:lang w:val="fi-FI"/>
              </w:rPr>
            </w:pPr>
            <w:r w:rsidRPr="000F3B0B">
              <w:rPr>
                <w:sz w:val="22"/>
                <w:szCs w:val="22"/>
                <w:lang w:val="fi-FI"/>
              </w:rPr>
              <w:t xml:space="preserve">a. </w:t>
            </w:r>
            <w:r w:rsidRPr="000F3B0B">
              <w:rPr>
                <w:sz w:val="22"/>
                <w:lang w:val="fi-FI"/>
              </w:rPr>
              <w:t>Viikolla 24 tutk</w:t>
            </w:r>
            <w:r w:rsidRPr="005A760D">
              <w:rPr>
                <w:sz w:val="22"/>
                <w:lang w:val="fi-FI"/>
              </w:rPr>
              <w:t>imuksissa 2 ja 4 ei tehty tilastollista vertailua lumelää</w:t>
            </w:r>
            <w:r w:rsidRPr="00BB3E30">
              <w:rPr>
                <w:sz w:val="22"/>
                <w:lang w:val="fi-FI"/>
              </w:rPr>
              <w:t>kkeeseen, koska alkuperäinen lumelääke</w:t>
            </w:r>
            <w:r w:rsidRPr="006E330F">
              <w:rPr>
                <w:sz w:val="22"/>
                <w:lang w:val="fi-FI"/>
              </w:rPr>
              <w:t>ryhmä sai Enbrel</w:t>
            </w:r>
            <w:r w:rsidR="00104D61" w:rsidRPr="006B607C">
              <w:rPr>
                <w:sz w:val="22"/>
                <w:lang w:val="fi-FI"/>
              </w:rPr>
              <w:t>-valmi</w:t>
            </w:r>
            <w:r w:rsidR="00104D61" w:rsidRPr="00B77A59">
              <w:rPr>
                <w:sz w:val="22"/>
                <w:lang w:val="fi-FI"/>
              </w:rPr>
              <w:t>stetta</w:t>
            </w:r>
            <w:r w:rsidRPr="00B77A59">
              <w:rPr>
                <w:sz w:val="22"/>
                <w:lang w:val="fi-FI"/>
              </w:rPr>
              <w:t xml:space="preserve"> 25 mg kahdesti viikossa tai 50 mg kerran viikossa viikosta 1</w:t>
            </w:r>
            <w:r w:rsidRPr="00211DC7">
              <w:rPr>
                <w:sz w:val="22"/>
                <w:lang w:val="fi-FI"/>
              </w:rPr>
              <w:t>3 viikkoon 24.</w:t>
            </w:r>
          </w:p>
          <w:p w14:paraId="6AC9DA1C" w14:textId="77777777" w:rsidR="002B034F" w:rsidRPr="000F3B0B" w:rsidRDefault="002B034F">
            <w:pPr>
              <w:pStyle w:val="Times10"/>
              <w:tabs>
                <w:tab w:val="left" w:pos="262"/>
              </w:tabs>
              <w:ind w:left="262" w:hanging="262"/>
              <w:rPr>
                <w:sz w:val="22"/>
                <w:lang w:val="fi-FI"/>
              </w:rPr>
            </w:pPr>
            <w:r w:rsidRPr="008512D9">
              <w:rPr>
                <w:sz w:val="22"/>
                <w:szCs w:val="22"/>
              </w:rPr>
              <w:t xml:space="preserve">b. </w:t>
            </w:r>
            <w:r w:rsidRPr="00234065">
              <w:rPr>
                <w:sz w:val="22"/>
              </w:rPr>
              <w:t xml:space="preserve">Dermatologist Static Global Assessment. </w:t>
            </w:r>
            <w:r w:rsidRPr="000F3B0B">
              <w:rPr>
                <w:sz w:val="22"/>
                <w:lang w:val="fi-FI"/>
              </w:rPr>
              <w:t>Puhdas tai melkein puhdas määritelmä 0 tai 1 skaalalla 0 –5.</w:t>
            </w:r>
          </w:p>
        </w:tc>
      </w:tr>
    </w:tbl>
    <w:p w14:paraId="7DDC1A98"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7FF5288F"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Enbrel</w:t>
      </w:r>
      <w:r w:rsidR="00104D61" w:rsidRPr="00F8711D">
        <w:rPr>
          <w:lang w:val="fi-FI"/>
        </w:rPr>
        <w:t>-valmistetta</w:t>
      </w:r>
      <w:r w:rsidRPr="00F8711D">
        <w:rPr>
          <w:lang w:val="fi-FI"/>
        </w:rPr>
        <w:t xml:space="preserve"> saavilla läiskäpsoriaasipotilailla todettiin merkittävä vaste ensikäynnillä (2 viikkoa) lumelääkkeeseen verrattuna ja se säilyi koko 24 hoitoviikon ajan.</w:t>
      </w:r>
    </w:p>
    <w:p w14:paraId="7B21F327"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607A0D16" w14:textId="77777777" w:rsidR="002B034F" w:rsidRPr="00C24735"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 xml:space="preserve">Tutkimukseen 2 kuului myös ajanjakso, jolloin potilailta, jotka saavuttivat vähintään 50 % PASI-indeksiparannuksen viikolla 24, lopetettiin hoito. Potilaita seurattiin tänä aikana mahdollisen rebound-ilmiön (PASI </w:t>
      </w:r>
      <w:r w:rsidRPr="000F3B0B">
        <w:rPr>
          <w:szCs w:val="22"/>
          <w:lang w:val="fi-FI"/>
        </w:rPr>
        <w:sym w:font="Symbol" w:char="00B3"/>
      </w:r>
      <w:r w:rsidRPr="000F3B0B">
        <w:rPr>
          <w:lang w:val="fi-FI"/>
        </w:rPr>
        <w:t xml:space="preserve"> 150 % lähtötasosta) ja relapsin (vähintään puolet lähtötason ja viikon 24 välillä saavutetusta</w:t>
      </w:r>
      <w:r w:rsidRPr="005A760D">
        <w:rPr>
          <w:lang w:val="fi-FI"/>
        </w:rPr>
        <w:t xml:space="preserve"> parantumisesta menetetty) vuoksi. Kyseisen ajanjakson ai</w:t>
      </w:r>
      <w:r w:rsidRPr="00BB3E30">
        <w:rPr>
          <w:lang w:val="fi-FI"/>
        </w:rPr>
        <w:t>kana psoriaasin oireet palasivat vähit</w:t>
      </w:r>
      <w:r w:rsidRPr="006E330F">
        <w:rPr>
          <w:lang w:val="fi-FI"/>
        </w:rPr>
        <w:t>el</w:t>
      </w:r>
      <w:r w:rsidRPr="006B607C">
        <w:rPr>
          <w:lang w:val="fi-FI"/>
        </w:rPr>
        <w:t>len (keskiarvoaika taudin relapsiin 3 kuukautta). Taudin uudellee</w:t>
      </w:r>
      <w:r w:rsidRPr="00B77A59">
        <w:rPr>
          <w:lang w:val="fi-FI"/>
        </w:rPr>
        <w:t>n aktivoitumista tai psoriaasikseen viittaavia vakavia haittavaikutuksia ei ilmennyt. Tutkimustulokset tuki</w:t>
      </w:r>
      <w:r w:rsidRPr="00211DC7">
        <w:rPr>
          <w:lang w:val="fi-FI"/>
        </w:rPr>
        <w:t xml:space="preserve">vat Enbrel-hoidon uudelleen aloittamista potilailla, jotka alun perin saavuttivat </w:t>
      </w:r>
      <w:r w:rsidRPr="0054232F">
        <w:rPr>
          <w:lang w:val="fi-FI"/>
        </w:rPr>
        <w:t>vas</w:t>
      </w:r>
      <w:r w:rsidRPr="00C24735">
        <w:rPr>
          <w:lang w:val="fi-FI"/>
        </w:rPr>
        <w:t xml:space="preserve">teen hoidolle. </w:t>
      </w:r>
    </w:p>
    <w:p w14:paraId="4554F0D0" w14:textId="77777777" w:rsidR="002B034F" w:rsidRPr="00C24735"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66A74403" w14:textId="77777777" w:rsidR="002B034F" w:rsidRPr="00F8711D" w:rsidRDefault="002B034F">
      <w:pPr>
        <w:tabs>
          <w:tab w:val="left" w:pos="567"/>
        </w:tabs>
        <w:suppressAutoHyphens/>
        <w:rPr>
          <w:lang w:val="fi-FI"/>
        </w:rPr>
      </w:pPr>
      <w:r w:rsidRPr="00F8711D">
        <w:rPr>
          <w:lang w:val="fi-FI"/>
        </w:rPr>
        <w:t>Tutkimuksessa 3 suurimmalla osalla potilaista, jotka oli alun perin satunnaistettu saamaan Enbrel</w:t>
      </w:r>
      <w:r w:rsidR="00104D61" w:rsidRPr="00F8711D">
        <w:rPr>
          <w:lang w:val="fi-FI"/>
        </w:rPr>
        <w:t>-valmistetta</w:t>
      </w:r>
      <w:r w:rsidRPr="00F8711D">
        <w:rPr>
          <w:lang w:val="fi-FI"/>
        </w:rPr>
        <w:t xml:space="preserve"> 50 mg kahdesti viikossa ja joiden annostusta vähennettiin viikolla 12 annostukseen 25 mg kahdesti viikossa, säilyi PASI 75 -vaste viikon 36 loppuun asti. Niillä potilailla, jotka saivat Enbrel</w:t>
      </w:r>
      <w:r w:rsidR="00104D61" w:rsidRPr="00F8711D">
        <w:rPr>
          <w:lang w:val="fi-FI"/>
        </w:rPr>
        <w:t>-valmistetta</w:t>
      </w:r>
      <w:r w:rsidRPr="00F8711D">
        <w:rPr>
          <w:lang w:val="fi-FI"/>
        </w:rPr>
        <w:t xml:space="preserve"> 25 mg kahdesti viikossa koko tutkimuksen ajan, PASI 75 -vaste parani koko ajan viikolta 12 viikolle 36.</w:t>
      </w:r>
    </w:p>
    <w:p w14:paraId="39E908DF" w14:textId="77777777" w:rsidR="002B034F" w:rsidRPr="00F8711D" w:rsidRDefault="002B034F">
      <w:pPr>
        <w:tabs>
          <w:tab w:val="left" w:pos="567"/>
        </w:tabs>
        <w:suppressAutoHyphens/>
        <w:rPr>
          <w:lang w:val="fi-FI"/>
        </w:rPr>
      </w:pPr>
    </w:p>
    <w:p w14:paraId="3C062E6D" w14:textId="77777777" w:rsidR="002B034F" w:rsidRPr="00F8711D" w:rsidRDefault="002B034F">
      <w:pPr>
        <w:tabs>
          <w:tab w:val="left" w:pos="567"/>
        </w:tabs>
        <w:suppressAutoHyphens/>
        <w:rPr>
          <w:lang w:val="fi-FI"/>
        </w:rPr>
      </w:pPr>
      <w:r w:rsidRPr="00F8711D">
        <w:rPr>
          <w:lang w:val="fi-FI"/>
        </w:rPr>
        <w:t>Tutkimuksessa 4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 ryhmä saavutti korkeamman PASI 75 -vasteen viikolla 12 (38 %) kuin ryhmä, joka sai lumelääkettä (2 %) (p &lt; 0,0001). Vaste parani koko ajan niillä potilailla, jotka saivat Enbrel</w:t>
      </w:r>
      <w:r w:rsidR="00104D61" w:rsidRPr="00F8711D">
        <w:rPr>
          <w:lang w:val="fi-FI"/>
        </w:rPr>
        <w:t>-valmistetta</w:t>
      </w:r>
      <w:r w:rsidRPr="00F8711D">
        <w:rPr>
          <w:lang w:val="fi-FI"/>
        </w:rPr>
        <w:t xml:space="preserve"> 50 mg kerran viikossa koko tutkimuksen ajan. Viikolla 24 PASI 75 -vasteen saavutti 71 % näistä potilaista.</w:t>
      </w:r>
    </w:p>
    <w:p w14:paraId="542FD627" w14:textId="77777777" w:rsidR="002B034F" w:rsidRPr="00F8711D" w:rsidRDefault="002B034F">
      <w:pPr>
        <w:tabs>
          <w:tab w:val="left" w:pos="567"/>
        </w:tabs>
        <w:suppressAutoHyphens/>
        <w:rPr>
          <w:lang w:val="fi-FI"/>
        </w:rPr>
      </w:pPr>
    </w:p>
    <w:p w14:paraId="4A3765BE" w14:textId="77777777" w:rsidR="002B034F" w:rsidRPr="00F8711D" w:rsidRDefault="002B034F">
      <w:pPr>
        <w:tabs>
          <w:tab w:val="left" w:pos="567"/>
        </w:tabs>
        <w:suppressAutoHyphens/>
        <w:rPr>
          <w:lang w:val="fi-FI"/>
        </w:rPr>
      </w:pPr>
      <w:r w:rsidRPr="00F8711D">
        <w:rPr>
          <w:lang w:val="fi-FI"/>
        </w:rPr>
        <w:t>Enimmillään 34 kuukautta kestäneissä pitkäaikaisissa avoimissa tutkimuksissa, joissa Enbrel</w:t>
      </w:r>
      <w:r w:rsidR="00104D61" w:rsidRPr="00F8711D">
        <w:rPr>
          <w:lang w:val="fi-FI"/>
        </w:rPr>
        <w:t>-valmistetta</w:t>
      </w:r>
      <w:r w:rsidRPr="00F8711D">
        <w:rPr>
          <w:lang w:val="fi-FI"/>
        </w:rPr>
        <w:t xml:space="preserve"> annettiin ilman taukoja, kliiniset vasteet säilyivät ja turvallisuustulokset olivat verrannollisia lyhytaikaisista tutkimuksista saatuihin tuloksiin.</w:t>
      </w:r>
    </w:p>
    <w:p w14:paraId="4A47001E" w14:textId="77777777" w:rsidR="002B034F" w:rsidRPr="00F8711D" w:rsidRDefault="002B034F">
      <w:pPr>
        <w:tabs>
          <w:tab w:val="left" w:pos="567"/>
        </w:tabs>
        <w:suppressAutoHyphens/>
        <w:rPr>
          <w:lang w:val="fi-FI"/>
        </w:rPr>
      </w:pPr>
    </w:p>
    <w:p w14:paraId="20DC4D6D" w14:textId="77777777" w:rsidR="002B034F" w:rsidRPr="00F8711D" w:rsidRDefault="002B034F">
      <w:pPr>
        <w:tabs>
          <w:tab w:val="left" w:pos="567"/>
        </w:tabs>
        <w:suppressAutoHyphens/>
        <w:rPr>
          <w:lang w:val="fi-FI"/>
        </w:rPr>
      </w:pPr>
      <w:r w:rsidRPr="00F8711D">
        <w:rPr>
          <w:lang w:val="fi-FI"/>
        </w:rPr>
        <w:t>Kliinisen tutkimustiedon analysoinnissa ei ilmennyt sellaisia perussairauden piirteitä, joiden perusteella voidaan valita sopivin annostusvaihtoehto (jaksottainen tai säännöllinen). Tästä johtuen jaksottaisen tai säännöllisen hoitovaihtoehdon valinta tulee perustua lääkärin harkintaan ja potilaan yksilöllisiin tarpeisiin.</w:t>
      </w:r>
    </w:p>
    <w:p w14:paraId="3E930FDC" w14:textId="77777777" w:rsidR="002B034F" w:rsidRPr="00F8711D" w:rsidRDefault="002B034F">
      <w:pPr>
        <w:tabs>
          <w:tab w:val="left" w:pos="567"/>
        </w:tabs>
        <w:suppressAutoHyphens/>
        <w:rPr>
          <w:lang w:val="fi-FI"/>
        </w:rPr>
      </w:pPr>
    </w:p>
    <w:p w14:paraId="2AD44CC8" w14:textId="77777777" w:rsidR="002B034F" w:rsidRPr="00F8711D" w:rsidRDefault="002B034F">
      <w:pPr>
        <w:tabs>
          <w:tab w:val="left" w:pos="567"/>
        </w:tabs>
        <w:suppressAutoHyphens/>
        <w:rPr>
          <w:i/>
          <w:lang w:val="fi-FI"/>
        </w:rPr>
      </w:pPr>
      <w:r w:rsidRPr="00F8711D">
        <w:rPr>
          <w:i/>
          <w:lang w:val="fi-FI"/>
        </w:rPr>
        <w:t>Enbrel-vasta-aineet</w:t>
      </w:r>
    </w:p>
    <w:p w14:paraId="2D9250AD" w14:textId="77777777" w:rsidR="002B034F" w:rsidRPr="00F8711D" w:rsidRDefault="002B034F">
      <w:pPr>
        <w:rPr>
          <w:lang w:val="fi-FI"/>
        </w:rPr>
      </w:pPr>
      <w:r w:rsidRPr="00F8711D">
        <w:rPr>
          <w:lang w:val="fi-FI"/>
        </w:rPr>
        <w:t>Etanerseptin vasta-aineita on löydetty joidenkin etanerseptilla hoidettujen henkilöiden seerumista. Nämä vasta-aineet ovat olleet ei-neutraloivia ja yleensä ohimeneviä. Vasta-aineiden muodostuksen ja kliinisen vasteen tai haittavaikutusten välillä ei vaikuta olevan korrelaatiota.</w:t>
      </w:r>
    </w:p>
    <w:p w14:paraId="612DC347" w14:textId="77777777" w:rsidR="002B034F" w:rsidRPr="00F8711D" w:rsidRDefault="002B034F">
      <w:pPr>
        <w:rPr>
          <w:lang w:val="fi-FI"/>
        </w:rPr>
      </w:pPr>
    </w:p>
    <w:p w14:paraId="33A9711B" w14:textId="77777777" w:rsidR="002B034F" w:rsidRPr="00F8711D" w:rsidRDefault="002B034F">
      <w:pPr>
        <w:rPr>
          <w:lang w:val="fi-FI"/>
        </w:rPr>
      </w:pPr>
      <w:r w:rsidRPr="00F8711D">
        <w:rPr>
          <w:lang w:val="fi-FI"/>
        </w:rPr>
        <w:t>12 kuukautta kestäneissä kliinisissä tutkimuksissa, joissa käytettiin hyväksyttyä etanerseptiannosta, kumulatiivinen anti-etanerseptin vasta-aineiden määrä oli noin 6 % nivelreumaa sairastaneilla, ja vastaavasti 7,5 % psoriaasiartriittia, 2 % selkärankareumaa, 7 % läiskäpsoriaasia, 9,7 % läiskäpsoriaasia sairastaneilla lapsilla sekä 4.8 % juveniilia idiopaattista artriittia sairastaneilla.</w:t>
      </w:r>
    </w:p>
    <w:p w14:paraId="0664EB62" w14:textId="77777777" w:rsidR="002B034F" w:rsidRPr="00F8711D" w:rsidRDefault="002B034F">
      <w:pPr>
        <w:rPr>
          <w:lang w:val="fi-FI"/>
        </w:rPr>
      </w:pPr>
    </w:p>
    <w:p w14:paraId="68A6C885" w14:textId="77777777" w:rsidR="002B034F" w:rsidRPr="00F8711D" w:rsidRDefault="002B034F">
      <w:pPr>
        <w:rPr>
          <w:lang w:val="fi-FI"/>
        </w:rPr>
      </w:pPr>
      <w:r w:rsidRPr="00F8711D">
        <w:rPr>
          <w:lang w:val="fi-FI"/>
        </w:rPr>
        <w:t xml:space="preserve">Pisimmillään 3,5 vuotta kestäneissä pitkäaikaistutkimuksissa niiden potilaiden osuus, joille kehittyi vasta-aineita etanerseptille, lisääntyi ajan myötä odotetusti. Vasta-aineiden muodostuminen oli kuitenkin luonteeltaan ohimenevää ja niitä havaittiin tyypillisesti alle 7 %:lla nivelreumaa ja psoriaasia sairastavista. </w:t>
      </w:r>
    </w:p>
    <w:p w14:paraId="61677FD0" w14:textId="77777777" w:rsidR="002B034F" w:rsidRPr="00F8711D" w:rsidRDefault="002B034F">
      <w:pPr>
        <w:rPr>
          <w:lang w:val="fi-FI"/>
        </w:rPr>
      </w:pPr>
    </w:p>
    <w:p w14:paraId="5A9F452C" w14:textId="77777777" w:rsidR="002B034F" w:rsidRPr="00F8711D" w:rsidRDefault="002B034F">
      <w:pPr>
        <w:tabs>
          <w:tab w:val="left" w:pos="567"/>
        </w:tabs>
        <w:suppressAutoHyphens/>
        <w:rPr>
          <w:lang w:val="fi-FI"/>
        </w:rPr>
      </w:pPr>
      <w:r w:rsidRPr="00F8711D">
        <w:rPr>
          <w:lang w:val="fi-FI"/>
        </w:rPr>
        <w:t>Psoriaasipotilailla tehdyssä pitkäaikaistutkimuksessa, jossa annettiin 50 mg etanerseptia kahdesti viikossa 96 viikon ajan, vasta-aineita todettiin kunakin arviointiajankohtana korkeintaan noin 9 %:lla.</w:t>
      </w:r>
    </w:p>
    <w:p w14:paraId="2B2D976E" w14:textId="77777777" w:rsidR="002B034F" w:rsidRPr="00F8711D" w:rsidRDefault="002B034F">
      <w:pPr>
        <w:tabs>
          <w:tab w:val="left" w:pos="567"/>
        </w:tabs>
        <w:suppressAutoHyphens/>
        <w:rPr>
          <w:lang w:val="fi-FI"/>
        </w:rPr>
      </w:pPr>
    </w:p>
    <w:p w14:paraId="0F1726C3" w14:textId="77777777" w:rsidR="002B034F" w:rsidRPr="00B27E8D" w:rsidRDefault="002B034F" w:rsidP="00B27E8D">
      <w:pPr>
        <w:rPr>
          <w:b/>
          <w:i/>
          <w:u w:val="single"/>
          <w:lang w:val="fi-FI"/>
        </w:rPr>
      </w:pPr>
      <w:r w:rsidRPr="00B27E8D">
        <w:rPr>
          <w:u w:val="single"/>
          <w:lang w:val="fi-FI"/>
        </w:rPr>
        <w:t>Pediatriset potilaat</w:t>
      </w:r>
    </w:p>
    <w:p w14:paraId="0636CB7A" w14:textId="77777777" w:rsidR="002B034F" w:rsidRPr="00F8711D" w:rsidRDefault="002B034F" w:rsidP="00B27E8D">
      <w:pPr>
        <w:rPr>
          <w:lang w:val="fi-FI"/>
        </w:rPr>
      </w:pPr>
    </w:p>
    <w:p w14:paraId="7F28C97A" w14:textId="77777777" w:rsidR="002B034F" w:rsidRPr="00B27E8D" w:rsidRDefault="002B034F" w:rsidP="00B27E8D">
      <w:pPr>
        <w:tabs>
          <w:tab w:val="left" w:pos="567"/>
        </w:tabs>
        <w:suppressAutoHyphens/>
        <w:rPr>
          <w:i/>
          <w:lang w:val="fi-FI"/>
        </w:rPr>
      </w:pPr>
      <w:r w:rsidRPr="00B27E8D">
        <w:rPr>
          <w:i/>
          <w:lang w:val="fi-FI"/>
        </w:rPr>
        <w:t>Juveniilia idiopaattista artriittia sairastavat lapsipotilaat</w:t>
      </w:r>
    </w:p>
    <w:p w14:paraId="5AC65C6F" w14:textId="77777777" w:rsidR="002B034F" w:rsidRPr="000F3B0B"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n turvallisuutta ja tehoa tutkittiin kaksiosaisessa tutkimuksessa 69:llä taudinkulultaan polyartikulaarista juveniilia idiopaattista artriittia sairastavalla lapsella, joilla oli monentyyppistä taudin puhkeamisvaiheen juveniilia idiopaattista artriittia (polyartriittia, oligoartrittiia, yleisoireista artriittia). Tutkimukseen otettiin 4–17-vuotiaita potilaita, joilla oli kohtalainen tai erittäin aktiivinen taudinkulultaan polyartikulaarinen juveniili idiopaattinen artriitti, johon metotreksaatti ei tehonnut tai jotka eivät sietäneet sitä. Potilaille annosteltiin vakioannos yhtä ei-steroidista tulehduskipulääkettä ja/tai prednisonia (&lt; 0,2 mg/kg päivässä tai enintään 10 mg). Tutkimuksen ensimmäisessä osassa kaikki potilaat saivat Enbrel</w:t>
      </w:r>
      <w:r w:rsidR="00104D61" w:rsidRPr="00F8711D">
        <w:rPr>
          <w:lang w:val="fi-FI"/>
        </w:rPr>
        <w:t>-valmistetta</w:t>
      </w:r>
      <w:r w:rsidRPr="00F8711D">
        <w:rPr>
          <w:lang w:val="fi-FI"/>
        </w:rPr>
        <w:t xml:space="preserve"> kahdesti viikossa ihonalaisesti 0,4 mg/kg (enintään 25 mg/annos). Tutkimuksen toisessa osassa potilaat, joilla todettiin kliininen vaste 90 päivän kuluttua hoidon alkamisesta, satunnaistettiin jatkamaan Enbrel-hoitoa tai saamaan lumelääkettä neljän kuukauden ajan ja taudin pahenemista arvioitiin. Vaste mitattiin ACR Pedi 30:llä, jossa vasteeksi katsotaan </w:t>
      </w:r>
      <w:r w:rsidRPr="000F3B0B">
        <w:rPr>
          <w:szCs w:val="22"/>
          <w:lang w:val="fi-FI"/>
        </w:rPr>
        <w:sym w:font="Symbol" w:char="00B3"/>
      </w:r>
      <w:r w:rsidRPr="000F3B0B">
        <w:rPr>
          <w:szCs w:val="22"/>
          <w:lang w:val="fi-FI"/>
        </w:rPr>
        <w:t xml:space="preserve"> </w:t>
      </w:r>
      <w:r w:rsidRPr="000F3B0B">
        <w:rPr>
          <w:lang w:val="fi-FI"/>
        </w:rPr>
        <w:t>30 % paraneminen vähintään kolmessa kuu</w:t>
      </w:r>
      <w:r w:rsidRPr="005A760D">
        <w:rPr>
          <w:lang w:val="fi-FI"/>
        </w:rPr>
        <w:t xml:space="preserve">desta ja </w:t>
      </w:r>
      <w:r w:rsidRPr="000F3B0B">
        <w:rPr>
          <w:szCs w:val="22"/>
          <w:lang w:val="fi-FI"/>
        </w:rPr>
        <w:sym w:font="Symbol" w:char="00B3"/>
      </w:r>
      <w:r w:rsidRPr="000F3B0B">
        <w:rPr>
          <w:szCs w:val="22"/>
          <w:lang w:val="fi-FI"/>
        </w:rPr>
        <w:t xml:space="preserve"> </w:t>
      </w:r>
      <w:r w:rsidRPr="000F3B0B">
        <w:rPr>
          <w:lang w:val="fi-FI"/>
        </w:rPr>
        <w:t>30 % paheneminen korkeintaan yhdessä kuude</w:t>
      </w:r>
      <w:r w:rsidRPr="005A760D">
        <w:rPr>
          <w:lang w:val="fi-FI"/>
        </w:rPr>
        <w:t>sta JRA:n pääk</w:t>
      </w:r>
      <w:r w:rsidRPr="00BB3E30">
        <w:rPr>
          <w:lang w:val="fi-FI"/>
        </w:rPr>
        <w:t>riteeristä, joita ovat mm. aktiivisten nivelten määrä, liikuntarajoitteisuus, lääkärin ja potilaan/vanhemp</w:t>
      </w:r>
      <w:r w:rsidRPr="006E330F">
        <w:rPr>
          <w:lang w:val="fi-FI"/>
        </w:rPr>
        <w:t xml:space="preserve">ien yleisarviot (PGA), toimintakyvyn arvio sekä lasko. </w:t>
      </w:r>
      <w:r w:rsidRPr="006B607C">
        <w:rPr>
          <w:lang w:val="fi-FI"/>
        </w:rPr>
        <w:t>Taudin pahenemiskriteerejä oli</w:t>
      </w:r>
      <w:r w:rsidRPr="00B77A59">
        <w:rPr>
          <w:lang w:val="fi-FI"/>
        </w:rPr>
        <w:t xml:space="preserve">vat </w:t>
      </w:r>
      <w:r w:rsidRPr="000F3B0B">
        <w:rPr>
          <w:szCs w:val="22"/>
          <w:lang w:val="fi-FI"/>
        </w:rPr>
        <w:sym w:font="Symbol" w:char="00B3"/>
      </w:r>
      <w:r w:rsidRPr="000F3B0B">
        <w:rPr>
          <w:szCs w:val="22"/>
          <w:lang w:val="fi-FI"/>
        </w:rPr>
        <w:t xml:space="preserve"> </w:t>
      </w:r>
      <w:r w:rsidRPr="000F3B0B">
        <w:rPr>
          <w:lang w:val="fi-FI"/>
        </w:rPr>
        <w:t>30 % paheneminen kolmessa kuudesta JRA:n pääk</w:t>
      </w:r>
      <w:r w:rsidRPr="005A760D">
        <w:rPr>
          <w:lang w:val="fi-FI"/>
        </w:rPr>
        <w:t xml:space="preserve">riteeristä ja </w:t>
      </w:r>
      <w:r w:rsidRPr="000F3B0B">
        <w:rPr>
          <w:szCs w:val="22"/>
          <w:lang w:val="fi-FI"/>
        </w:rPr>
        <w:sym w:font="Symbol" w:char="00B3"/>
      </w:r>
      <w:r w:rsidRPr="000F3B0B">
        <w:rPr>
          <w:szCs w:val="22"/>
          <w:lang w:val="fi-FI"/>
        </w:rPr>
        <w:t xml:space="preserve"> </w:t>
      </w:r>
      <w:r w:rsidRPr="000F3B0B">
        <w:rPr>
          <w:lang w:val="fi-FI"/>
        </w:rPr>
        <w:t xml:space="preserve">30 % paraneminen korkeintaan yhdessä kuudesta JRA:n pääkriteeristä sekä vähintään kaksi aktiivista niveltä. </w:t>
      </w:r>
    </w:p>
    <w:p w14:paraId="06D4E5C5" w14:textId="77777777" w:rsidR="002B034F" w:rsidRPr="005A760D" w:rsidRDefault="002B034F">
      <w:pPr>
        <w:tabs>
          <w:tab w:val="left" w:pos="567"/>
        </w:tabs>
        <w:suppressAutoHyphens/>
        <w:rPr>
          <w:lang w:val="fi-FI"/>
        </w:rPr>
      </w:pPr>
    </w:p>
    <w:p w14:paraId="307F6912" w14:textId="77777777" w:rsidR="002B034F" w:rsidRPr="00C24735" w:rsidRDefault="002B034F">
      <w:pPr>
        <w:tabs>
          <w:tab w:val="left" w:pos="567"/>
        </w:tabs>
        <w:suppressAutoHyphens/>
        <w:rPr>
          <w:lang w:val="fi-FI"/>
        </w:rPr>
      </w:pPr>
      <w:r w:rsidRPr="005A760D">
        <w:rPr>
          <w:lang w:val="fi-FI"/>
        </w:rPr>
        <w:t>Tutkimuksen ensimmäisessä osassa 51:llä 69:stä (7</w:t>
      </w:r>
      <w:r w:rsidRPr="00BB3E30">
        <w:rPr>
          <w:lang w:val="fi-FI"/>
        </w:rPr>
        <w:t>4 %) potilaasta todettiin kl</w:t>
      </w:r>
      <w:r w:rsidRPr="006E330F">
        <w:rPr>
          <w:lang w:val="fi-FI"/>
        </w:rPr>
        <w:t>ii</w:t>
      </w:r>
      <w:r w:rsidRPr="006B607C">
        <w:rPr>
          <w:lang w:val="fi-FI"/>
        </w:rPr>
        <w:t xml:space="preserve">ninen vaste ja nämä siirtyivät tutkimuksen toiseen </w:t>
      </w:r>
      <w:r w:rsidRPr="00B77A59">
        <w:rPr>
          <w:lang w:val="fi-FI"/>
        </w:rPr>
        <w:t>osaan. Tutkimuksen toisessa osassa tauti paheni 6 potilaalla 25:stä (24 %), kun taas lumelääkettä saaneilla potilailla t</w:t>
      </w:r>
      <w:r w:rsidRPr="00211DC7">
        <w:rPr>
          <w:lang w:val="fi-FI"/>
        </w:rPr>
        <w:t xml:space="preserve">auti paheni 20:lla 26:sta (77 %) (p = 0,007). Mediaaniaika tutkimuksen toisen osan </w:t>
      </w:r>
      <w:r w:rsidRPr="0054232F">
        <w:rPr>
          <w:lang w:val="fi-FI"/>
        </w:rPr>
        <w:t>alusta taudin pahenemiseen ol</w:t>
      </w:r>
      <w:r w:rsidRPr="00C24735">
        <w:rPr>
          <w:lang w:val="fi-FI"/>
        </w:rPr>
        <w:t xml:space="preserve">i </w:t>
      </w:r>
      <w:r w:rsidRPr="000F3B0B">
        <w:rPr>
          <w:szCs w:val="22"/>
          <w:lang w:val="fi-FI"/>
        </w:rPr>
        <w:sym w:font="Symbol" w:char="00B3"/>
      </w:r>
      <w:r w:rsidRPr="000F3B0B">
        <w:rPr>
          <w:szCs w:val="22"/>
          <w:lang w:val="fi-FI"/>
        </w:rPr>
        <w:t> </w:t>
      </w:r>
      <w:r w:rsidRPr="000F3B0B">
        <w:rPr>
          <w:lang w:val="fi-FI"/>
        </w:rPr>
        <w:t>116 päivää Enbrel</w:t>
      </w:r>
      <w:r w:rsidR="00104D61" w:rsidRPr="000F3B0B">
        <w:rPr>
          <w:lang w:val="fi-FI"/>
        </w:rPr>
        <w:t>-</w:t>
      </w:r>
      <w:r w:rsidR="00104D61" w:rsidRPr="005A760D">
        <w:rPr>
          <w:lang w:val="fi-FI"/>
        </w:rPr>
        <w:t>valmistetta</w:t>
      </w:r>
      <w:r w:rsidRPr="00BB3E30">
        <w:rPr>
          <w:lang w:val="fi-FI"/>
        </w:rPr>
        <w:t xml:space="preserve"> saaneilla poti</w:t>
      </w:r>
      <w:r w:rsidRPr="006E330F">
        <w:rPr>
          <w:lang w:val="fi-FI"/>
        </w:rPr>
        <w:t>lailla ja 28 päivää lumelääkettä saaneilla potilailla. Osa tutkimuksen toiseen osaan siirtyneist</w:t>
      </w:r>
      <w:r w:rsidRPr="006B607C">
        <w:rPr>
          <w:lang w:val="fi-FI"/>
        </w:rPr>
        <w:t>ä Enbrel</w:t>
      </w:r>
      <w:r w:rsidR="00104D61" w:rsidRPr="006B607C">
        <w:rPr>
          <w:lang w:val="fi-FI"/>
        </w:rPr>
        <w:t>-</w:t>
      </w:r>
      <w:r w:rsidR="00104D61" w:rsidRPr="00B77A59">
        <w:rPr>
          <w:lang w:val="fi-FI"/>
        </w:rPr>
        <w:t>valmistetta</w:t>
      </w:r>
      <w:r w:rsidRPr="00B77A59">
        <w:rPr>
          <w:lang w:val="fi-FI"/>
        </w:rPr>
        <w:t xml:space="preserve"> saaneista potilaista, joilla kliininen vaste oli todettu 90 pä</w:t>
      </w:r>
      <w:r w:rsidRPr="00211DC7">
        <w:rPr>
          <w:lang w:val="fi-FI"/>
        </w:rPr>
        <w:t>ivän kuluttua tutkimuksen alkamisesta, parani ede</w:t>
      </w:r>
      <w:r w:rsidRPr="0054232F">
        <w:rPr>
          <w:lang w:val="fi-FI"/>
        </w:rPr>
        <w:t>lleen kolmannen ja seitsemännen kuukau</w:t>
      </w:r>
      <w:r w:rsidRPr="00C24735">
        <w:rPr>
          <w:lang w:val="fi-FI"/>
        </w:rPr>
        <w:t>den välisenä aikana, mutta lumelääkettä saaneet potilaat eivät osoittaneet paranemista.</w:t>
      </w:r>
    </w:p>
    <w:p w14:paraId="22EE9B5A" w14:textId="77777777" w:rsidR="002B034F" w:rsidRPr="00C24735" w:rsidRDefault="002B034F">
      <w:pPr>
        <w:tabs>
          <w:tab w:val="left" w:pos="567"/>
        </w:tabs>
        <w:suppressAutoHyphens/>
        <w:rPr>
          <w:lang w:val="fi-FI"/>
        </w:rPr>
      </w:pPr>
    </w:p>
    <w:p w14:paraId="36CA8DEF" w14:textId="77777777" w:rsidR="002B034F" w:rsidRPr="00F8711D" w:rsidRDefault="002B034F">
      <w:pPr>
        <w:tabs>
          <w:tab w:val="left" w:pos="567"/>
        </w:tabs>
        <w:suppressAutoHyphens/>
        <w:rPr>
          <w:szCs w:val="22"/>
          <w:lang w:val="fi-FI"/>
        </w:rPr>
      </w:pPr>
      <w:r w:rsidRPr="00F8711D">
        <w:rPr>
          <w:szCs w:val="22"/>
          <w:lang w:val="fi-FI"/>
        </w:rPr>
        <w:t>Edellä mainitun tutkimuksen pediatrisista potilaista 58 osallistui avoimeen, turvallisuutta selvittäneeseen jatkotutkimukseen, jossa he käyttivät Enbrel-valmistetta jopa 10 vuotta. Potilaat olivat tutkimuksen aloittaessaan vähintään 4-vuotiaita. Vakavien haittatapahtumien ja vakavien infektioiden määrät eivät lisääntyneet pitkän altistuksen seurauksena.</w:t>
      </w:r>
    </w:p>
    <w:p w14:paraId="13B3D32F" w14:textId="77777777" w:rsidR="002B034F" w:rsidRPr="00F8711D" w:rsidRDefault="002B034F">
      <w:pPr>
        <w:tabs>
          <w:tab w:val="left" w:pos="567"/>
        </w:tabs>
        <w:suppressAutoHyphens/>
        <w:rPr>
          <w:lang w:val="fi-FI"/>
        </w:rPr>
      </w:pPr>
    </w:p>
    <w:p w14:paraId="74B95EE1" w14:textId="77777777" w:rsidR="002B034F" w:rsidRPr="00F8711D" w:rsidRDefault="002B034F">
      <w:pPr>
        <w:tabs>
          <w:tab w:val="left" w:pos="567"/>
        </w:tabs>
        <w:suppressAutoHyphens/>
        <w:rPr>
          <w:lang w:val="fi-FI"/>
        </w:rPr>
      </w:pPr>
      <w:r w:rsidRPr="00F8711D">
        <w:rPr>
          <w:lang w:val="fi-FI"/>
        </w:rPr>
        <w:t>Enbrel-monoterapian (n = 103), Enbrel</w:t>
      </w:r>
      <w:r w:rsidR="00104D61" w:rsidRPr="00F8711D">
        <w:rPr>
          <w:lang w:val="fi-FI"/>
        </w:rPr>
        <w:t>-valmistee</w:t>
      </w:r>
      <w:r w:rsidRPr="00F8711D">
        <w:rPr>
          <w:lang w:val="fi-FI"/>
        </w:rPr>
        <w:t>n ja metotreksaatin yhdistelmän (n = 294) ja metotreksaatti-monoterapian (n = 197) pitkäaikaista turvallisuutta arvioitiin enintään 3 vuoden ajan aineistosta, johon kuului 594 juveniilia idiopaattista artriittia sairastavaa lasta (iältään 2</w:t>
      </w:r>
      <w:r w:rsidRPr="00F8711D">
        <w:rPr>
          <w:color w:val="000000"/>
          <w:szCs w:val="22"/>
          <w:lang w:val="fi-FI"/>
        </w:rPr>
        <w:t>−</w:t>
      </w:r>
      <w:r w:rsidRPr="00F8711D">
        <w:rPr>
          <w:lang w:val="fi-FI"/>
        </w:rPr>
        <w:t>18</w:t>
      </w:r>
      <w:r w:rsidR="00074D50" w:rsidRPr="00F8711D">
        <w:rPr>
          <w:lang w:val="fi-FI"/>
        </w:rPr>
        <w:t> </w:t>
      </w:r>
      <w:r w:rsidRPr="00F8711D">
        <w:rPr>
          <w:lang w:val="fi-FI"/>
        </w:rPr>
        <w:t>vuotta), joista 39 oli 2–3-vuotiaita. Infektioita raportoitiin kaiken kaikkiaan yleisemmin etanerseptiä kuin pelkkää metotreksaattia saaneilla potilailla (3,8 vs. 2 %), ja etanerseptin käyttöön liittyvät infektiot olivat vaikea-asteisempia.</w:t>
      </w:r>
    </w:p>
    <w:p w14:paraId="0679CF69" w14:textId="77777777" w:rsidR="002B034F" w:rsidRPr="00F8711D" w:rsidRDefault="002B034F">
      <w:pPr>
        <w:tabs>
          <w:tab w:val="left" w:pos="567"/>
        </w:tabs>
        <w:suppressAutoHyphens/>
        <w:rPr>
          <w:u w:val="single"/>
          <w:lang w:val="fi-FI"/>
        </w:rPr>
      </w:pPr>
    </w:p>
    <w:p w14:paraId="0A169164" w14:textId="77777777" w:rsidR="002B034F" w:rsidRPr="00F8711D" w:rsidRDefault="002B034F">
      <w:pPr>
        <w:tabs>
          <w:tab w:val="left" w:pos="567"/>
        </w:tabs>
        <w:rPr>
          <w:szCs w:val="22"/>
          <w:lang w:val="fi-FI"/>
        </w:rPr>
      </w:pPr>
      <w:r w:rsidRPr="00F8711D">
        <w:rPr>
          <w:szCs w:val="22"/>
          <w:lang w:val="fi-FI"/>
        </w:rPr>
        <w:t>Toisessa avoimessa, yksihaaraisessa tutkimuksessa</w:t>
      </w:r>
      <w:r w:rsidR="007A2F18">
        <w:rPr>
          <w:szCs w:val="22"/>
          <w:lang w:val="fi-FI"/>
        </w:rPr>
        <w:t xml:space="preserve"> (n = 127)</w:t>
      </w:r>
      <w:r w:rsidRPr="00F8711D">
        <w:rPr>
          <w:szCs w:val="22"/>
          <w:lang w:val="fi-FI"/>
        </w:rPr>
        <w:t xml:space="preserve"> potilaat, joilla oli joko laajeneva oligoartriitti (yhteensä 60 potilasta: 15 iältään 2–4-vuotiaita, 23 iältään 5–11-vuotiaita ja 22 iältään 12–17-vuotiaita), entesiittiin liittyvä artriitti (38 potilasta, iältään 12–17-vuotiaita) tai psoriaasiartriitti (29 potilasta, iältään 12–17-vuotiaita), saivat 0,8 mg/kg Enbrel-valmistetta (enintään 50 mg/annos) kerran viikossa 12 viikon ajan. Suurin osa juveniilin idiopaattisen artriitin jokaisen alatyypin potilaista saavutti ACR Pedi 30 -vasteen sekä kliinistä paranemista toissijaisten päätemuuttujien, kuten aristavien nivelten määrän sekä lääkärin tekemän yleisarvion, suhteen. Turvallisuusprofiili oli yhdenmukainen muiden juveniilia idiopaattista artriittia koskeneiden tutkimusten kanssa. </w:t>
      </w:r>
    </w:p>
    <w:p w14:paraId="1ED45D2E" w14:textId="77777777" w:rsidR="007A2F18" w:rsidRPr="005E0328" w:rsidRDefault="007A2F18" w:rsidP="007A2F18">
      <w:pPr>
        <w:tabs>
          <w:tab w:val="left" w:pos="567"/>
        </w:tabs>
        <w:rPr>
          <w:color w:val="000000"/>
          <w:szCs w:val="22"/>
          <w:lang w:val="fi-FI"/>
        </w:rPr>
      </w:pPr>
    </w:p>
    <w:p w14:paraId="54077BDC" w14:textId="2FBEE033" w:rsidR="00137B74" w:rsidRPr="00320263" w:rsidRDefault="00137B74" w:rsidP="00137B74">
      <w:pPr>
        <w:autoSpaceDE w:val="0"/>
        <w:autoSpaceDN w:val="0"/>
        <w:adjustRightInd w:val="0"/>
        <w:rPr>
          <w:lang w:val="fi-FI"/>
        </w:rPr>
      </w:pPr>
      <w:r>
        <w:rPr>
          <w:color w:val="000000"/>
          <w:szCs w:val="22"/>
          <w:lang w:val="fi-FI"/>
        </w:rPr>
        <w:t>Kanta</w:t>
      </w:r>
      <w:r w:rsidRPr="00320263">
        <w:rPr>
          <w:color w:val="000000"/>
          <w:szCs w:val="22"/>
          <w:lang w:val="fi-FI"/>
        </w:rPr>
        <w:t>tutkimuksen 127 potilaasta 109 potilasta osallistui avoimeen jatkotutkimukseen</w:t>
      </w:r>
      <w:r>
        <w:rPr>
          <w:color w:val="000000"/>
          <w:szCs w:val="22"/>
          <w:lang w:val="fi-FI"/>
        </w:rPr>
        <w:t>,</w:t>
      </w:r>
      <w:r w:rsidRPr="00320263">
        <w:rPr>
          <w:color w:val="000000"/>
          <w:szCs w:val="22"/>
          <w:lang w:val="fi-FI"/>
        </w:rPr>
        <w:t xml:space="preserve"> ja heitä seurattiin </w:t>
      </w:r>
      <w:r w:rsidR="00B3612B">
        <w:rPr>
          <w:color w:val="000000"/>
          <w:szCs w:val="22"/>
          <w:lang w:val="fi-FI"/>
        </w:rPr>
        <w:t xml:space="preserve">vielä </w:t>
      </w:r>
      <w:r w:rsidRPr="00320263">
        <w:rPr>
          <w:color w:val="000000"/>
          <w:szCs w:val="22"/>
          <w:lang w:val="fi-FI"/>
        </w:rPr>
        <w:t>8 vuoden ajan</w:t>
      </w:r>
      <w:r w:rsidR="00B3612B">
        <w:rPr>
          <w:color w:val="000000"/>
          <w:szCs w:val="22"/>
          <w:lang w:val="fi-FI"/>
        </w:rPr>
        <w:t xml:space="preserve"> eli yhteensä enintään 10 vuoden ajan</w:t>
      </w:r>
      <w:r w:rsidRPr="00320263">
        <w:rPr>
          <w:color w:val="000000"/>
          <w:szCs w:val="22"/>
          <w:lang w:val="fi-FI"/>
        </w:rPr>
        <w:t xml:space="preserve">. </w:t>
      </w:r>
      <w:r>
        <w:rPr>
          <w:color w:val="000000"/>
          <w:szCs w:val="22"/>
          <w:lang w:val="fi-FI"/>
        </w:rPr>
        <w:t>Jatkotutkimuksen päättyessä</w:t>
      </w:r>
      <w:r w:rsidRPr="00320263">
        <w:rPr>
          <w:szCs w:val="22"/>
          <w:lang w:val="fi-FI"/>
        </w:rPr>
        <w:t xml:space="preserve"> 84</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(77</w:t>
      </w:r>
      <w:r>
        <w:rPr>
          <w:szCs w:val="22"/>
          <w:lang w:val="fi-FI"/>
        </w:rPr>
        <w:t> </w:t>
      </w:r>
      <w:r w:rsidRPr="00320263">
        <w:rPr>
          <w:szCs w:val="22"/>
          <w:lang w:val="fi-FI"/>
        </w:rPr>
        <w:t xml:space="preserve">%) </w:t>
      </w:r>
      <w:r>
        <w:rPr>
          <w:szCs w:val="22"/>
          <w:lang w:val="fi-FI"/>
        </w:rPr>
        <w:t>oli ollut tutkimuksessa mukana sen loppuun saakka</w:t>
      </w:r>
      <w:r w:rsidRPr="00320263">
        <w:rPr>
          <w:szCs w:val="22"/>
          <w:lang w:val="fi-FI"/>
        </w:rPr>
        <w:t>; 27 (25</w:t>
      </w:r>
      <w:r>
        <w:rPr>
          <w:szCs w:val="22"/>
          <w:lang w:val="fi-FI"/>
        </w:rPr>
        <w:t> </w:t>
      </w:r>
      <w:r w:rsidRPr="00320263">
        <w:rPr>
          <w:szCs w:val="22"/>
          <w:lang w:val="fi-FI"/>
        </w:rPr>
        <w:t xml:space="preserve">%) </w:t>
      </w:r>
      <w:r>
        <w:rPr>
          <w:szCs w:val="22"/>
          <w:lang w:val="fi-FI"/>
        </w:rPr>
        <w:t>käytti Enbrel-valmistetta aktiivisesti, seitsemän</w:t>
      </w:r>
      <w:r w:rsidRPr="00320263">
        <w:rPr>
          <w:szCs w:val="22"/>
          <w:lang w:val="fi-FI"/>
        </w:rPr>
        <w:t xml:space="preserve"> (6</w:t>
      </w:r>
      <w:r>
        <w:rPr>
          <w:szCs w:val="22"/>
          <w:lang w:val="fi-FI"/>
        </w:rPr>
        <w:t> </w:t>
      </w:r>
      <w:r w:rsidRPr="00320263">
        <w:rPr>
          <w:szCs w:val="22"/>
          <w:lang w:val="fi-FI"/>
        </w:rPr>
        <w:t xml:space="preserve">%) </w:t>
      </w:r>
      <w:r>
        <w:rPr>
          <w:szCs w:val="22"/>
          <w:lang w:val="fi-FI"/>
        </w:rPr>
        <w:t>oli lopettanut hoidon sairauden vähäisyyden/inaktiivisuuden vuoksi,</w:t>
      </w:r>
      <w:r w:rsidRPr="00320263">
        <w:rPr>
          <w:szCs w:val="22"/>
          <w:lang w:val="fi-FI"/>
        </w:rPr>
        <w:t xml:space="preserve"> </w:t>
      </w:r>
      <w:r>
        <w:rPr>
          <w:szCs w:val="22"/>
          <w:lang w:val="fi-FI"/>
        </w:rPr>
        <w:t>viisi</w:t>
      </w:r>
      <w:r w:rsidRPr="00320263">
        <w:rPr>
          <w:szCs w:val="22"/>
          <w:lang w:val="fi-FI"/>
        </w:rPr>
        <w:t xml:space="preserve"> (5</w:t>
      </w:r>
      <w:r>
        <w:rPr>
          <w:szCs w:val="22"/>
          <w:lang w:val="fi-FI"/>
        </w:rPr>
        <w:t> </w:t>
      </w:r>
      <w:r w:rsidRPr="00320263">
        <w:rPr>
          <w:szCs w:val="22"/>
          <w:lang w:val="fi-FI"/>
        </w:rPr>
        <w:t xml:space="preserve">%) </w:t>
      </w:r>
      <w:r>
        <w:rPr>
          <w:szCs w:val="22"/>
          <w:lang w:val="fi-FI"/>
        </w:rPr>
        <w:t>oli aloittanut</w:t>
      </w:r>
      <w:r w:rsidRPr="00320263">
        <w:rPr>
          <w:szCs w:val="22"/>
          <w:lang w:val="fi-FI"/>
        </w:rPr>
        <w:t xml:space="preserve"> Enbrel</w:t>
      </w:r>
      <w:r>
        <w:rPr>
          <w:szCs w:val="22"/>
          <w:lang w:val="fi-FI"/>
        </w:rPr>
        <w:t>-hoidon uudelleen lopetettuaan sen aiemmin, ja</w:t>
      </w:r>
      <w:r w:rsidRPr="00320263">
        <w:rPr>
          <w:szCs w:val="22"/>
          <w:lang w:val="fi-FI"/>
        </w:rPr>
        <w:t xml:space="preserve"> 45</w:t>
      </w:r>
      <w:r>
        <w:rPr>
          <w:szCs w:val="22"/>
          <w:lang w:val="fi-FI"/>
        </w:rPr>
        <w:t> potilasta</w:t>
      </w:r>
      <w:r w:rsidRPr="00320263">
        <w:rPr>
          <w:szCs w:val="22"/>
          <w:lang w:val="fi-FI"/>
        </w:rPr>
        <w:t xml:space="preserve"> (41</w:t>
      </w:r>
      <w:r>
        <w:rPr>
          <w:szCs w:val="22"/>
          <w:lang w:val="fi-FI"/>
        </w:rPr>
        <w:t> </w:t>
      </w:r>
      <w:r w:rsidRPr="00320263">
        <w:rPr>
          <w:szCs w:val="22"/>
          <w:lang w:val="fi-FI"/>
        </w:rPr>
        <w:t xml:space="preserve">%) </w:t>
      </w:r>
      <w:r>
        <w:rPr>
          <w:szCs w:val="22"/>
          <w:lang w:val="fi-FI"/>
        </w:rPr>
        <w:t>oli lopettanut</w:t>
      </w:r>
      <w:r w:rsidRPr="00320263">
        <w:rPr>
          <w:szCs w:val="22"/>
          <w:lang w:val="fi-FI"/>
        </w:rPr>
        <w:t xml:space="preserve"> Enbrel</w:t>
      </w:r>
      <w:r>
        <w:rPr>
          <w:szCs w:val="22"/>
          <w:lang w:val="fi-FI"/>
        </w:rPr>
        <w:t>-valmisteen käytön</w:t>
      </w:r>
      <w:r w:rsidRPr="00320263">
        <w:rPr>
          <w:szCs w:val="22"/>
          <w:lang w:val="fi-FI"/>
        </w:rPr>
        <w:t xml:space="preserve"> (</w:t>
      </w:r>
      <w:r>
        <w:rPr>
          <w:szCs w:val="22"/>
          <w:lang w:val="fi-FI"/>
        </w:rPr>
        <w:t>mutta pysyi seurannassa</w:t>
      </w:r>
      <w:r w:rsidRPr="00320263">
        <w:rPr>
          <w:szCs w:val="22"/>
          <w:lang w:val="fi-FI"/>
        </w:rPr>
        <w:t>); 25</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(23</w:t>
      </w:r>
      <w:r>
        <w:rPr>
          <w:szCs w:val="22"/>
          <w:lang w:val="fi-FI"/>
        </w:rPr>
        <w:t> </w:t>
      </w:r>
      <w:r w:rsidRPr="00320263">
        <w:rPr>
          <w:szCs w:val="22"/>
          <w:lang w:val="fi-FI"/>
        </w:rPr>
        <w:t xml:space="preserve">%) </w:t>
      </w:r>
      <w:r>
        <w:rPr>
          <w:szCs w:val="22"/>
          <w:lang w:val="fi-FI"/>
        </w:rPr>
        <w:t>oli vetäytynyt tutkimuksesta pysyvästi</w:t>
      </w:r>
      <w:r w:rsidRPr="00320263">
        <w:rPr>
          <w:szCs w:val="22"/>
          <w:lang w:val="fi-FI"/>
        </w:rPr>
        <w:t xml:space="preserve">. </w:t>
      </w:r>
      <w:r>
        <w:rPr>
          <w:szCs w:val="22"/>
          <w:lang w:val="fi-FI"/>
        </w:rPr>
        <w:t>Kantatutkimuksessa saavutettu kliinisen tilan paraneminen oli yleensä säilynyt kaikkien tehon päätemuuttujien osalta koko seurantajakson ajan</w:t>
      </w:r>
      <w:r w:rsidRPr="00320263">
        <w:rPr>
          <w:lang w:val="fi-FI"/>
        </w:rPr>
        <w:t xml:space="preserve">. </w:t>
      </w:r>
      <w:r>
        <w:rPr>
          <w:lang w:val="fi-FI"/>
        </w:rPr>
        <w:t>Enbrel-valmistetta aktiivisesti käyttäneillä potilailla oli mahdollisuus siirtyä valinnaiseen jaksoon, jossa hoito lopetettiin ja aloitettiin uudelleen kerran jatkotutkimuksen aikana tutkijan kliinisestä vasteesta tekemän arvion perusteella</w:t>
      </w:r>
      <w:r w:rsidRPr="00320263">
        <w:rPr>
          <w:lang w:val="fi-FI"/>
        </w:rPr>
        <w:t xml:space="preserve">. </w:t>
      </w:r>
      <w:r>
        <w:rPr>
          <w:lang w:val="fi-FI"/>
        </w:rPr>
        <w:t xml:space="preserve">Hoidon lopettamista koskeneeseen jaksoon tuli mukaan </w:t>
      </w:r>
      <w:r w:rsidRPr="00320263">
        <w:rPr>
          <w:lang w:val="fi-FI"/>
        </w:rPr>
        <w:t>30</w:t>
      </w:r>
      <w:r>
        <w:rPr>
          <w:lang w:val="fi-FI"/>
        </w:rPr>
        <w:t> </w:t>
      </w:r>
      <w:r w:rsidRPr="00320263">
        <w:rPr>
          <w:lang w:val="fi-FI"/>
        </w:rPr>
        <w:t>p</w:t>
      </w:r>
      <w:r>
        <w:rPr>
          <w:lang w:val="fi-FI"/>
        </w:rPr>
        <w:t>otilasta</w:t>
      </w:r>
      <w:r w:rsidRPr="00320263">
        <w:rPr>
          <w:lang w:val="fi-FI"/>
        </w:rPr>
        <w:t>. 17</w:t>
      </w:r>
      <w:r>
        <w:rPr>
          <w:lang w:val="fi-FI"/>
        </w:rPr>
        <w:t> potilaalla raportoitiin sairauden paheneminen</w:t>
      </w:r>
      <w:r w:rsidRPr="00320263">
        <w:rPr>
          <w:lang w:val="fi-FI"/>
        </w:rPr>
        <w:t xml:space="preserve"> (</w:t>
      </w:r>
      <w:r>
        <w:rPr>
          <w:lang w:val="fi-FI"/>
        </w:rPr>
        <w:t xml:space="preserve">joksi määriteltiin kuudesta </w:t>
      </w:r>
      <w:r w:rsidRPr="00320263">
        <w:rPr>
          <w:lang w:val="fi-FI"/>
        </w:rPr>
        <w:t>ACR Pedi</w:t>
      </w:r>
      <w:r>
        <w:rPr>
          <w:lang w:val="fi-FI"/>
        </w:rPr>
        <w:t xml:space="preserve"> </w:t>
      </w:r>
      <w:r>
        <w:rPr>
          <w:lang w:val="fi-FI"/>
        </w:rPr>
        <w:noBreakHyphen/>
        <w:t>komponentista vähintään kolmen huononeminen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ja lopuista komponentista enintään yhden paraneminen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sekä vähintään kaksi aktiivista niveltä</w:t>
      </w:r>
      <w:r w:rsidRPr="00320263">
        <w:rPr>
          <w:lang w:val="fi-FI"/>
        </w:rPr>
        <w:t xml:space="preserve">); </w:t>
      </w:r>
      <w:r>
        <w:rPr>
          <w:lang w:val="fi-FI"/>
        </w:rPr>
        <w:t>sairauden pahenemiseen Enbrel-hoidon lopettamisen jälkeen kulunut aika (</w:t>
      </w:r>
      <w:r w:rsidRPr="00320263">
        <w:rPr>
          <w:lang w:val="fi-FI"/>
        </w:rPr>
        <w:t>media</w:t>
      </w:r>
      <w:r>
        <w:rPr>
          <w:lang w:val="fi-FI"/>
        </w:rPr>
        <w:t>a</w:t>
      </w:r>
      <w:r w:rsidRPr="00320263">
        <w:rPr>
          <w:lang w:val="fi-FI"/>
        </w:rPr>
        <w:t>n</w:t>
      </w:r>
      <w:r>
        <w:rPr>
          <w:lang w:val="fi-FI"/>
        </w:rPr>
        <w:t>i) oli</w:t>
      </w:r>
      <w:r w:rsidRPr="00320263">
        <w:rPr>
          <w:lang w:val="fi-FI"/>
        </w:rPr>
        <w:t xml:space="preserve"> 190</w:t>
      </w:r>
      <w:r>
        <w:rPr>
          <w:lang w:val="fi-FI"/>
        </w:rPr>
        <w:t> päivää</w:t>
      </w:r>
      <w:r w:rsidRPr="00320263">
        <w:rPr>
          <w:lang w:val="fi-FI"/>
        </w:rPr>
        <w:t>. 13</w:t>
      </w:r>
      <w:r>
        <w:rPr>
          <w:lang w:val="fi-FI"/>
        </w:rPr>
        <w:t> potilasta sai hoitoa uudelleen, ja hoidon lopettamisesta sen uudelleen aloittamiseen kuluneen ajan (mediaani) arvioitiin olleen</w:t>
      </w:r>
      <w:r w:rsidRPr="00320263">
        <w:rPr>
          <w:lang w:val="fi-FI"/>
        </w:rPr>
        <w:t xml:space="preserve"> 274</w:t>
      </w:r>
      <w:r>
        <w:rPr>
          <w:lang w:val="fi-FI"/>
        </w:rPr>
        <w:t> päivää</w:t>
      </w:r>
      <w:r w:rsidRPr="00320263">
        <w:rPr>
          <w:lang w:val="fi-FI"/>
        </w:rPr>
        <w:t xml:space="preserve">. </w:t>
      </w:r>
      <w:r>
        <w:rPr>
          <w:lang w:val="fi-FI"/>
        </w:rPr>
        <w:t>Koska datapisteitä oli vähän, näitä tuloksia on tulkittava varoen</w:t>
      </w:r>
      <w:r w:rsidRPr="00320263">
        <w:rPr>
          <w:lang w:val="fi-FI"/>
        </w:rPr>
        <w:t>.</w:t>
      </w:r>
    </w:p>
    <w:p w14:paraId="3E279212" w14:textId="77777777" w:rsidR="007A2F18" w:rsidRPr="00320263" w:rsidRDefault="007A2F18" w:rsidP="007A2F18">
      <w:pPr>
        <w:rPr>
          <w:lang w:val="fi-FI"/>
        </w:rPr>
      </w:pPr>
    </w:p>
    <w:p w14:paraId="0F1B8CA4" w14:textId="77777777" w:rsidR="007A2F18" w:rsidRPr="00320263" w:rsidRDefault="007A2F18" w:rsidP="007A2F18">
      <w:pPr>
        <w:tabs>
          <w:tab w:val="left" w:pos="567"/>
        </w:tabs>
        <w:rPr>
          <w:color w:val="000000"/>
          <w:szCs w:val="22"/>
          <w:lang w:val="fi-FI"/>
        </w:rPr>
      </w:pPr>
      <w:r w:rsidRPr="00320263">
        <w:rPr>
          <w:color w:val="000000"/>
          <w:lang w:val="fi-FI"/>
        </w:rPr>
        <w:t>T</w:t>
      </w:r>
      <w:r>
        <w:rPr>
          <w:color w:val="000000"/>
          <w:lang w:val="fi-FI"/>
        </w:rPr>
        <w:t>urvallisuusprofiili oli yhdenmukainen kantatutkimuksessa havaitun turvallisuusprofiilin kanssa</w:t>
      </w:r>
      <w:r w:rsidRPr="00320263">
        <w:rPr>
          <w:lang w:val="fi-FI"/>
        </w:rPr>
        <w:t>.</w:t>
      </w:r>
    </w:p>
    <w:p w14:paraId="2EEF29B9" w14:textId="77777777" w:rsidR="002B034F" w:rsidRPr="00F8711D" w:rsidRDefault="002B034F">
      <w:pPr>
        <w:tabs>
          <w:tab w:val="left" w:pos="2786"/>
        </w:tabs>
        <w:suppressAutoHyphens/>
        <w:rPr>
          <w:lang w:val="fi-FI"/>
        </w:rPr>
      </w:pPr>
      <w:r w:rsidRPr="00F8711D">
        <w:rPr>
          <w:lang w:val="fi-FI"/>
        </w:rPr>
        <w:tab/>
      </w:r>
    </w:p>
    <w:p w14:paraId="28207640" w14:textId="78BDFE10" w:rsidR="002B034F" w:rsidRPr="00F8711D" w:rsidRDefault="002B034F">
      <w:pPr>
        <w:tabs>
          <w:tab w:val="left" w:pos="567"/>
        </w:tabs>
        <w:suppressAutoHyphens/>
        <w:rPr>
          <w:lang w:val="fi-FI"/>
        </w:rPr>
      </w:pPr>
      <w:r w:rsidRPr="00F8711D">
        <w:rPr>
          <w:lang w:val="fi-FI"/>
        </w:rPr>
        <w:t>Juveniilia idiopaattista artriittia sairastavilla potilailla ei ole tutkittu, miten edelleen jatkettu Enbrel-hoito vaikuttaa niillä potilailla, joilla vastetta ei todettu kolmen kuukauden kuluessa Enbrel-hoidon alkamisesta.</w:t>
      </w:r>
      <w:r w:rsidRPr="00F8711D">
        <w:rPr>
          <w:szCs w:val="22"/>
          <w:lang w:val="fi-FI"/>
        </w:rPr>
        <w:t xml:space="preserve"> Tutkimuksia ei myöskään ole tehty Enbrel</w:t>
      </w:r>
      <w:r w:rsidR="00104D61" w:rsidRPr="00F8711D">
        <w:rPr>
          <w:szCs w:val="22"/>
          <w:lang w:val="fi-FI"/>
        </w:rPr>
        <w:t>-valmistee</w:t>
      </w:r>
      <w:r w:rsidRPr="00F8711D">
        <w:rPr>
          <w:szCs w:val="22"/>
          <w:lang w:val="fi-FI"/>
        </w:rPr>
        <w:t>n suositusannoksen pienentämisen vaikutuksista pitkäaikaisen käytön jälkeen</w:t>
      </w:r>
      <w:r w:rsidRPr="00F8711D">
        <w:rPr>
          <w:lang w:val="fi-FI"/>
        </w:rPr>
        <w:t xml:space="preserve"> juveniilia idiopaattista artriittia sairastavilla potilailla.</w:t>
      </w:r>
    </w:p>
    <w:p w14:paraId="00653924" w14:textId="77777777" w:rsidR="002B034F" w:rsidRPr="00F8711D" w:rsidRDefault="002B034F">
      <w:pPr>
        <w:tabs>
          <w:tab w:val="left" w:pos="567"/>
        </w:tabs>
        <w:suppressAutoHyphens/>
        <w:rPr>
          <w:lang w:val="fi-FI"/>
        </w:rPr>
      </w:pPr>
    </w:p>
    <w:p w14:paraId="464DBCEB" w14:textId="77777777" w:rsidR="002B034F" w:rsidRPr="00F8711D" w:rsidRDefault="002B034F">
      <w:pPr>
        <w:rPr>
          <w:i/>
          <w:lang w:val="fi-FI"/>
        </w:rPr>
      </w:pPr>
      <w:r w:rsidRPr="00F8711D">
        <w:rPr>
          <w:i/>
          <w:lang w:val="fi-FI"/>
        </w:rPr>
        <w:t>Läiskäpsoriaasia sairastavat lapsipotilaat</w:t>
      </w:r>
    </w:p>
    <w:p w14:paraId="2F556EF9" w14:textId="4C3F89FE" w:rsidR="002B034F" w:rsidRPr="00F8711D" w:rsidRDefault="002B034F">
      <w:pPr>
        <w:rPr>
          <w:lang w:val="fi-FI"/>
        </w:rPr>
      </w:pPr>
      <w:r w:rsidRPr="00F8711D">
        <w:rPr>
          <w:lang w:val="fi-FI"/>
        </w:rPr>
        <w:t>Enbrel</w:t>
      </w:r>
      <w:r w:rsidR="00104D61" w:rsidRPr="00F8711D">
        <w:rPr>
          <w:lang w:val="fi-FI"/>
        </w:rPr>
        <w:t>-valmistee</w:t>
      </w:r>
      <w:r w:rsidRPr="00F8711D">
        <w:rPr>
          <w:lang w:val="fi-FI"/>
        </w:rPr>
        <w:t>n tehoa tutkittiin satunnaistetussa lumelääkekontrolloidussa kaksoissokkotutkimuksessa 211 lapsipotilaalla, jotka olivat iältään 4–</w:t>
      </w:r>
      <w:r w:rsidRPr="00F8711D">
        <w:rPr>
          <w:color w:val="000000"/>
          <w:szCs w:val="22"/>
          <w:lang w:val="fi-FI"/>
        </w:rPr>
        <w:t xml:space="preserve">17-vuotiaita ja jotka </w:t>
      </w:r>
      <w:r w:rsidRPr="00F8711D">
        <w:rPr>
          <w:lang w:val="fi-FI"/>
        </w:rPr>
        <w:t>sairastivat keskivaikeaa tai vaikeaa läiskäpsoriaasia (määritelty sPGA ≥ 3, BSA ≥</w:t>
      </w:r>
      <w:r w:rsidR="00A92D77">
        <w:rPr>
          <w:lang w:val="fi-FI"/>
        </w:rPr>
        <w:t> </w:t>
      </w:r>
      <w:r w:rsidRPr="00F8711D">
        <w:rPr>
          <w:lang w:val="fi-FI"/>
        </w:rPr>
        <w:t>10 % vartalon pinta-alasta ja PASI ≥</w:t>
      </w:r>
      <w:r w:rsidR="00A92D77">
        <w:rPr>
          <w:lang w:val="fi-FI"/>
        </w:rPr>
        <w:t> </w:t>
      </w:r>
      <w:r w:rsidRPr="00F8711D">
        <w:rPr>
          <w:lang w:val="fi-FI"/>
        </w:rPr>
        <w:t>12 – kriteereillä). Tutkimukseen mukaan otetuille potilaille oli aikaisemmin annettu valohoitoa tai systeemistä hoitoa tai vaste paikallishoidoilla oli ollut riittämätön.</w:t>
      </w:r>
    </w:p>
    <w:p w14:paraId="7B8F0206" w14:textId="77777777" w:rsidR="002B034F" w:rsidRPr="00F8711D" w:rsidRDefault="002B034F">
      <w:pPr>
        <w:rPr>
          <w:lang w:val="fi-FI"/>
        </w:rPr>
      </w:pPr>
    </w:p>
    <w:p w14:paraId="384D8988" w14:textId="77777777" w:rsidR="002B034F" w:rsidRPr="00F8711D" w:rsidRDefault="002B034F">
      <w:pPr>
        <w:rPr>
          <w:lang w:val="fi-FI"/>
        </w:rPr>
      </w:pPr>
      <w:r w:rsidRPr="00F8711D">
        <w:rPr>
          <w:lang w:val="fi-FI"/>
        </w:rPr>
        <w:t>Potilaille annettiin 0,8 mg/kg Enbrel</w:t>
      </w:r>
      <w:r w:rsidR="00104D61" w:rsidRPr="00F8711D">
        <w:rPr>
          <w:lang w:val="fi-FI"/>
        </w:rPr>
        <w:t>-valmistetta</w:t>
      </w:r>
      <w:r w:rsidRPr="00F8711D">
        <w:rPr>
          <w:lang w:val="fi-FI"/>
        </w:rPr>
        <w:t xml:space="preserve"> (enintään 50 mg) tai lumelääkettä kerran viikossa 12 viikon ajan. Viikolla 12 useampi Enbrel-haaraan kuin lumelääkehaaraan satunnaistetuista potilaista sai suotuisan vasteen (PASI 75). </w:t>
      </w:r>
    </w:p>
    <w:p w14:paraId="11A1E8DF" w14:textId="77777777" w:rsidR="002B034F" w:rsidRPr="00F8711D" w:rsidRDefault="002B034F">
      <w:pPr>
        <w:rPr>
          <w:lang w:val="fi-FI"/>
        </w:rPr>
      </w:pPr>
    </w:p>
    <w:p w14:paraId="0B6F6AE9" w14:textId="77777777" w:rsidR="002B034F" w:rsidRPr="00F8711D" w:rsidRDefault="002B034F" w:rsidP="00565E53">
      <w:pPr>
        <w:widowControl w:val="0"/>
        <w:jc w:val="center"/>
        <w:rPr>
          <w:b/>
          <w:lang w:val="fi-FI"/>
        </w:rPr>
      </w:pPr>
      <w:r w:rsidRPr="00F8711D">
        <w:rPr>
          <w:b/>
          <w:lang w:val="fi-FI"/>
        </w:rPr>
        <w:t>Läiskäpsoriaasia sairastavien lasten tulokset 12 viikon kohdalla</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95"/>
        <w:gridCol w:w="2463"/>
        <w:gridCol w:w="2415"/>
      </w:tblGrid>
      <w:tr w:rsidR="002B034F" w:rsidRPr="00234065" w14:paraId="7F71A71B" w14:textId="77777777">
        <w:tc>
          <w:tcPr>
            <w:tcW w:w="4308" w:type="dxa"/>
            <w:tcBorders>
              <w:top w:val="single" w:sz="4" w:space="0" w:color="auto"/>
              <w:left w:val="nil"/>
              <w:bottom w:val="nil"/>
              <w:right w:val="single" w:sz="4" w:space="0" w:color="auto"/>
            </w:tcBorders>
          </w:tcPr>
          <w:p w14:paraId="4C653374" w14:textId="77777777" w:rsidR="002B034F" w:rsidRPr="00F8711D" w:rsidRDefault="002B034F" w:rsidP="00565E53">
            <w:pPr>
              <w:widowControl w:val="0"/>
              <w:rPr>
                <w:lang w:val="fi-FI"/>
              </w:rPr>
            </w:pPr>
          </w:p>
        </w:tc>
        <w:tc>
          <w:tcPr>
            <w:tcW w:w="2520" w:type="dxa"/>
            <w:tcBorders>
              <w:top w:val="single" w:sz="4" w:space="0" w:color="auto"/>
              <w:left w:val="single" w:sz="4" w:space="0" w:color="auto"/>
              <w:bottom w:val="nil"/>
              <w:right w:val="single" w:sz="4" w:space="0" w:color="auto"/>
            </w:tcBorders>
          </w:tcPr>
          <w:p w14:paraId="6173B591" w14:textId="77777777" w:rsidR="002B034F" w:rsidRPr="00F8711D" w:rsidRDefault="002B034F" w:rsidP="00565E53">
            <w:pPr>
              <w:widowControl w:val="0"/>
              <w:jc w:val="center"/>
              <w:rPr>
                <w:b/>
                <w:lang w:val="fi-FI"/>
              </w:rPr>
            </w:pPr>
            <w:r w:rsidRPr="00F8711D">
              <w:rPr>
                <w:b/>
                <w:lang w:val="fi-FI"/>
              </w:rPr>
              <w:t>Enbrel</w:t>
            </w:r>
          </w:p>
          <w:p w14:paraId="2F096002" w14:textId="77777777" w:rsidR="002B034F" w:rsidRPr="00F8711D" w:rsidRDefault="002B034F" w:rsidP="00565E53">
            <w:pPr>
              <w:widowControl w:val="0"/>
              <w:jc w:val="center"/>
              <w:rPr>
                <w:b/>
                <w:lang w:val="fi-FI"/>
              </w:rPr>
            </w:pPr>
            <w:r w:rsidRPr="00F8711D">
              <w:rPr>
                <w:b/>
                <w:lang w:val="fi-FI"/>
              </w:rPr>
              <w:t>0,8 mg/kg kerran viikossa</w:t>
            </w:r>
          </w:p>
          <w:p w14:paraId="15B4E886" w14:textId="77777777" w:rsidR="002B034F" w:rsidRPr="00F8711D" w:rsidRDefault="002B034F" w:rsidP="00565E53">
            <w:pPr>
              <w:widowControl w:val="0"/>
              <w:jc w:val="center"/>
              <w:rPr>
                <w:lang w:val="fi-FI"/>
              </w:rPr>
            </w:pPr>
            <w:r w:rsidRPr="00F8711D">
              <w:rPr>
                <w:b/>
                <w:lang w:val="fi-FI"/>
              </w:rPr>
              <w:t>(n = 106)</w:t>
            </w:r>
          </w:p>
        </w:tc>
        <w:tc>
          <w:tcPr>
            <w:tcW w:w="2459" w:type="dxa"/>
            <w:tcBorders>
              <w:top w:val="single" w:sz="4" w:space="0" w:color="auto"/>
              <w:left w:val="single" w:sz="4" w:space="0" w:color="auto"/>
              <w:bottom w:val="nil"/>
              <w:right w:val="nil"/>
            </w:tcBorders>
          </w:tcPr>
          <w:p w14:paraId="58490E35" w14:textId="77777777" w:rsidR="002B034F" w:rsidRPr="00F8711D" w:rsidRDefault="002B034F" w:rsidP="00565E53">
            <w:pPr>
              <w:widowControl w:val="0"/>
              <w:jc w:val="center"/>
              <w:rPr>
                <w:lang w:val="fi-FI"/>
              </w:rPr>
            </w:pPr>
          </w:p>
          <w:p w14:paraId="05B2E392" w14:textId="77777777" w:rsidR="002B034F" w:rsidRPr="00F8711D" w:rsidRDefault="002B034F" w:rsidP="00565E53">
            <w:pPr>
              <w:widowControl w:val="0"/>
              <w:jc w:val="center"/>
              <w:rPr>
                <w:b/>
                <w:lang w:val="fi-FI"/>
              </w:rPr>
            </w:pPr>
            <w:r w:rsidRPr="00F8711D">
              <w:rPr>
                <w:b/>
                <w:lang w:val="fi-FI"/>
              </w:rPr>
              <w:t>Lumelääke</w:t>
            </w:r>
          </w:p>
          <w:p w14:paraId="3AD10320" w14:textId="77777777" w:rsidR="002B034F" w:rsidRPr="00F8711D" w:rsidRDefault="002B034F" w:rsidP="00565E53">
            <w:pPr>
              <w:widowControl w:val="0"/>
              <w:jc w:val="center"/>
              <w:rPr>
                <w:lang w:val="fi-FI"/>
              </w:rPr>
            </w:pPr>
            <w:r w:rsidRPr="00F8711D">
              <w:rPr>
                <w:b/>
                <w:lang w:val="fi-FI"/>
              </w:rPr>
              <w:t>(n = 105)</w:t>
            </w:r>
          </w:p>
        </w:tc>
      </w:tr>
      <w:tr w:rsidR="002B034F" w:rsidRPr="00234065" w14:paraId="6E99B293" w14:textId="77777777">
        <w:tc>
          <w:tcPr>
            <w:tcW w:w="4308" w:type="dxa"/>
            <w:tcBorders>
              <w:top w:val="nil"/>
              <w:left w:val="nil"/>
              <w:bottom w:val="nil"/>
              <w:right w:val="single" w:sz="4" w:space="0" w:color="auto"/>
            </w:tcBorders>
          </w:tcPr>
          <w:p w14:paraId="4624B7C3" w14:textId="77777777" w:rsidR="002B034F" w:rsidRPr="00234065" w:rsidRDefault="002B034F" w:rsidP="00565E53">
            <w:pPr>
              <w:widowControl w:val="0"/>
              <w:rPr>
                <w:lang w:val="fi-FI"/>
              </w:rPr>
            </w:pPr>
            <w:r w:rsidRPr="000F3B0B">
              <w:rPr>
                <w:lang w:val="fi-FI"/>
              </w:rPr>
              <w:t xml:space="preserve">PASI 75, </w:t>
            </w:r>
            <w:r w:rsidRPr="00234065">
              <w:rPr>
                <w:lang w:val="fi-FI"/>
              </w:rPr>
              <w:t>n (%)</w:t>
            </w:r>
          </w:p>
        </w:tc>
        <w:tc>
          <w:tcPr>
            <w:tcW w:w="2520" w:type="dxa"/>
            <w:tcBorders>
              <w:top w:val="nil"/>
              <w:left w:val="single" w:sz="4" w:space="0" w:color="auto"/>
              <w:bottom w:val="nil"/>
              <w:right w:val="single" w:sz="4" w:space="0" w:color="auto"/>
            </w:tcBorders>
          </w:tcPr>
          <w:p w14:paraId="09AA7E8C" w14:textId="77777777" w:rsidR="002B034F" w:rsidRPr="00234065" w:rsidRDefault="002B034F" w:rsidP="00565E53">
            <w:pPr>
              <w:widowControl w:val="0"/>
              <w:jc w:val="center"/>
              <w:rPr>
                <w:vertAlign w:val="superscript"/>
                <w:lang w:val="fi-FI"/>
              </w:rPr>
            </w:pPr>
            <w:r w:rsidRPr="00234065">
              <w:rPr>
                <w:lang w:val="fi-FI"/>
              </w:rPr>
              <w:t>60 (57 %)</w:t>
            </w:r>
            <w:r w:rsidRPr="00234065">
              <w:rPr>
                <w:vertAlign w:val="superscript"/>
                <w:lang w:val="fi-FI"/>
              </w:rPr>
              <w:t>a</w:t>
            </w:r>
          </w:p>
        </w:tc>
        <w:tc>
          <w:tcPr>
            <w:tcW w:w="2459" w:type="dxa"/>
            <w:tcBorders>
              <w:top w:val="nil"/>
              <w:left w:val="single" w:sz="4" w:space="0" w:color="auto"/>
              <w:bottom w:val="nil"/>
              <w:right w:val="nil"/>
            </w:tcBorders>
          </w:tcPr>
          <w:p w14:paraId="6CC57801" w14:textId="77777777" w:rsidR="002B034F" w:rsidRPr="00234065" w:rsidRDefault="002B034F" w:rsidP="00565E53">
            <w:pPr>
              <w:widowControl w:val="0"/>
              <w:jc w:val="center"/>
              <w:rPr>
                <w:lang w:val="fi-FI"/>
              </w:rPr>
            </w:pPr>
            <w:r w:rsidRPr="00234065">
              <w:rPr>
                <w:lang w:val="fi-FI"/>
              </w:rPr>
              <w:t>12 (11 %)</w:t>
            </w:r>
          </w:p>
        </w:tc>
      </w:tr>
      <w:tr w:rsidR="002B034F" w:rsidRPr="00234065" w14:paraId="47315921" w14:textId="77777777">
        <w:tc>
          <w:tcPr>
            <w:tcW w:w="4308" w:type="dxa"/>
            <w:tcBorders>
              <w:top w:val="nil"/>
              <w:left w:val="nil"/>
              <w:bottom w:val="nil"/>
              <w:right w:val="single" w:sz="4" w:space="0" w:color="auto"/>
            </w:tcBorders>
          </w:tcPr>
          <w:p w14:paraId="1964A71E" w14:textId="77777777" w:rsidR="002B034F" w:rsidRPr="00234065" w:rsidRDefault="002B034F" w:rsidP="00565E53">
            <w:pPr>
              <w:widowControl w:val="0"/>
              <w:rPr>
                <w:lang w:val="fi-FI"/>
              </w:rPr>
            </w:pPr>
            <w:r w:rsidRPr="00234065">
              <w:rPr>
                <w:lang w:val="fi-FI"/>
              </w:rPr>
              <w:t>PASI 50, n (%)</w:t>
            </w:r>
          </w:p>
        </w:tc>
        <w:tc>
          <w:tcPr>
            <w:tcW w:w="2520" w:type="dxa"/>
            <w:tcBorders>
              <w:top w:val="nil"/>
              <w:left w:val="single" w:sz="4" w:space="0" w:color="auto"/>
              <w:bottom w:val="nil"/>
              <w:right w:val="single" w:sz="4" w:space="0" w:color="auto"/>
            </w:tcBorders>
          </w:tcPr>
          <w:p w14:paraId="456BEB29" w14:textId="77777777" w:rsidR="002B034F" w:rsidRPr="00234065" w:rsidRDefault="002B034F" w:rsidP="00565E53">
            <w:pPr>
              <w:widowControl w:val="0"/>
              <w:jc w:val="center"/>
              <w:rPr>
                <w:vertAlign w:val="superscript"/>
                <w:lang w:val="fi-FI"/>
              </w:rPr>
            </w:pPr>
            <w:r w:rsidRPr="00234065">
              <w:rPr>
                <w:lang w:val="fi-FI"/>
              </w:rPr>
              <w:t>79 (75 %)</w:t>
            </w:r>
            <w:r w:rsidRPr="00234065">
              <w:rPr>
                <w:vertAlign w:val="superscript"/>
                <w:lang w:val="fi-FI"/>
              </w:rPr>
              <w:t>a</w:t>
            </w:r>
          </w:p>
        </w:tc>
        <w:tc>
          <w:tcPr>
            <w:tcW w:w="2459" w:type="dxa"/>
            <w:tcBorders>
              <w:top w:val="nil"/>
              <w:left w:val="single" w:sz="4" w:space="0" w:color="auto"/>
              <w:bottom w:val="nil"/>
              <w:right w:val="nil"/>
            </w:tcBorders>
          </w:tcPr>
          <w:p w14:paraId="582965C0" w14:textId="77777777" w:rsidR="002B034F" w:rsidRPr="00234065" w:rsidRDefault="002B034F" w:rsidP="00565E53">
            <w:pPr>
              <w:widowControl w:val="0"/>
              <w:jc w:val="center"/>
              <w:rPr>
                <w:lang w:val="fi-FI"/>
              </w:rPr>
            </w:pPr>
            <w:r w:rsidRPr="00234065">
              <w:rPr>
                <w:lang w:val="fi-FI"/>
              </w:rPr>
              <w:t>24 (23 %)</w:t>
            </w:r>
          </w:p>
        </w:tc>
      </w:tr>
      <w:tr w:rsidR="002B034F" w:rsidRPr="00234065" w14:paraId="50556407" w14:textId="77777777">
        <w:tc>
          <w:tcPr>
            <w:tcW w:w="4308" w:type="dxa"/>
            <w:tcBorders>
              <w:top w:val="nil"/>
              <w:left w:val="nil"/>
              <w:bottom w:val="single" w:sz="4" w:space="0" w:color="auto"/>
              <w:right w:val="single" w:sz="4" w:space="0" w:color="auto"/>
            </w:tcBorders>
          </w:tcPr>
          <w:p w14:paraId="4B3533C9" w14:textId="77777777" w:rsidR="002B034F" w:rsidRPr="005E0328" w:rsidRDefault="002B034F" w:rsidP="00565E53">
            <w:pPr>
              <w:widowControl w:val="0"/>
              <w:rPr>
                <w:lang w:val="pt-PT"/>
              </w:rPr>
            </w:pPr>
          </w:p>
          <w:p w14:paraId="531075F8" w14:textId="77777777" w:rsidR="002B034F" w:rsidRPr="005E0328" w:rsidRDefault="002B034F" w:rsidP="00565E53">
            <w:pPr>
              <w:widowControl w:val="0"/>
              <w:rPr>
                <w:lang w:val="pt-PT"/>
              </w:rPr>
            </w:pPr>
            <w:r w:rsidRPr="005E0328">
              <w:rPr>
                <w:lang w:val="pt-PT"/>
              </w:rPr>
              <w:t>sPGA ”clear” tai ”minimal”, n (%)</w:t>
            </w:r>
          </w:p>
        </w:tc>
        <w:tc>
          <w:tcPr>
            <w:tcW w:w="2520" w:type="dxa"/>
            <w:tcBorders>
              <w:top w:val="nil"/>
              <w:left w:val="single" w:sz="4" w:space="0" w:color="auto"/>
              <w:bottom w:val="single" w:sz="4" w:space="0" w:color="auto"/>
              <w:right w:val="single" w:sz="4" w:space="0" w:color="auto"/>
            </w:tcBorders>
          </w:tcPr>
          <w:p w14:paraId="398A7DAA" w14:textId="77777777" w:rsidR="002B034F" w:rsidRPr="005E0328" w:rsidRDefault="002B034F" w:rsidP="00565E53">
            <w:pPr>
              <w:widowControl w:val="0"/>
              <w:jc w:val="center"/>
              <w:rPr>
                <w:lang w:val="pt-PT"/>
              </w:rPr>
            </w:pPr>
          </w:p>
          <w:p w14:paraId="1103C30B" w14:textId="77777777" w:rsidR="002B034F" w:rsidRPr="00234065" w:rsidRDefault="002B034F" w:rsidP="00565E53">
            <w:pPr>
              <w:widowControl w:val="0"/>
              <w:jc w:val="center"/>
              <w:rPr>
                <w:vertAlign w:val="superscript"/>
                <w:lang w:val="fi-FI"/>
              </w:rPr>
            </w:pPr>
            <w:r w:rsidRPr="00234065">
              <w:rPr>
                <w:lang w:val="fi-FI"/>
              </w:rPr>
              <w:t>56 (53 %)</w:t>
            </w:r>
            <w:r w:rsidRPr="00234065">
              <w:rPr>
                <w:vertAlign w:val="superscript"/>
                <w:lang w:val="fi-FI"/>
              </w:rPr>
              <w:t>a</w:t>
            </w:r>
          </w:p>
        </w:tc>
        <w:tc>
          <w:tcPr>
            <w:tcW w:w="2459" w:type="dxa"/>
            <w:tcBorders>
              <w:top w:val="nil"/>
              <w:left w:val="single" w:sz="4" w:space="0" w:color="auto"/>
              <w:bottom w:val="single" w:sz="4" w:space="0" w:color="auto"/>
              <w:right w:val="nil"/>
            </w:tcBorders>
          </w:tcPr>
          <w:p w14:paraId="585E4021" w14:textId="77777777" w:rsidR="002B034F" w:rsidRPr="00234065" w:rsidRDefault="002B034F" w:rsidP="00565E53">
            <w:pPr>
              <w:widowControl w:val="0"/>
              <w:jc w:val="center"/>
              <w:rPr>
                <w:lang w:val="fi-FI"/>
              </w:rPr>
            </w:pPr>
          </w:p>
          <w:p w14:paraId="32CF289A" w14:textId="77777777" w:rsidR="002B034F" w:rsidRPr="00234065" w:rsidRDefault="002B034F" w:rsidP="00565E53">
            <w:pPr>
              <w:widowControl w:val="0"/>
              <w:jc w:val="center"/>
              <w:rPr>
                <w:lang w:val="fi-FI"/>
              </w:rPr>
            </w:pPr>
            <w:r w:rsidRPr="00234065">
              <w:rPr>
                <w:lang w:val="fi-FI"/>
              </w:rPr>
              <w:t>14 (13 %)</w:t>
            </w:r>
          </w:p>
        </w:tc>
      </w:tr>
    </w:tbl>
    <w:p w14:paraId="76EB3057" w14:textId="77777777" w:rsidR="002B034F" w:rsidRPr="008512D9" w:rsidRDefault="002B034F" w:rsidP="00565E53">
      <w:pPr>
        <w:widowControl w:val="0"/>
        <w:rPr>
          <w:lang w:val="en-US"/>
        </w:rPr>
      </w:pPr>
      <w:r w:rsidRPr="008512D9">
        <w:rPr>
          <w:lang w:val="en-US"/>
        </w:rPr>
        <w:t>Lyhenne: sPGA – static Physician Global Assessment</w:t>
      </w:r>
    </w:p>
    <w:p w14:paraId="37AA649B" w14:textId="77777777" w:rsidR="002B034F" w:rsidRPr="000F3B0B" w:rsidRDefault="002B034F" w:rsidP="00565E53">
      <w:pPr>
        <w:widowControl w:val="0"/>
        <w:rPr>
          <w:lang w:val="fi-FI"/>
        </w:rPr>
      </w:pPr>
      <w:r w:rsidRPr="000F3B0B">
        <w:rPr>
          <w:lang w:val="fi-FI"/>
        </w:rPr>
        <w:t>a. p &lt; 0,0001 verrattuna lumelääkkeeseen</w:t>
      </w:r>
    </w:p>
    <w:p w14:paraId="1EE25079" w14:textId="77777777" w:rsidR="002B034F" w:rsidRPr="000F3B0B" w:rsidRDefault="002B034F">
      <w:pPr>
        <w:keepNext/>
        <w:rPr>
          <w:lang w:val="fi-FI"/>
        </w:rPr>
      </w:pPr>
    </w:p>
    <w:p w14:paraId="6B35F457" w14:textId="77777777" w:rsidR="002B034F" w:rsidRPr="00B77A59" w:rsidRDefault="002B034F">
      <w:pPr>
        <w:rPr>
          <w:lang w:val="fi-FI"/>
        </w:rPr>
      </w:pPr>
      <w:r w:rsidRPr="005A760D">
        <w:rPr>
          <w:lang w:val="fi-FI"/>
        </w:rPr>
        <w:t>12 viikon kaksoissokkoutetun jakson jälkeen kaikille potil</w:t>
      </w:r>
      <w:r w:rsidRPr="00BB3E30">
        <w:rPr>
          <w:lang w:val="fi-FI"/>
        </w:rPr>
        <w:t>aille annettiin 0,8 mg/kg Enbrel</w:t>
      </w:r>
      <w:r w:rsidR="00104D61" w:rsidRPr="006E330F">
        <w:rPr>
          <w:lang w:val="fi-FI"/>
        </w:rPr>
        <w:t>-</w:t>
      </w:r>
      <w:r w:rsidR="00104D61" w:rsidRPr="006B607C">
        <w:rPr>
          <w:lang w:val="fi-FI"/>
        </w:rPr>
        <w:t>valmistetta</w:t>
      </w:r>
      <w:r w:rsidRPr="006B607C">
        <w:rPr>
          <w:lang w:val="fi-FI"/>
        </w:rPr>
        <w:t xml:space="preserve"> (enintään 50 mg/annos) kerran viikossa seuraavat 24 viikkoa. Avoimen jakson aikana todetut vasteet ol</w:t>
      </w:r>
      <w:r w:rsidRPr="00B77A59">
        <w:rPr>
          <w:lang w:val="fi-FI"/>
        </w:rPr>
        <w:t xml:space="preserve">ivat samankaltaiset kuin kaksoissokkojakson aikana havaitut. </w:t>
      </w:r>
    </w:p>
    <w:p w14:paraId="0FEBAB43" w14:textId="77777777" w:rsidR="002B034F" w:rsidRPr="00211DC7" w:rsidRDefault="002B034F">
      <w:pPr>
        <w:rPr>
          <w:lang w:val="fi-FI"/>
        </w:rPr>
      </w:pPr>
    </w:p>
    <w:p w14:paraId="5F15F457" w14:textId="77777777" w:rsidR="002B034F" w:rsidRPr="00F8711D" w:rsidRDefault="002B034F">
      <w:pPr>
        <w:tabs>
          <w:tab w:val="left" w:pos="567"/>
        </w:tabs>
        <w:suppressAutoHyphens/>
        <w:rPr>
          <w:lang w:val="fi-FI"/>
        </w:rPr>
      </w:pPr>
      <w:r w:rsidRPr="00211DC7">
        <w:rPr>
          <w:lang w:val="fi-FI"/>
        </w:rPr>
        <w:t>Satunnaistetun lopetusvaiheen aikana merkitsevästi useamp</w:t>
      </w:r>
      <w:r w:rsidRPr="0054232F">
        <w:rPr>
          <w:lang w:val="fi-FI"/>
        </w:rPr>
        <w:t>i potilas, joka oli uudelleen satunnaistettu lumelääkkeelle, sai relapsin (PASI 75 vasteen menetys) verrattuna potilaisiin, jotka oli uudell</w:t>
      </w:r>
      <w:r w:rsidRPr="00C24735">
        <w:rPr>
          <w:lang w:val="fi-FI"/>
        </w:rPr>
        <w:t>een satunnaistettu Enbrel</w:t>
      </w:r>
      <w:r w:rsidR="00104D61" w:rsidRPr="00F8711D">
        <w:rPr>
          <w:lang w:val="fi-FI"/>
        </w:rPr>
        <w:t>-valmistee</w:t>
      </w:r>
      <w:r w:rsidRPr="00F8711D">
        <w:rPr>
          <w:lang w:val="fi-FI"/>
        </w:rPr>
        <w:t>lle. Jatkohoidossa vasteet säilyivät 48 viikkoon asti.</w:t>
      </w:r>
    </w:p>
    <w:p w14:paraId="684BA6FD" w14:textId="77777777" w:rsidR="002B034F" w:rsidRPr="00F8711D" w:rsidRDefault="002B034F">
      <w:pPr>
        <w:rPr>
          <w:lang w:val="fi-FI"/>
        </w:rPr>
      </w:pPr>
    </w:p>
    <w:p w14:paraId="39521BA4" w14:textId="77777777" w:rsidR="002B034F" w:rsidRPr="00F8711D" w:rsidRDefault="002B034F">
      <w:pPr>
        <w:tabs>
          <w:tab w:val="left" w:pos="567"/>
        </w:tabs>
        <w:suppressAutoHyphens/>
        <w:rPr>
          <w:lang w:val="fi-FI"/>
        </w:rPr>
      </w:pPr>
      <w:r w:rsidRPr="00F8711D">
        <w:rPr>
          <w:lang w:val="fi-FI"/>
        </w:rPr>
        <w:t>Kerran viikossa annettavan 0,8 mg/kg Enbrel</w:t>
      </w:r>
      <w:r w:rsidR="00104D61" w:rsidRPr="00F8711D">
        <w:rPr>
          <w:lang w:val="fi-FI"/>
        </w:rPr>
        <w:t>-valmistee</w:t>
      </w:r>
      <w:r w:rsidRPr="00F8711D">
        <w:rPr>
          <w:lang w:val="fi-FI"/>
        </w:rPr>
        <w:t>n (enintään 50 mg/annos) pitkäaikaista tehoa ja turvallisuutta arvioitiin avoimessa jatkotutkimuksessa, jossa oli mukana 181 läiskäpsoriaasia sairastavaa lapsipotilasta, enintään kahden vuoden ajan yllä mainitun 48 viikon lisäksi. Pitkäaikainen kokemus Enbrel</w:t>
      </w:r>
      <w:r w:rsidR="00104D61" w:rsidRPr="00F8711D">
        <w:rPr>
          <w:lang w:val="fi-FI"/>
        </w:rPr>
        <w:t>-valmistee</w:t>
      </w:r>
      <w:r w:rsidRPr="00F8711D">
        <w:rPr>
          <w:lang w:val="fi-FI"/>
        </w:rPr>
        <w:t>st</w:t>
      </w:r>
      <w:r w:rsidR="00104D61" w:rsidRPr="00F8711D">
        <w:rPr>
          <w:lang w:val="fi-FI"/>
        </w:rPr>
        <w:t>a</w:t>
      </w:r>
      <w:r w:rsidRPr="00F8711D">
        <w:rPr>
          <w:lang w:val="fi-FI"/>
        </w:rPr>
        <w:t xml:space="preserve"> oli yleisesti verrattavissa alkuperäisestä 48 viikon mittaisesta tutkimuksesta saatuun kokemukseen, eikä uusia turvallisuuslöydöksiä ilmaantunut </w:t>
      </w:r>
    </w:p>
    <w:p w14:paraId="1DFB335A" w14:textId="77777777" w:rsidR="002B034F" w:rsidRPr="00F8711D" w:rsidRDefault="002B034F">
      <w:pPr>
        <w:tabs>
          <w:tab w:val="left" w:pos="567"/>
        </w:tabs>
        <w:suppressAutoHyphens/>
        <w:rPr>
          <w:lang w:val="fi-FI"/>
        </w:rPr>
      </w:pPr>
    </w:p>
    <w:p w14:paraId="48EDD631" w14:textId="77777777" w:rsidR="002B034F" w:rsidRPr="00F8711D" w:rsidRDefault="002B034F">
      <w:pPr>
        <w:tabs>
          <w:tab w:val="left" w:pos="567"/>
        </w:tabs>
        <w:suppressAutoHyphens/>
        <w:ind w:left="567" w:hanging="567"/>
        <w:rPr>
          <w:b/>
          <w:lang w:val="fi-FI"/>
        </w:rPr>
      </w:pPr>
      <w:r w:rsidRPr="00F8711D">
        <w:rPr>
          <w:b/>
          <w:lang w:val="fi-FI"/>
        </w:rPr>
        <w:t>5.2</w:t>
      </w:r>
      <w:r w:rsidRPr="00F8711D">
        <w:rPr>
          <w:b/>
          <w:lang w:val="fi-FI"/>
        </w:rPr>
        <w:tab/>
        <w:t>Farmakokinetiikka</w:t>
      </w:r>
    </w:p>
    <w:p w14:paraId="673EEF1D" w14:textId="77777777" w:rsidR="002B034F" w:rsidRPr="00F8711D" w:rsidRDefault="002B034F">
      <w:pPr>
        <w:tabs>
          <w:tab w:val="left" w:pos="567"/>
        </w:tabs>
        <w:suppressAutoHyphens/>
        <w:rPr>
          <w:lang w:val="fi-FI"/>
        </w:rPr>
      </w:pPr>
    </w:p>
    <w:p w14:paraId="74681927" w14:textId="77777777" w:rsidR="002B034F" w:rsidRPr="00F8711D" w:rsidRDefault="002B034F">
      <w:pPr>
        <w:tabs>
          <w:tab w:val="left" w:pos="567"/>
        </w:tabs>
        <w:suppressAutoHyphens/>
        <w:rPr>
          <w:lang w:val="fi-FI"/>
        </w:rPr>
      </w:pPr>
      <w:r w:rsidRPr="00F8711D">
        <w:rPr>
          <w:lang w:val="fi-FI"/>
        </w:rPr>
        <w:t xml:space="preserve">Etanerseptin seerumiarvoja on tutkittu ELISA-menetelmällä (Enzyme-Linked Immunosorbent Assay), joka saattaa tunnistaa ELISA:lle herkkiä hajoamistuotteita sekä kantayhdisteen. </w:t>
      </w:r>
    </w:p>
    <w:p w14:paraId="5899E367" w14:textId="77777777" w:rsidR="002B034F" w:rsidRPr="00F8711D" w:rsidRDefault="002B034F">
      <w:pPr>
        <w:tabs>
          <w:tab w:val="left" w:pos="567"/>
        </w:tabs>
        <w:suppressAutoHyphens/>
        <w:rPr>
          <w:lang w:val="fi-FI"/>
        </w:rPr>
      </w:pPr>
    </w:p>
    <w:p w14:paraId="22B5D889" w14:textId="77777777" w:rsidR="002B034F" w:rsidRPr="00F8711D" w:rsidRDefault="002B034F">
      <w:pPr>
        <w:tabs>
          <w:tab w:val="left" w:pos="567"/>
        </w:tabs>
        <w:suppressAutoHyphens/>
        <w:rPr>
          <w:u w:val="single"/>
          <w:lang w:val="fi-FI"/>
        </w:rPr>
      </w:pPr>
      <w:r w:rsidRPr="00F8711D">
        <w:rPr>
          <w:u w:val="single"/>
          <w:lang w:val="fi-FI"/>
        </w:rPr>
        <w:t>Imeytyminen</w:t>
      </w:r>
    </w:p>
    <w:p w14:paraId="3540CBBF" w14:textId="77777777" w:rsidR="00074D50" w:rsidRPr="00F8711D" w:rsidRDefault="00074D50">
      <w:pPr>
        <w:tabs>
          <w:tab w:val="left" w:pos="567"/>
        </w:tabs>
        <w:suppressAutoHyphens/>
        <w:rPr>
          <w:lang w:val="fi-FI"/>
        </w:rPr>
      </w:pPr>
    </w:p>
    <w:p w14:paraId="11D53F46" w14:textId="77777777" w:rsidR="002B034F" w:rsidRPr="000F3B0B" w:rsidRDefault="002B034F">
      <w:pPr>
        <w:tabs>
          <w:tab w:val="left" w:pos="567"/>
        </w:tabs>
        <w:suppressAutoHyphens/>
        <w:rPr>
          <w:lang w:val="fi-FI"/>
        </w:rPr>
      </w:pPr>
      <w:r w:rsidRPr="00F8711D">
        <w:rPr>
          <w:lang w:val="fi-FI"/>
        </w:rPr>
        <w:t>Etanersepti imeytyy hitaasti ihonalaisesta injektiokohdasta ja huippupitoisuus saavutetaan noin 48 tuntia kerta-annoksen jälkeen. Absoluuttinen hyötyosuus on 76 %. Kahdesti viikossa tapahtuvan annon yhteydessä vakaan tilan pitoisuuksien odotetaan olevan noin kaksinkertaiset kerta-annoksilla saavutettaviin pitoisuuksiin verrattuna.  Annettaessa kerta-annoksena 25 mg Enbrel</w:t>
      </w:r>
      <w:r w:rsidR="00104D61" w:rsidRPr="00F8711D">
        <w:rPr>
          <w:lang w:val="fi-FI"/>
        </w:rPr>
        <w:t>-valmistetta</w:t>
      </w:r>
      <w:r w:rsidRPr="00F8711D">
        <w:rPr>
          <w:lang w:val="fi-FI"/>
        </w:rPr>
        <w:t xml:space="preserve"> ihon alle, keskimääräiset huippupitoisuudet seerumissa terveillä vapaaehtoisilla olivat 1,65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0,66 </w:t>
      </w:r>
      <w:r w:rsidRPr="000F3B0B">
        <w:rPr>
          <w:szCs w:val="22"/>
          <w:lang w:val="fi-FI"/>
        </w:rPr>
        <w:t>mikro</w:t>
      </w:r>
      <w:r w:rsidRPr="000F3B0B">
        <w:rPr>
          <w:lang w:val="fi-FI"/>
        </w:rPr>
        <w:t xml:space="preserve">g/ml ja pitoisuuskäyrän alainen alue </w:t>
      </w:r>
      <w:r w:rsidRPr="005A760D">
        <w:rPr>
          <w:lang w:val="fi-FI"/>
        </w:rPr>
        <w:t xml:space="preserve">oli 235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96,6 </w:t>
      </w:r>
      <w:r w:rsidRPr="000F3B0B">
        <w:rPr>
          <w:szCs w:val="22"/>
          <w:lang w:val="fi-FI"/>
        </w:rPr>
        <w:t>mikro</w:t>
      </w:r>
      <w:r w:rsidRPr="000F3B0B">
        <w:rPr>
          <w:lang w:val="fi-FI"/>
        </w:rPr>
        <w:t>g</w:t>
      </w:r>
      <w:r w:rsidRPr="000F3B0B">
        <w:rPr>
          <w:szCs w:val="22"/>
          <w:lang w:val="fi-FI"/>
        </w:rPr>
        <w:sym w:font="Symbol" w:char="00B7"/>
      </w:r>
      <w:r w:rsidRPr="000F3B0B">
        <w:rPr>
          <w:lang w:val="fi-FI"/>
        </w:rPr>
        <w:t xml:space="preserve">h/ml. </w:t>
      </w:r>
    </w:p>
    <w:p w14:paraId="3CE90E96" w14:textId="77777777" w:rsidR="002B034F" w:rsidRPr="000F3B0B" w:rsidRDefault="002B034F">
      <w:pPr>
        <w:tabs>
          <w:tab w:val="left" w:pos="567"/>
        </w:tabs>
        <w:suppressAutoHyphens/>
        <w:rPr>
          <w:lang w:val="fi-FI"/>
        </w:rPr>
      </w:pPr>
    </w:p>
    <w:p w14:paraId="53E16622" w14:textId="77777777" w:rsidR="002B034F" w:rsidRPr="00211DC7" w:rsidRDefault="002B034F">
      <w:pPr>
        <w:tabs>
          <w:tab w:val="left" w:pos="567"/>
        </w:tabs>
        <w:suppressAutoHyphens/>
        <w:rPr>
          <w:lang w:val="fi-FI"/>
        </w:rPr>
      </w:pPr>
      <w:r w:rsidRPr="005A760D">
        <w:rPr>
          <w:lang w:val="fi-FI"/>
        </w:rPr>
        <w:t>Annostuksella 50 mg kerran viikossa nivelreumapotilaiden (n = 21) keskiarvoiset seerumipitoisuusprofiilit vakaassa tilassa oliva</w:t>
      </w:r>
      <w:r w:rsidRPr="00BB3E30">
        <w:rPr>
          <w:lang w:val="fi-FI"/>
        </w:rPr>
        <w:t>t Cmax 2,4</w:t>
      </w:r>
      <w:r w:rsidRPr="006E330F">
        <w:rPr>
          <w:lang w:val="fi-FI"/>
        </w:rPr>
        <w:t xml:space="preserve"> mg/l , Cmin 1,2 mg/l ja osittainen AUC 297 mgh/l. Annost</w:t>
      </w:r>
      <w:r w:rsidRPr="006B607C">
        <w:rPr>
          <w:lang w:val="fi-FI"/>
        </w:rPr>
        <w:t xml:space="preserve">uksella 25 mg kahdesti viikossa (n = 16) vastaavat luvut olivat 2.6 mg/l, 1.4 mg/l ja 316 mgh/l. </w:t>
      </w:r>
      <w:r w:rsidRPr="00B77A59">
        <w:rPr>
          <w:lang w:val="fi-FI"/>
        </w:rPr>
        <w:t>Avoimessa kahden hoidon vaihtovuoroisessa tutkimuksessa (crossover study), etanerseptiä annettiin kerta-annoksena terveille vapaaehtoisille. 50 mg injektio tod</w:t>
      </w:r>
      <w:r w:rsidRPr="00211DC7">
        <w:rPr>
          <w:lang w:val="fi-FI"/>
        </w:rPr>
        <w:t>ettiin biologisesti samanarvoiseksi kahden samanaikaisesti annetun 25 mg:n injektion kanssa.</w:t>
      </w:r>
    </w:p>
    <w:p w14:paraId="091817CC" w14:textId="77777777" w:rsidR="002B034F" w:rsidRPr="0054232F" w:rsidRDefault="002B034F">
      <w:pPr>
        <w:tabs>
          <w:tab w:val="left" w:pos="567"/>
        </w:tabs>
        <w:suppressAutoHyphens/>
        <w:rPr>
          <w:lang w:val="fi-FI"/>
        </w:rPr>
      </w:pPr>
    </w:p>
    <w:p w14:paraId="7C55A0BB" w14:textId="77777777" w:rsidR="002B034F" w:rsidRPr="00BB3E30" w:rsidRDefault="002B034F">
      <w:pPr>
        <w:tabs>
          <w:tab w:val="left" w:pos="567"/>
        </w:tabs>
        <w:suppressAutoHyphens/>
        <w:rPr>
          <w:lang w:val="fi-FI"/>
        </w:rPr>
      </w:pPr>
      <w:r w:rsidRPr="0054232F">
        <w:rPr>
          <w:lang w:val="fi-FI"/>
        </w:rPr>
        <w:t>Sel</w:t>
      </w:r>
      <w:r w:rsidRPr="00C24735">
        <w:rPr>
          <w:lang w:val="fi-FI"/>
        </w:rPr>
        <w:t>kärankareumapotilailla tehdyissä populaatiofarmokokineettisissä analyyseissä oli etanerseptin vakaan t</w:t>
      </w:r>
      <w:r w:rsidRPr="00F8711D">
        <w:rPr>
          <w:lang w:val="fi-FI"/>
        </w:rPr>
        <w:t xml:space="preserve">ilan AUC 466 </w:t>
      </w:r>
      <w:r w:rsidRPr="00F8711D">
        <w:rPr>
          <w:szCs w:val="22"/>
          <w:lang w:val="fi-FI"/>
        </w:rPr>
        <w:t>mikro</w:t>
      </w:r>
      <w:r w:rsidRPr="00F8711D">
        <w:rPr>
          <w:lang w:val="fi-FI"/>
        </w:rPr>
        <w:t>g</w:t>
      </w:r>
      <w:r w:rsidRPr="000F3B0B">
        <w:rPr>
          <w:szCs w:val="22"/>
          <w:lang w:val="fi-FI"/>
        </w:rPr>
        <w:sym w:font="Symbol" w:char="00B7"/>
      </w:r>
      <w:r w:rsidRPr="000F3B0B">
        <w:rPr>
          <w:lang w:val="fi-FI"/>
        </w:rPr>
        <w:t>h/ml, kun 50 mg Enbrel</w:t>
      </w:r>
      <w:r w:rsidR="00104D61" w:rsidRPr="000F3B0B">
        <w:rPr>
          <w:lang w:val="fi-FI"/>
        </w:rPr>
        <w:t>-valmistetta</w:t>
      </w:r>
      <w:r w:rsidRPr="005A760D">
        <w:rPr>
          <w:lang w:val="fi-FI"/>
        </w:rPr>
        <w:t xml:space="preserve"> annettiin kerran viikossa (n = 154) ja 474 </w:t>
      </w:r>
      <w:r w:rsidRPr="00BB3E30">
        <w:rPr>
          <w:szCs w:val="22"/>
          <w:lang w:val="fi-FI"/>
        </w:rPr>
        <w:t>mikro</w:t>
      </w:r>
      <w:r w:rsidRPr="006E330F">
        <w:rPr>
          <w:lang w:val="fi-FI"/>
        </w:rPr>
        <w:t>g</w:t>
      </w:r>
      <w:r w:rsidRPr="000F3B0B">
        <w:rPr>
          <w:szCs w:val="22"/>
          <w:lang w:val="fi-FI"/>
        </w:rPr>
        <w:sym w:font="Symbol" w:char="00B7"/>
      </w:r>
      <w:r w:rsidRPr="000F3B0B">
        <w:rPr>
          <w:lang w:val="fi-FI"/>
        </w:rPr>
        <w:t>h/ml, kun 25 mg Enbrel</w:t>
      </w:r>
      <w:r w:rsidR="00104D61" w:rsidRPr="000F3B0B">
        <w:rPr>
          <w:lang w:val="fi-FI"/>
        </w:rPr>
        <w:t>-</w:t>
      </w:r>
      <w:r w:rsidR="00104D61" w:rsidRPr="005A760D">
        <w:rPr>
          <w:lang w:val="fi-FI"/>
        </w:rPr>
        <w:t>valmistetta</w:t>
      </w:r>
      <w:r w:rsidRPr="005A760D">
        <w:rPr>
          <w:lang w:val="fi-FI"/>
        </w:rPr>
        <w:t xml:space="preserve"> annettiin kahdesti viikossa (n = 1</w:t>
      </w:r>
      <w:r w:rsidRPr="00BB3E30">
        <w:rPr>
          <w:lang w:val="fi-FI"/>
        </w:rPr>
        <w:t xml:space="preserve">48). </w:t>
      </w:r>
    </w:p>
    <w:p w14:paraId="7C042BE7" w14:textId="77777777" w:rsidR="002B034F" w:rsidRPr="006E330F" w:rsidRDefault="002B034F">
      <w:pPr>
        <w:tabs>
          <w:tab w:val="left" w:pos="567"/>
        </w:tabs>
        <w:suppressAutoHyphens/>
        <w:rPr>
          <w:lang w:val="fi-FI"/>
        </w:rPr>
      </w:pPr>
    </w:p>
    <w:p w14:paraId="4715346E" w14:textId="77777777" w:rsidR="002B034F" w:rsidRPr="006B607C" w:rsidRDefault="002B034F">
      <w:pPr>
        <w:tabs>
          <w:tab w:val="left" w:pos="567"/>
        </w:tabs>
        <w:suppressAutoHyphens/>
        <w:rPr>
          <w:u w:val="single"/>
          <w:lang w:val="fi-FI"/>
        </w:rPr>
      </w:pPr>
      <w:r w:rsidRPr="006B607C">
        <w:rPr>
          <w:u w:val="single"/>
          <w:lang w:val="fi-FI"/>
        </w:rPr>
        <w:t>Jakautuminen</w:t>
      </w:r>
    </w:p>
    <w:p w14:paraId="13892F03" w14:textId="77777777" w:rsidR="00074D50" w:rsidRPr="006B607C" w:rsidRDefault="00074D50">
      <w:pPr>
        <w:tabs>
          <w:tab w:val="left" w:pos="567"/>
        </w:tabs>
        <w:suppressAutoHyphens/>
        <w:rPr>
          <w:lang w:val="fi-FI"/>
        </w:rPr>
      </w:pPr>
    </w:p>
    <w:p w14:paraId="10DD51C5" w14:textId="77777777" w:rsidR="002B034F" w:rsidRPr="00211DC7" w:rsidRDefault="002B034F">
      <w:pPr>
        <w:tabs>
          <w:tab w:val="left" w:pos="567"/>
        </w:tabs>
        <w:suppressAutoHyphens/>
        <w:rPr>
          <w:lang w:val="fi-FI"/>
        </w:rPr>
      </w:pPr>
      <w:r w:rsidRPr="00B77A59">
        <w:rPr>
          <w:lang w:val="fi-FI"/>
        </w:rPr>
        <w:t>Etanerseptin pitoisuus-aikakäyrää kuvaamaan tarvitaan bieksponentiaalinen käyrä. Etanerseptin keskeinen jakautumistilavuus on 7,6 l, ja va</w:t>
      </w:r>
      <w:r w:rsidRPr="00211DC7">
        <w:rPr>
          <w:lang w:val="fi-FI"/>
        </w:rPr>
        <w:t>kaan tilan jakautumistilavuus on 10,4 l.</w:t>
      </w:r>
    </w:p>
    <w:p w14:paraId="1596B794" w14:textId="77777777" w:rsidR="002B034F" w:rsidRPr="00211DC7" w:rsidRDefault="002B034F">
      <w:pPr>
        <w:tabs>
          <w:tab w:val="left" w:pos="567"/>
        </w:tabs>
        <w:suppressAutoHyphens/>
        <w:rPr>
          <w:lang w:val="fi-FI"/>
        </w:rPr>
      </w:pPr>
    </w:p>
    <w:p w14:paraId="520D6768" w14:textId="77777777" w:rsidR="002B034F" w:rsidRPr="0054232F" w:rsidRDefault="002B034F">
      <w:pPr>
        <w:keepNext/>
        <w:tabs>
          <w:tab w:val="left" w:pos="567"/>
        </w:tabs>
        <w:suppressAutoHyphens/>
        <w:rPr>
          <w:u w:val="single"/>
          <w:lang w:val="fi-FI"/>
        </w:rPr>
      </w:pPr>
      <w:r w:rsidRPr="0054232F">
        <w:rPr>
          <w:u w:val="single"/>
          <w:lang w:val="fi-FI"/>
        </w:rPr>
        <w:lastRenderedPageBreak/>
        <w:t>Eliminaatio</w:t>
      </w:r>
    </w:p>
    <w:p w14:paraId="6744D4EC" w14:textId="77777777" w:rsidR="00074D50" w:rsidRPr="0054232F" w:rsidRDefault="00074D50">
      <w:pPr>
        <w:tabs>
          <w:tab w:val="left" w:pos="567"/>
        </w:tabs>
        <w:suppressAutoHyphens/>
        <w:rPr>
          <w:lang w:val="fi-FI"/>
        </w:rPr>
      </w:pPr>
    </w:p>
    <w:p w14:paraId="56A96143" w14:textId="77777777" w:rsidR="002B034F" w:rsidRPr="00F8711D" w:rsidRDefault="002B034F">
      <w:pPr>
        <w:tabs>
          <w:tab w:val="left" w:pos="567"/>
        </w:tabs>
        <w:suppressAutoHyphens/>
        <w:rPr>
          <w:lang w:val="fi-FI"/>
        </w:rPr>
      </w:pPr>
      <w:r w:rsidRPr="00C24735">
        <w:rPr>
          <w:lang w:val="fi-FI"/>
        </w:rPr>
        <w:t>Etanersepti poistuu hitaasti elimistöstä. Pu</w:t>
      </w:r>
      <w:r w:rsidRPr="00F8711D">
        <w:rPr>
          <w:lang w:val="fi-FI"/>
        </w:rPr>
        <w:t>oliintumisaika on pitkä, noin 70 tuntia.  Puhdistuma on nivelreumapotilailla noin 0,066 l/h, mikä on jonkin verran alhaisempi kuin mikä on terveillä vapaaehtoisilla todettu 0,11 l/h. Lisäksi Enbrel</w:t>
      </w:r>
      <w:r w:rsidR="00104D61" w:rsidRPr="00F8711D">
        <w:rPr>
          <w:lang w:val="fi-FI"/>
        </w:rPr>
        <w:t>-valmistee</w:t>
      </w:r>
      <w:r w:rsidRPr="00F8711D">
        <w:rPr>
          <w:lang w:val="fi-FI"/>
        </w:rPr>
        <w:t>n farmakokinetiikka on samanlainen nivelreuma- selkärankareuma- ja läiskäpsoriaasipotilailla.</w:t>
      </w:r>
    </w:p>
    <w:p w14:paraId="3B052706" w14:textId="77777777" w:rsidR="002B034F" w:rsidRPr="00F8711D" w:rsidRDefault="002B034F">
      <w:pPr>
        <w:tabs>
          <w:tab w:val="left" w:pos="567"/>
        </w:tabs>
        <w:suppressAutoHyphens/>
        <w:rPr>
          <w:lang w:val="fi-FI"/>
        </w:rPr>
      </w:pPr>
    </w:p>
    <w:p w14:paraId="4FB6E94B" w14:textId="77777777" w:rsidR="002B034F" w:rsidRPr="00F8711D" w:rsidRDefault="002B034F">
      <w:pPr>
        <w:tabs>
          <w:tab w:val="left" w:pos="567"/>
        </w:tabs>
        <w:suppressAutoHyphens/>
        <w:rPr>
          <w:lang w:val="fi-FI"/>
        </w:rPr>
      </w:pPr>
      <w:r w:rsidRPr="00F8711D">
        <w:rPr>
          <w:lang w:val="fi-FI"/>
        </w:rPr>
        <w:t>Miesten ja naisten välillä ei näytä olevan farmakokineettistä eroa.</w:t>
      </w:r>
    </w:p>
    <w:p w14:paraId="3720D377" w14:textId="77777777" w:rsidR="002B034F" w:rsidRPr="00F8711D" w:rsidRDefault="002B034F">
      <w:pPr>
        <w:tabs>
          <w:tab w:val="left" w:pos="567"/>
        </w:tabs>
        <w:suppressAutoHyphens/>
        <w:rPr>
          <w:lang w:val="fi-FI"/>
        </w:rPr>
      </w:pPr>
    </w:p>
    <w:p w14:paraId="015D4152" w14:textId="77777777" w:rsidR="002B034F" w:rsidRPr="00F8711D" w:rsidRDefault="002B034F" w:rsidP="00421B4C">
      <w:pPr>
        <w:keepNext/>
        <w:tabs>
          <w:tab w:val="left" w:pos="567"/>
        </w:tabs>
        <w:suppressAutoHyphens/>
        <w:rPr>
          <w:u w:val="single"/>
          <w:lang w:val="fi-FI"/>
        </w:rPr>
      </w:pPr>
      <w:r w:rsidRPr="00F8711D">
        <w:rPr>
          <w:u w:val="single"/>
          <w:lang w:val="fi-FI"/>
        </w:rPr>
        <w:t>Lineaarisuus</w:t>
      </w:r>
    </w:p>
    <w:p w14:paraId="719F8608" w14:textId="77777777" w:rsidR="00074D50" w:rsidRPr="00F8711D" w:rsidRDefault="00074D50" w:rsidP="00421B4C">
      <w:pPr>
        <w:keepNext/>
        <w:tabs>
          <w:tab w:val="left" w:pos="567"/>
        </w:tabs>
        <w:suppressAutoHyphens/>
        <w:rPr>
          <w:lang w:val="fi-FI"/>
        </w:rPr>
      </w:pPr>
    </w:p>
    <w:p w14:paraId="0FE5D74C" w14:textId="77777777" w:rsidR="002B034F" w:rsidRPr="00F8711D" w:rsidRDefault="002B034F">
      <w:pPr>
        <w:tabs>
          <w:tab w:val="left" w:pos="567"/>
        </w:tabs>
        <w:suppressAutoHyphens/>
        <w:rPr>
          <w:lang w:val="fi-FI"/>
        </w:rPr>
      </w:pPr>
      <w:r w:rsidRPr="00F8711D">
        <w:rPr>
          <w:lang w:val="fi-FI"/>
        </w:rPr>
        <w:t>Suhdetta annokseen ei ole tutkittu muodollisesti mutta puhdistuman saturaatiota ei näytä tapahtuvan käytetyllä annosalueella.</w:t>
      </w:r>
    </w:p>
    <w:p w14:paraId="7F813D52" w14:textId="77777777" w:rsidR="002B034F" w:rsidRPr="00F8711D" w:rsidRDefault="002B034F">
      <w:pPr>
        <w:tabs>
          <w:tab w:val="left" w:pos="567"/>
        </w:tabs>
        <w:suppressAutoHyphens/>
        <w:rPr>
          <w:lang w:val="fi-FI"/>
        </w:rPr>
      </w:pPr>
    </w:p>
    <w:p w14:paraId="1C1A7445" w14:textId="77777777" w:rsidR="002B034F" w:rsidRPr="00F8711D" w:rsidRDefault="002B034F" w:rsidP="00B74AAA">
      <w:pPr>
        <w:keepNext/>
        <w:keepLines/>
        <w:tabs>
          <w:tab w:val="left" w:pos="567"/>
        </w:tabs>
        <w:suppressAutoHyphens/>
        <w:rPr>
          <w:u w:val="single"/>
          <w:lang w:val="fi-FI"/>
        </w:rPr>
      </w:pPr>
      <w:r w:rsidRPr="00F8711D">
        <w:rPr>
          <w:u w:val="single"/>
          <w:lang w:val="fi-FI"/>
        </w:rPr>
        <w:t>Erityisryhmät</w:t>
      </w:r>
    </w:p>
    <w:p w14:paraId="3DEB29BF" w14:textId="77777777" w:rsidR="002B034F" w:rsidRPr="00F8711D" w:rsidRDefault="002B034F" w:rsidP="00B74AAA">
      <w:pPr>
        <w:keepNext/>
        <w:keepLines/>
        <w:tabs>
          <w:tab w:val="left" w:pos="567"/>
        </w:tabs>
        <w:suppressAutoHyphens/>
        <w:rPr>
          <w:lang w:val="fi-FI"/>
        </w:rPr>
      </w:pPr>
    </w:p>
    <w:p w14:paraId="01AD6473" w14:textId="77777777" w:rsidR="002B034F" w:rsidRPr="00F8711D" w:rsidRDefault="002B034F" w:rsidP="00B74AAA">
      <w:pPr>
        <w:keepNext/>
        <w:keepLines/>
        <w:tabs>
          <w:tab w:val="left" w:pos="567"/>
        </w:tabs>
        <w:suppressAutoHyphens/>
        <w:rPr>
          <w:i/>
          <w:lang w:val="fi-FI"/>
        </w:rPr>
      </w:pPr>
      <w:r w:rsidRPr="00F8711D">
        <w:rPr>
          <w:i/>
          <w:lang w:val="fi-FI"/>
        </w:rPr>
        <w:t>Munuaisten vajaatoiminta</w:t>
      </w:r>
    </w:p>
    <w:p w14:paraId="73F33E01" w14:textId="77777777" w:rsidR="002B034F" w:rsidRPr="00F8711D" w:rsidRDefault="002B034F">
      <w:pPr>
        <w:tabs>
          <w:tab w:val="left" w:pos="567"/>
        </w:tabs>
        <w:suppressAutoHyphens/>
        <w:rPr>
          <w:lang w:val="fi-FI"/>
        </w:rPr>
      </w:pPr>
    </w:p>
    <w:p w14:paraId="559EAF57" w14:textId="77777777" w:rsidR="002B034F" w:rsidRPr="00F8711D" w:rsidRDefault="002B034F">
      <w:pPr>
        <w:tabs>
          <w:tab w:val="left" w:pos="567"/>
        </w:tabs>
        <w:suppressAutoHyphens/>
        <w:rPr>
          <w:lang w:val="fi-FI"/>
        </w:rPr>
      </w:pPr>
      <w:r w:rsidRPr="00F8711D">
        <w:rPr>
          <w:lang w:val="fi-FI"/>
        </w:rPr>
        <w:t xml:space="preserve">Vaikka radioaktiivisuutta todetaan virtsassa annettaessa radioaktiivisesti merkittyä etanerseptiä potilaille ja vapaaehtoisille, etanerseptin pitoisuuksien suurenemista ei todettu potilailla, joilla oli akuutti munuaisten vajaatoiminta. Munuaisten vajaatoiminnassa ei annostuksen muuttamisen pitäisi olla tarpeen.  </w:t>
      </w:r>
    </w:p>
    <w:p w14:paraId="43B97AA4" w14:textId="77777777" w:rsidR="002B034F" w:rsidRPr="00F8711D" w:rsidRDefault="002B034F">
      <w:pPr>
        <w:tabs>
          <w:tab w:val="left" w:pos="567"/>
        </w:tabs>
        <w:suppressAutoHyphens/>
        <w:rPr>
          <w:lang w:val="fi-FI"/>
        </w:rPr>
      </w:pPr>
    </w:p>
    <w:p w14:paraId="3DA2BDD8" w14:textId="77777777" w:rsidR="002B034F" w:rsidRPr="00F8711D" w:rsidRDefault="002B034F" w:rsidP="00692083">
      <w:pPr>
        <w:keepNext/>
        <w:tabs>
          <w:tab w:val="left" w:pos="567"/>
        </w:tabs>
        <w:suppressAutoHyphens/>
        <w:rPr>
          <w:i/>
          <w:lang w:val="fi-FI"/>
        </w:rPr>
      </w:pPr>
      <w:r w:rsidRPr="00F8711D">
        <w:rPr>
          <w:i/>
          <w:lang w:val="fi-FI"/>
        </w:rPr>
        <w:t>Maksan vajaatoiminta</w:t>
      </w:r>
    </w:p>
    <w:p w14:paraId="2759E043" w14:textId="77777777" w:rsidR="002B034F" w:rsidRPr="00F8711D" w:rsidRDefault="002B034F" w:rsidP="00692083">
      <w:pPr>
        <w:keepNext/>
        <w:tabs>
          <w:tab w:val="left" w:pos="567"/>
        </w:tabs>
        <w:suppressAutoHyphens/>
        <w:rPr>
          <w:lang w:val="fi-FI"/>
        </w:rPr>
      </w:pPr>
    </w:p>
    <w:p w14:paraId="3DFD272F" w14:textId="77777777" w:rsidR="002B034F" w:rsidRPr="00F8711D" w:rsidRDefault="002B034F">
      <w:pPr>
        <w:tabs>
          <w:tab w:val="left" w:pos="567"/>
        </w:tabs>
        <w:suppressAutoHyphens/>
        <w:rPr>
          <w:lang w:val="fi-FI"/>
        </w:rPr>
      </w:pPr>
      <w:r w:rsidRPr="00F8711D">
        <w:rPr>
          <w:lang w:val="fi-FI"/>
        </w:rPr>
        <w:t>Etanerseptin pitoisuuksien suurenemista ei todettu potilailla, joilla oli akuutti maksan vajaatoiminta. Maksan vajaatoiminnassa ei annostuksen muuttamisen pitäisi olla tarpeen.</w:t>
      </w:r>
    </w:p>
    <w:p w14:paraId="33D4FC6F" w14:textId="77777777" w:rsidR="002B034F" w:rsidRPr="00F8711D" w:rsidRDefault="002B034F" w:rsidP="00B27E8D">
      <w:pPr>
        <w:rPr>
          <w:lang w:val="fi-FI"/>
        </w:rPr>
      </w:pPr>
    </w:p>
    <w:p w14:paraId="0CE4F74F" w14:textId="77777777" w:rsidR="002B034F" w:rsidRPr="00B27E8D" w:rsidRDefault="002B034F" w:rsidP="00B27E8D">
      <w:pPr>
        <w:tabs>
          <w:tab w:val="left" w:pos="567"/>
        </w:tabs>
        <w:suppressAutoHyphens/>
        <w:rPr>
          <w:i/>
          <w:lang w:val="fi-FI"/>
        </w:rPr>
      </w:pPr>
      <w:r w:rsidRPr="00B27E8D">
        <w:rPr>
          <w:i/>
          <w:lang w:val="fi-FI"/>
        </w:rPr>
        <w:t>Iäkkäät</w:t>
      </w:r>
    </w:p>
    <w:p w14:paraId="46F04207" w14:textId="77777777" w:rsidR="002B034F" w:rsidRPr="00F8711D" w:rsidRDefault="002B034F" w:rsidP="00322F15">
      <w:pPr>
        <w:keepNext/>
        <w:tabs>
          <w:tab w:val="left" w:pos="567"/>
        </w:tabs>
        <w:suppressAutoHyphens/>
        <w:rPr>
          <w:lang w:val="fi-FI"/>
        </w:rPr>
      </w:pPr>
    </w:p>
    <w:p w14:paraId="0A21E674" w14:textId="77777777" w:rsidR="002B034F" w:rsidRPr="00F8711D" w:rsidRDefault="002B034F">
      <w:pPr>
        <w:tabs>
          <w:tab w:val="left" w:pos="567"/>
        </w:tabs>
        <w:suppressAutoHyphens/>
        <w:rPr>
          <w:lang w:val="fi-FI"/>
        </w:rPr>
      </w:pPr>
      <w:r w:rsidRPr="00F8711D">
        <w:rPr>
          <w:lang w:val="fi-FI"/>
        </w:rPr>
        <w:t>Vanhuuden merkitystä tutkittiin etanerseptin seerumipitoisuuksien väestöfarmakokineettisessä analyysissa. Puhdistuman ja jakautumistilavuuden arviot 65–87-vuotiailla potilailla olivat samanlaiset kuin alle 65-vuotiailla.</w:t>
      </w:r>
    </w:p>
    <w:p w14:paraId="5192B6CC" w14:textId="77777777" w:rsidR="002B034F" w:rsidRPr="00F8711D" w:rsidRDefault="002B034F">
      <w:pPr>
        <w:tabs>
          <w:tab w:val="left" w:pos="567"/>
        </w:tabs>
        <w:suppressAutoHyphens/>
        <w:rPr>
          <w:lang w:val="fi-FI"/>
        </w:rPr>
      </w:pPr>
    </w:p>
    <w:p w14:paraId="047B94F8" w14:textId="77777777" w:rsidR="002B034F" w:rsidRPr="00427742" w:rsidRDefault="002B034F" w:rsidP="00427742">
      <w:pPr>
        <w:keepNext/>
        <w:keepLines/>
        <w:tabs>
          <w:tab w:val="left" w:pos="567"/>
        </w:tabs>
        <w:suppressAutoHyphens/>
        <w:rPr>
          <w:u w:val="single"/>
          <w:lang w:val="fi-FI"/>
        </w:rPr>
      </w:pPr>
      <w:r w:rsidRPr="00427742">
        <w:rPr>
          <w:u w:val="single"/>
          <w:lang w:val="fi-FI"/>
        </w:rPr>
        <w:t>Pediatriset potilaat</w:t>
      </w:r>
    </w:p>
    <w:p w14:paraId="140E8DF1" w14:textId="77777777" w:rsidR="002B034F" w:rsidRPr="00F8711D" w:rsidRDefault="002B034F" w:rsidP="00427742">
      <w:pPr>
        <w:rPr>
          <w:snapToGrid w:val="0"/>
          <w:lang w:val="fi-FI"/>
        </w:rPr>
      </w:pPr>
    </w:p>
    <w:p w14:paraId="0D681199" w14:textId="77777777" w:rsidR="002B034F" w:rsidRPr="00427742" w:rsidRDefault="002B034F" w:rsidP="00427742">
      <w:pPr>
        <w:keepNext/>
        <w:tabs>
          <w:tab w:val="left" w:pos="567"/>
        </w:tabs>
        <w:suppressAutoHyphens/>
        <w:rPr>
          <w:i/>
          <w:lang w:val="fi-FI"/>
        </w:rPr>
      </w:pPr>
      <w:r w:rsidRPr="00427742">
        <w:rPr>
          <w:i/>
          <w:lang w:val="fi-FI"/>
        </w:rPr>
        <w:t xml:space="preserve">Juveniilia idiopaattista artriittia sairastavat lapsipotilaat </w:t>
      </w:r>
    </w:p>
    <w:p w14:paraId="6C77D327"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ll</w:t>
      </w:r>
      <w:r w:rsidR="00104D61" w:rsidRPr="00F8711D">
        <w:rPr>
          <w:lang w:val="fi-FI"/>
        </w:rPr>
        <w:t>a</w:t>
      </w:r>
      <w:r w:rsidRPr="00F8711D">
        <w:rPr>
          <w:lang w:val="fi-FI"/>
        </w:rPr>
        <w:t xml:space="preserve"> tehdyssä tutkimuksessa oli mukana 69 taudinkulultaan polyartikulaarista juveniilia idiopaattista artriittia sairastavaa potilasta (4–17-vuotiaita), jotka saivat 0,4 mg/kg Enbrel</w:t>
      </w:r>
      <w:r w:rsidR="00104D61" w:rsidRPr="00F8711D">
        <w:rPr>
          <w:lang w:val="fi-FI"/>
        </w:rPr>
        <w:t>-valmistetta</w:t>
      </w:r>
      <w:r w:rsidRPr="00F8711D">
        <w:rPr>
          <w:lang w:val="fi-FI"/>
        </w:rPr>
        <w:t xml:space="preserve"> kahdesti viikossa kolmen kuukauden ajan. Seerumipitoisuusprofiilit olivat samanlaiset kuin aikuisilla nivelreumapotilailla. Nuorimmilla (4-vuotiailla) lapsilla puhdistuma oli pienempi (suurempi puhdistuma suhteutettuna painoon) kuin vanhemmilla (12-vuotiailla) lapsilla ja aikuisilla. Annosta suhteutettaessa vanhemmilla (10–17-vuotiailla) lapsilla seerumitasot ovat lähes samat kuin aikuisilla. Nuoremmilla lapsilla tasot ovat huomattavasti alhaisemmat. </w:t>
      </w:r>
    </w:p>
    <w:p w14:paraId="4BEC5E54" w14:textId="77777777" w:rsidR="002B034F" w:rsidRPr="00F8711D" w:rsidRDefault="002B034F">
      <w:pPr>
        <w:tabs>
          <w:tab w:val="left" w:pos="567"/>
        </w:tabs>
        <w:suppressAutoHyphens/>
        <w:rPr>
          <w:lang w:val="fi-FI"/>
        </w:rPr>
      </w:pPr>
    </w:p>
    <w:p w14:paraId="45EB8A5E" w14:textId="77777777" w:rsidR="002B034F" w:rsidRPr="00F8711D" w:rsidRDefault="002B034F">
      <w:pPr>
        <w:rPr>
          <w:i/>
          <w:lang w:val="fi-FI"/>
        </w:rPr>
      </w:pPr>
      <w:r w:rsidRPr="00F8711D">
        <w:rPr>
          <w:i/>
          <w:lang w:val="fi-FI"/>
        </w:rPr>
        <w:t>Läiskäpsoriaasia sairastavat lapsipotilaat</w:t>
      </w:r>
    </w:p>
    <w:p w14:paraId="7828076B" w14:textId="77777777" w:rsidR="002B034F" w:rsidRPr="00F8711D" w:rsidRDefault="002B034F">
      <w:pPr>
        <w:rPr>
          <w:lang w:val="fi-FI"/>
        </w:rPr>
      </w:pPr>
      <w:r w:rsidRPr="00F8711D">
        <w:rPr>
          <w:lang w:val="fi-FI"/>
        </w:rPr>
        <w:t>Läiskäpsoriaasia sairastaville lapsipotilaille (4–17-vuotiaat) annettiin 0,8 mg/kg (korkeintaan 50 mg/annos) etanerseptiä kerran viikossa 48 viikkoon asti. Vakaan tilan keskipitoisuudet seerumissa olivat 1,6 – 2,1 mikrog/ml viikoilla 12, 24 ja 48. Nämä keskipitoisuudet läiskäpsoriaasia sairastavilla lapsipotilailla olivat samanlaiset kuin juveniilia idiopaattista artriittia sairastavien lapsipotilaiden, joita oli hoidettu 0,4 mg/kg etanerseptillä kahdesti viikossa, enintään 50 mg:n viikkoannoksella. Nämä keskipitoisuudet olivat samanlaisia kuin aikuisilla läiskäpsoriaasipotilailla, joita oli hoidettu 25 mg etanerseptillä kahdesti viikossa.</w:t>
      </w:r>
    </w:p>
    <w:p w14:paraId="32B19AD1" w14:textId="77777777" w:rsidR="002B034F" w:rsidRPr="00F8711D" w:rsidRDefault="002B034F">
      <w:pPr>
        <w:tabs>
          <w:tab w:val="left" w:pos="567"/>
        </w:tabs>
        <w:suppressAutoHyphens/>
        <w:rPr>
          <w:lang w:val="fi-FI"/>
        </w:rPr>
      </w:pPr>
    </w:p>
    <w:p w14:paraId="628D2302" w14:textId="77777777" w:rsidR="002B034F" w:rsidRPr="00F8711D" w:rsidRDefault="002B034F" w:rsidP="00F26FAF">
      <w:pPr>
        <w:widowControl w:val="0"/>
        <w:tabs>
          <w:tab w:val="left" w:pos="567"/>
        </w:tabs>
        <w:suppressAutoHyphens/>
        <w:ind w:left="567" w:hanging="567"/>
        <w:rPr>
          <w:b/>
          <w:lang w:val="fi-FI"/>
        </w:rPr>
      </w:pPr>
      <w:r w:rsidRPr="00F8711D">
        <w:rPr>
          <w:b/>
          <w:lang w:val="fi-FI"/>
        </w:rPr>
        <w:t>5.3</w:t>
      </w:r>
      <w:r w:rsidRPr="00F8711D">
        <w:rPr>
          <w:b/>
          <w:lang w:val="fi-FI"/>
        </w:rPr>
        <w:tab/>
        <w:t>Prekliiniset tiedot turvallisuudesta</w:t>
      </w:r>
    </w:p>
    <w:p w14:paraId="5B84F0D2" w14:textId="77777777" w:rsidR="002B034F" w:rsidRPr="00F8711D" w:rsidRDefault="002B034F" w:rsidP="00F26FAF">
      <w:pPr>
        <w:widowControl w:val="0"/>
        <w:tabs>
          <w:tab w:val="left" w:pos="567"/>
        </w:tabs>
        <w:suppressAutoHyphens/>
        <w:rPr>
          <w:lang w:val="fi-FI"/>
        </w:rPr>
      </w:pPr>
    </w:p>
    <w:p w14:paraId="1617941D" w14:textId="77777777" w:rsidR="002B034F" w:rsidRPr="00F8711D" w:rsidRDefault="002B034F" w:rsidP="00F26FAF">
      <w:pPr>
        <w:widowControl w:val="0"/>
        <w:tabs>
          <w:tab w:val="left" w:pos="567"/>
        </w:tabs>
        <w:suppressAutoHyphens/>
        <w:rPr>
          <w:lang w:val="fi-FI"/>
        </w:rPr>
      </w:pPr>
      <w:r w:rsidRPr="00F8711D">
        <w:rPr>
          <w:lang w:val="fi-FI"/>
        </w:rPr>
        <w:t>Enbrel</w:t>
      </w:r>
      <w:r w:rsidR="00104D61" w:rsidRPr="00F8711D">
        <w:rPr>
          <w:lang w:val="fi-FI"/>
        </w:rPr>
        <w:t>-valmistee</w:t>
      </w:r>
      <w:r w:rsidRPr="00F8711D">
        <w:rPr>
          <w:lang w:val="fi-FI"/>
        </w:rPr>
        <w:t>n toksikologisissa tutkimuksissa ei todettu annosta rajoittavaa eikä kohde-</w:t>
      </w:r>
      <w:r w:rsidRPr="00F8711D">
        <w:rPr>
          <w:lang w:val="fi-FI"/>
        </w:rPr>
        <w:lastRenderedPageBreak/>
        <w:t xml:space="preserve">elintoksisuutta. Enbrel katsottiin ei-genotoksiseksi </w:t>
      </w:r>
      <w:r w:rsidRPr="00F8711D">
        <w:rPr>
          <w:i/>
          <w:lang w:val="fi-FI"/>
        </w:rPr>
        <w:t>in vitro</w:t>
      </w:r>
      <w:r w:rsidRPr="00F8711D">
        <w:rPr>
          <w:lang w:val="fi-FI"/>
        </w:rPr>
        <w:t xml:space="preserve"> ja </w:t>
      </w:r>
      <w:r w:rsidRPr="00F8711D">
        <w:rPr>
          <w:i/>
          <w:lang w:val="fi-FI"/>
        </w:rPr>
        <w:t>in vivo</w:t>
      </w:r>
      <w:r w:rsidRPr="00F8711D">
        <w:rPr>
          <w:lang w:val="fi-FI"/>
        </w:rPr>
        <w:t xml:space="preserve"> tehdyissä tutkimussarjoissa. Karsinogeenisyyttä ja lisääntymis- ja kehitystoksisuutta koskevia tavanomaisia tutkimuksia ei ole tehty Enbrel</w:t>
      </w:r>
      <w:r w:rsidR="00104D61" w:rsidRPr="00F8711D">
        <w:rPr>
          <w:lang w:val="fi-FI"/>
        </w:rPr>
        <w:t>-valmistee</w:t>
      </w:r>
      <w:r w:rsidRPr="00F8711D">
        <w:rPr>
          <w:lang w:val="fi-FI"/>
        </w:rPr>
        <w:t>ll</w:t>
      </w:r>
      <w:r w:rsidR="00104D61" w:rsidRPr="00F8711D">
        <w:rPr>
          <w:lang w:val="fi-FI"/>
        </w:rPr>
        <w:t>a</w:t>
      </w:r>
      <w:r w:rsidRPr="00F8711D">
        <w:rPr>
          <w:lang w:val="fi-FI"/>
        </w:rPr>
        <w:t>, koska sille kehittyy neutraloivia vasta-aineita jyrsijöillä.</w:t>
      </w:r>
    </w:p>
    <w:p w14:paraId="2199DEA0" w14:textId="77777777" w:rsidR="002B034F" w:rsidRPr="00F8711D" w:rsidRDefault="002B034F">
      <w:pPr>
        <w:tabs>
          <w:tab w:val="left" w:pos="567"/>
        </w:tabs>
        <w:suppressAutoHyphens/>
        <w:rPr>
          <w:lang w:val="fi-FI"/>
        </w:rPr>
      </w:pPr>
    </w:p>
    <w:p w14:paraId="26FE5B8C" w14:textId="77777777" w:rsidR="002B034F" w:rsidRPr="00F8711D" w:rsidRDefault="002B034F">
      <w:pPr>
        <w:tabs>
          <w:tab w:val="left" w:pos="567"/>
        </w:tabs>
        <w:suppressAutoHyphens/>
        <w:rPr>
          <w:lang w:val="fi-FI"/>
        </w:rPr>
      </w:pPr>
      <w:r w:rsidRPr="00F8711D">
        <w:rPr>
          <w:lang w:val="fi-FI"/>
        </w:rPr>
        <w:t xml:space="preserve">Enbrel ei aiheuttanut kuolleisuutta tai huomattavaa toksisuutta hiirillä tai rotilla, kun 2000 mg/kg annettiin ihonalaisesti tai 1000 mg/kg suonensisäisesti. Enbrel ei aiheuttanut annosta rajoittavaa tai kohde-elintoksisuutta apinoilla, kun niille annettiin ihonalaisesti annos (15 mg/kg) kahdesti viikossa 4 tai 26 viikon ajan. Tällä annostuksella systeeminen altistus AUC:n perusteella oli vähintään 27-kertainen ihmisen suositeltuun terapeuttiseen annokseen (25 mg) nähden. </w:t>
      </w:r>
    </w:p>
    <w:p w14:paraId="070ABEEA" w14:textId="77777777" w:rsidR="002B034F" w:rsidRPr="00F8711D" w:rsidRDefault="002B034F">
      <w:pPr>
        <w:tabs>
          <w:tab w:val="left" w:pos="567"/>
        </w:tabs>
        <w:suppressAutoHyphens/>
        <w:rPr>
          <w:lang w:val="fi-FI"/>
        </w:rPr>
      </w:pPr>
    </w:p>
    <w:p w14:paraId="424ABB33" w14:textId="77777777" w:rsidR="002B034F" w:rsidRPr="00F8711D" w:rsidRDefault="002B034F">
      <w:pPr>
        <w:tabs>
          <w:tab w:val="left" w:pos="567"/>
        </w:tabs>
        <w:suppressAutoHyphens/>
        <w:rPr>
          <w:lang w:val="fi-FI"/>
        </w:rPr>
      </w:pPr>
    </w:p>
    <w:p w14:paraId="47FC631A" w14:textId="77777777" w:rsidR="002B034F" w:rsidRPr="00F8711D" w:rsidRDefault="002B034F" w:rsidP="00565E53">
      <w:pPr>
        <w:keepNext/>
        <w:keepLines/>
        <w:tabs>
          <w:tab w:val="left" w:pos="567"/>
        </w:tabs>
        <w:suppressAutoHyphens/>
        <w:ind w:left="567" w:hanging="567"/>
        <w:rPr>
          <w:b/>
          <w:lang w:val="fi-FI"/>
        </w:rPr>
      </w:pPr>
      <w:r w:rsidRPr="00F8711D">
        <w:rPr>
          <w:b/>
          <w:lang w:val="fi-FI"/>
        </w:rPr>
        <w:t>6.</w:t>
      </w:r>
      <w:r w:rsidRPr="00F8711D">
        <w:rPr>
          <w:b/>
          <w:lang w:val="fi-FI"/>
        </w:rPr>
        <w:tab/>
        <w:t>FARMASEUTTISET TIEDOT</w:t>
      </w:r>
    </w:p>
    <w:p w14:paraId="3872B28A" w14:textId="77777777" w:rsidR="002B034F" w:rsidRPr="00F8711D" w:rsidRDefault="002B034F" w:rsidP="00565E53">
      <w:pPr>
        <w:keepNext/>
        <w:keepLines/>
        <w:tabs>
          <w:tab w:val="left" w:pos="567"/>
        </w:tabs>
        <w:suppressAutoHyphens/>
        <w:rPr>
          <w:lang w:val="fi-FI"/>
        </w:rPr>
      </w:pPr>
    </w:p>
    <w:p w14:paraId="233826A9" w14:textId="77777777" w:rsidR="002B034F" w:rsidRPr="00F8711D" w:rsidRDefault="002B034F" w:rsidP="00565E53">
      <w:pPr>
        <w:keepNext/>
        <w:keepLines/>
        <w:tabs>
          <w:tab w:val="left" w:pos="567"/>
        </w:tabs>
        <w:suppressAutoHyphens/>
        <w:ind w:left="567" w:hanging="567"/>
        <w:rPr>
          <w:b/>
          <w:lang w:val="fi-FI"/>
        </w:rPr>
      </w:pPr>
      <w:r w:rsidRPr="00F8711D">
        <w:rPr>
          <w:b/>
          <w:lang w:val="fi-FI"/>
        </w:rPr>
        <w:t>6.1</w:t>
      </w:r>
      <w:r w:rsidRPr="00F8711D">
        <w:rPr>
          <w:b/>
          <w:lang w:val="fi-FI"/>
        </w:rPr>
        <w:tab/>
        <w:t>Apuaineet</w:t>
      </w:r>
    </w:p>
    <w:p w14:paraId="3C2FE2A8" w14:textId="77777777" w:rsidR="002B034F" w:rsidRPr="00F8711D" w:rsidRDefault="002B034F">
      <w:pPr>
        <w:tabs>
          <w:tab w:val="left" w:pos="567"/>
        </w:tabs>
        <w:suppressAutoHyphens/>
        <w:rPr>
          <w:lang w:val="fi-FI"/>
        </w:rPr>
      </w:pPr>
    </w:p>
    <w:p w14:paraId="141728E4" w14:textId="77777777" w:rsidR="002B034F" w:rsidRPr="00F8711D" w:rsidRDefault="002B034F" w:rsidP="000B1BBB">
      <w:pPr>
        <w:keepNext/>
        <w:tabs>
          <w:tab w:val="left" w:pos="567"/>
        </w:tabs>
        <w:suppressAutoHyphens/>
        <w:rPr>
          <w:lang w:val="fi-FI"/>
        </w:rPr>
      </w:pPr>
      <w:r w:rsidRPr="00F8711D">
        <w:rPr>
          <w:u w:val="single"/>
          <w:lang w:val="fi-FI"/>
        </w:rPr>
        <w:t>Kuiva-aine</w:t>
      </w:r>
      <w:r w:rsidRPr="00F8711D">
        <w:rPr>
          <w:lang w:val="fi-FI"/>
        </w:rPr>
        <w:t xml:space="preserve"> </w:t>
      </w:r>
    </w:p>
    <w:p w14:paraId="57886ED8" w14:textId="77777777" w:rsidR="00074D50" w:rsidRPr="00F8711D" w:rsidRDefault="00074D50" w:rsidP="000B1BBB">
      <w:pPr>
        <w:keepNext/>
        <w:tabs>
          <w:tab w:val="left" w:pos="567"/>
        </w:tabs>
        <w:suppressAutoHyphens/>
        <w:rPr>
          <w:lang w:val="fi-FI"/>
        </w:rPr>
      </w:pPr>
    </w:p>
    <w:p w14:paraId="28114144" w14:textId="77777777" w:rsidR="002B034F" w:rsidRPr="00F8711D" w:rsidRDefault="002B034F">
      <w:pPr>
        <w:tabs>
          <w:tab w:val="left" w:pos="567"/>
        </w:tabs>
        <w:suppressAutoHyphens/>
        <w:rPr>
          <w:lang w:val="fi-FI"/>
        </w:rPr>
      </w:pPr>
      <w:r w:rsidRPr="00F8711D">
        <w:rPr>
          <w:lang w:val="fi-FI"/>
        </w:rPr>
        <w:t>Mannitoli (E421)</w:t>
      </w:r>
    </w:p>
    <w:p w14:paraId="39019DA7" w14:textId="77777777" w:rsidR="002B034F" w:rsidRPr="00F8711D" w:rsidRDefault="002B034F">
      <w:pPr>
        <w:tabs>
          <w:tab w:val="left" w:pos="567"/>
        </w:tabs>
        <w:suppressAutoHyphens/>
        <w:rPr>
          <w:lang w:val="fi-FI"/>
        </w:rPr>
      </w:pPr>
      <w:r w:rsidRPr="00F8711D">
        <w:rPr>
          <w:lang w:val="fi-FI"/>
        </w:rPr>
        <w:t xml:space="preserve">Sakkaroosi </w:t>
      </w:r>
    </w:p>
    <w:p w14:paraId="0E09E23E" w14:textId="77777777" w:rsidR="002B034F" w:rsidRPr="00F8711D" w:rsidRDefault="002B034F">
      <w:pPr>
        <w:tabs>
          <w:tab w:val="left" w:pos="567"/>
        </w:tabs>
        <w:suppressAutoHyphens/>
        <w:rPr>
          <w:lang w:val="fi-FI"/>
        </w:rPr>
      </w:pPr>
      <w:r w:rsidRPr="00F8711D">
        <w:rPr>
          <w:lang w:val="fi-FI"/>
        </w:rPr>
        <w:t>Trometamoli</w:t>
      </w:r>
    </w:p>
    <w:p w14:paraId="2C391E72" w14:textId="77777777" w:rsidR="002B034F" w:rsidRPr="00F8711D" w:rsidRDefault="002B034F">
      <w:pPr>
        <w:tabs>
          <w:tab w:val="left" w:pos="567"/>
        </w:tabs>
        <w:suppressAutoHyphens/>
        <w:rPr>
          <w:lang w:val="fi-FI"/>
        </w:rPr>
      </w:pPr>
    </w:p>
    <w:p w14:paraId="2651BE8D" w14:textId="77777777" w:rsidR="002B034F" w:rsidRPr="00F8711D" w:rsidRDefault="002B034F" w:rsidP="00692083">
      <w:pPr>
        <w:keepNext/>
        <w:tabs>
          <w:tab w:val="left" w:pos="567"/>
        </w:tabs>
        <w:suppressAutoHyphens/>
        <w:rPr>
          <w:lang w:val="fi-FI"/>
        </w:rPr>
      </w:pPr>
      <w:r w:rsidRPr="00F8711D">
        <w:rPr>
          <w:u w:val="single"/>
          <w:lang w:val="fi-FI"/>
        </w:rPr>
        <w:t>Liuotin</w:t>
      </w:r>
    </w:p>
    <w:p w14:paraId="2907F779" w14:textId="77777777" w:rsidR="00074D50" w:rsidRPr="00F8711D" w:rsidRDefault="00074D50" w:rsidP="00692083">
      <w:pPr>
        <w:keepNext/>
        <w:tabs>
          <w:tab w:val="left" w:pos="567"/>
        </w:tabs>
        <w:suppressAutoHyphens/>
        <w:rPr>
          <w:lang w:val="fi-FI"/>
        </w:rPr>
      </w:pPr>
    </w:p>
    <w:p w14:paraId="31ADA50A" w14:textId="77777777" w:rsidR="002B034F" w:rsidRPr="00F8711D" w:rsidRDefault="002B034F">
      <w:pPr>
        <w:tabs>
          <w:tab w:val="left" w:pos="567"/>
        </w:tabs>
        <w:suppressAutoHyphens/>
        <w:rPr>
          <w:lang w:val="fi-FI"/>
        </w:rPr>
      </w:pPr>
      <w:r w:rsidRPr="00F8711D">
        <w:rPr>
          <w:lang w:val="fi-FI"/>
        </w:rPr>
        <w:t>Injektionesteisiin käytettävä vesi</w:t>
      </w:r>
    </w:p>
    <w:p w14:paraId="6DA1406E" w14:textId="77777777" w:rsidR="002B034F" w:rsidRPr="00F8711D" w:rsidRDefault="002B034F">
      <w:pPr>
        <w:tabs>
          <w:tab w:val="left" w:pos="567"/>
        </w:tabs>
        <w:suppressAutoHyphens/>
        <w:rPr>
          <w:lang w:val="fi-FI"/>
        </w:rPr>
      </w:pPr>
    </w:p>
    <w:p w14:paraId="5E31A6F5" w14:textId="77777777" w:rsidR="002B034F" w:rsidRPr="00F8711D" w:rsidRDefault="002B034F">
      <w:pPr>
        <w:keepNext/>
        <w:keepLines/>
        <w:tabs>
          <w:tab w:val="left" w:pos="567"/>
        </w:tabs>
        <w:suppressAutoHyphens/>
        <w:ind w:left="567" w:hanging="567"/>
        <w:rPr>
          <w:b/>
          <w:lang w:val="fi-FI"/>
        </w:rPr>
      </w:pPr>
      <w:r w:rsidRPr="00F8711D">
        <w:rPr>
          <w:b/>
          <w:lang w:val="fi-FI"/>
        </w:rPr>
        <w:t>6.2</w:t>
      </w:r>
      <w:r w:rsidRPr="00F8711D">
        <w:rPr>
          <w:b/>
          <w:lang w:val="fi-FI"/>
        </w:rPr>
        <w:tab/>
        <w:t>Yhteensopimattomuudet</w:t>
      </w:r>
    </w:p>
    <w:p w14:paraId="31DEED88" w14:textId="77777777" w:rsidR="002B034F" w:rsidRPr="00F8711D" w:rsidRDefault="002B034F">
      <w:pPr>
        <w:keepNext/>
        <w:keepLines/>
        <w:tabs>
          <w:tab w:val="left" w:pos="567"/>
        </w:tabs>
        <w:suppressAutoHyphens/>
        <w:rPr>
          <w:lang w:val="fi-FI"/>
        </w:rPr>
      </w:pPr>
    </w:p>
    <w:p w14:paraId="504B3CCB" w14:textId="77777777" w:rsidR="002B034F" w:rsidRPr="00F8711D" w:rsidRDefault="002B034F">
      <w:pPr>
        <w:keepNext/>
        <w:keepLines/>
        <w:tabs>
          <w:tab w:val="left" w:pos="567"/>
        </w:tabs>
        <w:suppressAutoHyphens/>
        <w:rPr>
          <w:lang w:val="fi-FI"/>
        </w:rPr>
      </w:pPr>
      <w:r w:rsidRPr="00F8711D">
        <w:rPr>
          <w:lang w:val="fi-FI"/>
        </w:rPr>
        <w:t>Koska yhteensopi</w:t>
      </w:r>
      <w:r w:rsidR="00A80149" w:rsidRPr="00F8711D">
        <w:rPr>
          <w:lang w:val="fi-FI"/>
        </w:rPr>
        <w:t>v</w:t>
      </w:r>
      <w:r w:rsidRPr="00F8711D">
        <w:rPr>
          <w:lang w:val="fi-FI"/>
        </w:rPr>
        <w:t>uustutkimuksia ei ole tehty, tätä lääkevalmistetta ei saa sekoittaa muiden lääkevalmisteiden kanssa.</w:t>
      </w:r>
    </w:p>
    <w:p w14:paraId="71680F09" w14:textId="77777777" w:rsidR="002B034F" w:rsidRPr="00F8711D" w:rsidRDefault="002B034F">
      <w:pPr>
        <w:tabs>
          <w:tab w:val="left" w:pos="567"/>
        </w:tabs>
        <w:suppressAutoHyphens/>
        <w:rPr>
          <w:lang w:val="fi-FI"/>
        </w:rPr>
      </w:pPr>
    </w:p>
    <w:p w14:paraId="4015BD90" w14:textId="77777777" w:rsidR="002B034F" w:rsidRPr="00F8711D" w:rsidRDefault="002B034F">
      <w:pPr>
        <w:tabs>
          <w:tab w:val="left" w:pos="567"/>
        </w:tabs>
        <w:suppressAutoHyphens/>
        <w:ind w:left="567" w:hanging="567"/>
        <w:rPr>
          <w:b/>
          <w:lang w:val="fi-FI"/>
        </w:rPr>
      </w:pPr>
      <w:r w:rsidRPr="00F8711D">
        <w:rPr>
          <w:b/>
          <w:lang w:val="fi-FI"/>
        </w:rPr>
        <w:t>6.3</w:t>
      </w:r>
      <w:r w:rsidRPr="00F8711D">
        <w:rPr>
          <w:b/>
          <w:lang w:val="fi-FI"/>
        </w:rPr>
        <w:tab/>
        <w:t>Kestoaika</w:t>
      </w:r>
    </w:p>
    <w:p w14:paraId="1D16095E" w14:textId="77777777" w:rsidR="002B034F" w:rsidRPr="00F8711D" w:rsidRDefault="002B034F">
      <w:pPr>
        <w:tabs>
          <w:tab w:val="left" w:pos="567"/>
        </w:tabs>
        <w:suppressAutoHyphens/>
        <w:rPr>
          <w:lang w:val="fi-FI"/>
        </w:rPr>
      </w:pPr>
    </w:p>
    <w:p w14:paraId="71721CA2" w14:textId="77777777" w:rsidR="002B034F" w:rsidRPr="00F8711D" w:rsidRDefault="002B034F">
      <w:pPr>
        <w:tabs>
          <w:tab w:val="left" w:pos="567"/>
        </w:tabs>
        <w:suppressAutoHyphens/>
        <w:rPr>
          <w:lang w:val="fi-FI"/>
        </w:rPr>
      </w:pPr>
      <w:r w:rsidRPr="00F8711D">
        <w:rPr>
          <w:lang w:val="fi-FI"/>
        </w:rPr>
        <w:t>4 vuotta.</w:t>
      </w:r>
    </w:p>
    <w:p w14:paraId="41C1699D" w14:textId="77777777" w:rsidR="002B034F" w:rsidRPr="00F8711D" w:rsidRDefault="002B034F">
      <w:pPr>
        <w:tabs>
          <w:tab w:val="left" w:pos="567"/>
        </w:tabs>
        <w:suppressAutoHyphens/>
        <w:rPr>
          <w:lang w:val="fi-FI"/>
        </w:rPr>
      </w:pPr>
    </w:p>
    <w:p w14:paraId="33FD8221" w14:textId="77777777" w:rsidR="002B034F" w:rsidRPr="005A760D" w:rsidRDefault="002B034F">
      <w:pPr>
        <w:tabs>
          <w:tab w:val="left" w:pos="567"/>
        </w:tabs>
        <w:suppressAutoHyphens/>
        <w:rPr>
          <w:lang w:val="fi-FI"/>
        </w:rPr>
      </w:pPr>
      <w:r w:rsidRPr="00F8711D">
        <w:rPr>
          <w:lang w:val="fi-FI"/>
        </w:rPr>
        <w:t>Käyttövalmiin tuotteen on osoitettu säilyvän kemiallisesti ja fysikaalisesti stabiilina 6 tuntia 25 </w:t>
      </w:r>
      <w:r w:rsidRPr="000F3B0B">
        <w:rPr>
          <w:szCs w:val="22"/>
          <w:lang w:val="fi-FI"/>
        </w:rPr>
        <w:sym w:font="Symbol" w:char="00B0"/>
      </w:r>
      <w:r w:rsidRPr="000F3B0B">
        <w:rPr>
          <w:lang w:val="fi-FI"/>
        </w:rPr>
        <w:t>C lämpötilassa. Käyttövalmiiksi saatettu valmiste on käytettävä välittömästi mikrobiolo</w:t>
      </w:r>
      <w:r w:rsidRPr="005A760D">
        <w:rPr>
          <w:lang w:val="fi-FI"/>
        </w:rPr>
        <w:t>gisista syistä. Mikäli valmistetta ei käytetä välittömästi liuottamisen jälkeen, säilytysaika ja -olosuhteet ovat käyttäjän vastuulla eikä säilyt</w:t>
      </w:r>
      <w:r w:rsidRPr="00BB3E30">
        <w:rPr>
          <w:lang w:val="fi-FI"/>
        </w:rPr>
        <w:t>y</w:t>
      </w:r>
      <w:r w:rsidRPr="006E330F">
        <w:rPr>
          <w:lang w:val="fi-FI"/>
        </w:rPr>
        <w:t>saika saisi ylittää 6 tuntia 25 </w:t>
      </w:r>
      <w:r w:rsidRPr="000F3B0B">
        <w:rPr>
          <w:szCs w:val="22"/>
          <w:lang w:val="fi-FI"/>
        </w:rPr>
        <w:sym w:font="Symbol" w:char="00B0"/>
      </w:r>
      <w:r w:rsidRPr="000F3B0B">
        <w:rPr>
          <w:lang w:val="fi-FI"/>
        </w:rPr>
        <w:t xml:space="preserve">C lämpötilassa, ellei valmistetta ole tehty käyttövalmiiksi kontrolloiduissa </w:t>
      </w:r>
      <w:r w:rsidRPr="005A760D">
        <w:rPr>
          <w:lang w:val="fi-FI"/>
        </w:rPr>
        <w:t>ja validoiduissa aseptisissa olosuhteissa.</w:t>
      </w:r>
    </w:p>
    <w:p w14:paraId="1F75FA84" w14:textId="77777777" w:rsidR="002B034F" w:rsidRPr="00BB3E30" w:rsidRDefault="002B034F">
      <w:pPr>
        <w:tabs>
          <w:tab w:val="left" w:pos="567"/>
        </w:tabs>
        <w:suppressAutoHyphens/>
        <w:rPr>
          <w:lang w:val="fi-FI"/>
        </w:rPr>
      </w:pPr>
    </w:p>
    <w:p w14:paraId="0C185B38" w14:textId="77777777" w:rsidR="002B034F" w:rsidRPr="006E330F" w:rsidRDefault="002B034F">
      <w:pPr>
        <w:tabs>
          <w:tab w:val="left" w:pos="567"/>
        </w:tabs>
        <w:suppressAutoHyphens/>
        <w:ind w:left="567" w:hanging="567"/>
        <w:rPr>
          <w:b/>
          <w:lang w:val="fi-FI"/>
        </w:rPr>
      </w:pPr>
      <w:r w:rsidRPr="006E330F">
        <w:rPr>
          <w:b/>
          <w:lang w:val="fi-FI"/>
        </w:rPr>
        <w:t>6.4</w:t>
      </w:r>
      <w:r w:rsidRPr="006E330F">
        <w:rPr>
          <w:b/>
          <w:lang w:val="fi-FI"/>
        </w:rPr>
        <w:tab/>
        <w:t xml:space="preserve">Säilytys </w:t>
      </w:r>
    </w:p>
    <w:p w14:paraId="1D702ED7" w14:textId="77777777" w:rsidR="002B034F" w:rsidRPr="006B607C" w:rsidRDefault="002B034F">
      <w:pPr>
        <w:tabs>
          <w:tab w:val="left" w:pos="567"/>
        </w:tabs>
        <w:suppressAutoHyphens/>
        <w:rPr>
          <w:lang w:val="fi-FI"/>
        </w:rPr>
      </w:pPr>
    </w:p>
    <w:p w14:paraId="73C1AA1F" w14:textId="77777777" w:rsidR="002B034F" w:rsidRPr="000F3B0B" w:rsidRDefault="002B034F">
      <w:pPr>
        <w:tabs>
          <w:tab w:val="left" w:pos="567"/>
        </w:tabs>
        <w:suppressAutoHyphens/>
        <w:rPr>
          <w:lang w:val="fi-FI"/>
        </w:rPr>
      </w:pPr>
      <w:r w:rsidRPr="006B607C">
        <w:rPr>
          <w:lang w:val="fi-FI"/>
        </w:rPr>
        <w:t>Säilytettävä jääkaapissa 2–8 </w:t>
      </w:r>
      <w:r w:rsidRPr="000F3B0B">
        <w:rPr>
          <w:szCs w:val="22"/>
          <w:lang w:val="fi-FI"/>
        </w:rPr>
        <w:sym w:font="Symbol" w:char="00B0"/>
      </w:r>
      <w:r w:rsidRPr="000F3B0B">
        <w:rPr>
          <w:lang w:val="fi-FI"/>
        </w:rPr>
        <w:t xml:space="preserve">C.  </w:t>
      </w:r>
    </w:p>
    <w:p w14:paraId="67A8540E" w14:textId="77777777" w:rsidR="002B034F" w:rsidRPr="000F3B0B" w:rsidRDefault="002B034F">
      <w:pPr>
        <w:tabs>
          <w:tab w:val="left" w:pos="567"/>
        </w:tabs>
        <w:suppressAutoHyphens/>
        <w:rPr>
          <w:lang w:val="fi-FI"/>
        </w:rPr>
      </w:pPr>
      <w:r w:rsidRPr="000F3B0B">
        <w:rPr>
          <w:lang w:val="fi-FI"/>
        </w:rPr>
        <w:t>Ei saa jäätyä.</w:t>
      </w:r>
    </w:p>
    <w:p w14:paraId="3FAD9366" w14:textId="77777777" w:rsidR="002B034F" w:rsidRPr="000F3B0B" w:rsidRDefault="002B034F">
      <w:pPr>
        <w:tabs>
          <w:tab w:val="left" w:pos="567"/>
        </w:tabs>
        <w:suppressAutoHyphens/>
        <w:rPr>
          <w:lang w:val="fi-FI"/>
        </w:rPr>
      </w:pPr>
    </w:p>
    <w:p w14:paraId="00FC82A1" w14:textId="77777777" w:rsidR="002B034F" w:rsidRPr="006B607C" w:rsidRDefault="002B034F">
      <w:pPr>
        <w:tabs>
          <w:tab w:val="left" w:pos="567"/>
        </w:tabs>
        <w:suppressAutoHyphens/>
        <w:rPr>
          <w:lang w:val="fi-FI"/>
        </w:rPr>
      </w:pPr>
      <w:r w:rsidRPr="005A760D">
        <w:rPr>
          <w:lang w:val="fi-FI"/>
        </w:rPr>
        <w:t>Enbrel voidaan säilyttää alle 25 </w:t>
      </w:r>
      <w:r w:rsidRPr="000F3B0B">
        <w:rPr>
          <w:szCs w:val="22"/>
          <w:lang w:val="fi-FI"/>
        </w:rPr>
        <w:sym w:font="Symbol" w:char="00B0"/>
      </w:r>
      <w:r w:rsidRPr="000F3B0B">
        <w:rPr>
          <w:lang w:val="fi-FI"/>
        </w:rPr>
        <w:t xml:space="preserve">C lämpötilassa yhden </w:t>
      </w:r>
      <w:r w:rsidRPr="005A760D">
        <w:rPr>
          <w:szCs w:val="22"/>
          <w:lang w:val="fi-FI"/>
        </w:rPr>
        <w:t>enintään</w:t>
      </w:r>
      <w:r w:rsidRPr="005A760D">
        <w:rPr>
          <w:lang w:val="fi-FI"/>
        </w:rPr>
        <w:t xml:space="preserve"> neljän viikon jakson ajan, minkä jäl</w:t>
      </w:r>
      <w:r w:rsidRPr="00BB3E30">
        <w:rPr>
          <w:lang w:val="fi-FI"/>
        </w:rPr>
        <w:t>keen sitä ei enää voi laittaa jääkaapp</w:t>
      </w:r>
      <w:r w:rsidRPr="006E330F">
        <w:rPr>
          <w:lang w:val="fi-FI"/>
        </w:rPr>
        <w:t>iin. Enb</w:t>
      </w:r>
      <w:r w:rsidRPr="006B607C">
        <w:rPr>
          <w:lang w:val="fi-FI"/>
        </w:rPr>
        <w:t>rel on hävitettävä, jos sitä ei käytetä neljän viikon kuluessa siitä, kun se on otettu jääkaapista.</w:t>
      </w:r>
    </w:p>
    <w:p w14:paraId="722C1468" w14:textId="77777777" w:rsidR="002B034F" w:rsidRPr="00B77A59" w:rsidRDefault="002B034F">
      <w:pPr>
        <w:tabs>
          <w:tab w:val="left" w:pos="567"/>
        </w:tabs>
        <w:suppressAutoHyphens/>
        <w:rPr>
          <w:lang w:val="fi-FI"/>
        </w:rPr>
      </w:pPr>
    </w:p>
    <w:p w14:paraId="2017C349" w14:textId="77777777" w:rsidR="002B034F" w:rsidRPr="0054232F" w:rsidRDefault="002B034F">
      <w:pPr>
        <w:tabs>
          <w:tab w:val="left" w:pos="567"/>
        </w:tabs>
        <w:suppressAutoHyphens/>
        <w:rPr>
          <w:lang w:val="fi-FI"/>
        </w:rPr>
      </w:pPr>
      <w:r w:rsidRPr="00B77A59">
        <w:rPr>
          <w:lang w:val="fi-FI"/>
        </w:rPr>
        <w:t>Käyttö</w:t>
      </w:r>
      <w:r w:rsidR="00A80149" w:rsidRPr="00B77A59">
        <w:rPr>
          <w:lang w:val="fi-FI"/>
        </w:rPr>
        <w:t>kuntoon saatetun</w:t>
      </w:r>
      <w:r w:rsidRPr="00211DC7">
        <w:rPr>
          <w:lang w:val="fi-FI"/>
        </w:rPr>
        <w:t xml:space="preserve"> lääkevalmisteen sä</w:t>
      </w:r>
      <w:r w:rsidRPr="0054232F">
        <w:rPr>
          <w:lang w:val="fi-FI"/>
        </w:rPr>
        <w:t>ilytys, ks. kohta 6.3.</w:t>
      </w:r>
    </w:p>
    <w:p w14:paraId="4AAB7CF1" w14:textId="77777777" w:rsidR="002B034F" w:rsidRPr="0054232F" w:rsidRDefault="002B034F">
      <w:pPr>
        <w:tabs>
          <w:tab w:val="left" w:pos="567"/>
        </w:tabs>
        <w:suppressAutoHyphens/>
        <w:rPr>
          <w:lang w:val="fi-FI"/>
        </w:rPr>
      </w:pPr>
    </w:p>
    <w:p w14:paraId="2FE516F3" w14:textId="77777777" w:rsidR="002B034F" w:rsidRPr="00F8711D" w:rsidRDefault="002B034F" w:rsidP="0040653B">
      <w:pPr>
        <w:keepNext/>
        <w:keepLines/>
        <w:tabs>
          <w:tab w:val="left" w:pos="567"/>
        </w:tabs>
        <w:suppressAutoHyphens/>
        <w:ind w:left="567" w:hanging="567"/>
        <w:rPr>
          <w:b/>
          <w:lang w:val="fi-FI"/>
        </w:rPr>
      </w:pPr>
      <w:r w:rsidRPr="00C24735">
        <w:rPr>
          <w:b/>
          <w:lang w:val="fi-FI"/>
        </w:rPr>
        <w:t>6.5</w:t>
      </w:r>
      <w:r w:rsidRPr="00C24735">
        <w:rPr>
          <w:b/>
          <w:lang w:val="fi-FI"/>
        </w:rPr>
        <w:tab/>
        <w:t>Pakkaustyyppi ja pakkauskoo</w:t>
      </w:r>
      <w:r w:rsidR="0092263D" w:rsidRPr="00F8711D">
        <w:rPr>
          <w:b/>
          <w:lang w:val="fi-FI"/>
        </w:rPr>
        <w:t>t</w:t>
      </w:r>
    </w:p>
    <w:p w14:paraId="02AE2340" w14:textId="77777777" w:rsidR="002B034F" w:rsidRPr="00F8711D" w:rsidRDefault="002B034F" w:rsidP="0040653B">
      <w:pPr>
        <w:keepNext/>
        <w:keepLines/>
        <w:tabs>
          <w:tab w:val="left" w:pos="567"/>
        </w:tabs>
        <w:suppressAutoHyphens/>
        <w:rPr>
          <w:lang w:val="fi-FI"/>
        </w:rPr>
      </w:pPr>
    </w:p>
    <w:p w14:paraId="6D8AFFDA" w14:textId="08E3AED1" w:rsidR="002B034F" w:rsidRPr="00F8711D" w:rsidRDefault="002B034F">
      <w:pPr>
        <w:tabs>
          <w:tab w:val="left" w:pos="567"/>
        </w:tabs>
        <w:suppressAutoHyphens/>
        <w:rPr>
          <w:lang w:val="fi-FI"/>
        </w:rPr>
      </w:pPr>
      <w:r w:rsidRPr="00F8711D">
        <w:rPr>
          <w:lang w:val="fi-FI"/>
        </w:rPr>
        <w:t>Kirkas lasinen injektiopullo (</w:t>
      </w:r>
      <w:r w:rsidR="00F74BD9">
        <w:rPr>
          <w:lang w:val="fi-FI"/>
        </w:rPr>
        <w:t>2</w:t>
      </w:r>
      <w:r w:rsidRPr="00F8711D">
        <w:rPr>
          <w:lang w:val="fi-FI"/>
        </w:rPr>
        <w:t xml:space="preserve"> ml, tyypin I lasia), jossa kumitulppa, alumiinikapseli ja muovinen repäisykorkki.  Enbrel toimitetaan varustettuna esitäytetyillä ruiskuilla, joissa on injektionesteisiin käytettävää vettä.  Ruiskut ovat tyypin I lasia. </w:t>
      </w:r>
      <w:r w:rsidR="00496985">
        <w:rPr>
          <w:lang w:val="fi-FI"/>
        </w:rPr>
        <w:t>Ruiskun suojus sisältää kuiva</w:t>
      </w:r>
      <w:r w:rsidR="00E564E7">
        <w:rPr>
          <w:lang w:val="fi-FI"/>
        </w:rPr>
        <w:t>tettua</w:t>
      </w:r>
      <w:r w:rsidR="00496985">
        <w:rPr>
          <w:lang w:val="fi-FI"/>
        </w:rPr>
        <w:t xml:space="preserve"> luonnonkumia (lateksia) (ks. kohta 4.4). </w:t>
      </w:r>
      <w:r w:rsidRPr="00F8711D">
        <w:rPr>
          <w:lang w:val="fi-FI"/>
        </w:rPr>
        <w:t xml:space="preserve">Pakkauksessa on 4, 8 tai 24 Enbrel-injektiopulloa sekä 4,8 tai 24 esitäytettyä </w:t>
      </w:r>
      <w:r w:rsidRPr="00F8711D">
        <w:rPr>
          <w:lang w:val="fi-FI"/>
        </w:rPr>
        <w:lastRenderedPageBreak/>
        <w:t xml:space="preserve">liuotinruiskua, 4, 8 tai 24 neulaa, 4, 8 tai 24 </w:t>
      </w:r>
      <w:r w:rsidRPr="00F8711D">
        <w:rPr>
          <w:iCs/>
          <w:lang w:val="fi-FI"/>
        </w:rPr>
        <w:t>injektiopullon liitinosaa (adapteria)</w:t>
      </w:r>
      <w:r w:rsidRPr="00F8711D">
        <w:rPr>
          <w:lang w:val="fi-FI"/>
        </w:rPr>
        <w:t xml:space="preserve"> ja 8, 16 tai 48 alkoholipyyhettä. Kaikkia pakkauskokoja ei välttämättä ole myynnissä.</w:t>
      </w:r>
    </w:p>
    <w:p w14:paraId="0886317B" w14:textId="77777777" w:rsidR="002B034F" w:rsidRPr="00F8711D" w:rsidRDefault="002B034F">
      <w:pPr>
        <w:pStyle w:val="NormalWeb"/>
        <w:tabs>
          <w:tab w:val="left" w:pos="567"/>
        </w:tabs>
        <w:suppressAutoHyphens/>
        <w:rPr>
          <w:sz w:val="22"/>
          <w:lang w:val="fi-FI"/>
        </w:rPr>
      </w:pPr>
    </w:p>
    <w:p w14:paraId="1F24F9A7" w14:textId="77777777" w:rsidR="002B034F" w:rsidRPr="00F8711D" w:rsidRDefault="002B034F" w:rsidP="00565E53">
      <w:pPr>
        <w:widowControl w:val="0"/>
        <w:tabs>
          <w:tab w:val="left" w:pos="567"/>
        </w:tabs>
        <w:suppressAutoHyphens/>
        <w:ind w:left="567" w:hanging="567"/>
        <w:rPr>
          <w:b/>
          <w:lang w:val="fi-FI"/>
        </w:rPr>
      </w:pPr>
      <w:r w:rsidRPr="00F8711D">
        <w:rPr>
          <w:b/>
          <w:lang w:val="fi-FI"/>
        </w:rPr>
        <w:t>6.6</w:t>
      </w:r>
      <w:r w:rsidRPr="00F8711D">
        <w:rPr>
          <w:b/>
          <w:lang w:val="fi-FI"/>
        </w:rPr>
        <w:tab/>
        <w:t>Erityiset varotoimet hävittämiselle ja muut käsittelyohjeet</w:t>
      </w:r>
    </w:p>
    <w:p w14:paraId="688A3775" w14:textId="77777777" w:rsidR="002B034F" w:rsidRPr="00F8711D" w:rsidRDefault="002B034F" w:rsidP="00565E53">
      <w:pPr>
        <w:widowControl w:val="0"/>
        <w:tabs>
          <w:tab w:val="left" w:pos="567"/>
        </w:tabs>
        <w:suppressAutoHyphens/>
        <w:rPr>
          <w:lang w:val="fi-FI"/>
        </w:rPr>
      </w:pPr>
    </w:p>
    <w:p w14:paraId="197E81C3" w14:textId="77777777" w:rsidR="002B034F" w:rsidRPr="00427742" w:rsidRDefault="002B034F" w:rsidP="00427742">
      <w:pPr>
        <w:keepNext/>
        <w:keepLines/>
        <w:tabs>
          <w:tab w:val="left" w:pos="567"/>
        </w:tabs>
        <w:suppressAutoHyphens/>
        <w:rPr>
          <w:u w:val="single"/>
          <w:lang w:val="fi-FI"/>
        </w:rPr>
      </w:pPr>
      <w:r w:rsidRPr="00427742">
        <w:rPr>
          <w:u w:val="single"/>
          <w:lang w:val="fi-FI"/>
        </w:rPr>
        <w:t>Käyttö- ja käsittelyohjeet</w:t>
      </w:r>
    </w:p>
    <w:p w14:paraId="2544CBCA" w14:textId="77777777" w:rsidR="002B034F" w:rsidRPr="00F8711D" w:rsidRDefault="002B034F" w:rsidP="00565E53">
      <w:pPr>
        <w:widowControl w:val="0"/>
        <w:tabs>
          <w:tab w:val="left" w:pos="567"/>
        </w:tabs>
        <w:suppressAutoHyphens/>
        <w:rPr>
          <w:b/>
          <w:bCs/>
          <w:lang w:val="fi-FI"/>
        </w:rPr>
      </w:pPr>
    </w:p>
    <w:p w14:paraId="5B4AD5D4" w14:textId="77777777" w:rsidR="002B034F" w:rsidRPr="00F8711D" w:rsidRDefault="002B034F" w:rsidP="00565E53">
      <w:pPr>
        <w:widowControl w:val="0"/>
        <w:tabs>
          <w:tab w:val="left" w:pos="567"/>
        </w:tabs>
        <w:suppressAutoHyphens/>
        <w:rPr>
          <w:lang w:val="fi-FI"/>
        </w:rPr>
      </w:pPr>
      <w:r w:rsidRPr="00F8711D">
        <w:rPr>
          <w:lang w:val="fi-FI"/>
        </w:rPr>
        <w:t>Enbrel valmistetaan käyttöä varten lisäämällä 1 ml injektionesteisiin käytettävää vettä ennen lääkkeen antoa. Enbrel annetaan ihonalaisena injektiona. Enbrel ei sisällä antibakteerista säilöntäainetta, ja siksi injektionesteisiin käytettävällä vedellä valmistetut liuokset tulee käyttää ensi tilassa ja 6 tunnin sisällä valmistamisesta. Liuoksen tulee olla kirkasta ja väritöntä, vaaleankeltaista tai vaaleanruskeaa, eikä siinä saa olla paakkuja, hiutaleita eikä hiukkasia. Valkoista vaahtoa voi jäädä hiukan injektiopulloon - tämä on normaalia. Enbrel</w:t>
      </w:r>
      <w:r w:rsidR="00104D61" w:rsidRPr="00F8711D">
        <w:rPr>
          <w:lang w:val="fi-FI"/>
        </w:rPr>
        <w:t>-valmistetta</w:t>
      </w:r>
      <w:r w:rsidRPr="00F8711D">
        <w:rPr>
          <w:lang w:val="fi-FI"/>
        </w:rPr>
        <w:t xml:space="preserve"> ei pidä käyttää, jos kaikki injektiopullossa oleva jauhe ei ole liuennut 10 minuutissa. Jos näin on, aloita alusta käyttäen uutta Enbrel injektiopulloa. </w:t>
      </w:r>
    </w:p>
    <w:p w14:paraId="60FA10DD" w14:textId="77777777" w:rsidR="002B034F" w:rsidRPr="00F8711D" w:rsidRDefault="002B034F" w:rsidP="00565E53">
      <w:pPr>
        <w:widowControl w:val="0"/>
        <w:tabs>
          <w:tab w:val="left" w:pos="567"/>
        </w:tabs>
        <w:suppressAutoHyphens/>
        <w:rPr>
          <w:lang w:val="fi-FI"/>
        </w:rPr>
      </w:pPr>
    </w:p>
    <w:p w14:paraId="7465C8DF" w14:textId="6ED42331" w:rsidR="002B034F" w:rsidRPr="00F8711D" w:rsidRDefault="002B034F">
      <w:pPr>
        <w:tabs>
          <w:tab w:val="left" w:pos="567"/>
        </w:tabs>
        <w:suppressAutoHyphens/>
        <w:rPr>
          <w:lang w:val="fi-FI"/>
        </w:rPr>
      </w:pPr>
      <w:r w:rsidRPr="00F8711D">
        <w:rPr>
          <w:lang w:val="fi-FI"/>
        </w:rPr>
        <w:t>Yksityiskohtaiset ohjeet Enbrel</w:t>
      </w:r>
      <w:r w:rsidR="00104D61" w:rsidRPr="00F8711D">
        <w:rPr>
          <w:lang w:val="fi-FI"/>
        </w:rPr>
        <w:t>-valmistee</w:t>
      </w:r>
      <w:r w:rsidRPr="00F8711D">
        <w:rPr>
          <w:lang w:val="fi-FI"/>
        </w:rPr>
        <w:t>n valmistuksesta ja käyttövalmiin Enbrel-liuoksen antamisesta löytyvät pakkausselosteesta kohdasta 7. ”</w:t>
      </w:r>
      <w:r w:rsidR="00AC1DDF">
        <w:rPr>
          <w:lang w:val="fi-FI"/>
        </w:rPr>
        <w:t>Käyttöohjeet</w:t>
      </w:r>
      <w:r w:rsidRPr="00F8711D">
        <w:rPr>
          <w:lang w:val="fi-FI"/>
        </w:rPr>
        <w:t>”.</w:t>
      </w:r>
    </w:p>
    <w:p w14:paraId="7FD80400" w14:textId="77777777" w:rsidR="002B034F" w:rsidRPr="00F8711D" w:rsidRDefault="002B034F">
      <w:pPr>
        <w:tabs>
          <w:tab w:val="left" w:pos="567"/>
        </w:tabs>
        <w:suppressAutoHyphens/>
        <w:rPr>
          <w:lang w:val="fi-FI"/>
        </w:rPr>
      </w:pPr>
    </w:p>
    <w:p w14:paraId="1D1E70E8" w14:textId="77777777" w:rsidR="002B034F" w:rsidRPr="00F8711D" w:rsidRDefault="002B034F">
      <w:pPr>
        <w:tabs>
          <w:tab w:val="left" w:pos="567"/>
        </w:tabs>
        <w:suppressAutoHyphens/>
        <w:rPr>
          <w:lang w:val="fi-FI"/>
        </w:rPr>
      </w:pPr>
      <w:r w:rsidRPr="00F8711D">
        <w:rPr>
          <w:lang w:val="fi-FI"/>
        </w:rPr>
        <w:t xml:space="preserve">Käyttämätön </w:t>
      </w:r>
      <w:r w:rsidR="00074D50" w:rsidRPr="00F8711D">
        <w:rPr>
          <w:lang w:val="fi-FI"/>
        </w:rPr>
        <w:t>lääke</w:t>
      </w:r>
      <w:r w:rsidRPr="00F8711D">
        <w:rPr>
          <w:lang w:val="fi-FI"/>
        </w:rPr>
        <w:t xml:space="preserve">valmiste tai jäte </w:t>
      </w:r>
      <w:r w:rsidR="00A80149" w:rsidRPr="00F8711D">
        <w:rPr>
          <w:lang w:val="fi-FI"/>
        </w:rPr>
        <w:t xml:space="preserve">on </w:t>
      </w:r>
      <w:r w:rsidRPr="00F8711D">
        <w:rPr>
          <w:lang w:val="fi-FI"/>
        </w:rPr>
        <w:t>hävit</w:t>
      </w:r>
      <w:r w:rsidR="00A80149" w:rsidRPr="00F8711D">
        <w:rPr>
          <w:lang w:val="fi-FI"/>
        </w:rPr>
        <w:t>et</w:t>
      </w:r>
      <w:r w:rsidRPr="00F8711D">
        <w:rPr>
          <w:lang w:val="fi-FI"/>
        </w:rPr>
        <w:t>tä</w:t>
      </w:r>
      <w:r w:rsidR="00A80149" w:rsidRPr="00F8711D">
        <w:rPr>
          <w:lang w:val="fi-FI"/>
        </w:rPr>
        <w:t>v</w:t>
      </w:r>
      <w:r w:rsidRPr="00F8711D">
        <w:rPr>
          <w:lang w:val="fi-FI"/>
        </w:rPr>
        <w:t>ä paikallisten vaatimusten mukaisesti.</w:t>
      </w:r>
    </w:p>
    <w:p w14:paraId="33DE4654" w14:textId="77777777" w:rsidR="002B034F" w:rsidRPr="00F8711D" w:rsidRDefault="002B034F">
      <w:pPr>
        <w:tabs>
          <w:tab w:val="left" w:pos="567"/>
        </w:tabs>
        <w:suppressAutoHyphens/>
        <w:rPr>
          <w:b/>
          <w:lang w:val="fi-FI"/>
        </w:rPr>
      </w:pPr>
    </w:p>
    <w:p w14:paraId="713CDA61" w14:textId="77777777" w:rsidR="002B034F" w:rsidRPr="00F8711D" w:rsidRDefault="002B034F">
      <w:pPr>
        <w:tabs>
          <w:tab w:val="left" w:pos="567"/>
        </w:tabs>
        <w:suppressAutoHyphens/>
        <w:ind w:left="567" w:hanging="567"/>
        <w:rPr>
          <w:b/>
          <w:lang w:val="fi-FI"/>
        </w:rPr>
      </w:pPr>
    </w:p>
    <w:p w14:paraId="4692C196" w14:textId="77777777" w:rsidR="002B034F" w:rsidRPr="00F8711D" w:rsidRDefault="002B034F">
      <w:pPr>
        <w:keepNext/>
        <w:keepLines/>
        <w:tabs>
          <w:tab w:val="left" w:pos="567"/>
        </w:tabs>
        <w:suppressAutoHyphens/>
        <w:ind w:left="567" w:hanging="567"/>
        <w:rPr>
          <w:b/>
          <w:lang w:val="fi-FI"/>
        </w:rPr>
      </w:pPr>
      <w:r w:rsidRPr="00F8711D">
        <w:rPr>
          <w:b/>
          <w:lang w:val="fi-FI"/>
        </w:rPr>
        <w:t>7.</w:t>
      </w:r>
      <w:r w:rsidRPr="00F8711D">
        <w:rPr>
          <w:b/>
          <w:lang w:val="fi-FI"/>
        </w:rPr>
        <w:tab/>
        <w:t>MYYNTILUVAN HALTIJA</w:t>
      </w:r>
    </w:p>
    <w:p w14:paraId="07196532" w14:textId="77777777" w:rsidR="002B034F" w:rsidRPr="00F8711D" w:rsidRDefault="002B034F">
      <w:pPr>
        <w:keepNext/>
        <w:keepLines/>
        <w:tabs>
          <w:tab w:val="left" w:pos="567"/>
        </w:tabs>
        <w:suppressAutoHyphens/>
        <w:rPr>
          <w:lang w:val="fi-FI"/>
        </w:rPr>
      </w:pPr>
    </w:p>
    <w:p w14:paraId="744BF080" w14:textId="77777777" w:rsidR="002B034F" w:rsidRPr="00F8711D" w:rsidRDefault="002B034F">
      <w:pPr>
        <w:autoSpaceDE w:val="0"/>
        <w:autoSpaceDN w:val="0"/>
        <w:adjustRightInd w:val="0"/>
        <w:rPr>
          <w:color w:val="000000"/>
          <w:lang w:val="fi-FI"/>
        </w:rPr>
      </w:pPr>
      <w:r w:rsidRPr="00F8711D">
        <w:rPr>
          <w:color w:val="000000"/>
          <w:lang w:val="fi-FI"/>
        </w:rPr>
        <w:t>Pfizer Europe MA EEIG</w:t>
      </w:r>
    </w:p>
    <w:p w14:paraId="20564754" w14:textId="77777777" w:rsidR="002B034F" w:rsidRPr="005E0328" w:rsidRDefault="002B034F">
      <w:pPr>
        <w:autoSpaceDE w:val="0"/>
        <w:autoSpaceDN w:val="0"/>
        <w:adjustRightInd w:val="0"/>
        <w:rPr>
          <w:color w:val="000000"/>
          <w:lang w:val="fr-FR"/>
        </w:rPr>
      </w:pPr>
      <w:r w:rsidRPr="005E0328">
        <w:rPr>
          <w:color w:val="000000"/>
          <w:lang w:val="fr-FR"/>
        </w:rPr>
        <w:t>Boulevard de la Plaine 17</w:t>
      </w:r>
    </w:p>
    <w:p w14:paraId="28FB197D" w14:textId="77777777" w:rsidR="002B034F" w:rsidRPr="005E0328" w:rsidRDefault="002B034F">
      <w:pPr>
        <w:autoSpaceDE w:val="0"/>
        <w:autoSpaceDN w:val="0"/>
        <w:adjustRightInd w:val="0"/>
        <w:rPr>
          <w:color w:val="000000"/>
          <w:lang w:val="fr-FR"/>
        </w:rPr>
      </w:pPr>
      <w:r w:rsidRPr="005E0328">
        <w:rPr>
          <w:color w:val="000000"/>
          <w:lang w:val="fr-FR"/>
        </w:rPr>
        <w:t>1050 Bruxelles</w:t>
      </w:r>
    </w:p>
    <w:p w14:paraId="440D9E30" w14:textId="77777777" w:rsidR="002B034F" w:rsidRPr="005E0328" w:rsidRDefault="002B034F">
      <w:pPr>
        <w:autoSpaceDE w:val="0"/>
        <w:autoSpaceDN w:val="0"/>
        <w:adjustRightInd w:val="0"/>
        <w:rPr>
          <w:color w:val="000000"/>
          <w:lang w:val="fr-FR"/>
        </w:rPr>
      </w:pPr>
      <w:r w:rsidRPr="005E0328">
        <w:rPr>
          <w:color w:val="000000"/>
          <w:lang w:val="fr-FR"/>
        </w:rPr>
        <w:t>Belgia</w:t>
      </w:r>
    </w:p>
    <w:p w14:paraId="597A5FBE" w14:textId="77777777" w:rsidR="002B034F" w:rsidRPr="005E0328" w:rsidRDefault="002B034F">
      <w:pPr>
        <w:tabs>
          <w:tab w:val="left" w:pos="567"/>
        </w:tabs>
        <w:suppressAutoHyphens/>
        <w:rPr>
          <w:lang w:val="fr-FR"/>
        </w:rPr>
      </w:pPr>
    </w:p>
    <w:p w14:paraId="46B7E0BA" w14:textId="77777777" w:rsidR="002B034F" w:rsidRPr="005E0328" w:rsidRDefault="002B034F">
      <w:pPr>
        <w:tabs>
          <w:tab w:val="left" w:pos="567"/>
        </w:tabs>
        <w:suppressAutoHyphens/>
        <w:rPr>
          <w:lang w:val="fr-FR"/>
        </w:rPr>
      </w:pPr>
    </w:p>
    <w:p w14:paraId="17351E35" w14:textId="77777777" w:rsidR="002B034F" w:rsidRPr="00720A71" w:rsidRDefault="002B034F">
      <w:pPr>
        <w:keepNext/>
        <w:tabs>
          <w:tab w:val="left" w:pos="567"/>
        </w:tabs>
        <w:suppressAutoHyphens/>
        <w:rPr>
          <w:b/>
          <w:lang w:val="sv-FI"/>
        </w:rPr>
      </w:pPr>
      <w:r w:rsidRPr="00720A71">
        <w:rPr>
          <w:b/>
          <w:lang w:val="sv-FI"/>
        </w:rPr>
        <w:t>8.</w:t>
      </w:r>
      <w:r w:rsidRPr="00720A71">
        <w:rPr>
          <w:b/>
          <w:lang w:val="sv-FI"/>
        </w:rPr>
        <w:tab/>
        <w:t xml:space="preserve">MYYNTILUVAN NUMERO(T) </w:t>
      </w:r>
    </w:p>
    <w:p w14:paraId="6BD49A8A" w14:textId="77777777" w:rsidR="002B034F" w:rsidRPr="00720A71" w:rsidRDefault="002B034F">
      <w:pPr>
        <w:keepNext/>
        <w:tabs>
          <w:tab w:val="left" w:pos="567"/>
        </w:tabs>
        <w:suppressAutoHyphens/>
        <w:rPr>
          <w:lang w:val="sv-FI"/>
        </w:rPr>
      </w:pPr>
    </w:p>
    <w:p w14:paraId="56397E51" w14:textId="77777777" w:rsidR="002B034F" w:rsidRPr="00720A71" w:rsidRDefault="002B034F">
      <w:pPr>
        <w:keepNext/>
        <w:tabs>
          <w:tab w:val="left" w:pos="567"/>
        </w:tabs>
        <w:suppressAutoHyphens/>
        <w:rPr>
          <w:lang w:val="sv-FI"/>
        </w:rPr>
      </w:pPr>
      <w:r w:rsidRPr="00720A71">
        <w:rPr>
          <w:lang w:val="sv-FI"/>
        </w:rPr>
        <w:t>EU/1/99/126/003</w:t>
      </w:r>
    </w:p>
    <w:p w14:paraId="76AFCFB3" w14:textId="77777777" w:rsidR="002B034F" w:rsidRPr="00720A71" w:rsidRDefault="002B034F">
      <w:pPr>
        <w:tabs>
          <w:tab w:val="left" w:pos="567"/>
        </w:tabs>
        <w:suppressAutoHyphens/>
        <w:rPr>
          <w:lang w:val="sv-FI"/>
        </w:rPr>
      </w:pPr>
      <w:r w:rsidRPr="00720A71">
        <w:rPr>
          <w:lang w:val="sv-FI"/>
        </w:rPr>
        <w:t>EU/1/99/126/004</w:t>
      </w:r>
    </w:p>
    <w:p w14:paraId="51C003E8" w14:textId="77777777" w:rsidR="002B034F" w:rsidRPr="00540D5C" w:rsidRDefault="002B034F">
      <w:pPr>
        <w:tabs>
          <w:tab w:val="left" w:pos="567"/>
        </w:tabs>
        <w:suppressAutoHyphens/>
        <w:rPr>
          <w:lang w:val="fi-FI"/>
        </w:rPr>
      </w:pPr>
      <w:r w:rsidRPr="00540D5C">
        <w:rPr>
          <w:lang w:val="fi-FI"/>
        </w:rPr>
        <w:t>EU/1/99/126/005</w:t>
      </w:r>
    </w:p>
    <w:p w14:paraId="4E62BB1D" w14:textId="77777777" w:rsidR="002B034F" w:rsidRPr="00540D5C" w:rsidRDefault="002B034F">
      <w:pPr>
        <w:tabs>
          <w:tab w:val="left" w:pos="567"/>
        </w:tabs>
        <w:suppressAutoHyphens/>
        <w:rPr>
          <w:lang w:val="fi-FI"/>
        </w:rPr>
      </w:pPr>
    </w:p>
    <w:p w14:paraId="3CB12D97" w14:textId="77777777" w:rsidR="002B034F" w:rsidRPr="00540D5C" w:rsidRDefault="002B034F">
      <w:pPr>
        <w:tabs>
          <w:tab w:val="left" w:pos="567"/>
        </w:tabs>
        <w:suppressAutoHyphens/>
        <w:rPr>
          <w:lang w:val="fi-FI"/>
        </w:rPr>
      </w:pPr>
    </w:p>
    <w:p w14:paraId="742EBC77" w14:textId="77777777" w:rsidR="002B034F" w:rsidRPr="00B77A59" w:rsidRDefault="002B034F">
      <w:pPr>
        <w:tabs>
          <w:tab w:val="left" w:pos="567"/>
        </w:tabs>
        <w:suppressAutoHyphens/>
        <w:ind w:left="567" w:hanging="567"/>
        <w:rPr>
          <w:b/>
          <w:lang w:val="fi-FI"/>
        </w:rPr>
      </w:pPr>
      <w:r w:rsidRPr="006E330F">
        <w:rPr>
          <w:b/>
          <w:lang w:val="fi-FI"/>
        </w:rPr>
        <w:t>9.</w:t>
      </w:r>
      <w:r w:rsidRPr="006E330F">
        <w:rPr>
          <w:b/>
          <w:lang w:val="fi-FI"/>
        </w:rPr>
        <w:tab/>
        <w:t>MYYNTILUVAN MYÖNTÄMI</w:t>
      </w:r>
      <w:r w:rsidRPr="006B607C">
        <w:rPr>
          <w:b/>
          <w:lang w:val="fi-FI"/>
        </w:rPr>
        <w:t>SPÄIVÄMÄÄRÄ/UUDI</w:t>
      </w:r>
      <w:r w:rsidRPr="00B77A59">
        <w:rPr>
          <w:b/>
          <w:lang w:val="fi-FI"/>
        </w:rPr>
        <w:t>STAMISPÄIVÄMÄÄRÄ</w:t>
      </w:r>
    </w:p>
    <w:p w14:paraId="40010D6D" w14:textId="77777777" w:rsidR="002B034F" w:rsidRPr="00B77A59" w:rsidRDefault="002B034F">
      <w:pPr>
        <w:tabs>
          <w:tab w:val="left" w:pos="567"/>
        </w:tabs>
        <w:suppressAutoHyphens/>
        <w:rPr>
          <w:lang w:val="fi-FI"/>
        </w:rPr>
      </w:pPr>
    </w:p>
    <w:p w14:paraId="036CF388" w14:textId="43757773" w:rsidR="002B034F" w:rsidRPr="0054232F" w:rsidRDefault="002B034F">
      <w:pPr>
        <w:tabs>
          <w:tab w:val="left" w:pos="567"/>
        </w:tabs>
        <w:suppressAutoHyphens/>
        <w:rPr>
          <w:lang w:val="fi-FI"/>
        </w:rPr>
      </w:pPr>
      <w:r w:rsidRPr="00B77A59">
        <w:rPr>
          <w:lang w:val="fi-FI"/>
        </w:rPr>
        <w:t>Myyntiluvan ensimmäi</w:t>
      </w:r>
      <w:r w:rsidRPr="00211DC7">
        <w:rPr>
          <w:lang w:val="fi-FI"/>
        </w:rPr>
        <w:t>nen myöntämispäivä</w:t>
      </w:r>
      <w:r w:rsidRPr="0054232F">
        <w:rPr>
          <w:lang w:val="fi-FI"/>
        </w:rPr>
        <w:t>määrä: 3.</w:t>
      </w:r>
      <w:r w:rsidR="00844466">
        <w:rPr>
          <w:lang w:val="fi-FI"/>
        </w:rPr>
        <w:t xml:space="preserve"> helmikuuta </w:t>
      </w:r>
      <w:r w:rsidRPr="0054232F">
        <w:rPr>
          <w:lang w:val="fi-FI"/>
        </w:rPr>
        <w:t>2000</w:t>
      </w:r>
    </w:p>
    <w:p w14:paraId="05C74F39" w14:textId="0C744FB8" w:rsidR="002B034F" w:rsidRPr="00F8711D" w:rsidRDefault="002B034F">
      <w:pPr>
        <w:tabs>
          <w:tab w:val="left" w:pos="567"/>
        </w:tabs>
        <w:suppressAutoHyphens/>
        <w:rPr>
          <w:lang w:val="fi-FI"/>
        </w:rPr>
      </w:pPr>
      <w:r w:rsidRPr="0054232F">
        <w:rPr>
          <w:lang w:val="fi-FI"/>
        </w:rPr>
        <w:t>Viimeisi</w:t>
      </w:r>
      <w:r w:rsidR="00A80149" w:rsidRPr="00C24735">
        <w:rPr>
          <w:lang w:val="fi-FI"/>
        </w:rPr>
        <w:t>mmä</w:t>
      </w:r>
      <w:r w:rsidRPr="00C24735">
        <w:rPr>
          <w:lang w:val="fi-FI"/>
        </w:rPr>
        <w:t>n uudistamis</w:t>
      </w:r>
      <w:r w:rsidR="00A80149" w:rsidRPr="00F8711D">
        <w:rPr>
          <w:lang w:val="fi-FI"/>
        </w:rPr>
        <w:t xml:space="preserve">en </w:t>
      </w:r>
      <w:r w:rsidRPr="00F8711D">
        <w:rPr>
          <w:lang w:val="fi-FI"/>
        </w:rPr>
        <w:t xml:space="preserve">päivämäärä: </w:t>
      </w:r>
      <w:r w:rsidR="00844466">
        <w:rPr>
          <w:lang w:val="fi-FI"/>
        </w:rPr>
        <w:t>26. marraskuuta 2009</w:t>
      </w:r>
    </w:p>
    <w:p w14:paraId="4A36F4A1" w14:textId="77777777" w:rsidR="002B034F" w:rsidRPr="00F8711D" w:rsidRDefault="002B034F">
      <w:pPr>
        <w:tabs>
          <w:tab w:val="left" w:pos="567"/>
        </w:tabs>
        <w:suppressAutoHyphens/>
        <w:rPr>
          <w:lang w:val="fi-FI"/>
        </w:rPr>
      </w:pPr>
    </w:p>
    <w:p w14:paraId="3953A3CC" w14:textId="77777777" w:rsidR="002B034F" w:rsidRPr="00F8711D" w:rsidRDefault="002B034F">
      <w:pPr>
        <w:tabs>
          <w:tab w:val="left" w:pos="567"/>
        </w:tabs>
        <w:suppressAutoHyphens/>
        <w:rPr>
          <w:lang w:val="fi-FI"/>
        </w:rPr>
      </w:pPr>
    </w:p>
    <w:p w14:paraId="58BFA4BF"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TEKSTIN MUUTTAMISPÄIVÄMÄÄRÄ</w:t>
      </w:r>
    </w:p>
    <w:p w14:paraId="4B2012D8" w14:textId="77777777" w:rsidR="002B034F" w:rsidRPr="00F8711D" w:rsidRDefault="002B034F">
      <w:pPr>
        <w:tabs>
          <w:tab w:val="left" w:pos="567"/>
        </w:tabs>
        <w:suppressAutoHyphens/>
        <w:rPr>
          <w:lang w:val="fi-FI"/>
        </w:rPr>
      </w:pPr>
    </w:p>
    <w:p w14:paraId="287FD20B" w14:textId="004821A7" w:rsidR="002B034F" w:rsidRPr="000F3B0B" w:rsidRDefault="002B034F">
      <w:pPr>
        <w:tabs>
          <w:tab w:val="left" w:pos="567"/>
        </w:tabs>
        <w:suppressAutoHyphens/>
        <w:rPr>
          <w:szCs w:val="22"/>
          <w:lang w:val="fi-FI"/>
        </w:rPr>
      </w:pPr>
      <w:r w:rsidRPr="00F8711D">
        <w:rPr>
          <w:lang w:val="fi-FI"/>
        </w:rPr>
        <w:t xml:space="preserve">Lisätietoa tästä lääkevalmisteesta on Euroopan lääkeviraston </w:t>
      </w:r>
      <w:r w:rsidR="00A80149" w:rsidRPr="00F8711D">
        <w:rPr>
          <w:lang w:val="fi-FI"/>
        </w:rPr>
        <w:t>verkko</w:t>
      </w:r>
      <w:r w:rsidRPr="00F8711D">
        <w:rPr>
          <w:lang w:val="fi-FI"/>
        </w:rPr>
        <w:t>sivuil</w:t>
      </w:r>
      <w:r w:rsidR="00A80149" w:rsidRPr="00F8711D">
        <w:rPr>
          <w:lang w:val="fi-FI"/>
        </w:rPr>
        <w:t>l</w:t>
      </w:r>
      <w:r w:rsidRPr="00F8711D">
        <w:rPr>
          <w:lang w:val="fi-FI"/>
        </w:rPr>
        <w:t xml:space="preserve">a </w:t>
      </w:r>
      <w:del w:id="22" w:author="Author" w:date="2025-06-25T10:19:00Z" w16du:dateUtc="2025-06-25T07:19:00Z">
        <w:r w:rsidRPr="000078F7" w:rsidDel="00F85F53">
          <w:rPr>
            <w:rPrChange w:id="23" w:author="Author" w:date="2025-06-26T08:56:00Z" w16du:dateUtc="2025-06-26T05:56:00Z">
              <w:rPr>
                <w:rStyle w:val="Hyperlink"/>
                <w:szCs w:val="22"/>
                <w:lang w:val="fi-FI"/>
              </w:rPr>
            </w:rPrChange>
          </w:rPr>
          <w:delText>http://www.ema.europa.eu</w:delText>
        </w:r>
      </w:del>
      <w:ins w:id="24" w:author="Author" w:date="2025-06-25T10:19:00Z" w16du:dateUtc="2025-06-25T07:19:00Z">
        <w:r w:rsidR="00F85F53">
          <w:fldChar w:fldCharType="begin"/>
        </w:r>
        <w:r w:rsidR="00F85F53" w:rsidRPr="00F85F53">
          <w:rPr>
            <w:lang w:val="fi-FI"/>
            <w:rPrChange w:id="25" w:author="Author" w:date="2025-06-25T10:19:00Z" w16du:dateUtc="2025-06-25T07:19:00Z">
              <w:rPr/>
            </w:rPrChange>
          </w:rPr>
          <w:instrText>HYPERLINK "https://www.ema.europa.eu"</w:instrText>
        </w:r>
        <w:r w:rsidR="00F85F53">
          <w:fldChar w:fldCharType="separate"/>
        </w:r>
        <w:r w:rsidR="00F85F53" w:rsidRPr="00F85F53">
          <w:rPr>
            <w:rStyle w:val="Hyperlink"/>
            <w:lang w:val="fi-FI"/>
            <w:rPrChange w:id="26" w:author="Author" w:date="2025-06-25T10:19:00Z" w16du:dateUtc="2025-06-25T07:19:00Z">
              <w:rPr>
                <w:rStyle w:val="Hyperlink"/>
              </w:rPr>
            </w:rPrChange>
          </w:rPr>
          <w:t>https://www.ema.europa.eu</w:t>
        </w:r>
        <w:r w:rsidR="00F85F53">
          <w:fldChar w:fldCharType="end"/>
        </w:r>
      </w:ins>
    </w:p>
    <w:p w14:paraId="4AA9C736" w14:textId="77777777" w:rsidR="002B034F" w:rsidRPr="005A760D" w:rsidRDefault="002B034F">
      <w:pPr>
        <w:tabs>
          <w:tab w:val="left" w:pos="0"/>
        </w:tabs>
        <w:suppressAutoHyphens/>
        <w:rPr>
          <w:lang w:val="fi-FI"/>
        </w:rPr>
      </w:pPr>
      <w:r w:rsidRPr="000F3B0B">
        <w:rPr>
          <w:lang w:val="fi-FI"/>
        </w:rPr>
        <w:br w:type="page"/>
      </w:r>
      <w:r w:rsidRPr="000F3B0B">
        <w:rPr>
          <w:b/>
          <w:lang w:val="fi-FI"/>
        </w:rPr>
        <w:lastRenderedPageBreak/>
        <w:t>1.</w:t>
      </w:r>
      <w:r w:rsidRPr="000F3B0B">
        <w:rPr>
          <w:b/>
          <w:lang w:val="fi-FI"/>
        </w:rPr>
        <w:tab/>
        <w:t>LÄÄKEVALMIS</w:t>
      </w:r>
      <w:r w:rsidRPr="005A760D">
        <w:rPr>
          <w:b/>
          <w:lang w:val="fi-FI"/>
        </w:rPr>
        <w:t>TEEN NIMI</w:t>
      </w:r>
    </w:p>
    <w:p w14:paraId="6E4C4CF0" w14:textId="77777777" w:rsidR="002B034F" w:rsidRPr="00BB3E30" w:rsidRDefault="002B034F">
      <w:pPr>
        <w:tabs>
          <w:tab w:val="left" w:pos="567"/>
        </w:tabs>
        <w:suppressAutoHyphens/>
        <w:rPr>
          <w:lang w:val="fi-FI"/>
        </w:rPr>
      </w:pPr>
    </w:p>
    <w:p w14:paraId="003089BA" w14:textId="77777777" w:rsidR="002B034F" w:rsidRPr="006E330F" w:rsidRDefault="002B034F">
      <w:pPr>
        <w:tabs>
          <w:tab w:val="left" w:pos="567"/>
        </w:tabs>
        <w:suppressAutoHyphens/>
        <w:rPr>
          <w:lang w:val="fi-FI"/>
        </w:rPr>
      </w:pPr>
      <w:r w:rsidRPr="006E330F">
        <w:rPr>
          <w:lang w:val="fi-FI"/>
        </w:rPr>
        <w:t>Enbrel 25 mg injektioneste, liuos esitäytetyssä ruiskussa</w:t>
      </w:r>
    </w:p>
    <w:p w14:paraId="612065D5" w14:textId="77777777" w:rsidR="002B034F" w:rsidRPr="006B607C" w:rsidRDefault="002B034F">
      <w:pPr>
        <w:tabs>
          <w:tab w:val="left" w:pos="567"/>
        </w:tabs>
        <w:suppressAutoHyphens/>
        <w:rPr>
          <w:lang w:val="fi-FI"/>
        </w:rPr>
      </w:pPr>
      <w:r w:rsidRPr="006B607C">
        <w:rPr>
          <w:lang w:val="fi-FI"/>
        </w:rPr>
        <w:t>Enbrel 50 mg injektioneste, liuos esitäytetyssä ruiskussa</w:t>
      </w:r>
    </w:p>
    <w:p w14:paraId="32EF7E3D" w14:textId="77777777" w:rsidR="002B034F" w:rsidRPr="00B77A59" w:rsidRDefault="002B034F">
      <w:pPr>
        <w:tabs>
          <w:tab w:val="left" w:pos="567"/>
        </w:tabs>
        <w:suppressAutoHyphens/>
        <w:rPr>
          <w:lang w:val="fi-FI"/>
        </w:rPr>
      </w:pPr>
    </w:p>
    <w:p w14:paraId="28CAB491" w14:textId="77777777" w:rsidR="002B034F" w:rsidRPr="00B77A59" w:rsidRDefault="002B034F">
      <w:pPr>
        <w:tabs>
          <w:tab w:val="left" w:pos="567"/>
        </w:tabs>
        <w:suppressAutoHyphens/>
        <w:rPr>
          <w:lang w:val="fi-FI"/>
        </w:rPr>
      </w:pPr>
    </w:p>
    <w:p w14:paraId="037DE051" w14:textId="77777777" w:rsidR="002B034F" w:rsidRPr="00B77A59" w:rsidRDefault="002B034F">
      <w:pPr>
        <w:tabs>
          <w:tab w:val="left" w:pos="567"/>
        </w:tabs>
        <w:suppressAutoHyphens/>
        <w:ind w:left="567" w:hanging="567"/>
        <w:rPr>
          <w:b/>
          <w:lang w:val="fi-FI"/>
        </w:rPr>
      </w:pPr>
      <w:r w:rsidRPr="00B77A59">
        <w:rPr>
          <w:b/>
          <w:lang w:val="fi-FI"/>
        </w:rPr>
        <w:t>2.</w:t>
      </w:r>
      <w:r w:rsidRPr="00B77A59">
        <w:rPr>
          <w:b/>
          <w:lang w:val="fi-FI"/>
        </w:rPr>
        <w:tab/>
        <w:t>VAIKUTTAVAT AINEET JA NIIDEN MÄÄRÄT</w:t>
      </w:r>
    </w:p>
    <w:p w14:paraId="0F133B67" w14:textId="77777777" w:rsidR="002B034F" w:rsidRPr="00211DC7" w:rsidRDefault="002B034F">
      <w:pPr>
        <w:tabs>
          <w:tab w:val="left" w:pos="567"/>
        </w:tabs>
        <w:suppressAutoHyphens/>
        <w:rPr>
          <w:lang w:val="fi-FI"/>
        </w:rPr>
      </w:pPr>
    </w:p>
    <w:p w14:paraId="6FDA85D4" w14:textId="77777777" w:rsidR="002B034F" w:rsidRPr="00C24735" w:rsidRDefault="002B034F">
      <w:pPr>
        <w:tabs>
          <w:tab w:val="left" w:pos="567"/>
        </w:tabs>
        <w:suppressAutoHyphens/>
        <w:rPr>
          <w:u w:val="single"/>
          <w:lang w:val="fi-FI"/>
        </w:rPr>
      </w:pPr>
      <w:r w:rsidRPr="00211DC7">
        <w:rPr>
          <w:u w:val="single"/>
          <w:lang w:val="fi-FI"/>
        </w:rPr>
        <w:t>Enbrel 25 mg</w:t>
      </w:r>
      <w:r w:rsidRPr="0054232F">
        <w:rPr>
          <w:u w:val="single"/>
          <w:lang w:val="fi-FI"/>
        </w:rPr>
        <w:t xml:space="preserve"> injektioneste, liuos esitäytetyssä ruiskussa</w:t>
      </w:r>
    </w:p>
    <w:p w14:paraId="2D4D04B0" w14:textId="77777777" w:rsidR="00074D50" w:rsidRPr="00C24735" w:rsidRDefault="00074D50">
      <w:pPr>
        <w:tabs>
          <w:tab w:val="left" w:pos="567"/>
        </w:tabs>
        <w:suppressAutoHyphens/>
        <w:rPr>
          <w:u w:val="single"/>
          <w:lang w:val="fi-FI"/>
        </w:rPr>
      </w:pPr>
    </w:p>
    <w:p w14:paraId="7EB99259" w14:textId="77777777" w:rsidR="002B034F" w:rsidRPr="00F8711D" w:rsidRDefault="002B034F">
      <w:pPr>
        <w:tabs>
          <w:tab w:val="left" w:pos="567"/>
        </w:tabs>
        <w:suppressAutoHyphens/>
        <w:rPr>
          <w:lang w:val="fi-FI"/>
        </w:rPr>
      </w:pPr>
      <w:r w:rsidRPr="00F8711D">
        <w:rPr>
          <w:lang w:val="fi-FI"/>
        </w:rPr>
        <w:t xml:space="preserve">Jokainen esitäytetty ruisku sisältää 25 mg etanerseptiä. </w:t>
      </w:r>
    </w:p>
    <w:p w14:paraId="30306C4D" w14:textId="77777777" w:rsidR="002B034F" w:rsidRPr="00F8711D" w:rsidRDefault="002B034F">
      <w:pPr>
        <w:tabs>
          <w:tab w:val="left" w:pos="567"/>
        </w:tabs>
        <w:suppressAutoHyphens/>
        <w:rPr>
          <w:lang w:val="fi-FI"/>
        </w:rPr>
      </w:pPr>
    </w:p>
    <w:p w14:paraId="4CB78523" w14:textId="77777777" w:rsidR="002B034F" w:rsidRPr="00F8711D" w:rsidRDefault="002B034F">
      <w:pPr>
        <w:tabs>
          <w:tab w:val="left" w:pos="567"/>
        </w:tabs>
        <w:suppressAutoHyphens/>
        <w:rPr>
          <w:u w:val="single"/>
          <w:lang w:val="fi-FI"/>
        </w:rPr>
      </w:pPr>
      <w:r w:rsidRPr="00F8711D">
        <w:rPr>
          <w:u w:val="single"/>
          <w:lang w:val="fi-FI"/>
        </w:rPr>
        <w:t>Enbrel 50 mg injektioneste, liuos esitäytetyssä ruiskussa</w:t>
      </w:r>
    </w:p>
    <w:p w14:paraId="377B6E46" w14:textId="77777777" w:rsidR="00074D50" w:rsidRPr="00F8711D" w:rsidRDefault="00074D50">
      <w:pPr>
        <w:tabs>
          <w:tab w:val="left" w:pos="567"/>
        </w:tabs>
        <w:suppressAutoHyphens/>
        <w:rPr>
          <w:lang w:val="fi-FI"/>
        </w:rPr>
      </w:pPr>
    </w:p>
    <w:p w14:paraId="1542561D" w14:textId="77777777" w:rsidR="002B034F" w:rsidRPr="00F8711D" w:rsidRDefault="002B034F">
      <w:pPr>
        <w:tabs>
          <w:tab w:val="left" w:pos="567"/>
        </w:tabs>
        <w:suppressAutoHyphens/>
        <w:rPr>
          <w:lang w:val="fi-FI"/>
        </w:rPr>
      </w:pPr>
      <w:r w:rsidRPr="00F8711D">
        <w:rPr>
          <w:lang w:val="fi-FI"/>
        </w:rPr>
        <w:t xml:space="preserve">Jokainen esitäytetty ruisku sisältää 50 mg etanerseptiä. </w:t>
      </w:r>
    </w:p>
    <w:p w14:paraId="2CEE527B" w14:textId="77777777" w:rsidR="002B034F" w:rsidRPr="00F8711D" w:rsidRDefault="002B034F">
      <w:pPr>
        <w:pStyle w:val="BalloonText"/>
        <w:rPr>
          <w:sz w:val="22"/>
          <w:szCs w:val="22"/>
          <w:lang w:val="fi-FI"/>
        </w:rPr>
      </w:pPr>
    </w:p>
    <w:p w14:paraId="4DDEF826" w14:textId="77777777" w:rsidR="002B034F" w:rsidRPr="00F8711D" w:rsidRDefault="002B034F">
      <w:pPr>
        <w:pStyle w:val="BalloonText"/>
        <w:rPr>
          <w:sz w:val="22"/>
          <w:szCs w:val="22"/>
          <w:lang w:val="fi-FI"/>
        </w:rPr>
      </w:pPr>
      <w:r w:rsidRPr="00F8711D">
        <w:rPr>
          <w:sz w:val="22"/>
          <w:szCs w:val="22"/>
          <w:lang w:val="fi-FI"/>
        </w:rPr>
        <w:t>Etanersepti on ihmisen tuumorinekroositekijän reseptorin p75 Fc-fuusioproteiini, joka tuotetaan yhdistelmä-DNA-tekniikalla kiinanhamsterin munasarjojen (CHO) nisäkäsekspressiojärjestelmässä.</w:t>
      </w:r>
    </w:p>
    <w:p w14:paraId="7DE29DDF" w14:textId="77777777" w:rsidR="002B034F" w:rsidRPr="00F8711D" w:rsidRDefault="002B034F">
      <w:pPr>
        <w:tabs>
          <w:tab w:val="left" w:pos="567"/>
        </w:tabs>
        <w:suppressAutoHyphens/>
        <w:rPr>
          <w:szCs w:val="22"/>
          <w:lang w:val="fi-FI"/>
        </w:rPr>
      </w:pPr>
    </w:p>
    <w:p w14:paraId="79CF6C91" w14:textId="77777777" w:rsidR="002B034F" w:rsidRPr="00F8711D" w:rsidRDefault="002B034F">
      <w:pPr>
        <w:tabs>
          <w:tab w:val="left" w:pos="567"/>
        </w:tabs>
        <w:suppressAutoHyphens/>
        <w:rPr>
          <w:szCs w:val="22"/>
          <w:lang w:val="fi-FI"/>
        </w:rPr>
      </w:pPr>
      <w:r w:rsidRPr="00F8711D">
        <w:rPr>
          <w:szCs w:val="22"/>
          <w:lang w:val="fi-FI"/>
        </w:rPr>
        <w:t>Täydellinen apuaineluettelo, ks. kohta 6.1.</w:t>
      </w:r>
    </w:p>
    <w:p w14:paraId="258500EC" w14:textId="77777777" w:rsidR="002B034F" w:rsidRPr="00F8711D" w:rsidRDefault="002B034F">
      <w:pPr>
        <w:tabs>
          <w:tab w:val="left" w:pos="567"/>
        </w:tabs>
        <w:suppressAutoHyphens/>
        <w:ind w:left="567" w:hanging="567"/>
        <w:rPr>
          <w:b/>
          <w:lang w:val="fi-FI"/>
        </w:rPr>
      </w:pPr>
    </w:p>
    <w:p w14:paraId="7A811627" w14:textId="77777777" w:rsidR="002B034F" w:rsidRPr="00F8711D" w:rsidRDefault="002B034F">
      <w:pPr>
        <w:tabs>
          <w:tab w:val="left" w:pos="567"/>
        </w:tabs>
        <w:suppressAutoHyphens/>
        <w:ind w:left="567" w:hanging="567"/>
        <w:rPr>
          <w:b/>
          <w:lang w:val="fi-FI"/>
        </w:rPr>
      </w:pPr>
    </w:p>
    <w:p w14:paraId="453BCDC1" w14:textId="77777777" w:rsidR="002B034F" w:rsidRPr="00F8711D" w:rsidRDefault="002B034F">
      <w:pPr>
        <w:tabs>
          <w:tab w:val="left" w:pos="567"/>
        </w:tabs>
        <w:suppressAutoHyphens/>
        <w:ind w:left="567" w:hanging="567"/>
        <w:rPr>
          <w:b/>
          <w:lang w:val="fi-FI"/>
        </w:rPr>
      </w:pPr>
      <w:r w:rsidRPr="00F8711D">
        <w:rPr>
          <w:b/>
          <w:lang w:val="fi-FI"/>
        </w:rPr>
        <w:t>3.</w:t>
      </w:r>
      <w:r w:rsidRPr="00F8711D">
        <w:rPr>
          <w:b/>
          <w:lang w:val="fi-FI"/>
        </w:rPr>
        <w:tab/>
        <w:t>LÄÄKEMUOTO</w:t>
      </w:r>
    </w:p>
    <w:p w14:paraId="22513B0F" w14:textId="77777777" w:rsidR="002B034F" w:rsidRPr="00F8711D" w:rsidRDefault="002B034F">
      <w:pPr>
        <w:tabs>
          <w:tab w:val="left" w:pos="567"/>
        </w:tabs>
        <w:suppressAutoHyphens/>
        <w:rPr>
          <w:lang w:val="fi-FI"/>
        </w:rPr>
      </w:pPr>
    </w:p>
    <w:p w14:paraId="21536F0A" w14:textId="77777777" w:rsidR="002B034F" w:rsidRPr="00F8711D" w:rsidRDefault="002B034F">
      <w:pPr>
        <w:tabs>
          <w:tab w:val="left" w:pos="567"/>
        </w:tabs>
        <w:suppressAutoHyphens/>
        <w:rPr>
          <w:lang w:val="fi-FI"/>
        </w:rPr>
      </w:pPr>
      <w:r w:rsidRPr="00F8711D">
        <w:rPr>
          <w:lang w:val="fi-FI"/>
        </w:rPr>
        <w:t>Injektioneste, liuos.</w:t>
      </w:r>
    </w:p>
    <w:p w14:paraId="18D79C24" w14:textId="77777777" w:rsidR="002B034F" w:rsidRPr="00F8711D" w:rsidRDefault="002B034F">
      <w:pPr>
        <w:tabs>
          <w:tab w:val="left" w:pos="567"/>
        </w:tabs>
        <w:suppressAutoHyphens/>
        <w:rPr>
          <w:lang w:val="fi-FI"/>
        </w:rPr>
      </w:pPr>
    </w:p>
    <w:p w14:paraId="228DCBD3" w14:textId="77777777" w:rsidR="002B034F" w:rsidRPr="00F8711D" w:rsidRDefault="002B034F">
      <w:pPr>
        <w:tabs>
          <w:tab w:val="left" w:pos="567"/>
        </w:tabs>
        <w:suppressAutoHyphens/>
        <w:rPr>
          <w:lang w:val="fi-FI"/>
        </w:rPr>
      </w:pPr>
      <w:r w:rsidRPr="00F8711D">
        <w:rPr>
          <w:lang w:val="fi-FI"/>
        </w:rPr>
        <w:t>Liuos on kirkas ja väritön, vaaleankeltainen tai vaaleanruskea.</w:t>
      </w:r>
    </w:p>
    <w:p w14:paraId="34D120B7" w14:textId="77777777" w:rsidR="002B034F" w:rsidRPr="00F8711D" w:rsidRDefault="002B034F">
      <w:pPr>
        <w:tabs>
          <w:tab w:val="left" w:pos="567"/>
        </w:tabs>
        <w:suppressAutoHyphens/>
        <w:rPr>
          <w:lang w:val="fi-FI"/>
        </w:rPr>
      </w:pPr>
    </w:p>
    <w:p w14:paraId="55E0D5C2" w14:textId="77777777" w:rsidR="002B034F" w:rsidRPr="00F8711D" w:rsidRDefault="002B034F">
      <w:pPr>
        <w:tabs>
          <w:tab w:val="left" w:pos="567"/>
        </w:tabs>
        <w:suppressAutoHyphens/>
        <w:rPr>
          <w:lang w:val="fi-FI"/>
        </w:rPr>
      </w:pPr>
    </w:p>
    <w:p w14:paraId="2D75660B"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KLIINISET TIEDOT</w:t>
      </w:r>
    </w:p>
    <w:p w14:paraId="0BD8836C" w14:textId="77777777" w:rsidR="002B034F" w:rsidRPr="00F8711D" w:rsidRDefault="002B034F">
      <w:pPr>
        <w:tabs>
          <w:tab w:val="left" w:pos="567"/>
        </w:tabs>
        <w:suppressAutoHyphens/>
        <w:rPr>
          <w:lang w:val="fi-FI"/>
        </w:rPr>
      </w:pPr>
    </w:p>
    <w:p w14:paraId="0C368E65" w14:textId="77777777" w:rsidR="002B034F" w:rsidRPr="00F8711D" w:rsidRDefault="002B034F">
      <w:pPr>
        <w:tabs>
          <w:tab w:val="left" w:pos="567"/>
        </w:tabs>
        <w:suppressAutoHyphens/>
        <w:ind w:left="567" w:hanging="567"/>
        <w:rPr>
          <w:b/>
          <w:lang w:val="fi-FI"/>
        </w:rPr>
      </w:pPr>
      <w:r w:rsidRPr="00F8711D">
        <w:rPr>
          <w:b/>
          <w:lang w:val="fi-FI"/>
        </w:rPr>
        <w:t>4.1</w:t>
      </w:r>
      <w:r w:rsidRPr="00F8711D">
        <w:rPr>
          <w:b/>
          <w:lang w:val="fi-FI"/>
        </w:rPr>
        <w:tab/>
        <w:t>Käyttöaiheet</w:t>
      </w:r>
    </w:p>
    <w:p w14:paraId="24016919" w14:textId="77777777" w:rsidR="002B034F" w:rsidRPr="00F8711D" w:rsidRDefault="002B034F">
      <w:pPr>
        <w:tabs>
          <w:tab w:val="left" w:pos="567"/>
        </w:tabs>
        <w:suppressAutoHyphens/>
        <w:rPr>
          <w:lang w:val="fi-FI"/>
        </w:rPr>
      </w:pPr>
    </w:p>
    <w:p w14:paraId="6529A498" w14:textId="77777777" w:rsidR="002B034F" w:rsidRPr="00427742" w:rsidRDefault="002B034F" w:rsidP="00427742">
      <w:pPr>
        <w:keepNext/>
        <w:keepLines/>
        <w:tabs>
          <w:tab w:val="left" w:pos="567"/>
        </w:tabs>
        <w:suppressAutoHyphens/>
        <w:rPr>
          <w:u w:val="single"/>
          <w:lang w:val="fi-FI"/>
        </w:rPr>
      </w:pPr>
      <w:r w:rsidRPr="00427742">
        <w:rPr>
          <w:u w:val="single"/>
          <w:lang w:val="fi-FI"/>
        </w:rPr>
        <w:t>Nivelreuma</w:t>
      </w:r>
    </w:p>
    <w:p w14:paraId="099C441F" w14:textId="77777777" w:rsidR="00074D50" w:rsidRPr="00F8711D" w:rsidRDefault="00074D50">
      <w:pPr>
        <w:tabs>
          <w:tab w:val="left" w:pos="567"/>
        </w:tabs>
        <w:suppressAutoHyphens/>
        <w:rPr>
          <w:szCs w:val="22"/>
          <w:lang w:val="fi-FI"/>
        </w:rPr>
      </w:pPr>
    </w:p>
    <w:p w14:paraId="4AEE1820" w14:textId="77777777" w:rsidR="002B034F" w:rsidRPr="00F8711D" w:rsidRDefault="002B034F">
      <w:pPr>
        <w:tabs>
          <w:tab w:val="left" w:pos="567"/>
        </w:tabs>
        <w:suppressAutoHyphens/>
        <w:rPr>
          <w:szCs w:val="22"/>
          <w:lang w:val="fi-FI"/>
        </w:rPr>
      </w:pPr>
      <w:r w:rsidRPr="00F8711D">
        <w:rPr>
          <w:szCs w:val="22"/>
          <w:lang w:val="fi-FI"/>
        </w:rPr>
        <w:t>Enbrel yhdistettynä metotreksaatin kanssa on tarkoitettu keskivaikean ja vaikean, aktiivisen nivelreuman hoitoon aikuisilla silloin, kun vaste anti-reumaattisiin lääkkeisiin, mukaan lukien metotreksaatti (ellei vasta-aiheinen), on ollut riittämätön.</w:t>
      </w:r>
    </w:p>
    <w:p w14:paraId="2B206CAD" w14:textId="77777777" w:rsidR="002B034F" w:rsidRPr="00F8711D" w:rsidRDefault="002B034F">
      <w:pPr>
        <w:tabs>
          <w:tab w:val="left" w:pos="567"/>
        </w:tabs>
        <w:suppressAutoHyphens/>
        <w:rPr>
          <w:szCs w:val="22"/>
          <w:lang w:val="fi-FI"/>
        </w:rPr>
      </w:pPr>
    </w:p>
    <w:p w14:paraId="15F5F5A7" w14:textId="77777777" w:rsidR="002B034F" w:rsidRPr="00F8711D" w:rsidRDefault="002B034F">
      <w:pPr>
        <w:tabs>
          <w:tab w:val="left" w:pos="567"/>
        </w:tabs>
        <w:suppressAutoHyphens/>
        <w:rPr>
          <w:szCs w:val="22"/>
          <w:lang w:val="fi-FI"/>
        </w:rPr>
      </w:pPr>
      <w:r w:rsidRPr="00F8711D">
        <w:rPr>
          <w:szCs w:val="22"/>
          <w:lang w:val="fi-FI"/>
        </w:rPr>
        <w:t>Enbrel</w:t>
      </w:r>
      <w:r w:rsidR="00104D61" w:rsidRPr="00F8711D">
        <w:rPr>
          <w:szCs w:val="22"/>
          <w:lang w:val="fi-FI"/>
        </w:rPr>
        <w:t>-</w:t>
      </w:r>
      <w:r w:rsidR="00104D61" w:rsidRPr="00F8711D">
        <w:rPr>
          <w:lang w:val="fi-FI"/>
        </w:rPr>
        <w:t>valmistetta</w:t>
      </w:r>
      <w:r w:rsidRPr="00F8711D">
        <w:rPr>
          <w:szCs w:val="22"/>
          <w:lang w:val="fi-FI"/>
        </w:rPr>
        <w:t xml:space="preserve"> voidaan antaa monoterapiana potilaille, jotka eivät siedä metotreksaattia tai joille metotreksaatin jatkuva käyttö ei muutoin sovellu.</w:t>
      </w:r>
    </w:p>
    <w:p w14:paraId="17DDC21D" w14:textId="77777777" w:rsidR="002B034F" w:rsidRPr="00F8711D" w:rsidRDefault="002B034F">
      <w:pPr>
        <w:tabs>
          <w:tab w:val="left" w:pos="567"/>
        </w:tabs>
        <w:suppressAutoHyphens/>
        <w:rPr>
          <w:szCs w:val="22"/>
          <w:lang w:val="fi-FI"/>
        </w:rPr>
      </w:pPr>
    </w:p>
    <w:p w14:paraId="316CA016" w14:textId="77777777" w:rsidR="002B034F" w:rsidRPr="00F8711D" w:rsidRDefault="002B034F">
      <w:pPr>
        <w:tabs>
          <w:tab w:val="left" w:pos="567"/>
        </w:tabs>
        <w:suppressAutoHyphens/>
        <w:rPr>
          <w:szCs w:val="22"/>
          <w:lang w:val="fi-FI"/>
        </w:rPr>
      </w:pPr>
      <w:r w:rsidRPr="00F8711D">
        <w:rPr>
          <w:szCs w:val="22"/>
          <w:lang w:val="fi-FI"/>
        </w:rPr>
        <w:t>Vaikean, aktiivisen ja progressiivisen nivelreuman hoitoon aikuisilla, joita ei aiemmin ole hoidettu metotreksaatilla.</w:t>
      </w:r>
    </w:p>
    <w:p w14:paraId="2F4645C2" w14:textId="77777777" w:rsidR="002B034F" w:rsidRPr="00F8711D" w:rsidRDefault="002B034F">
      <w:pPr>
        <w:tabs>
          <w:tab w:val="left" w:pos="567"/>
        </w:tabs>
        <w:suppressAutoHyphens/>
        <w:rPr>
          <w:szCs w:val="22"/>
          <w:lang w:val="fi-FI"/>
        </w:rPr>
      </w:pPr>
      <w:r w:rsidRPr="00F8711D">
        <w:rPr>
          <w:szCs w:val="22"/>
          <w:lang w:val="fi-FI"/>
        </w:rPr>
        <w:t xml:space="preserve">  </w:t>
      </w:r>
    </w:p>
    <w:p w14:paraId="35EEEE2E" w14:textId="77777777" w:rsidR="002B034F" w:rsidRPr="00F8711D" w:rsidRDefault="002B034F">
      <w:pPr>
        <w:tabs>
          <w:tab w:val="left" w:pos="567"/>
        </w:tabs>
        <w:suppressAutoHyphens/>
        <w:rPr>
          <w:szCs w:val="22"/>
          <w:lang w:val="fi-FI"/>
        </w:rPr>
      </w:pPr>
      <w:r w:rsidRPr="00F8711D">
        <w:rPr>
          <w:szCs w:val="22"/>
          <w:lang w:val="fi-FI"/>
        </w:rPr>
        <w:t>Enbrel</w:t>
      </w:r>
      <w:r w:rsidR="00104D61" w:rsidRPr="00F8711D">
        <w:rPr>
          <w:szCs w:val="22"/>
          <w:lang w:val="fi-FI"/>
        </w:rPr>
        <w:t>-valmistee</w:t>
      </w:r>
      <w:r w:rsidRPr="00F8711D">
        <w:rPr>
          <w:szCs w:val="22"/>
          <w:lang w:val="fi-FI"/>
        </w:rPr>
        <w:t>n käytön yksinään tai yhdistettynä metotreksaatin kanssa on röntgenologisesti osoitettu hidastavan nivelvaurioiden kehittymistä ja parantavan fyysistä toimintakykyä.</w:t>
      </w:r>
    </w:p>
    <w:p w14:paraId="2A343839" w14:textId="77777777" w:rsidR="002B034F" w:rsidRPr="00F8711D" w:rsidRDefault="002B034F">
      <w:pPr>
        <w:pStyle w:val="NormalWeb"/>
        <w:tabs>
          <w:tab w:val="left" w:pos="567"/>
        </w:tabs>
        <w:suppressAutoHyphens/>
        <w:rPr>
          <w:sz w:val="22"/>
          <w:szCs w:val="22"/>
          <w:lang w:val="fi-FI"/>
        </w:rPr>
      </w:pPr>
    </w:p>
    <w:p w14:paraId="305DB08F" w14:textId="77777777" w:rsidR="002B034F" w:rsidRPr="00427742" w:rsidRDefault="002B034F" w:rsidP="00427742">
      <w:pPr>
        <w:keepNext/>
        <w:keepLines/>
        <w:tabs>
          <w:tab w:val="left" w:pos="567"/>
        </w:tabs>
        <w:suppressAutoHyphens/>
        <w:rPr>
          <w:u w:val="single"/>
          <w:lang w:val="fi-FI"/>
        </w:rPr>
      </w:pPr>
      <w:r w:rsidRPr="00427742">
        <w:rPr>
          <w:u w:val="single"/>
          <w:lang w:val="fi-FI"/>
        </w:rPr>
        <w:t>Juveniili idiopaattinen artriitti</w:t>
      </w:r>
    </w:p>
    <w:p w14:paraId="154B2D3A" w14:textId="77777777" w:rsidR="00074D50" w:rsidRPr="00F8711D" w:rsidRDefault="00074D50">
      <w:pPr>
        <w:tabs>
          <w:tab w:val="left" w:pos="567"/>
        </w:tabs>
        <w:rPr>
          <w:szCs w:val="22"/>
          <w:lang w:val="fi-FI"/>
        </w:rPr>
      </w:pPr>
    </w:p>
    <w:p w14:paraId="0012C44B" w14:textId="77777777" w:rsidR="002B034F" w:rsidRPr="00F8711D" w:rsidRDefault="002B034F">
      <w:pPr>
        <w:tabs>
          <w:tab w:val="left" w:pos="567"/>
        </w:tabs>
        <w:rPr>
          <w:szCs w:val="22"/>
          <w:lang w:val="fi-FI"/>
        </w:rPr>
      </w:pPr>
      <w:r w:rsidRPr="00F8711D">
        <w:rPr>
          <w:szCs w:val="22"/>
          <w:lang w:val="fi-FI"/>
        </w:rPr>
        <w:t>Polyartriitin (reumatekijä positiivinen tai negatiivinen) ja laajenevan oligoartriitin hoito vähintään 2-vuotiailla lapsilla ja nuorilla, joilla vaste metotreksaatille on ollut riittämätön tai jotka eivät ole sietäneet metotreksaattia.</w:t>
      </w:r>
    </w:p>
    <w:p w14:paraId="6B0129E4" w14:textId="77777777" w:rsidR="002B034F" w:rsidRPr="00F8711D" w:rsidRDefault="002B034F">
      <w:pPr>
        <w:rPr>
          <w:szCs w:val="22"/>
          <w:lang w:val="fi-FI"/>
        </w:rPr>
      </w:pPr>
    </w:p>
    <w:p w14:paraId="26B0F5F5" w14:textId="77777777" w:rsidR="002B034F" w:rsidRPr="00F8711D" w:rsidRDefault="002B034F">
      <w:pPr>
        <w:rPr>
          <w:szCs w:val="22"/>
          <w:lang w:val="fi-FI"/>
        </w:rPr>
      </w:pPr>
      <w:r w:rsidRPr="00F8711D">
        <w:rPr>
          <w:szCs w:val="22"/>
          <w:lang w:val="fi-FI"/>
        </w:rPr>
        <w:t xml:space="preserve">Psoriaasiartriitin hoito vähintään 12-vuotiailla nuorilla, joilla vaste metotreksaatille on ollut riittämätön tai jotka eivät ole sietäneet metotreksaattia.  </w:t>
      </w:r>
    </w:p>
    <w:p w14:paraId="6DD88F4B" w14:textId="77777777" w:rsidR="002B034F" w:rsidRPr="00F8711D" w:rsidRDefault="002B034F">
      <w:pPr>
        <w:rPr>
          <w:szCs w:val="22"/>
          <w:lang w:val="fi-FI"/>
        </w:rPr>
      </w:pPr>
    </w:p>
    <w:p w14:paraId="27FE218A" w14:textId="77777777" w:rsidR="002B034F" w:rsidRPr="00F8711D" w:rsidRDefault="002B034F">
      <w:pPr>
        <w:rPr>
          <w:szCs w:val="22"/>
          <w:lang w:val="fi-FI"/>
        </w:rPr>
      </w:pPr>
      <w:r w:rsidRPr="00F8711D">
        <w:rPr>
          <w:szCs w:val="22"/>
          <w:lang w:val="fi-FI"/>
        </w:rPr>
        <w:lastRenderedPageBreak/>
        <w:t xml:space="preserve">Entesiittiin liittyvän artriitin hoito vähintään 12-vuotiailla nuorilla, joilla vaste konventionaaliselle hoidolle on ollut riittämätön tai jotka eivät ole sietäneet sitä. </w:t>
      </w:r>
    </w:p>
    <w:p w14:paraId="5B59772F" w14:textId="77777777" w:rsidR="002B034F" w:rsidRPr="00F8711D" w:rsidRDefault="002B034F">
      <w:pPr>
        <w:tabs>
          <w:tab w:val="left" w:pos="567"/>
        </w:tabs>
        <w:suppressAutoHyphens/>
        <w:rPr>
          <w:b/>
          <w:bCs/>
          <w:szCs w:val="22"/>
          <w:lang w:val="fi-FI"/>
        </w:rPr>
      </w:pPr>
    </w:p>
    <w:p w14:paraId="123E2DEE" w14:textId="77777777" w:rsidR="002B034F" w:rsidRPr="00427742" w:rsidRDefault="002B034F" w:rsidP="00427742">
      <w:pPr>
        <w:keepNext/>
        <w:keepLines/>
        <w:tabs>
          <w:tab w:val="left" w:pos="567"/>
        </w:tabs>
        <w:suppressAutoHyphens/>
        <w:rPr>
          <w:u w:val="single"/>
          <w:lang w:val="fi-FI"/>
        </w:rPr>
      </w:pPr>
      <w:r w:rsidRPr="00427742">
        <w:rPr>
          <w:u w:val="single"/>
          <w:lang w:val="fi-FI"/>
        </w:rPr>
        <w:t>Psoriaasiartriitti</w:t>
      </w:r>
    </w:p>
    <w:p w14:paraId="7674AD7E" w14:textId="77777777" w:rsidR="00074D50" w:rsidRPr="00F8711D" w:rsidRDefault="00074D50">
      <w:pPr>
        <w:tabs>
          <w:tab w:val="left" w:pos="567"/>
        </w:tabs>
        <w:suppressAutoHyphens/>
        <w:rPr>
          <w:szCs w:val="22"/>
          <w:lang w:val="fi-FI"/>
        </w:rPr>
      </w:pPr>
    </w:p>
    <w:p w14:paraId="7530B727" w14:textId="202A9757" w:rsidR="002B034F" w:rsidRPr="00F8711D" w:rsidRDefault="002B034F">
      <w:pPr>
        <w:tabs>
          <w:tab w:val="left" w:pos="567"/>
        </w:tabs>
        <w:suppressAutoHyphens/>
        <w:rPr>
          <w:szCs w:val="22"/>
          <w:lang w:val="fi-FI"/>
        </w:rPr>
      </w:pPr>
      <w:r w:rsidRPr="00F8711D">
        <w:rPr>
          <w:szCs w:val="22"/>
          <w:lang w:val="fi-FI"/>
        </w:rPr>
        <w:t>Aktiivisen ja progressiivisen psoriaasiartriitin hoitoon aikuisilla silloin, kun vaste aiempiin anti</w:t>
      </w:r>
      <w:r w:rsidR="000160B3">
        <w:rPr>
          <w:szCs w:val="22"/>
          <w:lang w:val="fi-FI"/>
        </w:rPr>
        <w:t>r</w:t>
      </w:r>
      <w:r w:rsidRPr="00F8711D">
        <w:rPr>
          <w:szCs w:val="22"/>
          <w:lang w:val="fi-FI"/>
        </w:rPr>
        <w:t>eumaattisiin lääkkeisiin on ollut riittämätön. Enbrel</w:t>
      </w:r>
      <w:r w:rsidR="00104D61" w:rsidRPr="00F8711D">
        <w:rPr>
          <w:szCs w:val="22"/>
          <w:lang w:val="fi-FI"/>
        </w:rPr>
        <w:t>-valmistee</w:t>
      </w:r>
      <w:r w:rsidRPr="00F8711D">
        <w:rPr>
          <w:szCs w:val="22"/>
          <w:lang w:val="fi-FI"/>
        </w:rPr>
        <w:t>n on osoitettu parantavan fyysistä toimintakykyä psoriaasiartriittia sairastavilla potilailla sekä röntgenkuvauksilla mitattuna rajoittavan perifeerisen nivelvaurion etenemistä potilailla, joilla on taudin symmetrinen useita niveliä sairastuttava muoto.</w:t>
      </w:r>
    </w:p>
    <w:p w14:paraId="68EF4116" w14:textId="77777777" w:rsidR="002B034F" w:rsidRPr="00F8711D" w:rsidRDefault="002B034F">
      <w:pPr>
        <w:tabs>
          <w:tab w:val="left" w:pos="567"/>
        </w:tabs>
        <w:suppressAutoHyphens/>
        <w:rPr>
          <w:szCs w:val="22"/>
          <w:lang w:val="fi-FI"/>
        </w:rPr>
      </w:pPr>
    </w:p>
    <w:p w14:paraId="3DA0D4D1" w14:textId="77777777" w:rsidR="002B034F" w:rsidRPr="0026627A" w:rsidRDefault="002B034F" w:rsidP="0026627A">
      <w:pPr>
        <w:keepNext/>
        <w:keepLines/>
        <w:tabs>
          <w:tab w:val="left" w:pos="567"/>
        </w:tabs>
        <w:suppressAutoHyphens/>
        <w:rPr>
          <w:u w:val="single"/>
          <w:lang w:val="fi-FI"/>
        </w:rPr>
      </w:pPr>
      <w:r w:rsidRPr="0026627A">
        <w:rPr>
          <w:u w:val="single"/>
          <w:lang w:val="fi-FI"/>
        </w:rPr>
        <w:t>Aksiaalinen spondylartriitti</w:t>
      </w:r>
    </w:p>
    <w:p w14:paraId="5E111803" w14:textId="77777777" w:rsidR="002B034F" w:rsidRPr="00F8711D" w:rsidRDefault="002B034F" w:rsidP="0026627A">
      <w:pPr>
        <w:rPr>
          <w:snapToGrid w:val="0"/>
          <w:lang w:val="fi-FI"/>
        </w:rPr>
      </w:pPr>
    </w:p>
    <w:p w14:paraId="50D30CDF" w14:textId="77777777" w:rsidR="002B034F" w:rsidRPr="0026627A" w:rsidRDefault="002B034F" w:rsidP="0026627A">
      <w:pPr>
        <w:tabs>
          <w:tab w:val="left" w:pos="567"/>
        </w:tabs>
        <w:rPr>
          <w:i/>
          <w:iCs/>
          <w:color w:val="000000"/>
          <w:szCs w:val="22"/>
          <w:lang w:val="fi-FI"/>
        </w:rPr>
      </w:pPr>
      <w:r w:rsidRPr="0026627A">
        <w:rPr>
          <w:i/>
          <w:iCs/>
          <w:color w:val="000000"/>
          <w:szCs w:val="22"/>
          <w:lang w:val="fi-FI"/>
        </w:rPr>
        <w:t>Selkärankareuma (AS)</w:t>
      </w:r>
    </w:p>
    <w:p w14:paraId="4BA1A26D" w14:textId="77777777" w:rsidR="002B034F" w:rsidRPr="00F8711D" w:rsidRDefault="002B034F">
      <w:pPr>
        <w:tabs>
          <w:tab w:val="left" w:pos="567"/>
        </w:tabs>
        <w:autoSpaceDE w:val="0"/>
        <w:autoSpaceDN w:val="0"/>
        <w:adjustRightInd w:val="0"/>
        <w:rPr>
          <w:szCs w:val="22"/>
          <w:lang w:val="fi-FI"/>
        </w:rPr>
      </w:pPr>
      <w:r w:rsidRPr="00F8711D">
        <w:rPr>
          <w:szCs w:val="22"/>
          <w:lang w:val="fi-FI"/>
        </w:rPr>
        <w:t>Vaikean aktiivisen ankyloivan spondyliitin (selkärankareuman) hoitoon aikuisilla, joilla vaste tavanomaiseen hoitoon on ollut riittämätön.</w:t>
      </w:r>
    </w:p>
    <w:p w14:paraId="12E0FA28" w14:textId="77777777" w:rsidR="002B034F" w:rsidRPr="00F8711D" w:rsidRDefault="002B034F">
      <w:pPr>
        <w:tabs>
          <w:tab w:val="left" w:pos="567"/>
        </w:tabs>
        <w:autoSpaceDE w:val="0"/>
        <w:autoSpaceDN w:val="0"/>
        <w:adjustRightInd w:val="0"/>
        <w:rPr>
          <w:szCs w:val="22"/>
          <w:lang w:val="fi-FI"/>
        </w:rPr>
      </w:pPr>
    </w:p>
    <w:p w14:paraId="5BE979BE" w14:textId="77777777" w:rsidR="002B034F" w:rsidRPr="00F8711D" w:rsidRDefault="002B034F">
      <w:pPr>
        <w:tabs>
          <w:tab w:val="left" w:pos="567"/>
        </w:tabs>
        <w:rPr>
          <w:i/>
          <w:iCs/>
          <w:color w:val="000000"/>
          <w:szCs w:val="22"/>
          <w:lang w:val="fi-FI"/>
        </w:rPr>
      </w:pPr>
      <w:r w:rsidRPr="00F8711D">
        <w:rPr>
          <w:i/>
          <w:iCs/>
          <w:color w:val="000000"/>
          <w:szCs w:val="22"/>
          <w:lang w:val="fi-FI"/>
        </w:rPr>
        <w:t xml:space="preserve">Aksiaalinen spondylartriitti </w:t>
      </w:r>
      <w:r w:rsidRPr="00F8711D">
        <w:rPr>
          <w:i/>
          <w:iCs/>
          <w:lang w:val="fi-FI"/>
        </w:rPr>
        <w:t>ilman radiografista näyttöä selkärankareumasta</w:t>
      </w:r>
    </w:p>
    <w:p w14:paraId="26F0441E" w14:textId="77777777" w:rsidR="002B034F" w:rsidRPr="00F8711D" w:rsidRDefault="002B034F">
      <w:pPr>
        <w:tabs>
          <w:tab w:val="left" w:pos="567"/>
        </w:tabs>
        <w:autoSpaceDE w:val="0"/>
        <w:autoSpaceDN w:val="0"/>
        <w:adjustRightInd w:val="0"/>
        <w:rPr>
          <w:color w:val="000000"/>
          <w:szCs w:val="22"/>
          <w:lang w:val="fi-FI"/>
        </w:rPr>
      </w:pPr>
      <w:r w:rsidRPr="00F8711D">
        <w:rPr>
          <w:color w:val="000000"/>
          <w:szCs w:val="22"/>
          <w:lang w:val="fi-FI"/>
        </w:rPr>
        <w:t>Vaikean aksiaalisen spondylartriitin (</w:t>
      </w:r>
      <w:r w:rsidRPr="00F8711D">
        <w:rPr>
          <w:lang w:val="fi-FI"/>
        </w:rPr>
        <w:t>ilman radiografista näyttöä selkärankareumasta, mutta selvät merkit tulehduksesta magneettikuvissa ja/tai kohonnut CRP</w:t>
      </w:r>
      <w:r w:rsidRPr="00F8711D">
        <w:rPr>
          <w:color w:val="000000"/>
          <w:szCs w:val="22"/>
          <w:lang w:val="fi-FI"/>
        </w:rPr>
        <w:t>) hoitoon aikuisilla, jotka eivät ole saaneet riittävää vastetta tulehduskipulääkkeille (NSAID).</w:t>
      </w:r>
    </w:p>
    <w:p w14:paraId="6A72016C" w14:textId="77777777" w:rsidR="002B034F" w:rsidRPr="00F8711D" w:rsidRDefault="002B034F">
      <w:pPr>
        <w:tabs>
          <w:tab w:val="left" w:pos="567"/>
        </w:tabs>
        <w:autoSpaceDE w:val="0"/>
        <w:autoSpaceDN w:val="0"/>
        <w:adjustRightInd w:val="0"/>
        <w:rPr>
          <w:szCs w:val="22"/>
          <w:lang w:val="fi-FI"/>
        </w:rPr>
      </w:pPr>
    </w:p>
    <w:p w14:paraId="32AD73DD" w14:textId="77777777" w:rsidR="002B034F" w:rsidRPr="0026627A" w:rsidRDefault="002B034F" w:rsidP="0026627A">
      <w:pPr>
        <w:keepNext/>
        <w:keepLines/>
        <w:tabs>
          <w:tab w:val="left" w:pos="567"/>
        </w:tabs>
        <w:suppressAutoHyphens/>
        <w:rPr>
          <w:u w:val="single"/>
          <w:lang w:val="fi-FI"/>
        </w:rPr>
      </w:pPr>
      <w:r w:rsidRPr="0026627A">
        <w:rPr>
          <w:u w:val="single"/>
          <w:lang w:val="fi-FI"/>
        </w:rPr>
        <w:t>Läiskäpsoriaasi</w:t>
      </w:r>
    </w:p>
    <w:p w14:paraId="4342A0C7" w14:textId="77777777" w:rsidR="00074D50" w:rsidRPr="00F8711D" w:rsidRDefault="00074D50">
      <w:pPr>
        <w:tabs>
          <w:tab w:val="left" w:pos="567"/>
        </w:tabs>
        <w:autoSpaceDE w:val="0"/>
        <w:autoSpaceDN w:val="0"/>
        <w:adjustRightInd w:val="0"/>
        <w:rPr>
          <w:szCs w:val="17"/>
          <w:lang w:val="fi-FI"/>
        </w:rPr>
      </w:pPr>
    </w:p>
    <w:p w14:paraId="6E1ED4AC" w14:textId="049F5978" w:rsidR="002B034F" w:rsidRPr="00F8711D" w:rsidRDefault="002B034F">
      <w:pPr>
        <w:tabs>
          <w:tab w:val="left" w:pos="567"/>
        </w:tabs>
        <w:autoSpaceDE w:val="0"/>
        <w:autoSpaceDN w:val="0"/>
        <w:adjustRightInd w:val="0"/>
        <w:rPr>
          <w:szCs w:val="17"/>
          <w:lang w:val="fi-FI"/>
        </w:rPr>
      </w:pPr>
      <w:r w:rsidRPr="00F8711D">
        <w:rPr>
          <w:szCs w:val="17"/>
          <w:lang w:val="fi-FI"/>
        </w:rPr>
        <w:t>Keskivaikean ja vaikean läiskäpsoriaasin hoitoon aikuisilla, kun muille systeemisille hoidoille, mukaan lukien siklosporiini, metotreksaatti tai psoraleeni ja UVA–valohoidolle (PUVA), ei ole saatu hoitovastetta tai nämä hoidot ovat vasta-aiheisia tai potilas ei ole niitä sietänyt. (Katso kohta 5.1).</w:t>
      </w:r>
    </w:p>
    <w:p w14:paraId="2FD1B748" w14:textId="77777777" w:rsidR="002B034F" w:rsidRPr="00F8711D" w:rsidRDefault="002B034F">
      <w:pPr>
        <w:tabs>
          <w:tab w:val="left" w:pos="567"/>
        </w:tabs>
        <w:autoSpaceDE w:val="0"/>
        <w:autoSpaceDN w:val="0"/>
        <w:adjustRightInd w:val="0"/>
        <w:rPr>
          <w:szCs w:val="17"/>
          <w:lang w:val="fi-FI"/>
        </w:rPr>
      </w:pPr>
    </w:p>
    <w:p w14:paraId="1B71151B" w14:textId="77777777" w:rsidR="002B034F" w:rsidRPr="00F8711D" w:rsidRDefault="002B034F">
      <w:pPr>
        <w:rPr>
          <w:u w:val="single"/>
          <w:lang w:val="fi-FI"/>
        </w:rPr>
      </w:pPr>
      <w:r w:rsidRPr="00F8711D">
        <w:rPr>
          <w:u w:val="single"/>
          <w:lang w:val="fi-FI"/>
        </w:rPr>
        <w:t>Läiskäpsoriaasi lapsilla</w:t>
      </w:r>
    </w:p>
    <w:p w14:paraId="5C437F61" w14:textId="77777777" w:rsidR="00074D50" w:rsidRPr="00F8711D" w:rsidRDefault="00074D50">
      <w:pPr>
        <w:tabs>
          <w:tab w:val="left" w:pos="567"/>
        </w:tabs>
        <w:autoSpaceDE w:val="0"/>
        <w:autoSpaceDN w:val="0"/>
        <w:adjustRightInd w:val="0"/>
        <w:rPr>
          <w:lang w:val="fi-FI"/>
        </w:rPr>
      </w:pPr>
    </w:p>
    <w:p w14:paraId="247A8C86" w14:textId="77777777" w:rsidR="002B034F" w:rsidRPr="00F8711D" w:rsidRDefault="002B034F">
      <w:pPr>
        <w:tabs>
          <w:tab w:val="left" w:pos="567"/>
        </w:tabs>
        <w:autoSpaceDE w:val="0"/>
        <w:autoSpaceDN w:val="0"/>
        <w:adjustRightInd w:val="0"/>
        <w:rPr>
          <w:szCs w:val="17"/>
          <w:lang w:val="fi-FI"/>
        </w:rPr>
      </w:pPr>
      <w:r w:rsidRPr="00F8711D">
        <w:rPr>
          <w:lang w:val="fi-FI"/>
        </w:rPr>
        <w:t>Kroonisen vaikean läiskäpsoriaasin hoitoon lapsilla ja nuorilla (6-vuotiaasta ylöspäin), joilla hoitovaste on ollut riittämätön tai jotka eivät ole sietäneet muita systeemisiä hoitoja tai valohoitoja.</w:t>
      </w:r>
    </w:p>
    <w:p w14:paraId="0C6DB3D2" w14:textId="77777777" w:rsidR="002B034F" w:rsidRPr="00F8711D" w:rsidRDefault="002B034F">
      <w:pPr>
        <w:tabs>
          <w:tab w:val="left" w:pos="567"/>
        </w:tabs>
        <w:suppressAutoHyphens/>
        <w:rPr>
          <w:b/>
          <w:lang w:val="fi-FI"/>
        </w:rPr>
      </w:pPr>
    </w:p>
    <w:p w14:paraId="6798292C" w14:textId="77777777" w:rsidR="002B034F" w:rsidRPr="00F8711D" w:rsidRDefault="002B034F">
      <w:pPr>
        <w:tabs>
          <w:tab w:val="left" w:pos="567"/>
        </w:tabs>
        <w:suppressAutoHyphens/>
        <w:ind w:left="567" w:hanging="567"/>
        <w:rPr>
          <w:b/>
          <w:lang w:val="fi-FI"/>
        </w:rPr>
      </w:pPr>
      <w:r w:rsidRPr="00F8711D">
        <w:rPr>
          <w:b/>
          <w:lang w:val="fi-FI"/>
        </w:rPr>
        <w:t>4.2</w:t>
      </w:r>
      <w:r w:rsidRPr="00F8711D">
        <w:rPr>
          <w:b/>
          <w:lang w:val="fi-FI"/>
        </w:rPr>
        <w:tab/>
        <w:t>Annostus ja antotapa</w:t>
      </w:r>
    </w:p>
    <w:p w14:paraId="53706B6E" w14:textId="77777777" w:rsidR="002B034F" w:rsidRPr="00F8711D" w:rsidRDefault="002B034F">
      <w:pPr>
        <w:tabs>
          <w:tab w:val="left" w:pos="567"/>
        </w:tabs>
        <w:suppressAutoHyphens/>
        <w:rPr>
          <w:lang w:val="fi-FI"/>
        </w:rPr>
      </w:pPr>
    </w:p>
    <w:p w14:paraId="1AD62AC3" w14:textId="3D28F69A" w:rsidR="002B034F" w:rsidRPr="00F8711D" w:rsidRDefault="002B034F">
      <w:pPr>
        <w:tabs>
          <w:tab w:val="left" w:pos="567"/>
        </w:tabs>
        <w:suppressAutoHyphens/>
        <w:rPr>
          <w:lang w:val="fi-FI"/>
        </w:rPr>
      </w:pPr>
      <w:r w:rsidRPr="00F8711D">
        <w:rPr>
          <w:lang w:val="fi-FI"/>
        </w:rPr>
        <w:t>Enbrel-hoito tulee aloittaa ja sitä tulee seurata nivelreuman, juveniilin idiopaattisen artriitin, psoriaasiartriitin, selkärankareuman,</w:t>
      </w:r>
      <w:r w:rsidRPr="00F8711D">
        <w:rPr>
          <w:color w:val="000000"/>
          <w:szCs w:val="22"/>
          <w:lang w:val="fi-FI"/>
        </w:rPr>
        <w:t xml:space="preserve"> aksiaalisen spondylartriitin (</w:t>
      </w:r>
      <w:r w:rsidRPr="00F8711D">
        <w:rPr>
          <w:lang w:val="fi-FI"/>
        </w:rPr>
        <w:t>ilman radiografista näyttöä selkärankareumasta)</w:t>
      </w:r>
      <w:r w:rsidRPr="00F8711D">
        <w:rPr>
          <w:color w:val="000000"/>
          <w:szCs w:val="22"/>
          <w:lang w:val="fi-FI"/>
        </w:rPr>
        <w:t>,</w:t>
      </w:r>
      <w:r w:rsidRPr="00F8711D">
        <w:rPr>
          <w:lang w:val="fi-FI"/>
        </w:rPr>
        <w:t xml:space="preserve"> läiskäpsoriaasin tai lapsilla esiintyvän läiskäpsoriaasin diagnosointiin ja hoitoon perehtyneen erikoislääkärin valvonnassa.</w:t>
      </w:r>
      <w:del w:id="27" w:author="Author" w:date="2025-07-01T09:47:00Z" w16du:dateUtc="2025-07-01T06:47:00Z">
        <w:r w:rsidRPr="00F8711D" w:rsidDel="000078F7">
          <w:rPr>
            <w:lang w:val="fi-FI"/>
          </w:rPr>
          <w:delText xml:space="preserve"> Enbrel-hoitoa saaville potilaille tulee antaa potila</w:delText>
        </w:r>
        <w:r w:rsidR="00CA5D7B" w:rsidRPr="00F8711D" w:rsidDel="000078F7">
          <w:rPr>
            <w:lang w:val="fi-FI"/>
          </w:rPr>
          <w:delText>s</w:delText>
        </w:r>
        <w:r w:rsidRPr="00F8711D" w:rsidDel="000078F7">
          <w:rPr>
            <w:lang w:val="fi-FI"/>
          </w:rPr>
          <w:delText>kortti.</w:delText>
        </w:r>
      </w:del>
      <w:ins w:id="28" w:author="Author" w:date="2025-07-01T09:47:00Z" w16du:dateUtc="2025-07-01T06:47:00Z">
        <w:r w:rsidR="000078F7" w:rsidRPr="00F8711D">
          <w:rPr>
            <w:lang w:val="fi-FI"/>
          </w:rPr>
          <w:t xml:space="preserve"> Enbrel-hoitoa saaville potilaille tulee antaa potilaskortti.</w:t>
        </w:r>
      </w:ins>
    </w:p>
    <w:p w14:paraId="25333F7A" w14:textId="77777777" w:rsidR="002B034F" w:rsidRPr="00F8711D" w:rsidRDefault="002B034F">
      <w:pPr>
        <w:tabs>
          <w:tab w:val="left" w:pos="567"/>
        </w:tabs>
        <w:suppressAutoHyphens/>
        <w:rPr>
          <w:lang w:val="fi-FI"/>
        </w:rPr>
      </w:pPr>
    </w:p>
    <w:p w14:paraId="3A16ED7C"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st</w:t>
      </w:r>
      <w:r w:rsidR="00104D61" w:rsidRPr="00F8711D">
        <w:rPr>
          <w:lang w:val="fi-FI"/>
        </w:rPr>
        <w:t>a</w:t>
      </w:r>
      <w:r w:rsidRPr="00F8711D">
        <w:rPr>
          <w:lang w:val="fi-FI"/>
        </w:rPr>
        <w:t xml:space="preserve"> on olemassa vahvuudet 10 mg, 25 mg ja 50 mg.  </w:t>
      </w:r>
    </w:p>
    <w:p w14:paraId="1CA17070" w14:textId="77777777" w:rsidR="002B034F" w:rsidRPr="00F8711D" w:rsidRDefault="002B034F">
      <w:pPr>
        <w:tabs>
          <w:tab w:val="left" w:pos="567"/>
        </w:tabs>
        <w:suppressAutoHyphens/>
        <w:rPr>
          <w:bCs/>
          <w:iCs/>
          <w:u w:val="single"/>
          <w:lang w:val="fi-FI"/>
        </w:rPr>
      </w:pPr>
    </w:p>
    <w:p w14:paraId="7863299D" w14:textId="77777777" w:rsidR="002B034F" w:rsidRPr="00F8711D" w:rsidRDefault="002B034F">
      <w:pPr>
        <w:tabs>
          <w:tab w:val="left" w:pos="567"/>
        </w:tabs>
        <w:suppressAutoHyphens/>
        <w:rPr>
          <w:bCs/>
          <w:iCs/>
          <w:u w:val="single"/>
          <w:lang w:val="fi-FI"/>
        </w:rPr>
      </w:pPr>
      <w:r w:rsidRPr="00F8711D">
        <w:rPr>
          <w:bCs/>
          <w:iCs/>
          <w:u w:val="single"/>
          <w:lang w:val="fi-FI"/>
        </w:rPr>
        <w:t>Annostus</w:t>
      </w:r>
    </w:p>
    <w:p w14:paraId="0F405D54" w14:textId="77777777" w:rsidR="002B034F" w:rsidRPr="00F8711D" w:rsidRDefault="002B034F">
      <w:pPr>
        <w:tabs>
          <w:tab w:val="left" w:pos="567"/>
        </w:tabs>
        <w:suppressAutoHyphens/>
        <w:rPr>
          <w:bCs/>
          <w:iCs/>
          <w:lang w:val="fi-FI"/>
        </w:rPr>
      </w:pPr>
    </w:p>
    <w:p w14:paraId="33492B92" w14:textId="77777777" w:rsidR="002B034F" w:rsidRPr="00F8711D" w:rsidRDefault="002B034F">
      <w:pPr>
        <w:tabs>
          <w:tab w:val="left" w:pos="567"/>
        </w:tabs>
        <w:suppressAutoHyphens/>
        <w:rPr>
          <w:bCs/>
          <w:i/>
          <w:lang w:val="fi-FI"/>
        </w:rPr>
      </w:pPr>
      <w:r w:rsidRPr="00F8711D">
        <w:rPr>
          <w:bCs/>
          <w:i/>
          <w:lang w:val="fi-FI"/>
        </w:rPr>
        <w:t>Nivelreuma</w:t>
      </w:r>
    </w:p>
    <w:p w14:paraId="19194187" w14:textId="77777777" w:rsidR="002B034F" w:rsidRPr="00F8711D" w:rsidRDefault="002B034F">
      <w:pPr>
        <w:tabs>
          <w:tab w:val="left" w:pos="567"/>
        </w:tabs>
        <w:suppressAutoHyphens/>
        <w:rPr>
          <w:lang w:val="fi-FI"/>
        </w:rPr>
      </w:pPr>
      <w:r w:rsidRPr="00F8711D">
        <w:rPr>
          <w:lang w:val="fi-FI"/>
        </w:rPr>
        <w:t>Suositusannos on 25 mg Enbrel</w:t>
      </w:r>
      <w:r w:rsidR="00104D61" w:rsidRPr="00F8711D">
        <w:rPr>
          <w:lang w:val="fi-FI"/>
        </w:rPr>
        <w:t>-valmistetta</w:t>
      </w:r>
      <w:r w:rsidRPr="00F8711D">
        <w:rPr>
          <w:lang w:val="fi-FI"/>
        </w:rPr>
        <w:t xml:space="preserve"> kahdesti viikossa. Vaihtoehtoisesti 50 mg Enbrel</w:t>
      </w:r>
      <w:r w:rsidR="00104D61" w:rsidRPr="00F8711D">
        <w:rPr>
          <w:lang w:val="fi-FI"/>
        </w:rPr>
        <w:t>-valmistetta</w:t>
      </w:r>
      <w:r w:rsidRPr="00F8711D">
        <w:rPr>
          <w:lang w:val="fi-FI"/>
        </w:rPr>
        <w:t xml:space="preserve"> kerran viikossa on osoitettu olevan turvallinen ja tehokas (katso kohta 5.1).</w:t>
      </w:r>
    </w:p>
    <w:p w14:paraId="78F3A870" w14:textId="77777777" w:rsidR="002B034F" w:rsidRPr="00F8711D" w:rsidRDefault="002B034F">
      <w:pPr>
        <w:tabs>
          <w:tab w:val="left" w:pos="567"/>
        </w:tabs>
        <w:suppressAutoHyphens/>
        <w:rPr>
          <w:lang w:val="fi-FI"/>
        </w:rPr>
      </w:pPr>
    </w:p>
    <w:p w14:paraId="3691CD12" w14:textId="77777777" w:rsidR="002B034F" w:rsidRPr="00F8711D" w:rsidRDefault="002B034F">
      <w:pPr>
        <w:tabs>
          <w:tab w:val="left" w:pos="567"/>
        </w:tabs>
        <w:suppressAutoHyphens/>
        <w:rPr>
          <w:i/>
          <w:lang w:val="fi-FI"/>
        </w:rPr>
      </w:pPr>
      <w:r w:rsidRPr="00F8711D">
        <w:rPr>
          <w:i/>
          <w:lang w:val="fi-FI"/>
        </w:rPr>
        <w:t>Psoriaasiartriitti, selkärankareuma ja</w:t>
      </w:r>
      <w:r w:rsidRPr="00F8711D">
        <w:rPr>
          <w:i/>
          <w:color w:val="000000"/>
          <w:szCs w:val="22"/>
          <w:lang w:val="fi-FI"/>
        </w:rPr>
        <w:t xml:space="preserve"> aksiaalinen spondylartriitti (</w:t>
      </w:r>
      <w:r w:rsidRPr="00F8711D">
        <w:rPr>
          <w:i/>
          <w:lang w:val="fi-FI"/>
        </w:rPr>
        <w:t>ilman radiografista näyttöä selkärankareumasta)</w:t>
      </w:r>
    </w:p>
    <w:p w14:paraId="1274F319" w14:textId="77777777" w:rsidR="002B034F" w:rsidRPr="00F8711D" w:rsidRDefault="002B034F">
      <w:pPr>
        <w:tabs>
          <w:tab w:val="left" w:pos="567"/>
        </w:tabs>
        <w:suppressAutoHyphens/>
        <w:rPr>
          <w:lang w:val="fi-FI"/>
        </w:rPr>
      </w:pPr>
      <w:r w:rsidRPr="00F8711D">
        <w:rPr>
          <w:lang w:val="fi-FI"/>
        </w:rPr>
        <w:t>Suositusannos on 25 mg Enbrel</w:t>
      </w:r>
      <w:r w:rsidR="00104D61" w:rsidRPr="00F8711D">
        <w:rPr>
          <w:lang w:val="fi-FI"/>
        </w:rPr>
        <w:t>-valmistetta</w:t>
      </w:r>
      <w:r w:rsidRPr="00F8711D">
        <w:rPr>
          <w:lang w:val="fi-FI"/>
        </w:rPr>
        <w:t xml:space="preserve"> kahdesti viikossa tai 50 mg kerran viikossa.</w:t>
      </w:r>
    </w:p>
    <w:p w14:paraId="2B9ECB78" w14:textId="77777777" w:rsidR="002B034F" w:rsidRPr="00F8711D" w:rsidRDefault="002B034F">
      <w:pPr>
        <w:tabs>
          <w:tab w:val="left" w:pos="567"/>
        </w:tabs>
        <w:suppressAutoHyphens/>
        <w:rPr>
          <w:b/>
          <w:szCs w:val="22"/>
          <w:lang w:val="fi-FI"/>
        </w:rPr>
      </w:pPr>
    </w:p>
    <w:p w14:paraId="05F075B7" w14:textId="77777777" w:rsidR="002B034F" w:rsidRPr="00F8711D" w:rsidRDefault="002B034F">
      <w:pPr>
        <w:tabs>
          <w:tab w:val="left" w:pos="567"/>
        </w:tabs>
        <w:suppressAutoHyphens/>
        <w:rPr>
          <w:szCs w:val="22"/>
          <w:lang w:val="fi-FI"/>
        </w:rPr>
      </w:pPr>
      <w:r w:rsidRPr="00F8711D">
        <w:rPr>
          <w:szCs w:val="22"/>
          <w:lang w:val="fi-FI"/>
        </w:rPr>
        <w:t>Kaikissa edellä mainituissa käyttöaiheissa saatavilla olevat tiedot viittaavat siihen, että kliininen vaste saavutetaan yleensä 12 viikon hoidon aikana. Hoidon jatkamista on harkittava huolellisesti, jos potilas ei saa vastetta tänä aikana.</w:t>
      </w:r>
    </w:p>
    <w:p w14:paraId="74E0AD04" w14:textId="77777777" w:rsidR="002B034F" w:rsidRPr="00F8711D" w:rsidRDefault="002B034F">
      <w:pPr>
        <w:tabs>
          <w:tab w:val="left" w:pos="567"/>
        </w:tabs>
        <w:suppressAutoHyphens/>
        <w:rPr>
          <w:lang w:val="fi-FI"/>
        </w:rPr>
      </w:pPr>
      <w:r w:rsidRPr="00F8711D">
        <w:rPr>
          <w:lang w:val="fi-FI"/>
        </w:rPr>
        <w:t xml:space="preserve"> </w:t>
      </w:r>
    </w:p>
    <w:p w14:paraId="6A5A73DA" w14:textId="77777777" w:rsidR="002B034F" w:rsidRPr="00F8711D" w:rsidRDefault="002B034F">
      <w:pPr>
        <w:keepNext/>
        <w:keepLines/>
        <w:widowControl w:val="0"/>
        <w:tabs>
          <w:tab w:val="left" w:pos="-1296"/>
          <w:tab w:val="left" w:pos="0"/>
          <w:tab w:val="left" w:pos="567"/>
          <w:tab w:val="left" w:pos="1296"/>
          <w:tab w:val="left" w:pos="2592"/>
          <w:tab w:val="left" w:pos="3888"/>
          <w:tab w:val="left" w:pos="5184"/>
          <w:tab w:val="left" w:pos="6480"/>
          <w:tab w:val="left" w:pos="7776"/>
          <w:tab w:val="left" w:pos="9072"/>
        </w:tabs>
        <w:suppressAutoHyphens/>
        <w:rPr>
          <w:i/>
          <w:lang w:val="fi-FI"/>
        </w:rPr>
      </w:pPr>
      <w:r w:rsidRPr="00F8711D">
        <w:rPr>
          <w:i/>
          <w:lang w:val="fi-FI"/>
        </w:rPr>
        <w:lastRenderedPageBreak/>
        <w:t>Läiskäpsoriaasi</w:t>
      </w:r>
    </w:p>
    <w:p w14:paraId="2B1B66B6" w14:textId="77777777" w:rsidR="002B034F" w:rsidRPr="00F8711D" w:rsidRDefault="002B034F">
      <w:pPr>
        <w:keepNext/>
        <w:keepLines/>
        <w:widowControl w:val="0"/>
        <w:tabs>
          <w:tab w:val="left" w:pos="567"/>
        </w:tabs>
        <w:suppressAutoHyphens/>
        <w:rPr>
          <w:lang w:val="fi-FI"/>
        </w:rPr>
      </w:pPr>
      <w:r w:rsidRPr="00F8711D">
        <w:rPr>
          <w:lang w:val="fi-FI"/>
        </w:rPr>
        <w:t>Suositusannos on 25 mg Enbrel</w:t>
      </w:r>
      <w:r w:rsidR="00104D61" w:rsidRPr="00F8711D">
        <w:rPr>
          <w:lang w:val="fi-FI"/>
        </w:rPr>
        <w:t>-valmistetta</w:t>
      </w:r>
      <w:r w:rsidRPr="00F8711D">
        <w:rPr>
          <w:lang w:val="fi-FI"/>
        </w:rPr>
        <w:t xml:space="preserve"> kahdesti viikossa tai 50 mg kerran viikossa. Vaihtoehtoisesti, voidaan käyttää 50 mg kahdesti viikossa 12 viikkoon asti ja tarvittaessa tämän jälkeen jatkaa annostuksella 25 mg kahdesti viikossa tai 50 mg kerran viikossa. Enbrel-hoitoa tulee jatkaa, kunnes remissio saavutetaan, aina 24 viikkoon asti. Yli 24 viikkoa kestävä hoito saattaa olla tarpeen joillekin aikuisille (ks. kohta 5.1). Hoito tulisi lopettaa potilailla, joille vastetta ei ilmene 12 viikon kuluttua. Jos Enbrel-hoito aloitetaan uudelleen, tulee samaa ohjetta hoidon kestosta noudattaa. Annos tulee olla 25 mg kahdesti viikossa tai 50 mg kerran viikossa.</w:t>
      </w:r>
    </w:p>
    <w:p w14:paraId="554018E6" w14:textId="77777777" w:rsidR="002B034F" w:rsidRPr="00F8711D" w:rsidRDefault="002B034F">
      <w:pPr>
        <w:tabs>
          <w:tab w:val="left" w:pos="567"/>
        </w:tabs>
        <w:suppressAutoHyphens/>
        <w:rPr>
          <w:u w:val="single"/>
          <w:lang w:val="fi-FI"/>
        </w:rPr>
      </w:pPr>
    </w:p>
    <w:p w14:paraId="17082605" w14:textId="77777777" w:rsidR="002B034F" w:rsidRPr="00F8711D" w:rsidRDefault="002B034F">
      <w:pPr>
        <w:keepNext/>
        <w:tabs>
          <w:tab w:val="left" w:pos="567"/>
        </w:tabs>
        <w:suppressAutoHyphens/>
        <w:rPr>
          <w:u w:val="single"/>
          <w:lang w:val="fi-FI"/>
        </w:rPr>
      </w:pPr>
      <w:r w:rsidRPr="00F8711D">
        <w:rPr>
          <w:u w:val="single"/>
          <w:lang w:val="fi-FI"/>
        </w:rPr>
        <w:t>Erityisryhmät</w:t>
      </w:r>
    </w:p>
    <w:p w14:paraId="2EA747F6" w14:textId="77777777" w:rsidR="002B034F" w:rsidRPr="000C00E8" w:rsidRDefault="002B034F" w:rsidP="000C00E8">
      <w:pPr>
        <w:tabs>
          <w:tab w:val="left" w:pos="567"/>
        </w:tabs>
        <w:suppressAutoHyphens/>
        <w:rPr>
          <w:bCs/>
          <w:i/>
          <w:lang w:val="fi-FI"/>
        </w:rPr>
      </w:pPr>
    </w:p>
    <w:p w14:paraId="62808068" w14:textId="77777777" w:rsidR="002B034F" w:rsidRPr="000C00E8" w:rsidRDefault="002B034F" w:rsidP="000C00E8">
      <w:pPr>
        <w:tabs>
          <w:tab w:val="left" w:pos="567"/>
        </w:tabs>
        <w:suppressAutoHyphens/>
        <w:rPr>
          <w:bCs/>
          <w:i/>
          <w:lang w:val="fi-FI"/>
        </w:rPr>
      </w:pPr>
      <w:r w:rsidRPr="000C00E8">
        <w:rPr>
          <w:bCs/>
          <w:i/>
          <w:lang w:val="fi-FI"/>
        </w:rPr>
        <w:t>Munuaisten ja maksan vajaatoiminta</w:t>
      </w:r>
    </w:p>
    <w:p w14:paraId="76CB0007" w14:textId="77777777" w:rsidR="002B034F" w:rsidRPr="00F8711D" w:rsidRDefault="002B034F">
      <w:pPr>
        <w:keepNext/>
        <w:tabs>
          <w:tab w:val="left" w:pos="567"/>
        </w:tabs>
        <w:suppressAutoHyphens/>
        <w:rPr>
          <w:lang w:val="fi-FI"/>
        </w:rPr>
      </w:pPr>
      <w:r w:rsidRPr="00F8711D">
        <w:rPr>
          <w:lang w:val="fi-FI"/>
        </w:rPr>
        <w:t>Annoksen muuttaminen ei ole tarpeen.</w:t>
      </w:r>
    </w:p>
    <w:p w14:paraId="64CCFC1C" w14:textId="77777777" w:rsidR="002B034F" w:rsidRPr="00F8711D" w:rsidRDefault="002B034F">
      <w:pPr>
        <w:keepNext/>
        <w:tabs>
          <w:tab w:val="left" w:pos="567"/>
        </w:tabs>
        <w:suppressAutoHyphens/>
        <w:rPr>
          <w:lang w:val="fi-FI"/>
        </w:rPr>
      </w:pPr>
    </w:p>
    <w:p w14:paraId="26F0A9D8" w14:textId="77777777" w:rsidR="002B034F" w:rsidRPr="00F8711D" w:rsidRDefault="002B034F">
      <w:pPr>
        <w:keepNext/>
        <w:tabs>
          <w:tab w:val="left" w:pos="567"/>
        </w:tabs>
        <w:suppressAutoHyphens/>
        <w:rPr>
          <w:i/>
          <w:lang w:val="fi-FI"/>
        </w:rPr>
      </w:pPr>
      <w:r w:rsidRPr="00F8711D">
        <w:rPr>
          <w:i/>
          <w:lang w:val="fi-FI"/>
        </w:rPr>
        <w:t>Iäkkäät</w:t>
      </w:r>
    </w:p>
    <w:p w14:paraId="79B09DFB" w14:textId="77777777" w:rsidR="002B034F" w:rsidRPr="00F8711D" w:rsidRDefault="002B034F">
      <w:pPr>
        <w:keepNext/>
        <w:tabs>
          <w:tab w:val="left" w:pos="567"/>
        </w:tabs>
        <w:suppressAutoHyphens/>
        <w:rPr>
          <w:lang w:val="fi-FI"/>
        </w:rPr>
      </w:pPr>
      <w:r w:rsidRPr="00F8711D">
        <w:rPr>
          <w:lang w:val="fi-FI"/>
        </w:rPr>
        <w:t>Annoksen muuttaminen ei ole tarpeen. Annostus ja antotapa ovat samat kuin 18</w:t>
      </w:r>
      <w:r w:rsidRPr="00F8711D">
        <w:rPr>
          <w:szCs w:val="17"/>
          <w:lang w:val="fi-FI"/>
        </w:rPr>
        <w:t>–</w:t>
      </w:r>
      <w:r w:rsidRPr="00F8711D">
        <w:rPr>
          <w:lang w:val="fi-FI"/>
        </w:rPr>
        <w:t>64-vuotiailla aikuisilla.</w:t>
      </w:r>
    </w:p>
    <w:p w14:paraId="07A99036" w14:textId="77777777" w:rsidR="002B034F" w:rsidRPr="00F8711D" w:rsidRDefault="002B034F">
      <w:pPr>
        <w:tabs>
          <w:tab w:val="left" w:pos="567"/>
        </w:tabs>
        <w:suppressAutoHyphens/>
        <w:rPr>
          <w:lang w:val="fi-FI"/>
        </w:rPr>
      </w:pPr>
    </w:p>
    <w:p w14:paraId="0F0E1BFF" w14:textId="77777777" w:rsidR="002B034F" w:rsidRPr="00F8711D" w:rsidRDefault="002B034F">
      <w:pPr>
        <w:tabs>
          <w:tab w:val="left" w:pos="567"/>
        </w:tabs>
        <w:suppressAutoHyphens/>
        <w:rPr>
          <w:i/>
          <w:lang w:val="fi-FI"/>
        </w:rPr>
      </w:pPr>
      <w:r w:rsidRPr="00F8711D">
        <w:rPr>
          <w:i/>
          <w:lang w:val="fi-FI"/>
        </w:rPr>
        <w:t>Pediatriset potilaat</w:t>
      </w:r>
    </w:p>
    <w:p w14:paraId="2B54B7D7" w14:textId="77777777" w:rsidR="002B034F" w:rsidRPr="00F8711D" w:rsidRDefault="002B034F">
      <w:pPr>
        <w:tabs>
          <w:tab w:val="left" w:pos="567"/>
        </w:tabs>
        <w:suppressAutoHyphens/>
        <w:rPr>
          <w:b/>
          <w:lang w:val="fi-FI"/>
        </w:rPr>
      </w:pPr>
      <w:r w:rsidRPr="00F8711D">
        <w:rPr>
          <w:szCs w:val="22"/>
          <w:lang w:val="fi-FI"/>
        </w:rPr>
        <w:t>Lapsipotilaiden Enbrel-annos määräytyy potilaan painon mukaan. Alle 62,5 kg painaville potilaille annos määritellään tarkasti milligrammoina kiloa kohti, ja antoon käytetään injektiokuiva-ainetta ja liuotinta liuosta tai injektiokuiva-ainetta liuosta varten (katso kutakin käyttöaihetta koskevat annostusohjeet seuraavassa). Kiinteäannoksista esitäytettyä ruiskua tai esitäytettyä kynää voidaan käyttää potilaille, jotka painavat 62,5 kg tai enemmän.</w:t>
      </w:r>
    </w:p>
    <w:p w14:paraId="6C1D8167" w14:textId="77777777" w:rsidR="002B034F" w:rsidRPr="00F8711D" w:rsidRDefault="002B034F">
      <w:pPr>
        <w:tabs>
          <w:tab w:val="left" w:pos="567"/>
        </w:tabs>
        <w:suppressAutoHyphens/>
        <w:rPr>
          <w:i/>
          <w:lang w:val="fi-FI"/>
        </w:rPr>
      </w:pPr>
    </w:p>
    <w:p w14:paraId="42FA4581" w14:textId="77777777" w:rsidR="00074D50" w:rsidRPr="00F8711D" w:rsidRDefault="00074D50" w:rsidP="00074D50">
      <w:pPr>
        <w:keepNext/>
        <w:tabs>
          <w:tab w:val="left" w:pos="567"/>
        </w:tabs>
        <w:suppressAutoHyphens/>
        <w:rPr>
          <w:bCs/>
          <w:lang w:val="fi-FI"/>
        </w:rPr>
      </w:pPr>
      <w:r w:rsidRPr="00F8711D">
        <w:rPr>
          <w:bCs/>
          <w:lang w:val="fi-FI"/>
        </w:rPr>
        <w:t>Enbrel-valmisteen turvallisuutta ja tehoa alle 2 vuoden ikäisille lapsille ei ole varmistettu.</w:t>
      </w:r>
    </w:p>
    <w:p w14:paraId="16492DB9" w14:textId="77777777" w:rsidR="00074D50" w:rsidRPr="00F8711D" w:rsidRDefault="00074D50" w:rsidP="00074D50">
      <w:pPr>
        <w:keepNext/>
        <w:tabs>
          <w:tab w:val="left" w:pos="567"/>
        </w:tabs>
        <w:suppressAutoHyphens/>
        <w:rPr>
          <w:bCs/>
          <w:lang w:val="fi-FI"/>
        </w:rPr>
      </w:pPr>
      <w:r w:rsidRPr="00F8711D">
        <w:rPr>
          <w:bCs/>
          <w:lang w:val="fi-FI"/>
        </w:rPr>
        <w:t>Tietoja ei ole saatavilla.</w:t>
      </w:r>
    </w:p>
    <w:p w14:paraId="106BCD1B" w14:textId="77777777" w:rsidR="00074D50" w:rsidRPr="00F8711D" w:rsidRDefault="00074D50">
      <w:pPr>
        <w:tabs>
          <w:tab w:val="left" w:pos="567"/>
        </w:tabs>
        <w:suppressAutoHyphens/>
        <w:rPr>
          <w:i/>
          <w:lang w:val="fi-FI"/>
        </w:rPr>
      </w:pPr>
    </w:p>
    <w:p w14:paraId="12A82F72" w14:textId="77777777" w:rsidR="002B034F" w:rsidRPr="00F8711D" w:rsidRDefault="002B034F">
      <w:pPr>
        <w:tabs>
          <w:tab w:val="left" w:pos="567"/>
        </w:tabs>
        <w:suppressAutoHyphens/>
        <w:rPr>
          <w:i/>
          <w:iCs/>
          <w:u w:val="single"/>
          <w:lang w:val="fi-FI"/>
        </w:rPr>
      </w:pPr>
      <w:r w:rsidRPr="00F8711D">
        <w:rPr>
          <w:i/>
          <w:iCs/>
          <w:u w:val="single"/>
          <w:lang w:val="fi-FI"/>
        </w:rPr>
        <w:t>Juveniili idiopaattinen artriitti</w:t>
      </w:r>
    </w:p>
    <w:p w14:paraId="5930E973" w14:textId="77777777" w:rsidR="002B034F" w:rsidRPr="00F8711D" w:rsidRDefault="002B034F">
      <w:pPr>
        <w:tabs>
          <w:tab w:val="left" w:pos="567"/>
        </w:tabs>
        <w:suppressAutoHyphens/>
        <w:rPr>
          <w:lang w:val="fi-FI"/>
        </w:rPr>
      </w:pPr>
      <w:r w:rsidRPr="00F8711D">
        <w:rPr>
          <w:lang w:val="fi-FI"/>
        </w:rPr>
        <w:t>Suositusannos 0,4 mg/kg (enintään 25 mg/annos) kahdesti viikossa ihonalaisesti 3-4 päivän välein tai 0,8 mg/kg (enintään 50 mg/annos) kerran viikossa. Hoidon keskeyttämistä on harkittava, jos potilaalla ei ilmene vastetta 4 kuukauden kuluttua.</w:t>
      </w:r>
    </w:p>
    <w:p w14:paraId="4478D418" w14:textId="77777777" w:rsidR="002B034F" w:rsidRPr="00F8711D" w:rsidRDefault="002B034F">
      <w:pPr>
        <w:tabs>
          <w:tab w:val="left" w:pos="567"/>
        </w:tabs>
        <w:suppressAutoHyphens/>
        <w:rPr>
          <w:lang w:val="fi-FI"/>
        </w:rPr>
      </w:pPr>
    </w:p>
    <w:p w14:paraId="6A6D6519" w14:textId="77777777" w:rsidR="002B034F" w:rsidRPr="00F8711D" w:rsidRDefault="002B034F">
      <w:pPr>
        <w:tabs>
          <w:tab w:val="left" w:pos="567"/>
        </w:tabs>
        <w:suppressAutoHyphens/>
        <w:rPr>
          <w:lang w:val="fi-FI"/>
        </w:rPr>
      </w:pPr>
      <w:r w:rsidRPr="00F8711D">
        <w:rPr>
          <w:lang w:val="fi-FI"/>
        </w:rPr>
        <w:t xml:space="preserve">10 mg injektiopullon vahvuus saattaa sopia paremmin alle 25 -kiloisille lapsille, jotka sairastavat juveniilia idiopaattista artriittia. </w:t>
      </w:r>
    </w:p>
    <w:p w14:paraId="01CC5BC2" w14:textId="77777777" w:rsidR="002B034F" w:rsidRPr="00F8711D" w:rsidRDefault="002B034F">
      <w:pPr>
        <w:tabs>
          <w:tab w:val="left" w:pos="567"/>
        </w:tabs>
        <w:suppressAutoHyphens/>
        <w:rPr>
          <w:lang w:val="fi-FI"/>
        </w:rPr>
      </w:pPr>
    </w:p>
    <w:p w14:paraId="17E8D5A1" w14:textId="77777777" w:rsidR="002B034F" w:rsidRPr="00F8711D" w:rsidRDefault="002B034F">
      <w:pPr>
        <w:tabs>
          <w:tab w:val="left" w:pos="567"/>
        </w:tabs>
        <w:suppressAutoHyphens/>
        <w:rPr>
          <w:lang w:val="fi-FI"/>
        </w:rPr>
      </w:pPr>
      <w:r w:rsidRPr="00F8711D">
        <w:rPr>
          <w:lang w:val="fi-FI"/>
        </w:rPr>
        <w:t>Varsinaisia kliinisiä tutkimuksia ei ole tehty 2</w:t>
      </w:r>
      <w:r w:rsidRPr="00F8711D">
        <w:rPr>
          <w:szCs w:val="17"/>
          <w:lang w:val="fi-FI"/>
        </w:rPr>
        <w:t>–</w:t>
      </w:r>
      <w:r w:rsidRPr="00F8711D">
        <w:rPr>
          <w:lang w:val="fi-FI"/>
        </w:rPr>
        <w:t>3 vuoden ikäisillä lapsilla. Potilasrekisterissä on kuitenkin jonkin verran turvallisuutta koskevia tietoja, joiden mukaan turvallisuusprofiili 2</w:t>
      </w:r>
      <w:r w:rsidRPr="00F8711D">
        <w:rPr>
          <w:szCs w:val="17"/>
          <w:lang w:val="fi-FI"/>
        </w:rPr>
        <w:t>–</w:t>
      </w:r>
      <w:r w:rsidRPr="00F8711D">
        <w:rPr>
          <w:lang w:val="fi-FI"/>
        </w:rPr>
        <w:t xml:space="preserve">3-vuotiailla on samanlainen kuin aikuisilla ja yli 4 vuoden ikäisillä lapsilla annettaessa valmistetta </w:t>
      </w:r>
    </w:p>
    <w:p w14:paraId="5A584526" w14:textId="77777777" w:rsidR="002B034F" w:rsidRPr="00F8711D" w:rsidRDefault="002B034F">
      <w:pPr>
        <w:tabs>
          <w:tab w:val="left" w:pos="567"/>
        </w:tabs>
        <w:suppressAutoHyphens/>
        <w:rPr>
          <w:lang w:val="fi-FI"/>
        </w:rPr>
      </w:pPr>
      <w:r w:rsidRPr="00F8711D">
        <w:rPr>
          <w:lang w:val="fi-FI"/>
        </w:rPr>
        <w:t xml:space="preserve">0,8 mg/kg ihon alle kerran viikossa (ks. kohta 5.1). </w:t>
      </w:r>
    </w:p>
    <w:p w14:paraId="0761B47A" w14:textId="77777777" w:rsidR="002B034F" w:rsidRPr="00F8711D" w:rsidRDefault="002B034F">
      <w:pPr>
        <w:tabs>
          <w:tab w:val="left" w:pos="567"/>
        </w:tabs>
        <w:suppressAutoHyphens/>
        <w:rPr>
          <w:lang w:val="fi-FI"/>
        </w:rPr>
      </w:pPr>
    </w:p>
    <w:p w14:paraId="4A554E7D"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lle ei ylipäänsä ole soveltuvaa käyttöä alle 2-vuotiaiden lasten juveniilin idiopaattisen artriitin hoidossa.</w:t>
      </w:r>
    </w:p>
    <w:p w14:paraId="45B0E4A8" w14:textId="77777777" w:rsidR="002B034F" w:rsidRPr="00F8711D" w:rsidRDefault="002B034F">
      <w:pPr>
        <w:tabs>
          <w:tab w:val="left" w:pos="567"/>
        </w:tabs>
        <w:suppressAutoHyphens/>
        <w:rPr>
          <w:lang w:val="fi-FI"/>
        </w:rPr>
      </w:pPr>
    </w:p>
    <w:p w14:paraId="2E40D34E" w14:textId="77777777" w:rsidR="002B034F" w:rsidRPr="00F8711D" w:rsidRDefault="002B034F">
      <w:pPr>
        <w:tabs>
          <w:tab w:val="left" w:pos="567"/>
        </w:tabs>
        <w:suppressAutoHyphens/>
        <w:rPr>
          <w:lang w:val="fi-FI"/>
        </w:rPr>
      </w:pPr>
      <w:r w:rsidRPr="00F8711D">
        <w:rPr>
          <w:lang w:val="fi-FI"/>
        </w:rPr>
        <w:t>Läiskäpsoriaasi lapsilla (6-vuotiaasta ylöspäin)</w:t>
      </w:r>
    </w:p>
    <w:p w14:paraId="07F71BC0" w14:textId="77777777" w:rsidR="002B034F" w:rsidRPr="00F8711D" w:rsidRDefault="002B034F">
      <w:pPr>
        <w:tabs>
          <w:tab w:val="left" w:pos="567"/>
        </w:tabs>
        <w:suppressAutoHyphens/>
        <w:rPr>
          <w:lang w:val="fi-FI"/>
        </w:rPr>
      </w:pPr>
      <w:r w:rsidRPr="00F8711D">
        <w:rPr>
          <w:lang w:val="fi-FI"/>
        </w:rPr>
        <w:t>Suositusannos on 0,8 mg/kg (enintään 50 mg/annos) kerran viikossa 24 viikkoon asti. Hoito tulisi lopettaa potilailla, joille vastetta ei ilmene 12 viikon kuluttua.</w:t>
      </w:r>
    </w:p>
    <w:p w14:paraId="2DF04202" w14:textId="77777777" w:rsidR="002B034F" w:rsidRPr="00F8711D" w:rsidRDefault="002B034F">
      <w:pPr>
        <w:tabs>
          <w:tab w:val="left" w:pos="567"/>
        </w:tabs>
        <w:suppressAutoHyphens/>
        <w:rPr>
          <w:lang w:val="fi-FI"/>
        </w:rPr>
      </w:pPr>
    </w:p>
    <w:p w14:paraId="75211579" w14:textId="77777777" w:rsidR="002B034F" w:rsidRPr="00F8711D" w:rsidRDefault="002B034F">
      <w:pPr>
        <w:tabs>
          <w:tab w:val="left" w:pos="567"/>
        </w:tabs>
        <w:suppressAutoHyphens/>
        <w:rPr>
          <w:lang w:val="fi-FI"/>
        </w:rPr>
      </w:pPr>
      <w:r w:rsidRPr="00F8711D">
        <w:rPr>
          <w:lang w:val="fi-FI"/>
        </w:rPr>
        <w:t>Jos Enbrel-hoito aloitetaan uudelleen, tulee yllä olevaa ohjetta hoidon kestosta noudattaa. Annos tulee olla 0,8 mg/kg (enintään 50 mg/annos) kerran viikossa.</w:t>
      </w:r>
    </w:p>
    <w:p w14:paraId="1141BF7E" w14:textId="77777777" w:rsidR="002B034F" w:rsidRPr="00F8711D" w:rsidRDefault="002B034F">
      <w:pPr>
        <w:tabs>
          <w:tab w:val="left" w:pos="567"/>
        </w:tabs>
        <w:suppressAutoHyphens/>
        <w:rPr>
          <w:lang w:val="fi-FI"/>
        </w:rPr>
      </w:pPr>
    </w:p>
    <w:p w14:paraId="225BF40E"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lle ei ylipäänsä ole soveltuvaa käyttöä alle 6-vuotiaiden lasten läiskäpsoriaasin hoidossa.</w:t>
      </w:r>
    </w:p>
    <w:p w14:paraId="3CAE882A" w14:textId="77777777" w:rsidR="002B034F" w:rsidRPr="00F8711D" w:rsidRDefault="002B034F">
      <w:pPr>
        <w:tabs>
          <w:tab w:val="left" w:pos="567"/>
        </w:tabs>
        <w:suppressAutoHyphens/>
        <w:rPr>
          <w:lang w:val="fi-FI"/>
        </w:rPr>
      </w:pPr>
    </w:p>
    <w:p w14:paraId="0EAA8D40" w14:textId="77777777" w:rsidR="002B034F" w:rsidRPr="00F8711D" w:rsidRDefault="002B034F" w:rsidP="000B1BBB">
      <w:pPr>
        <w:keepNext/>
        <w:tabs>
          <w:tab w:val="left" w:pos="567"/>
        </w:tabs>
        <w:suppressAutoHyphens/>
        <w:rPr>
          <w:u w:val="single"/>
          <w:lang w:val="fi-FI"/>
        </w:rPr>
      </w:pPr>
      <w:r w:rsidRPr="00F8711D">
        <w:rPr>
          <w:u w:val="single"/>
          <w:lang w:val="fi-FI"/>
        </w:rPr>
        <w:t>Antotapa</w:t>
      </w:r>
    </w:p>
    <w:p w14:paraId="3FF9897F" w14:textId="77777777" w:rsidR="002B034F" w:rsidRPr="00F8711D" w:rsidRDefault="002B034F" w:rsidP="000B1BBB">
      <w:pPr>
        <w:keepNext/>
        <w:tabs>
          <w:tab w:val="left" w:pos="567"/>
        </w:tabs>
        <w:suppressAutoHyphens/>
        <w:rPr>
          <w:lang w:val="fi-FI"/>
        </w:rPr>
      </w:pPr>
    </w:p>
    <w:p w14:paraId="631C9E48" w14:textId="77777777" w:rsidR="002B034F" w:rsidRPr="00F8711D" w:rsidRDefault="002B034F">
      <w:pPr>
        <w:tabs>
          <w:tab w:val="left" w:pos="567"/>
        </w:tabs>
        <w:suppressAutoHyphens/>
        <w:rPr>
          <w:lang w:val="fi-FI"/>
        </w:rPr>
      </w:pPr>
      <w:r w:rsidRPr="00F8711D">
        <w:rPr>
          <w:lang w:val="fi-FI"/>
        </w:rPr>
        <w:t xml:space="preserve">Enbrel annetaan ihonalaisena injektiona </w:t>
      </w:r>
      <w:r w:rsidRPr="00F8711D">
        <w:rPr>
          <w:szCs w:val="22"/>
          <w:lang w:val="fi-FI"/>
        </w:rPr>
        <w:t>(ks. kohta 6.6)</w:t>
      </w:r>
      <w:r w:rsidRPr="00F8711D">
        <w:rPr>
          <w:lang w:val="fi-FI"/>
        </w:rPr>
        <w:t>.</w:t>
      </w:r>
    </w:p>
    <w:p w14:paraId="5BF1257E" w14:textId="77777777" w:rsidR="002B034F" w:rsidRPr="00F8711D" w:rsidRDefault="002B034F">
      <w:pPr>
        <w:tabs>
          <w:tab w:val="left" w:pos="567"/>
        </w:tabs>
        <w:suppressAutoHyphens/>
        <w:rPr>
          <w:lang w:val="fi-FI"/>
        </w:rPr>
      </w:pPr>
    </w:p>
    <w:p w14:paraId="4D383DD8" w14:textId="5B56F693" w:rsidR="00A02A35" w:rsidRPr="00F8711D" w:rsidRDefault="002B034F" w:rsidP="00A02A35">
      <w:pPr>
        <w:tabs>
          <w:tab w:val="left" w:pos="567"/>
        </w:tabs>
        <w:suppressAutoHyphens/>
        <w:rPr>
          <w:lang w:val="fi-FI"/>
        </w:rPr>
      </w:pPr>
      <w:r w:rsidRPr="00F8711D">
        <w:rPr>
          <w:lang w:val="fi-FI"/>
        </w:rPr>
        <w:t>Yksityiskohtaiset ohjeet Enbrel</w:t>
      </w:r>
      <w:r w:rsidR="00104D61" w:rsidRPr="00F8711D">
        <w:rPr>
          <w:lang w:val="fi-FI"/>
        </w:rPr>
        <w:t>-valmistee</w:t>
      </w:r>
      <w:r w:rsidRPr="00F8711D">
        <w:rPr>
          <w:lang w:val="fi-FI"/>
        </w:rPr>
        <w:t>n antamisesta löytyvät pakkausselosteesta kohdasta 7. ”</w:t>
      </w:r>
      <w:r w:rsidR="00AC1DDF">
        <w:rPr>
          <w:lang w:val="fi-FI"/>
        </w:rPr>
        <w:t>Käyttöohjeet</w:t>
      </w:r>
      <w:r w:rsidRPr="00F8711D">
        <w:rPr>
          <w:lang w:val="fi-FI"/>
        </w:rPr>
        <w:t>”.</w:t>
      </w:r>
      <w:r w:rsidR="00783238" w:rsidRPr="00F8711D">
        <w:rPr>
          <w:lang w:val="fi-FI"/>
        </w:rPr>
        <w:t xml:space="preserve"> </w:t>
      </w:r>
      <w:r w:rsidR="00A02A35" w:rsidRPr="00F8711D">
        <w:rPr>
          <w:lang w:val="fi-FI"/>
        </w:rPr>
        <w:t xml:space="preserve">Tahattomia annostus- ja hoitoaikataulupoikkeamia, mukaan lukien annosten ottamatta jäämistä, koskevat tarkat ohjeet on esitetty pakkausselosteen kohdassa 3. </w:t>
      </w:r>
    </w:p>
    <w:p w14:paraId="01A976F7" w14:textId="77777777" w:rsidR="002B034F" w:rsidRPr="00F8711D" w:rsidRDefault="002B034F">
      <w:pPr>
        <w:tabs>
          <w:tab w:val="left" w:pos="567"/>
        </w:tabs>
        <w:suppressAutoHyphens/>
        <w:rPr>
          <w:lang w:val="fi-FI"/>
        </w:rPr>
      </w:pPr>
    </w:p>
    <w:p w14:paraId="5D459FFF" w14:textId="77777777" w:rsidR="002B034F" w:rsidRPr="00F8711D" w:rsidRDefault="002B034F">
      <w:pPr>
        <w:tabs>
          <w:tab w:val="left" w:pos="567"/>
        </w:tabs>
        <w:suppressAutoHyphens/>
        <w:ind w:left="567" w:hanging="567"/>
        <w:rPr>
          <w:b/>
          <w:lang w:val="fi-FI"/>
        </w:rPr>
      </w:pPr>
      <w:r w:rsidRPr="00F8711D">
        <w:rPr>
          <w:b/>
          <w:lang w:val="fi-FI"/>
        </w:rPr>
        <w:t>4.3</w:t>
      </w:r>
      <w:r w:rsidRPr="00F8711D">
        <w:rPr>
          <w:b/>
          <w:lang w:val="fi-FI"/>
        </w:rPr>
        <w:tab/>
        <w:t xml:space="preserve">Vasta-aiheet </w:t>
      </w:r>
    </w:p>
    <w:p w14:paraId="5317D14E" w14:textId="77777777" w:rsidR="002B034F" w:rsidRPr="00F8711D" w:rsidRDefault="002B034F">
      <w:pPr>
        <w:tabs>
          <w:tab w:val="left" w:pos="567"/>
        </w:tabs>
        <w:suppressAutoHyphens/>
        <w:rPr>
          <w:lang w:val="fi-FI"/>
        </w:rPr>
      </w:pPr>
    </w:p>
    <w:p w14:paraId="53C57035" w14:textId="77777777" w:rsidR="002B034F" w:rsidRPr="00F8711D" w:rsidRDefault="002B034F">
      <w:pPr>
        <w:rPr>
          <w:szCs w:val="22"/>
          <w:lang w:val="fi-FI"/>
        </w:rPr>
      </w:pPr>
      <w:r w:rsidRPr="00F8711D">
        <w:rPr>
          <w:lang w:val="fi-FI"/>
        </w:rPr>
        <w:t xml:space="preserve">Yliherkkyys vaikuttavalle aineelle </w:t>
      </w:r>
      <w:r w:rsidRPr="00F8711D">
        <w:rPr>
          <w:szCs w:val="22"/>
          <w:lang w:val="fi-FI"/>
        </w:rPr>
        <w:t>tai kohdassa 6.1 mainituille apuaineille.</w:t>
      </w:r>
    </w:p>
    <w:p w14:paraId="586E770C" w14:textId="77777777" w:rsidR="002B034F" w:rsidRPr="00F8711D" w:rsidRDefault="002B034F">
      <w:pPr>
        <w:tabs>
          <w:tab w:val="left" w:pos="567"/>
        </w:tabs>
        <w:suppressAutoHyphens/>
        <w:rPr>
          <w:lang w:val="fi-FI"/>
        </w:rPr>
      </w:pPr>
    </w:p>
    <w:p w14:paraId="20D9E060" w14:textId="77777777" w:rsidR="002B034F" w:rsidRPr="00F8711D" w:rsidRDefault="002B034F">
      <w:pPr>
        <w:tabs>
          <w:tab w:val="left" w:pos="567"/>
        </w:tabs>
        <w:suppressAutoHyphens/>
        <w:rPr>
          <w:lang w:val="fi-FI"/>
        </w:rPr>
      </w:pPr>
      <w:r w:rsidRPr="00F8711D">
        <w:rPr>
          <w:lang w:val="fi-FI"/>
        </w:rPr>
        <w:t>Sepsis tai sepsisriski.</w:t>
      </w:r>
    </w:p>
    <w:p w14:paraId="6181949F" w14:textId="77777777" w:rsidR="002B034F" w:rsidRPr="00F8711D" w:rsidRDefault="002B034F">
      <w:pPr>
        <w:tabs>
          <w:tab w:val="left" w:pos="567"/>
        </w:tabs>
        <w:suppressAutoHyphens/>
        <w:rPr>
          <w:lang w:val="fi-FI"/>
        </w:rPr>
      </w:pPr>
    </w:p>
    <w:p w14:paraId="432F781F" w14:textId="77777777" w:rsidR="002B034F" w:rsidRPr="00F8711D" w:rsidRDefault="002B034F">
      <w:pPr>
        <w:tabs>
          <w:tab w:val="left" w:pos="567"/>
        </w:tabs>
        <w:suppressAutoHyphens/>
        <w:rPr>
          <w:lang w:val="fi-FI"/>
        </w:rPr>
      </w:pPr>
      <w:r w:rsidRPr="00F8711D">
        <w:rPr>
          <w:lang w:val="fi-FI"/>
        </w:rPr>
        <w:t>Enbrel-hoitoa ei pidä aloittaa potilaille, joilla on aktiivinen infektio, mukaan lukien krooniset ja paikalliset infektiot.</w:t>
      </w:r>
    </w:p>
    <w:p w14:paraId="0F20075E" w14:textId="77777777" w:rsidR="002B034F" w:rsidRPr="00F8711D" w:rsidRDefault="002B034F">
      <w:pPr>
        <w:tabs>
          <w:tab w:val="left" w:pos="567"/>
        </w:tabs>
        <w:suppressAutoHyphens/>
        <w:rPr>
          <w:lang w:val="fi-FI"/>
        </w:rPr>
      </w:pPr>
    </w:p>
    <w:p w14:paraId="5AC76D46" w14:textId="77777777" w:rsidR="002B034F" w:rsidRPr="00F8711D" w:rsidRDefault="002B034F">
      <w:pPr>
        <w:tabs>
          <w:tab w:val="left" w:pos="567"/>
        </w:tabs>
        <w:suppressAutoHyphens/>
        <w:ind w:left="567" w:hanging="567"/>
        <w:rPr>
          <w:b/>
          <w:lang w:val="fi-FI"/>
        </w:rPr>
      </w:pPr>
      <w:r w:rsidRPr="00F8711D">
        <w:rPr>
          <w:b/>
          <w:lang w:val="fi-FI"/>
        </w:rPr>
        <w:t>4.4</w:t>
      </w:r>
      <w:r w:rsidRPr="00F8711D">
        <w:rPr>
          <w:b/>
          <w:lang w:val="fi-FI"/>
        </w:rPr>
        <w:tab/>
        <w:t>Varoitukset ja käyttöön liittyvät varotoimet</w:t>
      </w:r>
    </w:p>
    <w:p w14:paraId="2FB80540" w14:textId="77777777" w:rsidR="002B034F" w:rsidRPr="00F8711D" w:rsidRDefault="002B034F">
      <w:pPr>
        <w:tabs>
          <w:tab w:val="left" w:pos="567"/>
        </w:tabs>
        <w:suppressAutoHyphens/>
        <w:rPr>
          <w:lang w:val="fi-FI"/>
        </w:rPr>
      </w:pPr>
    </w:p>
    <w:p w14:paraId="41AE3487" w14:textId="77777777" w:rsidR="002B034F" w:rsidRPr="00F8711D" w:rsidRDefault="002B034F">
      <w:pPr>
        <w:rPr>
          <w:szCs w:val="22"/>
          <w:lang w:val="fi-FI"/>
        </w:rPr>
      </w:pPr>
      <w:r w:rsidRPr="00F8711D">
        <w:rPr>
          <w:szCs w:val="22"/>
          <w:lang w:val="fi-FI"/>
        </w:rPr>
        <w:t xml:space="preserve">Biologisten lääkevalmisteiden jäljitettävyyden parantamiseksi </w:t>
      </w:r>
      <w:r w:rsidR="00A80149" w:rsidRPr="00F8711D">
        <w:rPr>
          <w:szCs w:val="22"/>
          <w:lang w:val="fi-FI"/>
        </w:rPr>
        <w:t xml:space="preserve">on </w:t>
      </w:r>
      <w:r w:rsidRPr="00F8711D">
        <w:rPr>
          <w:szCs w:val="22"/>
          <w:lang w:val="fi-FI"/>
        </w:rPr>
        <w:t xml:space="preserve">annetun valmisteen kauppanimi ja eränumero </w:t>
      </w:r>
      <w:r w:rsidR="00A80149" w:rsidRPr="00F8711D">
        <w:rPr>
          <w:szCs w:val="22"/>
          <w:lang w:val="fi-FI"/>
        </w:rPr>
        <w:t>dokumentoitava</w:t>
      </w:r>
      <w:r w:rsidRPr="00F8711D">
        <w:rPr>
          <w:szCs w:val="22"/>
          <w:lang w:val="fi-FI"/>
        </w:rPr>
        <w:t xml:space="preserve"> selkeästi potilasasiakirjoihin. </w:t>
      </w:r>
    </w:p>
    <w:p w14:paraId="5321F56F" w14:textId="77777777" w:rsidR="002B034F" w:rsidRPr="00F8711D" w:rsidRDefault="002B034F">
      <w:pPr>
        <w:tabs>
          <w:tab w:val="left" w:pos="567"/>
        </w:tabs>
        <w:suppressAutoHyphens/>
        <w:rPr>
          <w:lang w:val="fi-FI"/>
        </w:rPr>
      </w:pPr>
    </w:p>
    <w:p w14:paraId="58D18DB9" w14:textId="77777777" w:rsidR="002B034F" w:rsidRPr="000C00E8" w:rsidRDefault="002B034F" w:rsidP="000C00E8">
      <w:pPr>
        <w:keepNext/>
        <w:tabs>
          <w:tab w:val="left" w:pos="567"/>
        </w:tabs>
        <w:suppressAutoHyphens/>
        <w:rPr>
          <w:u w:val="single"/>
          <w:lang w:val="fi-FI"/>
        </w:rPr>
      </w:pPr>
      <w:r w:rsidRPr="000C00E8">
        <w:rPr>
          <w:u w:val="single"/>
          <w:lang w:val="fi-FI"/>
        </w:rPr>
        <w:t>Infektiot</w:t>
      </w:r>
    </w:p>
    <w:p w14:paraId="7A36C958" w14:textId="77777777" w:rsidR="00074D50" w:rsidRPr="00F8711D" w:rsidRDefault="00074D50">
      <w:pPr>
        <w:tabs>
          <w:tab w:val="left" w:pos="567"/>
        </w:tabs>
        <w:suppressAutoHyphens/>
        <w:rPr>
          <w:szCs w:val="22"/>
          <w:lang w:val="fi-FI"/>
        </w:rPr>
      </w:pPr>
    </w:p>
    <w:p w14:paraId="22D73EB0" w14:textId="77777777" w:rsidR="002B034F" w:rsidRPr="00F8711D" w:rsidRDefault="002B034F">
      <w:pPr>
        <w:tabs>
          <w:tab w:val="left" w:pos="567"/>
        </w:tabs>
        <w:suppressAutoHyphens/>
        <w:rPr>
          <w:szCs w:val="22"/>
          <w:lang w:val="fi-FI"/>
        </w:rPr>
      </w:pPr>
      <w:r w:rsidRPr="00F8711D">
        <w:rPr>
          <w:szCs w:val="22"/>
          <w:lang w:val="fi-FI"/>
        </w:rPr>
        <w:t>Potilaiden infektioriskiä tulee arvioida ennen Enbrel-hoitoa, hoidon aikana ja sen jälkeen, pitäen mielessä, että Enbrel</w:t>
      </w:r>
      <w:r w:rsidR="00104D61" w:rsidRPr="00F8711D">
        <w:rPr>
          <w:szCs w:val="22"/>
          <w:lang w:val="fi-FI"/>
        </w:rPr>
        <w:t>-valmistee</w:t>
      </w:r>
      <w:r w:rsidRPr="00F8711D">
        <w:rPr>
          <w:szCs w:val="22"/>
          <w:lang w:val="fi-FI"/>
        </w:rPr>
        <w:t>n keskimääräinen eliminaation puoliintumisaika on noin 70 tuntia (vaihteluväli 7–300 h).</w:t>
      </w:r>
    </w:p>
    <w:p w14:paraId="368CBA62" w14:textId="77777777" w:rsidR="002B034F" w:rsidRPr="00F8711D" w:rsidRDefault="002B034F">
      <w:pPr>
        <w:tabs>
          <w:tab w:val="left" w:pos="567"/>
        </w:tabs>
        <w:suppressAutoHyphens/>
        <w:rPr>
          <w:b/>
          <w:szCs w:val="22"/>
          <w:lang w:val="fi-FI"/>
        </w:rPr>
      </w:pPr>
    </w:p>
    <w:p w14:paraId="4FD71047" w14:textId="77777777" w:rsidR="002B034F" w:rsidRPr="00F8711D" w:rsidRDefault="002B034F">
      <w:pPr>
        <w:tabs>
          <w:tab w:val="left" w:pos="567"/>
        </w:tabs>
        <w:suppressAutoHyphens/>
        <w:rPr>
          <w:szCs w:val="22"/>
          <w:lang w:val="fi-FI"/>
        </w:rPr>
      </w:pPr>
      <w:r w:rsidRPr="00F8711D">
        <w:rPr>
          <w:szCs w:val="22"/>
          <w:lang w:val="fi-FI"/>
        </w:rPr>
        <w:t>Enbrel</w:t>
      </w:r>
      <w:r w:rsidR="00104D61" w:rsidRPr="00F8711D">
        <w:rPr>
          <w:szCs w:val="22"/>
          <w:lang w:val="fi-FI"/>
        </w:rPr>
        <w:t>-valmistee</w:t>
      </w:r>
      <w:r w:rsidRPr="00F8711D">
        <w:rPr>
          <w:szCs w:val="22"/>
          <w:lang w:val="fi-FI"/>
        </w:rPr>
        <w:t xml:space="preserve">n käytön yhteydessä on ilmoitettu vakavia infektiotapauksia, sepsistä, tuberkuloosia ja opportunisti-infektioita, mukaan lukien invasiivisia sieni-infektioita, listerioosia ja legionelloosia (ks. kohta 4.8). Infektiot olivat bakteerien, mykobakteerien, sienten, virusten tai parasiittien (kuten alkueläimen) aiheuttamia. Joissakin tapauksissa, tiettyjä sieni- tai opportunisti-infektioita ei tunnistettu. Tämä johti hoidon aloituksen viivästymiseen ja joissakin tapauksissa kuolemaan. Kun potilaan infektioriskiä arvioidaan, lääkärin tulee ottaa huomioon myös mahdolliset opportunisti-infektiot (esim. altistus endeemisille mykooseille). </w:t>
      </w:r>
    </w:p>
    <w:p w14:paraId="089842FF" w14:textId="77777777" w:rsidR="002B034F" w:rsidRPr="00F8711D" w:rsidRDefault="002B034F">
      <w:pPr>
        <w:tabs>
          <w:tab w:val="left" w:pos="567"/>
        </w:tabs>
        <w:suppressAutoHyphens/>
        <w:rPr>
          <w:szCs w:val="22"/>
          <w:lang w:val="fi-FI"/>
        </w:rPr>
      </w:pPr>
    </w:p>
    <w:p w14:paraId="544EE3E3" w14:textId="77777777" w:rsidR="002B034F" w:rsidRPr="00F8711D" w:rsidRDefault="002B034F">
      <w:pPr>
        <w:tabs>
          <w:tab w:val="left" w:pos="567"/>
        </w:tabs>
        <w:suppressAutoHyphens/>
        <w:rPr>
          <w:szCs w:val="22"/>
          <w:lang w:val="fi-FI"/>
        </w:rPr>
      </w:pPr>
      <w:r w:rsidRPr="00F8711D">
        <w:rPr>
          <w:szCs w:val="22"/>
          <w:lang w:val="fi-FI"/>
        </w:rPr>
        <w:t>Potilaita, jotka saavat uuden infektion Enbrel-hoidon aikana, tulee seurata tarkasti. Enbrel</w:t>
      </w:r>
      <w:r w:rsidR="00104D61" w:rsidRPr="00F8711D">
        <w:rPr>
          <w:szCs w:val="22"/>
          <w:lang w:val="fi-FI"/>
        </w:rPr>
        <w:t>-valmistee</w:t>
      </w:r>
      <w:r w:rsidRPr="00F8711D">
        <w:rPr>
          <w:szCs w:val="22"/>
          <w:lang w:val="fi-FI"/>
        </w:rPr>
        <w:t>n anto tulee keskeyttää, jos potilaalle kehittyy vakava infektio. Enbrel-hoidon turvallisuutta ja tehoa ei ole arvioitu potilailla, joilla on krooninen infektio. Lääkärin tulee noudattaa erityistä varovaisuutta harkitessaan Enbrel</w:t>
      </w:r>
      <w:r w:rsidR="00104D61" w:rsidRPr="00F8711D">
        <w:rPr>
          <w:szCs w:val="22"/>
          <w:lang w:val="fi-FI"/>
        </w:rPr>
        <w:t>-valmistee</w:t>
      </w:r>
      <w:r w:rsidRPr="00F8711D">
        <w:rPr>
          <w:szCs w:val="22"/>
          <w:lang w:val="fi-FI"/>
        </w:rPr>
        <w:t>n käyttöä potilailla, joilla on ollut toistuvia tai kroonisia infektioita tai infektioille altistava perussairaus kuten pitkälle edennyt tai huonossa hoitotasapainossa oleva diabetes.</w:t>
      </w:r>
    </w:p>
    <w:p w14:paraId="71895E98" w14:textId="77777777" w:rsidR="002B034F" w:rsidRPr="00F8711D" w:rsidRDefault="002B034F">
      <w:pPr>
        <w:tabs>
          <w:tab w:val="left" w:pos="567"/>
        </w:tabs>
        <w:suppressAutoHyphens/>
        <w:rPr>
          <w:szCs w:val="22"/>
          <w:lang w:val="fi-FI"/>
        </w:rPr>
      </w:pPr>
    </w:p>
    <w:p w14:paraId="3DFED2F9" w14:textId="77777777" w:rsidR="002B034F" w:rsidRPr="000C00E8" w:rsidRDefault="002B034F" w:rsidP="000C00E8">
      <w:pPr>
        <w:keepNext/>
        <w:tabs>
          <w:tab w:val="left" w:pos="567"/>
        </w:tabs>
        <w:suppressAutoHyphens/>
        <w:rPr>
          <w:u w:val="single"/>
          <w:lang w:val="fi-FI"/>
        </w:rPr>
      </w:pPr>
      <w:r w:rsidRPr="000C00E8">
        <w:rPr>
          <w:u w:val="single"/>
          <w:lang w:val="fi-FI"/>
        </w:rPr>
        <w:t>Tuberkuloosi</w:t>
      </w:r>
    </w:p>
    <w:p w14:paraId="73F067B5" w14:textId="77777777" w:rsidR="00074D50" w:rsidRPr="00F8711D" w:rsidRDefault="00074D50">
      <w:pPr>
        <w:autoSpaceDE w:val="0"/>
        <w:autoSpaceDN w:val="0"/>
        <w:adjustRightInd w:val="0"/>
        <w:rPr>
          <w:szCs w:val="22"/>
          <w:lang w:val="fi-FI"/>
        </w:rPr>
      </w:pPr>
    </w:p>
    <w:p w14:paraId="68C76F01" w14:textId="77777777" w:rsidR="002B034F" w:rsidRPr="00F8711D" w:rsidRDefault="002B034F">
      <w:pPr>
        <w:autoSpaceDE w:val="0"/>
        <w:autoSpaceDN w:val="0"/>
        <w:adjustRightInd w:val="0"/>
        <w:rPr>
          <w:szCs w:val="22"/>
          <w:lang w:val="fi-FI"/>
        </w:rPr>
      </w:pPr>
      <w:r w:rsidRPr="00F8711D">
        <w:rPr>
          <w:szCs w:val="22"/>
          <w:lang w:val="fi-FI"/>
        </w:rPr>
        <w:t>Enbrel-hoitoa saaneilla potilailla on ilmoitettu aktiivista tuberkuloosia, myös miliaarituberkuloosia ja ekstrapulmonaalista tuberkuloosia.</w:t>
      </w:r>
    </w:p>
    <w:p w14:paraId="45FA7B10" w14:textId="77777777" w:rsidR="002B034F" w:rsidRPr="00F8711D" w:rsidRDefault="002B034F">
      <w:pPr>
        <w:autoSpaceDE w:val="0"/>
        <w:autoSpaceDN w:val="0"/>
        <w:adjustRightInd w:val="0"/>
        <w:rPr>
          <w:szCs w:val="22"/>
          <w:lang w:val="fi-FI"/>
        </w:rPr>
      </w:pPr>
    </w:p>
    <w:p w14:paraId="354FFEC3" w14:textId="01EBCBBF" w:rsidR="002B034F" w:rsidRPr="00F8711D" w:rsidRDefault="002B034F">
      <w:pPr>
        <w:autoSpaceDE w:val="0"/>
        <w:autoSpaceDN w:val="0"/>
        <w:adjustRightInd w:val="0"/>
        <w:rPr>
          <w:szCs w:val="22"/>
          <w:lang w:val="fi-FI"/>
        </w:rPr>
      </w:pPr>
      <w:r w:rsidRPr="00F8711D">
        <w:rPr>
          <w:szCs w:val="22"/>
          <w:lang w:val="fi-FI"/>
        </w:rPr>
        <w:t>Ennen Enbrel-hoidon aloittamista kaikki potilaat on arvioitava sekä aktiivisen että oireettoman (latentin) tuberkuloosin varalta. Arvioinnin yhteydessä on otettava yksityiskohtainen potilasanamneesi, jonka yhteydessä selvitetään potilaan oma tuberkuloosianamneesi, mahdollinen aiempi tuberkuloosialtistus sekä aiempi ja/tai tämänhetkinen immunosuppressiivinen hoito. Kaikille potilaille on tehtävä asianmukaisia seulontatutkimuksia, esim. ihon tuberkuliinitesti ja rintakehän röntgen</w:t>
      </w:r>
      <w:r w:rsidRPr="00F8711D">
        <w:rPr>
          <w:szCs w:val="22"/>
          <w:lang w:val="fi-FI"/>
        </w:rPr>
        <w:softHyphen/>
        <w:t>kuvaus (mahdollisten paikallisten suositusten mukaisesti).</w:t>
      </w:r>
      <w:del w:id="29" w:author="Author" w:date="2025-07-01T09:47:00Z" w16du:dateUtc="2025-07-01T06:47:00Z">
        <w:r w:rsidRPr="00F8711D" w:rsidDel="000078F7">
          <w:rPr>
            <w:szCs w:val="22"/>
            <w:lang w:val="fi-FI"/>
          </w:rPr>
          <w:delText xml:space="preserve"> On suositeltavaa merkitä näiden tutkimusten tiedot potila</w:delText>
        </w:r>
        <w:r w:rsidR="00CA5D7B" w:rsidRPr="00F8711D" w:rsidDel="000078F7">
          <w:rPr>
            <w:szCs w:val="22"/>
            <w:lang w:val="fi-FI"/>
          </w:rPr>
          <w:delText>s</w:delText>
        </w:r>
        <w:r w:rsidRPr="00F8711D" w:rsidDel="000078F7">
          <w:rPr>
            <w:szCs w:val="22"/>
            <w:lang w:val="fi-FI"/>
          </w:rPr>
          <w:delText>korttiin.</w:delText>
        </w:r>
      </w:del>
      <w:ins w:id="30" w:author="Author" w:date="2025-07-01T09:47:00Z" w16du:dateUtc="2025-07-01T06:47:00Z">
        <w:r w:rsidR="000078F7" w:rsidRPr="00F8711D">
          <w:rPr>
            <w:szCs w:val="22"/>
            <w:lang w:val="fi-FI"/>
          </w:rPr>
          <w:t xml:space="preserve"> On suositeltavaa merkitä näiden tutkimusten tiedot potilaskorttiin.</w:t>
        </w:r>
      </w:ins>
      <w:r w:rsidRPr="00F8711D">
        <w:rPr>
          <w:szCs w:val="22"/>
          <w:lang w:val="fi-FI"/>
        </w:rPr>
        <w:t xml:space="preserve"> Väärien negatiivisten tulosten mahdollisuus ihon tuberkuliinitestissä on otettava huomioon, etenkin, jos potilaalla on vaikea sairaus tai hän on immuunipuutteinen.</w:t>
      </w:r>
    </w:p>
    <w:p w14:paraId="58ED5289" w14:textId="77777777" w:rsidR="002B034F" w:rsidRPr="00F8711D" w:rsidRDefault="002B034F">
      <w:pPr>
        <w:rPr>
          <w:szCs w:val="22"/>
          <w:lang w:val="fi-FI"/>
        </w:rPr>
      </w:pPr>
    </w:p>
    <w:p w14:paraId="2384277D" w14:textId="77777777" w:rsidR="002B034F" w:rsidRPr="00F8711D" w:rsidRDefault="002B034F">
      <w:pPr>
        <w:autoSpaceDE w:val="0"/>
        <w:autoSpaceDN w:val="0"/>
        <w:adjustRightInd w:val="0"/>
        <w:rPr>
          <w:szCs w:val="22"/>
          <w:lang w:val="fi-FI"/>
        </w:rPr>
      </w:pPr>
      <w:r w:rsidRPr="00F8711D">
        <w:rPr>
          <w:szCs w:val="22"/>
          <w:lang w:val="fi-FI"/>
        </w:rPr>
        <w:t>Jos potilaalla todetaan aktiivinen tuberkuloosi, Enbrel-hoitoa ei saa aloittaa. Jos potilaalla todetaan oireeton (latentti) tuberkuloosi, sen hoito tuberkuloosilääkkeillä on aloitettava ennen Enbrel-hoidon aloittamista ja paikallisten suositusten mukaisesti. Tällaisissa tapauksissa Enbrel-hoidon hyöty-riskisuhdetta on arvioitava hyvin huolellisesti.</w:t>
      </w:r>
    </w:p>
    <w:p w14:paraId="1FEBB875" w14:textId="77777777" w:rsidR="002B034F" w:rsidRPr="00F8711D" w:rsidRDefault="002B034F">
      <w:pPr>
        <w:autoSpaceDE w:val="0"/>
        <w:autoSpaceDN w:val="0"/>
        <w:adjustRightInd w:val="0"/>
        <w:rPr>
          <w:szCs w:val="22"/>
          <w:lang w:val="fi-FI"/>
        </w:rPr>
      </w:pPr>
    </w:p>
    <w:p w14:paraId="3110365F" w14:textId="77777777" w:rsidR="002B034F" w:rsidRPr="00F8711D" w:rsidRDefault="002B034F">
      <w:pPr>
        <w:tabs>
          <w:tab w:val="left" w:pos="567"/>
        </w:tabs>
        <w:rPr>
          <w:szCs w:val="22"/>
          <w:lang w:val="fi-FI"/>
        </w:rPr>
      </w:pPr>
      <w:r w:rsidRPr="00F8711D">
        <w:rPr>
          <w:szCs w:val="22"/>
          <w:lang w:val="fi-FI"/>
        </w:rPr>
        <w:t>Kaikkia potilaita on kehotettava hakeutumaan lääkärin hoitoon, jos heillä ilmenee tuberkuloosiin viittaavia merkkejä tai oireita (esim. pitkittynyt yskä, painon lasku/kuihtuminen, vähäinen lämmönnousu) Enbrel-hoidon aikana tai sen jälkeen.</w:t>
      </w:r>
    </w:p>
    <w:p w14:paraId="5602BA7E" w14:textId="77777777" w:rsidR="002B034F" w:rsidRPr="00F8711D" w:rsidRDefault="002B034F">
      <w:pPr>
        <w:tabs>
          <w:tab w:val="left" w:pos="567"/>
        </w:tabs>
        <w:rPr>
          <w:b/>
          <w:bCs/>
          <w:szCs w:val="22"/>
          <w:lang w:val="fi-FI"/>
        </w:rPr>
      </w:pPr>
    </w:p>
    <w:p w14:paraId="41B967C3" w14:textId="77777777" w:rsidR="002B034F" w:rsidRPr="000C00E8" w:rsidRDefault="002B034F" w:rsidP="000C00E8">
      <w:pPr>
        <w:keepNext/>
        <w:tabs>
          <w:tab w:val="left" w:pos="567"/>
        </w:tabs>
        <w:suppressAutoHyphens/>
        <w:rPr>
          <w:u w:val="single"/>
          <w:lang w:val="fi-FI"/>
        </w:rPr>
      </w:pPr>
      <w:r w:rsidRPr="000C00E8">
        <w:rPr>
          <w:u w:val="single"/>
          <w:lang w:val="fi-FI"/>
        </w:rPr>
        <w:t>B-hepatiitin uudelleenaktivoituminen</w:t>
      </w:r>
    </w:p>
    <w:p w14:paraId="00CE8494" w14:textId="77777777" w:rsidR="00074D50" w:rsidRPr="00F8711D" w:rsidRDefault="00074D50">
      <w:pPr>
        <w:keepNext/>
        <w:keepLines/>
        <w:widowControl w:val="0"/>
        <w:rPr>
          <w:szCs w:val="22"/>
          <w:lang w:val="fi-FI"/>
        </w:rPr>
      </w:pPr>
    </w:p>
    <w:p w14:paraId="0DC0C1FD" w14:textId="77777777" w:rsidR="002B034F" w:rsidRPr="00F8711D" w:rsidRDefault="002B034F">
      <w:pPr>
        <w:keepNext/>
        <w:keepLines/>
        <w:widowControl w:val="0"/>
        <w:rPr>
          <w:szCs w:val="22"/>
          <w:lang w:val="fi-FI"/>
        </w:rPr>
      </w:pPr>
      <w:r w:rsidRPr="00F8711D">
        <w:rPr>
          <w:szCs w:val="22"/>
          <w:lang w:val="fi-FI"/>
        </w:rPr>
        <w:t>B-hepatiitin uudelleenaktivoitumista on ilmoitettu potilailla, jotka olivat aiemmin saaneet B-hepatiittivirustartunnan ja samanaikaista TNF-salpaajahoitoa, kuten Enbrel-hoitoa. Raporttien joukossa oli myös ilmoituksia B-hepatiitin uudelleenaktivoitumisesta potilailla, jotka olivat positiivisia hepatiitti B -viruksen ydinantigeenille (HBcAg), mutta negatiivisia hepatiitti B:n pinta-antigeenille (HBsAg). Potilaat täytyy tutkia B-hepatiitti-infektion varalta ennen Enbrel-hoidon aloittamista. Jos potilas todetaan positiiviseksi B-hepatiitti-infektiolle, on suositeltavaa kysyä neuvoa lääkäriltä, jolla on B-hepatiitin hoitoa koskevaa asiantuntemusta.  Varovaisuutta on noudatettava, jos Enbrel-hoitoa annetaan aiemmin B-hepatiittivirustartunnan saaneille potilaille. Näitä potilaita tulee seurata B-hepatiitin aktivoitumisen varalta koko hoidon ajan sekä monen viikon ajan hoidon loppumisen jälkeen. Ei ole olemassa riittävästi tietoja B-hepatiittivirustartunnan saaneiden potilaiden hoidosta samanaikaisella antiviraalisella ja TNF-salpaajahoidolla. B-hepatiitti-infektion kehittävien potilaiden täytyy lopettaa Enbrel-hoito ja aloittaa tehokas antiviraalinen hoito sekä asianmukainen tukihoito.</w:t>
      </w:r>
    </w:p>
    <w:p w14:paraId="36DEBE6F" w14:textId="77777777" w:rsidR="002B034F" w:rsidRPr="00F8711D" w:rsidRDefault="002B034F" w:rsidP="00546B20">
      <w:pPr>
        <w:rPr>
          <w:iCs/>
          <w:szCs w:val="22"/>
          <w:lang w:val="fi-FI"/>
        </w:rPr>
      </w:pPr>
    </w:p>
    <w:p w14:paraId="1A3C7E28" w14:textId="77777777" w:rsidR="002B034F" w:rsidRPr="000C00E8" w:rsidRDefault="002B034F" w:rsidP="000C00E8">
      <w:pPr>
        <w:keepNext/>
        <w:tabs>
          <w:tab w:val="left" w:pos="567"/>
        </w:tabs>
        <w:suppressAutoHyphens/>
        <w:rPr>
          <w:u w:val="single"/>
          <w:lang w:val="fi-FI"/>
        </w:rPr>
      </w:pPr>
      <w:r w:rsidRPr="000C00E8">
        <w:rPr>
          <w:u w:val="single"/>
          <w:lang w:val="fi-FI"/>
        </w:rPr>
        <w:t>C-hepatiitin paheneminen</w:t>
      </w:r>
    </w:p>
    <w:p w14:paraId="1DC08DD0" w14:textId="77777777" w:rsidR="00074D50" w:rsidRPr="00F8711D" w:rsidRDefault="00074D50">
      <w:pPr>
        <w:keepNext/>
        <w:tabs>
          <w:tab w:val="left" w:pos="567"/>
        </w:tabs>
        <w:suppressAutoHyphens/>
        <w:rPr>
          <w:szCs w:val="22"/>
          <w:lang w:val="fi-FI"/>
        </w:rPr>
      </w:pPr>
    </w:p>
    <w:p w14:paraId="7F0D30C3" w14:textId="77777777" w:rsidR="002B034F" w:rsidRPr="00F8711D" w:rsidRDefault="002B034F">
      <w:pPr>
        <w:keepNext/>
        <w:tabs>
          <w:tab w:val="left" w:pos="567"/>
        </w:tabs>
        <w:suppressAutoHyphens/>
        <w:rPr>
          <w:szCs w:val="22"/>
          <w:lang w:val="fi-FI"/>
        </w:rPr>
      </w:pPr>
      <w:r w:rsidRPr="00F8711D">
        <w:rPr>
          <w:szCs w:val="22"/>
          <w:lang w:val="fi-FI"/>
        </w:rPr>
        <w:t>C-hepatiitin on ilmoitettu pahentuneen Enbrel-hoidon aikana. Enbrel</w:t>
      </w:r>
      <w:r w:rsidR="00104D61" w:rsidRPr="00F8711D">
        <w:rPr>
          <w:szCs w:val="22"/>
          <w:lang w:val="fi-FI"/>
        </w:rPr>
        <w:t>-</w:t>
      </w:r>
      <w:r w:rsidR="00104D61" w:rsidRPr="00F8711D">
        <w:rPr>
          <w:lang w:val="fi-FI"/>
        </w:rPr>
        <w:t>valmistetta</w:t>
      </w:r>
      <w:r w:rsidRPr="00F8711D">
        <w:rPr>
          <w:szCs w:val="22"/>
          <w:lang w:val="fi-FI"/>
        </w:rPr>
        <w:t xml:space="preserve"> tulee käyttää varoen potilailla, joilla on aikaisemmin ollut C-hepatiittia.</w:t>
      </w:r>
    </w:p>
    <w:p w14:paraId="38149EA1" w14:textId="77777777" w:rsidR="002B034F" w:rsidRPr="00F8711D" w:rsidRDefault="002B034F">
      <w:pPr>
        <w:tabs>
          <w:tab w:val="left" w:pos="567"/>
        </w:tabs>
        <w:suppressAutoHyphens/>
        <w:rPr>
          <w:szCs w:val="22"/>
          <w:lang w:val="fi-FI"/>
        </w:rPr>
      </w:pPr>
    </w:p>
    <w:p w14:paraId="0A164EA6" w14:textId="77777777" w:rsidR="002B034F" w:rsidRPr="000C00E8" w:rsidRDefault="002B034F" w:rsidP="000C00E8">
      <w:pPr>
        <w:keepNext/>
        <w:tabs>
          <w:tab w:val="left" w:pos="567"/>
        </w:tabs>
        <w:suppressAutoHyphens/>
        <w:rPr>
          <w:u w:val="single"/>
          <w:lang w:val="fi-FI"/>
        </w:rPr>
      </w:pPr>
      <w:r w:rsidRPr="000C00E8">
        <w:rPr>
          <w:u w:val="single"/>
          <w:lang w:val="fi-FI"/>
        </w:rPr>
        <w:t>Samanaikainen käyttö anakinran kanssa</w:t>
      </w:r>
    </w:p>
    <w:p w14:paraId="14D3E6B6" w14:textId="77777777" w:rsidR="00074D50" w:rsidRPr="00F8711D" w:rsidRDefault="00074D50">
      <w:pPr>
        <w:keepNext/>
        <w:tabs>
          <w:tab w:val="left" w:pos="567"/>
        </w:tabs>
        <w:suppressAutoHyphens/>
        <w:rPr>
          <w:szCs w:val="22"/>
          <w:lang w:val="fi-FI"/>
        </w:rPr>
      </w:pPr>
    </w:p>
    <w:p w14:paraId="204694A2" w14:textId="77777777" w:rsidR="002B034F" w:rsidRPr="00F8711D" w:rsidRDefault="002B034F">
      <w:pPr>
        <w:keepNext/>
        <w:tabs>
          <w:tab w:val="left" w:pos="567"/>
        </w:tabs>
        <w:suppressAutoHyphens/>
        <w:rPr>
          <w:szCs w:val="22"/>
          <w:lang w:val="fi-FI"/>
        </w:rPr>
      </w:pPr>
      <w:r w:rsidRPr="00F8711D">
        <w:rPr>
          <w:szCs w:val="22"/>
          <w:lang w:val="fi-FI"/>
        </w:rPr>
        <w:t>Enbrel</w:t>
      </w:r>
      <w:r w:rsidR="00104D61" w:rsidRPr="00F8711D">
        <w:rPr>
          <w:szCs w:val="22"/>
          <w:lang w:val="fi-FI"/>
        </w:rPr>
        <w:t>-valmistee</w:t>
      </w:r>
      <w:r w:rsidRPr="00F8711D">
        <w:rPr>
          <w:szCs w:val="22"/>
          <w:lang w:val="fi-FI"/>
        </w:rPr>
        <w:t>n samanaikainen käyttö anakinran kanssa on yhdistetty vakavien infektioiden ja neutropenian lisääntyneeseen riskiin, verrattuna pelkän Enbrel</w:t>
      </w:r>
      <w:r w:rsidR="00104D61" w:rsidRPr="00F8711D">
        <w:rPr>
          <w:szCs w:val="22"/>
          <w:lang w:val="fi-FI"/>
        </w:rPr>
        <w:t>-valmistee</w:t>
      </w:r>
      <w:r w:rsidRPr="00F8711D">
        <w:rPr>
          <w:szCs w:val="22"/>
          <w:lang w:val="fi-FI"/>
        </w:rPr>
        <w:t>n käyttöön. Tämän yhdistelmän käytöllä ei ole havaittu olevan kliinistä lisäetua. Siten Enbrel</w:t>
      </w:r>
      <w:r w:rsidR="00104D61" w:rsidRPr="00F8711D">
        <w:rPr>
          <w:szCs w:val="22"/>
          <w:lang w:val="fi-FI"/>
        </w:rPr>
        <w:t>-valmistee</w:t>
      </w:r>
      <w:r w:rsidRPr="00F8711D">
        <w:rPr>
          <w:szCs w:val="22"/>
          <w:lang w:val="fi-FI"/>
        </w:rPr>
        <w:t xml:space="preserve">n käyttö yhdessä anakinran kanssa ei ole suositeltavaa (ks. kohdat 4.5 ja 4.8).  </w:t>
      </w:r>
    </w:p>
    <w:p w14:paraId="4EC0CD63" w14:textId="77777777" w:rsidR="002B034F" w:rsidRPr="00F8711D" w:rsidRDefault="002B034F">
      <w:pPr>
        <w:tabs>
          <w:tab w:val="left" w:pos="567"/>
        </w:tabs>
        <w:suppressAutoHyphens/>
        <w:rPr>
          <w:szCs w:val="22"/>
          <w:lang w:val="fi-FI"/>
        </w:rPr>
      </w:pPr>
    </w:p>
    <w:p w14:paraId="55943431" w14:textId="77777777" w:rsidR="002B034F" w:rsidRPr="000C00E8" w:rsidRDefault="002B034F" w:rsidP="000C00E8">
      <w:pPr>
        <w:keepNext/>
        <w:tabs>
          <w:tab w:val="left" w:pos="567"/>
        </w:tabs>
        <w:suppressAutoHyphens/>
        <w:rPr>
          <w:u w:val="single"/>
          <w:lang w:val="fi-FI"/>
        </w:rPr>
      </w:pPr>
      <w:r w:rsidRPr="000C00E8">
        <w:rPr>
          <w:u w:val="single"/>
          <w:lang w:val="fi-FI"/>
        </w:rPr>
        <w:t>Samanaikainen käyttö abataseptin kanssa</w:t>
      </w:r>
    </w:p>
    <w:p w14:paraId="31A324DA" w14:textId="77777777" w:rsidR="00074D50" w:rsidRPr="00F8711D" w:rsidRDefault="00074D50">
      <w:pPr>
        <w:tabs>
          <w:tab w:val="left" w:pos="567"/>
        </w:tabs>
        <w:suppressAutoHyphens/>
        <w:rPr>
          <w:szCs w:val="22"/>
          <w:lang w:val="fi-FI"/>
        </w:rPr>
      </w:pPr>
    </w:p>
    <w:p w14:paraId="5AC98BFF" w14:textId="77777777" w:rsidR="002B034F" w:rsidRPr="00F8711D" w:rsidRDefault="002B034F">
      <w:pPr>
        <w:tabs>
          <w:tab w:val="left" w:pos="567"/>
        </w:tabs>
        <w:suppressAutoHyphens/>
        <w:rPr>
          <w:szCs w:val="22"/>
          <w:lang w:val="fi-FI"/>
        </w:rPr>
      </w:pPr>
      <w:r w:rsidRPr="00F8711D">
        <w:rPr>
          <w:szCs w:val="22"/>
          <w:lang w:val="fi-FI"/>
        </w:rPr>
        <w:t>Kliinisissä tutkimuksissa havaittiin abataseptin ja Enbrel</w:t>
      </w:r>
      <w:r w:rsidR="00104D61" w:rsidRPr="00F8711D">
        <w:rPr>
          <w:szCs w:val="22"/>
          <w:lang w:val="fi-FI"/>
        </w:rPr>
        <w:t>-valmistee</w:t>
      </w:r>
      <w:r w:rsidRPr="00F8711D">
        <w:rPr>
          <w:szCs w:val="22"/>
          <w:lang w:val="fi-FI"/>
        </w:rPr>
        <w:t>n samanaikaisen käytön lisäävän vakavien haittavaikutusten ilmaantumista. Tämän yhdistelmän käytöllä ei ole havaittu olevan kliinistä lisäetua, joten sen käyttöä ei suositella (ks. kohta 4.5).</w:t>
      </w:r>
    </w:p>
    <w:p w14:paraId="010C9673" w14:textId="77777777" w:rsidR="002B034F" w:rsidRPr="00F8711D" w:rsidRDefault="002B034F">
      <w:pPr>
        <w:tabs>
          <w:tab w:val="left" w:pos="567"/>
        </w:tabs>
        <w:suppressAutoHyphens/>
        <w:rPr>
          <w:szCs w:val="22"/>
          <w:lang w:val="fi-FI"/>
        </w:rPr>
      </w:pPr>
    </w:p>
    <w:p w14:paraId="5AF460F7" w14:textId="77777777" w:rsidR="002B034F" w:rsidRPr="000C00E8" w:rsidRDefault="002B034F" w:rsidP="000C00E8">
      <w:pPr>
        <w:keepNext/>
        <w:tabs>
          <w:tab w:val="left" w:pos="567"/>
        </w:tabs>
        <w:suppressAutoHyphens/>
        <w:rPr>
          <w:u w:val="single"/>
          <w:lang w:val="fi-FI"/>
        </w:rPr>
      </w:pPr>
      <w:r w:rsidRPr="000C00E8">
        <w:rPr>
          <w:u w:val="single"/>
          <w:lang w:val="fi-FI"/>
        </w:rPr>
        <w:t>Allergiset reaktiot</w:t>
      </w:r>
    </w:p>
    <w:p w14:paraId="7D5477A7" w14:textId="77777777" w:rsidR="00F43E40" w:rsidRPr="00F8711D" w:rsidRDefault="00F43E40" w:rsidP="00F43E40">
      <w:pPr>
        <w:tabs>
          <w:tab w:val="left" w:pos="567"/>
        </w:tabs>
        <w:suppressAutoHyphens/>
        <w:rPr>
          <w:szCs w:val="22"/>
          <w:lang w:val="fi-FI"/>
        </w:rPr>
      </w:pPr>
    </w:p>
    <w:p w14:paraId="2C7F37C2" w14:textId="77777777" w:rsidR="00F43E40" w:rsidRPr="00F8711D" w:rsidRDefault="00F43E40" w:rsidP="00F43E40">
      <w:pPr>
        <w:tabs>
          <w:tab w:val="left" w:pos="567"/>
        </w:tabs>
        <w:suppressAutoHyphens/>
        <w:rPr>
          <w:szCs w:val="22"/>
          <w:lang w:val="fi-FI"/>
        </w:rPr>
      </w:pPr>
      <w:r w:rsidRPr="00F8711D">
        <w:rPr>
          <w:szCs w:val="22"/>
          <w:lang w:val="fi-FI"/>
        </w:rPr>
        <w:t>Enbrel-valmisteen käyttöön liittyvistä allergisista reaktioista on raportoitu yleisesti. Allergisina reaktioina on tavattu angioedeemaa ja urtikariaa; vakavia reaktioita on esiintynyt. Jos potilaalle kehittyy vakava allerginen tai anafylaktinen reaktio, Enbrel-hoito on heti keskeytettävä ja asianmukainen hoito aloitettava.</w:t>
      </w:r>
    </w:p>
    <w:p w14:paraId="6C38BD7E" w14:textId="77777777" w:rsidR="00074D50" w:rsidRPr="00F8711D" w:rsidRDefault="00074D50">
      <w:pPr>
        <w:tabs>
          <w:tab w:val="left" w:pos="567"/>
        </w:tabs>
        <w:suppressAutoHyphens/>
        <w:rPr>
          <w:szCs w:val="22"/>
          <w:lang w:val="fi-FI"/>
        </w:rPr>
      </w:pPr>
    </w:p>
    <w:p w14:paraId="57CA874E" w14:textId="77777777" w:rsidR="002B034F" w:rsidRPr="00F8711D" w:rsidRDefault="002B034F">
      <w:pPr>
        <w:tabs>
          <w:tab w:val="left" w:pos="567"/>
        </w:tabs>
        <w:suppressAutoHyphens/>
        <w:rPr>
          <w:szCs w:val="22"/>
          <w:lang w:val="fi-FI"/>
        </w:rPr>
      </w:pPr>
      <w:r w:rsidRPr="00F8711D">
        <w:rPr>
          <w:szCs w:val="22"/>
          <w:lang w:val="fi-FI"/>
        </w:rPr>
        <w:t>Esitäytetyn ruiskun neulansuojus sisältää lateksia (kuivatettua luonnonkumia), joka voi aiheuttaa yliherkkyysoireita, jos henkilö, joka käsittelee Enbrel</w:t>
      </w:r>
      <w:r w:rsidR="00104D61" w:rsidRPr="00F8711D">
        <w:rPr>
          <w:szCs w:val="22"/>
          <w:lang w:val="fi-FI"/>
        </w:rPr>
        <w:t>-</w:t>
      </w:r>
      <w:r w:rsidR="00104D61" w:rsidRPr="00F8711D">
        <w:rPr>
          <w:lang w:val="fi-FI"/>
        </w:rPr>
        <w:t>valmistetta</w:t>
      </w:r>
      <w:r w:rsidRPr="00F8711D">
        <w:rPr>
          <w:szCs w:val="22"/>
          <w:lang w:val="fi-FI"/>
        </w:rPr>
        <w:t xml:space="preserve"> tai jolle sitä annetaan, on tai saattaa olla allerginen lateksille.</w:t>
      </w:r>
    </w:p>
    <w:p w14:paraId="48B4BC54" w14:textId="77777777" w:rsidR="002B034F" w:rsidRPr="00F8711D" w:rsidRDefault="002B034F">
      <w:pPr>
        <w:tabs>
          <w:tab w:val="left" w:pos="567"/>
        </w:tabs>
        <w:suppressAutoHyphens/>
        <w:rPr>
          <w:bCs/>
          <w:i/>
          <w:iCs/>
          <w:szCs w:val="22"/>
          <w:u w:val="single"/>
          <w:lang w:val="fi-FI"/>
        </w:rPr>
      </w:pPr>
    </w:p>
    <w:p w14:paraId="58A9C21F" w14:textId="77777777" w:rsidR="002B034F" w:rsidRPr="000C00E8" w:rsidRDefault="002B034F" w:rsidP="000C00E8">
      <w:pPr>
        <w:keepNext/>
        <w:tabs>
          <w:tab w:val="left" w:pos="567"/>
        </w:tabs>
        <w:suppressAutoHyphens/>
        <w:rPr>
          <w:u w:val="single"/>
          <w:lang w:val="fi-FI"/>
        </w:rPr>
      </w:pPr>
      <w:r w:rsidRPr="000C00E8">
        <w:rPr>
          <w:u w:val="single"/>
          <w:lang w:val="fi-FI"/>
        </w:rPr>
        <w:t>Immunosuppressio</w:t>
      </w:r>
    </w:p>
    <w:p w14:paraId="038916C7" w14:textId="77777777" w:rsidR="00074D50" w:rsidRPr="00F8711D" w:rsidRDefault="00074D50">
      <w:pPr>
        <w:tabs>
          <w:tab w:val="left" w:pos="567"/>
        </w:tabs>
        <w:suppressAutoHyphens/>
        <w:rPr>
          <w:szCs w:val="22"/>
          <w:lang w:val="fi-FI"/>
        </w:rPr>
      </w:pPr>
    </w:p>
    <w:p w14:paraId="3D3B78E8" w14:textId="77777777" w:rsidR="002B034F" w:rsidRPr="00F8711D" w:rsidRDefault="002B034F">
      <w:pPr>
        <w:tabs>
          <w:tab w:val="left" w:pos="567"/>
        </w:tabs>
        <w:suppressAutoHyphens/>
        <w:rPr>
          <w:szCs w:val="22"/>
          <w:lang w:val="fi-FI"/>
        </w:rPr>
      </w:pPr>
      <w:r w:rsidRPr="00F8711D">
        <w:rPr>
          <w:szCs w:val="22"/>
          <w:lang w:val="fi-FI"/>
        </w:rPr>
        <w:t xml:space="preserve">TNF-salpaajahoito, kuten Enbrel-hoito, voi vaikuttaa isännän infektioita ja maligniteetteja vastaan suojaaviin puolustusmekanismeihin, koska TNF välittää tulehdusprosesseja ja säätelee soluvälitteistä immuunivastetta. Tutkimuksessa, jossa Enbrel-hoitoa annettiin 49 aikuiselle nivelreumapotilaalle, ei havaittu merkkejä viivästyneen yliherkkyyden vähenemisestä, immunoglobuliinipitoisuuksien laskusta eikä efektorisolumäärien muutoksista. </w:t>
      </w:r>
    </w:p>
    <w:p w14:paraId="2D9A20FE" w14:textId="77777777" w:rsidR="002B034F" w:rsidRPr="00F8711D" w:rsidRDefault="002B034F">
      <w:pPr>
        <w:tabs>
          <w:tab w:val="left" w:pos="567"/>
        </w:tabs>
        <w:suppressAutoHyphens/>
        <w:rPr>
          <w:szCs w:val="22"/>
          <w:lang w:val="fi-FI"/>
        </w:rPr>
      </w:pPr>
    </w:p>
    <w:p w14:paraId="0CF07968" w14:textId="77777777" w:rsidR="002B034F" w:rsidRPr="00F8711D" w:rsidRDefault="002B034F">
      <w:pPr>
        <w:rPr>
          <w:szCs w:val="22"/>
          <w:lang w:val="fi-FI"/>
        </w:rPr>
      </w:pPr>
      <w:r w:rsidRPr="00F8711D">
        <w:rPr>
          <w:szCs w:val="22"/>
          <w:lang w:val="fi-FI"/>
        </w:rPr>
        <w:lastRenderedPageBreak/>
        <w:t xml:space="preserve">Kahdelle </w:t>
      </w:r>
      <w:r w:rsidRPr="00F8711D">
        <w:rPr>
          <w:lang w:val="fi-FI"/>
        </w:rPr>
        <w:t>juveniilia idiopaattista artriittia</w:t>
      </w:r>
      <w:r w:rsidRPr="00F8711D">
        <w:rPr>
          <w:szCs w:val="22"/>
          <w:lang w:val="fi-FI"/>
        </w:rPr>
        <w:t xml:space="preserve"> sairastavalle potilaalle kehittyi vesirokkoinfektio ja aseptisen meningiitin merkkejä ja oireita, jotka lievittyivät ilman seurauksia. Jos potilas altistuu merkitsevässä määrin vesirokkovirukselle, Enbrel-hoito tulee keskeyttää ja zoster-immunoglobuliiniestohoitoa tulee harkita.</w:t>
      </w:r>
    </w:p>
    <w:p w14:paraId="006E490D" w14:textId="77777777" w:rsidR="002B034F" w:rsidRPr="00F8711D" w:rsidRDefault="002B034F">
      <w:pPr>
        <w:rPr>
          <w:szCs w:val="22"/>
          <w:lang w:val="fi-FI"/>
        </w:rPr>
      </w:pPr>
    </w:p>
    <w:p w14:paraId="21F52907" w14:textId="77777777" w:rsidR="002B034F" w:rsidRPr="00F8711D" w:rsidRDefault="002B034F">
      <w:pPr>
        <w:rPr>
          <w:szCs w:val="22"/>
          <w:lang w:val="fi-FI"/>
        </w:rPr>
      </w:pPr>
      <w:r w:rsidRPr="00F8711D">
        <w:rPr>
          <w:szCs w:val="22"/>
          <w:lang w:val="fi-FI"/>
        </w:rPr>
        <w:t>Enbrel-hoidon turvallisuutta ja tehoa ei ole arvioitu immuunipuutteisilla potilailla.</w:t>
      </w:r>
    </w:p>
    <w:p w14:paraId="5533B8F3" w14:textId="77777777" w:rsidR="002B034F" w:rsidRPr="00F8711D" w:rsidRDefault="002B034F">
      <w:pPr>
        <w:rPr>
          <w:szCs w:val="22"/>
          <w:lang w:val="fi-FI"/>
        </w:rPr>
      </w:pPr>
    </w:p>
    <w:p w14:paraId="3C4B2B97" w14:textId="77777777" w:rsidR="002B034F" w:rsidRPr="000C00E8" w:rsidRDefault="002B034F" w:rsidP="000C00E8">
      <w:pPr>
        <w:keepNext/>
        <w:tabs>
          <w:tab w:val="left" w:pos="567"/>
        </w:tabs>
        <w:suppressAutoHyphens/>
        <w:rPr>
          <w:u w:val="single"/>
          <w:lang w:val="fi-FI"/>
        </w:rPr>
      </w:pPr>
      <w:r w:rsidRPr="000C00E8">
        <w:rPr>
          <w:u w:val="single"/>
          <w:lang w:val="fi-FI"/>
        </w:rPr>
        <w:t>Maligniteetit ja lymfoproliferatiiviset sairaudet</w:t>
      </w:r>
    </w:p>
    <w:p w14:paraId="2AD411D4" w14:textId="77777777" w:rsidR="002B034F" w:rsidRPr="00F8711D" w:rsidRDefault="002B034F" w:rsidP="00565E53">
      <w:pPr>
        <w:widowControl w:val="0"/>
        <w:tabs>
          <w:tab w:val="left" w:pos="567"/>
        </w:tabs>
        <w:rPr>
          <w:i/>
          <w:szCs w:val="22"/>
          <w:lang w:val="fi-FI"/>
        </w:rPr>
      </w:pPr>
      <w:r w:rsidRPr="00F8711D">
        <w:rPr>
          <w:i/>
          <w:szCs w:val="22"/>
          <w:lang w:val="fi-FI"/>
        </w:rPr>
        <w:t>Kiinteät kasvaimet ja hematopoeettiset maligniteetit (paitsi ihosyövät)</w:t>
      </w:r>
    </w:p>
    <w:p w14:paraId="24BCC0EB" w14:textId="77777777" w:rsidR="002B034F" w:rsidRPr="00F8711D" w:rsidRDefault="002B034F" w:rsidP="00565E53">
      <w:pPr>
        <w:widowControl w:val="0"/>
        <w:tabs>
          <w:tab w:val="left" w:pos="567"/>
        </w:tabs>
        <w:rPr>
          <w:szCs w:val="22"/>
          <w:lang w:val="fi-FI"/>
        </w:rPr>
      </w:pPr>
    </w:p>
    <w:p w14:paraId="7841B51C" w14:textId="77777777" w:rsidR="002B034F" w:rsidRPr="00F8711D" w:rsidRDefault="002B034F" w:rsidP="00565E53">
      <w:pPr>
        <w:widowControl w:val="0"/>
        <w:tabs>
          <w:tab w:val="left" w:pos="567"/>
        </w:tabs>
        <w:suppressAutoHyphens/>
        <w:rPr>
          <w:szCs w:val="22"/>
          <w:lang w:val="fi-FI"/>
        </w:rPr>
      </w:pPr>
      <w:r w:rsidRPr="00F8711D">
        <w:rPr>
          <w:szCs w:val="22"/>
          <w:lang w:val="fi-FI"/>
        </w:rPr>
        <w:t>Markkinoille tulon jälkeen on ilmoitettu erilaisista maligniteeteista (mm. rinta- ja keuhkosyöpä ja lymfooma, ks. kohta 4.8).</w:t>
      </w:r>
    </w:p>
    <w:p w14:paraId="0BCDE6CA" w14:textId="77777777" w:rsidR="002B034F" w:rsidRPr="00F8711D" w:rsidRDefault="002B034F">
      <w:pPr>
        <w:tabs>
          <w:tab w:val="left" w:pos="567"/>
        </w:tabs>
        <w:suppressAutoHyphens/>
        <w:rPr>
          <w:szCs w:val="22"/>
          <w:lang w:val="fi-FI"/>
        </w:rPr>
      </w:pPr>
    </w:p>
    <w:p w14:paraId="751B9158" w14:textId="77777777" w:rsidR="002B034F" w:rsidRPr="00F8711D" w:rsidRDefault="002B034F">
      <w:pPr>
        <w:tabs>
          <w:tab w:val="left" w:pos="567"/>
        </w:tabs>
        <w:suppressAutoHyphens/>
        <w:rPr>
          <w:szCs w:val="22"/>
          <w:lang w:val="fi-FI"/>
        </w:rPr>
      </w:pPr>
      <w:r w:rsidRPr="00F8711D">
        <w:rPr>
          <w:szCs w:val="22"/>
          <w:lang w:val="fi-FI"/>
        </w:rPr>
        <w:t>TNF-antagonisteilla tehtyjen kliinisten tutkimusten kontrolloiduissa osissa on havaittu TNF-antagonistia saaneilla potilailla useampia lymfoomatapauksia kuin kontrollipotilailla. Esiintyvyys oli kuitenkin harvinaista ja lumelääkettä saaneiden potilaiden seuranta-aika lyhyempi kuin TNF-antagonistihoitoa saaneilla potilailla. Markkinoille tulon jälkeen TNF-antagonisteja käyttävillä potilailla on raportoitu leukemiaa. Nivelreumapotilailla, joilla on pitkään kestänyt, hyvin aktiivinen tulehduksellinen sairaus, on suurentunut lymfooma- ja leukemiariski taustansa vuoksi, mikä vaikeuttaa riskiarviointia.</w:t>
      </w:r>
    </w:p>
    <w:p w14:paraId="3DA3E57D" w14:textId="77777777" w:rsidR="002B034F" w:rsidRPr="00F8711D" w:rsidRDefault="002B034F">
      <w:pPr>
        <w:tabs>
          <w:tab w:val="left" w:pos="567"/>
        </w:tabs>
        <w:suppressAutoHyphens/>
        <w:rPr>
          <w:szCs w:val="22"/>
          <w:lang w:val="fi-FI"/>
        </w:rPr>
      </w:pPr>
    </w:p>
    <w:p w14:paraId="53A7C473" w14:textId="77777777" w:rsidR="002B034F" w:rsidRPr="00F8711D" w:rsidRDefault="002B034F">
      <w:pPr>
        <w:tabs>
          <w:tab w:val="left" w:pos="567"/>
        </w:tabs>
        <w:suppressAutoHyphens/>
        <w:rPr>
          <w:szCs w:val="22"/>
          <w:lang w:val="fi-FI"/>
        </w:rPr>
      </w:pPr>
      <w:r w:rsidRPr="00F8711D">
        <w:rPr>
          <w:szCs w:val="22"/>
          <w:lang w:val="fi-FI"/>
        </w:rPr>
        <w:t>Tämän hetkisen tiedon perusteella ei TNF-antagonisteilla hoidettavilla potilailla voida poissulkea mahdollista riskiä saada lymfooma, leukemia tai muu hematopoeettinen maligniteetti tai kiinteä kasvain. Varovaisuutta on noudatettava, kun harkitaan TNF-antagonistihoidon aloittamista potilaalle, jolla on ollut aikaisemmin jokin maligniteetti tai hoidon jatkamista potilaalle, jolle on kehittynyt jokin maligniteetti.</w:t>
      </w:r>
    </w:p>
    <w:p w14:paraId="66285A06" w14:textId="77777777" w:rsidR="002B034F" w:rsidRPr="00F8711D" w:rsidRDefault="002B034F">
      <w:pPr>
        <w:tabs>
          <w:tab w:val="left" w:pos="567"/>
        </w:tabs>
        <w:suppressAutoHyphens/>
        <w:rPr>
          <w:szCs w:val="22"/>
          <w:lang w:val="fi-FI"/>
        </w:rPr>
      </w:pPr>
    </w:p>
    <w:p w14:paraId="351287C0" w14:textId="77777777" w:rsidR="002B034F" w:rsidRPr="00F8711D" w:rsidRDefault="002B034F">
      <w:pPr>
        <w:tabs>
          <w:tab w:val="left" w:pos="567"/>
        </w:tabs>
        <w:suppressAutoHyphens/>
        <w:rPr>
          <w:szCs w:val="22"/>
          <w:lang w:val="fi-FI"/>
        </w:rPr>
      </w:pPr>
      <w:r w:rsidRPr="00F8711D">
        <w:rPr>
          <w:szCs w:val="22"/>
          <w:lang w:val="fi-FI"/>
        </w:rPr>
        <w:t>Markkinoille tulon jälkeen TNF-antagonisteilla, kuten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hoidetuilla lapsilla, nuorilla ja nuorilla aikuisilla (korkeintaan 22-vuotiaita) on raportoitu maligniteetteja, joista osa oli kuolemaan johtavia. TNF-hoito oli näillä potilailla aloitettu viimeistään 18-vuotiaana. Noin puolet tapauksista oli lymfoomaa. Muut tapaukset koostuivat monista erityyppisistä maligniteeteista, joista osa oli harvinaisia immunosuppressioon liitettyjä maligniteetteja. Maligniteetin kehittymisen riskiä TNF-antagonisteilla hoidetuille lapsille ja nuorille ei voida poissulkea.   </w:t>
      </w:r>
    </w:p>
    <w:p w14:paraId="22EE95FC" w14:textId="77777777" w:rsidR="002B034F" w:rsidRPr="00F8711D" w:rsidRDefault="002B034F">
      <w:pPr>
        <w:tabs>
          <w:tab w:val="left" w:pos="567"/>
        </w:tabs>
        <w:suppressAutoHyphens/>
        <w:rPr>
          <w:szCs w:val="22"/>
          <w:lang w:val="fi-FI"/>
        </w:rPr>
      </w:pPr>
    </w:p>
    <w:p w14:paraId="35FCB818" w14:textId="77777777" w:rsidR="002B034F" w:rsidRPr="00F8711D" w:rsidRDefault="002B034F">
      <w:pPr>
        <w:tabs>
          <w:tab w:val="left" w:pos="567"/>
        </w:tabs>
        <w:suppressAutoHyphens/>
        <w:rPr>
          <w:i/>
          <w:szCs w:val="22"/>
          <w:lang w:val="fi-FI"/>
        </w:rPr>
      </w:pPr>
      <w:r w:rsidRPr="00F8711D">
        <w:rPr>
          <w:i/>
          <w:szCs w:val="22"/>
          <w:lang w:val="fi-FI"/>
        </w:rPr>
        <w:t>Ihosyövät</w:t>
      </w:r>
    </w:p>
    <w:p w14:paraId="3B2F3880" w14:textId="77777777" w:rsidR="002B034F" w:rsidRPr="00F8711D" w:rsidRDefault="002B034F">
      <w:pPr>
        <w:tabs>
          <w:tab w:val="left" w:pos="567"/>
        </w:tabs>
        <w:suppressAutoHyphens/>
        <w:rPr>
          <w:szCs w:val="22"/>
          <w:lang w:val="fi-FI"/>
        </w:rPr>
      </w:pPr>
    </w:p>
    <w:p w14:paraId="1D9760CB" w14:textId="77777777" w:rsidR="002B034F" w:rsidRPr="00F8711D" w:rsidRDefault="002B034F">
      <w:pPr>
        <w:tabs>
          <w:tab w:val="left" w:pos="567"/>
        </w:tabs>
        <w:suppressAutoHyphens/>
        <w:rPr>
          <w:szCs w:val="22"/>
          <w:lang w:val="fi-FI"/>
        </w:rPr>
      </w:pPr>
      <w:r w:rsidRPr="00F8711D">
        <w:rPr>
          <w:szCs w:val="22"/>
          <w:lang w:val="fi-FI"/>
        </w:rPr>
        <w:t>Melanoomaa ja ei-melanoottista ihosyöpää on raportoitu TNF-antagonisteilla (kuten Enbrel) hoidetuilla potilailla. Markkinoille tulon jälkeen on Enbrel</w:t>
      </w:r>
      <w:r w:rsidR="00104D61" w:rsidRPr="00F8711D">
        <w:rPr>
          <w:szCs w:val="22"/>
          <w:lang w:val="fi-FI"/>
        </w:rPr>
        <w:t>-</w:t>
      </w:r>
      <w:r w:rsidR="00104D61" w:rsidRPr="00F8711D">
        <w:rPr>
          <w:lang w:val="fi-FI"/>
        </w:rPr>
        <w:t>valmistetta</w:t>
      </w:r>
      <w:r w:rsidRPr="00F8711D">
        <w:rPr>
          <w:szCs w:val="22"/>
          <w:lang w:val="fi-FI"/>
        </w:rPr>
        <w:t xml:space="preserve"> käyttävillä potilailla hyvin harvoin raportoitu merkelinsolukarsinoomaa. Määräaikaisia ihotarkastuksia suositellaan kaikille potilaille, erityisesti niille, joilla on lisääntynyt riski sairastua ihosyöpään.</w:t>
      </w:r>
    </w:p>
    <w:p w14:paraId="5368FA80" w14:textId="77777777" w:rsidR="002B034F" w:rsidRPr="00F8711D" w:rsidRDefault="002B034F">
      <w:pPr>
        <w:tabs>
          <w:tab w:val="left" w:pos="567"/>
        </w:tabs>
        <w:suppressAutoHyphens/>
        <w:rPr>
          <w:szCs w:val="22"/>
          <w:lang w:val="fi-FI"/>
        </w:rPr>
      </w:pPr>
    </w:p>
    <w:p w14:paraId="7D5EE786" w14:textId="77777777" w:rsidR="002B034F" w:rsidRPr="00F8711D" w:rsidRDefault="002B034F">
      <w:pPr>
        <w:tabs>
          <w:tab w:val="left" w:pos="567"/>
        </w:tabs>
        <w:suppressAutoHyphens/>
        <w:rPr>
          <w:szCs w:val="22"/>
          <w:lang w:val="fi-FI"/>
        </w:rPr>
      </w:pPr>
      <w:r w:rsidRPr="00F8711D">
        <w:rPr>
          <w:szCs w:val="22"/>
          <w:lang w:val="fi-FI"/>
        </w:rPr>
        <w:t>Yhdistelemällä kliinisistä tutkimuksista saatuja tuloksia todettiin ei-melanoottisten ihosyöpätapausten lisääntyneen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hoidetuilla potilailla verrattuna vertailuryhmän potilaisiin. Tämä näkyi varsinkin psoriaasia sairastavien potilaiden ryhmässä. </w:t>
      </w:r>
    </w:p>
    <w:p w14:paraId="3CE4F684" w14:textId="77777777" w:rsidR="002B034F" w:rsidRPr="00F8711D" w:rsidRDefault="002B034F">
      <w:pPr>
        <w:tabs>
          <w:tab w:val="left" w:pos="567"/>
        </w:tabs>
        <w:suppressAutoHyphens/>
        <w:rPr>
          <w:szCs w:val="22"/>
          <w:lang w:val="fi-FI"/>
        </w:rPr>
      </w:pPr>
    </w:p>
    <w:p w14:paraId="36D20317" w14:textId="77777777" w:rsidR="002B034F" w:rsidRPr="00FF023E" w:rsidRDefault="002B034F" w:rsidP="00FF023E">
      <w:pPr>
        <w:keepNext/>
        <w:tabs>
          <w:tab w:val="left" w:pos="567"/>
        </w:tabs>
        <w:suppressAutoHyphens/>
        <w:rPr>
          <w:u w:val="single"/>
          <w:lang w:val="fi-FI"/>
        </w:rPr>
      </w:pPr>
      <w:r w:rsidRPr="00FF023E">
        <w:rPr>
          <w:u w:val="single"/>
          <w:lang w:val="fi-FI"/>
        </w:rPr>
        <w:t>Rokotteet</w:t>
      </w:r>
    </w:p>
    <w:p w14:paraId="31CD5ABB" w14:textId="77777777" w:rsidR="00D10A35" w:rsidRPr="00F8711D" w:rsidRDefault="00D10A35">
      <w:pPr>
        <w:tabs>
          <w:tab w:val="left" w:pos="567"/>
        </w:tabs>
        <w:suppressAutoHyphens/>
        <w:rPr>
          <w:szCs w:val="22"/>
          <w:lang w:val="fi-FI"/>
        </w:rPr>
      </w:pPr>
    </w:p>
    <w:p w14:paraId="2E1E7573" w14:textId="77777777" w:rsidR="002B034F" w:rsidRPr="00F8711D" w:rsidRDefault="002B034F">
      <w:pPr>
        <w:tabs>
          <w:tab w:val="left" w:pos="567"/>
        </w:tabs>
        <w:suppressAutoHyphens/>
        <w:rPr>
          <w:szCs w:val="22"/>
          <w:lang w:val="fi-FI"/>
        </w:rPr>
      </w:pPr>
      <w:r w:rsidRPr="00F8711D">
        <w:rPr>
          <w:szCs w:val="22"/>
          <w:lang w:val="fi-FI"/>
        </w:rPr>
        <w:t>Eläviä rokotteita ei tule antaa samanaikaisesti Enbrel</w:t>
      </w:r>
      <w:r w:rsidR="00104D61" w:rsidRPr="00F8711D">
        <w:rPr>
          <w:szCs w:val="22"/>
          <w:lang w:val="fi-FI"/>
        </w:rPr>
        <w:t>-valmistee</w:t>
      </w:r>
      <w:r w:rsidRPr="00F8711D">
        <w:rPr>
          <w:szCs w:val="22"/>
          <w:lang w:val="fi-FI"/>
        </w:rPr>
        <w:t>n kanssa. Tietoja elävien rokotteiden välityksellä saaduista sekundaarisista infektioista Enbrel</w:t>
      </w:r>
      <w:r w:rsidR="00104D61" w:rsidRPr="00F8711D">
        <w:rPr>
          <w:szCs w:val="22"/>
          <w:lang w:val="fi-FI"/>
        </w:rPr>
        <w:t>-</w:t>
      </w:r>
      <w:r w:rsidR="00104D61" w:rsidRPr="00F8711D">
        <w:rPr>
          <w:lang w:val="fi-FI"/>
        </w:rPr>
        <w:t>valmistetta</w:t>
      </w:r>
      <w:r w:rsidRPr="00F8711D">
        <w:rPr>
          <w:szCs w:val="22"/>
          <w:lang w:val="fi-FI"/>
        </w:rPr>
        <w:t xml:space="preserve"> saavilla potilailla ei ole. Psoriaasiartriittipotilailla tehdyssä kaksoissokkoutetussa lumelääkekontrolloidussa satunnaistetussa kliinisessä tutkimuksessa 184 aikuispotilasta sai myös multivalentin pneumokokkipolysakkaridirokotteen viikolla 4. Tässä tutkimuksessa useimmat Enbrel</w:t>
      </w:r>
      <w:r w:rsidR="00104D61" w:rsidRPr="00F8711D">
        <w:rPr>
          <w:szCs w:val="22"/>
          <w:lang w:val="fi-FI"/>
        </w:rPr>
        <w:t>-</w:t>
      </w:r>
      <w:r w:rsidR="00104D61" w:rsidRPr="00F8711D">
        <w:rPr>
          <w:lang w:val="fi-FI"/>
        </w:rPr>
        <w:t>valmistetta</w:t>
      </w:r>
      <w:r w:rsidRPr="00F8711D">
        <w:rPr>
          <w:szCs w:val="22"/>
          <w:lang w:val="fi-FI"/>
        </w:rPr>
        <w:t xml:space="preserve"> saaneet psoriaasiartriittipotilaat pystyivät muodostamaan tehokkaan B-soluvasteen  pneumokokkipolysakkaridirokotteelle, mutta kokonaisuudessaan tiitterit olivat lievästi alhaisemmat ja harvoilla potilailla tiitterit kohosivat kaksinkertaiseksi verrattuna niihin potilaisiin, jotka eivät saaneet Enbrel</w:t>
      </w:r>
      <w:r w:rsidR="00104D61" w:rsidRPr="00F8711D">
        <w:rPr>
          <w:szCs w:val="22"/>
          <w:lang w:val="fi-FI"/>
        </w:rPr>
        <w:t>-</w:t>
      </w:r>
      <w:r w:rsidR="00104D61" w:rsidRPr="00F8711D">
        <w:rPr>
          <w:lang w:val="fi-FI"/>
        </w:rPr>
        <w:t>valmistetta</w:t>
      </w:r>
      <w:r w:rsidRPr="00F8711D">
        <w:rPr>
          <w:szCs w:val="22"/>
          <w:lang w:val="fi-FI"/>
        </w:rPr>
        <w:t>. Tämän tuloksen kliinistä merkitystä ei tunneta.</w:t>
      </w:r>
    </w:p>
    <w:p w14:paraId="618C9B7C" w14:textId="77777777" w:rsidR="002B034F" w:rsidRPr="00F8711D" w:rsidRDefault="002B034F">
      <w:pPr>
        <w:pStyle w:val="NormalWeb"/>
        <w:tabs>
          <w:tab w:val="left" w:pos="567"/>
          <w:tab w:val="center" w:pos="4153"/>
          <w:tab w:val="right" w:pos="8306"/>
        </w:tabs>
        <w:rPr>
          <w:sz w:val="22"/>
          <w:szCs w:val="22"/>
          <w:lang w:val="fi-FI"/>
        </w:rPr>
      </w:pPr>
    </w:p>
    <w:p w14:paraId="6A35D4A9" w14:textId="77777777" w:rsidR="002B034F" w:rsidRPr="00FF023E" w:rsidRDefault="002B034F" w:rsidP="00FF023E">
      <w:pPr>
        <w:keepNext/>
        <w:tabs>
          <w:tab w:val="left" w:pos="567"/>
        </w:tabs>
        <w:suppressAutoHyphens/>
        <w:rPr>
          <w:u w:val="single"/>
          <w:lang w:val="fi-FI"/>
        </w:rPr>
      </w:pPr>
      <w:r w:rsidRPr="00FF023E">
        <w:rPr>
          <w:u w:val="single"/>
          <w:lang w:val="fi-FI"/>
        </w:rPr>
        <w:lastRenderedPageBreak/>
        <w:t>Autovasta-ainemuodostus</w:t>
      </w:r>
    </w:p>
    <w:p w14:paraId="2E2C57D3" w14:textId="77777777" w:rsidR="00D10A35" w:rsidRPr="00F8711D" w:rsidRDefault="00D10A35">
      <w:pPr>
        <w:tabs>
          <w:tab w:val="left" w:pos="567"/>
        </w:tabs>
        <w:suppressAutoHyphens/>
        <w:rPr>
          <w:szCs w:val="22"/>
          <w:lang w:val="fi-FI"/>
        </w:rPr>
      </w:pPr>
    </w:p>
    <w:p w14:paraId="7631F9DD" w14:textId="77777777" w:rsidR="002B034F" w:rsidRPr="00F8711D" w:rsidRDefault="002B034F">
      <w:pPr>
        <w:tabs>
          <w:tab w:val="left" w:pos="567"/>
        </w:tabs>
        <w:suppressAutoHyphens/>
        <w:rPr>
          <w:szCs w:val="22"/>
          <w:lang w:val="fi-FI"/>
        </w:rPr>
      </w:pPr>
      <w:r w:rsidRPr="00F8711D">
        <w:rPr>
          <w:szCs w:val="22"/>
          <w:lang w:val="fi-FI"/>
        </w:rPr>
        <w:t>Enbrel-hoito voi aiheuttaa autoimmuunivasta-aineiden muodostusta (ks. kohta 4.8).</w:t>
      </w:r>
    </w:p>
    <w:p w14:paraId="764B86AC" w14:textId="77777777" w:rsidR="002B034F" w:rsidRPr="00F8711D" w:rsidRDefault="002B034F">
      <w:pPr>
        <w:tabs>
          <w:tab w:val="left" w:pos="567"/>
        </w:tabs>
        <w:suppressAutoHyphens/>
        <w:rPr>
          <w:szCs w:val="22"/>
          <w:lang w:val="fi-FI"/>
        </w:rPr>
      </w:pPr>
    </w:p>
    <w:p w14:paraId="4A7A6A32" w14:textId="77777777" w:rsidR="002B034F" w:rsidRPr="00FF023E" w:rsidRDefault="002B034F" w:rsidP="00FF023E">
      <w:pPr>
        <w:keepNext/>
        <w:tabs>
          <w:tab w:val="left" w:pos="567"/>
        </w:tabs>
        <w:suppressAutoHyphens/>
        <w:rPr>
          <w:u w:val="single"/>
          <w:lang w:val="fi-FI"/>
        </w:rPr>
      </w:pPr>
      <w:r w:rsidRPr="00FF023E">
        <w:rPr>
          <w:u w:val="single"/>
          <w:lang w:val="fi-FI"/>
        </w:rPr>
        <w:t>Hematologiset reaktiot</w:t>
      </w:r>
    </w:p>
    <w:p w14:paraId="5548E7CA" w14:textId="77777777" w:rsidR="00D10A35" w:rsidRPr="00F8711D" w:rsidRDefault="00D10A35">
      <w:pPr>
        <w:tabs>
          <w:tab w:val="left" w:pos="567"/>
        </w:tabs>
        <w:rPr>
          <w:szCs w:val="22"/>
          <w:lang w:val="fi-FI"/>
        </w:rPr>
      </w:pPr>
    </w:p>
    <w:p w14:paraId="68F1123D" w14:textId="77777777" w:rsidR="002B034F" w:rsidRPr="00F8711D" w:rsidRDefault="002B034F">
      <w:pPr>
        <w:tabs>
          <w:tab w:val="left" w:pos="567"/>
        </w:tabs>
        <w:rPr>
          <w:szCs w:val="22"/>
          <w:lang w:val="fi-FI"/>
        </w:rPr>
      </w:pPr>
      <w:r w:rsidRPr="00F8711D">
        <w:rPr>
          <w:szCs w:val="22"/>
          <w:lang w:val="fi-FI"/>
        </w:rPr>
        <w:t>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hoidetuilla potilailla on raportoitu harvoin pansytopeniaa sekä hyvin harvoin aplastista anemiaa, näistä jotkut kuolemaan johtaneita. Varovaisuutta tulee noudattaa niillä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hoidettavilla potilailla, joilla on aiemmin todettu verenkuvan muutoksia. Kaikkia potilaita ja potilaiden vanhempia/huoltajia tulee neuvoa, että potilaan tulee hakeutua välittömästi lääkärin hoitoon, jos potilaalle kehittyy Enbrel</w:t>
      </w:r>
      <w:r w:rsidR="00104D61" w:rsidRPr="00F8711D">
        <w:rPr>
          <w:szCs w:val="22"/>
          <w:lang w:val="fi-FI"/>
        </w:rPr>
        <w:t>-valmistee</w:t>
      </w:r>
      <w:r w:rsidRPr="00F8711D">
        <w:rPr>
          <w:szCs w:val="22"/>
          <w:lang w:val="fi-FI"/>
        </w:rPr>
        <w:t>n käytön aikana verenkuvan muutoksia tai infektioita muistuttavia merkkejä ja oireita (esimerkiksi toistuvaa kuumeilua, kurkkukipua, mustelmia, verenvuotoa, kalpeutta). Kyseiset potilaat tulee tutkia kiireellisesti, mukaan lukien täydellinen verenkuva; jos verenkuvan muutokset varmistuvat, Enbrel</w:t>
      </w:r>
      <w:r w:rsidR="00104D61" w:rsidRPr="00F8711D">
        <w:rPr>
          <w:szCs w:val="22"/>
          <w:lang w:val="fi-FI"/>
        </w:rPr>
        <w:t>-valmistee</w:t>
      </w:r>
      <w:r w:rsidRPr="00F8711D">
        <w:rPr>
          <w:szCs w:val="22"/>
          <w:lang w:val="fi-FI"/>
        </w:rPr>
        <w:t xml:space="preserve">n käyttö tulee lopettaa.   </w:t>
      </w:r>
    </w:p>
    <w:p w14:paraId="0355908C" w14:textId="77777777" w:rsidR="002B034F" w:rsidRPr="00F8711D" w:rsidRDefault="002B034F" w:rsidP="00FF023E">
      <w:pPr>
        <w:rPr>
          <w:lang w:val="fi-FI"/>
        </w:rPr>
      </w:pPr>
    </w:p>
    <w:p w14:paraId="0496EAEF" w14:textId="77777777" w:rsidR="002B034F" w:rsidRPr="00FF023E" w:rsidRDefault="002B034F" w:rsidP="00FF023E">
      <w:pPr>
        <w:keepNext/>
        <w:tabs>
          <w:tab w:val="left" w:pos="567"/>
        </w:tabs>
        <w:suppressAutoHyphens/>
        <w:rPr>
          <w:u w:val="single"/>
          <w:lang w:val="fi-FI"/>
        </w:rPr>
      </w:pPr>
      <w:r w:rsidRPr="00FF023E">
        <w:rPr>
          <w:u w:val="single"/>
          <w:lang w:val="fi-FI"/>
        </w:rPr>
        <w:t>Neurologiset häiriöt</w:t>
      </w:r>
    </w:p>
    <w:p w14:paraId="2CBF7C69" w14:textId="77777777" w:rsidR="00D10A35" w:rsidRPr="00F8711D" w:rsidRDefault="00D10A35">
      <w:pPr>
        <w:tabs>
          <w:tab w:val="left" w:pos="567"/>
        </w:tabs>
        <w:suppressAutoHyphens/>
        <w:rPr>
          <w:szCs w:val="22"/>
          <w:lang w:val="fi-FI"/>
        </w:rPr>
      </w:pPr>
    </w:p>
    <w:p w14:paraId="49149AB7" w14:textId="77777777" w:rsidR="002B034F" w:rsidRPr="00F8711D" w:rsidRDefault="002B034F">
      <w:pPr>
        <w:tabs>
          <w:tab w:val="left" w:pos="567"/>
        </w:tabs>
        <w:suppressAutoHyphens/>
        <w:rPr>
          <w:szCs w:val="22"/>
          <w:lang w:val="fi-FI"/>
        </w:rPr>
      </w:pPr>
      <w:r w:rsidRPr="00F8711D">
        <w:rPr>
          <w:szCs w:val="22"/>
          <w:lang w:val="fi-FI"/>
        </w:rPr>
        <w:t>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hoidetuilla potilailla on raportoitu harvoin keskushermoston myeliinikatoa aiheuttavia häiriöitä (katso kohta 4.8). Lisäksi harvoin on raportoitu perifeerisiä demyelinoivia polyneuropatioita (mukaan lukien Guillain-Barrén oireyhtymä, krooninen tulehduksellinen demyelinoiva polyneuropatia, demyelinoiva polyneuropatia ja monipesäkkeinen motorinen neuropatia). Vaikka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ei ole tehty kliinisiä tutkimuksia multippeliskleroosia sairastavilla potilailla, muilla TNF- antagonisteilla tehdyissä kliinisissä tutkimuksissa multippeliskleroosi potilailla on havaittu taudin aktivoitumista. Huolellista riski/hyöty-arviota, mukaan lukien neurologista arviota, suositellaan tehtäväksi määrättäessä Enbrel</w:t>
      </w:r>
      <w:r w:rsidR="00104D61" w:rsidRPr="00F8711D">
        <w:rPr>
          <w:szCs w:val="22"/>
          <w:lang w:val="fi-FI"/>
        </w:rPr>
        <w:t>-</w:t>
      </w:r>
      <w:r w:rsidR="00104D61" w:rsidRPr="00F8711D">
        <w:rPr>
          <w:lang w:val="fi-FI"/>
        </w:rPr>
        <w:t>valmistetta</w:t>
      </w:r>
      <w:r w:rsidRPr="00F8711D">
        <w:rPr>
          <w:szCs w:val="22"/>
          <w:lang w:val="fi-FI"/>
        </w:rPr>
        <w:t xml:space="preserve"> potilaille, joilla on jo aiemmin kehittynyt tai tuore myeliinikatoa aiheuttava sairaus, tai potilaille, joilla katsotaan olevan suurentunut riski saada myeliinikatoa aiheuttava sairaus.  </w:t>
      </w:r>
    </w:p>
    <w:p w14:paraId="36803EC4" w14:textId="77777777" w:rsidR="002B034F" w:rsidRPr="00F8711D" w:rsidRDefault="002B034F">
      <w:pPr>
        <w:tabs>
          <w:tab w:val="left" w:pos="567"/>
        </w:tabs>
        <w:rPr>
          <w:szCs w:val="22"/>
          <w:lang w:val="fi-FI"/>
        </w:rPr>
      </w:pPr>
    </w:p>
    <w:p w14:paraId="70F4A856" w14:textId="77777777" w:rsidR="002B034F" w:rsidRPr="00FF023E" w:rsidRDefault="002B034F" w:rsidP="00FF023E">
      <w:pPr>
        <w:keepNext/>
        <w:tabs>
          <w:tab w:val="left" w:pos="567"/>
        </w:tabs>
        <w:suppressAutoHyphens/>
        <w:rPr>
          <w:u w:val="single"/>
          <w:lang w:val="fi-FI"/>
        </w:rPr>
      </w:pPr>
      <w:r w:rsidRPr="00FF023E">
        <w:rPr>
          <w:u w:val="single"/>
          <w:lang w:val="fi-FI"/>
        </w:rPr>
        <w:t>Yhdistelmähoito</w:t>
      </w:r>
    </w:p>
    <w:p w14:paraId="74EAE1DA" w14:textId="77777777" w:rsidR="00D10A35" w:rsidRPr="00F8711D" w:rsidRDefault="00D10A35">
      <w:pPr>
        <w:keepNext/>
        <w:tabs>
          <w:tab w:val="left" w:pos="567"/>
        </w:tabs>
        <w:suppressAutoHyphens/>
        <w:rPr>
          <w:szCs w:val="22"/>
          <w:lang w:val="fi-FI"/>
        </w:rPr>
      </w:pPr>
    </w:p>
    <w:p w14:paraId="71E756B6" w14:textId="77777777" w:rsidR="002B034F" w:rsidRPr="00F8711D" w:rsidRDefault="002B034F">
      <w:pPr>
        <w:keepNext/>
        <w:tabs>
          <w:tab w:val="left" w:pos="567"/>
        </w:tabs>
        <w:suppressAutoHyphens/>
        <w:rPr>
          <w:szCs w:val="22"/>
          <w:lang w:val="fi-FI"/>
        </w:rPr>
      </w:pPr>
      <w:r w:rsidRPr="00F8711D">
        <w:rPr>
          <w:szCs w:val="22"/>
          <w:lang w:val="fi-FI"/>
        </w:rPr>
        <w:t>Kaksi vuotta kestäneessä kontrolloidussa kliinisessä tutkimuksessa nivelreumapotilailla, Enbrel</w:t>
      </w:r>
      <w:r w:rsidR="00104D61" w:rsidRPr="00F8711D">
        <w:rPr>
          <w:szCs w:val="22"/>
          <w:lang w:val="fi-FI"/>
        </w:rPr>
        <w:t>-valmistee</w:t>
      </w:r>
      <w:r w:rsidRPr="00F8711D">
        <w:rPr>
          <w:szCs w:val="22"/>
          <w:lang w:val="fi-FI"/>
        </w:rPr>
        <w:t>n ja metotreksaatin yhdistelmähoidossa ei ilmennyt odottamattomia turvallisuuslöydöksiä. Enbrel</w:t>
      </w:r>
      <w:r w:rsidR="00104D61" w:rsidRPr="00F8711D">
        <w:rPr>
          <w:szCs w:val="22"/>
          <w:lang w:val="fi-FI"/>
        </w:rPr>
        <w:t>-valmistee</w:t>
      </w:r>
      <w:r w:rsidRPr="00F8711D">
        <w:rPr>
          <w:szCs w:val="22"/>
          <w:lang w:val="fi-FI"/>
        </w:rPr>
        <w:t>n turvallisuusprofiili annettaessa yhdessä metotreksaatin kanssa oli samankaltainen kuin annettaessa Enbrel</w:t>
      </w:r>
      <w:r w:rsidR="00104D61" w:rsidRPr="00F8711D">
        <w:rPr>
          <w:szCs w:val="22"/>
          <w:lang w:val="fi-FI"/>
        </w:rPr>
        <w:t>-</w:t>
      </w:r>
      <w:r w:rsidR="00104D61" w:rsidRPr="00F8711D">
        <w:rPr>
          <w:lang w:val="fi-FI"/>
        </w:rPr>
        <w:t>valmistetta</w:t>
      </w:r>
      <w:r w:rsidRPr="00F8711D">
        <w:rPr>
          <w:szCs w:val="22"/>
          <w:lang w:val="fi-FI"/>
        </w:rPr>
        <w:t xml:space="preserve"> ja metotreksaattia yksinään. Pitkäaikaistutkimukset yhdistelmähoidon turvallisuudesta ovat meneillään. Enbrel</w:t>
      </w:r>
      <w:r w:rsidR="00104D61" w:rsidRPr="00F8711D">
        <w:rPr>
          <w:szCs w:val="22"/>
          <w:lang w:val="fi-FI"/>
        </w:rPr>
        <w:t>-valmistee</w:t>
      </w:r>
      <w:r w:rsidRPr="00F8711D">
        <w:rPr>
          <w:szCs w:val="22"/>
          <w:lang w:val="fi-FI"/>
        </w:rPr>
        <w:t>n turvallisuutta pitkäaikaisessa käytössä muiden tautiprosessia hidastavien reumalääkkeiden (DMARD) kanssa ei ole selvitetty.</w:t>
      </w:r>
    </w:p>
    <w:p w14:paraId="52F68152" w14:textId="77777777" w:rsidR="002B034F" w:rsidRPr="00F8711D" w:rsidRDefault="002B034F">
      <w:pPr>
        <w:tabs>
          <w:tab w:val="left" w:pos="567"/>
        </w:tabs>
        <w:suppressAutoHyphens/>
        <w:rPr>
          <w:szCs w:val="22"/>
          <w:lang w:val="fi-FI"/>
        </w:rPr>
      </w:pPr>
    </w:p>
    <w:p w14:paraId="55CC14B5" w14:textId="77777777" w:rsidR="002B034F" w:rsidRPr="00F8711D" w:rsidRDefault="002B034F">
      <w:pPr>
        <w:tabs>
          <w:tab w:val="left" w:pos="567"/>
        </w:tabs>
        <w:suppressAutoHyphens/>
        <w:rPr>
          <w:szCs w:val="22"/>
          <w:lang w:val="fi-FI"/>
        </w:rPr>
      </w:pPr>
      <w:r w:rsidRPr="00F8711D">
        <w:rPr>
          <w:szCs w:val="22"/>
          <w:lang w:val="fi-FI"/>
        </w:rPr>
        <w:t>Enbrel</w:t>
      </w:r>
      <w:r w:rsidR="00104D61" w:rsidRPr="00F8711D">
        <w:rPr>
          <w:szCs w:val="22"/>
          <w:lang w:val="fi-FI"/>
        </w:rPr>
        <w:t>-valmistee</w:t>
      </w:r>
      <w:r w:rsidRPr="00F8711D">
        <w:rPr>
          <w:szCs w:val="22"/>
          <w:lang w:val="fi-FI"/>
        </w:rPr>
        <w:t>n käyttöä psoriaasin hoitoon yhdessä muiden systeemisten hoitojen tai valohoitojen kanssa ei ole tutkittu.</w:t>
      </w:r>
    </w:p>
    <w:p w14:paraId="11434F81" w14:textId="77777777" w:rsidR="002B034F" w:rsidRPr="00F8711D" w:rsidRDefault="002B034F">
      <w:pPr>
        <w:tabs>
          <w:tab w:val="left" w:pos="567"/>
        </w:tabs>
        <w:suppressAutoHyphens/>
        <w:rPr>
          <w:szCs w:val="22"/>
          <w:lang w:val="fi-FI"/>
        </w:rPr>
      </w:pPr>
    </w:p>
    <w:p w14:paraId="5E4DC2FB" w14:textId="77777777" w:rsidR="002B034F" w:rsidRPr="00FF023E" w:rsidRDefault="002B034F" w:rsidP="00FF023E">
      <w:pPr>
        <w:keepNext/>
        <w:tabs>
          <w:tab w:val="left" w:pos="567"/>
        </w:tabs>
        <w:suppressAutoHyphens/>
        <w:rPr>
          <w:u w:val="single"/>
          <w:lang w:val="fi-FI"/>
        </w:rPr>
      </w:pPr>
      <w:r w:rsidRPr="00FF023E">
        <w:rPr>
          <w:u w:val="single"/>
          <w:lang w:val="fi-FI"/>
        </w:rPr>
        <w:t>Munuaisen ja maksan vajaatoiminta</w:t>
      </w:r>
    </w:p>
    <w:p w14:paraId="683DFD15" w14:textId="77777777" w:rsidR="00D10A35" w:rsidRPr="00F8711D" w:rsidRDefault="00D10A35">
      <w:pPr>
        <w:tabs>
          <w:tab w:val="left" w:pos="567"/>
        </w:tabs>
        <w:suppressAutoHyphens/>
        <w:rPr>
          <w:szCs w:val="22"/>
          <w:lang w:val="fi-FI"/>
        </w:rPr>
      </w:pPr>
    </w:p>
    <w:p w14:paraId="2D231008" w14:textId="77777777" w:rsidR="002B034F" w:rsidRPr="00F8711D" w:rsidRDefault="002B034F">
      <w:pPr>
        <w:tabs>
          <w:tab w:val="left" w:pos="567"/>
        </w:tabs>
        <w:suppressAutoHyphens/>
        <w:rPr>
          <w:szCs w:val="22"/>
          <w:lang w:val="fi-FI"/>
        </w:rPr>
      </w:pPr>
      <w:r w:rsidRPr="00F8711D">
        <w:rPr>
          <w:szCs w:val="22"/>
          <w:lang w:val="fi-FI"/>
        </w:rPr>
        <w:t>Farmakokineettisten tietojen perusteella (ks. kohta 5.2) annosta ei tarvitse muuttaa potilailla, joilla on munuaisen tai maksan vajaatoiminta. Kliiniset kokemukset näillä potilailla ovat rajalliset.</w:t>
      </w:r>
    </w:p>
    <w:p w14:paraId="352AD0FC" w14:textId="77777777" w:rsidR="002B034F" w:rsidRPr="00F8711D" w:rsidRDefault="002B034F">
      <w:pPr>
        <w:tabs>
          <w:tab w:val="left" w:pos="567"/>
        </w:tabs>
        <w:suppressAutoHyphens/>
        <w:rPr>
          <w:szCs w:val="22"/>
          <w:lang w:val="fi-FI"/>
        </w:rPr>
      </w:pPr>
    </w:p>
    <w:p w14:paraId="46A0115D" w14:textId="77777777" w:rsidR="002B034F" w:rsidRPr="00FF023E" w:rsidRDefault="002B034F" w:rsidP="00FF023E">
      <w:pPr>
        <w:keepNext/>
        <w:tabs>
          <w:tab w:val="left" w:pos="567"/>
        </w:tabs>
        <w:suppressAutoHyphens/>
        <w:rPr>
          <w:u w:val="single"/>
          <w:lang w:val="fi-FI"/>
        </w:rPr>
      </w:pPr>
      <w:r w:rsidRPr="00FF023E">
        <w:rPr>
          <w:u w:val="single"/>
          <w:lang w:val="fi-FI"/>
        </w:rPr>
        <w:t xml:space="preserve">Kongestiivinen sydämen vajaatoiminta </w:t>
      </w:r>
    </w:p>
    <w:p w14:paraId="05C6F102" w14:textId="77777777" w:rsidR="00D10A35" w:rsidRPr="00F8711D" w:rsidRDefault="00D10A35" w:rsidP="00B74AAA">
      <w:pPr>
        <w:widowControl w:val="0"/>
        <w:tabs>
          <w:tab w:val="left" w:pos="567"/>
        </w:tabs>
        <w:suppressAutoHyphens/>
        <w:rPr>
          <w:lang w:val="fi-FI"/>
        </w:rPr>
      </w:pPr>
    </w:p>
    <w:p w14:paraId="3C18937F" w14:textId="77777777" w:rsidR="002B034F" w:rsidRPr="00F8711D" w:rsidRDefault="002B034F" w:rsidP="00B74AAA">
      <w:pPr>
        <w:widowControl w:val="0"/>
        <w:tabs>
          <w:tab w:val="left" w:pos="567"/>
        </w:tabs>
        <w:suppressAutoHyphens/>
        <w:rPr>
          <w:lang w:val="fi-FI"/>
        </w:rPr>
      </w:pPr>
      <w:r w:rsidRPr="00F8711D">
        <w:rPr>
          <w:lang w:val="fi-FI"/>
        </w:rPr>
        <w:t>Tarkkaavaisuutta tulee noudattaa käytettäessä Enbrel</w:t>
      </w:r>
      <w:r w:rsidR="00104D61" w:rsidRPr="00F8711D">
        <w:rPr>
          <w:lang w:val="fi-FI"/>
        </w:rPr>
        <w:t>-valmistetta</w:t>
      </w:r>
      <w:r w:rsidRPr="00F8711D">
        <w:rPr>
          <w:lang w:val="fi-FI"/>
        </w:rPr>
        <w:t xml:space="preserve"> kongestiivisesta sydämen vajaatoiminnasta kärsivillä potilailla. Markkinoille tulon jälkeen on Enbrel</w:t>
      </w:r>
      <w:r w:rsidR="00104D61" w:rsidRPr="00F8711D">
        <w:rPr>
          <w:lang w:val="fi-FI"/>
        </w:rPr>
        <w:t>-valmistetta</w:t>
      </w:r>
      <w:r w:rsidRPr="00F8711D">
        <w:rPr>
          <w:lang w:val="fi-FI"/>
        </w:rPr>
        <w:t xml:space="preserve"> käyttävillä potilailla raportoitu kongestiivisen sydämen vajaatoiminnan pahenemista. Kaikilla potilailla ei ollut tunnistettavissa olevia taudin etenemistä jouduttavia tekijöitä. </w:t>
      </w:r>
      <w:r w:rsidRPr="00F8711D">
        <w:rPr>
          <w:szCs w:val="22"/>
          <w:lang w:val="fi-FI"/>
        </w:rPr>
        <w:t xml:space="preserve">Myös harvinaisia (&lt; 0,1 %) raportteja uuden kongestiivisen sydämen vajaatoiminnan alkamisesta on ollut, mukaan lukien potilaat, joilla ei ollut aiemmin todettua sydän- ja verisuonitautia. Jotkut näistä potilaista ovat olleet alle 50-vuotiaita. </w:t>
      </w:r>
      <w:r w:rsidRPr="00F8711D">
        <w:rPr>
          <w:lang w:val="fi-FI"/>
        </w:rPr>
        <w:t>Kaksi suurta kliinistä tutkimusta, jotka arvioivat Enbrel</w:t>
      </w:r>
      <w:r w:rsidR="00104D61" w:rsidRPr="00F8711D">
        <w:rPr>
          <w:lang w:val="fi-FI"/>
        </w:rPr>
        <w:t>-valmistee</w:t>
      </w:r>
      <w:r w:rsidRPr="00F8711D">
        <w:rPr>
          <w:lang w:val="fi-FI"/>
        </w:rPr>
        <w:t>n käyttöä kongestiivisen sydämen vajaatoiminnan hoidossa, keskeytettiin tutkimusten alussa tehottomuuden takia. Toisesta näistä tutkimuksista saatu tieto viittaa Enbrel</w:t>
      </w:r>
      <w:r w:rsidR="00104D61" w:rsidRPr="00F8711D">
        <w:rPr>
          <w:lang w:val="fi-FI"/>
        </w:rPr>
        <w:t>-valmistetta</w:t>
      </w:r>
      <w:r w:rsidRPr="00F8711D">
        <w:rPr>
          <w:lang w:val="fi-FI"/>
        </w:rPr>
        <w:t xml:space="preserve"> saaneilla potilailla mahdolliseen kongestiivisen sydämen vajaatoiminnan pahenemistaipumukseen.</w:t>
      </w:r>
    </w:p>
    <w:p w14:paraId="15DF4AB4" w14:textId="77777777" w:rsidR="002B034F" w:rsidRPr="00F8711D" w:rsidRDefault="002B034F" w:rsidP="00B74AAA">
      <w:pPr>
        <w:widowControl w:val="0"/>
        <w:tabs>
          <w:tab w:val="left" w:pos="567"/>
        </w:tabs>
        <w:suppressAutoHyphens/>
        <w:rPr>
          <w:szCs w:val="22"/>
          <w:lang w:val="fi-FI"/>
        </w:rPr>
      </w:pPr>
    </w:p>
    <w:p w14:paraId="32418D85" w14:textId="77777777" w:rsidR="002B034F" w:rsidRPr="00F8711D" w:rsidRDefault="002B034F">
      <w:pPr>
        <w:tabs>
          <w:tab w:val="left" w:pos="567"/>
        </w:tabs>
        <w:suppressAutoHyphens/>
        <w:rPr>
          <w:szCs w:val="22"/>
          <w:u w:val="single"/>
          <w:lang w:val="fi-FI"/>
        </w:rPr>
      </w:pPr>
      <w:r w:rsidRPr="00F8711D">
        <w:rPr>
          <w:szCs w:val="22"/>
          <w:u w:val="single"/>
          <w:lang w:val="fi-FI"/>
        </w:rPr>
        <w:t>Alkoholisteilla esiintyvä hepatiitti</w:t>
      </w:r>
    </w:p>
    <w:p w14:paraId="17DEEEA7" w14:textId="77777777" w:rsidR="00D10A35" w:rsidRPr="00F8711D" w:rsidRDefault="00D10A35">
      <w:pPr>
        <w:tabs>
          <w:tab w:val="left" w:pos="567"/>
        </w:tabs>
        <w:suppressAutoHyphens/>
        <w:rPr>
          <w:szCs w:val="22"/>
          <w:lang w:val="fi-FI"/>
        </w:rPr>
      </w:pPr>
    </w:p>
    <w:p w14:paraId="5E762D25" w14:textId="77777777" w:rsidR="002B034F" w:rsidRPr="00F8711D" w:rsidRDefault="002B034F">
      <w:pPr>
        <w:tabs>
          <w:tab w:val="left" w:pos="567"/>
        </w:tabs>
        <w:suppressAutoHyphens/>
        <w:rPr>
          <w:szCs w:val="22"/>
          <w:lang w:val="fi-FI"/>
        </w:rPr>
      </w:pPr>
      <w:r w:rsidRPr="00F8711D">
        <w:rPr>
          <w:szCs w:val="22"/>
          <w:lang w:val="fi-FI"/>
        </w:rPr>
        <w:t>Vaiheen II satunnaistetussa lumelääkekontrolloidussa tutkimuksessa 48 sairaalahoitoa vaativaa keskivaikeaa tai vaikeaa hepatiittia sairastavaa alkoholistipotilasta hoidettiin joko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tai lumelääkkeellä. Enbrel ei tehonnut näillä potilailla ja kuolleisuus oli 6 kuukautta myöhemmin merkittävästi korkeampi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hoidetuilla potilailla. Tästä johtuen Enbrel</w:t>
      </w:r>
      <w:r w:rsidR="00104D61" w:rsidRPr="00F8711D">
        <w:rPr>
          <w:szCs w:val="22"/>
          <w:lang w:val="fi-FI"/>
        </w:rPr>
        <w:t>-</w:t>
      </w:r>
      <w:r w:rsidR="00104D61" w:rsidRPr="00F8711D">
        <w:rPr>
          <w:lang w:val="fi-FI"/>
        </w:rPr>
        <w:t>valmistetta</w:t>
      </w:r>
      <w:r w:rsidRPr="00F8711D">
        <w:rPr>
          <w:szCs w:val="22"/>
          <w:lang w:val="fi-FI"/>
        </w:rPr>
        <w:t xml:space="preserve"> ei tule käyttää alkoholisteilla esiintyvän hepatiitin hoitoon. Lääkärin tulee noudattaa varovaisuutta käyttäessään Enbrel</w:t>
      </w:r>
      <w:r w:rsidR="00104D61" w:rsidRPr="00F8711D">
        <w:rPr>
          <w:szCs w:val="22"/>
          <w:lang w:val="fi-FI"/>
        </w:rPr>
        <w:t>-</w:t>
      </w:r>
      <w:r w:rsidR="00104D61" w:rsidRPr="00F8711D">
        <w:rPr>
          <w:lang w:val="fi-FI"/>
        </w:rPr>
        <w:t>valmistetta</w:t>
      </w:r>
      <w:r w:rsidRPr="00F8711D">
        <w:rPr>
          <w:szCs w:val="22"/>
          <w:lang w:val="fi-FI"/>
        </w:rPr>
        <w:t xml:space="preserve"> alkoholistipotilailla, joilla on keskivaikea tai vaikea hepatiitti.</w:t>
      </w:r>
    </w:p>
    <w:p w14:paraId="76AED249" w14:textId="77777777" w:rsidR="002B034F" w:rsidRPr="00F8711D" w:rsidRDefault="002B034F">
      <w:pPr>
        <w:tabs>
          <w:tab w:val="left" w:pos="567"/>
        </w:tabs>
        <w:suppressAutoHyphens/>
        <w:rPr>
          <w:szCs w:val="22"/>
          <w:lang w:val="fi-FI"/>
        </w:rPr>
      </w:pPr>
    </w:p>
    <w:p w14:paraId="2BC61F4D" w14:textId="77777777" w:rsidR="002B034F" w:rsidRPr="00F8711D" w:rsidRDefault="002B034F" w:rsidP="00FF023E">
      <w:pPr>
        <w:tabs>
          <w:tab w:val="left" w:pos="567"/>
        </w:tabs>
        <w:suppressAutoHyphens/>
        <w:rPr>
          <w:b/>
          <w:bCs/>
          <w:i/>
          <w:snapToGrid w:val="0"/>
          <w:szCs w:val="22"/>
          <w:u w:val="single"/>
          <w:lang w:val="fi-FI"/>
        </w:rPr>
      </w:pPr>
      <w:r w:rsidRPr="00F8711D">
        <w:rPr>
          <w:bCs/>
          <w:snapToGrid w:val="0"/>
          <w:szCs w:val="22"/>
          <w:u w:val="single"/>
          <w:lang w:val="fi-FI"/>
        </w:rPr>
        <w:t>Wegenerin granulomatoosi</w:t>
      </w:r>
    </w:p>
    <w:p w14:paraId="6AAB8C49" w14:textId="77777777" w:rsidR="00D10A35" w:rsidRPr="00F8711D" w:rsidRDefault="00D10A35">
      <w:pPr>
        <w:tabs>
          <w:tab w:val="left" w:pos="567"/>
        </w:tabs>
        <w:suppressAutoHyphens/>
        <w:rPr>
          <w:szCs w:val="22"/>
          <w:lang w:val="fi-FI"/>
        </w:rPr>
      </w:pPr>
    </w:p>
    <w:p w14:paraId="5231B904" w14:textId="77777777" w:rsidR="002B034F" w:rsidRPr="00F8711D" w:rsidRDefault="002B034F">
      <w:pPr>
        <w:tabs>
          <w:tab w:val="left" w:pos="567"/>
        </w:tabs>
        <w:suppressAutoHyphens/>
        <w:rPr>
          <w:szCs w:val="22"/>
          <w:lang w:val="fi-FI"/>
        </w:rPr>
      </w:pPr>
      <w:r w:rsidRPr="00F8711D">
        <w:rPr>
          <w:szCs w:val="22"/>
          <w:lang w:val="fi-FI"/>
        </w:rPr>
        <w:t>Lumelääkekontrolloidussa tutkimuksessa, jossa 89 aikuispotilasta sai Enbrel</w:t>
      </w:r>
      <w:r w:rsidR="00104D61" w:rsidRPr="00F8711D">
        <w:rPr>
          <w:szCs w:val="22"/>
          <w:lang w:val="fi-FI"/>
        </w:rPr>
        <w:t>-</w:t>
      </w:r>
      <w:r w:rsidR="00104D61" w:rsidRPr="00F8711D">
        <w:rPr>
          <w:lang w:val="fi-FI"/>
        </w:rPr>
        <w:t>valmistetta</w:t>
      </w:r>
      <w:r w:rsidRPr="00F8711D">
        <w:rPr>
          <w:szCs w:val="22"/>
          <w:lang w:val="fi-FI"/>
        </w:rPr>
        <w:t xml:space="preserve"> standardihoidon lisänä (mukaan lukien syklofosfamidi tai metotreksaatti ja glukokortikoidit) keskimäärin 25 kuukauden ajan, Enbrel</w:t>
      </w:r>
      <w:r w:rsidR="00104D61" w:rsidRPr="00F8711D">
        <w:rPr>
          <w:szCs w:val="22"/>
          <w:lang w:val="fi-FI"/>
        </w:rPr>
        <w:t>-</w:t>
      </w:r>
      <w:r w:rsidR="00104D61" w:rsidRPr="00F8711D">
        <w:rPr>
          <w:lang w:val="fi-FI"/>
        </w:rPr>
        <w:t>valmistetta</w:t>
      </w:r>
      <w:r w:rsidRPr="00F8711D">
        <w:rPr>
          <w:szCs w:val="22"/>
          <w:lang w:val="fi-FI"/>
        </w:rPr>
        <w:t xml:space="preserve"> ei todettu tehokkaaksi Wegenerin granulomatoosin hoidossa. Erityyppisten pahanlaatuisten muiden kuin ihokasvainten insidenssi oli merkitsevästi suurempi Enbrel-hoitoa saaneilla potilailla kuin verrokkiryhmässä. Enbrel</w:t>
      </w:r>
      <w:r w:rsidR="00104D61" w:rsidRPr="00F8711D">
        <w:rPr>
          <w:szCs w:val="22"/>
          <w:lang w:val="fi-FI"/>
        </w:rPr>
        <w:t>-</w:t>
      </w:r>
      <w:r w:rsidR="00104D61" w:rsidRPr="00F8711D">
        <w:rPr>
          <w:lang w:val="fi-FI"/>
        </w:rPr>
        <w:t>valmistetta</w:t>
      </w:r>
      <w:r w:rsidRPr="00F8711D">
        <w:rPr>
          <w:szCs w:val="22"/>
          <w:lang w:val="fi-FI"/>
        </w:rPr>
        <w:t xml:space="preserve"> ei suositella Wegenerin granulomatoosin hoitoon.</w:t>
      </w:r>
    </w:p>
    <w:p w14:paraId="5893A8E4" w14:textId="77777777" w:rsidR="002B034F" w:rsidRPr="00F8711D" w:rsidRDefault="002B034F">
      <w:pPr>
        <w:tabs>
          <w:tab w:val="left" w:pos="567"/>
        </w:tabs>
        <w:suppressAutoHyphens/>
        <w:rPr>
          <w:szCs w:val="22"/>
          <w:lang w:val="fi-FI"/>
        </w:rPr>
      </w:pPr>
    </w:p>
    <w:p w14:paraId="33C315E2" w14:textId="77777777" w:rsidR="002B034F" w:rsidRPr="00F8711D" w:rsidRDefault="002B034F" w:rsidP="00565E53">
      <w:pPr>
        <w:widowControl w:val="0"/>
        <w:tabs>
          <w:tab w:val="left" w:pos="567"/>
        </w:tabs>
        <w:suppressAutoHyphens/>
        <w:rPr>
          <w:szCs w:val="22"/>
          <w:u w:val="single"/>
          <w:lang w:val="fi-FI"/>
        </w:rPr>
      </w:pPr>
      <w:r w:rsidRPr="00F8711D">
        <w:rPr>
          <w:szCs w:val="22"/>
          <w:u w:val="single"/>
          <w:lang w:val="fi-FI"/>
        </w:rPr>
        <w:t>Hypoglykemia potilailla, jotka sairastavat diabetesta</w:t>
      </w:r>
    </w:p>
    <w:p w14:paraId="5E2B5DE2" w14:textId="77777777" w:rsidR="00D10A35" w:rsidRPr="00F8711D" w:rsidRDefault="00D10A35" w:rsidP="00565E53">
      <w:pPr>
        <w:widowControl w:val="0"/>
        <w:tabs>
          <w:tab w:val="left" w:pos="567"/>
        </w:tabs>
        <w:suppressAutoHyphens/>
        <w:rPr>
          <w:szCs w:val="22"/>
          <w:lang w:val="fi-FI"/>
        </w:rPr>
      </w:pPr>
    </w:p>
    <w:p w14:paraId="40BD9EB0" w14:textId="77777777" w:rsidR="002B034F" w:rsidRPr="00F8711D" w:rsidRDefault="002B034F" w:rsidP="00565E53">
      <w:pPr>
        <w:widowControl w:val="0"/>
        <w:tabs>
          <w:tab w:val="left" w:pos="567"/>
        </w:tabs>
        <w:suppressAutoHyphens/>
        <w:rPr>
          <w:szCs w:val="22"/>
          <w:lang w:val="fi-FI"/>
        </w:rPr>
      </w:pPr>
      <w:r w:rsidRPr="00F8711D">
        <w:rPr>
          <w:szCs w:val="22"/>
          <w:lang w:val="fi-FI"/>
        </w:rPr>
        <w:t>Diabeteslääkitystä saaneilla potilailla on Enbrel-hoidon aloittamisen jälkeen todettu hypoglykemiaa, joka on muutamilla potilailla vaatinut diabeteslääkityksen vähentämistä.</w:t>
      </w:r>
    </w:p>
    <w:p w14:paraId="457D9BE1" w14:textId="77777777" w:rsidR="002B034F" w:rsidRPr="00F8711D" w:rsidRDefault="002B034F">
      <w:pPr>
        <w:tabs>
          <w:tab w:val="left" w:pos="567"/>
        </w:tabs>
        <w:suppressAutoHyphens/>
        <w:rPr>
          <w:szCs w:val="22"/>
          <w:lang w:val="fi-FI"/>
        </w:rPr>
      </w:pPr>
    </w:p>
    <w:p w14:paraId="7ED1EDB0" w14:textId="77777777" w:rsidR="002B034F" w:rsidRPr="00F8711D" w:rsidRDefault="002B034F">
      <w:pPr>
        <w:rPr>
          <w:szCs w:val="22"/>
          <w:u w:val="single"/>
          <w:lang w:val="fi-FI"/>
        </w:rPr>
      </w:pPr>
      <w:r w:rsidRPr="00F8711D">
        <w:rPr>
          <w:szCs w:val="22"/>
          <w:u w:val="single"/>
          <w:lang w:val="fi-FI"/>
        </w:rPr>
        <w:t xml:space="preserve">Erityispotilasryhmät </w:t>
      </w:r>
    </w:p>
    <w:p w14:paraId="569868CE" w14:textId="77777777" w:rsidR="002B034F" w:rsidRPr="00F8711D" w:rsidRDefault="002B034F">
      <w:pPr>
        <w:rPr>
          <w:i/>
          <w:szCs w:val="22"/>
          <w:lang w:val="fi-FI"/>
        </w:rPr>
      </w:pPr>
    </w:p>
    <w:p w14:paraId="2FF98805" w14:textId="77777777" w:rsidR="002B034F" w:rsidRPr="00F8711D" w:rsidRDefault="002B034F">
      <w:pPr>
        <w:rPr>
          <w:i/>
          <w:szCs w:val="22"/>
          <w:lang w:val="fi-FI"/>
        </w:rPr>
      </w:pPr>
      <w:r w:rsidRPr="00F8711D">
        <w:rPr>
          <w:i/>
          <w:szCs w:val="22"/>
          <w:lang w:val="fi-FI"/>
        </w:rPr>
        <w:t>Iäkkäät</w:t>
      </w:r>
    </w:p>
    <w:p w14:paraId="12E3F1D9" w14:textId="77777777" w:rsidR="002B034F" w:rsidRPr="00F8711D" w:rsidRDefault="002B034F">
      <w:pPr>
        <w:tabs>
          <w:tab w:val="left" w:pos="567"/>
        </w:tabs>
        <w:suppressAutoHyphens/>
        <w:rPr>
          <w:szCs w:val="22"/>
          <w:lang w:val="fi-FI"/>
        </w:rPr>
      </w:pPr>
      <w:r w:rsidRPr="00F8711D">
        <w:rPr>
          <w:szCs w:val="22"/>
          <w:lang w:val="fi-FI"/>
        </w:rPr>
        <w:t>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tehdyissä vaiheen 3 tutkimuksissa nivelreuma-, psoriaasiartriitti- ja selkärankareumapotilailla ei todettu eroja haittavaikutusten, vakavien haittavaikutusten tai vakavien infektioiden esiintyvyydessä yli 65-vuotiailla Enbrel</w:t>
      </w:r>
      <w:r w:rsidR="00104D61" w:rsidRPr="00F8711D">
        <w:rPr>
          <w:szCs w:val="22"/>
          <w:lang w:val="fi-FI"/>
        </w:rPr>
        <w:t>-</w:t>
      </w:r>
      <w:r w:rsidR="00104D61" w:rsidRPr="00F8711D">
        <w:rPr>
          <w:lang w:val="fi-FI"/>
        </w:rPr>
        <w:t>valmistetta</w:t>
      </w:r>
      <w:r w:rsidRPr="00F8711D">
        <w:rPr>
          <w:szCs w:val="22"/>
          <w:lang w:val="fi-FI"/>
        </w:rPr>
        <w:t xml:space="preserve"> saaneilla potilailla verrattuna nuorempiin potilaisiin. Varovaisuutta on kuitenkin noudatettava hoidettaessa iäkkäitä potilaita ja erityistä huomiota on kiinnitettävä infektioiden esiintyvyyteen.</w:t>
      </w:r>
    </w:p>
    <w:p w14:paraId="4DC1D6FE" w14:textId="77777777" w:rsidR="002B034F" w:rsidRPr="00F8711D" w:rsidRDefault="002B034F">
      <w:pPr>
        <w:tabs>
          <w:tab w:val="left" w:pos="567"/>
        </w:tabs>
        <w:suppressAutoHyphens/>
        <w:rPr>
          <w:i/>
          <w:szCs w:val="22"/>
          <w:lang w:val="fi-FI"/>
        </w:rPr>
      </w:pPr>
    </w:p>
    <w:p w14:paraId="20619ADA" w14:textId="77777777" w:rsidR="002B034F" w:rsidRPr="00F8711D" w:rsidRDefault="002B034F">
      <w:pPr>
        <w:keepNext/>
        <w:keepLines/>
        <w:tabs>
          <w:tab w:val="left" w:pos="567"/>
        </w:tabs>
        <w:suppressAutoHyphens/>
        <w:rPr>
          <w:i/>
          <w:szCs w:val="22"/>
          <w:lang w:val="fi-FI"/>
        </w:rPr>
      </w:pPr>
      <w:r w:rsidRPr="00F8711D">
        <w:rPr>
          <w:i/>
          <w:szCs w:val="22"/>
          <w:lang w:val="fi-FI"/>
        </w:rPr>
        <w:t>Pediatriset potilaat</w:t>
      </w:r>
    </w:p>
    <w:p w14:paraId="5B7E6919" w14:textId="77777777" w:rsidR="002B034F" w:rsidRPr="00F8711D" w:rsidRDefault="002B034F">
      <w:pPr>
        <w:keepNext/>
        <w:keepLines/>
        <w:tabs>
          <w:tab w:val="left" w:pos="567"/>
        </w:tabs>
        <w:suppressAutoHyphens/>
        <w:rPr>
          <w:szCs w:val="22"/>
          <w:u w:val="single"/>
          <w:lang w:val="fi-FI"/>
        </w:rPr>
      </w:pPr>
    </w:p>
    <w:p w14:paraId="1B92BE00" w14:textId="77777777" w:rsidR="002B034F" w:rsidRPr="00F8711D" w:rsidRDefault="002B034F">
      <w:pPr>
        <w:keepNext/>
        <w:keepLines/>
        <w:tabs>
          <w:tab w:val="left" w:pos="567"/>
        </w:tabs>
        <w:suppressAutoHyphens/>
        <w:rPr>
          <w:i/>
          <w:iCs/>
          <w:szCs w:val="22"/>
          <w:u w:val="single"/>
          <w:lang w:val="fi-FI"/>
        </w:rPr>
      </w:pPr>
      <w:r w:rsidRPr="00F8711D">
        <w:rPr>
          <w:i/>
          <w:iCs/>
          <w:szCs w:val="22"/>
          <w:u w:val="single"/>
          <w:lang w:val="fi-FI"/>
        </w:rPr>
        <w:t>Rokotteet</w:t>
      </w:r>
    </w:p>
    <w:p w14:paraId="678FB846" w14:textId="77777777" w:rsidR="002B034F" w:rsidRPr="00F8711D" w:rsidRDefault="002B034F">
      <w:pPr>
        <w:tabs>
          <w:tab w:val="left" w:pos="567"/>
        </w:tabs>
        <w:suppressAutoHyphens/>
        <w:rPr>
          <w:szCs w:val="22"/>
          <w:lang w:val="fi-FI"/>
        </w:rPr>
      </w:pPr>
      <w:r w:rsidRPr="00F8711D">
        <w:rPr>
          <w:szCs w:val="22"/>
          <w:lang w:val="fi-FI"/>
        </w:rPr>
        <w:t>Lapsipotilaiden rokotukset tulisi mahdollisuuksien mukaan saattaa rokotussuositusten mukaisesti ajan tasalle ennen Enbrel-hoidon aloittamista (ks. Rokotteet, yllä).</w:t>
      </w:r>
    </w:p>
    <w:p w14:paraId="0F9D5111" w14:textId="77777777" w:rsidR="002B034F" w:rsidRPr="00F8711D" w:rsidRDefault="002B034F">
      <w:pPr>
        <w:tabs>
          <w:tab w:val="left" w:pos="567"/>
        </w:tabs>
        <w:suppressAutoHyphens/>
        <w:rPr>
          <w:lang w:val="fi-FI"/>
        </w:rPr>
      </w:pPr>
    </w:p>
    <w:p w14:paraId="213BA16A" w14:textId="77777777" w:rsidR="00D10A35" w:rsidRPr="008C5089" w:rsidRDefault="00D10A35" w:rsidP="008C5089">
      <w:pPr>
        <w:rPr>
          <w:szCs w:val="22"/>
          <w:u w:val="single"/>
          <w:lang w:val="fi-FI"/>
        </w:rPr>
      </w:pPr>
      <w:bookmarkStart w:id="31" w:name="_Hlk63857650"/>
      <w:r w:rsidRPr="008C5089">
        <w:rPr>
          <w:szCs w:val="22"/>
          <w:u w:val="single"/>
          <w:lang w:val="fi-FI"/>
        </w:rPr>
        <w:t>Natriumsisältö</w:t>
      </w:r>
    </w:p>
    <w:p w14:paraId="07AC27BE" w14:textId="77777777" w:rsidR="00D10A35" w:rsidRPr="00234065" w:rsidRDefault="00D10A35" w:rsidP="00D10A35">
      <w:pPr>
        <w:rPr>
          <w:color w:val="000000"/>
          <w:kern w:val="28"/>
          <w:szCs w:val="22"/>
          <w:lang w:val="fi-FI" w:eastAsia="x-none"/>
        </w:rPr>
      </w:pPr>
    </w:p>
    <w:p w14:paraId="727D5B65" w14:textId="77777777" w:rsidR="00D10A35" w:rsidRPr="005A760D" w:rsidRDefault="00D10A35" w:rsidP="00D10A35">
      <w:pPr>
        <w:tabs>
          <w:tab w:val="left" w:pos="567"/>
        </w:tabs>
        <w:suppressAutoHyphens/>
        <w:rPr>
          <w:lang w:val="fi-FI"/>
        </w:rPr>
      </w:pPr>
      <w:r w:rsidRPr="000F3B0B">
        <w:rPr>
          <w:color w:val="000000"/>
          <w:kern w:val="28"/>
          <w:szCs w:val="22"/>
          <w:lang w:val="fi-FI" w:eastAsia="x-none"/>
        </w:rPr>
        <w:t xml:space="preserve">Tämä lääkevalmiste sisältää </w:t>
      </w:r>
      <w:r w:rsidRPr="005A760D">
        <w:rPr>
          <w:rFonts w:eastAsia="Calibri"/>
          <w:szCs w:val="22"/>
          <w:lang w:val="fi-FI" w:eastAsia="en-GB"/>
        </w:rPr>
        <w:t>alle 1 </w:t>
      </w:r>
      <w:r w:rsidRPr="00BB3E30">
        <w:rPr>
          <w:rFonts w:eastAsia="Calibri"/>
          <w:szCs w:val="22"/>
          <w:lang w:val="fi-FI" w:eastAsia="en-GB"/>
        </w:rPr>
        <w:t>m</w:t>
      </w:r>
      <w:r w:rsidRPr="006E330F">
        <w:rPr>
          <w:rFonts w:eastAsia="Calibri"/>
          <w:szCs w:val="22"/>
          <w:lang w:val="fi-FI" w:eastAsia="en-GB"/>
        </w:rPr>
        <w:t>mol natrium</w:t>
      </w:r>
      <w:r w:rsidRPr="006B607C">
        <w:rPr>
          <w:rFonts w:eastAsia="Calibri"/>
          <w:szCs w:val="22"/>
          <w:lang w:val="fi-FI" w:eastAsia="en-GB"/>
        </w:rPr>
        <w:t>ia (23 </w:t>
      </w:r>
      <w:r w:rsidRPr="00B77A59">
        <w:rPr>
          <w:rFonts w:eastAsia="Calibri"/>
          <w:szCs w:val="22"/>
          <w:lang w:val="fi-FI" w:eastAsia="en-GB"/>
        </w:rPr>
        <w:t xml:space="preserve">mg) </w:t>
      </w:r>
      <w:r w:rsidRPr="00B77A59">
        <w:rPr>
          <w:color w:val="000000"/>
          <w:kern w:val="28"/>
          <w:szCs w:val="22"/>
          <w:lang w:val="fi-FI" w:eastAsia="x-none"/>
        </w:rPr>
        <w:t xml:space="preserve">per </w:t>
      </w:r>
      <w:r w:rsidRPr="00211DC7">
        <w:rPr>
          <w:color w:val="000000"/>
          <w:kern w:val="28"/>
          <w:szCs w:val="22"/>
          <w:lang w:val="fi-FI" w:eastAsia="x-none"/>
        </w:rPr>
        <w:t>annosyksikkö</w:t>
      </w:r>
      <w:r w:rsidRPr="00234065">
        <w:rPr>
          <w:color w:val="000000"/>
          <w:kern w:val="28"/>
          <w:szCs w:val="22"/>
          <w:lang w:val="fi-FI" w:eastAsia="x-none"/>
        </w:rPr>
        <w:t xml:space="preserve">. </w:t>
      </w:r>
      <w:r w:rsidRPr="000F3B0B">
        <w:rPr>
          <w:lang w:val="fi-FI"/>
        </w:rPr>
        <w:t>Potilaille, joill</w:t>
      </w:r>
      <w:r w:rsidRPr="005A760D">
        <w:rPr>
          <w:lang w:val="fi-FI"/>
        </w:rPr>
        <w:t>a on ruokavalion natriumrajoitus, voidaan sanoa, että tämä lääkevalmiste on ”natriumiton”.</w:t>
      </w:r>
    </w:p>
    <w:bookmarkEnd w:id="31"/>
    <w:p w14:paraId="4E281472" w14:textId="77777777" w:rsidR="00D10A35" w:rsidRPr="00BB3E30" w:rsidRDefault="00D10A35">
      <w:pPr>
        <w:tabs>
          <w:tab w:val="left" w:pos="567"/>
        </w:tabs>
        <w:suppressAutoHyphens/>
        <w:rPr>
          <w:lang w:val="fi-FI"/>
        </w:rPr>
      </w:pPr>
    </w:p>
    <w:p w14:paraId="72A542D6" w14:textId="77777777" w:rsidR="002B034F" w:rsidRPr="00B77A59" w:rsidRDefault="002B034F">
      <w:pPr>
        <w:keepNext/>
        <w:keepLines/>
        <w:tabs>
          <w:tab w:val="left" w:pos="567"/>
        </w:tabs>
        <w:suppressAutoHyphens/>
        <w:ind w:left="567" w:hanging="567"/>
        <w:rPr>
          <w:b/>
          <w:lang w:val="fi-FI"/>
        </w:rPr>
      </w:pPr>
      <w:r w:rsidRPr="006E330F">
        <w:rPr>
          <w:b/>
          <w:lang w:val="fi-FI"/>
        </w:rPr>
        <w:t>4.5</w:t>
      </w:r>
      <w:r w:rsidRPr="006E330F">
        <w:rPr>
          <w:b/>
          <w:lang w:val="fi-FI"/>
        </w:rPr>
        <w:tab/>
        <w:t>Yhteisvaikutukset muiden lääkeva</w:t>
      </w:r>
      <w:r w:rsidRPr="006B607C">
        <w:rPr>
          <w:b/>
          <w:lang w:val="fi-FI"/>
        </w:rPr>
        <w:t>lmisteiden</w:t>
      </w:r>
      <w:r w:rsidRPr="00B77A59">
        <w:rPr>
          <w:b/>
          <w:lang w:val="fi-FI"/>
        </w:rPr>
        <w:t xml:space="preserve"> kanssa sekä muut yhteisvaikutukset</w:t>
      </w:r>
    </w:p>
    <w:p w14:paraId="4901FB63" w14:textId="77777777" w:rsidR="002B034F" w:rsidRPr="00211DC7" w:rsidRDefault="002B034F">
      <w:pPr>
        <w:keepNext/>
        <w:keepLines/>
        <w:tabs>
          <w:tab w:val="left" w:pos="567"/>
        </w:tabs>
        <w:suppressAutoHyphens/>
        <w:rPr>
          <w:lang w:val="fi-FI"/>
        </w:rPr>
      </w:pPr>
    </w:p>
    <w:p w14:paraId="6C15D150" w14:textId="77777777" w:rsidR="002B034F" w:rsidRPr="008C5089" w:rsidRDefault="002B034F" w:rsidP="008C5089">
      <w:pPr>
        <w:rPr>
          <w:szCs w:val="22"/>
          <w:u w:val="single"/>
          <w:lang w:val="fi-FI"/>
        </w:rPr>
      </w:pPr>
      <w:r w:rsidRPr="008C5089">
        <w:rPr>
          <w:szCs w:val="22"/>
          <w:u w:val="single"/>
          <w:lang w:val="fi-FI"/>
        </w:rPr>
        <w:t>Samanaikainen käyttö anakinran kanssa</w:t>
      </w:r>
    </w:p>
    <w:p w14:paraId="1C0BEDCA" w14:textId="77777777" w:rsidR="00D10A35" w:rsidRPr="00F8711D" w:rsidRDefault="00D10A35">
      <w:pPr>
        <w:tabs>
          <w:tab w:val="left" w:pos="567"/>
        </w:tabs>
        <w:suppressAutoHyphens/>
        <w:rPr>
          <w:lang w:val="fi-FI"/>
        </w:rPr>
      </w:pPr>
    </w:p>
    <w:p w14:paraId="10AE1E73"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ll</w:t>
      </w:r>
      <w:r w:rsidR="00104D61" w:rsidRPr="00F8711D">
        <w:rPr>
          <w:lang w:val="fi-FI"/>
        </w:rPr>
        <w:t>a</w:t>
      </w:r>
      <w:r w:rsidRPr="00F8711D">
        <w:rPr>
          <w:lang w:val="fi-FI"/>
        </w:rPr>
        <w:t xml:space="preserve"> ja anakinralla hoidetuilla aikuispotilailla havaittiin korkeampi vakavien infektioiden esiintyvyys, kun lukuja verrattiin pelkkää Enbrel</w:t>
      </w:r>
      <w:r w:rsidR="00104D61" w:rsidRPr="00F8711D">
        <w:rPr>
          <w:lang w:val="fi-FI"/>
        </w:rPr>
        <w:t>-valmistetta</w:t>
      </w:r>
      <w:r w:rsidRPr="00F8711D">
        <w:rPr>
          <w:lang w:val="fi-FI"/>
        </w:rPr>
        <w:t xml:space="preserve"> tai anakinraa saaneisiin potilaisiin (historiatietoa). </w:t>
      </w:r>
    </w:p>
    <w:p w14:paraId="02D2E0DF" w14:textId="77777777" w:rsidR="002B034F" w:rsidRPr="00F8711D" w:rsidRDefault="002B034F">
      <w:pPr>
        <w:tabs>
          <w:tab w:val="left" w:pos="567"/>
        </w:tabs>
        <w:suppressAutoHyphens/>
        <w:rPr>
          <w:lang w:val="fi-FI"/>
        </w:rPr>
      </w:pPr>
    </w:p>
    <w:p w14:paraId="6F097C3D" w14:textId="77777777" w:rsidR="002B034F" w:rsidRPr="00F8711D" w:rsidRDefault="002B034F">
      <w:pPr>
        <w:tabs>
          <w:tab w:val="left" w:pos="567"/>
        </w:tabs>
        <w:suppressAutoHyphens/>
        <w:rPr>
          <w:lang w:val="fi-FI"/>
        </w:rPr>
      </w:pPr>
      <w:r w:rsidRPr="00F8711D">
        <w:rPr>
          <w:lang w:val="fi-FI"/>
        </w:rPr>
        <w:t>Lisäksi metotreksaattia saavilla aikuispotilailla tehdyssä lumelääkekontrolloidussa kaksoissokkotutkimuksessa havaittiin Enbrel</w:t>
      </w:r>
      <w:r w:rsidR="00104D61" w:rsidRPr="00F8711D">
        <w:rPr>
          <w:lang w:val="fi-FI"/>
        </w:rPr>
        <w:t>-valmistetta</w:t>
      </w:r>
      <w:r w:rsidRPr="00F8711D">
        <w:rPr>
          <w:lang w:val="fi-FI"/>
        </w:rPr>
        <w:t xml:space="preserve"> ja anakinraa saaneilla potilailla useammin vakavia infektioita (7 %) ja neutropeniaa kuin pelkällä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potilailla (ks. kohdat 4.4 ja 4.8). Enbrel</w:t>
      </w:r>
      <w:r w:rsidR="00104D61" w:rsidRPr="00F8711D">
        <w:rPr>
          <w:lang w:val="fi-FI"/>
        </w:rPr>
        <w:t>-valmistee</w:t>
      </w:r>
      <w:r w:rsidRPr="00F8711D">
        <w:rPr>
          <w:lang w:val="fi-FI"/>
        </w:rPr>
        <w:t>n ja anakinran yhdistelmällä ei ole havaittu olevan kliinistä lisäetua, joten tämän yhdistelmän käyttöä ei suositella.</w:t>
      </w:r>
    </w:p>
    <w:p w14:paraId="59F016F6" w14:textId="77777777" w:rsidR="002B034F" w:rsidRPr="00F8711D" w:rsidRDefault="002B034F">
      <w:pPr>
        <w:tabs>
          <w:tab w:val="left" w:pos="567"/>
        </w:tabs>
        <w:suppressAutoHyphens/>
        <w:rPr>
          <w:lang w:val="fi-FI"/>
        </w:rPr>
      </w:pPr>
    </w:p>
    <w:p w14:paraId="6AADD460" w14:textId="77777777" w:rsidR="002B034F" w:rsidRPr="008C5089" w:rsidRDefault="002B034F" w:rsidP="008C5089">
      <w:pPr>
        <w:rPr>
          <w:szCs w:val="22"/>
          <w:u w:val="single"/>
          <w:lang w:val="fi-FI"/>
        </w:rPr>
      </w:pPr>
      <w:r w:rsidRPr="008C5089">
        <w:rPr>
          <w:szCs w:val="22"/>
          <w:u w:val="single"/>
          <w:lang w:val="fi-FI"/>
        </w:rPr>
        <w:t>Samanaikainen käyttö abataseptin kanssa</w:t>
      </w:r>
    </w:p>
    <w:p w14:paraId="29B94E21" w14:textId="77777777" w:rsidR="00D10A35" w:rsidRPr="00F8711D" w:rsidRDefault="00D10A35">
      <w:pPr>
        <w:tabs>
          <w:tab w:val="left" w:pos="567"/>
        </w:tabs>
        <w:suppressAutoHyphens/>
        <w:rPr>
          <w:lang w:val="fi-FI"/>
        </w:rPr>
      </w:pPr>
    </w:p>
    <w:p w14:paraId="44F70701" w14:textId="77777777" w:rsidR="002B034F" w:rsidRPr="00F8711D" w:rsidRDefault="002B034F">
      <w:pPr>
        <w:tabs>
          <w:tab w:val="left" w:pos="567"/>
        </w:tabs>
        <w:suppressAutoHyphens/>
        <w:rPr>
          <w:lang w:val="fi-FI"/>
        </w:rPr>
      </w:pPr>
      <w:r w:rsidRPr="00F8711D">
        <w:rPr>
          <w:lang w:val="fi-FI"/>
        </w:rPr>
        <w:t>Kliinisissä tutkimuksissa havaittiin abataseptin ja Enbrel</w:t>
      </w:r>
      <w:r w:rsidR="00104D61" w:rsidRPr="00F8711D">
        <w:rPr>
          <w:lang w:val="fi-FI"/>
        </w:rPr>
        <w:t>-valmistee</w:t>
      </w:r>
      <w:r w:rsidRPr="00F8711D">
        <w:rPr>
          <w:lang w:val="fi-FI"/>
        </w:rPr>
        <w:t>n samanaikaisen käytön lisäävän vakavien haittavaikutusten ilmaantumista. Tämän yhdistelmän käytöllä ei ole havaittu olevan kliinistä lisäetua, joten sen käyttöä ei suositella (ks. kohta 4.4).</w:t>
      </w:r>
    </w:p>
    <w:p w14:paraId="53D481FC" w14:textId="77777777" w:rsidR="002B034F" w:rsidRPr="00F8711D" w:rsidRDefault="002B034F">
      <w:pPr>
        <w:tabs>
          <w:tab w:val="left" w:pos="567"/>
        </w:tabs>
        <w:suppressAutoHyphens/>
        <w:rPr>
          <w:lang w:val="fi-FI"/>
        </w:rPr>
      </w:pPr>
    </w:p>
    <w:p w14:paraId="1A8B8B79" w14:textId="77777777" w:rsidR="002B034F" w:rsidRPr="00F8711D" w:rsidRDefault="002B034F">
      <w:pPr>
        <w:tabs>
          <w:tab w:val="left" w:pos="567"/>
        </w:tabs>
        <w:suppressAutoHyphens/>
        <w:rPr>
          <w:u w:val="single"/>
          <w:lang w:val="fi-FI"/>
        </w:rPr>
      </w:pPr>
      <w:r w:rsidRPr="00F8711D">
        <w:rPr>
          <w:u w:val="single"/>
          <w:lang w:val="fi-FI"/>
        </w:rPr>
        <w:t>Samanaikainen käyttö sulfasalatsiini</w:t>
      </w:r>
      <w:r w:rsidRPr="00F8711D">
        <w:rPr>
          <w:bCs/>
          <w:u w:val="single"/>
          <w:lang w:val="fi-FI"/>
        </w:rPr>
        <w:t>n kanssa</w:t>
      </w:r>
    </w:p>
    <w:p w14:paraId="76725C26" w14:textId="77777777" w:rsidR="00D10A35" w:rsidRPr="00F8711D" w:rsidRDefault="00D10A35">
      <w:pPr>
        <w:tabs>
          <w:tab w:val="left" w:pos="567"/>
        </w:tabs>
        <w:suppressAutoHyphens/>
        <w:rPr>
          <w:lang w:val="fi-FI"/>
        </w:rPr>
      </w:pPr>
    </w:p>
    <w:p w14:paraId="1C460AAE" w14:textId="77777777" w:rsidR="002B034F" w:rsidRPr="00F8711D" w:rsidRDefault="002B034F">
      <w:pPr>
        <w:tabs>
          <w:tab w:val="left" w:pos="567"/>
        </w:tabs>
        <w:suppressAutoHyphens/>
        <w:rPr>
          <w:lang w:val="fi-FI"/>
        </w:rPr>
      </w:pPr>
      <w:r w:rsidRPr="00F8711D">
        <w:rPr>
          <w:lang w:val="fi-FI"/>
        </w:rPr>
        <w:t>Kliinisissä tutkimuksissa, joissa ohjeen mukaisen määrän sulfasalatsiinia saaville aikuispotilaille lisättiin myös Enbrel-lääkitys, yhdistelmälääkitystä saaneen potilasryhmän veren valkosolujen keskiarvomäärät laskivat tilastollisesti merkitsevästi verrattuna ryhmiin, jotka saivat pelkkää Enbrel</w:t>
      </w:r>
      <w:r w:rsidR="00104D61" w:rsidRPr="00F8711D">
        <w:rPr>
          <w:lang w:val="fi-FI"/>
        </w:rPr>
        <w:t>-valmistetta</w:t>
      </w:r>
      <w:r w:rsidRPr="00F8711D">
        <w:rPr>
          <w:lang w:val="fi-FI"/>
        </w:rPr>
        <w:t xml:space="preserve"> tai sulfasalatsiinia. Tämän yhteisvaikutuksen kliinistä merkitystä ei tunneta. Lääkärin tulee noudattaa erityistä varovaisuutta harkitessaan yhdistelmähoitoa sulfasalatsiinin kanssa.</w:t>
      </w:r>
    </w:p>
    <w:p w14:paraId="461465D7" w14:textId="77777777" w:rsidR="002B034F" w:rsidRPr="00F8711D" w:rsidRDefault="002B034F">
      <w:pPr>
        <w:tabs>
          <w:tab w:val="left" w:pos="567"/>
        </w:tabs>
        <w:suppressAutoHyphens/>
        <w:rPr>
          <w:lang w:val="fi-FI"/>
        </w:rPr>
      </w:pPr>
    </w:p>
    <w:p w14:paraId="1793BE87" w14:textId="77777777" w:rsidR="002B034F" w:rsidRPr="008C5089" w:rsidRDefault="002B034F" w:rsidP="008C5089">
      <w:pPr>
        <w:rPr>
          <w:szCs w:val="22"/>
          <w:u w:val="single"/>
          <w:lang w:val="fi-FI"/>
        </w:rPr>
      </w:pPr>
      <w:r w:rsidRPr="008C5089">
        <w:rPr>
          <w:szCs w:val="22"/>
          <w:u w:val="single"/>
          <w:lang w:val="fi-FI"/>
        </w:rPr>
        <w:t>Yhteensopivuus</w:t>
      </w:r>
    </w:p>
    <w:p w14:paraId="1A00F738" w14:textId="77777777" w:rsidR="00D10A35" w:rsidRPr="00F8711D" w:rsidRDefault="00D10A35">
      <w:pPr>
        <w:keepNext/>
        <w:tabs>
          <w:tab w:val="left" w:pos="567"/>
        </w:tabs>
        <w:suppressAutoHyphens/>
        <w:rPr>
          <w:lang w:val="fi-FI"/>
        </w:rPr>
      </w:pPr>
    </w:p>
    <w:p w14:paraId="3218DF55" w14:textId="77777777" w:rsidR="002B034F" w:rsidRPr="00F8711D" w:rsidRDefault="002B034F">
      <w:pPr>
        <w:keepNext/>
        <w:tabs>
          <w:tab w:val="left" w:pos="567"/>
        </w:tabs>
        <w:suppressAutoHyphens/>
        <w:rPr>
          <w:lang w:val="fi-FI"/>
        </w:rPr>
      </w:pPr>
      <w:r w:rsidRPr="00F8711D">
        <w:rPr>
          <w:lang w:val="fi-FI"/>
        </w:rPr>
        <w:t>Kliinisissä tutkimuksissa ei ole havaittu yhteisvaikutuksia annettaessa Enbrel</w:t>
      </w:r>
      <w:r w:rsidR="00104D61" w:rsidRPr="00F8711D">
        <w:rPr>
          <w:lang w:val="fi-FI"/>
        </w:rPr>
        <w:t>-valmistetta</w:t>
      </w:r>
      <w:r w:rsidRPr="00F8711D">
        <w:rPr>
          <w:lang w:val="fi-FI"/>
        </w:rPr>
        <w:t xml:space="preserve"> glukokortikoidien, salisylaattien (paitsi sulfasalatsiinin), ei-steroidisten tulehduskipulääkkeiden (NSAIDien), analgeettien tai metotreksaatin kanssa. Ks. rokotusohjeet kohdasta 4.4.  </w:t>
      </w:r>
    </w:p>
    <w:p w14:paraId="7F3C9E5C" w14:textId="77777777" w:rsidR="002B034F" w:rsidRPr="00F8711D" w:rsidRDefault="002B034F">
      <w:pPr>
        <w:tabs>
          <w:tab w:val="left" w:pos="567"/>
        </w:tabs>
        <w:suppressAutoHyphens/>
        <w:rPr>
          <w:lang w:val="fi-FI"/>
        </w:rPr>
      </w:pPr>
    </w:p>
    <w:p w14:paraId="5394317F" w14:textId="77777777" w:rsidR="002B034F" w:rsidRPr="00F8711D" w:rsidRDefault="002B034F">
      <w:pPr>
        <w:tabs>
          <w:tab w:val="left" w:pos="567"/>
        </w:tabs>
        <w:suppressAutoHyphens/>
        <w:rPr>
          <w:lang w:val="fi-FI"/>
        </w:rPr>
      </w:pPr>
      <w:r w:rsidRPr="00F8711D">
        <w:rPr>
          <w:lang w:val="fi-FI"/>
        </w:rPr>
        <w:t>Kliinisesti merkittäviä farmakokineettisiä yhteisvaikutuksia ei ole havaittu ihmisillä, joita on hoidettu metotreksaatilla, digoksiinilla tai varfariinilla.</w:t>
      </w:r>
    </w:p>
    <w:p w14:paraId="773BBB90" w14:textId="77777777" w:rsidR="002B034F" w:rsidRPr="00F8711D" w:rsidRDefault="002B034F">
      <w:pPr>
        <w:tabs>
          <w:tab w:val="left" w:pos="567"/>
        </w:tabs>
        <w:suppressAutoHyphens/>
        <w:rPr>
          <w:lang w:val="fi-FI"/>
        </w:rPr>
      </w:pPr>
    </w:p>
    <w:p w14:paraId="499768C4" w14:textId="77777777" w:rsidR="002B034F" w:rsidRPr="00F8711D" w:rsidRDefault="002B034F">
      <w:pPr>
        <w:tabs>
          <w:tab w:val="left" w:pos="567"/>
        </w:tabs>
        <w:suppressAutoHyphens/>
        <w:ind w:left="567" w:hanging="567"/>
        <w:rPr>
          <w:b/>
          <w:lang w:val="fi-FI"/>
        </w:rPr>
      </w:pPr>
      <w:r w:rsidRPr="00F8711D">
        <w:rPr>
          <w:b/>
          <w:lang w:val="fi-FI"/>
        </w:rPr>
        <w:t>4.6</w:t>
      </w:r>
      <w:r w:rsidRPr="00F8711D">
        <w:rPr>
          <w:b/>
          <w:lang w:val="fi-FI"/>
        </w:rPr>
        <w:tab/>
        <w:t>Hedelmällisyys, raskaus ja imetys</w:t>
      </w:r>
    </w:p>
    <w:p w14:paraId="509AFEF2" w14:textId="77777777" w:rsidR="002B034F" w:rsidRPr="00F8711D" w:rsidRDefault="002B034F">
      <w:pPr>
        <w:tabs>
          <w:tab w:val="left" w:pos="567"/>
        </w:tabs>
        <w:suppressAutoHyphens/>
        <w:rPr>
          <w:lang w:val="fi-FI"/>
        </w:rPr>
      </w:pPr>
    </w:p>
    <w:p w14:paraId="6533584A" w14:textId="77777777" w:rsidR="002B034F" w:rsidRPr="00F8711D" w:rsidRDefault="002B034F">
      <w:pPr>
        <w:tabs>
          <w:tab w:val="left" w:pos="567"/>
        </w:tabs>
        <w:suppressAutoHyphens/>
        <w:rPr>
          <w:u w:val="single"/>
          <w:lang w:val="fi-FI"/>
        </w:rPr>
      </w:pPr>
      <w:r w:rsidRPr="00F8711D">
        <w:rPr>
          <w:u w:val="single"/>
          <w:lang w:val="fi-FI"/>
        </w:rPr>
        <w:t>Naiset</w:t>
      </w:r>
      <w:r w:rsidRPr="00F8711D">
        <w:rPr>
          <w:color w:val="000000"/>
          <w:szCs w:val="22"/>
          <w:u w:val="single"/>
          <w:lang w:val="fi-FI"/>
        </w:rPr>
        <w:t>, jotka voivat tulla raskaaksi</w:t>
      </w:r>
    </w:p>
    <w:p w14:paraId="7DCEE892" w14:textId="77777777" w:rsidR="00D10A35" w:rsidRPr="00F8711D" w:rsidRDefault="00D10A35" w:rsidP="00C63F59">
      <w:pPr>
        <w:widowControl w:val="0"/>
        <w:tabs>
          <w:tab w:val="left" w:pos="567"/>
        </w:tabs>
        <w:suppressAutoHyphens/>
        <w:rPr>
          <w:lang w:val="fi-FI"/>
        </w:rPr>
      </w:pPr>
    </w:p>
    <w:p w14:paraId="05BD1324" w14:textId="77777777" w:rsidR="002B034F" w:rsidRPr="00F8711D" w:rsidRDefault="002B034F" w:rsidP="00C63F59">
      <w:pPr>
        <w:widowControl w:val="0"/>
        <w:tabs>
          <w:tab w:val="left" w:pos="567"/>
        </w:tabs>
        <w:suppressAutoHyphens/>
        <w:rPr>
          <w:lang w:val="fi-FI"/>
        </w:rPr>
      </w:pPr>
      <w:r w:rsidRPr="00F8711D">
        <w:rPr>
          <w:lang w:val="fi-FI"/>
        </w:rPr>
        <w:t>Naisten, jotka voivat tulla raskaaksi</w:t>
      </w:r>
      <w:r w:rsidR="00A22ECE" w:rsidRPr="00F8711D">
        <w:rPr>
          <w:lang w:val="fi-FI"/>
        </w:rPr>
        <w:t xml:space="preserve">, </w:t>
      </w:r>
      <w:r w:rsidRPr="00F8711D">
        <w:rPr>
          <w:lang w:val="fi-FI"/>
        </w:rPr>
        <w:t>on harkittava tehokkaan ehkäisyn käyttöä estääkseen raskaaksi tulo Enbrel-hoidon aikana ja kolme viikkoa hoidon päättymisen jälkeen.</w:t>
      </w:r>
    </w:p>
    <w:p w14:paraId="41940759" w14:textId="77777777" w:rsidR="002B034F" w:rsidRPr="00F8711D" w:rsidRDefault="002B034F" w:rsidP="00C63F59">
      <w:pPr>
        <w:widowControl w:val="0"/>
        <w:tabs>
          <w:tab w:val="left" w:pos="567"/>
        </w:tabs>
        <w:suppressAutoHyphens/>
        <w:rPr>
          <w:lang w:val="fi-FI"/>
        </w:rPr>
      </w:pPr>
    </w:p>
    <w:p w14:paraId="66EAAECE" w14:textId="77777777" w:rsidR="002B034F" w:rsidRPr="00F8711D" w:rsidRDefault="002B034F">
      <w:pPr>
        <w:tabs>
          <w:tab w:val="left" w:pos="567"/>
        </w:tabs>
        <w:suppressAutoHyphens/>
        <w:rPr>
          <w:u w:val="single"/>
          <w:lang w:val="fi-FI"/>
        </w:rPr>
      </w:pPr>
      <w:r w:rsidRPr="00F8711D">
        <w:rPr>
          <w:u w:val="single"/>
          <w:lang w:val="fi-FI"/>
        </w:rPr>
        <w:t>Raskaus</w:t>
      </w:r>
    </w:p>
    <w:p w14:paraId="54410DFE" w14:textId="77777777" w:rsidR="00D10A35" w:rsidRPr="00F8711D" w:rsidRDefault="00D10A35">
      <w:pPr>
        <w:rPr>
          <w:lang w:val="fi-FI"/>
        </w:rPr>
      </w:pPr>
    </w:p>
    <w:p w14:paraId="5EC2BE76" w14:textId="77777777" w:rsidR="002B034F" w:rsidRPr="00F8711D" w:rsidRDefault="002B034F">
      <w:pPr>
        <w:rPr>
          <w:lang w:val="fi-FI"/>
        </w:rPr>
      </w:pPr>
      <w:r w:rsidRPr="00F8711D">
        <w:rPr>
          <w:lang w:val="fi-FI"/>
        </w:rPr>
        <w:t xml:space="preserve">Rotilla ja kaniineilla suoritetuissa lisääntymistoksisuustutkimuksissa ei ole todettu mitään merkkejä etanerseptin sikiölle tai vastasyntyneelle rotalle aiheuttamista haitoista. Etanerseptin vaikutuksia raskauden lopputulokseen on tutkittu kahdessa havainnoivassa kohorttitutkimuksessa. Yhdessä  havainnoivassa tutkimuksessa merkittävien synnynnäisten poikkeavuuksien määrä oli suurempi raskauksissa, joissa äiti oli altistunut etanerseptille </w:t>
      </w:r>
      <w:r w:rsidRPr="00F8711D">
        <w:rPr>
          <w:szCs w:val="22"/>
          <w:lang w:val="fi-FI"/>
        </w:rPr>
        <w:t xml:space="preserve">(n = 370) </w:t>
      </w:r>
      <w:r w:rsidRPr="00F8711D">
        <w:rPr>
          <w:lang w:val="fi-FI"/>
        </w:rPr>
        <w:t xml:space="preserve">ensimmäisen raskauskolmanneksen aikana, verrattuna raskauksiin, joissa äiti ei ollut altistunut etanerseptille tai muille TNF-antagonisteille </w:t>
      </w:r>
      <w:r w:rsidRPr="00F8711D">
        <w:rPr>
          <w:szCs w:val="22"/>
          <w:lang w:val="fi-FI"/>
        </w:rPr>
        <w:t xml:space="preserve">(n = 164) </w:t>
      </w:r>
      <w:r w:rsidRPr="00F8711D">
        <w:rPr>
          <w:lang w:val="fi-FI"/>
        </w:rPr>
        <w:t>(korjattu vetosuhde 2,4, 95 %:n luottamusväli: 1,0–5,5). Nämä merkittävät synnynnäiset poikkeavuudet olivat samanlaisia kuin yleisimmin normaaliväestössä raportoidut. Mitään säännönmukaisuutta poikkeavuuksissa ei havaittu. Tässä tutkimuksessa ei myöskään havaittu muutoksia spontaanien keskenmenojen, kuolleena syntymisen, ennenaikaisten synnytyksien tai vähäisempien synnynnäisten poikkeavuuksien määrissä. Toisessa, monta maata kattaneessa havainnoivassa rekisteritutkimuksessa verrattiin raskaudelle haitallisten lopputulosten riskiä naisilla, joista osa oli altistunut ensimmäisten 90 raskauspäivän aikana etanerseptille (n = 425) ja osa ei-biologisille lääkkeille (n = 3497). Tässä tutkimuksessa ei havaittu merkittävien synnynnäisten poikkeavuuksien riskin suurenemista (vakioimaton vetosuhde [OR] = 1,22, 95 %:n luottamusväli: 0,79–1,90; (maan, äidin sairauden, synnytyskertojen lukumäärän, äidin iän ja varhaisraskauden aikaisen tupakoinnin suhteen) korjattu OR = 0,96, 95 %:n luottamusväli: 0,58–1,60).</w:t>
      </w:r>
      <w:r w:rsidR="00A22ECE" w:rsidRPr="00F8711D">
        <w:rPr>
          <w:lang w:val="fi-FI"/>
        </w:rPr>
        <w:t xml:space="preserve"> Tässä tutkimuksessa ei myöskään osoitettu vähäisille synnynnäisille poikkeavuuksille, ennenaikaiselle synnytykselle, kuolleena syntymiselle tai ensimmäisen elinvuoden aikaisille infektioille riskin suurenemista vauvoilla, joiden äiti oli altistunut etanerseptille raskausaikana. </w:t>
      </w:r>
      <w:r w:rsidRPr="00F8711D">
        <w:rPr>
          <w:lang w:val="fi-FI"/>
        </w:rPr>
        <w:t>Enbrel</w:t>
      </w:r>
      <w:r w:rsidR="00104D61" w:rsidRPr="00F8711D">
        <w:rPr>
          <w:lang w:val="fi-FI"/>
        </w:rPr>
        <w:t>-valmistetta</w:t>
      </w:r>
      <w:r w:rsidRPr="00F8711D">
        <w:rPr>
          <w:lang w:val="fi-FI"/>
        </w:rPr>
        <w:t xml:space="preserve"> </w:t>
      </w:r>
      <w:r w:rsidR="00F17842" w:rsidRPr="00F8711D">
        <w:rPr>
          <w:lang w:val="fi-FI"/>
        </w:rPr>
        <w:t>saa</w:t>
      </w:r>
      <w:r w:rsidR="00A22ECE" w:rsidRPr="00F8711D">
        <w:rPr>
          <w:lang w:val="fi-FI"/>
        </w:rPr>
        <w:t xml:space="preserve"> </w:t>
      </w:r>
      <w:r w:rsidRPr="00F8711D">
        <w:rPr>
          <w:lang w:val="fi-FI"/>
        </w:rPr>
        <w:t xml:space="preserve">käyttää raskauden aikana </w:t>
      </w:r>
      <w:r w:rsidR="00A22ECE" w:rsidRPr="00F8711D">
        <w:rPr>
          <w:lang w:val="fi-FI"/>
        </w:rPr>
        <w:t>vain, jos hoito on selvästi tarpeen</w:t>
      </w:r>
      <w:r w:rsidRPr="00F8711D">
        <w:rPr>
          <w:lang w:val="fi-FI"/>
        </w:rPr>
        <w:t xml:space="preserve">. </w:t>
      </w:r>
    </w:p>
    <w:p w14:paraId="70119200" w14:textId="77777777" w:rsidR="002B034F" w:rsidRPr="00F8711D" w:rsidRDefault="002B034F">
      <w:pPr>
        <w:tabs>
          <w:tab w:val="left" w:pos="567"/>
        </w:tabs>
        <w:suppressAutoHyphens/>
        <w:rPr>
          <w:b/>
          <w:u w:val="single"/>
          <w:lang w:val="fi-FI"/>
        </w:rPr>
      </w:pPr>
    </w:p>
    <w:p w14:paraId="6D1B01BC" w14:textId="77777777" w:rsidR="002B034F" w:rsidRPr="00F8711D" w:rsidRDefault="002B034F">
      <w:pPr>
        <w:tabs>
          <w:tab w:val="left" w:pos="567"/>
        </w:tabs>
        <w:suppressAutoHyphens/>
        <w:rPr>
          <w:szCs w:val="22"/>
          <w:lang w:val="fi-FI"/>
        </w:rPr>
      </w:pPr>
      <w:r w:rsidRPr="00F8711D">
        <w:rPr>
          <w:szCs w:val="22"/>
          <w:lang w:val="fi-FI"/>
        </w:rPr>
        <w:t>Etanersepti läpäisee istukan ja sitä on havaittu sellaisten vauvojen seerumissa, joiden äitejä on hoidettu Enbrel</w:t>
      </w:r>
      <w:r w:rsidR="00104D61" w:rsidRPr="00F8711D">
        <w:rPr>
          <w:szCs w:val="22"/>
          <w:lang w:val="fi-FI"/>
        </w:rPr>
        <w:t>-valmistee</w:t>
      </w:r>
      <w:r w:rsidRPr="00F8711D">
        <w:rPr>
          <w:szCs w:val="22"/>
          <w:lang w:val="fi-FI"/>
        </w:rPr>
        <w:t>ll</w:t>
      </w:r>
      <w:r w:rsidR="00104D61" w:rsidRPr="00F8711D">
        <w:rPr>
          <w:szCs w:val="22"/>
          <w:lang w:val="fi-FI"/>
        </w:rPr>
        <w:t>a</w:t>
      </w:r>
      <w:r w:rsidRPr="00F8711D">
        <w:rPr>
          <w:szCs w:val="22"/>
          <w:lang w:val="fi-FI"/>
        </w:rPr>
        <w:t xml:space="preserve"> raskauden aikana. Tämän kliinistä vaikutusta ei tunneta. Vauvoilla saattaa </w:t>
      </w:r>
      <w:r w:rsidRPr="00F8711D">
        <w:rPr>
          <w:szCs w:val="22"/>
          <w:lang w:val="fi-FI"/>
        </w:rPr>
        <w:lastRenderedPageBreak/>
        <w:t>kuitenkin olla suurentunut infektioriski. Elävien rokotteiden antoa vauvoille ei tavallisesti suositella 16  viikkoon äidin viimeisen Enbrel-annoksen jälkeen.</w:t>
      </w:r>
    </w:p>
    <w:p w14:paraId="401E6D54" w14:textId="77777777" w:rsidR="002B034F" w:rsidRPr="00F8711D" w:rsidRDefault="002B034F">
      <w:pPr>
        <w:tabs>
          <w:tab w:val="left" w:pos="567"/>
        </w:tabs>
        <w:suppressAutoHyphens/>
        <w:rPr>
          <w:b/>
          <w:u w:val="single"/>
          <w:lang w:val="fi-FI"/>
        </w:rPr>
      </w:pPr>
    </w:p>
    <w:p w14:paraId="6A54F5DF" w14:textId="77777777" w:rsidR="002B034F" w:rsidRPr="00F8711D" w:rsidRDefault="002B034F">
      <w:pPr>
        <w:tabs>
          <w:tab w:val="left" w:pos="567"/>
        </w:tabs>
        <w:suppressAutoHyphens/>
        <w:rPr>
          <w:lang w:val="fi-FI"/>
        </w:rPr>
      </w:pPr>
      <w:r w:rsidRPr="00F8711D">
        <w:rPr>
          <w:u w:val="single"/>
          <w:lang w:val="fi-FI"/>
        </w:rPr>
        <w:t>Imetys</w:t>
      </w:r>
    </w:p>
    <w:p w14:paraId="58695B5B" w14:textId="77777777" w:rsidR="00D10A35" w:rsidRPr="00F8711D" w:rsidRDefault="00D10A35">
      <w:pPr>
        <w:tabs>
          <w:tab w:val="left" w:pos="567"/>
        </w:tabs>
        <w:suppressAutoHyphens/>
        <w:rPr>
          <w:szCs w:val="22"/>
          <w:lang w:val="fi-FI"/>
        </w:rPr>
      </w:pPr>
    </w:p>
    <w:p w14:paraId="50B6F188" w14:textId="7ED951F5" w:rsidR="00B3612B" w:rsidRPr="00042978" w:rsidRDefault="002B034F" w:rsidP="00B3612B">
      <w:pPr>
        <w:tabs>
          <w:tab w:val="left" w:pos="567"/>
        </w:tabs>
        <w:rPr>
          <w:color w:val="000000"/>
          <w:szCs w:val="22"/>
          <w:lang w:val="fi-FI"/>
        </w:rPr>
      </w:pPr>
      <w:r w:rsidRPr="00F8711D">
        <w:rPr>
          <w:lang w:val="fi-FI"/>
        </w:rPr>
        <w:t>Imettäville rotille ihonalaisesti annettu etanersepti erittyi maitoon ja oli havaittavissa poikasten seerumissa.</w:t>
      </w:r>
      <w:r w:rsidR="00B3612B" w:rsidRPr="00042978">
        <w:rPr>
          <w:lang w:val="fi-FI"/>
        </w:rPr>
        <w:t xml:space="preserve"> Julkaistusta kirjallisuudesta saadut suppeat tiedot osoittavat, että ihmisen rintamaidossa on havaittu pieniä etanerseptipitoisuuksia</w:t>
      </w:r>
      <w:r w:rsidR="00B3612B" w:rsidRPr="00042978">
        <w:rPr>
          <w:color w:val="000000"/>
          <w:szCs w:val="22"/>
          <w:lang w:val="fi-FI"/>
        </w:rPr>
        <w:t>. Etanerseptin käyttöä imetyksen aikana voidaan harkita ottaen huomioon imetyksen hyödyt lapselle ja hoidosta koituvat hyödyt äidille.</w:t>
      </w:r>
    </w:p>
    <w:p w14:paraId="155CD5CF" w14:textId="77777777" w:rsidR="00B3612B" w:rsidRPr="00042978" w:rsidRDefault="00B3612B" w:rsidP="00B3612B">
      <w:pPr>
        <w:tabs>
          <w:tab w:val="left" w:pos="567"/>
        </w:tabs>
        <w:rPr>
          <w:color w:val="000000"/>
          <w:szCs w:val="22"/>
          <w:lang w:val="fi-FI"/>
        </w:rPr>
      </w:pPr>
    </w:p>
    <w:p w14:paraId="5CE288C0" w14:textId="25833327" w:rsidR="002B034F" w:rsidRPr="00F8711D" w:rsidRDefault="00B3612B" w:rsidP="00B3612B">
      <w:pPr>
        <w:tabs>
          <w:tab w:val="left" w:pos="567"/>
        </w:tabs>
        <w:suppressAutoHyphens/>
        <w:rPr>
          <w:lang w:val="fi-FI"/>
        </w:rPr>
      </w:pPr>
      <w:r w:rsidRPr="00042978">
        <w:rPr>
          <w:color w:val="000000"/>
          <w:szCs w:val="22"/>
          <w:lang w:val="fi-FI"/>
        </w:rPr>
        <w:t xml:space="preserve">Rintaruokitulle imeväiselle aiheutuva systeeminen altistus on oletettavasti vähäinen, koska etanersepti hajoaa suurelta osin maha-suolikanavassa, mutta rintaruokitulle imeväiselle aiheutuvasta systeemisestä altistuksesta on vähän tietoja saatavissa. </w:t>
      </w:r>
      <w:r>
        <w:rPr>
          <w:color w:val="000000"/>
          <w:szCs w:val="22"/>
          <w:lang w:val="fi-FI"/>
        </w:rPr>
        <w:t xml:space="preserve">Sen vuoksi eläviä taudinaiheuttajia sisältävien rokotteiden (esim. BCG-rokotteen) antamista etanerseptihoitoa saavan äidin rintaruokkimalle imeväiselle voidaan harkita 16 viikon kuluttua imetyksen lopettamisesta </w:t>
      </w:r>
      <w:r w:rsidRPr="00042978">
        <w:rPr>
          <w:color w:val="000000"/>
          <w:szCs w:val="22"/>
          <w:lang w:val="fi-FI"/>
        </w:rPr>
        <w:t>(</w:t>
      </w:r>
      <w:r>
        <w:rPr>
          <w:color w:val="000000"/>
          <w:szCs w:val="22"/>
          <w:lang w:val="fi-FI"/>
        </w:rPr>
        <w:t>tai aiemmin, jos etanerseptipitoisuus imeväisen seerumissa on alle havaitsemisrajan</w:t>
      </w:r>
      <w:r w:rsidRPr="00042978">
        <w:rPr>
          <w:color w:val="000000"/>
          <w:szCs w:val="22"/>
          <w:lang w:val="fi-FI"/>
        </w:rPr>
        <w:t>).</w:t>
      </w:r>
    </w:p>
    <w:p w14:paraId="79A50DA8" w14:textId="77777777" w:rsidR="002B034F" w:rsidRPr="00F8711D" w:rsidRDefault="002B034F">
      <w:pPr>
        <w:tabs>
          <w:tab w:val="left" w:pos="567"/>
        </w:tabs>
        <w:suppressAutoHyphens/>
        <w:rPr>
          <w:lang w:val="fi-FI"/>
        </w:rPr>
      </w:pPr>
    </w:p>
    <w:p w14:paraId="4C09D30D" w14:textId="77777777" w:rsidR="002B034F" w:rsidRPr="00F8711D" w:rsidRDefault="002B034F">
      <w:pPr>
        <w:keepNext/>
        <w:tabs>
          <w:tab w:val="left" w:pos="567"/>
        </w:tabs>
        <w:suppressAutoHyphens/>
        <w:rPr>
          <w:u w:val="single"/>
          <w:lang w:val="fi-FI"/>
        </w:rPr>
      </w:pPr>
      <w:r w:rsidRPr="00F8711D">
        <w:rPr>
          <w:u w:val="single"/>
          <w:lang w:val="fi-FI"/>
        </w:rPr>
        <w:t>Hedelmällisyys</w:t>
      </w:r>
    </w:p>
    <w:p w14:paraId="2FF27EA7" w14:textId="77777777" w:rsidR="00D10A35" w:rsidRPr="00F8711D" w:rsidRDefault="00D10A35">
      <w:pPr>
        <w:keepNext/>
        <w:tabs>
          <w:tab w:val="left" w:pos="567"/>
        </w:tabs>
        <w:suppressAutoHyphens/>
        <w:rPr>
          <w:lang w:val="fi-FI"/>
        </w:rPr>
      </w:pPr>
    </w:p>
    <w:p w14:paraId="04F199D9" w14:textId="77777777" w:rsidR="002B034F" w:rsidRPr="00F8711D" w:rsidRDefault="002B034F">
      <w:pPr>
        <w:keepNext/>
        <w:tabs>
          <w:tab w:val="left" w:pos="567"/>
        </w:tabs>
        <w:suppressAutoHyphens/>
        <w:rPr>
          <w:lang w:val="fi-FI"/>
        </w:rPr>
      </w:pPr>
      <w:r w:rsidRPr="00F8711D">
        <w:rPr>
          <w:lang w:val="fi-FI"/>
        </w:rPr>
        <w:t>Prekliinisiä tietoja etanerseptin peri- ja postnataalitoksisuudesta ja etanerseptin vaikutuksesta hedelmällisyyteen ja lisääntymiskykyyn ei ole.</w:t>
      </w:r>
    </w:p>
    <w:p w14:paraId="43A7D0C1" w14:textId="77777777" w:rsidR="002B034F" w:rsidRPr="00F8711D" w:rsidRDefault="002B034F">
      <w:pPr>
        <w:tabs>
          <w:tab w:val="left" w:pos="567"/>
        </w:tabs>
        <w:suppressAutoHyphens/>
        <w:rPr>
          <w:lang w:val="fi-FI"/>
        </w:rPr>
      </w:pPr>
    </w:p>
    <w:p w14:paraId="18005B6D" w14:textId="77777777" w:rsidR="002B034F" w:rsidRPr="00F8711D" w:rsidRDefault="002B034F">
      <w:pPr>
        <w:keepNext/>
        <w:tabs>
          <w:tab w:val="left" w:pos="567"/>
        </w:tabs>
        <w:suppressAutoHyphens/>
        <w:ind w:left="567" w:hanging="567"/>
        <w:rPr>
          <w:b/>
          <w:lang w:val="fi-FI"/>
        </w:rPr>
      </w:pPr>
      <w:r w:rsidRPr="00F8711D">
        <w:rPr>
          <w:b/>
          <w:lang w:val="fi-FI"/>
        </w:rPr>
        <w:t>4.7</w:t>
      </w:r>
      <w:r w:rsidRPr="00F8711D">
        <w:rPr>
          <w:b/>
          <w:lang w:val="fi-FI"/>
        </w:rPr>
        <w:tab/>
        <w:t>Vaikutus ajokykyyn ja koneidenkäyttökykyyn</w:t>
      </w:r>
    </w:p>
    <w:p w14:paraId="60C019DF" w14:textId="77777777" w:rsidR="002B034F" w:rsidRPr="00F8711D" w:rsidRDefault="002B034F">
      <w:pPr>
        <w:keepNext/>
        <w:tabs>
          <w:tab w:val="left" w:pos="567"/>
        </w:tabs>
        <w:suppressAutoHyphens/>
        <w:rPr>
          <w:lang w:val="fi-FI"/>
        </w:rPr>
      </w:pPr>
    </w:p>
    <w:p w14:paraId="44AD5F78" w14:textId="77777777" w:rsidR="00D10A35" w:rsidRPr="00F8711D" w:rsidRDefault="00D10A35" w:rsidP="00D10A35">
      <w:pPr>
        <w:tabs>
          <w:tab w:val="left" w:pos="567"/>
        </w:tabs>
        <w:suppressAutoHyphens/>
        <w:rPr>
          <w:lang w:val="fi-FI"/>
        </w:rPr>
      </w:pPr>
      <w:r w:rsidRPr="00F8711D">
        <w:rPr>
          <w:lang w:val="fi-FI"/>
        </w:rPr>
        <w:t>Enbrel-valmisteella ei ole haitallista vaikutusta ajokykyyn ja koneidenkäyttökykyyn.</w:t>
      </w:r>
    </w:p>
    <w:p w14:paraId="4A34682B" w14:textId="77777777" w:rsidR="002B034F" w:rsidRPr="00F8711D" w:rsidRDefault="002B034F">
      <w:pPr>
        <w:tabs>
          <w:tab w:val="left" w:pos="567"/>
        </w:tabs>
        <w:suppressAutoHyphens/>
        <w:rPr>
          <w:lang w:val="fi-FI"/>
        </w:rPr>
      </w:pPr>
    </w:p>
    <w:p w14:paraId="578D10D6" w14:textId="77777777" w:rsidR="002B034F" w:rsidRPr="00F8711D" w:rsidRDefault="002B034F">
      <w:pPr>
        <w:keepNext/>
        <w:tabs>
          <w:tab w:val="left" w:pos="567"/>
        </w:tabs>
        <w:suppressAutoHyphens/>
        <w:ind w:left="567" w:hanging="567"/>
        <w:rPr>
          <w:b/>
          <w:lang w:val="fi-FI"/>
        </w:rPr>
      </w:pPr>
      <w:r w:rsidRPr="00F8711D">
        <w:rPr>
          <w:b/>
          <w:lang w:val="fi-FI"/>
        </w:rPr>
        <w:t>4.8</w:t>
      </w:r>
      <w:r w:rsidRPr="00F8711D">
        <w:rPr>
          <w:b/>
          <w:lang w:val="fi-FI"/>
        </w:rPr>
        <w:tab/>
        <w:t xml:space="preserve">Haittavaikutukset </w:t>
      </w:r>
    </w:p>
    <w:p w14:paraId="59CBCC10" w14:textId="77777777" w:rsidR="002B034F" w:rsidRPr="00F8711D" w:rsidRDefault="002B034F">
      <w:pPr>
        <w:keepNext/>
        <w:tabs>
          <w:tab w:val="left" w:pos="567"/>
        </w:tabs>
        <w:suppressAutoHyphens/>
        <w:rPr>
          <w:lang w:val="fi-FI"/>
        </w:rPr>
      </w:pPr>
    </w:p>
    <w:p w14:paraId="7A607859" w14:textId="77777777" w:rsidR="002B034F" w:rsidRPr="00F8711D" w:rsidRDefault="002B034F">
      <w:pPr>
        <w:keepNext/>
        <w:tabs>
          <w:tab w:val="left" w:pos="-1296"/>
          <w:tab w:val="left" w:pos="0"/>
          <w:tab w:val="left" w:pos="567"/>
          <w:tab w:val="left" w:pos="1296"/>
          <w:tab w:val="left" w:pos="2592"/>
          <w:tab w:val="left" w:pos="3888"/>
          <w:tab w:val="left" w:pos="5184"/>
          <w:tab w:val="left" w:pos="6480"/>
          <w:tab w:val="left" w:pos="7776"/>
          <w:tab w:val="left" w:pos="9072"/>
        </w:tabs>
        <w:suppressAutoHyphens/>
        <w:rPr>
          <w:szCs w:val="22"/>
          <w:u w:val="single"/>
          <w:lang w:val="fi-FI"/>
        </w:rPr>
      </w:pPr>
      <w:r w:rsidRPr="00F8711D">
        <w:rPr>
          <w:u w:val="single"/>
          <w:lang w:val="fi-FI"/>
        </w:rPr>
        <w:t>Turvallisuusprofiilin yhteenveto</w:t>
      </w:r>
    </w:p>
    <w:p w14:paraId="61F5D5CE" w14:textId="77777777" w:rsidR="00D10A35" w:rsidRPr="00F8711D" w:rsidRDefault="00D10A35">
      <w:pPr>
        <w:tabs>
          <w:tab w:val="left" w:pos="567"/>
        </w:tabs>
        <w:rPr>
          <w:lang w:val="fi-FI"/>
        </w:rPr>
      </w:pPr>
    </w:p>
    <w:p w14:paraId="2F183A32" w14:textId="77777777" w:rsidR="002B034F" w:rsidRPr="00F8711D" w:rsidRDefault="002B034F">
      <w:pPr>
        <w:tabs>
          <w:tab w:val="left" w:pos="567"/>
        </w:tabs>
        <w:rPr>
          <w:szCs w:val="22"/>
          <w:lang w:val="fi-FI"/>
        </w:rPr>
      </w:pPr>
      <w:r w:rsidRPr="00F8711D">
        <w:rPr>
          <w:lang w:val="fi-FI"/>
        </w:rPr>
        <w:t xml:space="preserve">Yleisimmin ilmoitettuja haittavaikutuksia ovat injektiokohdan reaktiot (kuten kipu, turvotus, kutina, punoitus ja verenvuoto pistoskohdassa), infektiot (kuten ylähengitystieinfektiot, keuhkoputkien tulehdukset, rakkoinfektiot ja ihoinfektiot), </w:t>
      </w:r>
      <w:r w:rsidR="00BD7A96" w:rsidRPr="00F8711D">
        <w:rPr>
          <w:lang w:val="fi-FI"/>
        </w:rPr>
        <w:t xml:space="preserve">päänsärky, </w:t>
      </w:r>
      <w:r w:rsidRPr="00F8711D">
        <w:rPr>
          <w:lang w:val="fi-FI"/>
        </w:rPr>
        <w:t>allergiset reaktiot, autovasta-aineiden muodostuminen, kutina ja kuume.</w:t>
      </w:r>
    </w:p>
    <w:p w14:paraId="4F7D5B64" w14:textId="77777777" w:rsidR="002B034F" w:rsidRPr="00F8711D" w:rsidRDefault="002B034F">
      <w:pPr>
        <w:tabs>
          <w:tab w:val="left" w:pos="567"/>
        </w:tabs>
        <w:rPr>
          <w:szCs w:val="22"/>
          <w:lang w:val="fi-FI"/>
        </w:rPr>
      </w:pPr>
    </w:p>
    <w:p w14:paraId="1727F342" w14:textId="77777777" w:rsidR="002B034F" w:rsidRPr="00F8711D" w:rsidRDefault="002B034F">
      <w:pPr>
        <w:tabs>
          <w:tab w:val="left" w:pos="567"/>
        </w:tabs>
        <w:rPr>
          <w:szCs w:val="22"/>
          <w:lang w:val="fi-FI"/>
        </w:rPr>
      </w:pPr>
      <w:r w:rsidRPr="00F8711D">
        <w:rPr>
          <w:lang w:val="fi-FI"/>
        </w:rPr>
        <w:t>Enbrel</w:t>
      </w:r>
      <w:r w:rsidR="00104D61" w:rsidRPr="00F8711D">
        <w:rPr>
          <w:lang w:val="fi-FI"/>
        </w:rPr>
        <w:t>-valmistee</w:t>
      </w:r>
      <w:r w:rsidRPr="00F8711D">
        <w:rPr>
          <w:lang w:val="fi-FI"/>
        </w:rPr>
        <w:t>ll</w:t>
      </w:r>
      <w:r w:rsidR="00104D61" w:rsidRPr="00F8711D">
        <w:rPr>
          <w:lang w:val="fi-FI"/>
        </w:rPr>
        <w:t>a</w:t>
      </w:r>
      <w:r w:rsidRPr="00F8711D">
        <w:rPr>
          <w:lang w:val="fi-FI"/>
        </w:rPr>
        <w:t xml:space="preserve"> on raportoitu myös vakavia haittavaikutuksia. TNF-antagonistit, kuten Enbrel, vaikuttavat immuunijärjestelmään ja niiden käyttö saattaa vaikuttaa kehon kykyyn puolustautua infektioita ja syöpää vastaan. Vakavia infektioita on todettu harvemmalla kuin yhdellä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hoidetulla potilaalla 100:sta. Raportteihin on sisältynyt kuolemaan johtaneita ja henkeä uhkaavia infektioita ja sepsistä. Enbrel</w:t>
      </w:r>
      <w:r w:rsidR="00104D61" w:rsidRPr="00F8711D">
        <w:rPr>
          <w:lang w:val="fi-FI"/>
        </w:rPr>
        <w:t>-valmistee</w:t>
      </w:r>
      <w:r w:rsidRPr="00F8711D">
        <w:rPr>
          <w:lang w:val="fi-FI"/>
        </w:rPr>
        <w:t>n käytön yhteydessä on ilmoitettu myös erilaisia pahanlaatuisia kasvaimia, mukaan lukien rinta-, keuhko, iho- ja imusolmukesyöpää (lymfoomaa).</w:t>
      </w:r>
    </w:p>
    <w:p w14:paraId="72ABDBFA" w14:textId="77777777" w:rsidR="002B034F" w:rsidRPr="00F8711D" w:rsidRDefault="002B034F">
      <w:pPr>
        <w:tabs>
          <w:tab w:val="left" w:pos="567"/>
        </w:tabs>
        <w:rPr>
          <w:szCs w:val="22"/>
          <w:lang w:val="fi-FI"/>
        </w:rPr>
      </w:pPr>
    </w:p>
    <w:p w14:paraId="4622FE15" w14:textId="77777777" w:rsidR="002B034F" w:rsidRPr="00F8711D" w:rsidRDefault="002B034F">
      <w:pPr>
        <w:tabs>
          <w:tab w:val="left" w:pos="567"/>
        </w:tabs>
        <w:rPr>
          <w:szCs w:val="22"/>
          <w:lang w:val="fi-FI"/>
        </w:rPr>
      </w:pPr>
      <w:r w:rsidRPr="00F8711D">
        <w:rPr>
          <w:lang w:val="fi-FI"/>
        </w:rPr>
        <w:t>Vakavia hematologisia, neurologisia ja autoimmuunireaktioita on myös ilmoitettu. Ilmoituksiin on sisältynyt harvinaisina tapauksina pansytopeniaa ja hyvin harvinaisina tapauksina aplastista anemiaa. Enbrel</w:t>
      </w:r>
      <w:r w:rsidR="00104D61" w:rsidRPr="00F8711D">
        <w:rPr>
          <w:lang w:val="fi-FI"/>
        </w:rPr>
        <w:t>-valmistee</w:t>
      </w:r>
      <w:r w:rsidRPr="00F8711D">
        <w:rPr>
          <w:lang w:val="fi-FI"/>
        </w:rPr>
        <w:t>n käytön yhteydessä on havaittu harvinaisina ja hyvin harvinaisina tapauksina sentraalisia ja periferaalisia demyelinoivia tapahtumia. Harvinaisina tapauksina on ilmoitettu lupusta, lupukseen liittyviä tiloja ja vaskuliittia.</w:t>
      </w:r>
    </w:p>
    <w:p w14:paraId="477A33A3" w14:textId="77777777" w:rsidR="002B034F" w:rsidRPr="00F8711D" w:rsidRDefault="002B034F">
      <w:pPr>
        <w:tabs>
          <w:tab w:val="left" w:pos="567"/>
        </w:tabs>
        <w:rPr>
          <w:szCs w:val="22"/>
          <w:lang w:val="fi-FI"/>
        </w:rPr>
      </w:pPr>
    </w:p>
    <w:p w14:paraId="361BBD0C" w14:textId="77777777" w:rsidR="002B034F" w:rsidRPr="008C5089" w:rsidRDefault="002B034F" w:rsidP="008C5089">
      <w:pPr>
        <w:rPr>
          <w:szCs w:val="22"/>
          <w:u w:val="single"/>
          <w:lang w:val="fi-FI"/>
        </w:rPr>
      </w:pPr>
      <w:r w:rsidRPr="00F8711D">
        <w:rPr>
          <w:szCs w:val="22"/>
          <w:u w:val="single"/>
          <w:lang w:val="fi-FI"/>
        </w:rPr>
        <w:t>Haittavaikutusten yhteenvetotaulukko</w:t>
      </w:r>
    </w:p>
    <w:p w14:paraId="61303E1D" w14:textId="77777777" w:rsidR="00D10A35" w:rsidRPr="00F8711D" w:rsidRDefault="00D10A35">
      <w:pPr>
        <w:keepNext/>
        <w:tabs>
          <w:tab w:val="left" w:pos="567"/>
        </w:tabs>
        <w:suppressAutoHyphens/>
        <w:rPr>
          <w:lang w:val="fi-FI"/>
        </w:rPr>
      </w:pPr>
    </w:p>
    <w:p w14:paraId="12CBC6B0" w14:textId="77777777" w:rsidR="002B034F" w:rsidRPr="00F8711D" w:rsidRDefault="002B034F">
      <w:pPr>
        <w:keepNext/>
        <w:tabs>
          <w:tab w:val="left" w:pos="567"/>
        </w:tabs>
        <w:suppressAutoHyphens/>
        <w:rPr>
          <w:lang w:val="fi-FI"/>
        </w:rPr>
      </w:pPr>
      <w:r w:rsidRPr="00F8711D">
        <w:rPr>
          <w:lang w:val="fi-FI"/>
        </w:rPr>
        <w:t>Seuraavassa luettelossa on esitetty kliinisissä tutkimuksissa havaitut sekä markkinoille tulon jälkeen ilmoitetut haittavaikutukset.</w:t>
      </w:r>
    </w:p>
    <w:p w14:paraId="2E9213D9" w14:textId="77777777" w:rsidR="002B034F" w:rsidRPr="00F8711D" w:rsidRDefault="002B034F">
      <w:pPr>
        <w:tabs>
          <w:tab w:val="left" w:pos="567"/>
        </w:tabs>
        <w:suppressAutoHyphens/>
        <w:rPr>
          <w:lang w:val="fi-FI"/>
        </w:rPr>
      </w:pPr>
    </w:p>
    <w:p w14:paraId="3510315E" w14:textId="77777777" w:rsidR="002B034F" w:rsidRPr="00F8711D" w:rsidRDefault="002B034F">
      <w:pPr>
        <w:tabs>
          <w:tab w:val="left" w:pos="567"/>
        </w:tabs>
        <w:suppressAutoHyphens/>
        <w:rPr>
          <w:lang w:val="fi-FI"/>
        </w:rPr>
      </w:pPr>
      <w:r w:rsidRPr="00F8711D">
        <w:rPr>
          <w:lang w:val="fi-FI"/>
        </w:rPr>
        <w:t>Haittavaikutukset on listattu elinjärjestelmäkohtaisesti esiintymistiheyden mukaan (oletettavasti reaktion saavien potilaiden määrä) seuraavaa luokitusta käyttäen: hyvin yleinen (≥ 1/10); yleinen (≥ 1/100, &lt; 1/10); melko harvinainen (≥ 1/1000, &lt; 1/100); harvinainen (≥ 1/10 000, &lt; 1/1000); hyvin harvinainen (&lt; 1/10 000); tuntematon (koska saatavissa oleva tieto ei riitä arviointiin).</w:t>
      </w:r>
    </w:p>
    <w:p w14:paraId="4942AC34"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ind w:left="1695" w:hanging="1695"/>
        <w:rPr>
          <w:bCs/>
          <w:i/>
          <w:iCs/>
          <w:sz w:val="22"/>
          <w:u w:val="single"/>
          <w:lang w:val="fi-FI"/>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276"/>
        <w:gridCol w:w="1134"/>
        <w:gridCol w:w="794"/>
        <w:gridCol w:w="765"/>
        <w:gridCol w:w="1701"/>
        <w:gridCol w:w="1417"/>
        <w:gridCol w:w="1560"/>
      </w:tblGrid>
      <w:tr w:rsidR="00F0615A" w:rsidRPr="000078F7" w14:paraId="5261F3D9" w14:textId="77777777" w:rsidTr="00F0615A">
        <w:trPr>
          <w:tblHeader/>
          <w:jc w:val="center"/>
        </w:trPr>
        <w:tc>
          <w:tcPr>
            <w:tcW w:w="1413" w:type="dxa"/>
          </w:tcPr>
          <w:p w14:paraId="1DD5248E"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Elinjärjestelmä</w:t>
            </w:r>
          </w:p>
        </w:tc>
        <w:tc>
          <w:tcPr>
            <w:tcW w:w="1276" w:type="dxa"/>
          </w:tcPr>
          <w:p w14:paraId="14E81103"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Hyvin yleinen</w:t>
            </w:r>
          </w:p>
          <w:p w14:paraId="25E16720"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w:t>
            </w:r>
          </w:p>
        </w:tc>
        <w:tc>
          <w:tcPr>
            <w:tcW w:w="1134" w:type="dxa"/>
          </w:tcPr>
          <w:p w14:paraId="533DF198"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Yleinen</w:t>
            </w:r>
          </w:p>
          <w:p w14:paraId="0A6A2C30"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1/100, &lt; 1/10</w:t>
            </w:r>
          </w:p>
        </w:tc>
        <w:tc>
          <w:tcPr>
            <w:tcW w:w="1559" w:type="dxa"/>
            <w:gridSpan w:val="2"/>
          </w:tcPr>
          <w:p w14:paraId="262DEA5B"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Melko harvinainen</w:t>
            </w:r>
          </w:p>
          <w:p w14:paraId="4A847262"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1/1 000, &lt; 1/100</w:t>
            </w:r>
          </w:p>
        </w:tc>
        <w:tc>
          <w:tcPr>
            <w:tcW w:w="1701" w:type="dxa"/>
          </w:tcPr>
          <w:p w14:paraId="562504D3"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Harvinainen ≥ 1/10 000, &lt; 1/1 000</w:t>
            </w:r>
          </w:p>
        </w:tc>
        <w:tc>
          <w:tcPr>
            <w:tcW w:w="1417" w:type="dxa"/>
          </w:tcPr>
          <w:p w14:paraId="6536E9B8" w14:textId="77777777" w:rsidR="002B034F" w:rsidRPr="005255CA" w:rsidRDefault="002B034F">
            <w:pPr>
              <w:overflowPunct w:val="0"/>
              <w:autoSpaceDE w:val="0"/>
              <w:autoSpaceDN w:val="0"/>
              <w:adjustRightInd w:val="0"/>
              <w:textAlignment w:val="baseline"/>
              <w:rPr>
                <w:b/>
                <w:sz w:val="18"/>
                <w:szCs w:val="18"/>
                <w:lang w:val="fi-FI"/>
              </w:rPr>
            </w:pPr>
            <w:r w:rsidRPr="005255CA">
              <w:rPr>
                <w:b/>
                <w:sz w:val="18"/>
                <w:szCs w:val="18"/>
                <w:lang w:val="fi-FI"/>
              </w:rPr>
              <w:t>Hyvin harvinainen &lt; 1/10 000</w:t>
            </w:r>
          </w:p>
        </w:tc>
        <w:tc>
          <w:tcPr>
            <w:tcW w:w="1560" w:type="dxa"/>
          </w:tcPr>
          <w:p w14:paraId="06B1143C" w14:textId="77777777" w:rsidR="002B034F" w:rsidRPr="005255CA" w:rsidRDefault="00D10A35">
            <w:pPr>
              <w:overflowPunct w:val="0"/>
              <w:autoSpaceDE w:val="0"/>
              <w:autoSpaceDN w:val="0"/>
              <w:adjustRightInd w:val="0"/>
              <w:textAlignment w:val="baseline"/>
              <w:rPr>
                <w:b/>
                <w:sz w:val="18"/>
                <w:szCs w:val="18"/>
                <w:lang w:val="fi-FI"/>
              </w:rPr>
            </w:pPr>
            <w:r w:rsidRPr="005255CA">
              <w:rPr>
                <w:b/>
                <w:sz w:val="18"/>
                <w:szCs w:val="18"/>
                <w:lang w:val="fi-FI"/>
              </w:rPr>
              <w:t>T</w:t>
            </w:r>
            <w:r w:rsidR="002B034F" w:rsidRPr="005255CA">
              <w:rPr>
                <w:b/>
                <w:sz w:val="18"/>
                <w:szCs w:val="18"/>
                <w:lang w:val="fi-FI"/>
              </w:rPr>
              <w:t>untematon (koska saatavissa oleva tieto ei riitä</w:t>
            </w:r>
            <w:r w:rsidR="00A80149" w:rsidRPr="005255CA">
              <w:rPr>
                <w:b/>
                <w:sz w:val="18"/>
                <w:szCs w:val="18"/>
                <w:lang w:val="fi-FI"/>
              </w:rPr>
              <w:t xml:space="preserve"> esiintyvyyden</w:t>
            </w:r>
            <w:r w:rsidR="002B034F" w:rsidRPr="005255CA">
              <w:rPr>
                <w:b/>
                <w:sz w:val="18"/>
                <w:szCs w:val="18"/>
                <w:lang w:val="fi-FI"/>
              </w:rPr>
              <w:t xml:space="preserve"> arviointiin)</w:t>
            </w:r>
          </w:p>
        </w:tc>
      </w:tr>
      <w:tr w:rsidR="00F0615A" w:rsidRPr="000078F7" w14:paraId="550A074A" w14:textId="77777777" w:rsidTr="00F0615A">
        <w:trPr>
          <w:jc w:val="center"/>
        </w:trPr>
        <w:tc>
          <w:tcPr>
            <w:tcW w:w="1413" w:type="dxa"/>
          </w:tcPr>
          <w:p w14:paraId="12D4B290"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Infektiot</w:t>
            </w:r>
          </w:p>
        </w:tc>
        <w:tc>
          <w:tcPr>
            <w:tcW w:w="1276" w:type="dxa"/>
          </w:tcPr>
          <w:p w14:paraId="04D2F2E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Infektio (mukaan lukien ylempien hengitysteiden infektio, bronkiitti, kystiitti, ihoinfektio)*</w:t>
            </w:r>
          </w:p>
        </w:tc>
        <w:tc>
          <w:tcPr>
            <w:tcW w:w="1134" w:type="dxa"/>
          </w:tcPr>
          <w:p w14:paraId="2BBDC21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29CCBAD6"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Vakavat infektiot (mukaan lukien pneumonia, selluliitti, bakteeriartriitti, sepsis</w:t>
            </w:r>
            <w:r w:rsidRPr="005255CA">
              <w:rPr>
                <w:sz w:val="18"/>
                <w:szCs w:val="18"/>
                <w:lang w:val="fi-FI"/>
              </w:rPr>
              <w:t xml:space="preserve"> ja parasiitti-infektio</w:t>
            </w:r>
            <w:r w:rsidRPr="005255CA">
              <w:rPr>
                <w:color w:val="000000"/>
                <w:sz w:val="18"/>
                <w:szCs w:val="18"/>
                <w:lang w:val="fi-FI"/>
              </w:rPr>
              <w:t>)*</w:t>
            </w:r>
          </w:p>
        </w:tc>
        <w:tc>
          <w:tcPr>
            <w:tcW w:w="1701" w:type="dxa"/>
          </w:tcPr>
          <w:p w14:paraId="2E287797"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Tuberkuloosi, opportunisti-infektio</w:t>
            </w:r>
            <w:r w:rsidRPr="005255CA">
              <w:rPr>
                <w:i/>
                <w:color w:val="000000"/>
                <w:sz w:val="18"/>
                <w:szCs w:val="18"/>
                <w:lang w:val="fi-FI"/>
              </w:rPr>
              <w:t xml:space="preserve"> </w:t>
            </w:r>
            <w:r w:rsidRPr="005255CA">
              <w:rPr>
                <w:color w:val="000000"/>
                <w:sz w:val="18"/>
                <w:szCs w:val="18"/>
                <w:lang w:val="fi-FI"/>
              </w:rPr>
              <w:t>(mukaan lukien invasiiviset sieni-, prototsooi-, bakteeri-, atyyppiset mykobakteeri-, virusperäiset infektiot ja Legionella)*</w:t>
            </w:r>
          </w:p>
        </w:tc>
        <w:tc>
          <w:tcPr>
            <w:tcW w:w="1417" w:type="dxa"/>
          </w:tcPr>
          <w:p w14:paraId="61809925" w14:textId="77777777" w:rsidR="002B034F" w:rsidRPr="005255CA" w:rsidRDefault="002B034F">
            <w:pPr>
              <w:overflowPunct w:val="0"/>
              <w:autoSpaceDE w:val="0"/>
              <w:autoSpaceDN w:val="0"/>
              <w:adjustRightInd w:val="0"/>
              <w:textAlignment w:val="baseline"/>
              <w:rPr>
                <w:sz w:val="18"/>
                <w:szCs w:val="18"/>
                <w:lang w:val="fi-FI"/>
              </w:rPr>
            </w:pPr>
          </w:p>
        </w:tc>
        <w:tc>
          <w:tcPr>
            <w:tcW w:w="1560" w:type="dxa"/>
          </w:tcPr>
          <w:p w14:paraId="1D80109D" w14:textId="27C4B404"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B-hepatiitin uudelleen</w:t>
            </w:r>
            <w:r w:rsidR="00F0615A">
              <w:rPr>
                <w:sz w:val="18"/>
                <w:szCs w:val="18"/>
                <w:lang w:val="fi-FI"/>
              </w:rPr>
              <w:t>-</w:t>
            </w:r>
            <w:r w:rsidRPr="005255CA">
              <w:rPr>
                <w:sz w:val="18"/>
                <w:szCs w:val="18"/>
                <w:lang w:val="fi-FI"/>
              </w:rPr>
              <w:t>aktivoituminen, listeria</w:t>
            </w:r>
          </w:p>
        </w:tc>
      </w:tr>
      <w:tr w:rsidR="00F0615A" w:rsidRPr="000078F7" w14:paraId="5FF6D551" w14:textId="77777777" w:rsidTr="00F0615A">
        <w:trPr>
          <w:jc w:val="center"/>
        </w:trPr>
        <w:tc>
          <w:tcPr>
            <w:tcW w:w="1413" w:type="dxa"/>
          </w:tcPr>
          <w:p w14:paraId="7CC67AD2"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Hyvän- ja pahanlaatuiset kasvaimet (mukaan lukien kystat ja polyypit)</w:t>
            </w:r>
          </w:p>
        </w:tc>
        <w:tc>
          <w:tcPr>
            <w:tcW w:w="1276" w:type="dxa"/>
          </w:tcPr>
          <w:p w14:paraId="6562BB6E"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17BD4F98"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54A32B85"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Ei</w:t>
            </w:r>
            <w:r w:rsidRPr="005255CA">
              <w:rPr>
                <w:bCs/>
                <w:iCs/>
                <w:color w:val="000000"/>
                <w:sz w:val="18"/>
                <w:szCs w:val="18"/>
                <w:lang w:val="fi-FI"/>
              </w:rPr>
              <w:t>-melanoottinen ihosyöpä* (ks. kohta 4.4)</w:t>
            </w:r>
          </w:p>
        </w:tc>
        <w:tc>
          <w:tcPr>
            <w:tcW w:w="1701" w:type="dxa"/>
          </w:tcPr>
          <w:p w14:paraId="12C97B17" w14:textId="77777777" w:rsidR="002B034F" w:rsidRPr="005255CA" w:rsidRDefault="002B034F">
            <w:pPr>
              <w:overflowPunct w:val="0"/>
              <w:autoSpaceDE w:val="0"/>
              <w:autoSpaceDN w:val="0"/>
              <w:adjustRightInd w:val="0"/>
              <w:textAlignment w:val="baseline"/>
              <w:rPr>
                <w:sz w:val="18"/>
                <w:szCs w:val="18"/>
                <w:lang w:val="fi-FI"/>
              </w:rPr>
            </w:pPr>
            <w:r w:rsidRPr="005255CA">
              <w:rPr>
                <w:bCs/>
                <w:iCs/>
                <w:color w:val="000000"/>
                <w:sz w:val="18"/>
                <w:szCs w:val="18"/>
                <w:lang w:val="fi-FI"/>
              </w:rPr>
              <w:t>Pahanlaatuinen melanooma (ks. kohta 4.4), lymfooma, leukemia</w:t>
            </w:r>
          </w:p>
        </w:tc>
        <w:tc>
          <w:tcPr>
            <w:tcW w:w="1417" w:type="dxa"/>
          </w:tcPr>
          <w:p w14:paraId="5683D8CD" w14:textId="77777777" w:rsidR="002B034F" w:rsidRPr="005255CA" w:rsidRDefault="002B034F">
            <w:pPr>
              <w:overflowPunct w:val="0"/>
              <w:autoSpaceDE w:val="0"/>
              <w:autoSpaceDN w:val="0"/>
              <w:adjustRightInd w:val="0"/>
              <w:textAlignment w:val="baseline"/>
              <w:rPr>
                <w:sz w:val="18"/>
                <w:szCs w:val="18"/>
                <w:lang w:val="fi-FI"/>
              </w:rPr>
            </w:pPr>
          </w:p>
        </w:tc>
        <w:tc>
          <w:tcPr>
            <w:tcW w:w="1560" w:type="dxa"/>
          </w:tcPr>
          <w:p w14:paraId="1B211A33" w14:textId="491E23EA" w:rsidR="002B034F" w:rsidRPr="005255CA" w:rsidRDefault="002B034F">
            <w:pPr>
              <w:overflowPunct w:val="0"/>
              <w:autoSpaceDE w:val="0"/>
              <w:autoSpaceDN w:val="0"/>
              <w:adjustRightInd w:val="0"/>
              <w:textAlignment w:val="baseline"/>
              <w:rPr>
                <w:color w:val="000000"/>
                <w:sz w:val="18"/>
                <w:szCs w:val="18"/>
                <w:lang w:val="fi-FI"/>
              </w:rPr>
            </w:pPr>
            <w:r w:rsidRPr="005255CA">
              <w:rPr>
                <w:bCs/>
                <w:iCs/>
                <w:color w:val="000000"/>
                <w:sz w:val="18"/>
                <w:szCs w:val="18"/>
                <w:lang w:val="fi-FI"/>
              </w:rPr>
              <w:t>Merkelinsolu</w:t>
            </w:r>
            <w:r w:rsidR="00F0615A">
              <w:rPr>
                <w:bCs/>
                <w:iCs/>
                <w:color w:val="000000"/>
                <w:sz w:val="18"/>
                <w:szCs w:val="18"/>
                <w:lang w:val="fi-FI"/>
              </w:rPr>
              <w:t>-</w:t>
            </w:r>
            <w:r w:rsidRPr="005255CA">
              <w:rPr>
                <w:bCs/>
                <w:iCs/>
                <w:color w:val="000000"/>
                <w:sz w:val="18"/>
                <w:szCs w:val="18"/>
                <w:lang w:val="fi-FI"/>
              </w:rPr>
              <w:t>karsinooma (ks. kohta 4.4)</w:t>
            </w:r>
            <w:r w:rsidR="007E20AA" w:rsidRPr="005255CA">
              <w:rPr>
                <w:bCs/>
                <w:iCs/>
                <w:color w:val="000000"/>
                <w:sz w:val="18"/>
                <w:szCs w:val="18"/>
                <w:lang w:val="fi-FI"/>
              </w:rPr>
              <w:t>, Kaposin sarkooma</w:t>
            </w:r>
          </w:p>
        </w:tc>
      </w:tr>
      <w:tr w:rsidR="00F0615A" w:rsidRPr="000078F7" w14:paraId="5328C02F" w14:textId="77777777" w:rsidTr="00F0615A">
        <w:trPr>
          <w:jc w:val="center"/>
        </w:trPr>
        <w:tc>
          <w:tcPr>
            <w:tcW w:w="1413" w:type="dxa"/>
          </w:tcPr>
          <w:p w14:paraId="1B626682"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Veri ja imukudos</w:t>
            </w:r>
          </w:p>
        </w:tc>
        <w:tc>
          <w:tcPr>
            <w:tcW w:w="1276" w:type="dxa"/>
          </w:tcPr>
          <w:p w14:paraId="29035A27"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00A6443E"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0594A93D"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Trombosytopenia, anemia, leukopenia, neutropenia</w:t>
            </w:r>
          </w:p>
        </w:tc>
        <w:tc>
          <w:tcPr>
            <w:tcW w:w="1701" w:type="dxa"/>
          </w:tcPr>
          <w:p w14:paraId="332D2ACE"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Pansytopenia*</w:t>
            </w:r>
          </w:p>
        </w:tc>
        <w:tc>
          <w:tcPr>
            <w:tcW w:w="1417" w:type="dxa"/>
          </w:tcPr>
          <w:p w14:paraId="66CFF529"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Aplastinen anemia*</w:t>
            </w:r>
          </w:p>
        </w:tc>
        <w:tc>
          <w:tcPr>
            <w:tcW w:w="1560" w:type="dxa"/>
          </w:tcPr>
          <w:p w14:paraId="52FD1C05" w14:textId="30BB4ECB"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Hematofaginen histiosytoosi (makrofagi</w:t>
            </w:r>
            <w:r w:rsidR="00F0615A">
              <w:rPr>
                <w:sz w:val="18"/>
                <w:szCs w:val="18"/>
                <w:lang w:val="fi-FI"/>
              </w:rPr>
              <w:t>-</w:t>
            </w:r>
            <w:r w:rsidRPr="005255CA">
              <w:rPr>
                <w:sz w:val="18"/>
                <w:szCs w:val="18"/>
                <w:lang w:val="fi-FI"/>
              </w:rPr>
              <w:t>aktivaatio-oireyhtymä)</w:t>
            </w:r>
            <w:r w:rsidRPr="005255CA">
              <w:rPr>
                <w:color w:val="000000"/>
                <w:sz w:val="18"/>
                <w:szCs w:val="18"/>
                <w:lang w:val="fi-FI"/>
              </w:rPr>
              <w:t>*</w:t>
            </w:r>
          </w:p>
        </w:tc>
      </w:tr>
      <w:tr w:rsidR="00F0615A" w:rsidRPr="00F8711D" w14:paraId="3E5F4BD7" w14:textId="77777777" w:rsidTr="00F0615A">
        <w:trPr>
          <w:jc w:val="center"/>
        </w:trPr>
        <w:tc>
          <w:tcPr>
            <w:tcW w:w="1413" w:type="dxa"/>
          </w:tcPr>
          <w:p w14:paraId="5D61B924" w14:textId="7D4A3D00" w:rsidR="002B034F" w:rsidRPr="005255CA" w:rsidRDefault="002B034F">
            <w:pPr>
              <w:keepNext/>
              <w:widowControl w:val="0"/>
              <w:overflowPunct w:val="0"/>
              <w:autoSpaceDE w:val="0"/>
              <w:autoSpaceDN w:val="0"/>
              <w:adjustRightInd w:val="0"/>
              <w:textAlignment w:val="baseline"/>
              <w:rPr>
                <w:sz w:val="18"/>
                <w:szCs w:val="18"/>
                <w:lang w:val="fi-FI"/>
              </w:rPr>
            </w:pPr>
            <w:r w:rsidRPr="005255CA">
              <w:rPr>
                <w:sz w:val="18"/>
                <w:szCs w:val="18"/>
                <w:lang w:val="fi-FI"/>
              </w:rPr>
              <w:t>Immuuni</w:t>
            </w:r>
            <w:r w:rsidR="00F0615A">
              <w:rPr>
                <w:sz w:val="18"/>
                <w:szCs w:val="18"/>
                <w:lang w:val="fi-FI"/>
              </w:rPr>
              <w:t>-</w:t>
            </w:r>
            <w:r w:rsidRPr="005255CA">
              <w:rPr>
                <w:sz w:val="18"/>
                <w:szCs w:val="18"/>
                <w:lang w:val="fi-FI"/>
              </w:rPr>
              <w:t>järjestelmä</w:t>
            </w:r>
          </w:p>
        </w:tc>
        <w:tc>
          <w:tcPr>
            <w:tcW w:w="1276" w:type="dxa"/>
          </w:tcPr>
          <w:p w14:paraId="090893C4"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134" w:type="dxa"/>
          </w:tcPr>
          <w:p w14:paraId="29197915"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z w:val="18"/>
                <w:szCs w:val="18"/>
                <w:lang w:val="fi-FI"/>
              </w:rPr>
              <w:t>Allergiset reaktiot (ks. Iho ja ihonalainen kudos), autovasta-aineiden muodostus*</w:t>
            </w:r>
          </w:p>
        </w:tc>
        <w:tc>
          <w:tcPr>
            <w:tcW w:w="1559" w:type="dxa"/>
            <w:gridSpan w:val="2"/>
          </w:tcPr>
          <w:p w14:paraId="5146DAEB" w14:textId="77777777" w:rsidR="002B034F" w:rsidRPr="005255CA" w:rsidRDefault="002B034F">
            <w:pPr>
              <w:keepNext/>
              <w:widowControl w:val="0"/>
              <w:rPr>
                <w:sz w:val="18"/>
                <w:szCs w:val="18"/>
                <w:vertAlign w:val="superscript"/>
                <w:lang w:val="fi-FI"/>
              </w:rPr>
            </w:pPr>
            <w:r w:rsidRPr="005255CA">
              <w:rPr>
                <w:color w:val="000000"/>
                <w:sz w:val="18"/>
                <w:szCs w:val="18"/>
                <w:lang w:val="fi-FI"/>
              </w:rPr>
              <w:t xml:space="preserve">Vaskuliitti (mukaan lukien </w:t>
            </w:r>
            <w:r w:rsidRPr="005255CA">
              <w:rPr>
                <w:color w:val="000000"/>
                <w:spacing w:val="-4"/>
                <w:sz w:val="18"/>
                <w:szCs w:val="18"/>
                <w:lang w:val="fi-FI"/>
              </w:rPr>
              <w:t>ANCA-positiivinen vaskuliitti)</w:t>
            </w:r>
          </w:p>
        </w:tc>
        <w:tc>
          <w:tcPr>
            <w:tcW w:w="1701" w:type="dxa"/>
          </w:tcPr>
          <w:p w14:paraId="3D72580A" w14:textId="77777777" w:rsidR="00F0615A" w:rsidRDefault="002B034F">
            <w:pPr>
              <w:keepNext/>
              <w:widowControl w:val="0"/>
              <w:rPr>
                <w:color w:val="000000"/>
                <w:sz w:val="18"/>
                <w:szCs w:val="18"/>
                <w:lang w:val="fi-FI"/>
              </w:rPr>
            </w:pPr>
            <w:r w:rsidRPr="005255CA">
              <w:rPr>
                <w:color w:val="000000"/>
                <w:sz w:val="18"/>
                <w:szCs w:val="18"/>
                <w:lang w:val="fi-FI"/>
              </w:rPr>
              <w:t>Vakavat allergiset/</w:t>
            </w:r>
          </w:p>
          <w:p w14:paraId="26493D5E" w14:textId="7CCF72C1" w:rsidR="002B034F" w:rsidRPr="005255CA" w:rsidRDefault="002B034F">
            <w:pPr>
              <w:keepNext/>
              <w:widowControl w:val="0"/>
              <w:rPr>
                <w:sz w:val="18"/>
                <w:szCs w:val="18"/>
                <w:lang w:val="fi-FI"/>
              </w:rPr>
            </w:pPr>
            <w:r w:rsidRPr="005255CA">
              <w:rPr>
                <w:color w:val="000000"/>
                <w:sz w:val="18"/>
                <w:szCs w:val="18"/>
                <w:lang w:val="fi-FI"/>
              </w:rPr>
              <w:t>anafylaktiset reaktiot (mukaan lukien angioedeema, bronkospasmi), sarkoidoosi</w:t>
            </w:r>
          </w:p>
        </w:tc>
        <w:tc>
          <w:tcPr>
            <w:tcW w:w="1417" w:type="dxa"/>
          </w:tcPr>
          <w:p w14:paraId="62C40A60"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560" w:type="dxa"/>
          </w:tcPr>
          <w:p w14:paraId="15CEECCE"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pacing w:val="-4"/>
                <w:sz w:val="18"/>
                <w:szCs w:val="18"/>
                <w:lang w:val="fi-FI"/>
              </w:rPr>
              <w:t>Dermatomyosiitin oireiden paheneminen</w:t>
            </w:r>
          </w:p>
        </w:tc>
      </w:tr>
      <w:tr w:rsidR="00F0615A" w:rsidRPr="000078F7" w14:paraId="3B12908F" w14:textId="77777777" w:rsidTr="00F0615A">
        <w:trPr>
          <w:jc w:val="center"/>
        </w:trPr>
        <w:tc>
          <w:tcPr>
            <w:tcW w:w="1413" w:type="dxa"/>
          </w:tcPr>
          <w:p w14:paraId="68ED4900" w14:textId="77777777" w:rsidR="002B034F" w:rsidRPr="005255CA" w:rsidRDefault="002B034F">
            <w:pPr>
              <w:widowControl w:val="0"/>
              <w:overflowPunct w:val="0"/>
              <w:autoSpaceDE w:val="0"/>
              <w:autoSpaceDN w:val="0"/>
              <w:adjustRightInd w:val="0"/>
              <w:textAlignment w:val="baseline"/>
              <w:rPr>
                <w:sz w:val="18"/>
                <w:szCs w:val="18"/>
                <w:lang w:val="fi-FI"/>
              </w:rPr>
            </w:pPr>
            <w:r w:rsidRPr="005255CA">
              <w:rPr>
                <w:sz w:val="18"/>
                <w:szCs w:val="18"/>
                <w:lang w:val="fi-FI"/>
              </w:rPr>
              <w:t>Hermosto</w:t>
            </w:r>
          </w:p>
        </w:tc>
        <w:tc>
          <w:tcPr>
            <w:tcW w:w="1276" w:type="dxa"/>
          </w:tcPr>
          <w:p w14:paraId="7216734B" w14:textId="77777777" w:rsidR="002B034F" w:rsidRPr="005255CA" w:rsidRDefault="00BD7A96">
            <w:pPr>
              <w:widowControl w:val="0"/>
              <w:overflowPunct w:val="0"/>
              <w:autoSpaceDE w:val="0"/>
              <w:autoSpaceDN w:val="0"/>
              <w:adjustRightInd w:val="0"/>
              <w:textAlignment w:val="baseline"/>
              <w:rPr>
                <w:sz w:val="18"/>
                <w:szCs w:val="18"/>
                <w:lang w:val="fi-FI"/>
              </w:rPr>
            </w:pPr>
            <w:r w:rsidRPr="005255CA">
              <w:rPr>
                <w:sz w:val="18"/>
                <w:szCs w:val="18"/>
                <w:lang w:val="fi-FI"/>
              </w:rPr>
              <w:t>Päänsärky</w:t>
            </w:r>
          </w:p>
        </w:tc>
        <w:tc>
          <w:tcPr>
            <w:tcW w:w="1134" w:type="dxa"/>
          </w:tcPr>
          <w:p w14:paraId="6251EC78"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559" w:type="dxa"/>
            <w:gridSpan w:val="2"/>
          </w:tcPr>
          <w:p w14:paraId="7BE9AAE8"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701" w:type="dxa"/>
          </w:tcPr>
          <w:p w14:paraId="4E4E7506" w14:textId="77777777" w:rsidR="002B034F" w:rsidRPr="005255CA" w:rsidRDefault="002B034F" w:rsidP="00565E53">
            <w:pPr>
              <w:widowControl w:val="0"/>
              <w:overflowPunct w:val="0"/>
              <w:autoSpaceDE w:val="0"/>
              <w:autoSpaceDN w:val="0"/>
              <w:adjustRightInd w:val="0"/>
              <w:textAlignment w:val="baseline"/>
              <w:rPr>
                <w:sz w:val="18"/>
                <w:szCs w:val="18"/>
                <w:lang w:val="fi-FI"/>
              </w:rPr>
            </w:pPr>
            <w:r w:rsidRPr="005255CA">
              <w:rPr>
                <w:color w:val="000000"/>
                <w:sz w:val="18"/>
                <w:szCs w:val="18"/>
                <w:lang w:val="fi-FI"/>
              </w:rPr>
              <w:t>Multippeli</w:t>
            </w:r>
            <w:r w:rsidR="00F66A4C" w:rsidRPr="005255CA">
              <w:rPr>
                <w:color w:val="000000"/>
                <w:sz w:val="18"/>
                <w:szCs w:val="18"/>
                <w:lang w:val="fi-FI"/>
              </w:rPr>
              <w:t>-</w:t>
            </w:r>
            <w:r w:rsidRPr="005255CA">
              <w:rPr>
                <w:color w:val="000000"/>
                <w:sz w:val="18"/>
                <w:szCs w:val="18"/>
                <w:lang w:val="fi-FI"/>
              </w:rPr>
              <w:t>skleroosia muistuttava keskushermostoon liittyvä myeliinikato tai paikalliseen myeliinikatoon liittyvät tilat, kuten näköhermon tulehdus sekä transversaalinen myeliitti (ks. kohta 4.4), perifeeriset demyelinoivat tapahtumat, mukaan lukien Guillain-Barrén oireyhtymä, krooninen tulehduksellinen demyelinoiva polyneuropatia, demyelinoiva polyneuropatia ja monipesäkkeinen motorinen neuropatia (ks. kohta 4.4), kouristus</w:t>
            </w:r>
          </w:p>
        </w:tc>
        <w:tc>
          <w:tcPr>
            <w:tcW w:w="1417" w:type="dxa"/>
          </w:tcPr>
          <w:p w14:paraId="32EC5301"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560" w:type="dxa"/>
          </w:tcPr>
          <w:p w14:paraId="2F390F74" w14:textId="77777777" w:rsidR="002B034F" w:rsidRPr="005255CA" w:rsidRDefault="002B034F">
            <w:pPr>
              <w:widowControl w:val="0"/>
              <w:overflowPunct w:val="0"/>
              <w:autoSpaceDE w:val="0"/>
              <w:autoSpaceDN w:val="0"/>
              <w:adjustRightInd w:val="0"/>
              <w:textAlignment w:val="baseline"/>
              <w:rPr>
                <w:sz w:val="18"/>
                <w:szCs w:val="18"/>
                <w:lang w:val="fi-FI"/>
              </w:rPr>
            </w:pPr>
          </w:p>
        </w:tc>
      </w:tr>
      <w:tr w:rsidR="00F0615A" w:rsidRPr="00234065" w14:paraId="6F5D265C" w14:textId="77777777" w:rsidTr="00F0615A">
        <w:trPr>
          <w:jc w:val="center"/>
        </w:trPr>
        <w:tc>
          <w:tcPr>
            <w:tcW w:w="1413" w:type="dxa"/>
          </w:tcPr>
          <w:p w14:paraId="5240995C"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Silmät</w:t>
            </w:r>
          </w:p>
        </w:tc>
        <w:tc>
          <w:tcPr>
            <w:tcW w:w="1276" w:type="dxa"/>
          </w:tcPr>
          <w:p w14:paraId="13484F5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134" w:type="dxa"/>
          </w:tcPr>
          <w:p w14:paraId="58188C2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40C696C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Uveiitti, skleriitti</w:t>
            </w:r>
          </w:p>
        </w:tc>
        <w:tc>
          <w:tcPr>
            <w:tcW w:w="1701" w:type="dxa"/>
          </w:tcPr>
          <w:p w14:paraId="1D942B5D"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417" w:type="dxa"/>
          </w:tcPr>
          <w:p w14:paraId="5850500C"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60" w:type="dxa"/>
          </w:tcPr>
          <w:p w14:paraId="1C1BBE3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r>
      <w:tr w:rsidR="00F0615A" w:rsidRPr="000078F7" w14:paraId="3B65B930" w14:textId="77777777" w:rsidTr="00F0615A">
        <w:trPr>
          <w:jc w:val="center"/>
        </w:trPr>
        <w:tc>
          <w:tcPr>
            <w:tcW w:w="1413" w:type="dxa"/>
          </w:tcPr>
          <w:p w14:paraId="63958437"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Sydän</w:t>
            </w:r>
          </w:p>
        </w:tc>
        <w:tc>
          <w:tcPr>
            <w:tcW w:w="1276" w:type="dxa"/>
          </w:tcPr>
          <w:p w14:paraId="79FE284A"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265C97D2"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49390D5C"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Kongestiivisen sydämen vajaatoiminnan paheneminen (ks. kohta 4.4)</w:t>
            </w:r>
          </w:p>
        </w:tc>
        <w:tc>
          <w:tcPr>
            <w:tcW w:w="1701" w:type="dxa"/>
          </w:tcPr>
          <w:p w14:paraId="2CC2537F"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 xml:space="preserve">Uuden kongestiivisen sydämen vajaatoiminnan </w:t>
            </w:r>
            <w:r w:rsidRPr="005255CA">
              <w:rPr>
                <w:color w:val="000000"/>
                <w:sz w:val="18"/>
                <w:szCs w:val="18"/>
                <w:lang w:val="fi-FI"/>
              </w:rPr>
              <w:lastRenderedPageBreak/>
              <w:t>ilmeneminen (ks. kohta 4.4)</w:t>
            </w:r>
          </w:p>
        </w:tc>
        <w:tc>
          <w:tcPr>
            <w:tcW w:w="1417" w:type="dxa"/>
          </w:tcPr>
          <w:p w14:paraId="3609F725" w14:textId="77777777" w:rsidR="002B034F" w:rsidRPr="005255CA" w:rsidRDefault="002B034F">
            <w:pPr>
              <w:overflowPunct w:val="0"/>
              <w:autoSpaceDE w:val="0"/>
              <w:autoSpaceDN w:val="0"/>
              <w:adjustRightInd w:val="0"/>
              <w:textAlignment w:val="baseline"/>
              <w:rPr>
                <w:sz w:val="18"/>
                <w:szCs w:val="18"/>
                <w:lang w:val="fi-FI"/>
              </w:rPr>
            </w:pPr>
          </w:p>
        </w:tc>
        <w:tc>
          <w:tcPr>
            <w:tcW w:w="1560" w:type="dxa"/>
          </w:tcPr>
          <w:p w14:paraId="375B0F46" w14:textId="77777777" w:rsidR="002B034F" w:rsidRPr="005255CA" w:rsidRDefault="002B034F">
            <w:pPr>
              <w:overflowPunct w:val="0"/>
              <w:autoSpaceDE w:val="0"/>
              <w:autoSpaceDN w:val="0"/>
              <w:adjustRightInd w:val="0"/>
              <w:textAlignment w:val="baseline"/>
              <w:rPr>
                <w:sz w:val="18"/>
                <w:szCs w:val="18"/>
                <w:lang w:val="fi-FI"/>
              </w:rPr>
            </w:pPr>
          </w:p>
        </w:tc>
      </w:tr>
      <w:tr w:rsidR="00F0615A" w:rsidRPr="000078F7" w14:paraId="25F987EA" w14:textId="77777777" w:rsidTr="00F0615A">
        <w:trPr>
          <w:jc w:val="center"/>
        </w:trPr>
        <w:tc>
          <w:tcPr>
            <w:tcW w:w="1413" w:type="dxa"/>
          </w:tcPr>
          <w:p w14:paraId="487E2839"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Hengityselimet, rintakehä ja välikarsina</w:t>
            </w:r>
          </w:p>
        </w:tc>
        <w:tc>
          <w:tcPr>
            <w:tcW w:w="1276" w:type="dxa"/>
          </w:tcPr>
          <w:p w14:paraId="2AD9FEFB"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134" w:type="dxa"/>
          </w:tcPr>
          <w:p w14:paraId="0817A8B9"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0EB063E7"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701" w:type="dxa"/>
          </w:tcPr>
          <w:p w14:paraId="1FF54C38"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Interstitiaali keuhkosairaus (mukaan lukien pneumoniitti ja keuhkofibroosi)*</w:t>
            </w:r>
          </w:p>
        </w:tc>
        <w:tc>
          <w:tcPr>
            <w:tcW w:w="1417" w:type="dxa"/>
          </w:tcPr>
          <w:p w14:paraId="2079B5C5" w14:textId="77777777" w:rsidR="002B034F" w:rsidRPr="005255CA" w:rsidRDefault="002B034F">
            <w:pPr>
              <w:overflowPunct w:val="0"/>
              <w:autoSpaceDE w:val="0"/>
              <w:autoSpaceDN w:val="0"/>
              <w:adjustRightInd w:val="0"/>
              <w:textAlignment w:val="baseline"/>
              <w:rPr>
                <w:sz w:val="18"/>
                <w:szCs w:val="18"/>
                <w:lang w:val="fi-FI"/>
              </w:rPr>
            </w:pPr>
          </w:p>
        </w:tc>
        <w:tc>
          <w:tcPr>
            <w:tcW w:w="1560" w:type="dxa"/>
          </w:tcPr>
          <w:p w14:paraId="783F0D98" w14:textId="77777777" w:rsidR="002B034F" w:rsidRPr="005255CA" w:rsidRDefault="002B034F">
            <w:pPr>
              <w:overflowPunct w:val="0"/>
              <w:autoSpaceDE w:val="0"/>
              <w:autoSpaceDN w:val="0"/>
              <w:adjustRightInd w:val="0"/>
              <w:textAlignment w:val="baseline"/>
              <w:rPr>
                <w:sz w:val="18"/>
                <w:szCs w:val="18"/>
                <w:lang w:val="fi-FI"/>
              </w:rPr>
            </w:pPr>
          </w:p>
        </w:tc>
      </w:tr>
      <w:tr w:rsidR="00F0615A" w:rsidRPr="00234065" w14:paraId="6E725D35" w14:textId="77777777" w:rsidTr="00F0615A">
        <w:trPr>
          <w:jc w:val="center"/>
        </w:trPr>
        <w:tc>
          <w:tcPr>
            <w:tcW w:w="1413" w:type="dxa"/>
            <w:tcBorders>
              <w:top w:val="single" w:sz="4" w:space="0" w:color="auto"/>
              <w:left w:val="single" w:sz="4" w:space="0" w:color="auto"/>
              <w:bottom w:val="single" w:sz="4" w:space="0" w:color="auto"/>
              <w:right w:val="single" w:sz="4" w:space="0" w:color="auto"/>
            </w:tcBorders>
          </w:tcPr>
          <w:p w14:paraId="5AA25A9B" w14:textId="5EC553D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Ruoansulatus</w:t>
            </w:r>
            <w:r w:rsidR="00F0615A">
              <w:rPr>
                <w:sz w:val="18"/>
                <w:szCs w:val="18"/>
                <w:lang w:val="fi-FI"/>
              </w:rPr>
              <w:t>-</w:t>
            </w:r>
            <w:r w:rsidRPr="005255CA">
              <w:rPr>
                <w:sz w:val="18"/>
                <w:szCs w:val="18"/>
                <w:lang w:val="fi-FI"/>
              </w:rPr>
              <w:t>elimistö</w:t>
            </w:r>
          </w:p>
        </w:tc>
        <w:tc>
          <w:tcPr>
            <w:tcW w:w="1276" w:type="dxa"/>
            <w:tcBorders>
              <w:top w:val="single" w:sz="4" w:space="0" w:color="auto"/>
              <w:left w:val="single" w:sz="4" w:space="0" w:color="auto"/>
              <w:bottom w:val="single" w:sz="4" w:space="0" w:color="auto"/>
              <w:right w:val="single" w:sz="4" w:space="0" w:color="auto"/>
            </w:tcBorders>
          </w:tcPr>
          <w:p w14:paraId="217ADC07"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1134" w:type="dxa"/>
            <w:tcBorders>
              <w:top w:val="single" w:sz="4" w:space="0" w:color="auto"/>
              <w:left w:val="single" w:sz="4" w:space="0" w:color="auto"/>
              <w:bottom w:val="single" w:sz="4" w:space="0" w:color="auto"/>
              <w:right w:val="single" w:sz="4" w:space="0" w:color="auto"/>
            </w:tcBorders>
          </w:tcPr>
          <w:p w14:paraId="0157CBB8"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1559" w:type="dxa"/>
            <w:gridSpan w:val="2"/>
            <w:tcBorders>
              <w:top w:val="single" w:sz="4" w:space="0" w:color="auto"/>
              <w:left w:val="single" w:sz="4" w:space="0" w:color="auto"/>
              <w:bottom w:val="single" w:sz="4" w:space="0" w:color="auto"/>
              <w:right w:val="single" w:sz="4" w:space="0" w:color="auto"/>
            </w:tcBorders>
          </w:tcPr>
          <w:p w14:paraId="202EF6C9"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Tulehduksellinen suolistotauti</w:t>
            </w:r>
          </w:p>
        </w:tc>
        <w:tc>
          <w:tcPr>
            <w:tcW w:w="1701" w:type="dxa"/>
            <w:tcBorders>
              <w:top w:val="single" w:sz="4" w:space="0" w:color="auto"/>
              <w:left w:val="single" w:sz="4" w:space="0" w:color="auto"/>
              <w:bottom w:val="single" w:sz="4" w:space="0" w:color="auto"/>
              <w:right w:val="single" w:sz="4" w:space="0" w:color="auto"/>
            </w:tcBorders>
          </w:tcPr>
          <w:p w14:paraId="44BE458D" w14:textId="77777777" w:rsidR="008D08D1" w:rsidRPr="005255CA" w:rsidRDefault="008D08D1" w:rsidP="008D08D1">
            <w:pPr>
              <w:overflowPunct w:val="0"/>
              <w:autoSpaceDE w:val="0"/>
              <w:autoSpaceDN w:val="0"/>
              <w:adjustRightInd w:val="0"/>
              <w:textAlignment w:val="baseline"/>
              <w:rPr>
                <w:color w:val="000000"/>
                <w:sz w:val="18"/>
                <w:szCs w:val="18"/>
                <w:lang w:val="fi-FI"/>
              </w:rPr>
            </w:pPr>
          </w:p>
        </w:tc>
        <w:tc>
          <w:tcPr>
            <w:tcW w:w="1417" w:type="dxa"/>
            <w:tcBorders>
              <w:top w:val="single" w:sz="4" w:space="0" w:color="auto"/>
              <w:left w:val="single" w:sz="4" w:space="0" w:color="auto"/>
              <w:bottom w:val="single" w:sz="4" w:space="0" w:color="auto"/>
              <w:right w:val="single" w:sz="4" w:space="0" w:color="auto"/>
            </w:tcBorders>
          </w:tcPr>
          <w:p w14:paraId="527F10F8" w14:textId="77777777" w:rsidR="008D08D1" w:rsidRPr="005255CA" w:rsidRDefault="008D08D1" w:rsidP="008D08D1">
            <w:pPr>
              <w:overflowPunct w:val="0"/>
              <w:autoSpaceDE w:val="0"/>
              <w:autoSpaceDN w:val="0"/>
              <w:adjustRightInd w:val="0"/>
              <w:textAlignment w:val="baseline"/>
              <w:rPr>
                <w:sz w:val="18"/>
                <w:szCs w:val="18"/>
                <w:lang w:val="fi-FI"/>
              </w:rPr>
            </w:pPr>
          </w:p>
        </w:tc>
        <w:tc>
          <w:tcPr>
            <w:tcW w:w="1560" w:type="dxa"/>
            <w:tcBorders>
              <w:top w:val="single" w:sz="4" w:space="0" w:color="auto"/>
              <w:left w:val="single" w:sz="4" w:space="0" w:color="auto"/>
              <w:bottom w:val="single" w:sz="4" w:space="0" w:color="auto"/>
              <w:right w:val="single" w:sz="4" w:space="0" w:color="auto"/>
            </w:tcBorders>
          </w:tcPr>
          <w:p w14:paraId="6FBADB0C" w14:textId="77777777" w:rsidR="008D08D1" w:rsidRPr="005255CA" w:rsidRDefault="008D08D1" w:rsidP="008D08D1">
            <w:pPr>
              <w:overflowPunct w:val="0"/>
              <w:autoSpaceDE w:val="0"/>
              <w:autoSpaceDN w:val="0"/>
              <w:adjustRightInd w:val="0"/>
              <w:textAlignment w:val="baseline"/>
              <w:rPr>
                <w:sz w:val="18"/>
                <w:szCs w:val="18"/>
                <w:lang w:val="fi-FI"/>
              </w:rPr>
            </w:pPr>
          </w:p>
        </w:tc>
      </w:tr>
      <w:tr w:rsidR="00F0615A" w:rsidRPr="00234065" w14:paraId="0468069F" w14:textId="77777777" w:rsidTr="00F0615A">
        <w:trPr>
          <w:jc w:val="center"/>
        </w:trPr>
        <w:tc>
          <w:tcPr>
            <w:tcW w:w="1413" w:type="dxa"/>
          </w:tcPr>
          <w:p w14:paraId="346EB237"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Maksa ja sappi</w:t>
            </w:r>
          </w:p>
        </w:tc>
        <w:tc>
          <w:tcPr>
            <w:tcW w:w="1276" w:type="dxa"/>
          </w:tcPr>
          <w:p w14:paraId="15B7BA7B"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4479B3A3"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0BED3B7A" w14:textId="31EC98C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Kohonneet maksa</w:t>
            </w:r>
            <w:r w:rsidR="00F0615A">
              <w:rPr>
                <w:color w:val="000000"/>
                <w:sz w:val="18"/>
                <w:szCs w:val="18"/>
                <w:lang w:val="fi-FI"/>
              </w:rPr>
              <w:t>-</w:t>
            </w:r>
            <w:r w:rsidRPr="005255CA">
              <w:rPr>
                <w:color w:val="000000"/>
                <w:sz w:val="18"/>
                <w:szCs w:val="18"/>
                <w:lang w:val="fi-FI"/>
              </w:rPr>
              <w:t>entsyymiarvot*</w:t>
            </w:r>
          </w:p>
        </w:tc>
        <w:tc>
          <w:tcPr>
            <w:tcW w:w="1701" w:type="dxa"/>
          </w:tcPr>
          <w:p w14:paraId="270F60D5" w14:textId="7ADA84F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Autoimmuuni</w:t>
            </w:r>
            <w:r w:rsidR="00F0615A">
              <w:rPr>
                <w:color w:val="000000"/>
                <w:sz w:val="18"/>
                <w:szCs w:val="18"/>
                <w:lang w:val="fi-FI"/>
              </w:rPr>
              <w:t>-</w:t>
            </w:r>
            <w:r w:rsidRPr="005255CA">
              <w:rPr>
                <w:color w:val="000000"/>
                <w:sz w:val="18"/>
                <w:szCs w:val="18"/>
                <w:lang w:val="fi-FI"/>
              </w:rPr>
              <w:t>hepatiitti*</w:t>
            </w:r>
          </w:p>
        </w:tc>
        <w:tc>
          <w:tcPr>
            <w:tcW w:w="1417" w:type="dxa"/>
          </w:tcPr>
          <w:p w14:paraId="140296FC" w14:textId="77777777" w:rsidR="002B034F" w:rsidRPr="005255CA" w:rsidRDefault="002B034F">
            <w:pPr>
              <w:overflowPunct w:val="0"/>
              <w:autoSpaceDE w:val="0"/>
              <w:autoSpaceDN w:val="0"/>
              <w:adjustRightInd w:val="0"/>
              <w:textAlignment w:val="baseline"/>
              <w:rPr>
                <w:sz w:val="18"/>
                <w:szCs w:val="18"/>
                <w:lang w:val="fi-FI"/>
              </w:rPr>
            </w:pPr>
          </w:p>
        </w:tc>
        <w:tc>
          <w:tcPr>
            <w:tcW w:w="1560" w:type="dxa"/>
          </w:tcPr>
          <w:p w14:paraId="4266FF96" w14:textId="77777777" w:rsidR="002B034F" w:rsidRPr="005255CA" w:rsidRDefault="002B034F">
            <w:pPr>
              <w:overflowPunct w:val="0"/>
              <w:autoSpaceDE w:val="0"/>
              <w:autoSpaceDN w:val="0"/>
              <w:adjustRightInd w:val="0"/>
              <w:textAlignment w:val="baseline"/>
              <w:rPr>
                <w:sz w:val="18"/>
                <w:szCs w:val="18"/>
                <w:lang w:val="fi-FI"/>
              </w:rPr>
            </w:pPr>
          </w:p>
        </w:tc>
      </w:tr>
      <w:tr w:rsidR="00F0615A" w:rsidRPr="00234065" w14:paraId="1DB127A4" w14:textId="77777777" w:rsidTr="00F0615A">
        <w:trPr>
          <w:jc w:val="center"/>
        </w:trPr>
        <w:tc>
          <w:tcPr>
            <w:tcW w:w="1413" w:type="dxa"/>
          </w:tcPr>
          <w:p w14:paraId="25D2AF2C"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Iho ja ihonalainen kudos</w:t>
            </w:r>
          </w:p>
        </w:tc>
        <w:tc>
          <w:tcPr>
            <w:tcW w:w="1276" w:type="dxa"/>
          </w:tcPr>
          <w:p w14:paraId="1E96E14F"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1D4E61A1"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Kutina, ihottuma</w:t>
            </w:r>
          </w:p>
        </w:tc>
        <w:tc>
          <w:tcPr>
            <w:tcW w:w="1559" w:type="dxa"/>
            <w:gridSpan w:val="2"/>
          </w:tcPr>
          <w:p w14:paraId="63040D5E"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 xml:space="preserve">Angioedeema, </w:t>
            </w:r>
            <w:r w:rsidRPr="005255CA">
              <w:rPr>
                <w:bCs/>
                <w:iCs/>
                <w:color w:val="000000"/>
                <w:sz w:val="18"/>
                <w:szCs w:val="18"/>
                <w:lang w:val="fi-FI"/>
              </w:rPr>
              <w:t xml:space="preserve">psoriaasi (myös psoriaasin puhkeaminen tai paheneminen ja pustulaarinen psoriaasi lähinnä kämmenissä ja jalkapohjissa), </w:t>
            </w:r>
            <w:r w:rsidRPr="005255CA">
              <w:rPr>
                <w:color w:val="000000"/>
                <w:sz w:val="18"/>
                <w:szCs w:val="18"/>
                <w:lang w:val="fi-FI"/>
              </w:rPr>
              <w:t>urtikaria, psoriaasin kaltainen ihottuma</w:t>
            </w:r>
          </w:p>
        </w:tc>
        <w:tc>
          <w:tcPr>
            <w:tcW w:w="1701" w:type="dxa"/>
          </w:tcPr>
          <w:p w14:paraId="2D81AB9D" w14:textId="77777777" w:rsidR="002B034F" w:rsidRPr="005255CA" w:rsidRDefault="002B034F" w:rsidP="00C63F59">
            <w:pPr>
              <w:rPr>
                <w:sz w:val="18"/>
                <w:szCs w:val="18"/>
                <w:lang w:val="fi-FI"/>
              </w:rPr>
            </w:pPr>
            <w:r w:rsidRPr="005255CA">
              <w:rPr>
                <w:color w:val="000000"/>
                <w:sz w:val="18"/>
                <w:szCs w:val="18"/>
                <w:lang w:val="fi-FI"/>
              </w:rPr>
              <w:t>Stevens-Johnsonin oireyhtymä, kutaaninen vaskuliitti (mukaan lukien yliherkkyys</w:t>
            </w:r>
            <w:r w:rsidR="00A23CF9" w:rsidRPr="005255CA">
              <w:rPr>
                <w:color w:val="000000"/>
                <w:sz w:val="18"/>
                <w:szCs w:val="18"/>
                <w:lang w:val="fi-FI"/>
              </w:rPr>
              <w:t>-</w:t>
            </w:r>
            <w:r w:rsidRPr="005255CA">
              <w:rPr>
                <w:color w:val="000000"/>
                <w:sz w:val="18"/>
                <w:szCs w:val="18"/>
                <w:lang w:val="fi-FI"/>
              </w:rPr>
              <w:t>vaskuliitti), erythema multiforme</w:t>
            </w:r>
            <w:r w:rsidR="00A23CF9" w:rsidRPr="005255CA">
              <w:rPr>
                <w:color w:val="000000"/>
                <w:sz w:val="18"/>
                <w:szCs w:val="18"/>
                <w:lang w:val="fi-FI"/>
              </w:rPr>
              <w:t>,</w:t>
            </w:r>
            <w:r w:rsidRPr="005255CA">
              <w:rPr>
                <w:color w:val="000000"/>
                <w:sz w:val="18"/>
                <w:szCs w:val="18"/>
                <w:lang w:val="fi-FI"/>
              </w:rPr>
              <w:t xml:space="preserve"> </w:t>
            </w:r>
            <w:r w:rsidR="00A23CF9" w:rsidRPr="005255CA">
              <w:rPr>
                <w:color w:val="000000"/>
                <w:sz w:val="18"/>
                <w:szCs w:val="18"/>
                <w:lang w:val="fi-FI"/>
              </w:rPr>
              <w:t>jäkälää muistuttavat reaktiot</w:t>
            </w:r>
          </w:p>
        </w:tc>
        <w:tc>
          <w:tcPr>
            <w:tcW w:w="1417" w:type="dxa"/>
          </w:tcPr>
          <w:p w14:paraId="62A15F0E" w14:textId="77777777" w:rsidR="002B034F" w:rsidRPr="005255CA" w:rsidRDefault="002B034F">
            <w:pPr>
              <w:rPr>
                <w:sz w:val="18"/>
                <w:szCs w:val="18"/>
                <w:lang w:val="fi-FI"/>
              </w:rPr>
            </w:pPr>
            <w:r w:rsidRPr="005255CA">
              <w:rPr>
                <w:color w:val="000000"/>
                <w:sz w:val="18"/>
                <w:szCs w:val="18"/>
                <w:lang w:val="fi-FI"/>
              </w:rPr>
              <w:t>Toksinen epidermaalinen nekrolyysi</w:t>
            </w:r>
          </w:p>
        </w:tc>
        <w:tc>
          <w:tcPr>
            <w:tcW w:w="1560" w:type="dxa"/>
          </w:tcPr>
          <w:p w14:paraId="63C87EB1" w14:textId="77777777" w:rsidR="002B034F" w:rsidRPr="005255CA" w:rsidRDefault="002B034F">
            <w:pPr>
              <w:overflowPunct w:val="0"/>
              <w:autoSpaceDE w:val="0"/>
              <w:autoSpaceDN w:val="0"/>
              <w:adjustRightInd w:val="0"/>
              <w:textAlignment w:val="baseline"/>
              <w:rPr>
                <w:sz w:val="18"/>
                <w:szCs w:val="18"/>
                <w:lang w:val="fi-FI"/>
              </w:rPr>
            </w:pPr>
          </w:p>
        </w:tc>
      </w:tr>
      <w:tr w:rsidR="00F0615A" w:rsidRPr="000078F7" w14:paraId="18681506" w14:textId="77777777" w:rsidTr="00F0615A">
        <w:trPr>
          <w:jc w:val="center"/>
        </w:trPr>
        <w:tc>
          <w:tcPr>
            <w:tcW w:w="1413" w:type="dxa"/>
          </w:tcPr>
          <w:p w14:paraId="304A822A" w14:textId="77777777" w:rsidR="002B034F" w:rsidRPr="005255CA" w:rsidRDefault="002B034F" w:rsidP="00565E53">
            <w:pPr>
              <w:widowControl w:val="0"/>
              <w:overflowPunct w:val="0"/>
              <w:autoSpaceDE w:val="0"/>
              <w:autoSpaceDN w:val="0"/>
              <w:adjustRightInd w:val="0"/>
              <w:textAlignment w:val="baseline"/>
              <w:rPr>
                <w:sz w:val="18"/>
                <w:szCs w:val="18"/>
                <w:lang w:val="fi-FI"/>
              </w:rPr>
            </w:pPr>
            <w:r w:rsidRPr="005255CA">
              <w:rPr>
                <w:sz w:val="18"/>
                <w:szCs w:val="18"/>
                <w:lang w:val="fi-FI"/>
              </w:rPr>
              <w:t>Luusto, lihakset ja sidekudos</w:t>
            </w:r>
          </w:p>
        </w:tc>
        <w:tc>
          <w:tcPr>
            <w:tcW w:w="1276" w:type="dxa"/>
          </w:tcPr>
          <w:p w14:paraId="357058F4" w14:textId="77777777" w:rsidR="002B034F" w:rsidRPr="005255CA" w:rsidRDefault="002B034F" w:rsidP="00565E53">
            <w:pPr>
              <w:widowControl w:val="0"/>
              <w:overflowPunct w:val="0"/>
              <w:autoSpaceDE w:val="0"/>
              <w:autoSpaceDN w:val="0"/>
              <w:adjustRightInd w:val="0"/>
              <w:textAlignment w:val="baseline"/>
              <w:rPr>
                <w:sz w:val="18"/>
                <w:szCs w:val="18"/>
                <w:lang w:val="fi-FI"/>
              </w:rPr>
            </w:pPr>
          </w:p>
        </w:tc>
        <w:tc>
          <w:tcPr>
            <w:tcW w:w="1134" w:type="dxa"/>
          </w:tcPr>
          <w:p w14:paraId="32115E5C" w14:textId="77777777" w:rsidR="002B034F" w:rsidRPr="005255CA" w:rsidRDefault="002B034F" w:rsidP="00565E53">
            <w:pPr>
              <w:widowControl w:val="0"/>
              <w:overflowPunct w:val="0"/>
              <w:autoSpaceDE w:val="0"/>
              <w:autoSpaceDN w:val="0"/>
              <w:adjustRightInd w:val="0"/>
              <w:textAlignment w:val="baseline"/>
              <w:rPr>
                <w:sz w:val="18"/>
                <w:szCs w:val="18"/>
                <w:lang w:val="fi-FI"/>
              </w:rPr>
            </w:pPr>
          </w:p>
        </w:tc>
        <w:tc>
          <w:tcPr>
            <w:tcW w:w="1559" w:type="dxa"/>
            <w:gridSpan w:val="2"/>
          </w:tcPr>
          <w:p w14:paraId="5F5DC177" w14:textId="77777777" w:rsidR="002B034F" w:rsidRPr="005255CA" w:rsidRDefault="002B034F" w:rsidP="00565E53">
            <w:pPr>
              <w:widowControl w:val="0"/>
              <w:overflowPunct w:val="0"/>
              <w:autoSpaceDE w:val="0"/>
              <w:autoSpaceDN w:val="0"/>
              <w:adjustRightInd w:val="0"/>
              <w:textAlignment w:val="baseline"/>
              <w:rPr>
                <w:sz w:val="18"/>
                <w:szCs w:val="18"/>
                <w:lang w:val="fi-FI"/>
              </w:rPr>
            </w:pPr>
          </w:p>
        </w:tc>
        <w:tc>
          <w:tcPr>
            <w:tcW w:w="1701" w:type="dxa"/>
          </w:tcPr>
          <w:p w14:paraId="2AD3EE77" w14:textId="77777777" w:rsidR="002B034F" w:rsidRPr="005255CA" w:rsidRDefault="002B034F" w:rsidP="00565E53">
            <w:pPr>
              <w:widowControl w:val="0"/>
              <w:rPr>
                <w:sz w:val="18"/>
                <w:szCs w:val="18"/>
                <w:lang w:val="fi-FI"/>
              </w:rPr>
            </w:pPr>
            <w:r w:rsidRPr="005255CA">
              <w:rPr>
                <w:color w:val="000000"/>
                <w:sz w:val="18"/>
                <w:szCs w:val="18"/>
                <w:lang w:val="fi-FI"/>
              </w:rPr>
              <w:t>Kutaaninen lupus erythematosus, subakuutti kutaaninen lupus erythematosus, lupuksen kaltainen oireisto</w:t>
            </w:r>
          </w:p>
        </w:tc>
        <w:tc>
          <w:tcPr>
            <w:tcW w:w="1417" w:type="dxa"/>
          </w:tcPr>
          <w:p w14:paraId="1F7004DA" w14:textId="77777777" w:rsidR="002B034F" w:rsidRPr="005255CA" w:rsidRDefault="002B034F">
            <w:pPr>
              <w:overflowPunct w:val="0"/>
              <w:autoSpaceDE w:val="0"/>
              <w:autoSpaceDN w:val="0"/>
              <w:adjustRightInd w:val="0"/>
              <w:textAlignment w:val="baseline"/>
              <w:rPr>
                <w:sz w:val="18"/>
                <w:szCs w:val="18"/>
                <w:lang w:val="fi-FI"/>
              </w:rPr>
            </w:pPr>
          </w:p>
        </w:tc>
        <w:tc>
          <w:tcPr>
            <w:tcW w:w="1560" w:type="dxa"/>
          </w:tcPr>
          <w:p w14:paraId="2776ECD3" w14:textId="77777777" w:rsidR="002B034F" w:rsidRPr="005255CA" w:rsidRDefault="002B034F">
            <w:pPr>
              <w:overflowPunct w:val="0"/>
              <w:autoSpaceDE w:val="0"/>
              <w:autoSpaceDN w:val="0"/>
              <w:adjustRightInd w:val="0"/>
              <w:textAlignment w:val="baseline"/>
              <w:rPr>
                <w:sz w:val="18"/>
                <w:szCs w:val="18"/>
                <w:lang w:val="fi-FI"/>
              </w:rPr>
            </w:pPr>
          </w:p>
        </w:tc>
      </w:tr>
      <w:tr w:rsidR="00F0615A" w:rsidRPr="00234065" w14:paraId="6AD63888" w14:textId="77777777" w:rsidTr="005255CA">
        <w:trPr>
          <w:jc w:val="center"/>
        </w:trPr>
        <w:tc>
          <w:tcPr>
            <w:tcW w:w="1413" w:type="dxa"/>
          </w:tcPr>
          <w:p w14:paraId="411D2788" w14:textId="77777777" w:rsidR="00A66077" w:rsidRPr="005255CA" w:rsidRDefault="00A66077" w:rsidP="00C67878">
            <w:pPr>
              <w:keepNext/>
              <w:overflowPunct w:val="0"/>
              <w:autoSpaceDE w:val="0"/>
              <w:autoSpaceDN w:val="0"/>
              <w:adjustRightInd w:val="0"/>
              <w:textAlignment w:val="baseline"/>
              <w:rPr>
                <w:sz w:val="18"/>
                <w:szCs w:val="18"/>
                <w:lang w:val="fi-FI"/>
              </w:rPr>
            </w:pPr>
            <w:r w:rsidRPr="005255CA">
              <w:rPr>
                <w:sz w:val="18"/>
                <w:szCs w:val="18"/>
                <w:lang w:val="fi-FI"/>
              </w:rPr>
              <w:t>Munuaiset ja virtsatiet</w:t>
            </w:r>
          </w:p>
        </w:tc>
        <w:tc>
          <w:tcPr>
            <w:tcW w:w="1276" w:type="dxa"/>
          </w:tcPr>
          <w:p w14:paraId="16825E4E" w14:textId="77777777" w:rsidR="00A66077" w:rsidRPr="005255CA" w:rsidRDefault="00A66077" w:rsidP="005255CA">
            <w:pPr>
              <w:keepNext/>
              <w:overflowPunct w:val="0"/>
              <w:autoSpaceDE w:val="0"/>
              <w:autoSpaceDN w:val="0"/>
              <w:adjustRightInd w:val="0"/>
              <w:ind w:right="33"/>
              <w:textAlignment w:val="baseline"/>
              <w:rPr>
                <w:color w:val="000000"/>
                <w:sz w:val="18"/>
                <w:szCs w:val="18"/>
                <w:lang w:val="fi-FI"/>
              </w:rPr>
            </w:pPr>
          </w:p>
        </w:tc>
        <w:tc>
          <w:tcPr>
            <w:tcW w:w="1134" w:type="dxa"/>
          </w:tcPr>
          <w:p w14:paraId="22689E45" w14:textId="77777777" w:rsidR="00A66077" w:rsidRPr="005255CA" w:rsidRDefault="00A66077" w:rsidP="00C67878">
            <w:pPr>
              <w:keepNext/>
              <w:overflowPunct w:val="0"/>
              <w:autoSpaceDE w:val="0"/>
              <w:autoSpaceDN w:val="0"/>
              <w:adjustRightInd w:val="0"/>
              <w:textAlignment w:val="baseline"/>
              <w:rPr>
                <w:color w:val="000000"/>
                <w:sz w:val="18"/>
                <w:szCs w:val="18"/>
                <w:lang w:val="fi-FI"/>
              </w:rPr>
            </w:pPr>
          </w:p>
        </w:tc>
        <w:tc>
          <w:tcPr>
            <w:tcW w:w="1559" w:type="dxa"/>
            <w:gridSpan w:val="2"/>
          </w:tcPr>
          <w:p w14:paraId="228C7EEE" w14:textId="77777777" w:rsidR="00A66077" w:rsidRPr="005255CA" w:rsidRDefault="00A66077" w:rsidP="00C67878">
            <w:pPr>
              <w:keepNext/>
              <w:overflowPunct w:val="0"/>
              <w:autoSpaceDE w:val="0"/>
              <w:autoSpaceDN w:val="0"/>
              <w:adjustRightInd w:val="0"/>
              <w:textAlignment w:val="baseline"/>
              <w:rPr>
                <w:sz w:val="18"/>
                <w:szCs w:val="18"/>
                <w:lang w:val="fi-FI"/>
              </w:rPr>
            </w:pPr>
          </w:p>
        </w:tc>
        <w:tc>
          <w:tcPr>
            <w:tcW w:w="1701" w:type="dxa"/>
          </w:tcPr>
          <w:p w14:paraId="02EE3D57" w14:textId="1D097569" w:rsidR="00A66077" w:rsidRPr="005255CA" w:rsidRDefault="00B93D1C" w:rsidP="00BF3FA2">
            <w:pPr>
              <w:keepNext/>
              <w:overflowPunct w:val="0"/>
              <w:autoSpaceDE w:val="0"/>
              <w:autoSpaceDN w:val="0"/>
              <w:adjustRightInd w:val="0"/>
              <w:textAlignment w:val="baseline"/>
              <w:rPr>
                <w:sz w:val="18"/>
                <w:szCs w:val="18"/>
                <w:lang w:val="fi-FI"/>
              </w:rPr>
            </w:pPr>
            <w:r w:rsidRPr="005255CA">
              <w:rPr>
                <w:sz w:val="18"/>
                <w:szCs w:val="18"/>
                <w:lang w:val="fi-FI"/>
              </w:rPr>
              <w:t>Munuaiskeräs</w:t>
            </w:r>
            <w:r w:rsidR="00BF3FA2">
              <w:rPr>
                <w:sz w:val="18"/>
                <w:szCs w:val="18"/>
                <w:lang w:val="fi-FI"/>
              </w:rPr>
              <w:t>-</w:t>
            </w:r>
            <w:r w:rsidRPr="005255CA">
              <w:rPr>
                <w:sz w:val="18"/>
                <w:szCs w:val="18"/>
                <w:lang w:val="fi-FI"/>
              </w:rPr>
              <w:t>tulehdus</w:t>
            </w:r>
          </w:p>
        </w:tc>
        <w:tc>
          <w:tcPr>
            <w:tcW w:w="1417" w:type="dxa"/>
          </w:tcPr>
          <w:p w14:paraId="08B3F406" w14:textId="77777777" w:rsidR="00A66077" w:rsidRPr="005255CA" w:rsidRDefault="00A66077" w:rsidP="00C67878">
            <w:pPr>
              <w:keepNext/>
              <w:overflowPunct w:val="0"/>
              <w:autoSpaceDE w:val="0"/>
              <w:autoSpaceDN w:val="0"/>
              <w:adjustRightInd w:val="0"/>
              <w:textAlignment w:val="baseline"/>
              <w:rPr>
                <w:sz w:val="18"/>
                <w:szCs w:val="18"/>
                <w:lang w:val="fi-FI"/>
              </w:rPr>
            </w:pPr>
          </w:p>
        </w:tc>
        <w:tc>
          <w:tcPr>
            <w:tcW w:w="1560" w:type="dxa"/>
          </w:tcPr>
          <w:p w14:paraId="7AA52D3F" w14:textId="2AC6CCAD" w:rsidR="00A66077" w:rsidRPr="005255CA" w:rsidRDefault="00A66077" w:rsidP="00C67878">
            <w:pPr>
              <w:keepNext/>
              <w:overflowPunct w:val="0"/>
              <w:autoSpaceDE w:val="0"/>
              <w:autoSpaceDN w:val="0"/>
              <w:adjustRightInd w:val="0"/>
              <w:textAlignment w:val="baseline"/>
              <w:rPr>
                <w:sz w:val="18"/>
                <w:szCs w:val="18"/>
                <w:lang w:val="fi-FI"/>
              </w:rPr>
            </w:pPr>
          </w:p>
        </w:tc>
      </w:tr>
      <w:tr w:rsidR="00F0615A" w:rsidRPr="00234065" w14:paraId="05A95790" w14:textId="77777777" w:rsidTr="00F0615A">
        <w:trPr>
          <w:jc w:val="center"/>
        </w:trPr>
        <w:tc>
          <w:tcPr>
            <w:tcW w:w="1413" w:type="dxa"/>
          </w:tcPr>
          <w:p w14:paraId="6BFB4DC3" w14:textId="77777777" w:rsidR="002B034F" w:rsidRPr="005255CA" w:rsidRDefault="002B034F" w:rsidP="00F90641">
            <w:pPr>
              <w:keepNext/>
              <w:keepLines/>
              <w:overflowPunct w:val="0"/>
              <w:autoSpaceDE w:val="0"/>
              <w:autoSpaceDN w:val="0"/>
              <w:adjustRightInd w:val="0"/>
              <w:textAlignment w:val="baseline"/>
              <w:rPr>
                <w:sz w:val="18"/>
                <w:szCs w:val="18"/>
                <w:lang w:val="fi-FI"/>
              </w:rPr>
            </w:pPr>
            <w:r w:rsidRPr="005255CA">
              <w:rPr>
                <w:sz w:val="18"/>
                <w:szCs w:val="18"/>
                <w:lang w:val="fi-FI"/>
              </w:rPr>
              <w:t>Yleisoireet ja antopaikassa todettavat haitat</w:t>
            </w:r>
          </w:p>
        </w:tc>
        <w:tc>
          <w:tcPr>
            <w:tcW w:w="1276" w:type="dxa"/>
          </w:tcPr>
          <w:p w14:paraId="22E30FBA" w14:textId="77777777" w:rsidR="002B034F" w:rsidRPr="005255CA" w:rsidRDefault="002B034F" w:rsidP="00F90641">
            <w:pPr>
              <w:keepNext/>
              <w:keepLines/>
              <w:overflowPunct w:val="0"/>
              <w:autoSpaceDE w:val="0"/>
              <w:autoSpaceDN w:val="0"/>
              <w:adjustRightInd w:val="0"/>
              <w:textAlignment w:val="baseline"/>
              <w:rPr>
                <w:sz w:val="18"/>
                <w:szCs w:val="18"/>
                <w:lang w:val="fi-FI"/>
              </w:rPr>
            </w:pPr>
            <w:r w:rsidRPr="005255CA">
              <w:rPr>
                <w:color w:val="000000"/>
                <w:sz w:val="18"/>
                <w:szCs w:val="18"/>
                <w:lang w:val="fi-FI"/>
              </w:rPr>
              <w:t>Pistoskohdan reaktiot (mukaan lukien verenvuoto, mustelma, punoitus, kutina, kipu, turvotus)*</w:t>
            </w:r>
          </w:p>
        </w:tc>
        <w:tc>
          <w:tcPr>
            <w:tcW w:w="1134" w:type="dxa"/>
          </w:tcPr>
          <w:p w14:paraId="7BDF1CF9" w14:textId="77777777" w:rsidR="002B034F" w:rsidRPr="005255CA" w:rsidRDefault="002B034F" w:rsidP="00F90641">
            <w:pPr>
              <w:keepNext/>
              <w:keepLines/>
              <w:overflowPunct w:val="0"/>
              <w:autoSpaceDE w:val="0"/>
              <w:autoSpaceDN w:val="0"/>
              <w:adjustRightInd w:val="0"/>
              <w:textAlignment w:val="baseline"/>
              <w:rPr>
                <w:sz w:val="18"/>
                <w:szCs w:val="18"/>
                <w:lang w:val="fi-FI"/>
              </w:rPr>
            </w:pPr>
            <w:r w:rsidRPr="005255CA">
              <w:rPr>
                <w:color w:val="000000"/>
                <w:sz w:val="18"/>
                <w:szCs w:val="18"/>
                <w:lang w:val="fi-FI"/>
              </w:rPr>
              <w:t>Kuume</w:t>
            </w:r>
          </w:p>
        </w:tc>
        <w:tc>
          <w:tcPr>
            <w:tcW w:w="1559" w:type="dxa"/>
            <w:gridSpan w:val="2"/>
          </w:tcPr>
          <w:p w14:paraId="39676475" w14:textId="77777777" w:rsidR="002B034F" w:rsidRPr="005255CA" w:rsidRDefault="002B034F" w:rsidP="00F90641">
            <w:pPr>
              <w:keepNext/>
              <w:keepLines/>
              <w:overflowPunct w:val="0"/>
              <w:autoSpaceDE w:val="0"/>
              <w:autoSpaceDN w:val="0"/>
              <w:adjustRightInd w:val="0"/>
              <w:textAlignment w:val="baseline"/>
              <w:rPr>
                <w:sz w:val="18"/>
                <w:szCs w:val="18"/>
                <w:lang w:val="fi-FI"/>
              </w:rPr>
            </w:pPr>
          </w:p>
        </w:tc>
        <w:tc>
          <w:tcPr>
            <w:tcW w:w="1701" w:type="dxa"/>
          </w:tcPr>
          <w:p w14:paraId="4E85BAD7" w14:textId="77777777" w:rsidR="002B034F" w:rsidRPr="005255CA" w:rsidRDefault="002B034F" w:rsidP="00F90641">
            <w:pPr>
              <w:keepNext/>
              <w:keepLines/>
              <w:overflowPunct w:val="0"/>
              <w:autoSpaceDE w:val="0"/>
              <w:autoSpaceDN w:val="0"/>
              <w:adjustRightInd w:val="0"/>
              <w:textAlignment w:val="baseline"/>
              <w:rPr>
                <w:sz w:val="18"/>
                <w:szCs w:val="18"/>
                <w:lang w:val="fi-FI"/>
              </w:rPr>
            </w:pPr>
          </w:p>
        </w:tc>
        <w:tc>
          <w:tcPr>
            <w:tcW w:w="1417" w:type="dxa"/>
          </w:tcPr>
          <w:p w14:paraId="7B5D97E1" w14:textId="77777777" w:rsidR="002B034F" w:rsidRPr="005255CA" w:rsidRDefault="002B034F" w:rsidP="00F90641">
            <w:pPr>
              <w:keepNext/>
              <w:keepLines/>
              <w:overflowPunct w:val="0"/>
              <w:autoSpaceDE w:val="0"/>
              <w:autoSpaceDN w:val="0"/>
              <w:adjustRightInd w:val="0"/>
              <w:textAlignment w:val="baseline"/>
              <w:rPr>
                <w:sz w:val="18"/>
                <w:szCs w:val="18"/>
                <w:lang w:val="fi-FI"/>
              </w:rPr>
            </w:pPr>
          </w:p>
        </w:tc>
        <w:tc>
          <w:tcPr>
            <w:tcW w:w="1560" w:type="dxa"/>
          </w:tcPr>
          <w:p w14:paraId="50988168" w14:textId="77777777" w:rsidR="002B034F" w:rsidRPr="005255CA" w:rsidRDefault="002B034F" w:rsidP="00F90641">
            <w:pPr>
              <w:keepNext/>
              <w:keepLines/>
              <w:overflowPunct w:val="0"/>
              <w:autoSpaceDE w:val="0"/>
              <w:autoSpaceDN w:val="0"/>
              <w:adjustRightInd w:val="0"/>
              <w:textAlignment w:val="baseline"/>
              <w:rPr>
                <w:sz w:val="18"/>
                <w:szCs w:val="18"/>
                <w:lang w:val="fi-FI"/>
              </w:rPr>
            </w:pPr>
          </w:p>
        </w:tc>
      </w:tr>
      <w:tr w:rsidR="002B034F" w:rsidRPr="000078F7" w14:paraId="32EAB050" w14:textId="77777777" w:rsidTr="005255CA">
        <w:trPr>
          <w:trHeight w:val="166"/>
          <w:jc w:val="center"/>
        </w:trPr>
        <w:tc>
          <w:tcPr>
            <w:tcW w:w="4617" w:type="dxa"/>
            <w:gridSpan w:val="4"/>
            <w:tcBorders>
              <w:top w:val="single" w:sz="4" w:space="0" w:color="auto"/>
              <w:left w:val="nil"/>
              <w:bottom w:val="nil"/>
              <w:right w:val="nil"/>
            </w:tcBorders>
          </w:tcPr>
          <w:p w14:paraId="4C90EE8D" w14:textId="77777777" w:rsidR="002B034F" w:rsidRPr="00BB3E30" w:rsidRDefault="002B034F">
            <w:pPr>
              <w:pStyle w:val="NormalWeb"/>
              <w:suppressAutoHyphens/>
              <w:rPr>
                <w:sz w:val="22"/>
                <w:lang w:val="fi-FI"/>
              </w:rPr>
            </w:pPr>
            <w:r w:rsidRPr="008D61A5">
              <w:rPr>
                <w:color w:val="000000"/>
                <w:szCs w:val="22"/>
                <w:lang w:val="fi-FI"/>
              </w:rPr>
              <w:t>*see</w:t>
            </w:r>
            <w:r w:rsidRPr="000F3B0B">
              <w:rPr>
                <w:sz w:val="22"/>
                <w:lang w:val="fi-FI"/>
              </w:rPr>
              <w:t>*katso Valikoitujen haittavaikutusten k</w:t>
            </w:r>
            <w:r w:rsidRPr="005A760D">
              <w:rPr>
                <w:sz w:val="22"/>
                <w:lang w:val="fi-FI"/>
              </w:rPr>
              <w:t>uvaus alla</w:t>
            </w:r>
            <w:r w:rsidRPr="008D61A5">
              <w:rPr>
                <w:color w:val="000000"/>
                <w:szCs w:val="22"/>
                <w:lang w:val="fi-FI"/>
              </w:rPr>
              <w:t>.</w:t>
            </w:r>
          </w:p>
        </w:tc>
        <w:tc>
          <w:tcPr>
            <w:tcW w:w="5443" w:type="dxa"/>
            <w:gridSpan w:val="4"/>
            <w:tcBorders>
              <w:top w:val="single" w:sz="4" w:space="0" w:color="auto"/>
              <w:left w:val="nil"/>
              <w:bottom w:val="nil"/>
              <w:right w:val="nil"/>
            </w:tcBorders>
          </w:tcPr>
          <w:p w14:paraId="6F1C7CBF" w14:textId="77777777" w:rsidR="002B034F" w:rsidRPr="006E330F" w:rsidRDefault="002B034F">
            <w:pPr>
              <w:tabs>
                <w:tab w:val="left" w:pos="360"/>
              </w:tabs>
              <w:overflowPunct w:val="0"/>
              <w:autoSpaceDE w:val="0"/>
              <w:autoSpaceDN w:val="0"/>
              <w:adjustRightInd w:val="0"/>
              <w:textAlignment w:val="baseline"/>
              <w:rPr>
                <w:szCs w:val="22"/>
                <w:lang w:val="fi-FI"/>
              </w:rPr>
            </w:pPr>
          </w:p>
        </w:tc>
      </w:tr>
    </w:tbl>
    <w:p w14:paraId="707AA987"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ind w:left="1695" w:hanging="1695"/>
        <w:rPr>
          <w:sz w:val="22"/>
          <w:u w:val="single"/>
          <w:lang w:val="fi-FI"/>
        </w:rPr>
      </w:pPr>
    </w:p>
    <w:p w14:paraId="2CC69049"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ind w:left="1695" w:hanging="1695"/>
        <w:rPr>
          <w:sz w:val="22"/>
          <w:u w:val="single"/>
          <w:lang w:val="fi-FI"/>
        </w:rPr>
      </w:pPr>
      <w:r w:rsidRPr="00F8711D">
        <w:rPr>
          <w:sz w:val="22"/>
          <w:u w:val="single"/>
          <w:lang w:val="fi-FI"/>
        </w:rPr>
        <w:t>Valikoitujen haittavaikutusten kuvaus</w:t>
      </w:r>
    </w:p>
    <w:p w14:paraId="589A1E41"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bCs/>
          <w:sz w:val="22"/>
          <w:lang w:val="fi-FI"/>
        </w:rPr>
      </w:pPr>
    </w:p>
    <w:p w14:paraId="2B87865F" w14:textId="77777777" w:rsidR="002B034F" w:rsidRPr="00F8711D" w:rsidRDefault="002B034F">
      <w:pPr>
        <w:tabs>
          <w:tab w:val="left" w:pos="567"/>
        </w:tabs>
        <w:suppressAutoHyphens/>
        <w:rPr>
          <w:bCs/>
          <w:i/>
          <w:lang w:val="fi-FI"/>
        </w:rPr>
      </w:pPr>
      <w:r w:rsidRPr="00F8711D">
        <w:rPr>
          <w:bCs/>
          <w:i/>
          <w:lang w:val="fi-FI"/>
        </w:rPr>
        <w:t>Maligniteetit ja lymfoproliferatiiviset sairaudet</w:t>
      </w:r>
    </w:p>
    <w:p w14:paraId="093AAD6D" w14:textId="77777777" w:rsidR="002B034F" w:rsidRPr="00F8711D" w:rsidRDefault="002B034F">
      <w:pPr>
        <w:tabs>
          <w:tab w:val="left" w:pos="567"/>
        </w:tabs>
        <w:suppressAutoHyphens/>
        <w:rPr>
          <w:bCs/>
          <w:lang w:val="fi-FI"/>
        </w:rPr>
      </w:pPr>
      <w:r w:rsidRPr="00F8711D">
        <w:rPr>
          <w:lang w:val="fi-FI"/>
        </w:rPr>
        <w:t>Satakaksikymmentäyhdeksän (129) uutta maligniteettia todettiin 4114 nivelreumapotilaalla, joita hoidettiin kliinisissä tutkimuksissa Enbrel</w:t>
      </w:r>
      <w:r w:rsidR="00104D61" w:rsidRPr="00F8711D">
        <w:rPr>
          <w:lang w:val="fi-FI"/>
        </w:rPr>
        <w:t>-valmistee</w:t>
      </w:r>
      <w:r w:rsidRPr="00F8711D">
        <w:rPr>
          <w:lang w:val="fi-FI"/>
        </w:rPr>
        <w:t>ll</w:t>
      </w:r>
      <w:r w:rsidR="00104D61" w:rsidRPr="00F8711D">
        <w:rPr>
          <w:lang w:val="fi-FI"/>
        </w:rPr>
        <w:t>a</w:t>
      </w:r>
      <w:r w:rsidRPr="00F8711D">
        <w:rPr>
          <w:lang w:val="fi-FI"/>
        </w:rPr>
        <w:t xml:space="preserve"> enimmillään noin 6 vuotta. Tähän sisältyi myös kaksivuotinen aktiivisella vertailuvalmisteella kontrolloitu tutkimus, jossa 231 potilasta hoidettiin Enbrel</w:t>
      </w:r>
      <w:r w:rsidR="00104D61" w:rsidRPr="00F8711D">
        <w:rPr>
          <w:lang w:val="fi-FI"/>
        </w:rPr>
        <w:t>-valmistee</w:t>
      </w:r>
      <w:r w:rsidRPr="00F8711D">
        <w:rPr>
          <w:lang w:val="fi-FI"/>
        </w:rPr>
        <w:t>n ja metotreksaatin yhdistelmällä. Näissä kliinisissä tutkimuksissa havaitut esiintymistiheydet ja ilmaantuvuudet olivat tutkitussa potilasaineistossa odotetun kaltaiset. Yhteensä kaksi maligniteettia raportoitiin noin kaksi vuotta kestäneissä kliinisissä tutkimuksissa, joihin osallistui 240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hoidettua psoriaasiartriittipotilasta. Yli kaksi vuotta kestäneissä kliinisissä tutkimuksissa, joihin osallistui 351 </w:t>
      </w:r>
      <w:r w:rsidRPr="00F8711D">
        <w:rPr>
          <w:szCs w:val="17"/>
          <w:lang w:val="fi-FI"/>
        </w:rPr>
        <w:t>selkärankareumapotilasta, raportoitiin 6 maligniteettia Enbrel</w:t>
      </w:r>
      <w:r w:rsidR="00104D61" w:rsidRPr="00F8711D">
        <w:rPr>
          <w:szCs w:val="17"/>
          <w:lang w:val="fi-FI"/>
        </w:rPr>
        <w:t>-valmistee</w:t>
      </w:r>
      <w:r w:rsidRPr="00F8711D">
        <w:rPr>
          <w:szCs w:val="17"/>
          <w:lang w:val="fi-FI"/>
        </w:rPr>
        <w:t>ll</w:t>
      </w:r>
      <w:r w:rsidR="00104D61" w:rsidRPr="00F8711D">
        <w:rPr>
          <w:szCs w:val="17"/>
          <w:lang w:val="fi-FI"/>
        </w:rPr>
        <w:t>a</w:t>
      </w:r>
      <w:r w:rsidRPr="00F8711D">
        <w:rPr>
          <w:szCs w:val="17"/>
          <w:lang w:val="fi-FI"/>
        </w:rPr>
        <w:t xml:space="preserve"> hoidetuilla potilailla. </w:t>
      </w:r>
      <w:r w:rsidRPr="00F8711D">
        <w:rPr>
          <w:lang w:val="fi-FI"/>
        </w:rPr>
        <w:t>Enimmillään 2,5 vuotta kestäneissä avoimissa ja kaksoissokkotutkimuksissa, joissa 2711 läiskäpsoriaasipotilasta hoidettiin Enbrel</w:t>
      </w:r>
      <w:r w:rsidR="00104D61" w:rsidRPr="00F8711D">
        <w:rPr>
          <w:lang w:val="fi-FI"/>
        </w:rPr>
        <w:t>-valmistee</w:t>
      </w:r>
      <w:r w:rsidRPr="00F8711D">
        <w:rPr>
          <w:lang w:val="fi-FI"/>
        </w:rPr>
        <w:t>ll</w:t>
      </w:r>
      <w:r w:rsidR="00104D61" w:rsidRPr="00F8711D">
        <w:rPr>
          <w:lang w:val="fi-FI"/>
        </w:rPr>
        <w:t>a</w:t>
      </w:r>
      <w:r w:rsidRPr="00F8711D">
        <w:rPr>
          <w:lang w:val="fi-FI"/>
        </w:rPr>
        <w:t>, todettiin 30 maligniteettia ja 43 ei-melanoottista ihosyöpätapausta.</w:t>
      </w:r>
    </w:p>
    <w:p w14:paraId="2B1BE9F1" w14:textId="77777777" w:rsidR="002B034F" w:rsidRPr="00F8711D" w:rsidRDefault="002B034F">
      <w:pPr>
        <w:tabs>
          <w:tab w:val="left" w:pos="567"/>
        </w:tabs>
        <w:suppressAutoHyphens/>
        <w:rPr>
          <w:bCs/>
          <w:lang w:val="fi-FI"/>
        </w:rPr>
      </w:pPr>
    </w:p>
    <w:p w14:paraId="68EA96FE" w14:textId="77777777" w:rsidR="002B034F" w:rsidRPr="00F8711D" w:rsidRDefault="002B034F">
      <w:pPr>
        <w:tabs>
          <w:tab w:val="left" w:pos="567"/>
        </w:tabs>
        <w:suppressAutoHyphens/>
        <w:rPr>
          <w:bCs/>
          <w:lang w:val="fi-FI"/>
        </w:rPr>
      </w:pPr>
      <w:r w:rsidRPr="00F8711D">
        <w:rPr>
          <w:bCs/>
          <w:lang w:val="fi-FI"/>
        </w:rPr>
        <w:lastRenderedPageBreak/>
        <w:t>Kliinisissä tutkimuksissa 7416 Enbrel</w:t>
      </w:r>
      <w:r w:rsidR="00104D61" w:rsidRPr="00F8711D">
        <w:rPr>
          <w:bCs/>
          <w:lang w:val="fi-FI"/>
        </w:rPr>
        <w:t>-</w:t>
      </w:r>
      <w:r w:rsidR="00104D61" w:rsidRPr="00F8711D">
        <w:rPr>
          <w:lang w:val="fi-FI"/>
        </w:rPr>
        <w:t>valmistetta</w:t>
      </w:r>
      <w:r w:rsidRPr="00F8711D">
        <w:rPr>
          <w:bCs/>
          <w:lang w:val="fi-FI"/>
        </w:rPr>
        <w:t xml:space="preserve"> saaneilla nivelreuma-, psoriaasiartriitti-, selkärankareuma- ja psoriaasipotilaalla raportoitiin 18 lymfoomaa.</w:t>
      </w:r>
    </w:p>
    <w:p w14:paraId="0AAF8351" w14:textId="77777777" w:rsidR="002B034F" w:rsidRPr="00F8711D" w:rsidRDefault="002B034F">
      <w:pPr>
        <w:tabs>
          <w:tab w:val="left" w:pos="567"/>
        </w:tabs>
        <w:suppressAutoHyphens/>
        <w:rPr>
          <w:bCs/>
          <w:lang w:val="fi-FI"/>
        </w:rPr>
      </w:pPr>
    </w:p>
    <w:p w14:paraId="0A4D6344" w14:textId="77777777" w:rsidR="002B034F" w:rsidRPr="00F8711D" w:rsidRDefault="002B034F">
      <w:pPr>
        <w:tabs>
          <w:tab w:val="left" w:pos="567"/>
        </w:tabs>
        <w:suppressAutoHyphens/>
        <w:rPr>
          <w:lang w:val="fi-FI"/>
        </w:rPr>
      </w:pPr>
      <w:r w:rsidRPr="00F8711D">
        <w:rPr>
          <w:lang w:val="fi-FI"/>
        </w:rPr>
        <w:t>Markkinoille tulon jälkeen on myös raportoitu erilaisista maligniteeteista (mukaan lukien rinta- ja keuhkokarsinooma sekä lymfooma, ks. kohta 4.4).</w:t>
      </w:r>
    </w:p>
    <w:p w14:paraId="55E5DAF4"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bCs/>
          <w:sz w:val="22"/>
          <w:lang w:val="fi-FI"/>
        </w:rPr>
      </w:pPr>
    </w:p>
    <w:p w14:paraId="6E0DA5C5"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bCs/>
          <w:i/>
          <w:sz w:val="22"/>
          <w:lang w:val="fi-FI"/>
        </w:rPr>
      </w:pPr>
      <w:r w:rsidRPr="00F8711D">
        <w:rPr>
          <w:bCs/>
          <w:i/>
          <w:sz w:val="22"/>
          <w:lang w:val="fi-FI"/>
        </w:rPr>
        <w:t>Pistoskohdan reaktiot</w:t>
      </w:r>
    </w:p>
    <w:p w14:paraId="1C9D5C52"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sz w:val="22"/>
          <w:lang w:val="fi-FI"/>
        </w:rPr>
      </w:pPr>
      <w:r w:rsidRPr="00F8711D">
        <w:rPr>
          <w:sz w:val="22"/>
          <w:lang w:val="fi-FI"/>
        </w:rPr>
        <w:t>Lumelääkkeeseen verrattuna Enbrel-hoitoa saaneilla reumaa sairastavilla potilailla oli merkitsevästi enemmän pistoskohdan reaktioita ( 36 % vs. 9 %). Pistoskohdan reaktioita esiintyi tavallisesti ensimmäisen kuukauden aikana. Niiden keskimääräinen kesto oli noin 3 - 5 päivää. Suurinta osaa pistoskohdan reaktioista ei Enbrel-ryhmissä hoidettu ja suurin osa hoidetuista potilaista sai paikallishoitoa kuten kortikosteroideja tai antihistamiinia suun kautta. Lisäksi joillekin potilaille kehittyi aiempien pistoskohtien reaktio samanaikaisesti viimeisen pistoskohdan reaktion kanssa. Nämä reaktiot olivat yleensä ohimeneviä eivätkä uusiutuneet hoidon kuluessa.</w:t>
      </w:r>
    </w:p>
    <w:p w14:paraId="5BEB830A"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sz w:val="22"/>
          <w:lang w:val="fi-FI"/>
        </w:rPr>
      </w:pPr>
    </w:p>
    <w:p w14:paraId="750EFAE2"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sz w:val="22"/>
          <w:lang w:val="fi-FI"/>
        </w:rPr>
      </w:pPr>
      <w:r w:rsidRPr="00F8711D">
        <w:rPr>
          <w:sz w:val="22"/>
          <w:lang w:val="fi-FI"/>
        </w:rPr>
        <w:t>Läiskäpsoriaasipotilailla tehdyissä kontrolloiduissa tutkimuksissa ensimmäisten 12 hoitoviikon aikana noin 13,6 %:lle potilaista, joita hoidettiin Enbrel</w:t>
      </w:r>
      <w:r w:rsidR="00104D61" w:rsidRPr="00F8711D">
        <w:rPr>
          <w:sz w:val="22"/>
          <w:lang w:val="fi-FI"/>
        </w:rPr>
        <w:t>-valmistee</w:t>
      </w:r>
      <w:r w:rsidRPr="00F8711D">
        <w:rPr>
          <w:sz w:val="22"/>
          <w:lang w:val="fi-FI"/>
        </w:rPr>
        <w:t>ll</w:t>
      </w:r>
      <w:r w:rsidR="00104D61" w:rsidRPr="00F8711D">
        <w:rPr>
          <w:sz w:val="22"/>
          <w:lang w:val="fi-FI"/>
        </w:rPr>
        <w:t>a</w:t>
      </w:r>
      <w:r w:rsidRPr="00F8711D">
        <w:rPr>
          <w:sz w:val="22"/>
          <w:lang w:val="fi-FI"/>
        </w:rPr>
        <w:t>, kehittyi pistoskohdan reaktioita, vastaavan luvun ollessa 3,4 % lumelääkkeellä hoidetuilla potilailla.</w:t>
      </w:r>
    </w:p>
    <w:p w14:paraId="5ABBB1A7" w14:textId="77777777" w:rsidR="002B034F" w:rsidRPr="00F8711D" w:rsidRDefault="002B034F">
      <w:pPr>
        <w:tabs>
          <w:tab w:val="left" w:pos="567"/>
        </w:tabs>
        <w:suppressAutoHyphens/>
        <w:rPr>
          <w:lang w:val="fi-FI"/>
        </w:rPr>
      </w:pPr>
    </w:p>
    <w:p w14:paraId="6D9B2FC1" w14:textId="77777777" w:rsidR="002B034F" w:rsidRPr="00F8711D" w:rsidRDefault="002B034F">
      <w:pPr>
        <w:tabs>
          <w:tab w:val="left" w:pos="567"/>
        </w:tabs>
        <w:suppressAutoHyphens/>
        <w:rPr>
          <w:bCs/>
          <w:i/>
          <w:lang w:val="fi-FI"/>
        </w:rPr>
      </w:pPr>
      <w:r w:rsidRPr="00F8711D">
        <w:rPr>
          <w:bCs/>
          <w:i/>
          <w:lang w:val="fi-FI"/>
        </w:rPr>
        <w:t>Vakavat infektiot</w:t>
      </w:r>
    </w:p>
    <w:p w14:paraId="7583E204" w14:textId="77777777" w:rsidR="002B034F" w:rsidRPr="00F8711D" w:rsidRDefault="002B034F">
      <w:pPr>
        <w:tabs>
          <w:tab w:val="left" w:pos="567"/>
        </w:tabs>
        <w:suppressAutoHyphens/>
        <w:rPr>
          <w:lang w:val="fi-FI"/>
        </w:rPr>
      </w:pPr>
      <w:r w:rsidRPr="00F8711D">
        <w:rPr>
          <w:lang w:val="fi-FI"/>
        </w:rPr>
        <w:t>Vakavien infektioiden (kuolemaan johtavia, henkeä uhkaavia, sairaalahoitoa tai suonensisäisiä antibiootteja vaativia infektioita) ilmaantuvuuden ei havaittu lisääntyvän lumelääkekontrolloiduissa tutkimuksissa. Vakavia infektioita havaittiin 6,3 %:lla nivelreumapotilaista, joita hoidettiin Enbrel</w:t>
      </w:r>
      <w:r w:rsidR="00104D61" w:rsidRPr="00F8711D">
        <w:rPr>
          <w:lang w:val="fi-FI"/>
        </w:rPr>
        <w:t>-valmistee</w:t>
      </w:r>
      <w:r w:rsidRPr="00F8711D">
        <w:rPr>
          <w:lang w:val="fi-FI"/>
        </w:rPr>
        <w:t>ll</w:t>
      </w:r>
      <w:r w:rsidR="00104D61" w:rsidRPr="00F8711D">
        <w:rPr>
          <w:lang w:val="fi-FI"/>
        </w:rPr>
        <w:t>a</w:t>
      </w:r>
      <w:r w:rsidRPr="00F8711D">
        <w:rPr>
          <w:lang w:val="fi-FI"/>
        </w:rPr>
        <w:t xml:space="preserve"> enimmillään 48 kuukautta. Näihin kuuluivat absessi (eri puolilla vartaloa), bakteremia, bronkiitti, bursiitti, selluliitti, kolekystiitti, ripuli, divertikuliitti, endokardiitti (suspekti), gastroenteriitti, hepatiitti B, herpes zoster, säärihaavauma, suutulehdus, osteomyeliitti, otiitti, peritoniitti, keuhkokuume, pyelonefriitti, sepsis, septinen artriitti, sinuiitti, ihotulehdus, ihon haavauma, virtsatieinfektio, vaskuliitti ja haavainfektio. Kaksi vuotta kestäneessä aktiivisella vertailuvalmisteella kontrolloidussa tutkimuksessa, jossa potilaita hoidettiin joko Enbrel</w:t>
      </w:r>
      <w:r w:rsidR="00104D61" w:rsidRPr="00F8711D">
        <w:rPr>
          <w:lang w:val="fi-FI"/>
        </w:rPr>
        <w:t>-valmistee</w:t>
      </w:r>
      <w:r w:rsidRPr="00F8711D">
        <w:rPr>
          <w:lang w:val="fi-FI"/>
        </w:rPr>
        <w:t>ll</w:t>
      </w:r>
      <w:r w:rsidR="00104D61" w:rsidRPr="00F8711D">
        <w:rPr>
          <w:lang w:val="fi-FI"/>
        </w:rPr>
        <w:t>a</w:t>
      </w:r>
      <w:r w:rsidRPr="00F8711D">
        <w:rPr>
          <w:lang w:val="fi-FI"/>
        </w:rPr>
        <w:t xml:space="preserve"> tai metotreksaatilla yksinään tai Enbrel</w:t>
      </w:r>
      <w:r w:rsidR="00104D61" w:rsidRPr="00F8711D">
        <w:rPr>
          <w:lang w:val="fi-FI"/>
        </w:rPr>
        <w:t>-valmistee</w:t>
      </w:r>
      <w:r w:rsidRPr="00F8711D">
        <w:rPr>
          <w:lang w:val="fi-FI"/>
        </w:rPr>
        <w:t>n ja metotreksaatin yhdistelmällä, vakavia infektioita esiintyi yhtä usein kaikissa hoitoryhmissä. Kuitenkaan ei voida poissulkea sitä mahdollisuutta, että Enbrel</w:t>
      </w:r>
      <w:r w:rsidR="00104D61" w:rsidRPr="00F8711D">
        <w:rPr>
          <w:lang w:val="fi-FI"/>
        </w:rPr>
        <w:t>-valmistee</w:t>
      </w:r>
      <w:r w:rsidRPr="00F8711D">
        <w:rPr>
          <w:lang w:val="fi-FI"/>
        </w:rPr>
        <w:t xml:space="preserve">n ja metotreksaatin yhdistelmähoito voisi liittyä infektioiden lisääntyneeseen määrään. </w:t>
      </w:r>
    </w:p>
    <w:p w14:paraId="5F82AAAA" w14:textId="77777777" w:rsidR="002B034F" w:rsidRPr="00F8711D" w:rsidRDefault="002B034F">
      <w:pPr>
        <w:tabs>
          <w:tab w:val="left" w:pos="567"/>
        </w:tabs>
        <w:suppressAutoHyphens/>
        <w:rPr>
          <w:lang w:val="fi-FI"/>
        </w:rPr>
      </w:pPr>
    </w:p>
    <w:p w14:paraId="32DA154C" w14:textId="77777777" w:rsidR="002B034F" w:rsidRPr="00F8711D" w:rsidRDefault="002B034F">
      <w:pPr>
        <w:tabs>
          <w:tab w:val="left" w:pos="567"/>
        </w:tabs>
        <w:suppressAutoHyphens/>
        <w:rPr>
          <w:lang w:val="fi-FI"/>
        </w:rPr>
      </w:pPr>
      <w:r w:rsidRPr="00F8711D">
        <w:rPr>
          <w:lang w:val="fi-FI"/>
        </w:rPr>
        <w:t>Infektioiden esiintyvyydessä ei havaittu eroa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hoidettujen ja lumelääkettä saaneiden läiskäpsoriaasipotilaiden välillä enimmillään 24 viikkoa kestäneissä lumelääkekontrolloiduissa tutkimuksissa. Enbrel-hoitoa saaneilla potilailla esiintyneitä vakavia infektioita olivat selluliitti, gastroenteriitti, pneumonia, kolekystiitti, osteomyeliitti, gastriitti, appendisiitti, streptokokkifaskiitti, myosiitti, septinen sokki, divertikuliitti ja absessi. Avoimissa ja kaksoissokkoutetuissa psoriaasiartriittitutkimuksissa yhdellä potilaalla raportoitiin vakava infektio (keuhkokuume). </w:t>
      </w:r>
    </w:p>
    <w:p w14:paraId="736FE0C5" w14:textId="77777777" w:rsidR="002B034F" w:rsidRPr="00F8711D" w:rsidRDefault="002B034F">
      <w:pPr>
        <w:tabs>
          <w:tab w:val="left" w:pos="567"/>
        </w:tabs>
        <w:suppressAutoHyphens/>
        <w:rPr>
          <w:lang w:val="fi-FI"/>
        </w:rPr>
      </w:pPr>
      <w:r w:rsidRPr="00F8711D">
        <w:rPr>
          <w:lang w:val="fi-FI"/>
        </w:rPr>
        <w:t xml:space="preserve">  </w:t>
      </w:r>
    </w:p>
    <w:p w14:paraId="260ECF71" w14:textId="77777777" w:rsidR="002B034F" w:rsidRPr="00F8711D" w:rsidRDefault="002B034F">
      <w:pPr>
        <w:tabs>
          <w:tab w:val="left" w:pos="567"/>
        </w:tabs>
        <w:suppressAutoHyphens/>
        <w:rPr>
          <w:lang w:val="fi-FI"/>
        </w:rPr>
      </w:pPr>
      <w:r w:rsidRPr="00F8711D">
        <w:rPr>
          <w:lang w:val="fi-FI"/>
        </w:rPr>
        <w:t>Vakavia ja kuolemaan johtavia infektioita on raportoitu Enbrel</w:t>
      </w:r>
      <w:r w:rsidR="00104D61" w:rsidRPr="00F8711D">
        <w:rPr>
          <w:lang w:val="fi-FI"/>
        </w:rPr>
        <w:t>-valmistee</w:t>
      </w:r>
      <w:r w:rsidRPr="00F8711D">
        <w:rPr>
          <w:lang w:val="fi-FI"/>
        </w:rPr>
        <w:t>n käytön aikana; raportoituihin patogeeneihin sisältyvät bakteerit, mykobakteerit (mukaan lukien tuberkuloosi), virukset sekä sienet. Osa on ilmaantunut muutaman viikon sisällä Enbrel-hoidon aloittamisesta potilaille, joilla on nivelreuman lisäksi jokin muu perussairaus (esim. diabetes, kongestiivinen sydämen vajaatoiminta, aiempi aktiivinen tai krooninen infektio) (ks. kohta 4.4). Enbrel-hoito voi lisätä kuolleisuutta potilailla, joilla on varmennettu sepsis.</w:t>
      </w:r>
    </w:p>
    <w:p w14:paraId="2138EEDB" w14:textId="77777777" w:rsidR="002B034F" w:rsidRPr="00F8711D" w:rsidRDefault="002B034F">
      <w:pPr>
        <w:tabs>
          <w:tab w:val="left" w:pos="567"/>
        </w:tabs>
        <w:suppressAutoHyphens/>
        <w:rPr>
          <w:lang w:val="fi-FI"/>
        </w:rPr>
      </w:pPr>
    </w:p>
    <w:p w14:paraId="20300201"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 xml:space="preserve">n käytön aikana on ilmoitettu opportunistisia infektioita, mukaan lukien invasiivisia sieni-, parasiitti- (kuten prototsooi), virusperäisiä (kuten herpes zoster), bakteeri- (myös </w:t>
      </w:r>
      <w:r w:rsidRPr="00F8711D">
        <w:rPr>
          <w:i/>
          <w:lang w:val="fi-FI"/>
        </w:rPr>
        <w:t xml:space="preserve">Listeria </w:t>
      </w:r>
      <w:r w:rsidRPr="00F8711D">
        <w:rPr>
          <w:lang w:val="fi-FI"/>
        </w:rPr>
        <w:t xml:space="preserve">ja </w:t>
      </w:r>
      <w:r w:rsidRPr="00F8711D">
        <w:rPr>
          <w:i/>
          <w:lang w:val="fi-FI"/>
        </w:rPr>
        <w:t>Legionella</w:t>
      </w:r>
      <w:r w:rsidRPr="00F8711D">
        <w:rPr>
          <w:lang w:val="fi-FI"/>
        </w:rPr>
        <w:t>) ja atyyppisiä mykobakteeri-infektioita. Useammasta kliinisestä tutkimuksesta yhdistettyjen tulosten mukaan opportunisti-infektioiden kokonaisesiintyvyys oli 0,09 % 15 402 tutkimuspotilaan joukossa, jotka saivat Enbrel</w:t>
      </w:r>
      <w:r w:rsidR="00104D61" w:rsidRPr="00F8711D">
        <w:rPr>
          <w:lang w:val="fi-FI"/>
        </w:rPr>
        <w:t>-valmistetta</w:t>
      </w:r>
      <w:r w:rsidRPr="00F8711D">
        <w:rPr>
          <w:lang w:val="fi-FI"/>
        </w:rPr>
        <w:t>. Altistuksen mukaan mukautettu esiintymistiheys oli 0,06 opportunisti-infektiota 100 potilasvuotta kohden. Enbrel</w:t>
      </w:r>
      <w:r w:rsidR="00104D61" w:rsidRPr="00F8711D">
        <w:rPr>
          <w:lang w:val="fi-FI"/>
        </w:rPr>
        <w:t>-valmistee</w:t>
      </w:r>
      <w:r w:rsidRPr="00F8711D">
        <w:rPr>
          <w:lang w:val="fi-FI"/>
        </w:rPr>
        <w:t xml:space="preserve">n markkinoille tulon jälkeen maailmanlaajuisesti ilmenneistä opportunisti-infektioista suunnilleen puolet on ollut invasiivisia sieni-infektioita. </w:t>
      </w:r>
      <w:r w:rsidRPr="00F8711D">
        <w:rPr>
          <w:i/>
          <w:lang w:val="fi-FI"/>
        </w:rPr>
        <w:t>Candida</w:t>
      </w:r>
      <w:r w:rsidRPr="00F8711D">
        <w:rPr>
          <w:lang w:val="fi-FI"/>
        </w:rPr>
        <w:t xml:space="preserve">, </w:t>
      </w:r>
      <w:r w:rsidRPr="00F8711D">
        <w:rPr>
          <w:i/>
          <w:lang w:val="fi-FI"/>
        </w:rPr>
        <w:t>Pneumocystis,</w:t>
      </w:r>
      <w:r w:rsidRPr="00F8711D">
        <w:rPr>
          <w:lang w:val="fi-FI"/>
        </w:rPr>
        <w:t xml:space="preserve"> </w:t>
      </w:r>
      <w:r w:rsidRPr="00F8711D">
        <w:rPr>
          <w:i/>
          <w:lang w:val="fi-FI"/>
        </w:rPr>
        <w:t xml:space="preserve">Aspergillus </w:t>
      </w:r>
      <w:r w:rsidRPr="00F8711D">
        <w:rPr>
          <w:lang w:val="fi-FI"/>
        </w:rPr>
        <w:t xml:space="preserve">ja </w:t>
      </w:r>
      <w:r w:rsidRPr="00F8711D">
        <w:rPr>
          <w:i/>
          <w:lang w:val="fi-FI"/>
        </w:rPr>
        <w:t xml:space="preserve">Histoplasma </w:t>
      </w:r>
      <w:r w:rsidRPr="00F8711D">
        <w:rPr>
          <w:lang w:val="fi-FI"/>
        </w:rPr>
        <w:t xml:space="preserve">ovat olleet yleisimmin raportoitujen invasiivisten sieni-infektioiden aiheuttajia. Kuolemaan johtaneista </w:t>
      </w:r>
      <w:r w:rsidRPr="00F8711D">
        <w:rPr>
          <w:lang w:val="fi-FI"/>
        </w:rPr>
        <w:lastRenderedPageBreak/>
        <w:t xml:space="preserve">opportunisti-infektioista yli puolet johtui invasiivisista sieni-infektioista. Kuolemaan johtaneissa tapauksissa, suurimmalla osalla potilaista oli joko </w:t>
      </w:r>
      <w:r w:rsidRPr="00F8711D">
        <w:rPr>
          <w:i/>
          <w:lang w:val="fi-FI"/>
        </w:rPr>
        <w:t>Pneumocystis</w:t>
      </w:r>
      <w:r w:rsidRPr="00F8711D">
        <w:rPr>
          <w:lang w:val="fi-FI"/>
        </w:rPr>
        <w:t xml:space="preserve"> pneumonia, epäspesifi systeeminen sieni-infektio tai aspergilloosi (ks. kohta 4.4).</w:t>
      </w:r>
    </w:p>
    <w:p w14:paraId="6CC9ADE9" w14:textId="77777777" w:rsidR="002B034F" w:rsidRPr="00F8711D" w:rsidRDefault="002B034F">
      <w:pPr>
        <w:tabs>
          <w:tab w:val="left" w:pos="567"/>
        </w:tabs>
        <w:suppressAutoHyphens/>
        <w:rPr>
          <w:b/>
          <w:lang w:val="fi-FI"/>
        </w:rPr>
      </w:pPr>
    </w:p>
    <w:p w14:paraId="1021C3C6" w14:textId="77777777" w:rsidR="002B034F" w:rsidRPr="00F8711D" w:rsidRDefault="002B034F">
      <w:pPr>
        <w:keepNext/>
        <w:tabs>
          <w:tab w:val="left" w:pos="567"/>
        </w:tabs>
        <w:suppressAutoHyphens/>
        <w:rPr>
          <w:bCs/>
          <w:i/>
          <w:lang w:val="fi-FI"/>
        </w:rPr>
      </w:pPr>
      <w:r w:rsidRPr="00F8711D">
        <w:rPr>
          <w:bCs/>
          <w:i/>
          <w:lang w:val="fi-FI"/>
        </w:rPr>
        <w:t>Autovasta-aineet</w:t>
      </w:r>
    </w:p>
    <w:p w14:paraId="7A604DC8" w14:textId="77777777" w:rsidR="002B034F" w:rsidRPr="00F8711D" w:rsidRDefault="002B034F">
      <w:pPr>
        <w:keepNext/>
        <w:tabs>
          <w:tab w:val="left" w:pos="567"/>
        </w:tabs>
        <w:suppressAutoHyphens/>
        <w:rPr>
          <w:lang w:val="fi-FI"/>
        </w:rPr>
      </w:pPr>
      <w:r w:rsidRPr="00F8711D">
        <w:rPr>
          <w:lang w:val="fi-FI"/>
        </w:rPr>
        <w:t>Aikuispotilaiden seeruminäytteistä määritettiin autovasta-aineet useana ajankohtana. Tumavasta-aineiden (ANA) suhteen testatuista nivelreumapotilaista uudet positiiviset tumavasta-ainetapaukset (</w:t>
      </w:r>
      <w:r w:rsidRPr="000F3B0B">
        <w:rPr>
          <w:szCs w:val="22"/>
          <w:lang w:val="fi-FI"/>
        </w:rPr>
        <w:sym w:font="Symbol" w:char="00B3"/>
      </w:r>
      <w:r w:rsidRPr="000F3B0B">
        <w:rPr>
          <w:szCs w:val="22"/>
          <w:lang w:val="fi-FI"/>
        </w:rPr>
        <w:t> </w:t>
      </w:r>
      <w:r w:rsidRPr="000F3B0B">
        <w:rPr>
          <w:lang w:val="fi-FI"/>
        </w:rPr>
        <w:t>1:4</w:t>
      </w:r>
      <w:r w:rsidRPr="005A760D">
        <w:rPr>
          <w:lang w:val="fi-FI"/>
        </w:rPr>
        <w:t xml:space="preserve">0) olivat yleisempiä Enbrel-hoitoa saavilla potilailla </w:t>
      </w:r>
      <w:r w:rsidRPr="00BB3E30">
        <w:rPr>
          <w:lang w:val="fi-FI"/>
        </w:rPr>
        <w:t>(11 %) kuin l</w:t>
      </w:r>
      <w:r w:rsidRPr="006E330F">
        <w:rPr>
          <w:lang w:val="fi-FI"/>
        </w:rPr>
        <w:t>umelääkettä saavilla potilailla  (5 %).  Uud</w:t>
      </w:r>
      <w:r w:rsidRPr="006B607C">
        <w:rPr>
          <w:lang w:val="fi-FI"/>
        </w:rPr>
        <w:t xml:space="preserve">et positiiviset DNA-vasta-ainetapaukset olivat myös yleisempiä radioimmunoanalyysissä (15 % </w:t>
      </w:r>
      <w:r w:rsidRPr="00B77A59">
        <w:rPr>
          <w:lang w:val="fi-FI"/>
        </w:rPr>
        <w:t>Enbrel-ryhmä</w:t>
      </w:r>
      <w:r w:rsidRPr="00211DC7">
        <w:rPr>
          <w:lang w:val="fi-FI"/>
        </w:rPr>
        <w:t xml:space="preserve">ssä ja 4 </w:t>
      </w:r>
      <w:r w:rsidRPr="0054232F">
        <w:rPr>
          <w:lang w:val="fi-FI"/>
        </w:rPr>
        <w:t>% lumelääkeryh</w:t>
      </w:r>
      <w:r w:rsidRPr="00C24735">
        <w:rPr>
          <w:lang w:val="fi-FI"/>
        </w:rPr>
        <w:t xml:space="preserve">mässä) ja </w:t>
      </w:r>
      <w:r w:rsidRPr="00C24735">
        <w:rPr>
          <w:i/>
          <w:lang w:val="fi-FI"/>
        </w:rPr>
        <w:t>Crithi</w:t>
      </w:r>
      <w:r w:rsidRPr="00F8711D">
        <w:rPr>
          <w:i/>
          <w:lang w:val="fi-FI"/>
        </w:rPr>
        <w:t>dia</w:t>
      </w:r>
      <w:r w:rsidRPr="00F8711D">
        <w:rPr>
          <w:lang w:val="fi-FI"/>
        </w:rPr>
        <w:t xml:space="preserve"> </w:t>
      </w:r>
      <w:r w:rsidRPr="00F8711D">
        <w:rPr>
          <w:i/>
          <w:iCs/>
          <w:lang w:val="fi-FI"/>
        </w:rPr>
        <w:t>luciliae</w:t>
      </w:r>
      <w:r w:rsidRPr="00F8711D">
        <w:rPr>
          <w:lang w:val="fi-FI"/>
        </w:rPr>
        <w:t xml:space="preserve">-määrityksessä (3 % Enbrel-ryhmässä eikä yhtään lumelääkeryhmässä). Niiden Enbrel-ryhmän potilaiden osuus, joille kehittyi kardiolipiinivasta-aineita, oli niin ikään suurempi kuin lumelääkeryhmässä. Pitkäaikaisen Enbrel-hoidon vaikutusta autoimmuunitautien kehittymiseen ei tiedetä. </w:t>
      </w:r>
    </w:p>
    <w:p w14:paraId="5B94DD1A" w14:textId="77777777" w:rsidR="002B034F" w:rsidRPr="00F8711D" w:rsidRDefault="002B034F">
      <w:pPr>
        <w:tabs>
          <w:tab w:val="left" w:pos="567"/>
        </w:tabs>
        <w:suppressAutoHyphens/>
        <w:rPr>
          <w:lang w:val="fi-FI"/>
        </w:rPr>
      </w:pPr>
    </w:p>
    <w:p w14:paraId="78F31A90" w14:textId="77777777" w:rsidR="002B034F" w:rsidRPr="00F8711D" w:rsidRDefault="002B034F">
      <w:pPr>
        <w:tabs>
          <w:tab w:val="left" w:pos="567"/>
        </w:tabs>
        <w:suppressAutoHyphens/>
        <w:rPr>
          <w:lang w:val="fi-FI"/>
        </w:rPr>
      </w:pPr>
      <w:r w:rsidRPr="00F8711D">
        <w:rPr>
          <w:lang w:val="fi-FI"/>
        </w:rPr>
        <w:t>Yksittäisiä raportteja on potilaista, joille kehittyi muita autovasta-aineita sellaisen lupuksen kaltaisen oireiston tai ihottumien yhteydessä, joiden kliininen kuva ja biopsia vastasivat subakuuttia kutaanista lupusta tai diskoidia lupusta. Näihin potilaisiin kuului reumatekijä positiivisia potilaita.</w:t>
      </w:r>
    </w:p>
    <w:p w14:paraId="214F0AA3" w14:textId="77777777" w:rsidR="002B034F" w:rsidRPr="00F8711D" w:rsidRDefault="002B034F">
      <w:pPr>
        <w:tabs>
          <w:tab w:val="left" w:pos="567"/>
        </w:tabs>
        <w:suppressAutoHyphens/>
        <w:rPr>
          <w:lang w:val="fi-FI"/>
        </w:rPr>
      </w:pPr>
    </w:p>
    <w:p w14:paraId="7057E0A9" w14:textId="77777777" w:rsidR="002B034F" w:rsidRPr="00EF1416" w:rsidRDefault="002B034F" w:rsidP="00EF1416">
      <w:pPr>
        <w:tabs>
          <w:tab w:val="left" w:pos="567"/>
        </w:tabs>
        <w:suppressAutoHyphens/>
        <w:rPr>
          <w:bCs/>
          <w:i/>
          <w:lang w:val="fi-FI"/>
        </w:rPr>
      </w:pPr>
      <w:r w:rsidRPr="00EF1416">
        <w:rPr>
          <w:bCs/>
          <w:i/>
          <w:lang w:val="fi-FI"/>
        </w:rPr>
        <w:t>Pansytopenia ja aplastinen anemia</w:t>
      </w:r>
    </w:p>
    <w:p w14:paraId="76529E3D" w14:textId="77777777" w:rsidR="002B034F" w:rsidRPr="00F8711D" w:rsidRDefault="002B034F">
      <w:pPr>
        <w:pStyle w:val="NormalWeb"/>
        <w:keepNext/>
        <w:keepLines/>
        <w:widowControl w:val="0"/>
        <w:tabs>
          <w:tab w:val="left" w:pos="567"/>
          <w:tab w:val="center" w:pos="4153"/>
          <w:tab w:val="right" w:pos="8306"/>
        </w:tabs>
        <w:suppressAutoHyphens/>
        <w:rPr>
          <w:sz w:val="22"/>
          <w:lang w:val="fi-FI"/>
        </w:rPr>
      </w:pPr>
      <w:r w:rsidRPr="00F8711D">
        <w:rPr>
          <w:sz w:val="22"/>
          <w:lang w:val="fi-FI"/>
        </w:rPr>
        <w:t>Markkinoille tulon jälkeen on raportoitu pansytopeniaa ja aplastista anemiaa, joista osa oli kuolemaan johtaneita (ks. kohta 4.4).</w:t>
      </w:r>
    </w:p>
    <w:p w14:paraId="5A8D8B43" w14:textId="77777777" w:rsidR="002B034F" w:rsidRPr="00F8711D" w:rsidRDefault="002B034F" w:rsidP="00EF1416">
      <w:pPr>
        <w:rPr>
          <w:lang w:val="fi-FI"/>
        </w:rPr>
      </w:pPr>
    </w:p>
    <w:p w14:paraId="032461FC" w14:textId="77777777" w:rsidR="002B034F" w:rsidRPr="00F8711D" w:rsidRDefault="002B034F">
      <w:pPr>
        <w:pStyle w:val="NormalWeb"/>
        <w:keepNext/>
        <w:keepLines/>
        <w:tabs>
          <w:tab w:val="left" w:pos="567"/>
        </w:tabs>
        <w:suppressAutoHyphens/>
        <w:rPr>
          <w:i/>
          <w:sz w:val="22"/>
          <w:lang w:val="fi-FI"/>
        </w:rPr>
      </w:pPr>
      <w:r w:rsidRPr="00F8711D">
        <w:rPr>
          <w:i/>
          <w:sz w:val="22"/>
          <w:lang w:val="fi-FI"/>
        </w:rPr>
        <w:t>Interstitiaali keuhkosairaus</w:t>
      </w:r>
    </w:p>
    <w:p w14:paraId="25CFAF74" w14:textId="77777777" w:rsidR="002B034F" w:rsidRPr="00F8711D" w:rsidRDefault="002B034F">
      <w:pPr>
        <w:rPr>
          <w:lang w:val="fi-FI"/>
        </w:rPr>
      </w:pPr>
      <w:r w:rsidRPr="00F8711D">
        <w:rPr>
          <w:lang w:val="fi-FI"/>
        </w:rPr>
        <w:t>Etanerseptin kaikkia käyttöaiheita koskevissa kontrolloiduissa kliinisissä tutkimuksissa haittatapahtuman ”interstitiaali keuhkosairaus” esiintymistiheys (ilmaantuvuusosuus) oli 0,06 % (esiintymistiheys harvinainen) potilailla, jotka saivat etanerseptia ilman samanaikaista metotreksaattiannosta. Niissä kontrolloiduissa kliinisissä tutkimuksissa, joissa voitiin antaa samanaikaisesti etanersepti- ja metotreksaattihoitoa, haittatapahtuman ”interstitiaali keuhkosairaus” esiintymistiheys (ilmaantuvuusosuus) oli 0,47 % (esiintymistiheys melko harvinainen).</w:t>
      </w:r>
      <w:r w:rsidRPr="005C5631">
        <w:rPr>
          <w:sz w:val="24"/>
          <w:szCs w:val="24"/>
          <w:lang w:val="fi-FI" w:eastAsia="fi-FI"/>
        </w:rPr>
        <w:t xml:space="preserve"> </w:t>
      </w:r>
      <w:r w:rsidRPr="00F8711D">
        <w:rPr>
          <w:lang w:val="fi-FI"/>
        </w:rPr>
        <w:t>Markkinoille tulon jälkeen on raportoitu interstitiaalia keuhkosairautta (mukaan lukien pneumoniitti ja keuhkofibroosi), joista osa oli kuolemaan johtaneita.</w:t>
      </w:r>
    </w:p>
    <w:p w14:paraId="2B8AC3BF" w14:textId="77777777" w:rsidR="002B034F" w:rsidRPr="00F8711D" w:rsidRDefault="002B034F">
      <w:pPr>
        <w:pStyle w:val="NormalWeb"/>
        <w:tabs>
          <w:tab w:val="left" w:pos="567"/>
          <w:tab w:val="center" w:pos="4153"/>
          <w:tab w:val="right" w:pos="8306"/>
        </w:tabs>
        <w:suppressAutoHyphens/>
        <w:rPr>
          <w:b/>
          <w:bCs/>
          <w:sz w:val="22"/>
          <w:lang w:val="fi-FI"/>
        </w:rPr>
      </w:pPr>
    </w:p>
    <w:p w14:paraId="05842F43" w14:textId="77777777" w:rsidR="002B034F" w:rsidRPr="00F8711D" w:rsidRDefault="002B034F">
      <w:pPr>
        <w:pStyle w:val="NormalWeb"/>
        <w:keepNext/>
        <w:keepLines/>
        <w:tabs>
          <w:tab w:val="left" w:pos="567"/>
          <w:tab w:val="center" w:pos="4153"/>
          <w:tab w:val="right" w:pos="8306"/>
        </w:tabs>
        <w:suppressAutoHyphens/>
        <w:rPr>
          <w:i/>
          <w:sz w:val="22"/>
          <w:lang w:val="fi-FI"/>
        </w:rPr>
      </w:pPr>
      <w:r w:rsidRPr="00F8711D">
        <w:rPr>
          <w:i/>
          <w:sz w:val="22"/>
          <w:lang w:val="fi-FI"/>
        </w:rPr>
        <w:t>Samanaikainen käyttö anakinran kanssa</w:t>
      </w:r>
    </w:p>
    <w:p w14:paraId="3B15CBA5" w14:textId="77777777" w:rsidR="002B034F" w:rsidRPr="00F8711D" w:rsidRDefault="002B034F">
      <w:pPr>
        <w:keepNext/>
        <w:keepLines/>
        <w:tabs>
          <w:tab w:val="left" w:pos="567"/>
        </w:tabs>
        <w:rPr>
          <w:lang w:val="fi-FI"/>
        </w:rPr>
      </w:pPr>
      <w:r w:rsidRPr="00F8711D">
        <w:rPr>
          <w:lang w:val="fi-FI"/>
        </w:rPr>
        <w:t>Tutkimuksissa, joissa aikuispotilaita hoidettiin samanaikaisesti Enbrel</w:t>
      </w:r>
      <w:r w:rsidR="00104D61" w:rsidRPr="00F8711D">
        <w:rPr>
          <w:lang w:val="fi-FI"/>
        </w:rPr>
        <w:t>-valmistee</w:t>
      </w:r>
      <w:r w:rsidRPr="00F8711D">
        <w:rPr>
          <w:lang w:val="fi-FI"/>
        </w:rPr>
        <w:t>ll</w:t>
      </w:r>
      <w:r w:rsidR="00104D61" w:rsidRPr="00F8711D">
        <w:rPr>
          <w:lang w:val="fi-FI"/>
        </w:rPr>
        <w:t>a</w:t>
      </w:r>
      <w:r w:rsidRPr="00F8711D">
        <w:rPr>
          <w:lang w:val="fi-FI"/>
        </w:rPr>
        <w:t xml:space="preserve"> ja anakinralla, vakavia infektioita ilmaantui enemmän kuin pelkkää Enbrel-hoitoa saaneilla potilailla, ja 2 %:lle potilaista (3/139) kehittyi neutropenia (absoluuttinen neutrofiilien määrä &lt; 1000/mm</w:t>
      </w:r>
      <w:r w:rsidRPr="00F8711D">
        <w:rPr>
          <w:vertAlign w:val="superscript"/>
          <w:lang w:val="fi-FI"/>
        </w:rPr>
        <w:t>3</w:t>
      </w:r>
      <w:r w:rsidRPr="00F8711D">
        <w:rPr>
          <w:lang w:val="fi-FI"/>
        </w:rPr>
        <w:t>). Yhdelle potilaalle kehittyi neutropenian yhteydessä selluliitti, joka parani sairaalahoidon jälkeen (ks. kohdat 4.4 ja 4.5).</w:t>
      </w:r>
    </w:p>
    <w:p w14:paraId="4E325C85" w14:textId="77777777" w:rsidR="002B034F" w:rsidRPr="00F8711D" w:rsidRDefault="002B034F">
      <w:pPr>
        <w:pStyle w:val="NormalWeb"/>
        <w:tabs>
          <w:tab w:val="left" w:pos="567"/>
        </w:tabs>
        <w:suppressAutoHyphens/>
        <w:rPr>
          <w:sz w:val="22"/>
          <w:lang w:val="fi-FI"/>
        </w:rPr>
      </w:pPr>
    </w:p>
    <w:p w14:paraId="7D144383" w14:textId="77777777" w:rsidR="002B034F" w:rsidRPr="00F8711D" w:rsidRDefault="002B034F">
      <w:pPr>
        <w:pStyle w:val="NormalWeb"/>
        <w:tabs>
          <w:tab w:val="left" w:pos="567"/>
        </w:tabs>
        <w:suppressAutoHyphens/>
        <w:rPr>
          <w:i/>
          <w:sz w:val="22"/>
          <w:lang w:val="fi-FI"/>
        </w:rPr>
      </w:pPr>
      <w:r w:rsidRPr="00F8711D">
        <w:rPr>
          <w:i/>
          <w:sz w:val="22"/>
          <w:lang w:val="fi-FI"/>
        </w:rPr>
        <w:t>Kohonneet maksaentsyymiarvot</w:t>
      </w:r>
    </w:p>
    <w:p w14:paraId="0D6EF9B2" w14:textId="77777777" w:rsidR="002B034F" w:rsidRPr="00F8711D" w:rsidRDefault="002B034F">
      <w:pPr>
        <w:rPr>
          <w:lang w:val="fi-FI"/>
        </w:rPr>
      </w:pPr>
      <w:r w:rsidRPr="00F8711D">
        <w:rPr>
          <w:lang w:val="fi-FI"/>
        </w:rPr>
        <w:t>Etanerseptin kaikkia käyttöaiheita koskevien kontrolloitujen kliinisten tutkimusten kaksoissokkoutettujen vaiheiden aikana haittatapahtuman “kohonneet maksaentsyymiarvot” esiintymistiheys (ilmaantuvuusosuus) oli 0,54 % (esiintymistiheys melko harvinainen) potilailla, jotka saivat etanerseptia ilman samanaikaista metotreksaattiannosta. Kontrolloitujen kliinisten tutkimusten kaksoissokkoutettujen niiden vaiheiden aikana, jolloin voitiin antaa samanaikaisesti etanersepti- ja metotreksaattihoitoa, haittatapahtuman “kohonneet maksaentsyymiarvot” esiintymistiheys (ilmaantuvuusosuus) oli 4,18 % (esiintymistiheys yleinen).</w:t>
      </w:r>
    </w:p>
    <w:p w14:paraId="756DD3F0" w14:textId="77777777" w:rsidR="002B034F" w:rsidRPr="00F8711D" w:rsidRDefault="002B034F">
      <w:pPr>
        <w:rPr>
          <w:lang w:val="fi-FI"/>
        </w:rPr>
      </w:pPr>
    </w:p>
    <w:p w14:paraId="116899D3" w14:textId="77777777" w:rsidR="002B034F" w:rsidRPr="00F8711D" w:rsidRDefault="002B034F">
      <w:pPr>
        <w:rPr>
          <w:lang w:val="fi-FI"/>
        </w:rPr>
      </w:pPr>
      <w:r w:rsidRPr="00F8711D">
        <w:rPr>
          <w:i/>
          <w:lang w:val="fi-FI"/>
        </w:rPr>
        <w:t>Autoimmuunihepatiitti</w:t>
      </w:r>
    </w:p>
    <w:p w14:paraId="74E1DC09" w14:textId="77777777" w:rsidR="002B034F" w:rsidRPr="00F8711D" w:rsidRDefault="002B034F">
      <w:pPr>
        <w:rPr>
          <w:lang w:val="fi-FI"/>
        </w:rPr>
      </w:pPr>
      <w:r w:rsidRPr="00F8711D">
        <w:rPr>
          <w:lang w:val="fi-FI"/>
        </w:rPr>
        <w:t>Etanerseptin kaikkia käyttöaiheita koskevissa kontrolloiduissa kliinisissä tutkimuksissa haittatapahtuman ”autoimmuunihepatiitti” esiintymistiheys (ilmaantuvuusosuus) oli 0,02 % (esiintymistiheys harvinainen) potilailla, jotka saivat etanerseptia ilman samanaikaista metotreksaattiannosta. Niissä kontrolloiduissa kliinisissä tutkimuksissa, joissa voitiin antaa samanaikaisesti etanersepti- ja metotreksaattihoitoa, haittatapahtuman ”autoimmuunihepatiitti” esiintymistiheys (ilmaantuvuusosuus) oli 0,24 % (esiintymistiheys melko harvinainen).</w:t>
      </w:r>
    </w:p>
    <w:p w14:paraId="17C341CE" w14:textId="77777777" w:rsidR="002B034F" w:rsidRPr="00F8711D" w:rsidRDefault="002B034F">
      <w:pPr>
        <w:tabs>
          <w:tab w:val="left" w:pos="567"/>
        </w:tabs>
        <w:rPr>
          <w:szCs w:val="22"/>
          <w:lang w:val="fi-FI"/>
        </w:rPr>
      </w:pPr>
    </w:p>
    <w:p w14:paraId="38C02B1E" w14:textId="77777777" w:rsidR="002B034F" w:rsidRPr="00EF1416" w:rsidRDefault="002B034F" w:rsidP="00803D4C">
      <w:pPr>
        <w:keepNext/>
        <w:keepLines/>
        <w:rPr>
          <w:b/>
          <w:i/>
          <w:u w:val="single"/>
          <w:lang w:val="fi-FI"/>
        </w:rPr>
      </w:pPr>
      <w:r w:rsidRPr="00EF1416">
        <w:rPr>
          <w:u w:val="single"/>
          <w:lang w:val="fi-FI"/>
        </w:rPr>
        <w:lastRenderedPageBreak/>
        <w:t>Pediatriset potilaat</w:t>
      </w:r>
    </w:p>
    <w:p w14:paraId="3F42E8FA" w14:textId="77777777" w:rsidR="002B034F" w:rsidRPr="00F8711D" w:rsidRDefault="002B034F" w:rsidP="00803D4C">
      <w:pPr>
        <w:keepNext/>
        <w:keepLines/>
        <w:rPr>
          <w:lang w:val="fi-FI"/>
        </w:rPr>
      </w:pPr>
    </w:p>
    <w:p w14:paraId="04F098D0" w14:textId="77777777" w:rsidR="002B034F" w:rsidRPr="00EF1416" w:rsidRDefault="002B034F" w:rsidP="00803D4C">
      <w:pPr>
        <w:keepNext/>
        <w:keepLines/>
        <w:rPr>
          <w:i/>
          <w:lang w:val="fi-FI"/>
        </w:rPr>
      </w:pPr>
      <w:r w:rsidRPr="00EF1416">
        <w:rPr>
          <w:i/>
          <w:lang w:val="fi-FI"/>
        </w:rPr>
        <w:t>Haittavaikutukset juveniilia idiopaattista artriittia sairastavilla lapsilla</w:t>
      </w:r>
    </w:p>
    <w:p w14:paraId="1D231CCF" w14:textId="77777777" w:rsidR="002B034F" w:rsidRPr="00F8711D" w:rsidRDefault="002B034F" w:rsidP="00803D4C">
      <w:pPr>
        <w:keepNext/>
        <w:keepLines/>
        <w:tabs>
          <w:tab w:val="left" w:pos="567"/>
        </w:tabs>
        <w:suppressAutoHyphens/>
        <w:rPr>
          <w:lang w:val="fi-FI"/>
        </w:rPr>
      </w:pPr>
      <w:r w:rsidRPr="00F8711D">
        <w:rPr>
          <w:lang w:val="fi-FI"/>
        </w:rPr>
        <w:t xml:space="preserve">Yleisesti juveniilia idiopaattista artriittia sairastavilla lapsipotilailla haittatapahtumat olivat yhtä yleisiä ja samantyyppisiä kuin aikuisilla. Seuraavassa käsitellään eroavuuksia aikuisilla havaittuihin haittoihin nähden sekä muita erityispiirteitä. </w:t>
      </w:r>
    </w:p>
    <w:p w14:paraId="67150258" w14:textId="77777777" w:rsidR="002B034F" w:rsidRPr="00F8711D" w:rsidRDefault="002B034F" w:rsidP="00803D4C">
      <w:pPr>
        <w:keepNext/>
        <w:keepLines/>
        <w:tabs>
          <w:tab w:val="left" w:pos="567"/>
        </w:tabs>
        <w:suppressAutoHyphens/>
        <w:rPr>
          <w:lang w:val="fi-FI"/>
        </w:rPr>
      </w:pPr>
    </w:p>
    <w:p w14:paraId="2C07DF4F" w14:textId="77777777" w:rsidR="002B034F" w:rsidRPr="00F8711D" w:rsidRDefault="002B034F">
      <w:pPr>
        <w:tabs>
          <w:tab w:val="left" w:pos="567"/>
        </w:tabs>
        <w:suppressAutoHyphens/>
        <w:rPr>
          <w:lang w:val="fi-FI"/>
        </w:rPr>
      </w:pPr>
      <w:r w:rsidRPr="00F8711D">
        <w:rPr>
          <w:lang w:val="fi-FI"/>
        </w:rPr>
        <w:t xml:space="preserve">Kliinisissä tutkimuksissa juveniilia idiopaattista artriittia sairastavilla potilailla (2–18-vuotiaat) esiintyneet infektiot olivat yleensä lieviä tai keskivaikeita ja samantyyppisiä kuin avohoidossa olevilla lapsipotilailla yleensä. Vakavina haittavaikutuksina todettiin mm. vesirokkoa, johon liittyi aseptisen meningiitin merkkejä ja oireita, jotka hävisivät ilman jälkitauteja (ks. myös kohta 4.4), appendisiittia, gastroenteriittiä, masennusta/persoonallisuushäiriöitä, ihohaavaumia, esofagiittia/gastriittia, A-ryhmän streptokokin aiheuttamaa septistä sokkia, tyypin I diabetes mellitusta, pehmytkudosinfektioita sekä postoperatiivisia haavainfektioita. </w:t>
      </w:r>
    </w:p>
    <w:p w14:paraId="450E9E69" w14:textId="77777777" w:rsidR="002B034F" w:rsidRPr="00F8711D" w:rsidRDefault="002B034F">
      <w:pPr>
        <w:tabs>
          <w:tab w:val="left" w:pos="567"/>
        </w:tabs>
        <w:suppressAutoHyphens/>
        <w:rPr>
          <w:lang w:val="fi-FI"/>
        </w:rPr>
      </w:pPr>
    </w:p>
    <w:p w14:paraId="5CDFEB46" w14:textId="77777777" w:rsidR="002B034F" w:rsidRPr="00F8711D" w:rsidRDefault="002B034F">
      <w:pPr>
        <w:tabs>
          <w:tab w:val="left" w:pos="567"/>
        </w:tabs>
        <w:suppressAutoHyphens/>
        <w:rPr>
          <w:lang w:val="fi-FI"/>
        </w:rPr>
      </w:pPr>
      <w:r w:rsidRPr="00F8711D">
        <w:rPr>
          <w:lang w:val="fi-FI"/>
        </w:rPr>
        <w:t xml:space="preserve">Eräässä tutkimuksessa 43:lla 69:stä (62 %) juveniilia idiopaattista artriittia sairastavalla lapsella (4–17-vuotiaita) esiintyi infektio kolmen kuukauden Enbrel-hoidon aikana (osa 1, avoin tutkimus). Infektioiden esiintymistiheys ja vakavuusaste olivat samanlaisia 58 potilaalla, jotka olivat mukana 12 kuukautta kestäneessä avoimessa jatkotutkimuksessa. Muut juveniilia idiopaattista artriittia sairastavilla lapsipotilailla havaitut haittavaikutukset olivat tyypiltään ja esiintyvyydeltään samankaltaiset kuin Enbrel-tutkimuksissa olleilla nivelreumaa sairastavilla aikuispotilailla. Useimmat niistä olivat lieviä. Kolmen kuukauden Enbrel-hoidon aikana 69:llä juveniilia idiopaattista artriittia sairastavalla lapsella esiintyi yleisemmin useita haittavaikutuksia kuin 349:llä nivelreumaa sairastavalla aikuispotilaalla. Näitä haittavaikutuksia olivat mm. päänsärky (19 % potilaista, 1,7 tapahtumaa potilasvuotta kohti), pahoinvointi (9 %, 1,0 tapahtumaa potilasvuotta kohti), mahakipu (19 %, 0,74 tapahtumaa potilasvuotta kohti) ja oksentelu (13 %, 0,74 tapahtumaa potilasvuotta kohti).  </w:t>
      </w:r>
    </w:p>
    <w:p w14:paraId="1551C110" w14:textId="77777777" w:rsidR="002B034F" w:rsidRPr="00F8711D" w:rsidRDefault="002B034F">
      <w:pPr>
        <w:tabs>
          <w:tab w:val="left" w:pos="567"/>
        </w:tabs>
        <w:suppressAutoHyphens/>
        <w:rPr>
          <w:lang w:val="fi-FI"/>
        </w:rPr>
      </w:pPr>
    </w:p>
    <w:p w14:paraId="7C68341D" w14:textId="77777777" w:rsidR="002B034F" w:rsidRPr="00F8711D" w:rsidRDefault="002B034F">
      <w:pPr>
        <w:tabs>
          <w:tab w:val="left" w:pos="567"/>
        </w:tabs>
        <w:suppressAutoHyphens/>
        <w:rPr>
          <w:lang w:val="fi-FI"/>
        </w:rPr>
      </w:pPr>
      <w:r w:rsidRPr="00F8711D">
        <w:rPr>
          <w:lang w:val="fi-FI"/>
        </w:rPr>
        <w:t xml:space="preserve">Juveniilia idiopaattista artriittia koskeneissa kliinisissä tutkimuksissa raportoitiin neljä makrofagiaktivaatio-oireyhtymätapausta. </w:t>
      </w:r>
    </w:p>
    <w:p w14:paraId="44A42A4E" w14:textId="77777777" w:rsidR="002B034F" w:rsidRPr="00F8711D" w:rsidRDefault="002B034F">
      <w:pPr>
        <w:tabs>
          <w:tab w:val="left" w:pos="567"/>
        </w:tabs>
        <w:suppressAutoHyphens/>
        <w:rPr>
          <w:lang w:val="fi-FI"/>
        </w:rPr>
      </w:pPr>
    </w:p>
    <w:p w14:paraId="68F7D038" w14:textId="77777777" w:rsidR="002B034F" w:rsidRPr="00F8711D" w:rsidRDefault="002B034F">
      <w:pPr>
        <w:rPr>
          <w:i/>
          <w:lang w:val="fi-FI"/>
        </w:rPr>
      </w:pPr>
      <w:r w:rsidRPr="00F8711D">
        <w:rPr>
          <w:i/>
          <w:lang w:val="fi-FI"/>
        </w:rPr>
        <w:t>Haittavaikutukset läiskäpsoriaasia sairastavilla lapsilla</w:t>
      </w:r>
    </w:p>
    <w:p w14:paraId="05FBE50A" w14:textId="77777777" w:rsidR="002B034F" w:rsidRPr="00F8711D" w:rsidRDefault="002B034F">
      <w:pPr>
        <w:rPr>
          <w:lang w:val="fi-FI"/>
        </w:rPr>
      </w:pPr>
      <w:r w:rsidRPr="00F8711D">
        <w:rPr>
          <w:lang w:val="fi-FI"/>
        </w:rPr>
        <w:t>Haittavaikutukset ovat samantyyppisiä läiskäpsoriaasia sairastavilla lapsilla kuin aikaisemmissa tutkimuksissa läiskäpsoriaasia sairastavilla aikuisilla. Tämä todettiin 48 viikon tutkimuksessa, johon osallistui 211 läiskäpsoriaasia sairastavaa 4–17-vuotiasta lasta ja nuorta.</w:t>
      </w:r>
    </w:p>
    <w:p w14:paraId="2B8E6B4E" w14:textId="77777777" w:rsidR="002B034F" w:rsidRPr="00F8711D" w:rsidRDefault="002B034F">
      <w:pPr>
        <w:rPr>
          <w:lang w:val="fi-FI"/>
        </w:rPr>
      </w:pPr>
    </w:p>
    <w:p w14:paraId="11B74B6E" w14:textId="77777777" w:rsidR="002B034F" w:rsidRPr="00F8711D" w:rsidRDefault="002B034F">
      <w:pPr>
        <w:rPr>
          <w:szCs w:val="22"/>
          <w:u w:val="single"/>
          <w:lang w:val="fi-FI"/>
        </w:rPr>
      </w:pPr>
      <w:r w:rsidRPr="00F8711D">
        <w:rPr>
          <w:szCs w:val="22"/>
          <w:u w:val="single"/>
          <w:lang w:val="fi-FI"/>
        </w:rPr>
        <w:t xml:space="preserve">Epäillyistä haittavaikutuksista ilmoittaminen </w:t>
      </w:r>
    </w:p>
    <w:p w14:paraId="3FD5885D" w14:textId="77777777" w:rsidR="00D10A35" w:rsidRPr="00F8711D" w:rsidRDefault="00D10A35">
      <w:pPr>
        <w:tabs>
          <w:tab w:val="left" w:pos="567"/>
        </w:tabs>
        <w:suppressAutoHyphens/>
        <w:rPr>
          <w:szCs w:val="22"/>
          <w:lang w:val="fi-FI"/>
        </w:rPr>
      </w:pPr>
    </w:p>
    <w:p w14:paraId="7DDD239C" w14:textId="2AAEA4DC" w:rsidR="002B034F" w:rsidRPr="005A760D" w:rsidRDefault="002B034F">
      <w:pPr>
        <w:tabs>
          <w:tab w:val="left" w:pos="567"/>
        </w:tabs>
        <w:suppressAutoHyphens/>
        <w:rPr>
          <w:szCs w:val="22"/>
          <w:lang w:val="fi-FI"/>
        </w:rPr>
      </w:pPr>
      <w:r w:rsidRPr="00F8711D">
        <w:rPr>
          <w:szCs w:val="22"/>
          <w:lang w:val="fi-FI"/>
        </w:rPr>
        <w:t>On tärkeää ilmoittaa myyntiluvan myöntämisen jälkeisistä lääkevalmisteen epäillyistä haittavaikutuksista. Se mahdollistaa lääkevalmisteen hyöty</w:t>
      </w:r>
      <w:r w:rsidR="00A80149" w:rsidRPr="00F8711D">
        <w:rPr>
          <w:lang w:val="fi-FI"/>
        </w:rPr>
        <w:t>-</w:t>
      </w:r>
      <w:r w:rsidRPr="00F8711D">
        <w:rPr>
          <w:szCs w:val="22"/>
          <w:lang w:val="fi-FI"/>
        </w:rPr>
        <w:t xml:space="preserve">haittatasapainon jatkuvan arvioinnin. Terveydenhuollon ammattilaisia pyydetään ilmoittamaan kaikista epäillyistä haittavaikutuksista </w:t>
      </w:r>
      <w:hyperlink r:id="rId20"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5A760D">
        <w:rPr>
          <w:szCs w:val="22"/>
          <w:lang w:val="fi-FI"/>
        </w:rPr>
        <w:t>.</w:t>
      </w:r>
    </w:p>
    <w:p w14:paraId="27AC10FC" w14:textId="77777777" w:rsidR="002B034F" w:rsidRPr="005A760D" w:rsidRDefault="002B034F">
      <w:pPr>
        <w:tabs>
          <w:tab w:val="left" w:pos="567"/>
        </w:tabs>
        <w:suppressAutoHyphens/>
        <w:rPr>
          <w:b/>
          <w:lang w:val="fi-FI"/>
        </w:rPr>
      </w:pPr>
    </w:p>
    <w:p w14:paraId="0F144A06" w14:textId="77777777" w:rsidR="002B034F" w:rsidRPr="00BB3E30" w:rsidRDefault="002B034F">
      <w:pPr>
        <w:keepNext/>
        <w:keepLines/>
        <w:tabs>
          <w:tab w:val="left" w:pos="567"/>
        </w:tabs>
        <w:suppressAutoHyphens/>
        <w:ind w:left="567" w:hanging="567"/>
        <w:rPr>
          <w:b/>
          <w:lang w:val="fi-FI"/>
        </w:rPr>
      </w:pPr>
      <w:r w:rsidRPr="00BB3E30">
        <w:rPr>
          <w:b/>
          <w:lang w:val="fi-FI"/>
        </w:rPr>
        <w:t>4.9</w:t>
      </w:r>
      <w:r w:rsidRPr="00BB3E30">
        <w:rPr>
          <w:b/>
          <w:lang w:val="fi-FI"/>
        </w:rPr>
        <w:tab/>
        <w:t>Yliannostus</w:t>
      </w:r>
    </w:p>
    <w:p w14:paraId="18687DAE" w14:textId="77777777" w:rsidR="002B034F" w:rsidRPr="006E330F" w:rsidRDefault="002B034F">
      <w:pPr>
        <w:keepNext/>
        <w:keepLines/>
        <w:tabs>
          <w:tab w:val="left" w:pos="567"/>
        </w:tabs>
        <w:suppressAutoHyphens/>
        <w:rPr>
          <w:lang w:val="fi-FI"/>
        </w:rPr>
      </w:pPr>
    </w:p>
    <w:p w14:paraId="7BAA4A35" w14:textId="77777777" w:rsidR="002B034F" w:rsidRPr="00F8711D" w:rsidRDefault="002B034F">
      <w:pPr>
        <w:keepNext/>
        <w:keepLines/>
        <w:tabs>
          <w:tab w:val="left" w:pos="567"/>
        </w:tabs>
        <w:suppressAutoHyphens/>
        <w:rPr>
          <w:lang w:val="fi-FI"/>
        </w:rPr>
      </w:pPr>
      <w:r w:rsidRPr="006B607C">
        <w:rPr>
          <w:lang w:val="fi-FI"/>
        </w:rPr>
        <w:t>Annosta rajoittavaa toksisuutta ei tode</w:t>
      </w:r>
      <w:r w:rsidRPr="00B77A59">
        <w:rPr>
          <w:lang w:val="fi-FI"/>
        </w:rPr>
        <w:t>ttu kliinisissä tutki</w:t>
      </w:r>
      <w:r w:rsidRPr="00211DC7">
        <w:rPr>
          <w:lang w:val="fi-FI"/>
        </w:rPr>
        <w:t>muksissa nivelreumapotilailla. Suur</w:t>
      </w:r>
      <w:r w:rsidRPr="0054232F">
        <w:rPr>
          <w:lang w:val="fi-FI"/>
        </w:rPr>
        <w:t>in arvioitu ann</w:t>
      </w:r>
      <w:r w:rsidRPr="00C24735">
        <w:rPr>
          <w:lang w:val="fi-FI"/>
        </w:rPr>
        <w:t>ostaso on</w:t>
      </w:r>
      <w:r w:rsidRPr="00F8711D">
        <w:rPr>
          <w:lang w:val="fi-FI"/>
        </w:rPr>
        <w:t xml:space="preserve"> ollut laskimoon annettu kyllästysannos 32 mg/m</w:t>
      </w:r>
      <w:r w:rsidRPr="00F8711D">
        <w:rPr>
          <w:vertAlign w:val="superscript"/>
          <w:lang w:val="fi-FI"/>
        </w:rPr>
        <w:t>2</w:t>
      </w:r>
      <w:r w:rsidRPr="00F8711D">
        <w:rPr>
          <w:lang w:val="fi-FI"/>
        </w:rPr>
        <w:t xml:space="preserve"> ja sitä seuraava ihonalaisesti annettu 16 mg/m</w:t>
      </w:r>
      <w:r w:rsidRPr="00F8711D">
        <w:rPr>
          <w:vertAlign w:val="superscript"/>
          <w:lang w:val="fi-FI"/>
        </w:rPr>
        <w:t>2</w:t>
      </w:r>
      <w:r w:rsidRPr="00F8711D">
        <w:rPr>
          <w:lang w:val="fi-FI"/>
        </w:rPr>
        <w:t xml:space="preserve"> kahdesti viikossa. Yksi nivelreumapotilas pisti vahingossa itse virheellisesti 62 mg Enbrel</w:t>
      </w:r>
      <w:r w:rsidR="00104D61" w:rsidRPr="00F8711D">
        <w:rPr>
          <w:lang w:val="fi-FI"/>
        </w:rPr>
        <w:t>-valmistetta</w:t>
      </w:r>
      <w:r w:rsidRPr="00F8711D">
        <w:rPr>
          <w:lang w:val="fi-FI"/>
        </w:rPr>
        <w:t xml:space="preserve"> ihonalaisesti kahdesti viikossa 3 viikon ajan ilman, että haittavaikutuksia ilmeni. Enbrel</w:t>
      </w:r>
      <w:r w:rsidR="00104D61" w:rsidRPr="00F8711D">
        <w:rPr>
          <w:lang w:val="fi-FI"/>
        </w:rPr>
        <w:t>-valmistee</w:t>
      </w:r>
      <w:r w:rsidRPr="00F8711D">
        <w:rPr>
          <w:lang w:val="fi-FI"/>
        </w:rPr>
        <w:t>lle ei tunneta vastalääkettä.</w:t>
      </w:r>
    </w:p>
    <w:p w14:paraId="4EEDD6D4" w14:textId="77777777" w:rsidR="002B034F" w:rsidRPr="00F8711D" w:rsidRDefault="002B034F">
      <w:pPr>
        <w:tabs>
          <w:tab w:val="left" w:pos="567"/>
        </w:tabs>
        <w:suppressAutoHyphens/>
        <w:rPr>
          <w:lang w:val="fi-FI"/>
        </w:rPr>
      </w:pPr>
    </w:p>
    <w:p w14:paraId="15575B5C" w14:textId="77777777" w:rsidR="002B034F" w:rsidRPr="00F8711D" w:rsidRDefault="002B034F">
      <w:pPr>
        <w:tabs>
          <w:tab w:val="left" w:pos="567"/>
        </w:tabs>
        <w:suppressAutoHyphens/>
        <w:rPr>
          <w:lang w:val="fi-FI"/>
        </w:rPr>
      </w:pPr>
    </w:p>
    <w:p w14:paraId="535891D1" w14:textId="77777777" w:rsidR="002B034F" w:rsidRPr="00F8711D" w:rsidRDefault="002B034F">
      <w:pPr>
        <w:keepNext/>
        <w:keepLines/>
        <w:tabs>
          <w:tab w:val="left" w:pos="567"/>
        </w:tabs>
        <w:suppressAutoHyphens/>
        <w:ind w:left="567" w:hanging="567"/>
        <w:rPr>
          <w:b/>
          <w:lang w:val="fi-FI"/>
        </w:rPr>
      </w:pPr>
      <w:r w:rsidRPr="00F8711D">
        <w:rPr>
          <w:b/>
          <w:lang w:val="fi-FI"/>
        </w:rPr>
        <w:lastRenderedPageBreak/>
        <w:t>5.</w:t>
      </w:r>
      <w:r w:rsidRPr="00F8711D">
        <w:rPr>
          <w:b/>
          <w:lang w:val="fi-FI"/>
        </w:rPr>
        <w:tab/>
        <w:t>FARMAKOLOGISET OMINAISUUDET</w:t>
      </w:r>
    </w:p>
    <w:p w14:paraId="07DEDE03" w14:textId="77777777" w:rsidR="002B034F" w:rsidRPr="00F8711D" w:rsidRDefault="002B034F">
      <w:pPr>
        <w:keepNext/>
        <w:keepLines/>
        <w:tabs>
          <w:tab w:val="left" w:pos="567"/>
        </w:tabs>
        <w:suppressAutoHyphens/>
        <w:rPr>
          <w:lang w:val="fi-FI"/>
        </w:rPr>
      </w:pPr>
    </w:p>
    <w:p w14:paraId="0BF7DFD3" w14:textId="77777777" w:rsidR="002B034F" w:rsidRPr="00F8711D" w:rsidRDefault="002B034F">
      <w:pPr>
        <w:keepNext/>
        <w:keepLines/>
        <w:tabs>
          <w:tab w:val="left" w:pos="567"/>
        </w:tabs>
        <w:suppressAutoHyphens/>
        <w:ind w:left="567" w:hanging="567"/>
        <w:rPr>
          <w:b/>
          <w:lang w:val="fi-FI"/>
        </w:rPr>
      </w:pPr>
      <w:r w:rsidRPr="00F8711D">
        <w:rPr>
          <w:b/>
          <w:lang w:val="fi-FI"/>
        </w:rPr>
        <w:t>5.1</w:t>
      </w:r>
      <w:r w:rsidRPr="00F8711D">
        <w:rPr>
          <w:b/>
          <w:lang w:val="fi-FI"/>
        </w:rPr>
        <w:tab/>
        <w:t>Farmakodynamiikka</w:t>
      </w:r>
    </w:p>
    <w:p w14:paraId="3F52671C" w14:textId="77777777" w:rsidR="002B034F" w:rsidRPr="00F8711D" w:rsidRDefault="002B034F">
      <w:pPr>
        <w:keepNext/>
        <w:keepLines/>
        <w:tabs>
          <w:tab w:val="left" w:pos="567"/>
        </w:tabs>
        <w:suppressAutoHyphens/>
        <w:rPr>
          <w:lang w:val="fi-FI"/>
        </w:rPr>
      </w:pPr>
    </w:p>
    <w:p w14:paraId="574A859F" w14:textId="77777777" w:rsidR="002B034F" w:rsidRPr="00F8711D" w:rsidRDefault="002B034F">
      <w:pPr>
        <w:keepNext/>
        <w:keepLines/>
        <w:tabs>
          <w:tab w:val="left" w:pos="567"/>
        </w:tabs>
        <w:rPr>
          <w:i/>
          <w:lang w:val="fi-FI"/>
        </w:rPr>
      </w:pPr>
      <w:r w:rsidRPr="00F8711D">
        <w:rPr>
          <w:lang w:val="fi-FI"/>
        </w:rPr>
        <w:t>Farmakoterapeuttinen ryhmä: Immunosuppressantit: Tuumorinekroositekijä alfan (TNF-α) estäjät. ATC</w:t>
      </w:r>
      <w:r w:rsidR="00757A91" w:rsidRPr="00F8711D">
        <w:rPr>
          <w:lang w:val="fi-FI"/>
        </w:rPr>
        <w:t>-</w:t>
      </w:r>
      <w:r w:rsidRPr="00F8711D">
        <w:rPr>
          <w:lang w:val="fi-FI"/>
        </w:rPr>
        <w:t>koodi: L04AB01</w:t>
      </w:r>
    </w:p>
    <w:p w14:paraId="60F5068B" w14:textId="77777777" w:rsidR="002B034F" w:rsidRPr="00F8711D" w:rsidRDefault="002B034F">
      <w:pPr>
        <w:tabs>
          <w:tab w:val="left" w:pos="567"/>
        </w:tabs>
        <w:suppressAutoHyphens/>
        <w:rPr>
          <w:lang w:val="fi-FI"/>
        </w:rPr>
      </w:pPr>
    </w:p>
    <w:p w14:paraId="3308DDE9" w14:textId="77777777" w:rsidR="002B034F" w:rsidRPr="00F8711D" w:rsidRDefault="002B034F">
      <w:pPr>
        <w:tabs>
          <w:tab w:val="left" w:pos="567"/>
        </w:tabs>
        <w:suppressAutoHyphens/>
        <w:rPr>
          <w:lang w:val="fi-FI"/>
        </w:rPr>
      </w:pPr>
      <w:r w:rsidRPr="00F8711D">
        <w:rPr>
          <w:lang w:val="fi-FI"/>
        </w:rPr>
        <w:t>Tuumorinekroositekijä (TNF) on dominoiva sytokiini nivelreuman tulehdusprosessissa.  Kohonneita TNF-tasoja esiintyy myös psoriaasiartriittia sairastavien potilaiden nivelkalvoilla ja psoriaasiläiskissä sekä selkärankareumapotilaiden seerumissa ja synoviaalikudoksessa. Läiskäpsoriaasissa, tulehdusta aiheuttavien solujen, mukaan lukien T-solut, aiheuttama infiltraatio johtaa suurentuneisiin TNF- tasoihin psoriaasialueilla. Etanersepti estää kilpailevasti TNF:n sitoutumista solun pintareseptoreihin ja siten estää TNF:n biologista aktiivisuutta. TNF ja lymfotoksiini ovat proinflammatorisia sytokiineja, jotka sitoutuvat kahteen erilliseen solun pintareseptoriin: 55 kilodaltonin (p55) ja 75 kilodaltonin (p75) tuumorinekroositekijäreseptoreihin (TNFR). Molemmat TNF-reseptorit esiintyvät luontaisesti solukalvoon sitoutuneina ja liukoisina muotoina. Liukoisten TNF-reseptorien oletetaan säätelevän TNF:n biologista aktiivisuutta.</w:t>
      </w:r>
    </w:p>
    <w:p w14:paraId="7635FE32" w14:textId="77777777" w:rsidR="002B034F" w:rsidRPr="00F8711D" w:rsidRDefault="002B034F">
      <w:pPr>
        <w:tabs>
          <w:tab w:val="left" w:pos="567"/>
        </w:tabs>
        <w:suppressAutoHyphens/>
        <w:rPr>
          <w:lang w:val="fi-FI"/>
        </w:rPr>
      </w:pPr>
    </w:p>
    <w:p w14:paraId="1065BA1B" w14:textId="77777777" w:rsidR="002B034F" w:rsidRPr="00F8711D" w:rsidRDefault="002B034F">
      <w:pPr>
        <w:tabs>
          <w:tab w:val="left" w:pos="567"/>
        </w:tabs>
        <w:suppressAutoHyphens/>
        <w:rPr>
          <w:lang w:val="fi-FI"/>
        </w:rPr>
      </w:pPr>
      <w:r w:rsidRPr="00F8711D">
        <w:rPr>
          <w:lang w:val="fi-FI"/>
        </w:rPr>
        <w:t>TNF ja lymfotoksiini esiintyvät lähinnä homotrimeereinä ja niiden biologinen aktiivisuus riippuu solun pinta-TNFR-risteämisestä. Dimeeriset liukoiset reseptorit, kuten etanersepti, hakeutuvat voimakkaammin TNF:ään kuin monomeeriset reseptorit ja ovat huomattavasti potentimpia kilpailevia TNF:n solureseptoreihin sitoutumisen estäjiä. Lisäksi immunoglobuliinin Fc-osan käyttö fuusioelementtinä dimeerisen reseptorin rakentamisessa merkitsee pitempää puoliintumisaikaa.</w:t>
      </w:r>
    </w:p>
    <w:p w14:paraId="29A14DB1" w14:textId="77777777" w:rsidR="002B034F" w:rsidRPr="00F8711D" w:rsidRDefault="002B034F">
      <w:pPr>
        <w:tabs>
          <w:tab w:val="left" w:pos="567"/>
        </w:tabs>
        <w:suppressAutoHyphens/>
        <w:rPr>
          <w:lang w:val="fi-FI"/>
        </w:rPr>
      </w:pPr>
    </w:p>
    <w:p w14:paraId="2C2E3567" w14:textId="77777777" w:rsidR="002B034F" w:rsidRPr="005B0D6B" w:rsidRDefault="002B034F" w:rsidP="005B0D6B">
      <w:pPr>
        <w:rPr>
          <w:u w:val="single"/>
          <w:lang w:val="fi-FI"/>
        </w:rPr>
      </w:pPr>
      <w:r w:rsidRPr="005B0D6B">
        <w:rPr>
          <w:u w:val="single"/>
          <w:lang w:val="fi-FI"/>
        </w:rPr>
        <w:t>Vaikutusmekanismi</w:t>
      </w:r>
    </w:p>
    <w:p w14:paraId="03C36971" w14:textId="77777777" w:rsidR="00D10A35" w:rsidRPr="00F8711D" w:rsidRDefault="00D10A35">
      <w:pPr>
        <w:tabs>
          <w:tab w:val="left" w:pos="567"/>
        </w:tabs>
        <w:suppressAutoHyphens/>
        <w:rPr>
          <w:szCs w:val="22"/>
          <w:lang w:val="fi-FI"/>
        </w:rPr>
      </w:pPr>
    </w:p>
    <w:p w14:paraId="7AB0D04A" w14:textId="77777777" w:rsidR="002B034F" w:rsidRPr="00F8711D" w:rsidRDefault="002B034F">
      <w:pPr>
        <w:tabs>
          <w:tab w:val="left" w:pos="567"/>
        </w:tabs>
        <w:suppressAutoHyphens/>
        <w:rPr>
          <w:szCs w:val="22"/>
          <w:lang w:val="fi-FI"/>
        </w:rPr>
      </w:pPr>
      <w:r w:rsidRPr="00F8711D">
        <w:rPr>
          <w:szCs w:val="22"/>
          <w:lang w:val="fi-FI"/>
        </w:rPr>
        <w:t>Nivelreumassa ja selkärankareumassa nivelissä ja läiskäpsoriaasin ihopatologiassa tapahtuvat muutokset välittyvät paljolti TNF:n säätelemän proinflammatoristen molekyylien verkoston kautta. Etanerseptin vaikutusmekanismin ajatellaan perustuvan siihen, että se estää kilpailevasti TNF:n sitoutumisen solun pinnan TNF-reseptoriin, mikä puolestaan estää TNF-välitteisiä soluvasteita tekemällä TNF:n biologisesti inaktiiviseksi. Etanersepti voi myös moduloida muiden TNF:n indusoimien tai säätelemien samaan signaalinvälitysketjuun kuuluvien molekyylien (esim. sytokiinit, adheesiomolekyylit tai proteinaasit) säätelemiä biologisia vasteita.</w:t>
      </w:r>
    </w:p>
    <w:p w14:paraId="6C33A895" w14:textId="77777777" w:rsidR="002B034F" w:rsidRPr="00F8711D" w:rsidRDefault="002B034F">
      <w:pPr>
        <w:tabs>
          <w:tab w:val="left" w:pos="567"/>
        </w:tabs>
        <w:suppressAutoHyphens/>
        <w:rPr>
          <w:szCs w:val="22"/>
          <w:lang w:val="fi-FI"/>
        </w:rPr>
      </w:pPr>
    </w:p>
    <w:p w14:paraId="14D74628" w14:textId="77777777" w:rsidR="002B034F" w:rsidRPr="005B0D6B" w:rsidRDefault="002B034F" w:rsidP="005B0D6B">
      <w:pPr>
        <w:rPr>
          <w:u w:val="single"/>
          <w:lang w:val="fi-FI"/>
        </w:rPr>
      </w:pPr>
      <w:r w:rsidRPr="005B0D6B">
        <w:rPr>
          <w:u w:val="single"/>
          <w:lang w:val="fi-FI"/>
        </w:rPr>
        <w:t>Kliininen teho ja turvallisuus</w:t>
      </w:r>
    </w:p>
    <w:p w14:paraId="21AB20E9" w14:textId="77777777" w:rsidR="00D10A35" w:rsidRPr="00F8711D" w:rsidRDefault="00D10A35">
      <w:pPr>
        <w:tabs>
          <w:tab w:val="left" w:pos="567"/>
        </w:tabs>
        <w:suppressAutoHyphens/>
        <w:rPr>
          <w:bCs/>
          <w:lang w:val="fi-FI"/>
        </w:rPr>
      </w:pPr>
    </w:p>
    <w:p w14:paraId="3D1A3CD9" w14:textId="77777777" w:rsidR="002B034F" w:rsidRPr="00F8711D" w:rsidRDefault="002B034F">
      <w:pPr>
        <w:tabs>
          <w:tab w:val="left" w:pos="567"/>
        </w:tabs>
        <w:suppressAutoHyphens/>
        <w:rPr>
          <w:lang w:val="fi-FI"/>
        </w:rPr>
      </w:pPr>
      <w:r w:rsidRPr="00F8711D">
        <w:rPr>
          <w:bCs/>
          <w:lang w:val="fi-FI"/>
        </w:rPr>
        <w:t>Tässä osassa esitetään tuloksia neljästä satunnaistetusta kontrolloidusta aikuispotilailla tehdystä nivelreumatutkimuksesta</w:t>
      </w:r>
      <w:r w:rsidRPr="00F8711D">
        <w:rPr>
          <w:lang w:val="fi-FI"/>
        </w:rPr>
        <w:t xml:space="preserve">, yhdestä aikuispotilailla tehdystä psoriaasiartriittitutkimuksesta, yhdestä aikuispotilailla tehdystä selkärankareumatutkimuksesta, </w:t>
      </w:r>
      <w:r w:rsidR="00D10A35" w:rsidRPr="00F8711D">
        <w:rPr>
          <w:lang w:val="fi-FI"/>
        </w:rPr>
        <w:t xml:space="preserve">kahdesta </w:t>
      </w:r>
      <w:r w:rsidRPr="00F8711D">
        <w:rPr>
          <w:lang w:val="fi-FI"/>
        </w:rPr>
        <w:t xml:space="preserve">aikuispotilailla tehdystä aksiaalisen spondylartriitin </w:t>
      </w:r>
      <w:r w:rsidRPr="00F8711D">
        <w:rPr>
          <w:color w:val="000000"/>
          <w:szCs w:val="22"/>
          <w:lang w:val="fi-FI"/>
        </w:rPr>
        <w:t>(</w:t>
      </w:r>
      <w:r w:rsidRPr="00F8711D">
        <w:rPr>
          <w:lang w:val="fi-FI"/>
        </w:rPr>
        <w:t>ilman radiografista näyttöä selkärankareumasta</w:t>
      </w:r>
      <w:r w:rsidRPr="00F8711D">
        <w:rPr>
          <w:color w:val="000000"/>
          <w:szCs w:val="22"/>
          <w:lang w:val="fi-FI"/>
        </w:rPr>
        <w:t xml:space="preserve">) </w:t>
      </w:r>
      <w:r w:rsidRPr="00F8711D">
        <w:rPr>
          <w:lang w:val="fi-FI"/>
        </w:rPr>
        <w:t>tutkimuksesta, neljästä aikuispotilailla tehdystä läiskäpsoriaasitutkimuksesta</w:t>
      </w:r>
      <w:r w:rsidRPr="00F8711D">
        <w:rPr>
          <w:bCs/>
          <w:lang w:val="fi-FI"/>
        </w:rPr>
        <w:t xml:space="preserve">, kolmesta </w:t>
      </w:r>
      <w:r w:rsidRPr="00F8711D">
        <w:rPr>
          <w:lang w:val="fi-FI"/>
        </w:rPr>
        <w:t>juveniilin idiopaattisen artriitin tutkimuksesta ja yhdestä lapsipotilailla tehdystä läiskäpsoriaasitutkimuksesta.</w:t>
      </w:r>
    </w:p>
    <w:p w14:paraId="329D1F22" w14:textId="77777777" w:rsidR="002B034F" w:rsidRPr="00F8711D" w:rsidRDefault="002B034F">
      <w:pPr>
        <w:tabs>
          <w:tab w:val="left" w:pos="567"/>
        </w:tabs>
        <w:suppressAutoHyphens/>
        <w:rPr>
          <w:u w:val="single"/>
          <w:lang w:val="fi-FI"/>
        </w:rPr>
      </w:pPr>
    </w:p>
    <w:p w14:paraId="50C02E12" w14:textId="77777777" w:rsidR="002B034F" w:rsidRPr="00F8711D" w:rsidRDefault="002B034F" w:rsidP="00565E53">
      <w:pPr>
        <w:widowControl w:val="0"/>
        <w:tabs>
          <w:tab w:val="left" w:pos="567"/>
        </w:tabs>
        <w:suppressAutoHyphens/>
        <w:rPr>
          <w:i/>
          <w:lang w:val="fi-FI"/>
        </w:rPr>
      </w:pPr>
      <w:r w:rsidRPr="00F8711D">
        <w:rPr>
          <w:i/>
          <w:lang w:val="fi-FI"/>
        </w:rPr>
        <w:t xml:space="preserve">Aikuiset nivelreumapotilaat </w:t>
      </w:r>
    </w:p>
    <w:p w14:paraId="77B456C1" w14:textId="77777777" w:rsidR="002B034F" w:rsidRPr="00F8711D" w:rsidRDefault="002B034F" w:rsidP="00565E53">
      <w:pPr>
        <w:widowControl w:val="0"/>
        <w:tabs>
          <w:tab w:val="left" w:pos="567"/>
        </w:tabs>
        <w:suppressAutoHyphens/>
        <w:rPr>
          <w:lang w:val="fi-FI"/>
        </w:rPr>
      </w:pPr>
      <w:r w:rsidRPr="00F8711D">
        <w:rPr>
          <w:lang w:val="fi-FI"/>
        </w:rPr>
        <w:t>Enbrel</w:t>
      </w:r>
      <w:r w:rsidR="00104D61" w:rsidRPr="00F8711D">
        <w:rPr>
          <w:lang w:val="fi-FI"/>
        </w:rPr>
        <w:t>-valmistee</w:t>
      </w:r>
      <w:r w:rsidRPr="00F8711D">
        <w:rPr>
          <w:lang w:val="fi-FI"/>
        </w:rPr>
        <w:t>n tehoa arvioitiin satunnaistetussa lumelääkekontrolloidussa kaksoissokkotutkimuksessa. Tutkimuksessa arvioitiin 234 aikuista potilasta, joilla oli aktiivinen nivelreuma ja joilla vähintään yksi mutta enintään neljä antireumaattista lääkettä (DMARD) ei ollut tehonnut. Potilaat saivat 10 mg tai 25 mg Enbrel</w:t>
      </w:r>
      <w:r w:rsidR="00104D61" w:rsidRPr="00F8711D">
        <w:rPr>
          <w:lang w:val="fi-FI"/>
        </w:rPr>
        <w:t>-valmistetta</w:t>
      </w:r>
      <w:r w:rsidRPr="00F8711D">
        <w:rPr>
          <w:lang w:val="fi-FI"/>
        </w:rPr>
        <w:t xml:space="preserve"> tai lumelääkettä ihonalaisesti kahdesti viikossa 6 kuukauden ajan. Tämän kontrolloidun tutkimuksen tulokset ilmaistiin prosentuaalisena nivelreuman lievittymisenä käyttäen ACR-vastekriteerejä (American College of Rheumatology). </w:t>
      </w:r>
    </w:p>
    <w:p w14:paraId="5C7131BB" w14:textId="77777777" w:rsidR="002B034F" w:rsidRPr="00F8711D" w:rsidRDefault="002B034F">
      <w:pPr>
        <w:keepNext/>
        <w:keepLines/>
        <w:tabs>
          <w:tab w:val="left" w:pos="567"/>
        </w:tabs>
        <w:suppressAutoHyphens/>
        <w:rPr>
          <w:lang w:val="fi-FI"/>
        </w:rPr>
      </w:pPr>
    </w:p>
    <w:p w14:paraId="7D8DCA71" w14:textId="77777777" w:rsidR="002B034F" w:rsidRPr="00B77A59" w:rsidRDefault="002B034F">
      <w:pPr>
        <w:tabs>
          <w:tab w:val="left" w:pos="567"/>
        </w:tabs>
        <w:suppressAutoHyphens/>
        <w:rPr>
          <w:lang w:val="fi-FI"/>
        </w:rPr>
      </w:pPr>
      <w:r w:rsidRPr="00F8711D">
        <w:rPr>
          <w:lang w:val="fi-FI"/>
        </w:rPr>
        <w:t xml:space="preserve">ACR 20 ja 50 -vasteet olivat suuremmat Enbrel-hoitoa saaneilla potilailla 3 ja 6 kuukauden kohdalla (ACR 20: Enbrel 62 % ja 59 %, lumelääke 23 % ja 11 % 3 ja 6 kuukauden kohdalla; ACR 50: Enbrel 41 % ja 40 %, lumelääke 8 % ja 5 % 3 ja 6 kuukauden kohdalla; p </w:t>
      </w:r>
      <w:r w:rsidRPr="000F3B0B">
        <w:rPr>
          <w:szCs w:val="22"/>
          <w:lang w:val="fi-FI"/>
        </w:rPr>
        <w:sym w:font="Symbol" w:char="00A3"/>
      </w:r>
      <w:r w:rsidRPr="000F3B0B">
        <w:rPr>
          <w:lang w:val="fi-FI"/>
        </w:rPr>
        <w:t xml:space="preserve"> 0,01 Enbrel vs. lumelääke kaikis</w:t>
      </w:r>
      <w:r w:rsidRPr="005A760D">
        <w:rPr>
          <w:lang w:val="fi-FI"/>
        </w:rPr>
        <w:t>sa ajankohd</w:t>
      </w:r>
      <w:r w:rsidRPr="00BB3E30">
        <w:rPr>
          <w:lang w:val="fi-FI"/>
        </w:rPr>
        <w:t>issa sekä</w:t>
      </w:r>
      <w:r w:rsidRPr="006E330F">
        <w:rPr>
          <w:lang w:val="fi-FI"/>
        </w:rPr>
        <w:t xml:space="preserve"> ACR 20 että ACR 5</w:t>
      </w:r>
      <w:r w:rsidRPr="006B607C">
        <w:rPr>
          <w:lang w:val="fi-FI"/>
        </w:rPr>
        <w:t>0 -vasteiden osalta)</w:t>
      </w:r>
      <w:r w:rsidRPr="00B77A59">
        <w:rPr>
          <w:lang w:val="fi-FI"/>
        </w:rPr>
        <w:t>.</w:t>
      </w:r>
    </w:p>
    <w:p w14:paraId="439C4663" w14:textId="77777777" w:rsidR="002B034F" w:rsidRPr="00B77A59" w:rsidRDefault="002B034F">
      <w:pPr>
        <w:tabs>
          <w:tab w:val="left" w:pos="567"/>
        </w:tabs>
        <w:suppressAutoHyphens/>
        <w:rPr>
          <w:lang w:val="fi-FI"/>
        </w:rPr>
      </w:pPr>
    </w:p>
    <w:p w14:paraId="5D452F30" w14:textId="77777777" w:rsidR="002B034F" w:rsidRPr="00F8711D" w:rsidRDefault="002B034F">
      <w:pPr>
        <w:tabs>
          <w:tab w:val="left" w:pos="567"/>
        </w:tabs>
        <w:suppressAutoHyphens/>
        <w:rPr>
          <w:lang w:val="fi-FI"/>
        </w:rPr>
      </w:pPr>
      <w:r w:rsidRPr="00B77A59">
        <w:rPr>
          <w:lang w:val="fi-FI"/>
        </w:rPr>
        <w:lastRenderedPageBreak/>
        <w:t>Noin 15 % Enbrel</w:t>
      </w:r>
      <w:r w:rsidR="00104D61" w:rsidRPr="00211DC7">
        <w:rPr>
          <w:lang w:val="fi-FI"/>
        </w:rPr>
        <w:t>-valmiste</w:t>
      </w:r>
      <w:r w:rsidR="00104D61" w:rsidRPr="0054232F">
        <w:rPr>
          <w:lang w:val="fi-FI"/>
        </w:rPr>
        <w:t>tta</w:t>
      </w:r>
      <w:r w:rsidRPr="0054232F">
        <w:rPr>
          <w:lang w:val="fi-FI"/>
        </w:rPr>
        <w:t xml:space="preserve"> saaneista koehenkilöistä saavutti ACR 70 -vasteen 3 ja 6 kuuk</w:t>
      </w:r>
      <w:r w:rsidRPr="00C24735">
        <w:rPr>
          <w:lang w:val="fi-FI"/>
        </w:rPr>
        <w:t>auden kohdalla, kun vastaava luku lumelääkeryhmässä oli alle 5 %. Enbrel-hoitoa saaneilla potilailla kliininen vas</w:t>
      </w:r>
      <w:r w:rsidRPr="00F8711D">
        <w:rPr>
          <w:lang w:val="fi-FI"/>
        </w:rPr>
        <w:t>te ilmeni yleensä 1-2 viikon kuluttua, ja lähes aina 3 kuukauden sisällä, hoidon aloittamisesta. Annosvaste todettiin: 10 mg:n annoksella saatu vaste sijoittui lumelääkkeellä ja 25 mg:n annoksella saadun vasteen väliin. Enbrel oli merkitsevästi parempi kuin lumelääke kaikkien ACR-kriteerien perusteella, mutta myös ACR-kriteereihin kuulumattomien nivelreuman aktiivisuutta arvioivien mittareiden, kuten aamujäykkyyden perusteella. Toimintakykyindeksi (HAQ), johon sisältyivät toimintakyvyn heikkeneminen, vitaalisuus, psyykkinen terveys, yleinen terveydentila ja nivelreumaan liittyvät terveydentilan alakohdat, määritettiin 3 kuukauden välein tutkimuksen aikana. Kaikkien toimintakykyindeksin alakohtien tulokset paranivat Enbrel</w:t>
      </w:r>
      <w:r w:rsidR="00104D61" w:rsidRPr="00F8711D">
        <w:rPr>
          <w:lang w:val="fi-FI"/>
        </w:rPr>
        <w:t>-valmistetta</w:t>
      </w:r>
      <w:r w:rsidRPr="00F8711D">
        <w:rPr>
          <w:lang w:val="fi-FI"/>
        </w:rPr>
        <w:t xml:space="preserve"> saaneilla potilailla vertailupotilaisiin nähden 3 ja 6 kuukauden kohdalla.</w:t>
      </w:r>
    </w:p>
    <w:p w14:paraId="42301B81" w14:textId="77777777" w:rsidR="002B034F" w:rsidRPr="00F8711D" w:rsidRDefault="002B034F">
      <w:pPr>
        <w:tabs>
          <w:tab w:val="left" w:pos="567"/>
        </w:tabs>
        <w:suppressAutoHyphens/>
        <w:rPr>
          <w:lang w:val="fi-FI"/>
        </w:rPr>
      </w:pPr>
    </w:p>
    <w:p w14:paraId="4A9C0040" w14:textId="77777777" w:rsidR="002B034F" w:rsidRPr="00F8711D" w:rsidRDefault="002B034F">
      <w:pPr>
        <w:tabs>
          <w:tab w:val="left" w:pos="567"/>
        </w:tabs>
        <w:suppressAutoHyphens/>
        <w:rPr>
          <w:lang w:val="fi-FI"/>
        </w:rPr>
      </w:pPr>
      <w:r w:rsidRPr="00F8711D">
        <w:rPr>
          <w:lang w:val="fi-FI"/>
        </w:rPr>
        <w:t>Enbrel-hoidon lopettamisen jälkeen nivelreuman oireet palautuivat yleensä kuukaudessa. Avoimista tutkimuksista saatujen tulosten mukaan Enbrel-hoidon uudelleenaloittaminen korkeintaan 24 kuukauden tauon jälkeen tuotti potilaille yhtä vahvan vasteen kuin ilman taukoja annettu Enbrel-hoito. Pitkäkestoisesti pysyviä vasteita on havaittu aina 10 vuoteen asti kestäneissä avoimissa jatkohoitotutkimuksissa, joissa potilaat saivat Enbrel</w:t>
      </w:r>
      <w:r w:rsidR="00104D61" w:rsidRPr="00F8711D">
        <w:rPr>
          <w:lang w:val="fi-FI"/>
        </w:rPr>
        <w:t>-valmistetta</w:t>
      </w:r>
      <w:r w:rsidRPr="00F8711D">
        <w:rPr>
          <w:lang w:val="fi-FI"/>
        </w:rPr>
        <w:t xml:space="preserve"> tauotta.</w:t>
      </w:r>
    </w:p>
    <w:p w14:paraId="5DC26FAA" w14:textId="77777777" w:rsidR="002B034F" w:rsidRPr="00F8711D" w:rsidRDefault="002B034F">
      <w:pPr>
        <w:tabs>
          <w:tab w:val="left" w:pos="567"/>
        </w:tabs>
        <w:suppressAutoHyphens/>
        <w:rPr>
          <w:lang w:val="fi-FI"/>
        </w:rPr>
      </w:pPr>
    </w:p>
    <w:p w14:paraId="0742B37D"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n tehoa verrattiin metotreksaatin tehoon satunnaistetussa, aktiivisella vertailuvalmisteella kontrolloidussa tutkimuksessa, jossa ensisijaisena päätetapahtumana oli sokkoutettu röntgenologinen arviointi. Tutkimuksessa arvioitiin 632 aikuispotilasta, joilla oli aktiivinen nivelreuma (&lt; 3 vuotta kestänyt) ja joita ei ollut aiemmin hoidettu metotreksaatilla. Enbrel</w:t>
      </w:r>
      <w:r w:rsidR="00104D61" w:rsidRPr="00F8711D">
        <w:rPr>
          <w:lang w:val="fi-FI"/>
        </w:rPr>
        <w:t>-valmistetta</w:t>
      </w:r>
      <w:r w:rsidRPr="00F8711D">
        <w:rPr>
          <w:lang w:val="fi-FI"/>
        </w:rPr>
        <w:t xml:space="preserve"> annosteltiin joko 10 mg tai 25 mg ihonalaisesti kahdesti viikossa 24 kuukauden ajan. Metotreksaatin viikkoannoksia nostettiin kahdeksan ensimmäisen tutkimusviikon aikana asteittain 7,5 mg:sta korkeintaan 20 mg:aan ja hoitoa jatkettiin 24 kuukautta. Kliininen paraneminen, mukaan lukien vaikutuksen alkaminen 2 viikon sisällä, 25 mg Enbrel</w:t>
      </w:r>
      <w:r w:rsidR="00104D61" w:rsidRPr="00F8711D">
        <w:rPr>
          <w:lang w:val="fi-FI"/>
        </w:rPr>
        <w:t>-valmistetta</w:t>
      </w:r>
      <w:r w:rsidRPr="00F8711D">
        <w:rPr>
          <w:lang w:val="fi-FI"/>
        </w:rPr>
        <w:t xml:space="preserve"> saaneilla potilailla oli samankaltaista kuin edellä selvitetyissä tutkimuksissa ja se säilyi 24 kuukauden ajan. Lähtötilanteessa potilaiden toimintakyky oli kohtalaisesti heikentynyt HAQ-arvojen keskiarvon ollessa 1,4–1,5. Enbrel-hoito 25 mg:n annoksella sai aikaan merkittävää paranemista näissä arvoissa 12 kuukauden kohdalla, jolloin 44 % potilaista saavutti normaalia toimintakykyä kuvaavan HAQ-arvon (&lt; 0,5). Tämä saavutettu hyöty säilyi edelleen tutkimuksen toisena vuonna. </w:t>
      </w:r>
    </w:p>
    <w:p w14:paraId="24EC7703" w14:textId="77777777" w:rsidR="002B034F" w:rsidRPr="00F8711D" w:rsidRDefault="002B034F">
      <w:pPr>
        <w:tabs>
          <w:tab w:val="left" w:pos="567"/>
        </w:tabs>
        <w:suppressAutoHyphens/>
        <w:rPr>
          <w:lang w:val="fi-FI"/>
        </w:rPr>
      </w:pPr>
    </w:p>
    <w:p w14:paraId="1E9E7533" w14:textId="77777777" w:rsidR="002B034F" w:rsidRPr="00F8711D" w:rsidRDefault="002B034F">
      <w:pPr>
        <w:tabs>
          <w:tab w:val="left" w:pos="567"/>
        </w:tabs>
        <w:suppressAutoHyphens/>
        <w:rPr>
          <w:lang w:val="fi-FI"/>
        </w:rPr>
      </w:pPr>
      <w:r w:rsidRPr="00F8711D">
        <w:rPr>
          <w:lang w:val="fi-FI"/>
        </w:rPr>
        <w:t xml:space="preserve">Tässä tutkimuksessa rakenteelliset nivelvauriot arvioitiin röntgenologisesti ja ilmaistiin Sharpin luokittelun (Total Sharp Score, TSS) sekä sen osien (eroosioaste ja nivelraon kaventuminen, JSN) muutoksina. Käsien/ranteiden ja jalkojen röntgenkuvat katsottiin tutkimuksen alussa ja 6, 12 ja 24 kuukauden kohdalla. Enbrel 10 mg annoksella oli säännönmukaisesti heikompi vaikutus rakenteellisiin vaurioihin kuin Enbrel 25 mg annoksella. 12 ja 24 kuukauden kohdalla Enbrel 25 mg oli merkitsevästi metotreksaattia tehokkaampi eroosioasteella mitattuna. Erot TSS:ssa ja JNS:ssa eivät olleet tilastollisesti merkitseviä metotreksaatin ja Enbrel 25 mg:n välillä. Tutkimuksen tulokset on esitetty alla olevassa kuvaajassa. </w:t>
      </w:r>
    </w:p>
    <w:p w14:paraId="4002E777" w14:textId="77777777" w:rsidR="002B034F" w:rsidRPr="00F8711D" w:rsidRDefault="002B034F">
      <w:pPr>
        <w:tabs>
          <w:tab w:val="left" w:pos="567"/>
        </w:tabs>
        <w:suppressAutoHyphens/>
        <w:rPr>
          <w:lang w:val="fi-FI"/>
        </w:rPr>
      </w:pPr>
    </w:p>
    <w:p w14:paraId="4A769413" w14:textId="2F9FE061" w:rsidR="002B034F" w:rsidRPr="005B0D6B" w:rsidRDefault="002B034F" w:rsidP="00F26FAF">
      <w:pPr>
        <w:keepNext/>
        <w:keepLines/>
        <w:jc w:val="center"/>
        <w:rPr>
          <w:b/>
          <w:bCs/>
          <w:lang w:val="fi-FI"/>
        </w:rPr>
      </w:pPr>
      <w:r w:rsidRPr="005B0D6B">
        <w:rPr>
          <w:b/>
          <w:bCs/>
          <w:lang w:val="fi-FI"/>
        </w:rPr>
        <w:lastRenderedPageBreak/>
        <w:t>Röntgenologinen progressio: Enbrel</w:t>
      </w:r>
      <w:r w:rsidR="00104D61" w:rsidRPr="005B0D6B">
        <w:rPr>
          <w:b/>
          <w:bCs/>
          <w:lang w:val="fi-FI"/>
        </w:rPr>
        <w:t>-valmistee</w:t>
      </w:r>
      <w:r w:rsidRPr="005B0D6B">
        <w:rPr>
          <w:b/>
          <w:bCs/>
          <w:lang w:val="fi-FI"/>
        </w:rPr>
        <w:t>n ja metotreksaatin vertailu potilailla, joilla nivelreuma kestänyt &lt; 3 vuotta</w:t>
      </w:r>
    </w:p>
    <w:p w14:paraId="421B808F" w14:textId="10CB27F8" w:rsidR="002B034F" w:rsidRPr="000F3B0B" w:rsidRDefault="009F0338" w:rsidP="00F26FAF">
      <w:pPr>
        <w:keepNext/>
        <w:keepLines/>
        <w:rPr>
          <w:lang w:val="fi-FI"/>
        </w:rPr>
      </w:pPr>
      <w:r>
        <w:rPr>
          <w:noProof/>
          <w:lang w:val="fi-FI" w:eastAsia="fi-FI"/>
        </w:rPr>
        <mc:AlternateContent>
          <mc:Choice Requires="wps">
            <w:drawing>
              <wp:anchor distT="0" distB="0" distL="114300" distR="114300" simplePos="0" relativeHeight="251656704" behindDoc="0" locked="0" layoutInCell="1" allowOverlap="1" wp14:anchorId="2803A326" wp14:editId="7B8DFA60">
                <wp:simplePos x="0" y="0"/>
                <wp:positionH relativeFrom="column">
                  <wp:posOffset>2687320</wp:posOffset>
                </wp:positionH>
                <wp:positionV relativeFrom="paragraph">
                  <wp:posOffset>128905</wp:posOffset>
                </wp:positionV>
                <wp:extent cx="452755" cy="1848485"/>
                <wp:effectExtent l="1270" t="0" r="3175" b="3810"/>
                <wp:wrapNone/>
                <wp:docPr id="1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4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D8FAC" w14:textId="77777777" w:rsidR="005C5400" w:rsidRDefault="005C5400">
                            <w:pPr>
                              <w:jc w:val="center"/>
                              <w:rPr>
                                <w:sz w:val="18"/>
                                <w:szCs w:val="18"/>
                                <w:lang w:val="fi-FI"/>
                              </w:rPr>
                            </w:pPr>
                            <w:r>
                              <w:rPr>
                                <w:sz w:val="18"/>
                                <w:szCs w:val="18"/>
                                <w:lang w:val="fi-FI"/>
                              </w:rPr>
                              <w:t xml:space="preserve">Muutos lähtötilanteeseen </w:t>
                            </w:r>
                          </w:p>
                          <w:p w14:paraId="25DD8431"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803A326" id="Text Box 181" o:spid="_x0000_s1033" type="#_x0000_t202" style="position:absolute;margin-left:211.6pt;margin-top:10.15pt;width:35.65pt;height:145.55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" stroked="f">
                <v:textbox style="layout-flow:vertical;mso-layout-flow-alt:bottom-to-top;mso-fit-shape-to-text:t">
                  <w:txbxContent>
                    <w:p w14:paraId="43DD8FAC" w14:textId="77777777" w:rsidR="005C5400" w:rsidRDefault="005C5400">
                      <w:pPr>
                        <w:jc w:val="center"/>
                        <w:rPr>
                          <w:sz w:val="18"/>
                          <w:szCs w:val="18"/>
                          <w:lang w:val="fi-FI"/>
                        </w:rPr>
                      </w:pPr>
                      <w:r>
                        <w:rPr>
                          <w:sz w:val="18"/>
                          <w:szCs w:val="18"/>
                          <w:lang w:val="fi-FI"/>
                        </w:rPr>
                        <w:t xml:space="preserve">Muutos lähtötilanteeseen </w:t>
                      </w:r>
                    </w:p>
                    <w:p w14:paraId="25DD8431" w14:textId="77777777" w:rsidR="005C5400" w:rsidRDefault="005C5400">
                      <w:pPr>
                        <w:jc w:val="center"/>
                        <w:rPr>
                          <w:sz w:val="18"/>
                          <w:szCs w:val="18"/>
                          <w:lang w:val="fi-FI"/>
                        </w:rPr>
                      </w:pPr>
                      <w:r>
                        <w:rPr>
                          <w:sz w:val="18"/>
                          <w:szCs w:val="18"/>
                          <w:lang w:val="fi-FI"/>
                        </w:rPr>
                        <w:t>nähden</w:t>
                      </w:r>
                    </w:p>
                  </w:txbxContent>
                </v:textbox>
              </v:shape>
            </w:pict>
          </mc:Fallback>
        </mc:AlternateContent>
      </w:r>
      <w:r>
        <w:rPr>
          <w:noProof/>
          <w:lang w:val="fi-FI" w:eastAsia="fi-FI"/>
        </w:rPr>
        <mc:AlternateContent>
          <mc:Choice Requires="wps">
            <w:drawing>
              <wp:anchor distT="0" distB="0" distL="114300" distR="114300" simplePos="0" relativeHeight="251655680" behindDoc="0" locked="0" layoutInCell="1" allowOverlap="1" wp14:anchorId="2E96AB91" wp14:editId="5F709999">
                <wp:simplePos x="0" y="0"/>
                <wp:positionH relativeFrom="column">
                  <wp:posOffset>34925</wp:posOffset>
                </wp:positionH>
                <wp:positionV relativeFrom="paragraph">
                  <wp:posOffset>118745</wp:posOffset>
                </wp:positionV>
                <wp:extent cx="452755" cy="1845945"/>
                <wp:effectExtent l="0" t="4445" r="0" b="0"/>
                <wp:wrapNone/>
                <wp:docPr id="1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4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EF221" w14:textId="77777777" w:rsidR="005C5400" w:rsidRDefault="005C5400">
                            <w:pPr>
                              <w:jc w:val="center"/>
                              <w:rPr>
                                <w:sz w:val="18"/>
                                <w:szCs w:val="18"/>
                                <w:lang w:val="fi-FI"/>
                              </w:rPr>
                            </w:pPr>
                            <w:r>
                              <w:rPr>
                                <w:sz w:val="18"/>
                                <w:szCs w:val="18"/>
                                <w:lang w:val="fi-FI"/>
                              </w:rPr>
                              <w:t xml:space="preserve">Muutos lähtötilanteeseen </w:t>
                            </w:r>
                          </w:p>
                          <w:p w14:paraId="65CBAB43"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96AB91" id="Text Box 180" o:spid="_x0000_s1034" type="#_x0000_t202" style="position:absolute;margin-left:2.75pt;margin-top:9.35pt;width:35.65pt;height:145.35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" stroked="f">
                <v:textbox style="layout-flow:vertical;mso-layout-flow-alt:bottom-to-top;mso-fit-shape-to-text:t">
                  <w:txbxContent>
                    <w:p w14:paraId="2CEEF221" w14:textId="77777777" w:rsidR="005C5400" w:rsidRDefault="005C5400">
                      <w:pPr>
                        <w:jc w:val="center"/>
                        <w:rPr>
                          <w:sz w:val="18"/>
                          <w:szCs w:val="18"/>
                          <w:lang w:val="fi-FI"/>
                        </w:rPr>
                      </w:pPr>
                      <w:r>
                        <w:rPr>
                          <w:sz w:val="18"/>
                          <w:szCs w:val="18"/>
                          <w:lang w:val="fi-FI"/>
                        </w:rPr>
                        <w:t xml:space="preserve">Muutos lähtötilanteeseen </w:t>
                      </w:r>
                    </w:p>
                    <w:p w14:paraId="65CBAB43" w14:textId="77777777" w:rsidR="005C5400" w:rsidRDefault="005C5400">
                      <w:pPr>
                        <w:jc w:val="center"/>
                        <w:rPr>
                          <w:sz w:val="18"/>
                          <w:szCs w:val="18"/>
                          <w:lang w:val="fi-FI"/>
                        </w:rPr>
                      </w:pPr>
                      <w:r>
                        <w:rPr>
                          <w:sz w:val="18"/>
                          <w:szCs w:val="18"/>
                          <w:lang w:val="fi-FI"/>
                        </w:rPr>
                        <w:t>nähden</w:t>
                      </w:r>
                    </w:p>
                  </w:txbxContent>
                </v:textbox>
              </v:shape>
            </w:pict>
          </mc:Fallback>
        </mc:AlternateContent>
      </w:r>
    </w:p>
    <w:p w14:paraId="341FB7C1" w14:textId="77777777" w:rsidR="002B034F" w:rsidRPr="000F3B0B" w:rsidRDefault="002B034F" w:rsidP="00F26FAF">
      <w:pPr>
        <w:keepNext/>
        <w:keepLines/>
        <w:tabs>
          <w:tab w:val="left" w:pos="567"/>
        </w:tabs>
        <w:suppressAutoHyphens/>
        <w:jc w:val="center"/>
        <w:rPr>
          <w:lang w:val="fi-FI"/>
        </w:rPr>
      </w:pPr>
      <w:r w:rsidRPr="000F3B0B">
        <w:rPr>
          <w:lang w:val="fi-FI"/>
        </w:rPr>
        <w:object w:dxaOrig="8744" w:dyaOrig="4021" w14:anchorId="00868FDF">
          <v:shape id="_x0000_i1029" type="#_x0000_t75" style="width:396.55pt;height:192.8pt" o:ole="">
            <v:imagedata r:id="rId13" o:title=""/>
          </v:shape>
          <o:OLEObject Type="Embed" ProgID="PBrush" ShapeID="_x0000_i1029" DrawAspect="Content" ObjectID="_1814268696" r:id="rId21"/>
        </w:object>
      </w:r>
    </w:p>
    <w:p w14:paraId="3FD93DBB" w14:textId="77777777" w:rsidR="002B034F" w:rsidRPr="000F3B0B" w:rsidRDefault="002B034F">
      <w:pPr>
        <w:tabs>
          <w:tab w:val="left" w:pos="567"/>
        </w:tabs>
        <w:suppressAutoHyphens/>
        <w:rPr>
          <w:lang w:val="fi-FI"/>
        </w:rPr>
      </w:pPr>
    </w:p>
    <w:p w14:paraId="0C2207E1" w14:textId="77777777" w:rsidR="002B034F" w:rsidRPr="00F8711D" w:rsidRDefault="002B034F">
      <w:pPr>
        <w:tabs>
          <w:tab w:val="left" w:pos="567"/>
        </w:tabs>
        <w:suppressAutoHyphens/>
        <w:rPr>
          <w:lang w:val="fi-FI"/>
        </w:rPr>
      </w:pPr>
      <w:r w:rsidRPr="000F3B0B">
        <w:rPr>
          <w:lang w:val="fi-FI"/>
        </w:rPr>
        <w:t>Toisessa aktiiv</w:t>
      </w:r>
      <w:r w:rsidRPr="005A760D">
        <w:rPr>
          <w:lang w:val="fi-FI"/>
        </w:rPr>
        <w:t>isell</w:t>
      </w:r>
      <w:r w:rsidRPr="00BB3E30">
        <w:rPr>
          <w:lang w:val="fi-FI"/>
        </w:rPr>
        <w:t>a vertai</w:t>
      </w:r>
      <w:r w:rsidRPr="006E330F">
        <w:rPr>
          <w:lang w:val="fi-FI"/>
        </w:rPr>
        <w:t>lu</w:t>
      </w:r>
      <w:r w:rsidRPr="006B607C">
        <w:rPr>
          <w:lang w:val="fi-FI"/>
        </w:rPr>
        <w:t>valmisteel</w:t>
      </w:r>
      <w:r w:rsidRPr="00B77A59">
        <w:rPr>
          <w:lang w:val="fi-FI"/>
        </w:rPr>
        <w:t>la kontrolloidussa, satunnaistetussa kaksoissokkotutkimuksessa verrattiin kliinistä tehoa, turvallisuutta ja röntgenologista progressiota 682 aikuisella nivelreumap</w:t>
      </w:r>
      <w:r w:rsidRPr="00211DC7">
        <w:rPr>
          <w:lang w:val="fi-FI"/>
        </w:rPr>
        <w:t>otilaalla, joita hoidettiin joko Enbrel</w:t>
      </w:r>
      <w:r w:rsidR="00104D61" w:rsidRPr="00211DC7">
        <w:rPr>
          <w:lang w:val="fi-FI"/>
        </w:rPr>
        <w:t>-va</w:t>
      </w:r>
      <w:r w:rsidR="00104D61" w:rsidRPr="0054232F">
        <w:rPr>
          <w:lang w:val="fi-FI"/>
        </w:rPr>
        <w:t>lmistee</w:t>
      </w:r>
      <w:r w:rsidRPr="00C24735">
        <w:rPr>
          <w:lang w:val="fi-FI"/>
        </w:rPr>
        <w:t>ll</w:t>
      </w:r>
      <w:r w:rsidR="00104D61" w:rsidRPr="00C24735">
        <w:rPr>
          <w:lang w:val="fi-FI"/>
        </w:rPr>
        <w:t>a</w:t>
      </w:r>
      <w:r w:rsidRPr="00F8711D">
        <w:rPr>
          <w:lang w:val="fi-FI"/>
        </w:rPr>
        <w:t xml:space="preserve"> (25 mg kahdesti viikossa) tai metotreksaatilla (7,5–20 mg viikottain, mediaaniannos 20 mg) tai samanaikaisesti aloitetulla Enbrel</w:t>
      </w:r>
      <w:r w:rsidR="00104D61" w:rsidRPr="00F8711D">
        <w:rPr>
          <w:lang w:val="fi-FI"/>
        </w:rPr>
        <w:t>-valmistee</w:t>
      </w:r>
      <w:r w:rsidRPr="00F8711D">
        <w:rPr>
          <w:lang w:val="fi-FI"/>
        </w:rPr>
        <w:t>n ja metotreksaatin yhdistelmällä. Nämä potilaat olivat sairastaneet aktiivista nivelreumaa 6 kuukaudesta 20 vuoteen (mediaani 5 vuotta) ja heillä vaste vähintään yhdelle antireumaattiselle lääkkeelle (DMARD), muulle kuin metotreksaatille, oli ollut heikompi kuin tyydyttävä.</w:t>
      </w:r>
    </w:p>
    <w:p w14:paraId="1094E728" w14:textId="77777777" w:rsidR="002B034F" w:rsidRPr="00F8711D" w:rsidRDefault="002B034F">
      <w:pPr>
        <w:tabs>
          <w:tab w:val="left" w:pos="567"/>
        </w:tabs>
        <w:suppressAutoHyphens/>
        <w:rPr>
          <w:lang w:val="fi-FI"/>
        </w:rPr>
      </w:pPr>
    </w:p>
    <w:p w14:paraId="3B74A7A6"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n ja metotreksaatin yhdistelmällä hoidetuilla potilailla oli merkittävästi korkeammat ACR 20, ACR 50 ja ACR 70 -vasteet sekä DAS että HAQ -arvot olivat parantuneet 24 ja 52 viikon kohdalla verrattuna potilaisiin, jotka kuuluivat jompaankumpaan yhtä hoitoa saaneeseen ryhmään (tulokset on esitetty alla olevassa taulukossa). Enbrel</w:t>
      </w:r>
      <w:r w:rsidR="00104D61" w:rsidRPr="00F8711D">
        <w:rPr>
          <w:lang w:val="fi-FI"/>
        </w:rPr>
        <w:t>-valmistee</w:t>
      </w:r>
      <w:r w:rsidRPr="00F8711D">
        <w:rPr>
          <w:lang w:val="fi-FI"/>
        </w:rPr>
        <w:t>n ja metotreksaatin yhdistelmällä saavutettiin 24 kuukauden jälkeen merkittävää hyötyä verrattuna Enbrel</w:t>
      </w:r>
      <w:r w:rsidR="00104D61" w:rsidRPr="00F8711D">
        <w:rPr>
          <w:lang w:val="fi-FI"/>
        </w:rPr>
        <w:t>-valmistee</w:t>
      </w:r>
      <w:r w:rsidRPr="00F8711D">
        <w:rPr>
          <w:lang w:val="fi-FI"/>
        </w:rPr>
        <w:t>n tai metotreksaatin käyttöön yksinään.</w:t>
      </w:r>
    </w:p>
    <w:p w14:paraId="0550550A" w14:textId="77777777" w:rsidR="002B034F" w:rsidRPr="00F8711D" w:rsidRDefault="002B034F">
      <w:pPr>
        <w:tabs>
          <w:tab w:val="left" w:pos="567"/>
        </w:tabs>
        <w:suppressAutoHyphens/>
        <w:rPr>
          <w:lang w:val="fi-FI"/>
        </w:rPr>
      </w:pPr>
    </w:p>
    <w:tbl>
      <w:tblPr>
        <w:tblW w:w="0" w:type="auto"/>
        <w:jc w:val="center"/>
        <w:tblLayout w:type="fixed"/>
        <w:tblLook w:val="0000" w:firstRow="0" w:lastRow="0" w:firstColumn="0" w:lastColumn="0" w:noHBand="0" w:noVBand="0"/>
      </w:tblPr>
      <w:tblGrid>
        <w:gridCol w:w="2820"/>
        <w:gridCol w:w="1920"/>
        <w:gridCol w:w="1920"/>
        <w:gridCol w:w="1915"/>
        <w:gridCol w:w="793"/>
      </w:tblGrid>
      <w:tr w:rsidR="002B034F" w:rsidRPr="000078F7" w14:paraId="6F18596E" w14:textId="77777777" w:rsidTr="00BF49AB">
        <w:trPr>
          <w:gridAfter w:val="1"/>
          <w:wAfter w:w="793" w:type="dxa"/>
          <w:tblHeader/>
          <w:jc w:val="center"/>
        </w:trPr>
        <w:tc>
          <w:tcPr>
            <w:tcW w:w="8575" w:type="dxa"/>
            <w:gridSpan w:val="4"/>
            <w:tcBorders>
              <w:top w:val="nil"/>
              <w:left w:val="nil"/>
              <w:bottom w:val="single" w:sz="4" w:space="0" w:color="auto"/>
              <w:right w:val="nil"/>
            </w:tcBorders>
          </w:tcPr>
          <w:p w14:paraId="75DB09EA" w14:textId="77777777" w:rsidR="002B034F" w:rsidRPr="00F8711D" w:rsidRDefault="002B034F" w:rsidP="00772593">
            <w:pPr>
              <w:pStyle w:val="TableHeader"/>
              <w:widowControl w:val="0"/>
              <w:tabs>
                <w:tab w:val="clear" w:pos="360"/>
                <w:tab w:val="left" w:pos="567"/>
              </w:tabs>
              <w:jc w:val="left"/>
              <w:rPr>
                <w:b/>
                <w:sz w:val="22"/>
                <w:lang w:val="fi-FI"/>
              </w:rPr>
            </w:pPr>
            <w:r w:rsidRPr="00F8711D">
              <w:rPr>
                <w:b/>
                <w:sz w:val="22"/>
                <w:lang w:val="fi-FI"/>
              </w:rPr>
              <w:t>K</w:t>
            </w:r>
            <w:r w:rsidRPr="00F8711D">
              <w:rPr>
                <w:b/>
                <w:caps w:val="0"/>
                <w:sz w:val="22"/>
                <w:lang w:val="fi-FI"/>
              </w:rPr>
              <w:t>liininen teho, tulokset 12 kuukauden kohdalla: Enbrel vs. metotreksaatti vs. Enbrel</w:t>
            </w:r>
            <w:r w:rsidR="00104D61" w:rsidRPr="00F8711D">
              <w:rPr>
                <w:b/>
                <w:caps w:val="0"/>
                <w:sz w:val="22"/>
                <w:lang w:val="fi-FI"/>
              </w:rPr>
              <w:t>-valmistee</w:t>
            </w:r>
            <w:r w:rsidRPr="00F8711D">
              <w:rPr>
                <w:b/>
                <w:caps w:val="0"/>
                <w:sz w:val="22"/>
                <w:lang w:val="fi-FI"/>
              </w:rPr>
              <w:t>n ja metotreksaatin yhdistelmä potilailla, jotka sairastaneet nivelreumaa 6 kuukaudesta 20 vuoteen</w:t>
            </w:r>
          </w:p>
        </w:tc>
      </w:tr>
      <w:tr w:rsidR="002B034F" w:rsidRPr="00234065" w14:paraId="3DC3CB20" w14:textId="77777777" w:rsidTr="00BF49AB">
        <w:trPr>
          <w:gridAfter w:val="1"/>
          <w:wAfter w:w="793" w:type="dxa"/>
          <w:cantSplit/>
          <w:tblHeader/>
          <w:jc w:val="center"/>
        </w:trPr>
        <w:tc>
          <w:tcPr>
            <w:tcW w:w="2820" w:type="dxa"/>
            <w:tcBorders>
              <w:top w:val="nil"/>
              <w:left w:val="nil"/>
              <w:bottom w:val="single" w:sz="4" w:space="0" w:color="auto"/>
              <w:right w:val="nil"/>
            </w:tcBorders>
            <w:vAlign w:val="bottom"/>
          </w:tcPr>
          <w:p w14:paraId="142BC1E2" w14:textId="77777777" w:rsidR="002B034F" w:rsidRPr="00F8711D" w:rsidRDefault="002B034F" w:rsidP="00565E53">
            <w:pPr>
              <w:widowControl w:val="0"/>
              <w:tabs>
                <w:tab w:val="left" w:pos="567"/>
              </w:tabs>
              <w:rPr>
                <w:b/>
                <w:lang w:val="fi-FI"/>
              </w:rPr>
            </w:pPr>
            <w:r w:rsidRPr="00F8711D">
              <w:rPr>
                <w:b/>
                <w:lang w:val="fi-FI"/>
              </w:rPr>
              <w:t>Seurattava vaste</w:t>
            </w:r>
          </w:p>
          <w:p w14:paraId="6DB9A462" w14:textId="77777777" w:rsidR="002B034F" w:rsidRPr="00F8711D" w:rsidRDefault="002B034F" w:rsidP="00565E53">
            <w:pPr>
              <w:widowControl w:val="0"/>
              <w:tabs>
                <w:tab w:val="left" w:pos="567"/>
              </w:tabs>
              <w:snapToGrid w:val="0"/>
              <w:ind w:firstLine="389"/>
              <w:rPr>
                <w:lang w:val="fi-FI"/>
              </w:rPr>
            </w:pPr>
          </w:p>
        </w:tc>
        <w:tc>
          <w:tcPr>
            <w:tcW w:w="1920" w:type="dxa"/>
            <w:tcBorders>
              <w:top w:val="nil"/>
              <w:left w:val="nil"/>
              <w:bottom w:val="single" w:sz="4" w:space="0" w:color="auto"/>
              <w:right w:val="nil"/>
            </w:tcBorders>
            <w:vAlign w:val="bottom"/>
          </w:tcPr>
          <w:p w14:paraId="05E44708" w14:textId="77777777" w:rsidR="002B034F" w:rsidRPr="00234065" w:rsidRDefault="002B034F" w:rsidP="00565E53">
            <w:pPr>
              <w:widowControl w:val="0"/>
              <w:tabs>
                <w:tab w:val="left" w:pos="567"/>
              </w:tabs>
              <w:snapToGrid w:val="0"/>
              <w:ind w:left="-108" w:firstLine="108"/>
              <w:jc w:val="center"/>
              <w:rPr>
                <w:lang w:val="fi-FI"/>
              </w:rPr>
            </w:pPr>
            <w:r w:rsidRPr="00234065">
              <w:rPr>
                <w:lang w:val="fi-FI"/>
              </w:rPr>
              <w:t>Metotreksaatti</w:t>
            </w:r>
            <w:r w:rsidRPr="00234065">
              <w:rPr>
                <w:lang w:val="fi-FI"/>
              </w:rPr>
              <w:br/>
              <w:t>(n = 228)</w:t>
            </w:r>
          </w:p>
        </w:tc>
        <w:tc>
          <w:tcPr>
            <w:tcW w:w="1920" w:type="dxa"/>
            <w:tcBorders>
              <w:top w:val="nil"/>
              <w:left w:val="nil"/>
              <w:bottom w:val="single" w:sz="4" w:space="0" w:color="auto"/>
              <w:right w:val="nil"/>
            </w:tcBorders>
            <w:vAlign w:val="bottom"/>
          </w:tcPr>
          <w:p w14:paraId="2185A219" w14:textId="77777777" w:rsidR="002B034F" w:rsidRPr="00234065" w:rsidRDefault="002B034F" w:rsidP="00565E53">
            <w:pPr>
              <w:widowControl w:val="0"/>
              <w:tabs>
                <w:tab w:val="left" w:pos="567"/>
              </w:tabs>
              <w:snapToGrid w:val="0"/>
              <w:ind w:left="-108" w:firstLine="108"/>
              <w:jc w:val="center"/>
              <w:rPr>
                <w:lang w:val="fi-FI"/>
              </w:rPr>
            </w:pPr>
            <w:r w:rsidRPr="00234065">
              <w:rPr>
                <w:lang w:val="fi-FI"/>
              </w:rPr>
              <w:t>Enbrel</w:t>
            </w:r>
            <w:r w:rsidRPr="00234065">
              <w:rPr>
                <w:lang w:val="fi-FI"/>
              </w:rPr>
              <w:br/>
              <w:t>(n = 223)</w:t>
            </w:r>
          </w:p>
        </w:tc>
        <w:tc>
          <w:tcPr>
            <w:tcW w:w="1915" w:type="dxa"/>
            <w:tcBorders>
              <w:top w:val="nil"/>
              <w:left w:val="nil"/>
              <w:bottom w:val="single" w:sz="4" w:space="0" w:color="auto"/>
              <w:right w:val="nil"/>
            </w:tcBorders>
            <w:vAlign w:val="bottom"/>
          </w:tcPr>
          <w:p w14:paraId="1EA868A9" w14:textId="77777777" w:rsidR="002B034F" w:rsidRPr="00234065" w:rsidRDefault="002B034F" w:rsidP="00565E53">
            <w:pPr>
              <w:widowControl w:val="0"/>
              <w:tabs>
                <w:tab w:val="left" w:pos="567"/>
              </w:tabs>
              <w:snapToGrid w:val="0"/>
              <w:ind w:left="-108" w:firstLine="108"/>
              <w:jc w:val="center"/>
              <w:rPr>
                <w:lang w:val="fi-FI"/>
              </w:rPr>
            </w:pPr>
            <w:r w:rsidRPr="00234065">
              <w:rPr>
                <w:lang w:val="fi-FI"/>
              </w:rPr>
              <w:t>Enbrel +</w:t>
            </w:r>
            <w:r w:rsidRPr="00234065">
              <w:rPr>
                <w:lang w:val="fi-FI"/>
              </w:rPr>
              <w:br/>
              <w:t>Metotreksaatti</w:t>
            </w:r>
            <w:r w:rsidRPr="00234065">
              <w:rPr>
                <w:lang w:val="fi-FI"/>
              </w:rPr>
              <w:br/>
              <w:t>(n = 231)</w:t>
            </w:r>
          </w:p>
        </w:tc>
      </w:tr>
      <w:tr w:rsidR="002B034F" w:rsidRPr="00234065" w14:paraId="6E272C21" w14:textId="77777777" w:rsidTr="00565E53">
        <w:trPr>
          <w:gridAfter w:val="1"/>
          <w:wAfter w:w="793" w:type="dxa"/>
          <w:cantSplit/>
          <w:jc w:val="center"/>
        </w:trPr>
        <w:tc>
          <w:tcPr>
            <w:tcW w:w="2820" w:type="dxa"/>
          </w:tcPr>
          <w:p w14:paraId="1B545927" w14:textId="77777777" w:rsidR="002B034F" w:rsidRPr="005A760D" w:rsidRDefault="002B034F" w:rsidP="00565E53">
            <w:pPr>
              <w:pStyle w:val="Times10"/>
              <w:widowControl w:val="0"/>
              <w:tabs>
                <w:tab w:val="clear" w:pos="360"/>
                <w:tab w:val="left" w:pos="567"/>
              </w:tabs>
              <w:rPr>
                <w:b/>
                <w:sz w:val="22"/>
                <w:lang w:val="fi-FI"/>
              </w:rPr>
            </w:pPr>
            <w:r w:rsidRPr="000F3B0B">
              <w:rPr>
                <w:b/>
                <w:sz w:val="22"/>
                <w:lang w:val="fi-FI"/>
              </w:rPr>
              <w:br/>
              <w:t>ACR vasteet</w:t>
            </w:r>
            <w:r w:rsidRPr="000F3B0B">
              <w:rPr>
                <w:b/>
                <w:sz w:val="22"/>
                <w:vertAlign w:val="superscript"/>
                <w:lang w:val="fi-FI"/>
              </w:rPr>
              <w:t>a</w:t>
            </w:r>
            <w:r w:rsidRPr="005A760D">
              <w:rPr>
                <w:b/>
                <w:sz w:val="22"/>
                <w:lang w:val="fi-FI"/>
              </w:rPr>
              <w:t xml:space="preserve"> </w:t>
            </w:r>
          </w:p>
        </w:tc>
        <w:tc>
          <w:tcPr>
            <w:tcW w:w="1920" w:type="dxa"/>
            <w:vAlign w:val="center"/>
          </w:tcPr>
          <w:p w14:paraId="0DECEE6F" w14:textId="77777777" w:rsidR="002B034F" w:rsidRPr="005A760D" w:rsidRDefault="002B034F" w:rsidP="00565E53">
            <w:pPr>
              <w:pStyle w:val="Times10"/>
              <w:widowControl w:val="0"/>
              <w:tabs>
                <w:tab w:val="clear" w:pos="360"/>
                <w:tab w:val="left" w:pos="567"/>
              </w:tabs>
              <w:rPr>
                <w:color w:val="000000"/>
                <w:sz w:val="22"/>
                <w:lang w:val="fi-FI"/>
              </w:rPr>
            </w:pPr>
          </w:p>
        </w:tc>
        <w:tc>
          <w:tcPr>
            <w:tcW w:w="1920" w:type="dxa"/>
            <w:vAlign w:val="center"/>
          </w:tcPr>
          <w:p w14:paraId="5583D3D1" w14:textId="77777777" w:rsidR="002B034F" w:rsidRPr="00BB3E30" w:rsidRDefault="002B034F" w:rsidP="00565E53">
            <w:pPr>
              <w:pStyle w:val="Times10"/>
              <w:widowControl w:val="0"/>
              <w:tabs>
                <w:tab w:val="clear" w:pos="360"/>
                <w:tab w:val="left" w:pos="567"/>
              </w:tabs>
              <w:rPr>
                <w:color w:val="000000"/>
                <w:sz w:val="22"/>
                <w:lang w:val="fi-FI"/>
              </w:rPr>
            </w:pPr>
          </w:p>
        </w:tc>
        <w:tc>
          <w:tcPr>
            <w:tcW w:w="1915" w:type="dxa"/>
            <w:vAlign w:val="center"/>
          </w:tcPr>
          <w:p w14:paraId="3D61DB4F" w14:textId="77777777" w:rsidR="002B034F" w:rsidRPr="006E330F" w:rsidRDefault="002B034F" w:rsidP="00565E53">
            <w:pPr>
              <w:pStyle w:val="Times10"/>
              <w:widowControl w:val="0"/>
              <w:tabs>
                <w:tab w:val="clear" w:pos="360"/>
                <w:tab w:val="left" w:pos="567"/>
              </w:tabs>
              <w:rPr>
                <w:color w:val="000000"/>
                <w:sz w:val="22"/>
                <w:lang w:val="fi-FI"/>
              </w:rPr>
            </w:pPr>
          </w:p>
        </w:tc>
      </w:tr>
      <w:tr w:rsidR="002B034F" w:rsidRPr="00234065" w14:paraId="16442917" w14:textId="77777777" w:rsidTr="00565E53">
        <w:trPr>
          <w:gridAfter w:val="1"/>
          <w:wAfter w:w="793" w:type="dxa"/>
          <w:cantSplit/>
          <w:jc w:val="center"/>
        </w:trPr>
        <w:tc>
          <w:tcPr>
            <w:tcW w:w="2820" w:type="dxa"/>
          </w:tcPr>
          <w:p w14:paraId="6FD4E44C"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ACR 20</w:t>
            </w:r>
          </w:p>
        </w:tc>
        <w:tc>
          <w:tcPr>
            <w:tcW w:w="1920" w:type="dxa"/>
            <w:vAlign w:val="center"/>
          </w:tcPr>
          <w:p w14:paraId="5547309E"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58,8 %</w:t>
            </w:r>
          </w:p>
        </w:tc>
        <w:tc>
          <w:tcPr>
            <w:tcW w:w="1920" w:type="dxa"/>
            <w:vAlign w:val="center"/>
          </w:tcPr>
          <w:p w14:paraId="272104BA"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65,6 %</w:t>
            </w:r>
          </w:p>
        </w:tc>
        <w:tc>
          <w:tcPr>
            <w:tcW w:w="1915" w:type="dxa"/>
            <w:vAlign w:val="center"/>
          </w:tcPr>
          <w:p w14:paraId="38BF198E" w14:textId="77777777" w:rsidR="002B034F" w:rsidRPr="00234065" w:rsidRDefault="002B034F" w:rsidP="00565E53">
            <w:pPr>
              <w:pStyle w:val="Times10"/>
              <w:widowControl w:val="0"/>
              <w:tabs>
                <w:tab w:val="clear" w:pos="360"/>
                <w:tab w:val="left" w:pos="567"/>
              </w:tabs>
              <w:rPr>
                <w:b/>
                <w:sz w:val="22"/>
                <w:vertAlign w:val="superscript"/>
                <w:lang w:val="fi-FI"/>
              </w:rPr>
            </w:pPr>
            <w:r w:rsidRPr="00234065">
              <w:rPr>
                <w:sz w:val="22"/>
                <w:lang w:val="fi-FI"/>
              </w:rPr>
              <w:t xml:space="preserve">74,5 %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0C587347" w14:textId="77777777" w:rsidTr="00565E53">
        <w:trPr>
          <w:gridAfter w:val="1"/>
          <w:wAfter w:w="793" w:type="dxa"/>
          <w:cantSplit/>
          <w:jc w:val="center"/>
        </w:trPr>
        <w:tc>
          <w:tcPr>
            <w:tcW w:w="2820" w:type="dxa"/>
          </w:tcPr>
          <w:p w14:paraId="4FE91C4A" w14:textId="77777777" w:rsidR="002B034F" w:rsidRPr="00234065" w:rsidRDefault="002B034F" w:rsidP="00565E53">
            <w:pPr>
              <w:pStyle w:val="Times10"/>
              <w:widowControl w:val="0"/>
              <w:tabs>
                <w:tab w:val="clear" w:pos="360"/>
                <w:tab w:val="left" w:pos="567"/>
              </w:tabs>
              <w:ind w:firstLine="387"/>
              <w:rPr>
                <w:sz w:val="22"/>
                <w:lang w:val="fi-FI"/>
              </w:rPr>
            </w:pPr>
            <w:r w:rsidRPr="00234065">
              <w:rPr>
                <w:sz w:val="22"/>
                <w:lang w:val="fi-FI"/>
              </w:rPr>
              <w:t>ACR 50</w:t>
            </w:r>
          </w:p>
          <w:p w14:paraId="3CEF20EB" w14:textId="77777777" w:rsidR="002B034F" w:rsidRPr="00234065" w:rsidRDefault="002B034F" w:rsidP="00565E53">
            <w:pPr>
              <w:pStyle w:val="Times10"/>
              <w:widowControl w:val="0"/>
              <w:tabs>
                <w:tab w:val="clear" w:pos="360"/>
                <w:tab w:val="left" w:pos="567"/>
              </w:tabs>
              <w:ind w:firstLine="387"/>
              <w:rPr>
                <w:sz w:val="22"/>
                <w:lang w:val="fi-FI"/>
              </w:rPr>
            </w:pPr>
            <w:r w:rsidRPr="00234065">
              <w:rPr>
                <w:sz w:val="22"/>
                <w:lang w:val="fi-FI"/>
              </w:rPr>
              <w:t>ACR 70</w:t>
            </w:r>
          </w:p>
        </w:tc>
        <w:tc>
          <w:tcPr>
            <w:tcW w:w="1920" w:type="dxa"/>
            <w:vAlign w:val="center"/>
          </w:tcPr>
          <w:p w14:paraId="3CCEAFA3"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36,4</w:t>
            </w:r>
            <w:r w:rsidRPr="00234065">
              <w:rPr>
                <w:sz w:val="22"/>
                <w:szCs w:val="22"/>
                <w:lang w:val="fi-FI"/>
              </w:rPr>
              <w:t> </w:t>
            </w:r>
            <w:r w:rsidRPr="00234065">
              <w:rPr>
                <w:sz w:val="22"/>
                <w:lang w:val="fi-FI"/>
              </w:rPr>
              <w:t>%</w:t>
            </w:r>
          </w:p>
          <w:p w14:paraId="6034D901"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16,7 %</w:t>
            </w:r>
          </w:p>
        </w:tc>
        <w:tc>
          <w:tcPr>
            <w:tcW w:w="1920" w:type="dxa"/>
            <w:vAlign w:val="center"/>
          </w:tcPr>
          <w:p w14:paraId="6675DE91"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43,0 %</w:t>
            </w:r>
          </w:p>
          <w:p w14:paraId="52E84D65" w14:textId="77777777" w:rsidR="002B034F" w:rsidRPr="00234065" w:rsidRDefault="002B034F" w:rsidP="00565E53">
            <w:pPr>
              <w:pStyle w:val="Times10"/>
              <w:widowControl w:val="0"/>
              <w:tabs>
                <w:tab w:val="clear" w:pos="360"/>
                <w:tab w:val="left" w:pos="567"/>
              </w:tabs>
              <w:rPr>
                <w:sz w:val="22"/>
                <w:lang w:val="fi-FI"/>
              </w:rPr>
            </w:pPr>
            <w:r w:rsidRPr="00234065">
              <w:rPr>
                <w:sz w:val="22"/>
                <w:lang w:val="fi-FI"/>
              </w:rPr>
              <w:t>22,0 %</w:t>
            </w:r>
          </w:p>
        </w:tc>
        <w:tc>
          <w:tcPr>
            <w:tcW w:w="1915" w:type="dxa"/>
            <w:vAlign w:val="center"/>
          </w:tcPr>
          <w:p w14:paraId="34EE0B09" w14:textId="77777777" w:rsidR="002B034F" w:rsidRPr="00234065" w:rsidRDefault="002B034F" w:rsidP="00565E53">
            <w:pPr>
              <w:pStyle w:val="Times10"/>
              <w:widowControl w:val="0"/>
              <w:tabs>
                <w:tab w:val="clear" w:pos="360"/>
                <w:tab w:val="left" w:pos="567"/>
              </w:tabs>
              <w:rPr>
                <w:bCs/>
                <w:sz w:val="22"/>
                <w:vertAlign w:val="superscript"/>
                <w:lang w:val="fi-FI"/>
              </w:rPr>
            </w:pPr>
            <w:r w:rsidRPr="00234065">
              <w:rPr>
                <w:sz w:val="22"/>
                <w:lang w:val="fi-FI"/>
              </w:rPr>
              <w:t xml:space="preserve">63,2 % </w:t>
            </w:r>
            <w:r w:rsidRPr="00234065">
              <w:rPr>
                <w:b/>
                <w:sz w:val="22"/>
                <w:vertAlign w:val="superscript"/>
                <w:lang w:val="fi-FI"/>
              </w:rPr>
              <w:t>†,</w:t>
            </w:r>
            <w:r w:rsidRPr="000F3B0B">
              <w:rPr>
                <w:bCs/>
                <w:sz w:val="22"/>
                <w:szCs w:val="22"/>
                <w:vertAlign w:val="superscript"/>
                <w:lang w:val="fi-FI"/>
              </w:rPr>
              <w:sym w:font="Symbol" w:char="0066"/>
            </w:r>
          </w:p>
          <w:p w14:paraId="2B2A2EF7" w14:textId="77777777" w:rsidR="002B034F" w:rsidRPr="00234065" w:rsidRDefault="002B034F" w:rsidP="00565E53">
            <w:pPr>
              <w:pStyle w:val="Times10"/>
              <w:widowControl w:val="0"/>
              <w:tabs>
                <w:tab w:val="clear" w:pos="360"/>
                <w:tab w:val="left" w:pos="567"/>
              </w:tabs>
              <w:rPr>
                <w:b/>
                <w:sz w:val="22"/>
                <w:vertAlign w:val="superscript"/>
                <w:lang w:val="fi-FI"/>
              </w:rPr>
            </w:pPr>
            <w:r w:rsidRPr="00234065">
              <w:rPr>
                <w:sz w:val="22"/>
                <w:lang w:val="fi-FI"/>
              </w:rPr>
              <w:t xml:space="preserve">39,8 %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52CD267E" w14:textId="77777777" w:rsidTr="00565E53">
        <w:trPr>
          <w:gridAfter w:val="1"/>
          <w:wAfter w:w="793" w:type="dxa"/>
          <w:cantSplit/>
          <w:jc w:val="center"/>
        </w:trPr>
        <w:tc>
          <w:tcPr>
            <w:tcW w:w="2820" w:type="dxa"/>
          </w:tcPr>
          <w:p w14:paraId="384B3173" w14:textId="77777777" w:rsidR="002B034F" w:rsidRPr="00234065" w:rsidRDefault="002B034F" w:rsidP="00565E53">
            <w:pPr>
              <w:pStyle w:val="Times10"/>
              <w:widowControl w:val="0"/>
              <w:tabs>
                <w:tab w:val="clear" w:pos="360"/>
                <w:tab w:val="left" w:pos="567"/>
              </w:tabs>
              <w:rPr>
                <w:b/>
                <w:sz w:val="22"/>
                <w:lang w:val="fi-FI"/>
              </w:rPr>
            </w:pPr>
            <w:r w:rsidRPr="00234065">
              <w:rPr>
                <w:b/>
                <w:sz w:val="22"/>
                <w:lang w:val="fi-FI"/>
              </w:rPr>
              <w:br/>
              <w:t>DAS</w:t>
            </w:r>
          </w:p>
        </w:tc>
        <w:tc>
          <w:tcPr>
            <w:tcW w:w="1920" w:type="dxa"/>
            <w:vAlign w:val="center"/>
          </w:tcPr>
          <w:p w14:paraId="37B4EDA2" w14:textId="77777777" w:rsidR="002B034F" w:rsidRPr="00234065" w:rsidRDefault="002B034F" w:rsidP="00565E53">
            <w:pPr>
              <w:pStyle w:val="Times10"/>
              <w:widowControl w:val="0"/>
              <w:tabs>
                <w:tab w:val="clear" w:pos="360"/>
                <w:tab w:val="left" w:pos="567"/>
              </w:tabs>
              <w:rPr>
                <w:sz w:val="22"/>
                <w:lang w:val="fi-FI"/>
              </w:rPr>
            </w:pPr>
          </w:p>
        </w:tc>
        <w:tc>
          <w:tcPr>
            <w:tcW w:w="1920" w:type="dxa"/>
            <w:vAlign w:val="center"/>
          </w:tcPr>
          <w:p w14:paraId="330D260F" w14:textId="77777777" w:rsidR="002B034F" w:rsidRPr="00234065" w:rsidRDefault="002B034F" w:rsidP="00565E53">
            <w:pPr>
              <w:pStyle w:val="Times10"/>
              <w:widowControl w:val="0"/>
              <w:tabs>
                <w:tab w:val="clear" w:pos="360"/>
                <w:tab w:val="left" w:pos="567"/>
              </w:tabs>
              <w:rPr>
                <w:sz w:val="22"/>
                <w:lang w:val="fi-FI"/>
              </w:rPr>
            </w:pPr>
          </w:p>
        </w:tc>
        <w:tc>
          <w:tcPr>
            <w:tcW w:w="1915" w:type="dxa"/>
            <w:vAlign w:val="center"/>
          </w:tcPr>
          <w:p w14:paraId="1A79EEDC" w14:textId="77777777" w:rsidR="002B034F" w:rsidRPr="00234065" w:rsidRDefault="002B034F" w:rsidP="00565E53">
            <w:pPr>
              <w:pStyle w:val="Times10"/>
              <w:widowControl w:val="0"/>
              <w:tabs>
                <w:tab w:val="clear" w:pos="360"/>
                <w:tab w:val="left" w:pos="567"/>
              </w:tabs>
              <w:rPr>
                <w:sz w:val="22"/>
                <w:lang w:val="fi-FI"/>
              </w:rPr>
            </w:pPr>
          </w:p>
        </w:tc>
      </w:tr>
      <w:tr w:rsidR="002B034F" w:rsidRPr="00234065" w14:paraId="7E488E12" w14:textId="77777777" w:rsidTr="00565E53">
        <w:trPr>
          <w:gridAfter w:val="1"/>
          <w:wAfter w:w="793" w:type="dxa"/>
          <w:cantSplit/>
          <w:jc w:val="center"/>
        </w:trPr>
        <w:tc>
          <w:tcPr>
            <w:tcW w:w="2820" w:type="dxa"/>
          </w:tcPr>
          <w:p w14:paraId="234A8EEF" w14:textId="77777777" w:rsidR="002B034F" w:rsidRPr="005A760D"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Lähtötasoarvo</w:t>
            </w:r>
            <w:r w:rsidRPr="005A760D">
              <w:rPr>
                <w:sz w:val="22"/>
                <w:vertAlign w:val="superscript"/>
                <w:lang w:val="fi-FI"/>
              </w:rPr>
              <w:t>b</w:t>
            </w:r>
          </w:p>
        </w:tc>
        <w:tc>
          <w:tcPr>
            <w:tcW w:w="1920" w:type="dxa"/>
            <w:vAlign w:val="center"/>
          </w:tcPr>
          <w:p w14:paraId="7E5A3485" w14:textId="77777777" w:rsidR="002B034F" w:rsidRPr="005A760D" w:rsidRDefault="002B034F" w:rsidP="00565E53">
            <w:pPr>
              <w:pStyle w:val="Times10"/>
              <w:widowControl w:val="0"/>
              <w:tabs>
                <w:tab w:val="clear" w:pos="360"/>
                <w:tab w:val="left" w:pos="567"/>
              </w:tabs>
              <w:rPr>
                <w:sz w:val="22"/>
                <w:lang w:val="fi-FI"/>
              </w:rPr>
            </w:pPr>
            <w:r w:rsidRPr="005A760D">
              <w:rPr>
                <w:sz w:val="22"/>
                <w:lang w:val="fi-FI"/>
              </w:rPr>
              <w:t>5,5</w:t>
            </w:r>
          </w:p>
        </w:tc>
        <w:tc>
          <w:tcPr>
            <w:tcW w:w="1920" w:type="dxa"/>
            <w:vAlign w:val="center"/>
          </w:tcPr>
          <w:p w14:paraId="659DE061" w14:textId="77777777" w:rsidR="002B034F" w:rsidRPr="006B607C" w:rsidRDefault="002B034F" w:rsidP="00565E53">
            <w:pPr>
              <w:pStyle w:val="Times10"/>
              <w:widowControl w:val="0"/>
              <w:tabs>
                <w:tab w:val="clear" w:pos="360"/>
                <w:tab w:val="left" w:pos="567"/>
              </w:tabs>
              <w:rPr>
                <w:sz w:val="22"/>
                <w:lang w:val="fi-FI"/>
              </w:rPr>
            </w:pPr>
            <w:r w:rsidRPr="00BB3E30">
              <w:rPr>
                <w:sz w:val="22"/>
                <w:lang w:val="fi-FI"/>
              </w:rPr>
              <w:t>5,</w:t>
            </w:r>
            <w:r w:rsidRPr="006E330F">
              <w:rPr>
                <w:sz w:val="22"/>
                <w:lang w:val="fi-FI"/>
              </w:rPr>
              <w:t>7</w:t>
            </w:r>
          </w:p>
        </w:tc>
        <w:tc>
          <w:tcPr>
            <w:tcW w:w="1915" w:type="dxa"/>
            <w:vAlign w:val="center"/>
          </w:tcPr>
          <w:p w14:paraId="74B5D20F" w14:textId="77777777" w:rsidR="002B034F" w:rsidRPr="00B77A59" w:rsidRDefault="002B034F" w:rsidP="00565E53">
            <w:pPr>
              <w:pStyle w:val="Times10"/>
              <w:widowControl w:val="0"/>
              <w:tabs>
                <w:tab w:val="clear" w:pos="360"/>
                <w:tab w:val="left" w:pos="567"/>
              </w:tabs>
              <w:rPr>
                <w:b/>
                <w:sz w:val="22"/>
                <w:vertAlign w:val="superscript"/>
                <w:lang w:val="fi-FI"/>
              </w:rPr>
            </w:pPr>
            <w:r w:rsidRPr="006B607C">
              <w:rPr>
                <w:sz w:val="22"/>
                <w:lang w:val="fi-FI"/>
              </w:rPr>
              <w:t>5,5</w:t>
            </w:r>
          </w:p>
        </w:tc>
      </w:tr>
      <w:tr w:rsidR="002B034F" w:rsidRPr="00234065" w14:paraId="0FEFD19A" w14:textId="77777777" w:rsidTr="00565E53">
        <w:trPr>
          <w:gridAfter w:val="1"/>
          <w:wAfter w:w="793" w:type="dxa"/>
          <w:cantSplit/>
          <w:jc w:val="center"/>
        </w:trPr>
        <w:tc>
          <w:tcPr>
            <w:tcW w:w="2820" w:type="dxa"/>
          </w:tcPr>
          <w:p w14:paraId="407F35DC" w14:textId="77777777" w:rsidR="002B034F" w:rsidRPr="005A760D" w:rsidRDefault="002B034F" w:rsidP="00565E53">
            <w:pPr>
              <w:pStyle w:val="Times10"/>
              <w:widowControl w:val="0"/>
              <w:tabs>
                <w:tab w:val="clear" w:pos="360"/>
                <w:tab w:val="left" w:pos="567"/>
              </w:tabs>
              <w:ind w:firstLine="387"/>
              <w:rPr>
                <w:sz w:val="22"/>
                <w:vertAlign w:val="superscript"/>
                <w:lang w:val="fi-FI"/>
              </w:rPr>
            </w:pPr>
            <w:r w:rsidRPr="000F3B0B">
              <w:rPr>
                <w:sz w:val="22"/>
                <w:lang w:val="fi-FI"/>
              </w:rPr>
              <w:t>Viikon 52 arvo</w:t>
            </w:r>
            <w:r w:rsidRPr="005A760D">
              <w:rPr>
                <w:sz w:val="22"/>
                <w:vertAlign w:val="superscript"/>
                <w:lang w:val="fi-FI"/>
              </w:rPr>
              <w:t>b</w:t>
            </w:r>
          </w:p>
          <w:p w14:paraId="6B42135C" w14:textId="77777777" w:rsidR="002B034F" w:rsidRPr="00BB3E30" w:rsidRDefault="002B034F" w:rsidP="00565E53">
            <w:pPr>
              <w:pStyle w:val="Times10"/>
              <w:widowControl w:val="0"/>
              <w:tabs>
                <w:tab w:val="clear" w:pos="360"/>
                <w:tab w:val="left" w:pos="567"/>
              </w:tabs>
              <w:ind w:firstLine="387"/>
              <w:rPr>
                <w:sz w:val="22"/>
                <w:vertAlign w:val="superscript"/>
                <w:lang w:val="fi-FI"/>
              </w:rPr>
            </w:pPr>
            <w:r w:rsidRPr="005A760D">
              <w:rPr>
                <w:sz w:val="22"/>
                <w:lang w:val="fi-FI"/>
              </w:rPr>
              <w:t>Remissio</w:t>
            </w:r>
            <w:r w:rsidRPr="00BB3E30">
              <w:rPr>
                <w:sz w:val="22"/>
                <w:vertAlign w:val="superscript"/>
                <w:lang w:val="fi-FI"/>
              </w:rPr>
              <w:t>c</w:t>
            </w:r>
          </w:p>
        </w:tc>
        <w:tc>
          <w:tcPr>
            <w:tcW w:w="1920" w:type="dxa"/>
            <w:vAlign w:val="center"/>
          </w:tcPr>
          <w:p w14:paraId="60ED937A" w14:textId="77777777" w:rsidR="002B034F" w:rsidRPr="006E330F" w:rsidRDefault="002B034F" w:rsidP="00565E53">
            <w:pPr>
              <w:pStyle w:val="Times10"/>
              <w:widowControl w:val="0"/>
              <w:tabs>
                <w:tab w:val="clear" w:pos="360"/>
                <w:tab w:val="left" w:pos="567"/>
              </w:tabs>
              <w:rPr>
                <w:sz w:val="22"/>
                <w:lang w:val="fi-FI"/>
              </w:rPr>
            </w:pPr>
            <w:r w:rsidRPr="006E330F">
              <w:rPr>
                <w:sz w:val="22"/>
                <w:lang w:val="fi-FI"/>
              </w:rPr>
              <w:t>3,0</w:t>
            </w:r>
          </w:p>
          <w:p w14:paraId="153F8E42" w14:textId="77777777" w:rsidR="002B034F" w:rsidRPr="006B607C" w:rsidRDefault="002B034F" w:rsidP="00565E53">
            <w:pPr>
              <w:pStyle w:val="Times10"/>
              <w:widowControl w:val="0"/>
              <w:tabs>
                <w:tab w:val="clear" w:pos="360"/>
                <w:tab w:val="left" w:pos="567"/>
              </w:tabs>
              <w:rPr>
                <w:sz w:val="22"/>
                <w:lang w:val="fi-FI"/>
              </w:rPr>
            </w:pPr>
            <w:r w:rsidRPr="006B607C">
              <w:rPr>
                <w:sz w:val="22"/>
                <w:lang w:val="fi-FI"/>
              </w:rPr>
              <w:t>14 %</w:t>
            </w:r>
          </w:p>
        </w:tc>
        <w:tc>
          <w:tcPr>
            <w:tcW w:w="1920" w:type="dxa"/>
            <w:vAlign w:val="center"/>
          </w:tcPr>
          <w:p w14:paraId="424132C6" w14:textId="77777777" w:rsidR="002B034F" w:rsidRPr="006B607C" w:rsidRDefault="002B034F" w:rsidP="00565E53">
            <w:pPr>
              <w:pStyle w:val="Times10"/>
              <w:widowControl w:val="0"/>
              <w:tabs>
                <w:tab w:val="clear" w:pos="360"/>
                <w:tab w:val="left" w:pos="567"/>
              </w:tabs>
              <w:rPr>
                <w:sz w:val="22"/>
                <w:lang w:val="fi-FI"/>
              </w:rPr>
            </w:pPr>
            <w:r w:rsidRPr="006B607C">
              <w:rPr>
                <w:sz w:val="22"/>
                <w:lang w:val="fi-FI"/>
              </w:rPr>
              <w:t>3,0</w:t>
            </w:r>
          </w:p>
          <w:p w14:paraId="5A45A3A1" w14:textId="77777777" w:rsidR="002B034F" w:rsidRPr="00B77A59" w:rsidRDefault="002B034F" w:rsidP="00565E53">
            <w:pPr>
              <w:pStyle w:val="Times10"/>
              <w:widowControl w:val="0"/>
              <w:tabs>
                <w:tab w:val="clear" w:pos="360"/>
                <w:tab w:val="left" w:pos="567"/>
              </w:tabs>
              <w:rPr>
                <w:sz w:val="22"/>
                <w:lang w:val="fi-FI"/>
              </w:rPr>
            </w:pPr>
            <w:r w:rsidRPr="00B77A59">
              <w:rPr>
                <w:sz w:val="22"/>
                <w:lang w:val="fi-FI"/>
              </w:rPr>
              <w:t>18 %</w:t>
            </w:r>
          </w:p>
        </w:tc>
        <w:tc>
          <w:tcPr>
            <w:tcW w:w="1915" w:type="dxa"/>
            <w:vAlign w:val="center"/>
          </w:tcPr>
          <w:p w14:paraId="3CA33F31" w14:textId="77777777" w:rsidR="002B034F" w:rsidRPr="000F3B0B" w:rsidRDefault="002B034F" w:rsidP="00565E53">
            <w:pPr>
              <w:pStyle w:val="Times10"/>
              <w:widowControl w:val="0"/>
              <w:tabs>
                <w:tab w:val="clear" w:pos="360"/>
                <w:tab w:val="left" w:pos="567"/>
              </w:tabs>
              <w:rPr>
                <w:bCs/>
                <w:sz w:val="22"/>
                <w:vertAlign w:val="superscript"/>
                <w:lang w:val="fi-FI"/>
              </w:rPr>
            </w:pPr>
            <w:r w:rsidRPr="00B77A59">
              <w:rPr>
                <w:sz w:val="22"/>
                <w:lang w:val="fi-FI"/>
              </w:rPr>
              <w:t xml:space="preserve">2,3 % </w:t>
            </w:r>
            <w:r w:rsidRPr="00211DC7">
              <w:rPr>
                <w:b/>
                <w:sz w:val="22"/>
                <w:vertAlign w:val="superscript"/>
                <w:lang w:val="fi-FI"/>
              </w:rPr>
              <w:t>†,</w:t>
            </w:r>
            <w:r w:rsidRPr="000F3B0B">
              <w:rPr>
                <w:bCs/>
                <w:sz w:val="22"/>
                <w:szCs w:val="22"/>
                <w:vertAlign w:val="superscript"/>
                <w:lang w:val="fi-FI"/>
              </w:rPr>
              <w:sym w:font="Symbol" w:char="0066"/>
            </w:r>
          </w:p>
          <w:p w14:paraId="5DBBFD43"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 xml:space="preserve">37 % </w:t>
            </w:r>
            <w:r w:rsidRPr="000F3B0B">
              <w:rPr>
                <w:b/>
                <w:sz w:val="22"/>
                <w:vertAlign w:val="superscript"/>
                <w:lang w:val="fi-FI"/>
              </w:rPr>
              <w:t>†,</w:t>
            </w:r>
            <w:r w:rsidRPr="000F3B0B">
              <w:rPr>
                <w:bCs/>
                <w:sz w:val="22"/>
                <w:szCs w:val="22"/>
                <w:vertAlign w:val="superscript"/>
                <w:lang w:val="fi-FI"/>
              </w:rPr>
              <w:sym w:font="Symbol" w:char="0066"/>
            </w:r>
          </w:p>
        </w:tc>
      </w:tr>
      <w:tr w:rsidR="002B034F" w:rsidRPr="00234065" w14:paraId="0BE01C13" w14:textId="77777777" w:rsidTr="00565E53">
        <w:trPr>
          <w:gridAfter w:val="1"/>
          <w:wAfter w:w="793" w:type="dxa"/>
          <w:cantSplit/>
          <w:jc w:val="center"/>
        </w:trPr>
        <w:tc>
          <w:tcPr>
            <w:tcW w:w="2820" w:type="dxa"/>
          </w:tcPr>
          <w:p w14:paraId="7E48C7C0" w14:textId="77777777" w:rsidR="002B034F" w:rsidRPr="000F3B0B" w:rsidRDefault="002B034F" w:rsidP="00BF49AB">
            <w:pPr>
              <w:pStyle w:val="Times10"/>
              <w:keepNext/>
              <w:keepLines/>
              <w:tabs>
                <w:tab w:val="clear" w:pos="360"/>
                <w:tab w:val="left" w:pos="567"/>
              </w:tabs>
              <w:rPr>
                <w:b/>
                <w:sz w:val="22"/>
                <w:lang w:val="fi-FI"/>
              </w:rPr>
            </w:pPr>
            <w:r w:rsidRPr="000F3B0B">
              <w:rPr>
                <w:b/>
                <w:sz w:val="22"/>
                <w:lang w:val="fi-FI"/>
              </w:rPr>
              <w:br/>
              <w:t>HAQ</w:t>
            </w:r>
          </w:p>
        </w:tc>
        <w:tc>
          <w:tcPr>
            <w:tcW w:w="1920" w:type="dxa"/>
            <w:vAlign w:val="center"/>
          </w:tcPr>
          <w:p w14:paraId="4924038A" w14:textId="77777777" w:rsidR="002B034F" w:rsidRPr="000F3B0B" w:rsidRDefault="002B034F" w:rsidP="00BF49AB">
            <w:pPr>
              <w:pStyle w:val="Times10"/>
              <w:keepNext/>
              <w:keepLines/>
              <w:tabs>
                <w:tab w:val="clear" w:pos="360"/>
                <w:tab w:val="left" w:pos="567"/>
              </w:tabs>
              <w:rPr>
                <w:sz w:val="22"/>
                <w:lang w:val="fi-FI"/>
              </w:rPr>
            </w:pPr>
          </w:p>
        </w:tc>
        <w:tc>
          <w:tcPr>
            <w:tcW w:w="1920" w:type="dxa"/>
            <w:vAlign w:val="center"/>
          </w:tcPr>
          <w:p w14:paraId="05A8A977" w14:textId="77777777" w:rsidR="002B034F" w:rsidRPr="005A760D" w:rsidRDefault="002B034F" w:rsidP="00BF49AB">
            <w:pPr>
              <w:pStyle w:val="Times10"/>
              <w:keepNext/>
              <w:keepLines/>
              <w:tabs>
                <w:tab w:val="clear" w:pos="360"/>
                <w:tab w:val="left" w:pos="567"/>
              </w:tabs>
              <w:rPr>
                <w:sz w:val="22"/>
                <w:lang w:val="fi-FI"/>
              </w:rPr>
            </w:pPr>
          </w:p>
        </w:tc>
        <w:tc>
          <w:tcPr>
            <w:tcW w:w="1915" w:type="dxa"/>
            <w:vAlign w:val="center"/>
          </w:tcPr>
          <w:p w14:paraId="3279F606" w14:textId="77777777" w:rsidR="002B034F" w:rsidRPr="005A760D" w:rsidRDefault="002B034F" w:rsidP="00BF49AB">
            <w:pPr>
              <w:pStyle w:val="Times10"/>
              <w:keepNext/>
              <w:keepLines/>
              <w:tabs>
                <w:tab w:val="clear" w:pos="360"/>
                <w:tab w:val="left" w:pos="567"/>
              </w:tabs>
              <w:rPr>
                <w:sz w:val="22"/>
                <w:lang w:val="fi-FI"/>
              </w:rPr>
            </w:pPr>
          </w:p>
        </w:tc>
      </w:tr>
      <w:tr w:rsidR="002B034F" w:rsidRPr="00234065" w14:paraId="43E6A011" w14:textId="77777777" w:rsidTr="00565E53">
        <w:trPr>
          <w:gridAfter w:val="1"/>
          <w:wAfter w:w="793" w:type="dxa"/>
          <w:cantSplit/>
          <w:jc w:val="center"/>
        </w:trPr>
        <w:tc>
          <w:tcPr>
            <w:tcW w:w="2820" w:type="dxa"/>
          </w:tcPr>
          <w:p w14:paraId="2FA1BADA" w14:textId="77777777" w:rsidR="002B034F" w:rsidRPr="000F3B0B" w:rsidRDefault="002B034F" w:rsidP="00BF49AB">
            <w:pPr>
              <w:pStyle w:val="Times10"/>
              <w:keepNext/>
              <w:keepLines/>
              <w:tabs>
                <w:tab w:val="clear" w:pos="360"/>
                <w:tab w:val="left" w:pos="567"/>
              </w:tabs>
              <w:ind w:firstLine="387"/>
              <w:rPr>
                <w:sz w:val="22"/>
                <w:lang w:val="fi-FI"/>
              </w:rPr>
            </w:pPr>
            <w:r w:rsidRPr="000F3B0B">
              <w:rPr>
                <w:sz w:val="22"/>
                <w:lang w:val="fi-FI"/>
              </w:rPr>
              <w:t>Lähtötaso</w:t>
            </w:r>
          </w:p>
        </w:tc>
        <w:tc>
          <w:tcPr>
            <w:tcW w:w="1920" w:type="dxa"/>
          </w:tcPr>
          <w:p w14:paraId="6A8A0EA4" w14:textId="77777777" w:rsidR="002B034F" w:rsidRPr="000F3B0B" w:rsidRDefault="002B034F" w:rsidP="00BF49AB">
            <w:pPr>
              <w:pStyle w:val="Times10"/>
              <w:keepNext/>
              <w:keepLines/>
              <w:tabs>
                <w:tab w:val="clear" w:pos="360"/>
                <w:tab w:val="left" w:pos="567"/>
              </w:tabs>
              <w:rPr>
                <w:sz w:val="22"/>
                <w:lang w:val="fi-FI"/>
              </w:rPr>
            </w:pPr>
            <w:r w:rsidRPr="000F3B0B">
              <w:rPr>
                <w:sz w:val="22"/>
                <w:lang w:val="fi-FI"/>
              </w:rPr>
              <w:t>1,7</w:t>
            </w:r>
          </w:p>
        </w:tc>
        <w:tc>
          <w:tcPr>
            <w:tcW w:w="1920" w:type="dxa"/>
          </w:tcPr>
          <w:p w14:paraId="4D60946D" w14:textId="77777777" w:rsidR="002B034F" w:rsidRPr="005A760D" w:rsidRDefault="002B034F" w:rsidP="00BF49AB">
            <w:pPr>
              <w:pStyle w:val="Times10"/>
              <w:keepNext/>
              <w:keepLines/>
              <w:tabs>
                <w:tab w:val="clear" w:pos="360"/>
                <w:tab w:val="left" w:pos="567"/>
              </w:tabs>
              <w:rPr>
                <w:sz w:val="22"/>
                <w:lang w:val="fi-FI"/>
              </w:rPr>
            </w:pPr>
            <w:r w:rsidRPr="005A760D">
              <w:rPr>
                <w:sz w:val="22"/>
                <w:lang w:val="fi-FI"/>
              </w:rPr>
              <w:t>1,7</w:t>
            </w:r>
          </w:p>
        </w:tc>
        <w:tc>
          <w:tcPr>
            <w:tcW w:w="1915" w:type="dxa"/>
          </w:tcPr>
          <w:p w14:paraId="0D2AF430" w14:textId="77777777" w:rsidR="002B034F" w:rsidRPr="005A760D" w:rsidRDefault="002B034F" w:rsidP="00BF49AB">
            <w:pPr>
              <w:pStyle w:val="Times10"/>
              <w:keepNext/>
              <w:keepLines/>
              <w:tabs>
                <w:tab w:val="clear" w:pos="360"/>
                <w:tab w:val="left" w:pos="567"/>
              </w:tabs>
              <w:rPr>
                <w:sz w:val="22"/>
                <w:lang w:val="fi-FI"/>
              </w:rPr>
            </w:pPr>
            <w:r w:rsidRPr="005A760D">
              <w:rPr>
                <w:sz w:val="22"/>
                <w:lang w:val="fi-FI"/>
              </w:rPr>
              <w:t>1,8</w:t>
            </w:r>
          </w:p>
        </w:tc>
      </w:tr>
      <w:tr w:rsidR="002B034F" w:rsidRPr="00234065" w14:paraId="64888BE0" w14:textId="77777777" w:rsidTr="00565E53">
        <w:trPr>
          <w:gridAfter w:val="1"/>
          <w:wAfter w:w="793" w:type="dxa"/>
          <w:cantSplit/>
          <w:jc w:val="center"/>
        </w:trPr>
        <w:tc>
          <w:tcPr>
            <w:tcW w:w="2820" w:type="dxa"/>
          </w:tcPr>
          <w:p w14:paraId="019782B9" w14:textId="77777777" w:rsidR="002B034F" w:rsidRPr="000F3B0B" w:rsidRDefault="002B034F" w:rsidP="00565E53">
            <w:pPr>
              <w:pStyle w:val="Times10"/>
              <w:widowControl w:val="0"/>
              <w:tabs>
                <w:tab w:val="clear" w:pos="360"/>
                <w:tab w:val="left" w:pos="567"/>
              </w:tabs>
              <w:ind w:firstLine="387"/>
              <w:rPr>
                <w:sz w:val="22"/>
                <w:lang w:val="fi-FI"/>
              </w:rPr>
            </w:pPr>
            <w:r w:rsidRPr="000F3B0B">
              <w:rPr>
                <w:sz w:val="22"/>
                <w:lang w:val="fi-FI"/>
              </w:rPr>
              <w:t>Viikko 52</w:t>
            </w:r>
          </w:p>
        </w:tc>
        <w:tc>
          <w:tcPr>
            <w:tcW w:w="1920" w:type="dxa"/>
          </w:tcPr>
          <w:p w14:paraId="2C7E9ED1" w14:textId="77777777" w:rsidR="002B034F" w:rsidRPr="000F3B0B" w:rsidRDefault="002B034F" w:rsidP="00565E53">
            <w:pPr>
              <w:pStyle w:val="Times10"/>
              <w:widowControl w:val="0"/>
              <w:tabs>
                <w:tab w:val="clear" w:pos="360"/>
                <w:tab w:val="left" w:pos="567"/>
              </w:tabs>
              <w:rPr>
                <w:sz w:val="22"/>
                <w:lang w:val="fi-FI"/>
              </w:rPr>
            </w:pPr>
            <w:r w:rsidRPr="000F3B0B">
              <w:rPr>
                <w:sz w:val="22"/>
                <w:lang w:val="fi-FI"/>
              </w:rPr>
              <w:t>1,1</w:t>
            </w:r>
          </w:p>
        </w:tc>
        <w:tc>
          <w:tcPr>
            <w:tcW w:w="1920" w:type="dxa"/>
          </w:tcPr>
          <w:p w14:paraId="109F86D4" w14:textId="77777777" w:rsidR="002B034F" w:rsidRPr="005A760D" w:rsidRDefault="002B034F" w:rsidP="00565E53">
            <w:pPr>
              <w:pStyle w:val="Times10"/>
              <w:widowControl w:val="0"/>
              <w:tabs>
                <w:tab w:val="clear" w:pos="360"/>
                <w:tab w:val="left" w:pos="567"/>
              </w:tabs>
              <w:rPr>
                <w:sz w:val="22"/>
                <w:lang w:val="fi-FI"/>
              </w:rPr>
            </w:pPr>
            <w:r w:rsidRPr="000F3B0B">
              <w:rPr>
                <w:sz w:val="22"/>
                <w:lang w:val="fi-FI"/>
              </w:rPr>
              <w:t>1,0</w:t>
            </w:r>
          </w:p>
        </w:tc>
        <w:tc>
          <w:tcPr>
            <w:tcW w:w="1915" w:type="dxa"/>
          </w:tcPr>
          <w:p w14:paraId="53043C42" w14:textId="77777777" w:rsidR="002B034F" w:rsidRPr="000F3B0B" w:rsidRDefault="002B034F" w:rsidP="00565E53">
            <w:pPr>
              <w:pStyle w:val="Times10"/>
              <w:widowControl w:val="0"/>
              <w:tabs>
                <w:tab w:val="clear" w:pos="360"/>
                <w:tab w:val="left" w:pos="567"/>
              </w:tabs>
              <w:rPr>
                <w:sz w:val="22"/>
                <w:lang w:val="fi-FI"/>
              </w:rPr>
            </w:pPr>
            <w:r w:rsidRPr="005A760D">
              <w:rPr>
                <w:sz w:val="22"/>
                <w:lang w:val="fi-FI"/>
              </w:rPr>
              <w:t>0,8</w:t>
            </w:r>
            <w:r w:rsidRPr="00BB3E30">
              <w:rPr>
                <w:b/>
                <w:sz w:val="22"/>
                <w:vertAlign w:val="superscript"/>
                <w:lang w:val="fi-FI"/>
              </w:rPr>
              <w:t>†,</w:t>
            </w:r>
            <w:r w:rsidRPr="000F3B0B">
              <w:rPr>
                <w:bCs/>
                <w:sz w:val="22"/>
                <w:szCs w:val="22"/>
                <w:vertAlign w:val="superscript"/>
                <w:lang w:val="fi-FI"/>
              </w:rPr>
              <w:sym w:font="Symbol" w:char="0066"/>
            </w:r>
          </w:p>
        </w:tc>
      </w:tr>
      <w:tr w:rsidR="002B034F" w:rsidRPr="00234065" w14:paraId="3C53A31B" w14:textId="77777777" w:rsidTr="00565E53">
        <w:trPr>
          <w:gridAfter w:val="1"/>
          <w:wAfter w:w="793" w:type="dxa"/>
          <w:cantSplit/>
          <w:jc w:val="center"/>
        </w:trPr>
        <w:tc>
          <w:tcPr>
            <w:tcW w:w="2820" w:type="dxa"/>
          </w:tcPr>
          <w:p w14:paraId="656AF514" w14:textId="77777777" w:rsidR="002B034F" w:rsidRPr="000F3B0B" w:rsidRDefault="002B034F" w:rsidP="00565E53">
            <w:pPr>
              <w:pStyle w:val="Times10"/>
              <w:widowControl w:val="0"/>
              <w:tabs>
                <w:tab w:val="clear" w:pos="360"/>
                <w:tab w:val="left" w:pos="567"/>
              </w:tabs>
              <w:ind w:firstLine="387"/>
              <w:rPr>
                <w:sz w:val="22"/>
                <w:lang w:val="fi-FI"/>
              </w:rPr>
            </w:pPr>
          </w:p>
        </w:tc>
        <w:tc>
          <w:tcPr>
            <w:tcW w:w="1920" w:type="dxa"/>
            <w:vAlign w:val="center"/>
          </w:tcPr>
          <w:p w14:paraId="5348DEE6" w14:textId="77777777" w:rsidR="002B034F" w:rsidRPr="000F3B0B" w:rsidRDefault="002B034F" w:rsidP="00565E53">
            <w:pPr>
              <w:pStyle w:val="Times10"/>
              <w:widowControl w:val="0"/>
              <w:tabs>
                <w:tab w:val="clear" w:pos="360"/>
                <w:tab w:val="left" w:pos="567"/>
              </w:tabs>
              <w:rPr>
                <w:sz w:val="22"/>
                <w:lang w:val="fi-FI"/>
              </w:rPr>
            </w:pPr>
          </w:p>
        </w:tc>
        <w:tc>
          <w:tcPr>
            <w:tcW w:w="1920" w:type="dxa"/>
            <w:vAlign w:val="center"/>
          </w:tcPr>
          <w:p w14:paraId="2D9C0734" w14:textId="77777777" w:rsidR="002B034F" w:rsidRPr="000F3B0B" w:rsidRDefault="002B034F" w:rsidP="00565E53">
            <w:pPr>
              <w:pStyle w:val="Times10"/>
              <w:widowControl w:val="0"/>
              <w:tabs>
                <w:tab w:val="clear" w:pos="360"/>
                <w:tab w:val="left" w:pos="567"/>
              </w:tabs>
              <w:rPr>
                <w:sz w:val="22"/>
                <w:lang w:val="fi-FI"/>
              </w:rPr>
            </w:pPr>
          </w:p>
        </w:tc>
        <w:tc>
          <w:tcPr>
            <w:tcW w:w="1915" w:type="dxa"/>
            <w:vAlign w:val="center"/>
          </w:tcPr>
          <w:p w14:paraId="55CD3413" w14:textId="77777777" w:rsidR="002B034F" w:rsidRPr="005A760D" w:rsidRDefault="002B034F" w:rsidP="00565E53">
            <w:pPr>
              <w:pStyle w:val="Times10"/>
              <w:widowControl w:val="0"/>
              <w:tabs>
                <w:tab w:val="clear" w:pos="360"/>
                <w:tab w:val="left" w:pos="567"/>
              </w:tabs>
              <w:rPr>
                <w:sz w:val="22"/>
                <w:lang w:val="fi-FI"/>
              </w:rPr>
            </w:pPr>
          </w:p>
        </w:tc>
      </w:tr>
      <w:tr w:rsidR="002B034F" w:rsidRPr="000078F7" w14:paraId="530BFE3F" w14:textId="77777777" w:rsidTr="00565E53">
        <w:trPr>
          <w:cantSplit/>
          <w:jc w:val="center"/>
        </w:trPr>
        <w:tc>
          <w:tcPr>
            <w:tcW w:w="8541" w:type="dxa"/>
            <w:gridSpan w:val="5"/>
            <w:tcBorders>
              <w:top w:val="single" w:sz="4" w:space="0" w:color="auto"/>
              <w:left w:val="nil"/>
              <w:bottom w:val="single" w:sz="4" w:space="0" w:color="auto"/>
              <w:right w:val="nil"/>
            </w:tcBorders>
          </w:tcPr>
          <w:p w14:paraId="6FA5135B" w14:textId="77777777" w:rsidR="002B034F" w:rsidRPr="00B77A59" w:rsidRDefault="002B034F">
            <w:pPr>
              <w:pStyle w:val="Times10"/>
              <w:keepNext/>
              <w:keepLines/>
              <w:tabs>
                <w:tab w:val="clear" w:pos="360"/>
                <w:tab w:val="left" w:pos="567"/>
              </w:tabs>
              <w:rPr>
                <w:sz w:val="22"/>
                <w:lang w:val="fi-FI"/>
              </w:rPr>
            </w:pPr>
            <w:r w:rsidRPr="000F3B0B">
              <w:rPr>
                <w:sz w:val="22"/>
                <w:lang w:val="fi-FI"/>
              </w:rPr>
              <w:lastRenderedPageBreak/>
              <w:t>a: Niiden potilaiden, jotka eivät olleet tutki</w:t>
            </w:r>
            <w:r w:rsidRPr="005A760D">
              <w:rPr>
                <w:sz w:val="22"/>
                <w:lang w:val="fi-FI"/>
              </w:rPr>
              <w:t>muksessa mukana 12 kuukautta kestäneen seurannan loppuun asti, ka</w:t>
            </w:r>
            <w:r w:rsidRPr="00BB3E30">
              <w:rPr>
                <w:sz w:val="22"/>
                <w:lang w:val="fi-FI"/>
              </w:rPr>
              <w:t>t</w:t>
            </w:r>
            <w:r w:rsidRPr="006E330F">
              <w:rPr>
                <w:sz w:val="22"/>
                <w:lang w:val="fi-FI"/>
              </w:rPr>
              <w:t>sottiin jä</w:t>
            </w:r>
            <w:r w:rsidRPr="006B607C">
              <w:rPr>
                <w:sz w:val="22"/>
                <w:lang w:val="fi-FI"/>
              </w:rPr>
              <w:t>äneen ilma</w:t>
            </w:r>
            <w:r w:rsidRPr="00B77A59">
              <w:rPr>
                <w:sz w:val="22"/>
                <w:lang w:val="fi-FI"/>
              </w:rPr>
              <w:t>n hoitovastetta.</w:t>
            </w:r>
          </w:p>
          <w:p w14:paraId="2AE46E04" w14:textId="77777777" w:rsidR="002B034F" w:rsidRPr="00211DC7" w:rsidRDefault="002B034F">
            <w:pPr>
              <w:pStyle w:val="Times10"/>
              <w:keepNext/>
              <w:keepLines/>
              <w:tabs>
                <w:tab w:val="clear" w:pos="360"/>
                <w:tab w:val="left" w:pos="567"/>
              </w:tabs>
              <w:rPr>
                <w:sz w:val="22"/>
                <w:lang w:val="fi-FI"/>
              </w:rPr>
            </w:pPr>
            <w:r w:rsidRPr="00B77A59">
              <w:rPr>
                <w:sz w:val="22"/>
                <w:lang w:val="fi-FI"/>
              </w:rPr>
              <w:t>b: DAS-arvot ovat kes</w:t>
            </w:r>
            <w:r w:rsidRPr="00211DC7">
              <w:rPr>
                <w:sz w:val="22"/>
                <w:lang w:val="fi-FI"/>
              </w:rPr>
              <w:t>kiarvoja</w:t>
            </w:r>
          </w:p>
          <w:p w14:paraId="185D4EEC" w14:textId="77777777" w:rsidR="002B034F" w:rsidRPr="00211DC7" w:rsidRDefault="002B034F">
            <w:pPr>
              <w:pStyle w:val="Times10"/>
              <w:keepNext/>
              <w:keepLines/>
              <w:tabs>
                <w:tab w:val="clear" w:pos="360"/>
                <w:tab w:val="left" w:pos="567"/>
              </w:tabs>
              <w:rPr>
                <w:sz w:val="22"/>
                <w:lang w:val="fi-FI"/>
              </w:rPr>
            </w:pPr>
            <w:r w:rsidRPr="00211DC7">
              <w:rPr>
                <w:sz w:val="22"/>
                <w:lang w:val="fi-FI"/>
              </w:rPr>
              <w:t>c: Remissioksi määritelty DAS &lt; 1,6</w:t>
            </w:r>
          </w:p>
          <w:p w14:paraId="4EA96171" w14:textId="77777777" w:rsidR="002B034F" w:rsidRPr="00BB3E30" w:rsidRDefault="002B034F">
            <w:pPr>
              <w:pStyle w:val="Times10"/>
              <w:keepNext/>
              <w:keepLines/>
              <w:tabs>
                <w:tab w:val="clear" w:pos="360"/>
                <w:tab w:val="left" w:pos="567"/>
              </w:tabs>
              <w:rPr>
                <w:sz w:val="22"/>
                <w:lang w:val="fi-FI"/>
              </w:rPr>
            </w:pPr>
            <w:r w:rsidRPr="0054232F">
              <w:rPr>
                <w:sz w:val="22"/>
                <w:lang w:val="fi-FI"/>
              </w:rPr>
              <w:t xml:space="preserve">Parittainen vertailu p-arvot: </w:t>
            </w:r>
            <w:r w:rsidRPr="00C24735">
              <w:rPr>
                <w:bCs/>
                <w:sz w:val="22"/>
                <w:lang w:val="fi-FI"/>
              </w:rPr>
              <w:t>†</w:t>
            </w:r>
            <w:r w:rsidRPr="00C24735">
              <w:rPr>
                <w:b/>
                <w:sz w:val="22"/>
                <w:lang w:val="fi-FI"/>
              </w:rPr>
              <w:t xml:space="preserve"> </w:t>
            </w:r>
            <w:r w:rsidRPr="00F8711D">
              <w:rPr>
                <w:sz w:val="22"/>
                <w:lang w:val="fi-FI"/>
              </w:rPr>
              <w:t xml:space="preserve">= p &lt; 0,05 vertailtaessa Enbrel + metotreksaatti vs. metotreksaatti ja </w:t>
            </w:r>
            <w:r w:rsidRPr="000F3B0B">
              <w:rPr>
                <w:bCs/>
                <w:sz w:val="22"/>
                <w:szCs w:val="22"/>
                <w:lang w:val="fi-FI"/>
              </w:rPr>
              <w:sym w:font="Symbol" w:char="0066"/>
            </w:r>
            <w:r w:rsidRPr="000F3B0B">
              <w:rPr>
                <w:b/>
                <w:sz w:val="22"/>
                <w:lang w:val="fi-FI"/>
              </w:rPr>
              <w:t xml:space="preserve"> </w:t>
            </w:r>
            <w:r w:rsidRPr="000F3B0B">
              <w:rPr>
                <w:sz w:val="22"/>
                <w:lang w:val="fi-FI"/>
              </w:rPr>
              <w:t>= p &lt; 0,05 vertailtaessa Enbrel + metotreksaatti</w:t>
            </w:r>
            <w:r w:rsidRPr="005A760D">
              <w:rPr>
                <w:sz w:val="22"/>
                <w:lang w:val="fi-FI"/>
              </w:rPr>
              <w:t xml:space="preserve"> vs. Enbrel</w:t>
            </w:r>
          </w:p>
        </w:tc>
      </w:tr>
    </w:tbl>
    <w:p w14:paraId="0E259AB2" w14:textId="77777777" w:rsidR="002B034F" w:rsidRPr="00F8711D" w:rsidRDefault="002B034F">
      <w:pPr>
        <w:tabs>
          <w:tab w:val="left" w:pos="567"/>
        </w:tabs>
        <w:suppressAutoHyphens/>
        <w:rPr>
          <w:lang w:val="fi-FI"/>
        </w:rPr>
      </w:pPr>
    </w:p>
    <w:p w14:paraId="53AC500A" w14:textId="77777777" w:rsidR="002B034F" w:rsidRPr="00F8711D" w:rsidRDefault="002B034F">
      <w:pPr>
        <w:tabs>
          <w:tab w:val="left" w:pos="567"/>
        </w:tabs>
        <w:suppressAutoHyphens/>
        <w:rPr>
          <w:lang w:val="fi-FI"/>
        </w:rPr>
      </w:pPr>
      <w:r w:rsidRPr="00F8711D">
        <w:rPr>
          <w:lang w:val="fi-FI"/>
        </w:rPr>
        <w:t>Taudin röntgenologinen progressio oli 12 kuukauden kohdalla merkitsevästi vähäisempää Enbrel-ryhmässä kuin metotreksaattiryhmässä, kun taas yhdistelmähoito oli merkitsevästi parempi kuin kumpikaan hoito yksinään röntgenologisen progression hidastamisessa (katso alla oleva kuva).</w:t>
      </w:r>
    </w:p>
    <w:p w14:paraId="14878460" w14:textId="77777777" w:rsidR="002B034F" w:rsidRPr="00F8711D" w:rsidRDefault="002B034F">
      <w:pPr>
        <w:tabs>
          <w:tab w:val="left" w:pos="567"/>
        </w:tabs>
        <w:suppressAutoHyphens/>
        <w:rPr>
          <w:lang w:val="fi-FI"/>
        </w:rPr>
      </w:pPr>
    </w:p>
    <w:p w14:paraId="2DEE0A34" w14:textId="77777777" w:rsidR="002B034F" w:rsidRPr="00F8711D" w:rsidRDefault="002B034F" w:rsidP="000B1BBB">
      <w:pPr>
        <w:keepNext/>
        <w:tabs>
          <w:tab w:val="left" w:pos="567"/>
        </w:tabs>
        <w:suppressAutoHyphens/>
        <w:rPr>
          <w:b/>
          <w:lang w:val="fi-FI"/>
        </w:rPr>
      </w:pPr>
      <w:r w:rsidRPr="00F8711D">
        <w:rPr>
          <w:b/>
          <w:lang w:val="fi-FI"/>
        </w:rPr>
        <w:t>Röntgenologinen progressio: Enbrel vs. metotreksaatti vs. Enbrel</w:t>
      </w:r>
      <w:r w:rsidR="00104D61" w:rsidRPr="00F8711D">
        <w:rPr>
          <w:b/>
          <w:lang w:val="fi-FI"/>
        </w:rPr>
        <w:t>-valmistee</w:t>
      </w:r>
      <w:r w:rsidRPr="00F8711D">
        <w:rPr>
          <w:b/>
          <w:lang w:val="fi-FI"/>
        </w:rPr>
        <w:t>n ja metotreksaatin yhdistelmä potilailla, jotka sairastaneet nivelreumaa 6 kuukaudesta 20 vuoteen (12 kuukauden tulokset)</w:t>
      </w:r>
    </w:p>
    <w:p w14:paraId="200A30A1" w14:textId="73C7E31C" w:rsidR="002B034F" w:rsidRPr="000F3B0B" w:rsidRDefault="009F0338">
      <w:pPr>
        <w:keepNext/>
        <w:tabs>
          <w:tab w:val="left" w:pos="567"/>
        </w:tabs>
        <w:suppressAutoHyphens/>
        <w:jc w:val="center"/>
        <w:rPr>
          <w:lang w:val="fi-FI"/>
        </w:rPr>
      </w:pPr>
      <w:r>
        <w:rPr>
          <w:noProof/>
          <w:lang w:val="fi-FI" w:eastAsia="fi-FI"/>
        </w:rPr>
        <mc:AlternateContent>
          <mc:Choice Requires="wps">
            <w:drawing>
              <wp:anchor distT="0" distB="0" distL="114300" distR="114300" simplePos="0" relativeHeight="251662848" behindDoc="0" locked="0" layoutInCell="1" allowOverlap="1" wp14:anchorId="6540AD72" wp14:editId="6E98B796">
                <wp:simplePos x="0" y="0"/>
                <wp:positionH relativeFrom="column">
                  <wp:posOffset>490855</wp:posOffset>
                </wp:positionH>
                <wp:positionV relativeFrom="paragraph">
                  <wp:posOffset>247015</wp:posOffset>
                </wp:positionV>
                <wp:extent cx="318135" cy="2217420"/>
                <wp:effectExtent l="0" t="0" r="635" b="2540"/>
                <wp:wrapNone/>
                <wp:docPr id="1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1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781BF" w14:textId="77777777" w:rsidR="005C5400" w:rsidRDefault="005C5400">
                            <w:pPr>
                              <w:ind w:left="567"/>
                              <w:jc w:val="center"/>
                              <w:rPr>
                                <w:sz w:val="18"/>
                                <w:szCs w:val="18"/>
                                <w:lang w:val="fi-FI"/>
                              </w:rPr>
                            </w:pPr>
                            <w:r>
                              <w:rPr>
                                <w:sz w:val="18"/>
                                <w:szCs w:val="18"/>
                                <w:lang w:val="fi-FI"/>
                              </w:rPr>
                              <w:t>Muutos lähtötilanteeseen 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540AD72" id="Text Box 191" o:spid="_x0000_s1035" type="#_x0000_t202" style="position:absolute;left:0;text-align:left;margin-left:38.65pt;margin-top:19.45pt;width:25.05pt;height:174.6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" stroked="f">
                <v:textbox style="layout-flow:vertical;mso-layout-flow-alt:bottom-to-top;mso-fit-shape-to-text:t">
                  <w:txbxContent>
                    <w:p w14:paraId="386781BF" w14:textId="77777777" w:rsidR="005C5400" w:rsidRDefault="005C5400">
                      <w:pPr>
                        <w:ind w:left="567"/>
                        <w:jc w:val="center"/>
                        <w:rPr>
                          <w:sz w:val="18"/>
                          <w:szCs w:val="18"/>
                          <w:lang w:val="fi-FI"/>
                        </w:rPr>
                      </w:pPr>
                      <w:r>
                        <w:rPr>
                          <w:sz w:val="18"/>
                          <w:szCs w:val="18"/>
                          <w:lang w:val="fi-FI"/>
                        </w:rPr>
                        <w:t>Muutos lähtötilanteeseen nähden</w:t>
                      </w:r>
                    </w:p>
                  </w:txbxContent>
                </v:textbox>
              </v:shape>
            </w:pict>
          </mc:Fallback>
        </mc:AlternateContent>
      </w:r>
      <w:r w:rsidR="002B034F" w:rsidRPr="000F3B0B">
        <w:rPr>
          <w:lang w:val="fi-FI"/>
        </w:rPr>
        <w:object w:dxaOrig="7244" w:dyaOrig="4754" w14:anchorId="454A1994">
          <v:shape id="_x0000_i1030" type="#_x0000_t75" style="width:360.05pt;height:239.35pt" o:ole="">
            <v:imagedata r:id="rId15" o:title=""/>
          </v:shape>
          <o:OLEObject Type="Embed" ProgID="PBrush" ShapeID="_x0000_i1030" DrawAspect="Content" ObjectID="_1814268697" r:id="rId22"/>
        </w:object>
      </w:r>
    </w:p>
    <w:p w14:paraId="41F84BC2" w14:textId="77777777" w:rsidR="002B034F" w:rsidRPr="000F3B0B" w:rsidRDefault="002B034F">
      <w:pPr>
        <w:keepNext/>
        <w:tabs>
          <w:tab w:val="left" w:pos="567"/>
        </w:tabs>
        <w:suppressAutoHyphens/>
        <w:rPr>
          <w:lang w:val="fi-FI"/>
        </w:rPr>
      </w:pPr>
    </w:p>
    <w:p w14:paraId="6D7F1EF3" w14:textId="77777777" w:rsidR="002B034F" w:rsidRPr="005A760D" w:rsidRDefault="002B034F">
      <w:pPr>
        <w:keepNext/>
        <w:tabs>
          <w:tab w:val="left" w:pos="567"/>
        </w:tabs>
        <w:suppressAutoHyphens/>
        <w:ind w:left="1701"/>
        <w:rPr>
          <w:lang w:val="fi-FI"/>
        </w:rPr>
      </w:pPr>
      <w:r w:rsidRPr="000F3B0B">
        <w:rPr>
          <w:lang w:val="fi-FI"/>
        </w:rPr>
        <w:t>Paritt</w:t>
      </w:r>
      <w:r w:rsidRPr="005A760D">
        <w:rPr>
          <w:lang w:val="fi-FI"/>
        </w:rPr>
        <w:t>ai</w:t>
      </w:r>
      <w:r w:rsidRPr="00BB3E30">
        <w:rPr>
          <w:lang w:val="fi-FI"/>
        </w:rPr>
        <w:t>nen verta</w:t>
      </w:r>
      <w:r w:rsidRPr="006E330F">
        <w:rPr>
          <w:lang w:val="fi-FI"/>
        </w:rPr>
        <w:t>i</w:t>
      </w:r>
      <w:r w:rsidRPr="006B607C">
        <w:rPr>
          <w:lang w:val="fi-FI"/>
        </w:rPr>
        <w:t>lu p-arvo</w:t>
      </w:r>
      <w:r w:rsidRPr="00B77A59">
        <w:rPr>
          <w:lang w:val="fi-FI"/>
        </w:rPr>
        <w:t>t: * = p &lt;</w:t>
      </w:r>
      <w:r w:rsidR="00D10A35" w:rsidRPr="00B77A59">
        <w:rPr>
          <w:lang w:val="fi-FI"/>
        </w:rPr>
        <w:t> </w:t>
      </w:r>
      <w:r w:rsidRPr="00211DC7">
        <w:rPr>
          <w:lang w:val="fi-FI"/>
        </w:rPr>
        <w:t>0,05 vertailtaessa Enbrel vs. metotreksaatti, † = p &lt; 0,05 vertailtaessa Enbrel + metotreks</w:t>
      </w:r>
      <w:r w:rsidRPr="0054232F">
        <w:rPr>
          <w:lang w:val="fi-FI"/>
        </w:rPr>
        <w:t xml:space="preserve">aatti vs. metotreksaatti ja </w:t>
      </w:r>
      <w:r w:rsidRPr="000F3B0B">
        <w:rPr>
          <w:szCs w:val="22"/>
          <w:lang w:val="fi-FI"/>
        </w:rPr>
        <w:sym w:font="Symbol" w:char="0066"/>
      </w:r>
      <w:r w:rsidRPr="000F3B0B">
        <w:rPr>
          <w:lang w:val="fi-FI"/>
        </w:rPr>
        <w:t xml:space="preserve"> = p &lt; 0.05 vertailtaessa Enb</w:t>
      </w:r>
      <w:r w:rsidRPr="005A760D">
        <w:rPr>
          <w:lang w:val="fi-FI"/>
        </w:rPr>
        <w:t>rel + metotreksaatti vs. Enbrel</w:t>
      </w:r>
    </w:p>
    <w:p w14:paraId="40D34970" w14:textId="77777777" w:rsidR="002B034F" w:rsidRPr="00BB3E30" w:rsidRDefault="002B034F">
      <w:pPr>
        <w:keepNext/>
        <w:tabs>
          <w:tab w:val="left" w:pos="567"/>
        </w:tabs>
        <w:suppressAutoHyphens/>
        <w:rPr>
          <w:lang w:val="fi-FI"/>
        </w:rPr>
      </w:pPr>
    </w:p>
    <w:p w14:paraId="04B51C97" w14:textId="77777777" w:rsidR="002B034F" w:rsidRPr="00F8711D" w:rsidRDefault="002B034F">
      <w:pPr>
        <w:keepNext/>
        <w:tabs>
          <w:tab w:val="left" w:pos="567"/>
        </w:tabs>
        <w:suppressAutoHyphens/>
        <w:rPr>
          <w:lang w:val="fi-FI"/>
        </w:rPr>
      </w:pPr>
      <w:r w:rsidRPr="006E330F">
        <w:rPr>
          <w:lang w:val="fi-FI"/>
        </w:rPr>
        <w:t>Myös 24 kuukautta jatkuneen hoidon jälkeen</w:t>
      </w:r>
      <w:r w:rsidRPr="006B607C">
        <w:rPr>
          <w:lang w:val="fi-FI"/>
        </w:rPr>
        <w:t xml:space="preserve"> saavutetti</w:t>
      </w:r>
      <w:r w:rsidRPr="00B77A59">
        <w:rPr>
          <w:lang w:val="fi-FI"/>
        </w:rPr>
        <w:t>in Enbrel</w:t>
      </w:r>
      <w:r w:rsidR="00104D61" w:rsidRPr="00211DC7">
        <w:rPr>
          <w:lang w:val="fi-FI"/>
        </w:rPr>
        <w:t>-valmistee</w:t>
      </w:r>
      <w:r w:rsidRPr="0054232F">
        <w:rPr>
          <w:lang w:val="fi-FI"/>
        </w:rPr>
        <w:t>n ja metotreksaatin yhdistelmällä merkittävää hyötyä verrattuna Enbrel</w:t>
      </w:r>
      <w:r w:rsidR="00104D61" w:rsidRPr="00C24735">
        <w:rPr>
          <w:lang w:val="fi-FI"/>
        </w:rPr>
        <w:t>-valmistee</w:t>
      </w:r>
      <w:r w:rsidRPr="00C24735">
        <w:rPr>
          <w:lang w:val="fi-FI"/>
        </w:rPr>
        <w:t>n tai metotre</w:t>
      </w:r>
      <w:r w:rsidRPr="00F8711D">
        <w:rPr>
          <w:lang w:val="fi-FI"/>
        </w:rPr>
        <w:t>ksaatin käyttöön yksinään. Samoin Enbrel-monoterapialla saavutettiin merkittävää hyötyä verrattuna metotreksaatin käyttöön yksinään myös 24 kuukauden jälkeen.</w:t>
      </w:r>
    </w:p>
    <w:p w14:paraId="33168A99" w14:textId="77777777" w:rsidR="002B034F" w:rsidRPr="00F8711D" w:rsidRDefault="002B034F">
      <w:pPr>
        <w:tabs>
          <w:tab w:val="left" w:pos="567"/>
        </w:tabs>
        <w:suppressAutoHyphens/>
        <w:rPr>
          <w:lang w:val="fi-FI"/>
        </w:rPr>
      </w:pPr>
    </w:p>
    <w:p w14:paraId="02CFDCD6" w14:textId="77777777" w:rsidR="002B034F" w:rsidRPr="00F8711D" w:rsidRDefault="002B034F">
      <w:pPr>
        <w:tabs>
          <w:tab w:val="left" w:pos="567"/>
        </w:tabs>
        <w:suppressAutoHyphens/>
        <w:rPr>
          <w:lang w:val="fi-FI"/>
        </w:rPr>
      </w:pPr>
      <w:r w:rsidRPr="00F8711D">
        <w:rPr>
          <w:lang w:val="fi-FI"/>
        </w:rPr>
        <w:t xml:space="preserve">Analyysissä, jossa katsottiin kaikkien tutkimuksessa mistä tahansa syystä keskeyttäneiden potilaiden taudin edenneen, niiden potilaiden osuus, joiden tauti ei ollut edennyt (TSS muutos </w:t>
      </w:r>
      <w:r w:rsidRPr="000F3B0B">
        <w:rPr>
          <w:szCs w:val="22"/>
          <w:lang w:val="fi-FI"/>
        </w:rPr>
        <w:sym w:font="Symbol" w:char="00A3"/>
      </w:r>
      <w:r w:rsidR="00D10A35" w:rsidRPr="000F3B0B">
        <w:rPr>
          <w:lang w:val="fi-FI"/>
        </w:rPr>
        <w:t> </w:t>
      </w:r>
      <w:r w:rsidRPr="000F3B0B">
        <w:rPr>
          <w:lang w:val="fi-FI"/>
        </w:rPr>
        <w:t>0,5) 24 kuukauden hoidon aikana, oli Enbrel</w:t>
      </w:r>
      <w:r w:rsidR="00104D61" w:rsidRPr="000F3B0B">
        <w:rPr>
          <w:lang w:val="fi-FI"/>
        </w:rPr>
        <w:t>-valmistee</w:t>
      </w:r>
      <w:r w:rsidRPr="005A760D">
        <w:rPr>
          <w:lang w:val="fi-FI"/>
        </w:rPr>
        <w:t>n ja metotreksa</w:t>
      </w:r>
      <w:r w:rsidRPr="00BB3E30">
        <w:rPr>
          <w:lang w:val="fi-FI"/>
        </w:rPr>
        <w:t>a</w:t>
      </w:r>
      <w:r w:rsidRPr="006E330F">
        <w:rPr>
          <w:lang w:val="fi-FI"/>
        </w:rPr>
        <w:t>tin yhdiste</w:t>
      </w:r>
      <w:r w:rsidRPr="006B607C">
        <w:rPr>
          <w:lang w:val="fi-FI"/>
        </w:rPr>
        <w:t>lm</w:t>
      </w:r>
      <w:r w:rsidRPr="00B77A59">
        <w:rPr>
          <w:lang w:val="fi-FI"/>
        </w:rPr>
        <w:t>ähoitoa saaneilla potilailla korkeampi (62 %) kuin Enbrel</w:t>
      </w:r>
      <w:r w:rsidR="00104D61" w:rsidRPr="00211DC7">
        <w:rPr>
          <w:lang w:val="fi-FI"/>
        </w:rPr>
        <w:t>-valmistetta</w:t>
      </w:r>
      <w:r w:rsidRPr="0054232F">
        <w:rPr>
          <w:lang w:val="fi-FI"/>
        </w:rPr>
        <w:t xml:space="preserve"> yksinään (50 %) tai metotreksaattia yksinään (36 %; p &lt;</w:t>
      </w:r>
      <w:r w:rsidRPr="00C24735">
        <w:rPr>
          <w:lang w:val="fi-FI"/>
        </w:rPr>
        <w:t> 0,05) saa</w:t>
      </w:r>
      <w:r w:rsidRPr="00F8711D">
        <w:rPr>
          <w:lang w:val="fi-FI"/>
        </w:rPr>
        <w:t>neilla potilailla. Ero pelkällä Enbrel</w:t>
      </w:r>
      <w:r w:rsidR="00104D61" w:rsidRPr="00F8711D">
        <w:rPr>
          <w:lang w:val="fi-FI"/>
        </w:rPr>
        <w:t>-valmistee</w:t>
      </w:r>
      <w:r w:rsidRPr="00F8711D">
        <w:rPr>
          <w:lang w:val="fi-FI"/>
        </w:rPr>
        <w:t>ll</w:t>
      </w:r>
      <w:r w:rsidR="00104D61" w:rsidRPr="00F8711D">
        <w:rPr>
          <w:lang w:val="fi-FI"/>
        </w:rPr>
        <w:t>a</w:t>
      </w:r>
      <w:r w:rsidRPr="00F8711D">
        <w:rPr>
          <w:lang w:val="fi-FI"/>
        </w:rPr>
        <w:t xml:space="preserve"> tai pelkällä metotreksaatilla hoidettujen potilaiden välillä oli myös merkittävä (p &lt; 0,05). Koko 24 kuukauden ajan tutkimuksessa mukana olleista potilaista 78 %:lla Enbrel</w:t>
      </w:r>
      <w:r w:rsidR="00104D61" w:rsidRPr="00F8711D">
        <w:rPr>
          <w:lang w:val="fi-FI"/>
        </w:rPr>
        <w:t>-valmistetta</w:t>
      </w:r>
      <w:r w:rsidRPr="00F8711D">
        <w:rPr>
          <w:lang w:val="fi-FI"/>
        </w:rPr>
        <w:t xml:space="preserve"> ja metotreksaattia, 70 %:lla Enbrel</w:t>
      </w:r>
      <w:r w:rsidR="00104D61" w:rsidRPr="00F8711D">
        <w:rPr>
          <w:lang w:val="fi-FI"/>
        </w:rPr>
        <w:t>-valmistetta</w:t>
      </w:r>
      <w:r w:rsidRPr="00F8711D">
        <w:rPr>
          <w:lang w:val="fi-FI"/>
        </w:rPr>
        <w:t xml:space="preserve"> yksinään ja 61 %:lla metotreksaattia yksinään saaneista potilaista tauti ei ollut edennyt.</w:t>
      </w:r>
    </w:p>
    <w:p w14:paraId="7B57BBA1" w14:textId="77777777" w:rsidR="002B034F" w:rsidRPr="00F8711D" w:rsidRDefault="002B034F">
      <w:pPr>
        <w:tabs>
          <w:tab w:val="left" w:pos="567"/>
        </w:tabs>
        <w:suppressAutoHyphens/>
        <w:rPr>
          <w:lang w:val="fi-FI"/>
        </w:rPr>
      </w:pPr>
    </w:p>
    <w:p w14:paraId="6FC6110A" w14:textId="77777777" w:rsidR="002B034F" w:rsidRPr="00F8711D" w:rsidRDefault="002B034F">
      <w:pPr>
        <w:tabs>
          <w:tab w:val="left" w:pos="567"/>
        </w:tabs>
        <w:suppressAutoHyphens/>
        <w:rPr>
          <w:lang w:val="fi-FI"/>
        </w:rPr>
      </w:pPr>
      <w:r w:rsidRPr="00F8711D">
        <w:rPr>
          <w:lang w:val="fi-FI"/>
        </w:rPr>
        <w:t>Enbrel-hoidon 50 mg (kaksi 25 mg:n ihonalaista injektiota) kerran viikossa tehoa ja turvallisuutta arvioitiin lumelääkekontrolloidussa kaksoissokkotutkimuksessa 420 potilaalla, joilla oli aktiivinen nivelreuma. Tässä tutkimuksessa 53 potilaalle annettiin lumelääkettä, 214 potilaalle 50 mg Enbrel</w:t>
      </w:r>
      <w:r w:rsidR="00104D61" w:rsidRPr="00F8711D">
        <w:rPr>
          <w:lang w:val="fi-FI"/>
        </w:rPr>
        <w:t>-valmistetta</w:t>
      </w:r>
      <w:r w:rsidRPr="00F8711D">
        <w:rPr>
          <w:lang w:val="fi-FI"/>
        </w:rPr>
        <w:t xml:space="preserve"> kerran viikossa ja 153 potilaalle 25 mg Enbrel</w:t>
      </w:r>
      <w:r w:rsidR="00104D61" w:rsidRPr="00F8711D">
        <w:rPr>
          <w:lang w:val="fi-FI"/>
        </w:rPr>
        <w:t>-valmistetta</w:t>
      </w:r>
      <w:r w:rsidRPr="00F8711D">
        <w:rPr>
          <w:lang w:val="fi-FI"/>
        </w:rPr>
        <w:t xml:space="preserve"> kahdesti viikossa. Teho- ja turvallisuusprofiilit nivelreuman merkkien ja oireiden hoidossa olivat 8 viikon kohdalla molemmissa Enbrel-hoitohaaroissa keskenään vertailukelpoiset. Tutkimustulokset eivät kuitenkaan olleet 16 viikon kohdalla vertailukelpoisia (ei-inferiorinen) näiden kahden hoitohaaran välillä.</w:t>
      </w:r>
    </w:p>
    <w:p w14:paraId="1C889FA6" w14:textId="77777777" w:rsidR="002B034F" w:rsidRPr="00F8711D" w:rsidRDefault="002B034F">
      <w:pPr>
        <w:tabs>
          <w:tab w:val="left" w:pos="567"/>
        </w:tabs>
        <w:suppressAutoHyphens/>
        <w:rPr>
          <w:lang w:val="fi-FI"/>
        </w:rPr>
      </w:pPr>
    </w:p>
    <w:p w14:paraId="40617640" w14:textId="77777777" w:rsidR="002B034F" w:rsidRPr="00DF6C54" w:rsidRDefault="002B034F" w:rsidP="00DF6C54">
      <w:pPr>
        <w:rPr>
          <w:b/>
          <w:i/>
          <w:iCs/>
          <w:snapToGrid w:val="0"/>
          <w:lang w:val="fi-FI"/>
        </w:rPr>
      </w:pPr>
      <w:r w:rsidRPr="00DF6C54">
        <w:rPr>
          <w:i/>
          <w:iCs/>
          <w:snapToGrid w:val="0"/>
          <w:lang w:val="fi-FI"/>
        </w:rPr>
        <w:t>Aikuiset psoriaasiartriittipotilaat</w:t>
      </w:r>
    </w:p>
    <w:p w14:paraId="76025202" w14:textId="77777777" w:rsidR="002B034F" w:rsidRPr="006B607C"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 xml:space="preserve">n tehoa tutkittiin satunnaistetussa, lumelääkekontrolloidussa kaksoissokkotutkimuksessa, johon osallistui 205 psoriaasiartriittipotilasta. Potilaat olivat iältään 18–70-vuotiaita ja heillä oli aktiivinen psoriaasiartriitti (≥ 3 turvonnutta niveltä ja ≥ 3 aristavaa niveltä) vähintään yhtenä seuraavista muodoista: (1) DIP-artriitti; (2) polyartriitti (ei reumakyhmyjä, psoriaasi mukana); (3) mutiloiva artriitti; (4) epäsymmetrinen psoriaasiartriitti; tai (5) spondylartropatia. Potilailla oli lisäksi läiskäpsoriaasi, läiskät läpimitaltaan ≥ 2 cm. Potilaita oli aiemmin hoidettu tulehduskipulääkkeillä (86 %), anti-reumaattisilla lääkkeillä (80 %) ja kortikosteroideilla (24 %). Samanaikaista metotreksaattilääkitystä (stabiili </w:t>
      </w:r>
      <w:r w:rsidRPr="000F3B0B">
        <w:rPr>
          <w:szCs w:val="22"/>
          <w:lang w:val="fi-FI"/>
        </w:rPr>
        <w:sym w:font="Symbol" w:char="00B3"/>
      </w:r>
      <w:r w:rsidRPr="000F3B0B">
        <w:rPr>
          <w:lang w:val="fi-FI"/>
        </w:rPr>
        <w:t xml:space="preserve"> 2 kuukautta) voitiin jatkaa vakiintuneella annoksella ≤ 25 mg metotreksaattia/viikko. Enbrel 25 mg (annos perustuu nivelreumapotilailla tehtyihin annos-vaste</w:t>
      </w:r>
      <w:r w:rsidRPr="005A760D">
        <w:rPr>
          <w:lang w:val="fi-FI"/>
        </w:rPr>
        <w:t xml:space="preserve">tutkimuksiin) tai lumelääke annosteltiin </w:t>
      </w:r>
      <w:r w:rsidRPr="00BB3E30">
        <w:rPr>
          <w:lang w:val="fi-FI"/>
        </w:rPr>
        <w:t>ihonalaisesti</w:t>
      </w:r>
      <w:r w:rsidRPr="006E330F">
        <w:rPr>
          <w:lang w:val="fi-FI"/>
        </w:rPr>
        <w:t xml:space="preserve"> kahdesti viikossa kuuden kuukauden ajan. Kaksoissokkotutkimuksen päätyttyä potilaalla oli mahdollisu</w:t>
      </w:r>
      <w:r w:rsidRPr="006B607C">
        <w:rPr>
          <w:lang w:val="fi-FI"/>
        </w:rPr>
        <w:t>us siirtyä avoimeen, pitkäaikaiseen, 2 vuotta kestävään jatkotutkimukseen.</w:t>
      </w:r>
    </w:p>
    <w:p w14:paraId="521111FC" w14:textId="77777777" w:rsidR="002B034F" w:rsidRPr="006B607C" w:rsidRDefault="002B034F">
      <w:pPr>
        <w:tabs>
          <w:tab w:val="left" w:pos="567"/>
        </w:tabs>
        <w:suppressAutoHyphens/>
        <w:rPr>
          <w:lang w:val="fi-FI"/>
        </w:rPr>
      </w:pPr>
    </w:p>
    <w:p w14:paraId="73EBC2BE" w14:textId="77777777" w:rsidR="002B034F" w:rsidRPr="0054232F" w:rsidRDefault="002B034F">
      <w:pPr>
        <w:tabs>
          <w:tab w:val="left" w:pos="567"/>
        </w:tabs>
        <w:suppressAutoHyphens/>
        <w:rPr>
          <w:lang w:val="fi-FI"/>
        </w:rPr>
      </w:pPr>
      <w:r w:rsidRPr="00B77A59">
        <w:rPr>
          <w:lang w:val="fi-FI"/>
        </w:rPr>
        <w:t>Kliiniset vasteet ilmaistiin niiden potilaiden prosentuaalisena os</w:t>
      </w:r>
      <w:r w:rsidRPr="00211DC7">
        <w:rPr>
          <w:lang w:val="fi-FI"/>
        </w:rPr>
        <w:t>uutena, jotka saavuttivat ACR 20, 50 ja 70 vasteen sekä prosentuaalisena psoriaasiartriitin lievittymisenä käyttäen PsARC-vastekriteerejä (Psoriatic Arthritis Response Criteria). Tulokset on kerätty alla olev</w:t>
      </w:r>
      <w:r w:rsidRPr="0054232F">
        <w:rPr>
          <w:lang w:val="fi-FI"/>
        </w:rPr>
        <w:t>aan taulukkoon.</w:t>
      </w:r>
    </w:p>
    <w:p w14:paraId="369AD6D4" w14:textId="77777777" w:rsidR="002B034F" w:rsidRPr="00C24735" w:rsidRDefault="002B034F">
      <w:pPr>
        <w:keepNext/>
        <w:tabs>
          <w:tab w:val="left" w:pos="567"/>
        </w:tabs>
        <w:suppressAutoHyphens/>
        <w:rPr>
          <w:b/>
          <w:lang w:val="fi-FI"/>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2B034F" w:rsidRPr="00234065" w14:paraId="731692D9" w14:textId="77777777">
        <w:trPr>
          <w:cantSplit/>
          <w:jc w:val="center"/>
        </w:trPr>
        <w:tc>
          <w:tcPr>
            <w:tcW w:w="5904" w:type="dxa"/>
            <w:gridSpan w:val="4"/>
          </w:tcPr>
          <w:p w14:paraId="6D305AC1" w14:textId="77777777" w:rsidR="002B034F" w:rsidRPr="00F8711D" w:rsidRDefault="002B034F">
            <w:pPr>
              <w:keepNext/>
              <w:tabs>
                <w:tab w:val="left" w:pos="567"/>
              </w:tabs>
              <w:snapToGrid w:val="0"/>
              <w:jc w:val="center"/>
              <w:rPr>
                <w:lang w:val="fi-FI"/>
              </w:rPr>
            </w:pPr>
            <w:r w:rsidRPr="00C24735">
              <w:rPr>
                <w:lang w:val="fi-FI"/>
              </w:rPr>
              <w:br w:type="page"/>
            </w:r>
            <w:r w:rsidRPr="00F8711D">
              <w:rPr>
                <w:b/>
                <w:lang w:val="fi-FI"/>
              </w:rPr>
              <w:t>Psoriaasiartriittipotilaiden vasteet lumelääkekontrolloidussa tutkimuksessa</w:t>
            </w:r>
          </w:p>
        </w:tc>
      </w:tr>
      <w:tr w:rsidR="002B034F" w:rsidRPr="00234065" w14:paraId="6E045FCF" w14:textId="77777777">
        <w:trPr>
          <w:gridAfter w:val="1"/>
          <w:wAfter w:w="2980" w:type="dxa"/>
          <w:cantSplit/>
          <w:jc w:val="center"/>
        </w:trPr>
        <w:tc>
          <w:tcPr>
            <w:tcW w:w="2938" w:type="dxa"/>
            <w:tcBorders>
              <w:top w:val="single" w:sz="4" w:space="0" w:color="auto"/>
              <w:left w:val="nil"/>
              <w:bottom w:val="nil"/>
              <w:right w:val="nil"/>
            </w:tcBorders>
          </w:tcPr>
          <w:p w14:paraId="440C8F09" w14:textId="77777777" w:rsidR="002B034F" w:rsidRPr="000F3B0B" w:rsidRDefault="002B034F">
            <w:pPr>
              <w:keepNext/>
              <w:tabs>
                <w:tab w:val="left" w:pos="567"/>
              </w:tabs>
              <w:snapToGrid w:val="0"/>
              <w:rPr>
                <w:lang w:val="fi-FI"/>
              </w:rPr>
            </w:pPr>
          </w:p>
        </w:tc>
        <w:tc>
          <w:tcPr>
            <w:tcW w:w="2965" w:type="dxa"/>
            <w:gridSpan w:val="2"/>
            <w:tcBorders>
              <w:top w:val="single" w:sz="4" w:space="0" w:color="auto"/>
              <w:left w:val="nil"/>
              <w:bottom w:val="nil"/>
              <w:right w:val="nil"/>
            </w:tcBorders>
          </w:tcPr>
          <w:p w14:paraId="30D81E04" w14:textId="77777777" w:rsidR="002B034F" w:rsidRPr="000F3B0B" w:rsidRDefault="002B034F">
            <w:pPr>
              <w:keepNext/>
              <w:tabs>
                <w:tab w:val="left" w:pos="567"/>
              </w:tabs>
              <w:snapToGrid w:val="0"/>
              <w:jc w:val="center"/>
              <w:rPr>
                <w:lang w:val="fi-FI"/>
              </w:rPr>
            </w:pPr>
            <w:r w:rsidRPr="000F3B0B">
              <w:rPr>
                <w:lang w:val="fi-FI"/>
              </w:rPr>
              <w:t>Prosenttia potilaista</w:t>
            </w:r>
          </w:p>
        </w:tc>
      </w:tr>
      <w:tr w:rsidR="002B034F" w:rsidRPr="00234065" w14:paraId="379DFCEC" w14:textId="77777777">
        <w:trPr>
          <w:gridAfter w:val="1"/>
          <w:wAfter w:w="2980" w:type="dxa"/>
          <w:cantSplit/>
          <w:jc w:val="center"/>
        </w:trPr>
        <w:tc>
          <w:tcPr>
            <w:tcW w:w="2938" w:type="dxa"/>
          </w:tcPr>
          <w:p w14:paraId="38DC78AB" w14:textId="77777777" w:rsidR="002B034F" w:rsidRPr="000F3B0B" w:rsidRDefault="002B034F">
            <w:pPr>
              <w:keepNext/>
              <w:widowControl w:val="0"/>
              <w:tabs>
                <w:tab w:val="left" w:pos="567"/>
              </w:tabs>
              <w:snapToGrid w:val="0"/>
              <w:rPr>
                <w:bCs/>
                <w:lang w:val="fi-FI"/>
              </w:rPr>
            </w:pPr>
            <w:r w:rsidRPr="000F3B0B">
              <w:rPr>
                <w:bCs/>
                <w:lang w:val="fi-FI"/>
              </w:rPr>
              <w:t>Psoriaasiartriitti-</w:t>
            </w:r>
          </w:p>
        </w:tc>
        <w:tc>
          <w:tcPr>
            <w:tcW w:w="1440" w:type="dxa"/>
          </w:tcPr>
          <w:p w14:paraId="7D0E0452" w14:textId="77777777" w:rsidR="002B034F" w:rsidRPr="000F3B0B" w:rsidRDefault="002B034F">
            <w:pPr>
              <w:keepNext/>
              <w:tabs>
                <w:tab w:val="left" w:pos="567"/>
              </w:tabs>
              <w:snapToGrid w:val="0"/>
              <w:jc w:val="center"/>
              <w:rPr>
                <w:lang w:val="fi-FI"/>
              </w:rPr>
            </w:pPr>
            <w:r w:rsidRPr="000F3B0B">
              <w:rPr>
                <w:lang w:val="fi-FI"/>
              </w:rPr>
              <w:t>Lumelääke</w:t>
            </w:r>
          </w:p>
        </w:tc>
        <w:tc>
          <w:tcPr>
            <w:tcW w:w="1525" w:type="dxa"/>
          </w:tcPr>
          <w:p w14:paraId="1DC8B394" w14:textId="77777777" w:rsidR="002B034F" w:rsidRPr="005A760D" w:rsidRDefault="002B034F">
            <w:pPr>
              <w:keepNext/>
              <w:tabs>
                <w:tab w:val="left" w:pos="567"/>
              </w:tabs>
              <w:snapToGrid w:val="0"/>
              <w:jc w:val="center"/>
              <w:rPr>
                <w:lang w:val="fi-FI"/>
              </w:rPr>
            </w:pPr>
            <w:r w:rsidRPr="000F3B0B">
              <w:rPr>
                <w:lang w:val="fi-FI"/>
              </w:rPr>
              <w:t>Enbrel</w:t>
            </w:r>
            <w:r w:rsidRPr="000F3B0B">
              <w:rPr>
                <w:vertAlign w:val="superscript"/>
                <w:lang w:val="fi-FI"/>
              </w:rPr>
              <w:t>a</w:t>
            </w:r>
          </w:p>
        </w:tc>
      </w:tr>
      <w:tr w:rsidR="002B034F" w:rsidRPr="00234065" w14:paraId="2CD80D29" w14:textId="77777777">
        <w:trPr>
          <w:gridAfter w:val="1"/>
          <w:wAfter w:w="2980" w:type="dxa"/>
          <w:cantSplit/>
          <w:jc w:val="center"/>
        </w:trPr>
        <w:tc>
          <w:tcPr>
            <w:tcW w:w="2938" w:type="dxa"/>
            <w:tcBorders>
              <w:top w:val="nil"/>
              <w:left w:val="nil"/>
              <w:bottom w:val="single" w:sz="6" w:space="0" w:color="auto"/>
              <w:right w:val="nil"/>
            </w:tcBorders>
          </w:tcPr>
          <w:p w14:paraId="42FCC080" w14:textId="77777777" w:rsidR="002B034F" w:rsidRPr="000F3B0B" w:rsidRDefault="002B034F">
            <w:pPr>
              <w:keepNext/>
              <w:widowControl w:val="0"/>
              <w:tabs>
                <w:tab w:val="left" w:pos="567"/>
              </w:tabs>
              <w:snapToGrid w:val="0"/>
              <w:rPr>
                <w:lang w:val="fi-FI"/>
              </w:rPr>
            </w:pPr>
            <w:r w:rsidRPr="000F3B0B">
              <w:rPr>
                <w:lang w:val="fi-FI"/>
              </w:rPr>
              <w:t>vaste</w:t>
            </w:r>
          </w:p>
        </w:tc>
        <w:tc>
          <w:tcPr>
            <w:tcW w:w="1440" w:type="dxa"/>
            <w:tcBorders>
              <w:top w:val="nil"/>
              <w:left w:val="nil"/>
              <w:bottom w:val="single" w:sz="6" w:space="0" w:color="auto"/>
              <w:right w:val="nil"/>
            </w:tcBorders>
          </w:tcPr>
          <w:p w14:paraId="7571D560" w14:textId="77777777" w:rsidR="002B034F" w:rsidRPr="00234065" w:rsidRDefault="002B034F">
            <w:pPr>
              <w:keepNext/>
              <w:tabs>
                <w:tab w:val="left" w:pos="567"/>
              </w:tabs>
              <w:snapToGrid w:val="0"/>
              <w:jc w:val="center"/>
              <w:rPr>
                <w:lang w:val="fi-FI"/>
              </w:rPr>
            </w:pPr>
            <w:r w:rsidRPr="00234065">
              <w:rPr>
                <w:lang w:val="fi-FI"/>
              </w:rPr>
              <w:t>n = 104</w:t>
            </w:r>
          </w:p>
        </w:tc>
        <w:tc>
          <w:tcPr>
            <w:tcW w:w="1525" w:type="dxa"/>
            <w:tcBorders>
              <w:top w:val="nil"/>
              <w:left w:val="nil"/>
              <w:bottom w:val="single" w:sz="6" w:space="0" w:color="auto"/>
              <w:right w:val="nil"/>
            </w:tcBorders>
          </w:tcPr>
          <w:p w14:paraId="2B13ACC7" w14:textId="77777777" w:rsidR="002B034F" w:rsidRPr="00234065" w:rsidRDefault="002B034F">
            <w:pPr>
              <w:keepNext/>
              <w:tabs>
                <w:tab w:val="left" w:pos="567"/>
              </w:tabs>
              <w:snapToGrid w:val="0"/>
              <w:jc w:val="center"/>
              <w:rPr>
                <w:lang w:val="fi-FI"/>
              </w:rPr>
            </w:pPr>
            <w:r w:rsidRPr="00234065">
              <w:rPr>
                <w:lang w:val="fi-FI"/>
              </w:rPr>
              <w:t>n = 101</w:t>
            </w:r>
          </w:p>
        </w:tc>
      </w:tr>
      <w:tr w:rsidR="002B034F" w:rsidRPr="00234065" w14:paraId="2806C37D" w14:textId="77777777">
        <w:trPr>
          <w:gridAfter w:val="1"/>
          <w:wAfter w:w="2980" w:type="dxa"/>
          <w:cantSplit/>
          <w:jc w:val="center"/>
        </w:trPr>
        <w:tc>
          <w:tcPr>
            <w:tcW w:w="2938" w:type="dxa"/>
          </w:tcPr>
          <w:p w14:paraId="777DA094" w14:textId="77777777" w:rsidR="002B034F" w:rsidRPr="00234065" w:rsidRDefault="002B034F">
            <w:pPr>
              <w:keepNext/>
              <w:tabs>
                <w:tab w:val="left" w:pos="567"/>
              </w:tabs>
              <w:suppressAutoHyphens/>
              <w:snapToGrid w:val="0"/>
              <w:rPr>
                <w:lang w:val="fi-FI"/>
              </w:rPr>
            </w:pPr>
          </w:p>
        </w:tc>
        <w:tc>
          <w:tcPr>
            <w:tcW w:w="1440" w:type="dxa"/>
          </w:tcPr>
          <w:p w14:paraId="298640EF" w14:textId="77777777" w:rsidR="002B034F" w:rsidRPr="00234065" w:rsidRDefault="002B034F">
            <w:pPr>
              <w:keepNext/>
              <w:tabs>
                <w:tab w:val="left" w:pos="567"/>
              </w:tabs>
              <w:snapToGrid w:val="0"/>
              <w:jc w:val="center"/>
              <w:rPr>
                <w:lang w:val="fi-FI"/>
              </w:rPr>
            </w:pPr>
          </w:p>
        </w:tc>
        <w:tc>
          <w:tcPr>
            <w:tcW w:w="1525" w:type="dxa"/>
          </w:tcPr>
          <w:p w14:paraId="1E75CB58" w14:textId="77777777" w:rsidR="002B034F" w:rsidRPr="00234065" w:rsidRDefault="002B034F">
            <w:pPr>
              <w:keepNext/>
              <w:tabs>
                <w:tab w:val="left" w:pos="567"/>
              </w:tabs>
              <w:snapToGrid w:val="0"/>
              <w:jc w:val="center"/>
              <w:rPr>
                <w:lang w:val="fi-FI"/>
              </w:rPr>
            </w:pPr>
          </w:p>
        </w:tc>
      </w:tr>
      <w:tr w:rsidR="002B034F" w:rsidRPr="00234065" w14:paraId="1B6DCD7F" w14:textId="77777777">
        <w:trPr>
          <w:gridAfter w:val="1"/>
          <w:wAfter w:w="2980" w:type="dxa"/>
          <w:cantSplit/>
          <w:jc w:val="center"/>
        </w:trPr>
        <w:tc>
          <w:tcPr>
            <w:tcW w:w="2938" w:type="dxa"/>
          </w:tcPr>
          <w:p w14:paraId="2686680E" w14:textId="77777777" w:rsidR="002B034F" w:rsidRPr="00234065" w:rsidRDefault="002B034F">
            <w:pPr>
              <w:keepNext/>
              <w:tabs>
                <w:tab w:val="left" w:pos="567"/>
              </w:tabs>
              <w:snapToGrid w:val="0"/>
              <w:rPr>
                <w:b/>
                <w:lang w:val="fi-FI"/>
              </w:rPr>
            </w:pPr>
            <w:r w:rsidRPr="00234065">
              <w:rPr>
                <w:b/>
                <w:lang w:val="fi-FI"/>
              </w:rPr>
              <w:t>ACR 20</w:t>
            </w:r>
          </w:p>
        </w:tc>
        <w:tc>
          <w:tcPr>
            <w:tcW w:w="1440" w:type="dxa"/>
          </w:tcPr>
          <w:p w14:paraId="0D52AC2B" w14:textId="77777777" w:rsidR="002B034F" w:rsidRPr="00234065" w:rsidRDefault="002B034F">
            <w:pPr>
              <w:keepNext/>
              <w:tabs>
                <w:tab w:val="left" w:pos="567"/>
              </w:tabs>
              <w:snapToGrid w:val="0"/>
              <w:jc w:val="center"/>
              <w:rPr>
                <w:lang w:val="fi-FI"/>
              </w:rPr>
            </w:pPr>
          </w:p>
        </w:tc>
        <w:tc>
          <w:tcPr>
            <w:tcW w:w="1525" w:type="dxa"/>
          </w:tcPr>
          <w:p w14:paraId="37A3A13F" w14:textId="77777777" w:rsidR="002B034F" w:rsidRPr="00234065" w:rsidRDefault="002B034F">
            <w:pPr>
              <w:keepNext/>
              <w:tabs>
                <w:tab w:val="left" w:pos="567"/>
              </w:tabs>
              <w:snapToGrid w:val="0"/>
              <w:jc w:val="center"/>
              <w:rPr>
                <w:lang w:val="fi-FI"/>
              </w:rPr>
            </w:pPr>
          </w:p>
        </w:tc>
      </w:tr>
      <w:tr w:rsidR="002B034F" w:rsidRPr="00234065" w14:paraId="72F0FAF6" w14:textId="77777777">
        <w:trPr>
          <w:gridAfter w:val="1"/>
          <w:wAfter w:w="2980" w:type="dxa"/>
          <w:cantSplit/>
          <w:jc w:val="center"/>
        </w:trPr>
        <w:tc>
          <w:tcPr>
            <w:tcW w:w="2938" w:type="dxa"/>
          </w:tcPr>
          <w:p w14:paraId="5E715248" w14:textId="77777777" w:rsidR="002B034F" w:rsidRPr="000F3B0B" w:rsidRDefault="002B034F">
            <w:pPr>
              <w:pStyle w:val="table"/>
              <w:keepNext/>
              <w:tabs>
                <w:tab w:val="left" w:pos="567"/>
              </w:tabs>
              <w:spacing w:line="240" w:lineRule="auto"/>
              <w:rPr>
                <w:sz w:val="22"/>
                <w:lang w:val="fi-FI"/>
              </w:rPr>
            </w:pPr>
            <w:r w:rsidRPr="00234065">
              <w:rPr>
                <w:sz w:val="22"/>
                <w:lang w:val="fi-FI"/>
              </w:rPr>
              <w:t xml:space="preserve">     </w:t>
            </w:r>
            <w:r w:rsidRPr="000F3B0B">
              <w:rPr>
                <w:sz w:val="22"/>
                <w:lang w:val="fi-FI"/>
              </w:rPr>
              <w:t>Kuukausi 3</w:t>
            </w:r>
          </w:p>
        </w:tc>
        <w:tc>
          <w:tcPr>
            <w:tcW w:w="1440" w:type="dxa"/>
          </w:tcPr>
          <w:p w14:paraId="3C6E897F" w14:textId="77777777" w:rsidR="002B034F" w:rsidRPr="000F3B0B" w:rsidRDefault="002B034F">
            <w:pPr>
              <w:keepNext/>
              <w:tabs>
                <w:tab w:val="left" w:pos="567"/>
              </w:tabs>
              <w:snapToGrid w:val="0"/>
              <w:jc w:val="center"/>
              <w:rPr>
                <w:lang w:val="fi-FI"/>
              </w:rPr>
            </w:pPr>
            <w:r w:rsidRPr="000F3B0B">
              <w:rPr>
                <w:lang w:val="fi-FI"/>
              </w:rPr>
              <w:t>15</w:t>
            </w:r>
          </w:p>
        </w:tc>
        <w:tc>
          <w:tcPr>
            <w:tcW w:w="1525" w:type="dxa"/>
          </w:tcPr>
          <w:p w14:paraId="779D91D8" w14:textId="77777777" w:rsidR="002B034F" w:rsidRPr="005A760D" w:rsidRDefault="002B034F">
            <w:pPr>
              <w:keepNext/>
              <w:tabs>
                <w:tab w:val="left" w:pos="567"/>
              </w:tabs>
              <w:snapToGrid w:val="0"/>
              <w:jc w:val="center"/>
              <w:rPr>
                <w:lang w:val="fi-FI"/>
              </w:rPr>
            </w:pPr>
            <w:r w:rsidRPr="000F3B0B">
              <w:rPr>
                <w:lang w:val="fi-FI"/>
              </w:rPr>
              <w:t>59</w:t>
            </w:r>
            <w:r w:rsidRPr="005A760D">
              <w:rPr>
                <w:vertAlign w:val="superscript"/>
                <w:lang w:val="fi-FI"/>
              </w:rPr>
              <w:t>b</w:t>
            </w:r>
          </w:p>
        </w:tc>
      </w:tr>
      <w:tr w:rsidR="002B034F" w:rsidRPr="00234065" w14:paraId="067BD8BA" w14:textId="77777777">
        <w:trPr>
          <w:gridAfter w:val="1"/>
          <w:wAfter w:w="2980" w:type="dxa"/>
          <w:cantSplit/>
          <w:jc w:val="center"/>
        </w:trPr>
        <w:tc>
          <w:tcPr>
            <w:tcW w:w="2938" w:type="dxa"/>
          </w:tcPr>
          <w:p w14:paraId="21D89400" w14:textId="77777777" w:rsidR="002B034F" w:rsidRPr="000F3B0B" w:rsidRDefault="002B034F">
            <w:pPr>
              <w:keepNext/>
              <w:tabs>
                <w:tab w:val="left" w:pos="567"/>
              </w:tabs>
              <w:snapToGrid w:val="0"/>
              <w:rPr>
                <w:lang w:val="fi-FI"/>
              </w:rPr>
            </w:pPr>
            <w:r w:rsidRPr="000F3B0B">
              <w:rPr>
                <w:lang w:val="fi-FI"/>
              </w:rPr>
              <w:t xml:space="preserve">     Kuukausi 6</w:t>
            </w:r>
          </w:p>
        </w:tc>
        <w:tc>
          <w:tcPr>
            <w:tcW w:w="1440" w:type="dxa"/>
          </w:tcPr>
          <w:p w14:paraId="0CB27562" w14:textId="77777777" w:rsidR="002B034F" w:rsidRPr="000F3B0B" w:rsidRDefault="002B034F">
            <w:pPr>
              <w:keepNext/>
              <w:tabs>
                <w:tab w:val="left" w:pos="567"/>
              </w:tabs>
              <w:snapToGrid w:val="0"/>
              <w:jc w:val="center"/>
              <w:rPr>
                <w:lang w:val="fi-FI"/>
              </w:rPr>
            </w:pPr>
            <w:r w:rsidRPr="000F3B0B">
              <w:rPr>
                <w:lang w:val="fi-FI"/>
              </w:rPr>
              <w:t>13</w:t>
            </w:r>
          </w:p>
        </w:tc>
        <w:tc>
          <w:tcPr>
            <w:tcW w:w="1525" w:type="dxa"/>
          </w:tcPr>
          <w:p w14:paraId="354DD89D" w14:textId="77777777" w:rsidR="002B034F" w:rsidRPr="005A760D" w:rsidRDefault="002B034F">
            <w:pPr>
              <w:keepNext/>
              <w:tabs>
                <w:tab w:val="left" w:pos="567"/>
              </w:tabs>
              <w:snapToGrid w:val="0"/>
              <w:jc w:val="center"/>
              <w:rPr>
                <w:lang w:val="fi-FI"/>
              </w:rPr>
            </w:pPr>
            <w:r w:rsidRPr="000F3B0B">
              <w:rPr>
                <w:lang w:val="fi-FI"/>
              </w:rPr>
              <w:t>50</w:t>
            </w:r>
            <w:r w:rsidRPr="005A760D">
              <w:rPr>
                <w:vertAlign w:val="superscript"/>
                <w:lang w:val="fi-FI"/>
              </w:rPr>
              <w:t>b</w:t>
            </w:r>
          </w:p>
        </w:tc>
      </w:tr>
      <w:tr w:rsidR="002B034F" w:rsidRPr="00234065" w14:paraId="3E70CED6" w14:textId="77777777">
        <w:trPr>
          <w:gridAfter w:val="1"/>
          <w:wAfter w:w="2980" w:type="dxa"/>
          <w:cantSplit/>
          <w:jc w:val="center"/>
        </w:trPr>
        <w:tc>
          <w:tcPr>
            <w:tcW w:w="2938" w:type="dxa"/>
          </w:tcPr>
          <w:p w14:paraId="58361B4E" w14:textId="77777777" w:rsidR="002B034F" w:rsidRPr="000F3B0B" w:rsidRDefault="002B034F">
            <w:pPr>
              <w:keepNext/>
              <w:tabs>
                <w:tab w:val="left" w:pos="567"/>
              </w:tabs>
              <w:snapToGrid w:val="0"/>
              <w:rPr>
                <w:lang w:val="fi-FI"/>
              </w:rPr>
            </w:pPr>
          </w:p>
        </w:tc>
        <w:tc>
          <w:tcPr>
            <w:tcW w:w="1440" w:type="dxa"/>
          </w:tcPr>
          <w:p w14:paraId="2EC260F8" w14:textId="77777777" w:rsidR="002B034F" w:rsidRPr="000F3B0B" w:rsidRDefault="002B034F">
            <w:pPr>
              <w:keepNext/>
              <w:tabs>
                <w:tab w:val="left" w:pos="567"/>
              </w:tabs>
              <w:snapToGrid w:val="0"/>
              <w:jc w:val="center"/>
              <w:rPr>
                <w:lang w:val="fi-FI"/>
              </w:rPr>
            </w:pPr>
          </w:p>
        </w:tc>
        <w:tc>
          <w:tcPr>
            <w:tcW w:w="1525" w:type="dxa"/>
          </w:tcPr>
          <w:p w14:paraId="720ED791" w14:textId="77777777" w:rsidR="002B034F" w:rsidRPr="000F3B0B" w:rsidRDefault="002B034F">
            <w:pPr>
              <w:keepNext/>
              <w:tabs>
                <w:tab w:val="left" w:pos="567"/>
              </w:tabs>
              <w:snapToGrid w:val="0"/>
              <w:jc w:val="center"/>
              <w:rPr>
                <w:lang w:val="fi-FI"/>
              </w:rPr>
            </w:pPr>
          </w:p>
        </w:tc>
      </w:tr>
      <w:tr w:rsidR="002B034F" w:rsidRPr="00234065" w14:paraId="595DADE8" w14:textId="77777777">
        <w:trPr>
          <w:gridAfter w:val="1"/>
          <w:wAfter w:w="2980" w:type="dxa"/>
          <w:cantSplit/>
          <w:jc w:val="center"/>
        </w:trPr>
        <w:tc>
          <w:tcPr>
            <w:tcW w:w="2938" w:type="dxa"/>
          </w:tcPr>
          <w:p w14:paraId="08BBB6A5" w14:textId="77777777" w:rsidR="002B034F" w:rsidRPr="000F3B0B" w:rsidRDefault="002B034F">
            <w:pPr>
              <w:keepNext/>
              <w:tabs>
                <w:tab w:val="left" w:pos="567"/>
              </w:tabs>
              <w:snapToGrid w:val="0"/>
              <w:rPr>
                <w:b/>
                <w:lang w:val="fi-FI"/>
              </w:rPr>
            </w:pPr>
            <w:r w:rsidRPr="000F3B0B">
              <w:rPr>
                <w:b/>
                <w:lang w:val="fi-FI"/>
              </w:rPr>
              <w:t>ACR 50</w:t>
            </w:r>
          </w:p>
        </w:tc>
        <w:tc>
          <w:tcPr>
            <w:tcW w:w="1440" w:type="dxa"/>
          </w:tcPr>
          <w:p w14:paraId="245A95AF" w14:textId="77777777" w:rsidR="002B034F" w:rsidRPr="000F3B0B" w:rsidRDefault="002B034F">
            <w:pPr>
              <w:keepNext/>
              <w:tabs>
                <w:tab w:val="left" w:pos="567"/>
              </w:tabs>
              <w:snapToGrid w:val="0"/>
              <w:jc w:val="center"/>
              <w:rPr>
                <w:lang w:val="fi-FI"/>
              </w:rPr>
            </w:pPr>
          </w:p>
        </w:tc>
        <w:tc>
          <w:tcPr>
            <w:tcW w:w="1525" w:type="dxa"/>
          </w:tcPr>
          <w:p w14:paraId="422D27D3" w14:textId="77777777" w:rsidR="002B034F" w:rsidRPr="000F3B0B" w:rsidRDefault="002B034F">
            <w:pPr>
              <w:keepNext/>
              <w:tabs>
                <w:tab w:val="left" w:pos="567"/>
              </w:tabs>
              <w:snapToGrid w:val="0"/>
              <w:jc w:val="center"/>
              <w:rPr>
                <w:lang w:val="fi-FI"/>
              </w:rPr>
            </w:pPr>
          </w:p>
        </w:tc>
      </w:tr>
      <w:tr w:rsidR="002B034F" w:rsidRPr="00234065" w14:paraId="5AA36AEE" w14:textId="77777777">
        <w:trPr>
          <w:gridAfter w:val="1"/>
          <w:wAfter w:w="2980" w:type="dxa"/>
          <w:cantSplit/>
          <w:jc w:val="center"/>
        </w:trPr>
        <w:tc>
          <w:tcPr>
            <w:tcW w:w="2938" w:type="dxa"/>
          </w:tcPr>
          <w:p w14:paraId="79E57877" w14:textId="77777777" w:rsidR="002B034F" w:rsidRPr="000F3B0B" w:rsidRDefault="002B034F">
            <w:pPr>
              <w:keepNext/>
              <w:tabs>
                <w:tab w:val="left" w:pos="567"/>
              </w:tabs>
              <w:snapToGrid w:val="0"/>
              <w:rPr>
                <w:lang w:val="fi-FI"/>
              </w:rPr>
            </w:pPr>
            <w:r w:rsidRPr="000F3B0B">
              <w:rPr>
                <w:lang w:val="fi-FI"/>
              </w:rPr>
              <w:t xml:space="preserve">     Kuukausi 3</w:t>
            </w:r>
          </w:p>
        </w:tc>
        <w:tc>
          <w:tcPr>
            <w:tcW w:w="1440" w:type="dxa"/>
          </w:tcPr>
          <w:p w14:paraId="734B6F9A" w14:textId="77777777" w:rsidR="002B034F" w:rsidRPr="000F3B0B" w:rsidRDefault="002B034F">
            <w:pPr>
              <w:keepNext/>
              <w:tabs>
                <w:tab w:val="left" w:pos="567"/>
              </w:tabs>
              <w:snapToGrid w:val="0"/>
              <w:jc w:val="center"/>
              <w:rPr>
                <w:lang w:val="fi-FI"/>
              </w:rPr>
            </w:pPr>
            <w:r w:rsidRPr="000F3B0B">
              <w:rPr>
                <w:lang w:val="fi-FI"/>
              </w:rPr>
              <w:t>4</w:t>
            </w:r>
          </w:p>
        </w:tc>
        <w:tc>
          <w:tcPr>
            <w:tcW w:w="1525" w:type="dxa"/>
          </w:tcPr>
          <w:p w14:paraId="3005693F" w14:textId="77777777" w:rsidR="002B034F" w:rsidRPr="00BB3E30" w:rsidRDefault="002B034F">
            <w:pPr>
              <w:keepNext/>
              <w:tabs>
                <w:tab w:val="left" w:pos="567"/>
              </w:tabs>
              <w:snapToGrid w:val="0"/>
              <w:jc w:val="center"/>
              <w:rPr>
                <w:lang w:val="fi-FI"/>
              </w:rPr>
            </w:pPr>
            <w:r w:rsidRPr="005A760D">
              <w:rPr>
                <w:lang w:val="fi-FI"/>
              </w:rPr>
              <w:t>38</w:t>
            </w:r>
            <w:r w:rsidRPr="005A760D">
              <w:rPr>
                <w:vertAlign w:val="superscript"/>
                <w:lang w:val="fi-FI"/>
              </w:rPr>
              <w:t>b</w:t>
            </w:r>
          </w:p>
        </w:tc>
      </w:tr>
      <w:tr w:rsidR="002B034F" w:rsidRPr="00234065" w14:paraId="7DC083EE" w14:textId="77777777">
        <w:trPr>
          <w:gridAfter w:val="1"/>
          <w:wAfter w:w="2980" w:type="dxa"/>
          <w:cantSplit/>
          <w:jc w:val="center"/>
        </w:trPr>
        <w:tc>
          <w:tcPr>
            <w:tcW w:w="2938" w:type="dxa"/>
          </w:tcPr>
          <w:p w14:paraId="4A4A0C85" w14:textId="77777777" w:rsidR="002B034F" w:rsidRPr="000F3B0B" w:rsidRDefault="002B034F">
            <w:pPr>
              <w:keepNext/>
              <w:tabs>
                <w:tab w:val="left" w:pos="567"/>
              </w:tabs>
              <w:snapToGrid w:val="0"/>
              <w:rPr>
                <w:lang w:val="fi-FI"/>
              </w:rPr>
            </w:pPr>
            <w:r w:rsidRPr="000F3B0B">
              <w:rPr>
                <w:lang w:val="fi-FI"/>
              </w:rPr>
              <w:t xml:space="preserve">     Kuukausi 6</w:t>
            </w:r>
          </w:p>
        </w:tc>
        <w:tc>
          <w:tcPr>
            <w:tcW w:w="1440" w:type="dxa"/>
          </w:tcPr>
          <w:p w14:paraId="15CF1EEA" w14:textId="77777777" w:rsidR="002B034F" w:rsidRPr="000F3B0B" w:rsidRDefault="002B034F">
            <w:pPr>
              <w:keepNext/>
              <w:tabs>
                <w:tab w:val="left" w:pos="567"/>
              </w:tabs>
              <w:snapToGrid w:val="0"/>
              <w:jc w:val="center"/>
              <w:rPr>
                <w:lang w:val="fi-FI"/>
              </w:rPr>
            </w:pPr>
            <w:r w:rsidRPr="000F3B0B">
              <w:rPr>
                <w:lang w:val="fi-FI"/>
              </w:rPr>
              <w:t>4</w:t>
            </w:r>
          </w:p>
        </w:tc>
        <w:tc>
          <w:tcPr>
            <w:tcW w:w="1525" w:type="dxa"/>
          </w:tcPr>
          <w:p w14:paraId="45E1AD42" w14:textId="77777777" w:rsidR="002B034F" w:rsidRPr="00BB3E30" w:rsidRDefault="002B034F">
            <w:pPr>
              <w:keepNext/>
              <w:tabs>
                <w:tab w:val="left" w:pos="567"/>
              </w:tabs>
              <w:snapToGrid w:val="0"/>
              <w:jc w:val="center"/>
              <w:rPr>
                <w:lang w:val="fi-FI"/>
              </w:rPr>
            </w:pPr>
            <w:r w:rsidRPr="005A760D">
              <w:rPr>
                <w:lang w:val="fi-FI"/>
              </w:rPr>
              <w:t>37</w:t>
            </w:r>
            <w:r w:rsidRPr="005A760D">
              <w:rPr>
                <w:vertAlign w:val="superscript"/>
                <w:lang w:val="fi-FI"/>
              </w:rPr>
              <w:t>b</w:t>
            </w:r>
          </w:p>
        </w:tc>
      </w:tr>
      <w:tr w:rsidR="002B034F" w:rsidRPr="00234065" w14:paraId="7816591E" w14:textId="77777777">
        <w:trPr>
          <w:gridAfter w:val="1"/>
          <w:wAfter w:w="2980" w:type="dxa"/>
          <w:cantSplit/>
          <w:jc w:val="center"/>
        </w:trPr>
        <w:tc>
          <w:tcPr>
            <w:tcW w:w="2938" w:type="dxa"/>
          </w:tcPr>
          <w:p w14:paraId="5D924230" w14:textId="77777777" w:rsidR="002B034F" w:rsidRPr="000F3B0B" w:rsidRDefault="002B034F">
            <w:pPr>
              <w:pStyle w:val="table"/>
              <w:keepNext/>
              <w:tabs>
                <w:tab w:val="left" w:pos="567"/>
              </w:tabs>
              <w:spacing w:line="240" w:lineRule="auto"/>
              <w:rPr>
                <w:sz w:val="22"/>
                <w:lang w:val="fi-FI"/>
              </w:rPr>
            </w:pPr>
          </w:p>
        </w:tc>
        <w:tc>
          <w:tcPr>
            <w:tcW w:w="1440" w:type="dxa"/>
          </w:tcPr>
          <w:p w14:paraId="4F0207AC" w14:textId="77777777" w:rsidR="002B034F" w:rsidRPr="000F3B0B" w:rsidRDefault="002B034F">
            <w:pPr>
              <w:keepNext/>
              <w:tabs>
                <w:tab w:val="left" w:pos="567"/>
              </w:tabs>
              <w:snapToGrid w:val="0"/>
              <w:jc w:val="center"/>
              <w:rPr>
                <w:lang w:val="fi-FI"/>
              </w:rPr>
            </w:pPr>
          </w:p>
        </w:tc>
        <w:tc>
          <w:tcPr>
            <w:tcW w:w="1525" w:type="dxa"/>
          </w:tcPr>
          <w:p w14:paraId="1BED4254" w14:textId="77777777" w:rsidR="002B034F" w:rsidRPr="000F3B0B" w:rsidRDefault="002B034F">
            <w:pPr>
              <w:keepNext/>
              <w:tabs>
                <w:tab w:val="left" w:pos="567"/>
              </w:tabs>
              <w:snapToGrid w:val="0"/>
              <w:jc w:val="center"/>
              <w:rPr>
                <w:lang w:val="fi-FI"/>
              </w:rPr>
            </w:pPr>
          </w:p>
        </w:tc>
      </w:tr>
      <w:tr w:rsidR="002B034F" w:rsidRPr="00234065" w14:paraId="3BCA411F" w14:textId="77777777">
        <w:trPr>
          <w:gridAfter w:val="1"/>
          <w:wAfter w:w="2980" w:type="dxa"/>
          <w:cantSplit/>
          <w:jc w:val="center"/>
        </w:trPr>
        <w:tc>
          <w:tcPr>
            <w:tcW w:w="2938" w:type="dxa"/>
          </w:tcPr>
          <w:p w14:paraId="0C65D47B" w14:textId="77777777" w:rsidR="002B034F" w:rsidRPr="000F3B0B" w:rsidRDefault="002B034F">
            <w:pPr>
              <w:keepNext/>
              <w:tabs>
                <w:tab w:val="left" w:pos="567"/>
              </w:tabs>
              <w:snapToGrid w:val="0"/>
              <w:rPr>
                <w:b/>
                <w:lang w:val="fi-FI"/>
              </w:rPr>
            </w:pPr>
            <w:r w:rsidRPr="000F3B0B">
              <w:rPr>
                <w:b/>
                <w:lang w:val="fi-FI"/>
              </w:rPr>
              <w:t>ACR 70</w:t>
            </w:r>
          </w:p>
        </w:tc>
        <w:tc>
          <w:tcPr>
            <w:tcW w:w="1440" w:type="dxa"/>
          </w:tcPr>
          <w:p w14:paraId="39951A79" w14:textId="77777777" w:rsidR="002B034F" w:rsidRPr="000F3B0B" w:rsidRDefault="002B034F">
            <w:pPr>
              <w:keepNext/>
              <w:tabs>
                <w:tab w:val="left" w:pos="567"/>
              </w:tabs>
              <w:snapToGrid w:val="0"/>
              <w:jc w:val="center"/>
              <w:rPr>
                <w:b/>
                <w:lang w:val="fi-FI"/>
              </w:rPr>
            </w:pPr>
          </w:p>
        </w:tc>
        <w:tc>
          <w:tcPr>
            <w:tcW w:w="1525" w:type="dxa"/>
          </w:tcPr>
          <w:p w14:paraId="282558BE" w14:textId="77777777" w:rsidR="002B034F" w:rsidRPr="000F3B0B" w:rsidRDefault="002B034F">
            <w:pPr>
              <w:keepNext/>
              <w:tabs>
                <w:tab w:val="left" w:pos="567"/>
              </w:tabs>
              <w:snapToGrid w:val="0"/>
              <w:jc w:val="center"/>
              <w:rPr>
                <w:b/>
                <w:lang w:val="fi-FI"/>
              </w:rPr>
            </w:pPr>
          </w:p>
        </w:tc>
      </w:tr>
      <w:tr w:rsidR="002B034F" w:rsidRPr="00234065" w14:paraId="790CFA27" w14:textId="77777777">
        <w:trPr>
          <w:gridAfter w:val="1"/>
          <w:wAfter w:w="2980" w:type="dxa"/>
          <w:cantSplit/>
          <w:jc w:val="center"/>
        </w:trPr>
        <w:tc>
          <w:tcPr>
            <w:tcW w:w="2938" w:type="dxa"/>
          </w:tcPr>
          <w:p w14:paraId="593122C5" w14:textId="77777777" w:rsidR="002B034F" w:rsidRPr="000F3B0B" w:rsidRDefault="002B034F">
            <w:pPr>
              <w:keepNext/>
              <w:tabs>
                <w:tab w:val="left" w:pos="567"/>
              </w:tabs>
              <w:snapToGrid w:val="0"/>
              <w:rPr>
                <w:lang w:val="fi-FI"/>
              </w:rPr>
            </w:pPr>
            <w:r w:rsidRPr="000F3B0B">
              <w:rPr>
                <w:lang w:val="fi-FI"/>
              </w:rPr>
              <w:t xml:space="preserve">     Kuukausi 3</w:t>
            </w:r>
          </w:p>
        </w:tc>
        <w:tc>
          <w:tcPr>
            <w:tcW w:w="1440" w:type="dxa"/>
          </w:tcPr>
          <w:p w14:paraId="4D0FB79B" w14:textId="77777777" w:rsidR="002B034F" w:rsidRPr="000F3B0B" w:rsidRDefault="002B034F">
            <w:pPr>
              <w:keepNext/>
              <w:tabs>
                <w:tab w:val="left" w:pos="567"/>
              </w:tabs>
              <w:snapToGrid w:val="0"/>
              <w:jc w:val="center"/>
              <w:rPr>
                <w:lang w:val="fi-FI"/>
              </w:rPr>
            </w:pPr>
            <w:r w:rsidRPr="000F3B0B">
              <w:rPr>
                <w:lang w:val="fi-FI"/>
              </w:rPr>
              <w:t>0</w:t>
            </w:r>
          </w:p>
        </w:tc>
        <w:tc>
          <w:tcPr>
            <w:tcW w:w="1525" w:type="dxa"/>
          </w:tcPr>
          <w:p w14:paraId="6F039F8E" w14:textId="77777777" w:rsidR="002B034F" w:rsidRPr="005A760D" w:rsidRDefault="002B034F">
            <w:pPr>
              <w:keepNext/>
              <w:tabs>
                <w:tab w:val="left" w:pos="567"/>
              </w:tabs>
              <w:snapToGrid w:val="0"/>
              <w:jc w:val="center"/>
              <w:rPr>
                <w:lang w:val="fi-FI"/>
              </w:rPr>
            </w:pPr>
            <w:r w:rsidRPr="000F3B0B">
              <w:rPr>
                <w:lang w:val="fi-FI"/>
              </w:rPr>
              <w:t>11</w:t>
            </w:r>
            <w:r w:rsidRPr="005A760D">
              <w:rPr>
                <w:vertAlign w:val="superscript"/>
                <w:lang w:val="fi-FI"/>
              </w:rPr>
              <w:t>b</w:t>
            </w:r>
          </w:p>
        </w:tc>
      </w:tr>
      <w:tr w:rsidR="002B034F" w:rsidRPr="00234065" w14:paraId="13A970CB" w14:textId="77777777">
        <w:trPr>
          <w:gridAfter w:val="1"/>
          <w:wAfter w:w="2980" w:type="dxa"/>
          <w:cantSplit/>
          <w:jc w:val="center"/>
        </w:trPr>
        <w:tc>
          <w:tcPr>
            <w:tcW w:w="2938" w:type="dxa"/>
          </w:tcPr>
          <w:p w14:paraId="01E595D8" w14:textId="77777777" w:rsidR="002B034F" w:rsidRPr="000F3B0B" w:rsidRDefault="002B034F">
            <w:pPr>
              <w:keepNext/>
              <w:tabs>
                <w:tab w:val="left" w:pos="567"/>
              </w:tabs>
              <w:snapToGrid w:val="0"/>
              <w:rPr>
                <w:lang w:val="fi-FI"/>
              </w:rPr>
            </w:pPr>
            <w:r w:rsidRPr="000F3B0B">
              <w:rPr>
                <w:lang w:val="fi-FI"/>
              </w:rPr>
              <w:t xml:space="preserve">     Kuukausi 6</w:t>
            </w:r>
          </w:p>
        </w:tc>
        <w:tc>
          <w:tcPr>
            <w:tcW w:w="1440" w:type="dxa"/>
          </w:tcPr>
          <w:p w14:paraId="5FB233B1" w14:textId="77777777" w:rsidR="002B034F" w:rsidRPr="000F3B0B" w:rsidRDefault="002B034F">
            <w:pPr>
              <w:keepNext/>
              <w:tabs>
                <w:tab w:val="left" w:pos="567"/>
              </w:tabs>
              <w:snapToGrid w:val="0"/>
              <w:jc w:val="center"/>
              <w:rPr>
                <w:lang w:val="fi-FI"/>
              </w:rPr>
            </w:pPr>
            <w:r w:rsidRPr="000F3B0B">
              <w:rPr>
                <w:lang w:val="fi-FI"/>
              </w:rPr>
              <w:t>1</w:t>
            </w:r>
          </w:p>
        </w:tc>
        <w:tc>
          <w:tcPr>
            <w:tcW w:w="1525" w:type="dxa"/>
          </w:tcPr>
          <w:p w14:paraId="5275FE4B" w14:textId="77777777" w:rsidR="002B034F" w:rsidRPr="005A760D" w:rsidRDefault="002B034F">
            <w:pPr>
              <w:keepNext/>
              <w:tabs>
                <w:tab w:val="left" w:pos="567"/>
              </w:tabs>
              <w:snapToGrid w:val="0"/>
              <w:jc w:val="center"/>
              <w:rPr>
                <w:lang w:val="fi-FI"/>
              </w:rPr>
            </w:pPr>
            <w:r w:rsidRPr="000F3B0B">
              <w:rPr>
                <w:lang w:val="fi-FI"/>
              </w:rPr>
              <w:t>9</w:t>
            </w:r>
            <w:r w:rsidRPr="005A760D">
              <w:rPr>
                <w:vertAlign w:val="superscript"/>
                <w:lang w:val="fi-FI"/>
              </w:rPr>
              <w:t>c</w:t>
            </w:r>
          </w:p>
        </w:tc>
      </w:tr>
      <w:tr w:rsidR="002B034F" w:rsidRPr="00234065" w14:paraId="5F0A69C7" w14:textId="77777777">
        <w:trPr>
          <w:gridAfter w:val="1"/>
          <w:wAfter w:w="2980" w:type="dxa"/>
          <w:cantSplit/>
          <w:jc w:val="center"/>
        </w:trPr>
        <w:tc>
          <w:tcPr>
            <w:tcW w:w="2938" w:type="dxa"/>
          </w:tcPr>
          <w:p w14:paraId="6658E4A6" w14:textId="77777777" w:rsidR="002B034F" w:rsidRPr="000F3B0B" w:rsidRDefault="002B034F">
            <w:pPr>
              <w:keepNext/>
              <w:tabs>
                <w:tab w:val="left" w:pos="567"/>
              </w:tabs>
              <w:snapToGrid w:val="0"/>
              <w:rPr>
                <w:b/>
                <w:u w:val="single"/>
                <w:lang w:val="fi-FI"/>
              </w:rPr>
            </w:pPr>
          </w:p>
        </w:tc>
        <w:tc>
          <w:tcPr>
            <w:tcW w:w="1440" w:type="dxa"/>
          </w:tcPr>
          <w:p w14:paraId="7B48AA63" w14:textId="77777777" w:rsidR="002B034F" w:rsidRPr="000F3B0B" w:rsidRDefault="002B034F">
            <w:pPr>
              <w:keepNext/>
              <w:tabs>
                <w:tab w:val="left" w:pos="567"/>
              </w:tabs>
              <w:snapToGrid w:val="0"/>
              <w:jc w:val="center"/>
              <w:rPr>
                <w:b/>
                <w:lang w:val="fi-FI"/>
              </w:rPr>
            </w:pPr>
          </w:p>
        </w:tc>
        <w:tc>
          <w:tcPr>
            <w:tcW w:w="1525" w:type="dxa"/>
          </w:tcPr>
          <w:p w14:paraId="2DBDA25C" w14:textId="77777777" w:rsidR="002B034F" w:rsidRPr="000F3B0B" w:rsidRDefault="002B034F">
            <w:pPr>
              <w:keepNext/>
              <w:tabs>
                <w:tab w:val="left" w:pos="567"/>
              </w:tabs>
              <w:snapToGrid w:val="0"/>
              <w:jc w:val="center"/>
              <w:rPr>
                <w:b/>
                <w:lang w:val="fi-FI"/>
              </w:rPr>
            </w:pPr>
          </w:p>
        </w:tc>
      </w:tr>
      <w:tr w:rsidR="002B034F" w:rsidRPr="00234065" w14:paraId="46CFCB75" w14:textId="77777777">
        <w:trPr>
          <w:gridAfter w:val="1"/>
          <w:wAfter w:w="2980" w:type="dxa"/>
          <w:cantSplit/>
          <w:jc w:val="center"/>
        </w:trPr>
        <w:tc>
          <w:tcPr>
            <w:tcW w:w="2938" w:type="dxa"/>
          </w:tcPr>
          <w:p w14:paraId="2D88E6A3" w14:textId="77777777" w:rsidR="002B034F" w:rsidRPr="000F3B0B" w:rsidRDefault="002B034F">
            <w:pPr>
              <w:keepNext/>
              <w:tabs>
                <w:tab w:val="left" w:pos="567"/>
              </w:tabs>
              <w:snapToGrid w:val="0"/>
              <w:rPr>
                <w:b/>
                <w:lang w:val="fi-FI"/>
              </w:rPr>
            </w:pPr>
            <w:r w:rsidRPr="000F3B0B">
              <w:rPr>
                <w:b/>
                <w:lang w:val="fi-FI"/>
              </w:rPr>
              <w:t>PsARC</w:t>
            </w:r>
          </w:p>
        </w:tc>
        <w:tc>
          <w:tcPr>
            <w:tcW w:w="1440" w:type="dxa"/>
          </w:tcPr>
          <w:p w14:paraId="7804D1E7" w14:textId="77777777" w:rsidR="002B034F" w:rsidRPr="000F3B0B" w:rsidRDefault="002B034F">
            <w:pPr>
              <w:keepNext/>
              <w:tabs>
                <w:tab w:val="left" w:pos="567"/>
              </w:tabs>
              <w:snapToGrid w:val="0"/>
              <w:jc w:val="center"/>
              <w:rPr>
                <w:b/>
                <w:lang w:val="fi-FI"/>
              </w:rPr>
            </w:pPr>
          </w:p>
        </w:tc>
        <w:tc>
          <w:tcPr>
            <w:tcW w:w="1525" w:type="dxa"/>
          </w:tcPr>
          <w:p w14:paraId="6BF59130" w14:textId="77777777" w:rsidR="002B034F" w:rsidRPr="000F3B0B" w:rsidRDefault="002B034F">
            <w:pPr>
              <w:keepNext/>
              <w:tabs>
                <w:tab w:val="left" w:pos="567"/>
              </w:tabs>
              <w:snapToGrid w:val="0"/>
              <w:jc w:val="center"/>
              <w:rPr>
                <w:b/>
                <w:lang w:val="fi-FI"/>
              </w:rPr>
            </w:pPr>
          </w:p>
        </w:tc>
      </w:tr>
      <w:tr w:rsidR="002B034F" w:rsidRPr="00234065" w14:paraId="7B920066" w14:textId="77777777">
        <w:trPr>
          <w:gridAfter w:val="1"/>
          <w:wAfter w:w="2980" w:type="dxa"/>
          <w:cantSplit/>
          <w:jc w:val="center"/>
        </w:trPr>
        <w:tc>
          <w:tcPr>
            <w:tcW w:w="2938" w:type="dxa"/>
          </w:tcPr>
          <w:p w14:paraId="2CBD2C6F" w14:textId="77777777" w:rsidR="002B034F" w:rsidRPr="000F3B0B" w:rsidRDefault="002B034F">
            <w:pPr>
              <w:keepNext/>
              <w:tabs>
                <w:tab w:val="left" w:pos="567"/>
              </w:tabs>
              <w:snapToGrid w:val="0"/>
              <w:rPr>
                <w:lang w:val="fi-FI"/>
              </w:rPr>
            </w:pPr>
            <w:r w:rsidRPr="000F3B0B">
              <w:rPr>
                <w:lang w:val="fi-FI"/>
              </w:rPr>
              <w:t xml:space="preserve">     Kuukausi 3</w:t>
            </w:r>
          </w:p>
        </w:tc>
        <w:tc>
          <w:tcPr>
            <w:tcW w:w="1440" w:type="dxa"/>
          </w:tcPr>
          <w:p w14:paraId="705E6B7F" w14:textId="77777777" w:rsidR="002B034F" w:rsidRPr="000F3B0B" w:rsidRDefault="002B034F">
            <w:pPr>
              <w:keepNext/>
              <w:tabs>
                <w:tab w:val="left" w:pos="567"/>
              </w:tabs>
              <w:snapToGrid w:val="0"/>
              <w:jc w:val="center"/>
              <w:rPr>
                <w:lang w:val="fi-FI"/>
              </w:rPr>
            </w:pPr>
            <w:r w:rsidRPr="000F3B0B">
              <w:rPr>
                <w:lang w:val="fi-FI"/>
              </w:rPr>
              <w:t>31</w:t>
            </w:r>
          </w:p>
        </w:tc>
        <w:tc>
          <w:tcPr>
            <w:tcW w:w="1525" w:type="dxa"/>
          </w:tcPr>
          <w:p w14:paraId="714EEAC8" w14:textId="77777777" w:rsidR="002B034F" w:rsidRPr="005A760D" w:rsidRDefault="002B034F">
            <w:pPr>
              <w:keepNext/>
              <w:tabs>
                <w:tab w:val="left" w:pos="567"/>
              </w:tabs>
              <w:snapToGrid w:val="0"/>
              <w:jc w:val="center"/>
              <w:rPr>
                <w:lang w:val="fi-FI"/>
              </w:rPr>
            </w:pPr>
            <w:r w:rsidRPr="000F3B0B">
              <w:rPr>
                <w:lang w:val="fi-FI"/>
              </w:rPr>
              <w:t>72</w:t>
            </w:r>
            <w:r w:rsidRPr="005A760D">
              <w:rPr>
                <w:vertAlign w:val="superscript"/>
                <w:lang w:val="fi-FI"/>
              </w:rPr>
              <w:t>b</w:t>
            </w:r>
          </w:p>
        </w:tc>
      </w:tr>
      <w:tr w:rsidR="002B034F" w:rsidRPr="00234065" w14:paraId="04019BB6" w14:textId="77777777">
        <w:trPr>
          <w:gridAfter w:val="1"/>
          <w:wAfter w:w="2980" w:type="dxa"/>
          <w:cantSplit/>
          <w:jc w:val="center"/>
        </w:trPr>
        <w:tc>
          <w:tcPr>
            <w:tcW w:w="2938" w:type="dxa"/>
          </w:tcPr>
          <w:p w14:paraId="2B26521A" w14:textId="77777777" w:rsidR="002B034F" w:rsidRPr="000F3B0B" w:rsidRDefault="002B034F">
            <w:pPr>
              <w:keepNext/>
              <w:tabs>
                <w:tab w:val="left" w:pos="567"/>
              </w:tabs>
              <w:snapToGrid w:val="0"/>
              <w:rPr>
                <w:lang w:val="fi-FI"/>
              </w:rPr>
            </w:pPr>
            <w:r w:rsidRPr="000F3B0B">
              <w:rPr>
                <w:lang w:val="fi-FI"/>
              </w:rPr>
              <w:t xml:space="preserve">     Kuukausi 6</w:t>
            </w:r>
          </w:p>
        </w:tc>
        <w:tc>
          <w:tcPr>
            <w:tcW w:w="1440" w:type="dxa"/>
          </w:tcPr>
          <w:p w14:paraId="78286B76" w14:textId="77777777" w:rsidR="002B034F" w:rsidRPr="000F3B0B" w:rsidRDefault="002B034F">
            <w:pPr>
              <w:keepNext/>
              <w:tabs>
                <w:tab w:val="left" w:pos="567"/>
              </w:tabs>
              <w:snapToGrid w:val="0"/>
              <w:jc w:val="center"/>
              <w:rPr>
                <w:lang w:val="fi-FI"/>
              </w:rPr>
            </w:pPr>
            <w:r w:rsidRPr="000F3B0B">
              <w:rPr>
                <w:lang w:val="fi-FI"/>
              </w:rPr>
              <w:t>23</w:t>
            </w:r>
          </w:p>
        </w:tc>
        <w:tc>
          <w:tcPr>
            <w:tcW w:w="1525" w:type="dxa"/>
          </w:tcPr>
          <w:p w14:paraId="41AF7AAA" w14:textId="77777777" w:rsidR="002B034F" w:rsidRPr="005A760D" w:rsidRDefault="002B034F">
            <w:pPr>
              <w:keepNext/>
              <w:tabs>
                <w:tab w:val="left" w:pos="567"/>
              </w:tabs>
              <w:snapToGrid w:val="0"/>
              <w:jc w:val="center"/>
              <w:rPr>
                <w:lang w:val="fi-FI"/>
              </w:rPr>
            </w:pPr>
            <w:r w:rsidRPr="000F3B0B">
              <w:rPr>
                <w:lang w:val="fi-FI"/>
              </w:rPr>
              <w:t>70</w:t>
            </w:r>
            <w:r w:rsidRPr="005A760D">
              <w:rPr>
                <w:vertAlign w:val="superscript"/>
                <w:lang w:val="fi-FI"/>
              </w:rPr>
              <w:t>b</w:t>
            </w:r>
          </w:p>
        </w:tc>
      </w:tr>
      <w:tr w:rsidR="002B034F" w:rsidRPr="000078F7" w14:paraId="7BFE02E6" w14:textId="77777777">
        <w:trPr>
          <w:gridAfter w:val="1"/>
          <w:wAfter w:w="2984" w:type="dxa"/>
          <w:cantSplit/>
          <w:jc w:val="center"/>
        </w:trPr>
        <w:tc>
          <w:tcPr>
            <w:tcW w:w="5899" w:type="dxa"/>
            <w:gridSpan w:val="3"/>
            <w:tcBorders>
              <w:top w:val="single" w:sz="4" w:space="0" w:color="auto"/>
              <w:left w:val="nil"/>
              <w:bottom w:val="nil"/>
              <w:right w:val="nil"/>
            </w:tcBorders>
          </w:tcPr>
          <w:p w14:paraId="4CBF4153" w14:textId="77777777" w:rsidR="002B034F" w:rsidRPr="005A760D" w:rsidRDefault="002B034F">
            <w:pPr>
              <w:keepNext/>
              <w:tabs>
                <w:tab w:val="left" w:pos="567"/>
              </w:tabs>
              <w:ind w:left="139"/>
              <w:rPr>
                <w:lang w:val="fi-FI"/>
              </w:rPr>
            </w:pPr>
            <w:r w:rsidRPr="000F3B0B">
              <w:rPr>
                <w:lang w:val="fi-FI"/>
              </w:rPr>
              <w:t>a: 25 mg Enbrel</w:t>
            </w:r>
            <w:r w:rsidR="00104D61" w:rsidRPr="000F3B0B">
              <w:rPr>
                <w:lang w:val="fi-FI"/>
              </w:rPr>
              <w:t>-valmistetta</w:t>
            </w:r>
            <w:r w:rsidRPr="005A760D">
              <w:rPr>
                <w:lang w:val="fi-FI"/>
              </w:rPr>
              <w:t xml:space="preserve"> ihonalaisesti kahdesti viikossa</w:t>
            </w:r>
          </w:p>
          <w:p w14:paraId="6039ED6F" w14:textId="77777777" w:rsidR="002B034F" w:rsidRPr="005A760D" w:rsidRDefault="002B034F">
            <w:pPr>
              <w:keepNext/>
              <w:tabs>
                <w:tab w:val="left" w:pos="567"/>
              </w:tabs>
              <w:ind w:left="139"/>
              <w:rPr>
                <w:lang w:val="fi-FI"/>
              </w:rPr>
            </w:pPr>
            <w:r w:rsidRPr="005A760D">
              <w:rPr>
                <w:lang w:val="fi-FI"/>
              </w:rPr>
              <w:t>b: p &lt; 0,001, Enbrel vs. lumelääke</w:t>
            </w:r>
          </w:p>
          <w:p w14:paraId="2956A4D3" w14:textId="77777777" w:rsidR="002B034F" w:rsidRPr="006B607C" w:rsidRDefault="002B034F">
            <w:pPr>
              <w:keepNext/>
              <w:tabs>
                <w:tab w:val="left" w:pos="567"/>
              </w:tabs>
              <w:snapToGrid w:val="0"/>
              <w:ind w:left="139"/>
              <w:rPr>
                <w:lang w:val="fi-FI"/>
              </w:rPr>
            </w:pPr>
            <w:r w:rsidRPr="00BB3E30">
              <w:rPr>
                <w:lang w:val="fi-FI"/>
              </w:rPr>
              <w:t>c</w:t>
            </w:r>
            <w:r w:rsidRPr="006E330F">
              <w:rPr>
                <w:lang w:val="fi-FI"/>
              </w:rPr>
              <w:t>: p</w:t>
            </w:r>
            <w:r w:rsidRPr="006B607C">
              <w:rPr>
                <w:lang w:val="fi-FI"/>
              </w:rPr>
              <w:t xml:space="preserve"> &lt; 0,01, Enbrel vs. lumelääke</w:t>
            </w:r>
          </w:p>
        </w:tc>
      </w:tr>
    </w:tbl>
    <w:p w14:paraId="5AC21FFF" w14:textId="77777777" w:rsidR="002B034F" w:rsidRPr="00F8711D" w:rsidRDefault="002B034F">
      <w:pPr>
        <w:keepNext/>
        <w:tabs>
          <w:tab w:val="left" w:pos="567"/>
        </w:tabs>
        <w:suppressAutoHyphens/>
        <w:rPr>
          <w:b/>
          <w:lang w:val="fi-FI"/>
        </w:rPr>
      </w:pPr>
    </w:p>
    <w:p w14:paraId="64526FF2"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-valmistetta</w:t>
      </w:r>
      <w:r w:rsidRPr="00F8711D">
        <w:rPr>
          <w:lang w:val="fi-FI"/>
        </w:rPr>
        <w:t xml:space="preserve"> saaneilla psoriaasiartriittipotilailla kliininen vaste oli ilmeinen ensimmäisen käynnin (4 viikkoa) yhteydessä ja se säilyi koko 6 kuukauden hoidon ajan. Enbrel oli merkittävästi lumelääkettä parempi kaikilla taudin aktiivisuutta määrittävillä mittareilla tarkasteltuna (p &lt; 0,001), ja vasteet olivat samanlaiset sekä samanaikaisen metotreksaattihoidon kanssa että ilman sitä. Psoriaasiartriittipotilaiden elämänlaatua arvioitiin jokaisena seuranta-ajankohtana toimintakykyarviokyselyn (HAQ) toimintakykyindeksin avulla. Toimintakykyindeksin arvo oli </w:t>
      </w:r>
      <w:r w:rsidRPr="00F8711D">
        <w:rPr>
          <w:lang w:val="fi-FI"/>
        </w:rPr>
        <w:lastRenderedPageBreak/>
        <w:t>merkittävästi parantunut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psoriaasiartriittipotilailla kaikkina ajankohtina suhteessa lumelääkeryhmään (p &lt; 0,001). </w:t>
      </w:r>
    </w:p>
    <w:p w14:paraId="499D8FD9" w14:textId="77777777" w:rsidR="002B034F" w:rsidRPr="00F8711D" w:rsidRDefault="002B034F">
      <w:pPr>
        <w:tabs>
          <w:tab w:val="left" w:pos="567"/>
        </w:tabs>
        <w:suppressAutoHyphens/>
        <w:rPr>
          <w:lang w:val="fi-FI"/>
        </w:rPr>
      </w:pPr>
    </w:p>
    <w:p w14:paraId="3CA4581E" w14:textId="77777777" w:rsidR="002B034F" w:rsidRPr="00F8711D" w:rsidRDefault="002B034F">
      <w:pPr>
        <w:tabs>
          <w:tab w:val="left" w:pos="567"/>
        </w:tabs>
        <w:suppressAutoHyphens/>
        <w:rPr>
          <w:lang w:val="fi-FI"/>
        </w:rPr>
      </w:pPr>
      <w:r w:rsidRPr="00F8711D">
        <w:rPr>
          <w:lang w:val="fi-FI"/>
        </w:rPr>
        <w:t>Psoriaasiartriittitutkimuksessa arvioitiin röntgenologisia muutoksia käsissä ja ranteissa tutkimuksen alussa sekä 6, 12 ja 24 kuukauden kuluttua. Modifioitu TSS 12 kuukauden kohdalla on esitetty alla olevassa taulukossa. Analyysissä, jossa katsottiin kaikkien tutkimuksessa mistä tahansa syystä keskeyttäneiden potilaiden taudin edenneen, niiden potilaiden osuus, joilla tauti ei ollut edennyt (TSS muutos ≤</w:t>
      </w:r>
      <w:r w:rsidR="00D10A35" w:rsidRPr="00F8711D">
        <w:rPr>
          <w:lang w:val="fi-FI"/>
        </w:rPr>
        <w:t> </w:t>
      </w:r>
      <w:r w:rsidRPr="00F8711D">
        <w:rPr>
          <w:lang w:val="fi-FI"/>
        </w:rPr>
        <w:t>0,5) 12 kuukauden kohdalla, oli suurempi Enbrel-ryhmässä verrattuna lumelääkeryhmään (73 % vs. 47 % vastaavasti, p ≤ 0,001).</w:t>
      </w:r>
      <w:r w:rsidR="00104D61" w:rsidRPr="00F8711D">
        <w:rPr>
          <w:lang w:val="fi-FI"/>
        </w:rPr>
        <w:t xml:space="preserve"> </w:t>
      </w:r>
      <w:r w:rsidRPr="00F8711D">
        <w:rPr>
          <w:lang w:val="fi-FI"/>
        </w:rPr>
        <w:t>Enbrel</w:t>
      </w:r>
      <w:r w:rsidR="00104D61" w:rsidRPr="00F8711D">
        <w:rPr>
          <w:lang w:val="fi-FI"/>
        </w:rPr>
        <w:t>-valmistee</w:t>
      </w:r>
      <w:r w:rsidRPr="00F8711D">
        <w:rPr>
          <w:lang w:val="fi-FI"/>
        </w:rPr>
        <w:t>n teho säilyi röntgenologisesti arvioituna potilailla, joiden hoitoa jatkettiin 2 vuoden ajan. Perifeeristen nivelien vaurioitumisen hidastuminen todettiin potilailla, joilla oli taudin symmetrinen useita niveliä sairastuttava muoto.</w:t>
      </w:r>
    </w:p>
    <w:p w14:paraId="07D53A0A"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14"/>
        <w:gridCol w:w="3031"/>
      </w:tblGrid>
      <w:tr w:rsidR="002B034F" w:rsidRPr="000078F7" w14:paraId="61982565" w14:textId="77777777">
        <w:trPr>
          <w:cantSplit/>
        </w:trPr>
        <w:tc>
          <w:tcPr>
            <w:tcW w:w="9287" w:type="dxa"/>
            <w:gridSpan w:val="3"/>
            <w:tcBorders>
              <w:top w:val="single" w:sz="4" w:space="0" w:color="auto"/>
              <w:left w:val="single" w:sz="4" w:space="0" w:color="auto"/>
              <w:bottom w:val="single" w:sz="4" w:space="0" w:color="auto"/>
              <w:right w:val="single" w:sz="4" w:space="0" w:color="auto"/>
            </w:tcBorders>
          </w:tcPr>
          <w:p w14:paraId="1A203B85" w14:textId="77777777" w:rsidR="002B034F" w:rsidRPr="00F8711D" w:rsidRDefault="002B034F">
            <w:pPr>
              <w:keepNext/>
              <w:tabs>
                <w:tab w:val="left" w:pos="567"/>
              </w:tabs>
              <w:jc w:val="center"/>
              <w:rPr>
                <w:b/>
                <w:lang w:val="fi-FI"/>
              </w:rPr>
            </w:pPr>
            <w:r w:rsidRPr="00F8711D">
              <w:rPr>
                <w:b/>
                <w:lang w:val="fi-FI"/>
              </w:rPr>
              <w:t>Vuosittainen muutos (SE) lähtötilanteeseen verrattuna ”Total Sharp Score” -lukuna</w:t>
            </w:r>
          </w:p>
        </w:tc>
      </w:tr>
      <w:tr w:rsidR="002B034F" w:rsidRPr="00234065" w14:paraId="21E30BE7" w14:textId="77777777">
        <w:tc>
          <w:tcPr>
            <w:tcW w:w="3096" w:type="dxa"/>
            <w:tcBorders>
              <w:top w:val="single" w:sz="4" w:space="0" w:color="auto"/>
              <w:left w:val="single" w:sz="4" w:space="0" w:color="auto"/>
              <w:bottom w:val="single" w:sz="4" w:space="0" w:color="auto"/>
              <w:right w:val="single" w:sz="4" w:space="0" w:color="auto"/>
            </w:tcBorders>
          </w:tcPr>
          <w:p w14:paraId="24DF89DB" w14:textId="77777777" w:rsidR="002B034F" w:rsidRPr="00F8711D" w:rsidRDefault="002B034F">
            <w:pPr>
              <w:keepNext/>
              <w:tabs>
                <w:tab w:val="left" w:pos="567"/>
              </w:tabs>
              <w:rPr>
                <w:lang w:val="fi-FI"/>
              </w:rPr>
            </w:pPr>
            <w:r w:rsidRPr="00F8711D">
              <w:rPr>
                <w:lang w:val="fi-FI"/>
              </w:rPr>
              <w:t>Aika</w:t>
            </w:r>
          </w:p>
        </w:tc>
        <w:tc>
          <w:tcPr>
            <w:tcW w:w="3087" w:type="dxa"/>
            <w:tcBorders>
              <w:top w:val="single" w:sz="4" w:space="0" w:color="auto"/>
              <w:left w:val="single" w:sz="4" w:space="0" w:color="auto"/>
              <w:bottom w:val="single" w:sz="4" w:space="0" w:color="auto"/>
              <w:right w:val="single" w:sz="4" w:space="0" w:color="auto"/>
            </w:tcBorders>
          </w:tcPr>
          <w:p w14:paraId="2EB85B32" w14:textId="77777777" w:rsidR="002B034F" w:rsidRPr="00F8711D" w:rsidRDefault="002B034F">
            <w:pPr>
              <w:keepNext/>
              <w:tabs>
                <w:tab w:val="left" w:pos="567"/>
              </w:tabs>
              <w:jc w:val="center"/>
              <w:rPr>
                <w:lang w:val="fi-FI"/>
              </w:rPr>
            </w:pPr>
            <w:r w:rsidRPr="00F8711D">
              <w:rPr>
                <w:lang w:val="fi-FI"/>
              </w:rPr>
              <w:t>Lumelääke</w:t>
            </w:r>
          </w:p>
        </w:tc>
        <w:tc>
          <w:tcPr>
            <w:tcW w:w="3104" w:type="dxa"/>
            <w:tcBorders>
              <w:top w:val="single" w:sz="4" w:space="0" w:color="auto"/>
              <w:left w:val="single" w:sz="4" w:space="0" w:color="auto"/>
              <w:bottom w:val="single" w:sz="4" w:space="0" w:color="auto"/>
              <w:right w:val="single" w:sz="4" w:space="0" w:color="auto"/>
            </w:tcBorders>
          </w:tcPr>
          <w:p w14:paraId="718F4F53" w14:textId="77777777" w:rsidR="002B034F" w:rsidRPr="00F8711D" w:rsidRDefault="002B034F">
            <w:pPr>
              <w:keepNext/>
              <w:tabs>
                <w:tab w:val="left" w:pos="567"/>
              </w:tabs>
              <w:jc w:val="center"/>
              <w:rPr>
                <w:lang w:val="fi-FI"/>
              </w:rPr>
            </w:pPr>
            <w:r w:rsidRPr="00F8711D">
              <w:rPr>
                <w:lang w:val="fi-FI"/>
              </w:rPr>
              <w:t>Etanersepti</w:t>
            </w:r>
          </w:p>
        </w:tc>
      </w:tr>
      <w:tr w:rsidR="002B034F" w:rsidRPr="00234065" w14:paraId="3ACF16FA" w14:textId="77777777">
        <w:tc>
          <w:tcPr>
            <w:tcW w:w="3096" w:type="dxa"/>
            <w:tcBorders>
              <w:top w:val="single" w:sz="4" w:space="0" w:color="auto"/>
              <w:left w:val="single" w:sz="4" w:space="0" w:color="auto"/>
              <w:bottom w:val="single" w:sz="4" w:space="0" w:color="auto"/>
              <w:right w:val="single" w:sz="4" w:space="0" w:color="auto"/>
            </w:tcBorders>
          </w:tcPr>
          <w:p w14:paraId="1E4C745D" w14:textId="77777777" w:rsidR="002B034F" w:rsidRPr="000F3B0B" w:rsidRDefault="002B034F">
            <w:pPr>
              <w:keepNext/>
              <w:tabs>
                <w:tab w:val="left" w:pos="567"/>
              </w:tabs>
              <w:rPr>
                <w:lang w:val="fi-FI"/>
              </w:rPr>
            </w:pPr>
          </w:p>
        </w:tc>
        <w:tc>
          <w:tcPr>
            <w:tcW w:w="3087" w:type="dxa"/>
            <w:tcBorders>
              <w:top w:val="single" w:sz="4" w:space="0" w:color="auto"/>
              <w:left w:val="single" w:sz="4" w:space="0" w:color="auto"/>
              <w:bottom w:val="single" w:sz="4" w:space="0" w:color="auto"/>
              <w:right w:val="single" w:sz="4" w:space="0" w:color="auto"/>
            </w:tcBorders>
          </w:tcPr>
          <w:p w14:paraId="7618C649" w14:textId="77777777" w:rsidR="002B034F" w:rsidRPr="000F3B0B" w:rsidRDefault="002B034F">
            <w:pPr>
              <w:keepNext/>
              <w:tabs>
                <w:tab w:val="left" w:pos="567"/>
              </w:tabs>
              <w:jc w:val="center"/>
              <w:rPr>
                <w:lang w:val="fi-FI"/>
              </w:rPr>
            </w:pPr>
            <w:r w:rsidRPr="000F3B0B">
              <w:rPr>
                <w:lang w:val="fi-FI"/>
              </w:rPr>
              <w:t>(n = 104)</w:t>
            </w:r>
          </w:p>
        </w:tc>
        <w:tc>
          <w:tcPr>
            <w:tcW w:w="3104" w:type="dxa"/>
            <w:tcBorders>
              <w:top w:val="single" w:sz="4" w:space="0" w:color="auto"/>
              <w:left w:val="single" w:sz="4" w:space="0" w:color="auto"/>
              <w:bottom w:val="single" w:sz="4" w:space="0" w:color="auto"/>
              <w:right w:val="single" w:sz="4" w:space="0" w:color="auto"/>
            </w:tcBorders>
          </w:tcPr>
          <w:p w14:paraId="2F7BC8B2" w14:textId="77777777" w:rsidR="002B034F" w:rsidRPr="000F3B0B" w:rsidRDefault="002B034F">
            <w:pPr>
              <w:keepNext/>
              <w:tabs>
                <w:tab w:val="left" w:pos="567"/>
              </w:tabs>
              <w:jc w:val="center"/>
              <w:rPr>
                <w:lang w:val="fi-FI"/>
              </w:rPr>
            </w:pPr>
            <w:r w:rsidRPr="000F3B0B">
              <w:rPr>
                <w:lang w:val="fi-FI"/>
              </w:rPr>
              <w:t>(n = 101)</w:t>
            </w:r>
          </w:p>
        </w:tc>
      </w:tr>
      <w:tr w:rsidR="002B034F" w:rsidRPr="00234065" w14:paraId="0687034E" w14:textId="77777777">
        <w:tc>
          <w:tcPr>
            <w:tcW w:w="3096" w:type="dxa"/>
            <w:tcBorders>
              <w:top w:val="single" w:sz="4" w:space="0" w:color="auto"/>
              <w:left w:val="single" w:sz="4" w:space="0" w:color="auto"/>
              <w:bottom w:val="single" w:sz="4" w:space="0" w:color="auto"/>
              <w:right w:val="single" w:sz="4" w:space="0" w:color="auto"/>
            </w:tcBorders>
          </w:tcPr>
          <w:p w14:paraId="35B14525" w14:textId="77777777" w:rsidR="002B034F" w:rsidRPr="000F3B0B" w:rsidRDefault="002B034F">
            <w:pPr>
              <w:keepNext/>
              <w:tabs>
                <w:tab w:val="left" w:pos="567"/>
              </w:tabs>
              <w:rPr>
                <w:lang w:val="fi-FI"/>
              </w:rPr>
            </w:pPr>
            <w:r w:rsidRPr="000F3B0B">
              <w:rPr>
                <w:lang w:val="fi-FI"/>
              </w:rPr>
              <w:t>12 kuukautta</w:t>
            </w:r>
          </w:p>
        </w:tc>
        <w:tc>
          <w:tcPr>
            <w:tcW w:w="3087" w:type="dxa"/>
            <w:tcBorders>
              <w:top w:val="single" w:sz="4" w:space="0" w:color="auto"/>
              <w:left w:val="single" w:sz="4" w:space="0" w:color="auto"/>
              <w:bottom w:val="single" w:sz="4" w:space="0" w:color="auto"/>
              <w:right w:val="single" w:sz="4" w:space="0" w:color="auto"/>
            </w:tcBorders>
          </w:tcPr>
          <w:p w14:paraId="6CB66B7D" w14:textId="77777777" w:rsidR="002B034F" w:rsidRPr="00234065" w:rsidRDefault="002B034F">
            <w:pPr>
              <w:keepNext/>
              <w:tabs>
                <w:tab w:val="left" w:pos="567"/>
              </w:tabs>
              <w:jc w:val="center"/>
              <w:rPr>
                <w:lang w:val="fi-FI"/>
              </w:rPr>
            </w:pPr>
            <w:r w:rsidRPr="00234065">
              <w:rPr>
                <w:lang w:val="fi-FI"/>
              </w:rPr>
              <w:t>1,00 (0,29)</w:t>
            </w:r>
          </w:p>
        </w:tc>
        <w:tc>
          <w:tcPr>
            <w:tcW w:w="3104" w:type="dxa"/>
            <w:tcBorders>
              <w:top w:val="single" w:sz="4" w:space="0" w:color="auto"/>
              <w:left w:val="single" w:sz="4" w:space="0" w:color="auto"/>
              <w:bottom w:val="single" w:sz="4" w:space="0" w:color="auto"/>
              <w:right w:val="single" w:sz="4" w:space="0" w:color="auto"/>
            </w:tcBorders>
          </w:tcPr>
          <w:p w14:paraId="2D468C74" w14:textId="77777777" w:rsidR="002B034F" w:rsidRPr="00234065" w:rsidRDefault="002B034F">
            <w:pPr>
              <w:keepNext/>
              <w:tabs>
                <w:tab w:val="left" w:pos="567"/>
              </w:tabs>
              <w:jc w:val="center"/>
              <w:rPr>
                <w:lang w:val="fi-FI"/>
              </w:rPr>
            </w:pPr>
            <w:r w:rsidRPr="00234065">
              <w:rPr>
                <w:lang w:val="fi-FI"/>
              </w:rPr>
              <w:t>-0,03 (0,09)</w:t>
            </w:r>
            <w:r w:rsidRPr="00234065">
              <w:rPr>
                <w:vertAlign w:val="superscript"/>
                <w:lang w:val="fi-FI"/>
              </w:rPr>
              <w:t>a</w:t>
            </w:r>
          </w:p>
        </w:tc>
      </w:tr>
      <w:tr w:rsidR="002B034F" w:rsidRPr="00455813" w14:paraId="17635A47" w14:textId="77777777">
        <w:tc>
          <w:tcPr>
            <w:tcW w:w="3096" w:type="dxa"/>
            <w:tcBorders>
              <w:top w:val="single" w:sz="4" w:space="0" w:color="auto"/>
              <w:left w:val="single" w:sz="4" w:space="0" w:color="auto"/>
              <w:bottom w:val="single" w:sz="4" w:space="0" w:color="auto"/>
              <w:right w:val="single" w:sz="4" w:space="0" w:color="auto"/>
            </w:tcBorders>
          </w:tcPr>
          <w:p w14:paraId="04966D8E" w14:textId="77777777" w:rsidR="002B034F" w:rsidRPr="005E0328" w:rsidRDefault="002B034F">
            <w:pPr>
              <w:keepNext/>
              <w:tabs>
                <w:tab w:val="left" w:pos="567"/>
              </w:tabs>
              <w:rPr>
                <w:lang w:val="es-ES"/>
              </w:rPr>
            </w:pPr>
            <w:r w:rsidRPr="005E0328">
              <w:rPr>
                <w:lang w:val="es-ES"/>
              </w:rPr>
              <w:t>SE = standard error</w:t>
            </w:r>
          </w:p>
          <w:p w14:paraId="19F58621" w14:textId="77777777" w:rsidR="002B034F" w:rsidRPr="005E0328" w:rsidRDefault="002B034F">
            <w:pPr>
              <w:keepNext/>
              <w:tabs>
                <w:tab w:val="left" w:pos="567"/>
              </w:tabs>
              <w:rPr>
                <w:lang w:val="es-ES"/>
              </w:rPr>
            </w:pPr>
            <w:r w:rsidRPr="005E0328">
              <w:rPr>
                <w:lang w:val="es-ES"/>
              </w:rPr>
              <w:t>a: p = 0,0001</w:t>
            </w:r>
          </w:p>
        </w:tc>
        <w:tc>
          <w:tcPr>
            <w:tcW w:w="3087" w:type="dxa"/>
            <w:tcBorders>
              <w:top w:val="single" w:sz="4" w:space="0" w:color="auto"/>
              <w:left w:val="single" w:sz="4" w:space="0" w:color="auto"/>
              <w:bottom w:val="single" w:sz="4" w:space="0" w:color="auto"/>
              <w:right w:val="single" w:sz="4" w:space="0" w:color="auto"/>
            </w:tcBorders>
          </w:tcPr>
          <w:p w14:paraId="7B275389" w14:textId="77777777" w:rsidR="002B034F" w:rsidRPr="005E0328" w:rsidRDefault="002B034F">
            <w:pPr>
              <w:keepNext/>
              <w:tabs>
                <w:tab w:val="left" w:pos="567"/>
              </w:tabs>
              <w:jc w:val="center"/>
              <w:rPr>
                <w:lang w:val="es-ES"/>
              </w:rPr>
            </w:pPr>
          </w:p>
        </w:tc>
        <w:tc>
          <w:tcPr>
            <w:tcW w:w="3104" w:type="dxa"/>
            <w:tcBorders>
              <w:top w:val="single" w:sz="4" w:space="0" w:color="auto"/>
              <w:left w:val="single" w:sz="4" w:space="0" w:color="auto"/>
              <w:bottom w:val="single" w:sz="4" w:space="0" w:color="auto"/>
              <w:right w:val="single" w:sz="4" w:space="0" w:color="auto"/>
            </w:tcBorders>
          </w:tcPr>
          <w:p w14:paraId="2EBCADC6" w14:textId="77777777" w:rsidR="002B034F" w:rsidRPr="005E0328" w:rsidRDefault="002B034F">
            <w:pPr>
              <w:keepNext/>
              <w:tabs>
                <w:tab w:val="left" w:pos="567"/>
              </w:tabs>
              <w:jc w:val="center"/>
              <w:rPr>
                <w:lang w:val="es-ES"/>
              </w:rPr>
            </w:pPr>
          </w:p>
        </w:tc>
      </w:tr>
    </w:tbl>
    <w:p w14:paraId="598B04FF" w14:textId="77777777" w:rsidR="002B034F" w:rsidRPr="005E0328" w:rsidRDefault="002B034F">
      <w:pPr>
        <w:keepNext/>
        <w:tabs>
          <w:tab w:val="left" w:pos="567"/>
        </w:tabs>
        <w:rPr>
          <w:lang w:val="es-ES"/>
        </w:rPr>
      </w:pPr>
    </w:p>
    <w:p w14:paraId="454B951C" w14:textId="77777777" w:rsidR="002B034F" w:rsidRPr="006B607C" w:rsidRDefault="002B034F">
      <w:pPr>
        <w:tabs>
          <w:tab w:val="left" w:pos="567"/>
        </w:tabs>
        <w:suppressAutoHyphens/>
        <w:rPr>
          <w:lang w:val="fi-FI"/>
        </w:rPr>
      </w:pPr>
      <w:r w:rsidRPr="000F3B0B">
        <w:rPr>
          <w:lang w:val="fi-FI"/>
        </w:rPr>
        <w:t>Kaksoissokkovaiheen aikana Enbrel-hoito paransi fyysistä toimintakykyä ja tä</w:t>
      </w:r>
      <w:r w:rsidRPr="005A760D">
        <w:rPr>
          <w:lang w:val="fi-FI"/>
        </w:rPr>
        <w:t>mä hyöty säilyi pidem</w:t>
      </w:r>
      <w:r w:rsidRPr="00BB3E30">
        <w:rPr>
          <w:lang w:val="fi-FI"/>
        </w:rPr>
        <w:t>män, y</w:t>
      </w:r>
      <w:r w:rsidRPr="006E330F">
        <w:rPr>
          <w:lang w:val="fi-FI"/>
        </w:rPr>
        <w:t>hteensä 2</w:t>
      </w:r>
      <w:r w:rsidRPr="006B607C">
        <w:rPr>
          <w:lang w:val="fi-FI"/>
        </w:rPr>
        <w:t> vuotta kestäneen, altistumisen ajan.</w:t>
      </w:r>
    </w:p>
    <w:p w14:paraId="7FA43147" w14:textId="77777777" w:rsidR="002B034F" w:rsidRPr="00B77A59" w:rsidRDefault="002B034F">
      <w:pPr>
        <w:tabs>
          <w:tab w:val="left" w:pos="567"/>
        </w:tabs>
        <w:suppressAutoHyphens/>
        <w:rPr>
          <w:lang w:val="fi-FI"/>
        </w:rPr>
      </w:pPr>
    </w:p>
    <w:p w14:paraId="59037664" w14:textId="77777777" w:rsidR="002B034F" w:rsidRPr="00F8711D" w:rsidRDefault="002B034F">
      <w:pPr>
        <w:tabs>
          <w:tab w:val="left" w:pos="567"/>
        </w:tabs>
        <w:suppressAutoHyphens/>
        <w:rPr>
          <w:lang w:val="fi-FI"/>
        </w:rPr>
      </w:pPr>
      <w:r w:rsidRPr="00B77A59">
        <w:rPr>
          <w:lang w:val="fi-FI"/>
        </w:rPr>
        <w:t>Tutkittujen potilaiden vähäisen määrän vuoksi Enbrel</w:t>
      </w:r>
      <w:r w:rsidR="00104D61" w:rsidRPr="00B77A59">
        <w:rPr>
          <w:lang w:val="fi-FI"/>
        </w:rPr>
        <w:t>-valmistee</w:t>
      </w:r>
      <w:r w:rsidRPr="00211DC7">
        <w:rPr>
          <w:lang w:val="fi-FI"/>
        </w:rPr>
        <w:t>n tehosta ei ole tarpeeksi näyttöä potilailla, jotka sairastavat selkärankareuma-tyyppistä tai arthritis mutilans-tyyp</w:t>
      </w:r>
      <w:r w:rsidRPr="0054232F">
        <w:rPr>
          <w:lang w:val="fi-FI"/>
        </w:rPr>
        <w:t>pistä psoriaa</w:t>
      </w:r>
      <w:r w:rsidRPr="00C24735">
        <w:rPr>
          <w:lang w:val="fi-FI"/>
        </w:rPr>
        <w:t>ttista artropat</w:t>
      </w:r>
      <w:r w:rsidRPr="00F8711D">
        <w:rPr>
          <w:lang w:val="fi-FI"/>
        </w:rPr>
        <w:t>iaa.</w:t>
      </w:r>
    </w:p>
    <w:p w14:paraId="74E1AF12" w14:textId="77777777" w:rsidR="002B034F" w:rsidRPr="00F8711D" w:rsidRDefault="002B034F">
      <w:pPr>
        <w:tabs>
          <w:tab w:val="left" w:pos="567"/>
        </w:tabs>
        <w:suppressAutoHyphens/>
        <w:rPr>
          <w:lang w:val="fi-FI"/>
        </w:rPr>
      </w:pPr>
    </w:p>
    <w:p w14:paraId="11063017" w14:textId="77777777" w:rsidR="002B034F" w:rsidRPr="00F8711D" w:rsidRDefault="002B034F">
      <w:pPr>
        <w:tabs>
          <w:tab w:val="left" w:pos="567"/>
        </w:tabs>
        <w:suppressAutoHyphens/>
        <w:rPr>
          <w:lang w:val="fi-FI"/>
        </w:rPr>
      </w:pPr>
      <w:r w:rsidRPr="00F8711D">
        <w:rPr>
          <w:lang w:val="fi-FI"/>
        </w:rPr>
        <w:t>Psoriaasiartriittipotilailla ei ole tehty tutkimusta, jossa olisi käytetty Enbrel</w:t>
      </w:r>
      <w:r w:rsidR="00104D61" w:rsidRPr="00F8711D">
        <w:rPr>
          <w:lang w:val="fi-FI"/>
        </w:rPr>
        <w:t>-valmistee</w:t>
      </w:r>
      <w:r w:rsidRPr="00F8711D">
        <w:rPr>
          <w:lang w:val="fi-FI"/>
        </w:rPr>
        <w:t xml:space="preserve">n annostelua 50 mg kerran viikossa. Näytöt kerran viikossa annostelun tehosta tässä potilasryhmässä perustuvat selkärankareumapotilailla tehdyistä tutkimuksista saatuun tietoon.  </w:t>
      </w:r>
    </w:p>
    <w:p w14:paraId="356FA139" w14:textId="77777777" w:rsidR="002B034F" w:rsidRPr="00F8711D" w:rsidRDefault="002B034F">
      <w:pPr>
        <w:tabs>
          <w:tab w:val="left" w:pos="567"/>
        </w:tabs>
        <w:suppressAutoHyphens/>
        <w:rPr>
          <w:lang w:val="fi-FI"/>
        </w:rPr>
      </w:pPr>
    </w:p>
    <w:p w14:paraId="1688CA65" w14:textId="77777777" w:rsidR="002B034F" w:rsidRPr="00DF6C54" w:rsidRDefault="002B034F" w:rsidP="00DF6C54">
      <w:pPr>
        <w:rPr>
          <w:i/>
          <w:iCs/>
          <w:snapToGrid w:val="0"/>
          <w:lang w:val="fi-FI"/>
        </w:rPr>
      </w:pPr>
      <w:r w:rsidRPr="00DF6C54">
        <w:rPr>
          <w:i/>
          <w:iCs/>
          <w:snapToGrid w:val="0"/>
          <w:lang w:val="fi-FI"/>
        </w:rPr>
        <w:t>Aikuiset selkärankareumapotilaat</w:t>
      </w:r>
    </w:p>
    <w:p w14:paraId="18C9517F" w14:textId="77777777" w:rsidR="002B034F" w:rsidRPr="00F8711D" w:rsidRDefault="002B034F">
      <w:pPr>
        <w:pStyle w:val="NormalWeb"/>
        <w:tabs>
          <w:tab w:val="left" w:pos="567"/>
          <w:tab w:val="center" w:pos="4153"/>
          <w:tab w:val="right" w:pos="8306"/>
        </w:tabs>
        <w:suppressAutoHyphens/>
        <w:rPr>
          <w:sz w:val="22"/>
          <w:lang w:val="fi-FI"/>
        </w:rPr>
      </w:pPr>
      <w:r w:rsidRPr="00F8711D">
        <w:rPr>
          <w:sz w:val="22"/>
          <w:lang w:val="fi-FI"/>
        </w:rPr>
        <w:t>Enbrel</w:t>
      </w:r>
      <w:r w:rsidR="00104D61" w:rsidRPr="00F8711D">
        <w:rPr>
          <w:sz w:val="22"/>
          <w:lang w:val="fi-FI"/>
        </w:rPr>
        <w:t>-valmistee</w:t>
      </w:r>
      <w:r w:rsidRPr="00F8711D">
        <w:rPr>
          <w:sz w:val="22"/>
          <w:lang w:val="fi-FI"/>
        </w:rPr>
        <w:t>n tehoa selkärankareumassa tutkittiin kolmessa satunnaistetussa kaksoissokkotutkimuksessa, joissa verrattiin Enbrel 25 mg kahdesti viikossa annostelua lumelääkkeeseen. Tutkimuksiin osallistui 401 potilasta. Näistä potilaista 203 hoidettiin Enbrel</w:t>
      </w:r>
      <w:r w:rsidR="00104D61" w:rsidRPr="00F8711D">
        <w:rPr>
          <w:sz w:val="22"/>
          <w:lang w:val="fi-FI"/>
        </w:rPr>
        <w:t>-valmistee</w:t>
      </w:r>
      <w:r w:rsidRPr="00F8711D">
        <w:rPr>
          <w:sz w:val="22"/>
          <w:lang w:val="fi-FI"/>
        </w:rPr>
        <w:t>ll</w:t>
      </w:r>
      <w:r w:rsidR="00104D61" w:rsidRPr="00F8711D">
        <w:rPr>
          <w:sz w:val="22"/>
          <w:lang w:val="fi-FI"/>
        </w:rPr>
        <w:t>a</w:t>
      </w:r>
      <w:r w:rsidRPr="00F8711D">
        <w:rPr>
          <w:sz w:val="22"/>
          <w:lang w:val="fi-FI"/>
        </w:rPr>
        <w:t xml:space="preserve">. Näistä kolmesta tutkimuksesta laajimpaan (n = 277) osallistuneet potilaat olivat iältään 18–70-vuotiaita ja he sairastivat aktiivista selkärankareumaa, joka oli määritelty VAS-kipumittarilla asteikolla </w:t>
      </w:r>
      <w:r w:rsidRPr="000F3B0B">
        <w:rPr>
          <w:sz w:val="22"/>
          <w:szCs w:val="22"/>
          <w:lang w:val="fi-FI"/>
        </w:rPr>
        <w:sym w:font="Symbol" w:char="00B3"/>
      </w:r>
      <w:r w:rsidRPr="000F3B0B">
        <w:rPr>
          <w:sz w:val="22"/>
          <w:lang w:val="fi-FI"/>
        </w:rPr>
        <w:t xml:space="preserve"> 30 (mm) mitattaessa keskimääräistä aamujäykkyyden kestoa ja voimakkuutta. Tämän lisäksi potilaalla piti olla </w:t>
      </w:r>
      <w:r w:rsidRPr="000F3B0B">
        <w:rPr>
          <w:sz w:val="22"/>
          <w:szCs w:val="22"/>
          <w:lang w:val="fi-FI"/>
        </w:rPr>
        <w:sym w:font="Symbol" w:char="00B3"/>
      </w:r>
      <w:r w:rsidRPr="000F3B0B">
        <w:rPr>
          <w:sz w:val="22"/>
          <w:lang w:val="fi-FI"/>
        </w:rPr>
        <w:t xml:space="preserve"> 30 VAS-asteikon pistettä vähintään kahdessa seuraavista kolmesta parametrista: potilaan kokonaisarvio </w:t>
      </w:r>
      <w:r w:rsidRPr="005A760D">
        <w:rPr>
          <w:sz w:val="22"/>
          <w:lang w:val="fi-FI"/>
        </w:rPr>
        <w:t>omasta tilastaan, y</w:t>
      </w:r>
      <w:r w:rsidRPr="00BB3E30">
        <w:rPr>
          <w:sz w:val="22"/>
          <w:lang w:val="fi-FI"/>
        </w:rPr>
        <w:t xml:space="preserve">öllinen </w:t>
      </w:r>
      <w:r w:rsidRPr="006E330F">
        <w:rPr>
          <w:sz w:val="22"/>
          <w:lang w:val="fi-FI"/>
        </w:rPr>
        <w:t>selkäkipu ja selkäkipu kokonaisuudess</w:t>
      </w:r>
      <w:r w:rsidRPr="006B607C">
        <w:rPr>
          <w:sz w:val="22"/>
          <w:lang w:val="fi-FI"/>
        </w:rPr>
        <w:t>aan ja keskiarvo kymmenestä Bath Ankylosing Spondylits Functional Index (BASFI) -toimintakykyindeksin kysymyksestä. Potilaiden anti-reumaattista, tuleh</w:t>
      </w:r>
      <w:r w:rsidRPr="00B77A59">
        <w:rPr>
          <w:sz w:val="22"/>
          <w:lang w:val="fi-FI"/>
        </w:rPr>
        <w:t>duskipu- ja kortikosteroidilääkitystä voitiin jatkaa m</w:t>
      </w:r>
      <w:r w:rsidRPr="00211DC7">
        <w:rPr>
          <w:sz w:val="22"/>
          <w:lang w:val="fi-FI"/>
        </w:rPr>
        <w:t>uuttumattomill</w:t>
      </w:r>
      <w:r w:rsidRPr="0054232F">
        <w:rPr>
          <w:sz w:val="22"/>
          <w:lang w:val="fi-FI"/>
        </w:rPr>
        <w:t>a annoksilla. Tutkimukseen ei otettu m</w:t>
      </w:r>
      <w:r w:rsidRPr="00C24735">
        <w:rPr>
          <w:sz w:val="22"/>
          <w:lang w:val="fi-FI"/>
        </w:rPr>
        <w:t>ukaan potilaita, joiden selkäranka oli täysin jäykistynyt. Enbrel 25 mg (annos perustuu nivelreumapotilailla tehtyihin annos-vastetutkimuksiin) tai lumelääke annosteltiin 138 pot</w:t>
      </w:r>
      <w:r w:rsidRPr="00F8711D">
        <w:rPr>
          <w:sz w:val="22"/>
          <w:lang w:val="fi-FI"/>
        </w:rPr>
        <w:t>ilaalle ihonalaisesti kahdesti viikossa kuuden kuukauden ajan.</w:t>
      </w:r>
    </w:p>
    <w:p w14:paraId="7E482F94" w14:textId="77777777" w:rsidR="002B034F" w:rsidRPr="00F8711D" w:rsidRDefault="002B034F">
      <w:pPr>
        <w:pStyle w:val="NormalWeb"/>
        <w:tabs>
          <w:tab w:val="left" w:pos="567"/>
          <w:tab w:val="center" w:pos="4153"/>
          <w:tab w:val="right" w:pos="8306"/>
        </w:tabs>
        <w:suppressAutoHyphens/>
        <w:rPr>
          <w:sz w:val="22"/>
          <w:lang w:val="fi-FI"/>
        </w:rPr>
      </w:pPr>
    </w:p>
    <w:p w14:paraId="325634AE" w14:textId="77777777" w:rsidR="002B034F" w:rsidRPr="00B77A59" w:rsidRDefault="002B034F">
      <w:pPr>
        <w:tabs>
          <w:tab w:val="left" w:pos="567"/>
        </w:tabs>
        <w:suppressAutoHyphens/>
        <w:rPr>
          <w:lang w:val="fi-FI"/>
        </w:rPr>
      </w:pPr>
      <w:r w:rsidRPr="00F8711D">
        <w:rPr>
          <w:lang w:val="fi-FI"/>
        </w:rPr>
        <w:t xml:space="preserve">Tehon primaarimittarina (ASAS 20) pidettiin </w:t>
      </w:r>
      <w:r w:rsidRPr="000F3B0B">
        <w:rPr>
          <w:szCs w:val="22"/>
          <w:lang w:val="fi-FI"/>
        </w:rPr>
        <w:sym w:font="Symbol" w:char="00B3"/>
      </w:r>
      <w:r w:rsidRPr="000F3B0B">
        <w:rPr>
          <w:lang w:val="fi-FI"/>
        </w:rPr>
        <w:t xml:space="preserve"> 20 %:n paranemaa vähintään kolmessa neljästä Assessment in Ankylosing Spondylitis (ASAS) -kriteeristä (potilaan kokonaisarvio, selkäkipu, BASFI ja tulehdus) ja</w:t>
      </w:r>
      <w:r w:rsidRPr="005A760D">
        <w:rPr>
          <w:lang w:val="fi-FI"/>
        </w:rPr>
        <w:t xml:space="preserve"> sitä, että neljänn</w:t>
      </w:r>
      <w:r w:rsidRPr="00BB3E30">
        <w:rPr>
          <w:lang w:val="fi-FI"/>
        </w:rPr>
        <w:t>essä kri</w:t>
      </w:r>
      <w:r w:rsidRPr="006E330F">
        <w:rPr>
          <w:lang w:val="fi-FI"/>
        </w:rPr>
        <w:t xml:space="preserve">teerissä ei tapahtunut huononemista. </w:t>
      </w:r>
      <w:r w:rsidRPr="006B607C">
        <w:rPr>
          <w:lang w:val="fi-FI"/>
        </w:rPr>
        <w:t>ASAS 50- ja 70 -vasteissa käytettiin vastaavia kriteerejä: ASAS 50 -vasteessa vähintään 50 % parantuminen tai ASAS 70 -vasteessa vähintään 70 % parantu</w:t>
      </w:r>
      <w:r w:rsidRPr="00B77A59">
        <w:rPr>
          <w:lang w:val="fi-FI"/>
        </w:rPr>
        <w:t>minen.</w:t>
      </w:r>
    </w:p>
    <w:p w14:paraId="302FD10D" w14:textId="77777777" w:rsidR="002B034F" w:rsidRPr="00B77A59" w:rsidRDefault="002B034F">
      <w:pPr>
        <w:tabs>
          <w:tab w:val="left" w:pos="567"/>
        </w:tabs>
        <w:suppressAutoHyphens/>
        <w:rPr>
          <w:lang w:val="fi-FI"/>
        </w:rPr>
      </w:pPr>
    </w:p>
    <w:p w14:paraId="3573B165" w14:textId="77777777" w:rsidR="002B034F" w:rsidRPr="00F8711D" w:rsidRDefault="002B034F">
      <w:pPr>
        <w:tabs>
          <w:tab w:val="left" w:pos="567"/>
        </w:tabs>
        <w:suppressAutoHyphens/>
        <w:rPr>
          <w:lang w:val="fi-FI"/>
        </w:rPr>
      </w:pPr>
      <w:r w:rsidRPr="00B77A59">
        <w:rPr>
          <w:lang w:val="fi-FI"/>
        </w:rPr>
        <w:t>Lumelääkkeeseen verr</w:t>
      </w:r>
      <w:r w:rsidRPr="00211DC7">
        <w:rPr>
          <w:lang w:val="fi-FI"/>
        </w:rPr>
        <w:t>attuna Enbrel-hoidolla saa</w:t>
      </w:r>
      <w:r w:rsidRPr="0054232F">
        <w:rPr>
          <w:lang w:val="fi-FI"/>
        </w:rPr>
        <w:t>vutettiin merk</w:t>
      </w:r>
      <w:r w:rsidRPr="00C24735">
        <w:rPr>
          <w:lang w:val="fi-FI"/>
        </w:rPr>
        <w:t>itsevästi enemmän parantumisia ASAS 20</w:t>
      </w:r>
      <w:r w:rsidRPr="00F8711D">
        <w:rPr>
          <w:lang w:val="fi-FI"/>
        </w:rPr>
        <w:t xml:space="preserve">, ASAS 50 ja ASAS 70 -vasteissa niinkin varhaisessa vaiheessa kuin 2 viikkoa hoidon aloituksesta. </w:t>
      </w:r>
    </w:p>
    <w:p w14:paraId="32694915" w14:textId="77777777" w:rsidR="002B034F" w:rsidRPr="00F8711D" w:rsidRDefault="002B034F">
      <w:pPr>
        <w:tabs>
          <w:tab w:val="left" w:pos="567"/>
        </w:tabs>
        <w:rPr>
          <w:lang w:val="fi-F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2B034F" w:rsidRPr="000078F7" w14:paraId="149A3550"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0C2578DC" w14:textId="77777777" w:rsidR="002B034F" w:rsidRPr="00F8711D" w:rsidRDefault="002B034F">
            <w:pPr>
              <w:keepNext/>
              <w:keepLines/>
              <w:tabs>
                <w:tab w:val="left" w:pos="567"/>
              </w:tabs>
              <w:snapToGrid w:val="0"/>
              <w:jc w:val="center"/>
              <w:rPr>
                <w:b/>
                <w:lang w:val="fi-FI"/>
              </w:rPr>
            </w:pPr>
            <w:r w:rsidRPr="00F8711D">
              <w:rPr>
                <w:b/>
                <w:lang w:val="fi-FI"/>
              </w:rPr>
              <w:lastRenderedPageBreak/>
              <w:t>Selkärankareumaa sairastavien potilaiden vasteet lumelääkekontrolloidussa tutkimuksessa</w:t>
            </w:r>
          </w:p>
        </w:tc>
      </w:tr>
      <w:tr w:rsidR="002B034F" w:rsidRPr="00234065" w14:paraId="2ADF568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AFC0A09" w14:textId="77777777" w:rsidR="002B034F" w:rsidRPr="00F8711D" w:rsidRDefault="002B034F">
            <w:pPr>
              <w:keepNext/>
              <w:keepLines/>
              <w:tabs>
                <w:tab w:val="left" w:pos="567"/>
              </w:tabs>
              <w:snapToGrid w:val="0"/>
              <w:rPr>
                <w:lang w:val="fi-FI"/>
              </w:rPr>
            </w:pPr>
          </w:p>
        </w:tc>
        <w:tc>
          <w:tcPr>
            <w:tcW w:w="2880" w:type="dxa"/>
            <w:gridSpan w:val="2"/>
            <w:tcBorders>
              <w:top w:val="single" w:sz="6" w:space="0" w:color="auto"/>
              <w:left w:val="single" w:sz="6" w:space="0" w:color="auto"/>
              <w:bottom w:val="single" w:sz="6" w:space="0" w:color="auto"/>
              <w:right w:val="single" w:sz="4" w:space="0" w:color="auto"/>
            </w:tcBorders>
          </w:tcPr>
          <w:p w14:paraId="321A0284" w14:textId="77777777" w:rsidR="002B034F" w:rsidRPr="00F8711D" w:rsidRDefault="002B034F">
            <w:pPr>
              <w:keepNext/>
              <w:keepLines/>
              <w:tabs>
                <w:tab w:val="left" w:pos="567"/>
              </w:tabs>
              <w:snapToGrid w:val="0"/>
              <w:jc w:val="center"/>
              <w:rPr>
                <w:lang w:val="fi-FI"/>
              </w:rPr>
            </w:pPr>
            <w:r w:rsidRPr="00F8711D">
              <w:rPr>
                <w:lang w:val="fi-FI"/>
              </w:rPr>
              <w:t>Prosenttia potilaista</w:t>
            </w:r>
          </w:p>
        </w:tc>
      </w:tr>
      <w:tr w:rsidR="002B034F" w:rsidRPr="00234065" w14:paraId="1C137B5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5081578" w14:textId="77777777" w:rsidR="002B034F" w:rsidRPr="000F3B0B" w:rsidRDefault="002B034F">
            <w:pPr>
              <w:keepNext/>
              <w:keepLines/>
              <w:tabs>
                <w:tab w:val="left" w:pos="567"/>
              </w:tabs>
              <w:rPr>
                <w:lang w:val="fi-FI"/>
              </w:rPr>
            </w:pPr>
          </w:p>
          <w:p w14:paraId="322C89EA" w14:textId="77777777" w:rsidR="002B034F" w:rsidRPr="000F3B0B" w:rsidRDefault="002B034F">
            <w:pPr>
              <w:keepNext/>
              <w:keepLines/>
              <w:tabs>
                <w:tab w:val="left" w:pos="567"/>
              </w:tabs>
              <w:snapToGrid w:val="0"/>
              <w:rPr>
                <w:lang w:val="fi-FI"/>
              </w:rPr>
            </w:pPr>
            <w:r w:rsidRPr="000F3B0B">
              <w:rPr>
                <w:lang w:val="fi-FI"/>
              </w:rPr>
              <w:t>Selkärankareumavaste</w:t>
            </w:r>
          </w:p>
        </w:tc>
        <w:tc>
          <w:tcPr>
            <w:tcW w:w="1440" w:type="dxa"/>
            <w:tcBorders>
              <w:top w:val="single" w:sz="6" w:space="0" w:color="auto"/>
              <w:left w:val="single" w:sz="6" w:space="0" w:color="auto"/>
              <w:bottom w:val="single" w:sz="6" w:space="0" w:color="auto"/>
              <w:right w:val="single" w:sz="6" w:space="0" w:color="auto"/>
            </w:tcBorders>
          </w:tcPr>
          <w:p w14:paraId="71B3B05E" w14:textId="77777777" w:rsidR="002B034F" w:rsidRPr="00234065" w:rsidRDefault="002B034F">
            <w:pPr>
              <w:keepNext/>
              <w:keepLines/>
              <w:tabs>
                <w:tab w:val="left" w:pos="567"/>
              </w:tabs>
              <w:jc w:val="center"/>
              <w:rPr>
                <w:lang w:val="fi-FI"/>
              </w:rPr>
            </w:pPr>
            <w:r w:rsidRPr="00234065">
              <w:rPr>
                <w:lang w:val="fi-FI"/>
              </w:rPr>
              <w:t>Lumelääke</w:t>
            </w:r>
          </w:p>
          <w:p w14:paraId="1582089A" w14:textId="77777777" w:rsidR="002B034F" w:rsidRPr="00234065" w:rsidRDefault="002B034F">
            <w:pPr>
              <w:keepNext/>
              <w:keepLines/>
              <w:tabs>
                <w:tab w:val="left" w:pos="567"/>
              </w:tabs>
              <w:snapToGrid w:val="0"/>
              <w:ind w:hanging="14"/>
              <w:jc w:val="center"/>
              <w:rPr>
                <w:lang w:val="fi-FI"/>
              </w:rPr>
            </w:pPr>
            <w:r w:rsidRPr="00234065">
              <w:rPr>
                <w:lang w:val="fi-FI"/>
              </w:rPr>
              <w:t>n = 139</w:t>
            </w:r>
          </w:p>
        </w:tc>
        <w:tc>
          <w:tcPr>
            <w:tcW w:w="1440" w:type="dxa"/>
            <w:tcBorders>
              <w:top w:val="single" w:sz="6" w:space="0" w:color="auto"/>
              <w:left w:val="single" w:sz="6" w:space="0" w:color="auto"/>
              <w:bottom w:val="single" w:sz="6" w:space="0" w:color="auto"/>
              <w:right w:val="single" w:sz="4" w:space="0" w:color="auto"/>
            </w:tcBorders>
          </w:tcPr>
          <w:p w14:paraId="3890B890" w14:textId="77777777" w:rsidR="002B034F" w:rsidRPr="00234065" w:rsidRDefault="002B034F">
            <w:pPr>
              <w:keepNext/>
              <w:keepLines/>
              <w:tabs>
                <w:tab w:val="left" w:pos="567"/>
              </w:tabs>
              <w:jc w:val="center"/>
              <w:rPr>
                <w:lang w:val="fi-FI"/>
              </w:rPr>
            </w:pPr>
            <w:r w:rsidRPr="00234065">
              <w:rPr>
                <w:lang w:val="fi-FI"/>
              </w:rPr>
              <w:t>Enbrel</w:t>
            </w:r>
          </w:p>
          <w:p w14:paraId="23054421" w14:textId="77777777" w:rsidR="002B034F" w:rsidRPr="00234065" w:rsidRDefault="002B034F">
            <w:pPr>
              <w:keepNext/>
              <w:keepLines/>
              <w:tabs>
                <w:tab w:val="left" w:pos="567"/>
              </w:tabs>
              <w:snapToGrid w:val="0"/>
              <w:ind w:hanging="14"/>
              <w:jc w:val="center"/>
              <w:rPr>
                <w:lang w:val="fi-FI"/>
              </w:rPr>
            </w:pPr>
            <w:r w:rsidRPr="00234065">
              <w:rPr>
                <w:lang w:val="fi-FI"/>
              </w:rPr>
              <w:t>n = 138</w:t>
            </w:r>
          </w:p>
        </w:tc>
      </w:tr>
      <w:tr w:rsidR="002B034F" w:rsidRPr="00234065" w14:paraId="1B7B7CA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26F4173" w14:textId="77777777" w:rsidR="002B034F" w:rsidRPr="000F3B0B" w:rsidRDefault="002B034F">
            <w:pPr>
              <w:keepNext/>
              <w:keepLines/>
              <w:tabs>
                <w:tab w:val="left" w:pos="567"/>
              </w:tabs>
              <w:snapToGrid w:val="0"/>
              <w:ind w:hanging="14"/>
              <w:rPr>
                <w:lang w:val="fi-FI"/>
              </w:rPr>
            </w:pPr>
            <w:r w:rsidRPr="000F3B0B">
              <w:rPr>
                <w:lang w:val="fi-FI"/>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712E9CE2" w14:textId="77777777" w:rsidR="002B034F" w:rsidRPr="000F3B0B" w:rsidRDefault="002B034F">
            <w:pPr>
              <w:keepNext/>
              <w:keepLines/>
              <w:tabs>
                <w:tab w:val="left" w:pos="567"/>
              </w:tabs>
              <w:snapToGrid w:val="0"/>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24458E94" w14:textId="77777777" w:rsidR="002B034F" w:rsidRPr="000F3B0B" w:rsidRDefault="002B034F">
            <w:pPr>
              <w:keepNext/>
              <w:keepLines/>
              <w:tabs>
                <w:tab w:val="left" w:pos="567"/>
              </w:tabs>
              <w:snapToGrid w:val="0"/>
              <w:ind w:hanging="14"/>
              <w:jc w:val="center"/>
              <w:rPr>
                <w:lang w:val="fi-FI"/>
              </w:rPr>
            </w:pPr>
          </w:p>
        </w:tc>
      </w:tr>
      <w:tr w:rsidR="002B034F" w:rsidRPr="00234065" w14:paraId="711A0CC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B694DE2" w14:textId="77777777" w:rsidR="002B034F" w:rsidRPr="000F3B0B" w:rsidRDefault="002B034F">
            <w:pPr>
              <w:keepNext/>
              <w:keepLines/>
              <w:tabs>
                <w:tab w:val="left" w:pos="567"/>
              </w:tabs>
              <w:snapToGrid w:val="0"/>
              <w:ind w:left="216" w:hanging="230"/>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41DDBAAE" w14:textId="77777777" w:rsidR="002B034F" w:rsidRPr="000F3B0B" w:rsidRDefault="002B034F">
            <w:pPr>
              <w:keepNext/>
              <w:keepLines/>
              <w:tabs>
                <w:tab w:val="left" w:pos="567"/>
              </w:tabs>
              <w:snapToGrid w:val="0"/>
              <w:ind w:hanging="14"/>
              <w:jc w:val="center"/>
              <w:rPr>
                <w:lang w:val="fi-FI"/>
              </w:rPr>
            </w:pPr>
            <w:r w:rsidRPr="000F3B0B">
              <w:rPr>
                <w:lang w:val="fi-FI"/>
              </w:rPr>
              <w:t>22</w:t>
            </w:r>
          </w:p>
        </w:tc>
        <w:tc>
          <w:tcPr>
            <w:tcW w:w="1440" w:type="dxa"/>
            <w:tcBorders>
              <w:top w:val="single" w:sz="6" w:space="0" w:color="auto"/>
              <w:left w:val="single" w:sz="6" w:space="0" w:color="auto"/>
              <w:bottom w:val="single" w:sz="6" w:space="0" w:color="auto"/>
              <w:right w:val="single" w:sz="4" w:space="0" w:color="auto"/>
            </w:tcBorders>
          </w:tcPr>
          <w:p w14:paraId="724F8E7C" w14:textId="77777777" w:rsidR="002B034F" w:rsidRPr="005A760D" w:rsidRDefault="002B034F">
            <w:pPr>
              <w:keepNext/>
              <w:keepLines/>
              <w:tabs>
                <w:tab w:val="left" w:pos="567"/>
              </w:tabs>
              <w:snapToGrid w:val="0"/>
              <w:ind w:hanging="14"/>
              <w:jc w:val="center"/>
              <w:rPr>
                <w:vertAlign w:val="superscript"/>
                <w:lang w:val="fi-FI"/>
              </w:rPr>
            </w:pPr>
            <w:r w:rsidRPr="000F3B0B">
              <w:rPr>
                <w:lang w:val="fi-FI"/>
              </w:rPr>
              <w:t>46</w:t>
            </w:r>
            <w:r w:rsidRPr="005A760D">
              <w:rPr>
                <w:vertAlign w:val="superscript"/>
                <w:lang w:val="fi-FI"/>
              </w:rPr>
              <w:t>a</w:t>
            </w:r>
          </w:p>
        </w:tc>
      </w:tr>
      <w:tr w:rsidR="002B034F" w:rsidRPr="00234065" w14:paraId="6AA860A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F681C90" w14:textId="77777777" w:rsidR="002B034F" w:rsidRPr="000F3B0B" w:rsidRDefault="002B034F">
            <w:pPr>
              <w:keepNext/>
              <w:keepLines/>
              <w:tabs>
                <w:tab w:val="left" w:pos="567"/>
              </w:tabs>
              <w:snapToGrid w:val="0"/>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281C68B3" w14:textId="77777777" w:rsidR="002B034F" w:rsidRPr="000F3B0B" w:rsidRDefault="002B034F">
            <w:pPr>
              <w:keepNext/>
              <w:keepLines/>
              <w:tabs>
                <w:tab w:val="left" w:pos="567"/>
              </w:tabs>
              <w:snapToGrid w:val="0"/>
              <w:ind w:hanging="14"/>
              <w:jc w:val="center"/>
              <w:rPr>
                <w:lang w:val="fi-FI"/>
              </w:rPr>
            </w:pPr>
            <w:r w:rsidRPr="000F3B0B">
              <w:rPr>
                <w:lang w:val="fi-FI"/>
              </w:rPr>
              <w:t>27</w:t>
            </w:r>
          </w:p>
        </w:tc>
        <w:tc>
          <w:tcPr>
            <w:tcW w:w="1440" w:type="dxa"/>
            <w:tcBorders>
              <w:top w:val="single" w:sz="6" w:space="0" w:color="auto"/>
              <w:left w:val="single" w:sz="6" w:space="0" w:color="auto"/>
              <w:bottom w:val="single" w:sz="6" w:space="0" w:color="auto"/>
              <w:right w:val="single" w:sz="4" w:space="0" w:color="auto"/>
            </w:tcBorders>
          </w:tcPr>
          <w:p w14:paraId="64E97131" w14:textId="77777777" w:rsidR="002B034F" w:rsidRPr="005A760D" w:rsidRDefault="002B034F">
            <w:pPr>
              <w:keepNext/>
              <w:keepLines/>
              <w:tabs>
                <w:tab w:val="left" w:pos="567"/>
              </w:tabs>
              <w:snapToGrid w:val="0"/>
              <w:ind w:hanging="14"/>
              <w:jc w:val="center"/>
              <w:rPr>
                <w:vertAlign w:val="superscript"/>
                <w:lang w:val="fi-FI"/>
              </w:rPr>
            </w:pPr>
            <w:r w:rsidRPr="000F3B0B">
              <w:rPr>
                <w:lang w:val="fi-FI"/>
              </w:rPr>
              <w:t>60</w:t>
            </w:r>
            <w:r w:rsidRPr="005A760D">
              <w:rPr>
                <w:vertAlign w:val="superscript"/>
                <w:lang w:val="fi-FI"/>
              </w:rPr>
              <w:t>a</w:t>
            </w:r>
          </w:p>
        </w:tc>
      </w:tr>
      <w:tr w:rsidR="002B034F" w:rsidRPr="00234065" w14:paraId="2CA1601D"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890F089" w14:textId="77777777" w:rsidR="002B034F" w:rsidRPr="000F3B0B" w:rsidRDefault="002B034F">
            <w:pPr>
              <w:keepNext/>
              <w:keepLines/>
              <w:tabs>
                <w:tab w:val="left" w:pos="567"/>
              </w:tabs>
              <w:snapToGrid w:val="0"/>
              <w:ind w:left="234" w:hanging="248"/>
              <w:rPr>
                <w:lang w:val="fi-FI"/>
              </w:rPr>
            </w:pPr>
            <w:r w:rsidRPr="000F3B0B">
              <w:rPr>
                <w:lang w:val="fi-FI"/>
              </w:rPr>
              <w:tab/>
              <w:t>6 kuukautta</w:t>
            </w:r>
          </w:p>
        </w:tc>
        <w:tc>
          <w:tcPr>
            <w:tcW w:w="1440" w:type="dxa"/>
            <w:tcBorders>
              <w:top w:val="single" w:sz="6" w:space="0" w:color="auto"/>
              <w:left w:val="single" w:sz="6" w:space="0" w:color="auto"/>
              <w:bottom w:val="single" w:sz="6" w:space="0" w:color="auto"/>
              <w:right w:val="single" w:sz="6" w:space="0" w:color="auto"/>
            </w:tcBorders>
          </w:tcPr>
          <w:p w14:paraId="4B689A00" w14:textId="77777777" w:rsidR="002B034F" w:rsidRPr="000F3B0B" w:rsidRDefault="002B034F">
            <w:pPr>
              <w:keepNext/>
              <w:keepLines/>
              <w:tabs>
                <w:tab w:val="left" w:pos="567"/>
              </w:tabs>
              <w:snapToGrid w:val="0"/>
              <w:ind w:hanging="14"/>
              <w:jc w:val="center"/>
              <w:rPr>
                <w:lang w:val="fi-FI"/>
              </w:rPr>
            </w:pPr>
            <w:r w:rsidRPr="000F3B0B">
              <w:rPr>
                <w:lang w:val="fi-FI"/>
              </w:rPr>
              <w:t>23</w:t>
            </w:r>
          </w:p>
        </w:tc>
        <w:tc>
          <w:tcPr>
            <w:tcW w:w="1440" w:type="dxa"/>
            <w:tcBorders>
              <w:top w:val="single" w:sz="6" w:space="0" w:color="auto"/>
              <w:left w:val="single" w:sz="6" w:space="0" w:color="auto"/>
              <w:bottom w:val="single" w:sz="6" w:space="0" w:color="auto"/>
              <w:right w:val="single" w:sz="4" w:space="0" w:color="auto"/>
            </w:tcBorders>
          </w:tcPr>
          <w:p w14:paraId="06E8D0DD" w14:textId="77777777" w:rsidR="002B034F" w:rsidRPr="005A760D" w:rsidRDefault="002B034F">
            <w:pPr>
              <w:keepNext/>
              <w:keepLines/>
              <w:tabs>
                <w:tab w:val="left" w:pos="567"/>
              </w:tabs>
              <w:snapToGrid w:val="0"/>
              <w:ind w:hanging="14"/>
              <w:jc w:val="center"/>
              <w:rPr>
                <w:vertAlign w:val="superscript"/>
                <w:lang w:val="fi-FI"/>
              </w:rPr>
            </w:pPr>
            <w:r w:rsidRPr="000F3B0B">
              <w:rPr>
                <w:lang w:val="fi-FI"/>
              </w:rPr>
              <w:t>58</w:t>
            </w:r>
            <w:r w:rsidRPr="005A760D">
              <w:rPr>
                <w:vertAlign w:val="superscript"/>
                <w:lang w:val="fi-FI"/>
              </w:rPr>
              <w:t>a</w:t>
            </w:r>
          </w:p>
        </w:tc>
      </w:tr>
      <w:tr w:rsidR="002B034F" w:rsidRPr="00234065" w14:paraId="4E7811C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5F10A5B" w14:textId="77777777" w:rsidR="002B034F" w:rsidRPr="000F3B0B" w:rsidRDefault="002B034F">
            <w:pPr>
              <w:keepNext/>
              <w:keepLines/>
              <w:tabs>
                <w:tab w:val="left" w:pos="567"/>
              </w:tabs>
              <w:snapToGrid w:val="0"/>
              <w:ind w:hanging="14"/>
              <w:rPr>
                <w:lang w:val="fi-FI"/>
              </w:rPr>
            </w:pPr>
            <w:r w:rsidRPr="000F3B0B">
              <w:rPr>
                <w:lang w:val="fi-FI"/>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4B272C62" w14:textId="77777777" w:rsidR="002B034F" w:rsidRPr="000F3B0B" w:rsidRDefault="002B034F">
            <w:pPr>
              <w:keepNext/>
              <w:keepLines/>
              <w:tabs>
                <w:tab w:val="left" w:pos="567"/>
              </w:tabs>
              <w:snapToGrid w:val="0"/>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38DE97F3" w14:textId="77777777" w:rsidR="002B034F" w:rsidRPr="000F3B0B" w:rsidRDefault="002B034F">
            <w:pPr>
              <w:keepNext/>
              <w:keepLines/>
              <w:tabs>
                <w:tab w:val="left" w:pos="567"/>
              </w:tabs>
              <w:snapToGrid w:val="0"/>
              <w:ind w:hanging="14"/>
              <w:jc w:val="center"/>
              <w:rPr>
                <w:lang w:val="fi-FI"/>
              </w:rPr>
            </w:pPr>
          </w:p>
        </w:tc>
      </w:tr>
      <w:tr w:rsidR="002B034F" w:rsidRPr="00234065" w14:paraId="2BD7E86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F4EEA96" w14:textId="77777777" w:rsidR="002B034F" w:rsidRPr="000F3B0B" w:rsidRDefault="002B034F">
            <w:pPr>
              <w:keepNext/>
              <w:keepLines/>
              <w:tabs>
                <w:tab w:val="left" w:pos="567"/>
              </w:tabs>
              <w:snapToGrid w:val="0"/>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418A80E4" w14:textId="77777777" w:rsidR="002B034F" w:rsidRPr="000F3B0B" w:rsidRDefault="002B034F">
            <w:pPr>
              <w:keepNext/>
              <w:keepLines/>
              <w:tabs>
                <w:tab w:val="left" w:pos="567"/>
              </w:tabs>
              <w:snapToGrid w:val="0"/>
              <w:ind w:hanging="14"/>
              <w:jc w:val="center"/>
              <w:rPr>
                <w:lang w:val="fi-FI"/>
              </w:rPr>
            </w:pPr>
            <w:r w:rsidRPr="000F3B0B">
              <w:rPr>
                <w:lang w:val="fi-FI"/>
              </w:rPr>
              <w:t>7</w:t>
            </w:r>
          </w:p>
        </w:tc>
        <w:tc>
          <w:tcPr>
            <w:tcW w:w="1440" w:type="dxa"/>
            <w:tcBorders>
              <w:top w:val="single" w:sz="6" w:space="0" w:color="auto"/>
              <w:left w:val="single" w:sz="6" w:space="0" w:color="auto"/>
              <w:bottom w:val="single" w:sz="6" w:space="0" w:color="auto"/>
              <w:right w:val="single" w:sz="4" w:space="0" w:color="auto"/>
            </w:tcBorders>
          </w:tcPr>
          <w:p w14:paraId="797F832A" w14:textId="77777777" w:rsidR="002B034F" w:rsidRPr="005A760D" w:rsidRDefault="002B034F">
            <w:pPr>
              <w:keepNext/>
              <w:keepLines/>
              <w:tabs>
                <w:tab w:val="left" w:pos="567"/>
              </w:tabs>
              <w:snapToGrid w:val="0"/>
              <w:ind w:hanging="14"/>
              <w:jc w:val="center"/>
              <w:rPr>
                <w:vertAlign w:val="superscript"/>
                <w:lang w:val="fi-FI"/>
              </w:rPr>
            </w:pPr>
            <w:r w:rsidRPr="000F3B0B">
              <w:rPr>
                <w:lang w:val="fi-FI"/>
              </w:rPr>
              <w:t>24</w:t>
            </w:r>
            <w:r w:rsidRPr="005A760D">
              <w:rPr>
                <w:vertAlign w:val="superscript"/>
                <w:lang w:val="fi-FI"/>
              </w:rPr>
              <w:t>a</w:t>
            </w:r>
          </w:p>
        </w:tc>
      </w:tr>
      <w:tr w:rsidR="002B034F" w:rsidRPr="00234065" w14:paraId="73ACC1A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4FAB07A" w14:textId="77777777" w:rsidR="002B034F" w:rsidRPr="000F3B0B" w:rsidRDefault="002B034F">
            <w:pPr>
              <w:keepNext/>
              <w:keepLines/>
              <w:tabs>
                <w:tab w:val="left" w:pos="567"/>
              </w:tabs>
              <w:snapToGrid w:val="0"/>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7050E6A0" w14:textId="77777777" w:rsidR="002B034F" w:rsidRPr="000F3B0B" w:rsidRDefault="002B034F">
            <w:pPr>
              <w:keepNext/>
              <w:keepLines/>
              <w:tabs>
                <w:tab w:val="left" w:pos="567"/>
              </w:tabs>
              <w:snapToGrid w:val="0"/>
              <w:ind w:hanging="14"/>
              <w:jc w:val="center"/>
              <w:rPr>
                <w:lang w:val="fi-FI"/>
              </w:rPr>
            </w:pPr>
            <w:r w:rsidRPr="000F3B0B">
              <w:rPr>
                <w:lang w:val="fi-FI"/>
              </w:rPr>
              <w:t>13</w:t>
            </w:r>
          </w:p>
        </w:tc>
        <w:tc>
          <w:tcPr>
            <w:tcW w:w="1440" w:type="dxa"/>
            <w:tcBorders>
              <w:top w:val="single" w:sz="6" w:space="0" w:color="auto"/>
              <w:left w:val="single" w:sz="6" w:space="0" w:color="auto"/>
              <w:bottom w:val="single" w:sz="6" w:space="0" w:color="auto"/>
              <w:right w:val="single" w:sz="4" w:space="0" w:color="auto"/>
            </w:tcBorders>
          </w:tcPr>
          <w:p w14:paraId="6AAC6BB4" w14:textId="77777777" w:rsidR="002B034F" w:rsidRPr="005A760D" w:rsidRDefault="002B034F">
            <w:pPr>
              <w:keepNext/>
              <w:keepLines/>
              <w:tabs>
                <w:tab w:val="left" w:pos="567"/>
              </w:tabs>
              <w:snapToGrid w:val="0"/>
              <w:ind w:hanging="14"/>
              <w:jc w:val="center"/>
              <w:rPr>
                <w:vertAlign w:val="superscript"/>
                <w:lang w:val="fi-FI"/>
              </w:rPr>
            </w:pPr>
            <w:r w:rsidRPr="000F3B0B">
              <w:rPr>
                <w:lang w:val="fi-FI"/>
              </w:rPr>
              <w:t>45</w:t>
            </w:r>
            <w:r w:rsidRPr="005A760D">
              <w:rPr>
                <w:vertAlign w:val="superscript"/>
                <w:lang w:val="fi-FI"/>
              </w:rPr>
              <w:t>a</w:t>
            </w:r>
          </w:p>
        </w:tc>
      </w:tr>
      <w:tr w:rsidR="002B034F" w:rsidRPr="00234065" w14:paraId="4E54DBE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58E7877" w14:textId="77777777" w:rsidR="002B034F" w:rsidRPr="000F3B0B" w:rsidRDefault="002B034F">
            <w:pPr>
              <w:keepNext/>
              <w:keepLines/>
              <w:tabs>
                <w:tab w:val="left" w:pos="567"/>
              </w:tabs>
              <w:snapToGrid w:val="0"/>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05B041AE" w14:textId="77777777" w:rsidR="002B034F" w:rsidRPr="000F3B0B" w:rsidRDefault="002B034F">
            <w:pPr>
              <w:keepNext/>
              <w:keepLines/>
              <w:tabs>
                <w:tab w:val="left" w:pos="567"/>
              </w:tabs>
              <w:snapToGrid w:val="0"/>
              <w:ind w:hanging="14"/>
              <w:jc w:val="center"/>
              <w:rPr>
                <w:lang w:val="fi-FI"/>
              </w:rPr>
            </w:pPr>
            <w:r w:rsidRPr="000F3B0B">
              <w:rPr>
                <w:lang w:val="fi-FI"/>
              </w:rPr>
              <w:t>10</w:t>
            </w:r>
          </w:p>
        </w:tc>
        <w:tc>
          <w:tcPr>
            <w:tcW w:w="1440" w:type="dxa"/>
            <w:tcBorders>
              <w:top w:val="single" w:sz="6" w:space="0" w:color="auto"/>
              <w:left w:val="single" w:sz="6" w:space="0" w:color="auto"/>
              <w:bottom w:val="single" w:sz="6" w:space="0" w:color="auto"/>
              <w:right w:val="single" w:sz="4" w:space="0" w:color="auto"/>
            </w:tcBorders>
          </w:tcPr>
          <w:p w14:paraId="55D45885" w14:textId="77777777" w:rsidR="002B034F" w:rsidRPr="005A760D" w:rsidRDefault="002B034F">
            <w:pPr>
              <w:keepNext/>
              <w:keepLines/>
              <w:tabs>
                <w:tab w:val="left" w:pos="567"/>
              </w:tabs>
              <w:snapToGrid w:val="0"/>
              <w:jc w:val="center"/>
              <w:rPr>
                <w:vertAlign w:val="superscript"/>
                <w:lang w:val="fi-FI"/>
              </w:rPr>
            </w:pPr>
            <w:r w:rsidRPr="005A760D">
              <w:rPr>
                <w:lang w:val="fi-FI"/>
              </w:rPr>
              <w:t>42</w:t>
            </w:r>
            <w:r w:rsidRPr="005A760D">
              <w:rPr>
                <w:vertAlign w:val="superscript"/>
                <w:lang w:val="fi-FI"/>
              </w:rPr>
              <w:t>a</w:t>
            </w:r>
          </w:p>
        </w:tc>
      </w:tr>
      <w:tr w:rsidR="002B034F" w:rsidRPr="00234065" w14:paraId="1A4C8E0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884205B" w14:textId="77777777" w:rsidR="002B034F" w:rsidRPr="000F3B0B" w:rsidRDefault="002B034F">
            <w:pPr>
              <w:keepNext/>
              <w:keepLines/>
              <w:tabs>
                <w:tab w:val="left" w:pos="567"/>
              </w:tabs>
              <w:snapToGrid w:val="0"/>
              <w:ind w:hanging="14"/>
              <w:rPr>
                <w:lang w:val="fi-FI"/>
              </w:rPr>
            </w:pPr>
            <w:r w:rsidRPr="000F3B0B">
              <w:rPr>
                <w:lang w:val="fi-FI"/>
              </w:rPr>
              <w:t xml:space="preserve">ASAS 70 </w:t>
            </w:r>
          </w:p>
        </w:tc>
        <w:tc>
          <w:tcPr>
            <w:tcW w:w="1440" w:type="dxa"/>
            <w:tcBorders>
              <w:top w:val="single" w:sz="6" w:space="0" w:color="auto"/>
              <w:left w:val="single" w:sz="6" w:space="0" w:color="auto"/>
              <w:bottom w:val="single" w:sz="6" w:space="0" w:color="auto"/>
              <w:right w:val="single" w:sz="6" w:space="0" w:color="auto"/>
            </w:tcBorders>
          </w:tcPr>
          <w:p w14:paraId="6FD9FFD3" w14:textId="77777777" w:rsidR="002B034F" w:rsidRPr="000F3B0B" w:rsidRDefault="002B034F">
            <w:pPr>
              <w:keepNext/>
              <w:keepLines/>
              <w:tabs>
                <w:tab w:val="left" w:pos="567"/>
              </w:tabs>
              <w:snapToGrid w:val="0"/>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19382768" w14:textId="77777777" w:rsidR="002B034F" w:rsidRPr="000F3B0B" w:rsidRDefault="002B034F">
            <w:pPr>
              <w:keepNext/>
              <w:keepLines/>
              <w:tabs>
                <w:tab w:val="left" w:pos="567"/>
              </w:tabs>
              <w:snapToGrid w:val="0"/>
              <w:ind w:hanging="14"/>
              <w:jc w:val="center"/>
              <w:rPr>
                <w:lang w:val="fi-FI"/>
              </w:rPr>
            </w:pPr>
          </w:p>
        </w:tc>
      </w:tr>
      <w:tr w:rsidR="002B034F" w:rsidRPr="00234065" w14:paraId="1CE72D8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5F1AD2A" w14:textId="77777777" w:rsidR="002B034F" w:rsidRPr="000F3B0B" w:rsidRDefault="002B034F">
            <w:pPr>
              <w:keepNext/>
              <w:keepLines/>
              <w:tabs>
                <w:tab w:val="left" w:pos="567"/>
              </w:tabs>
              <w:snapToGrid w:val="0"/>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238CD916" w14:textId="77777777" w:rsidR="002B034F" w:rsidRPr="000F3B0B" w:rsidRDefault="002B034F">
            <w:pPr>
              <w:keepNext/>
              <w:keepLines/>
              <w:tabs>
                <w:tab w:val="left" w:pos="567"/>
              </w:tabs>
              <w:snapToGrid w:val="0"/>
              <w:ind w:hanging="14"/>
              <w:jc w:val="center"/>
              <w:rPr>
                <w:lang w:val="fi-FI"/>
              </w:rPr>
            </w:pPr>
            <w:r w:rsidRPr="000F3B0B">
              <w:rPr>
                <w:lang w:val="fi-FI"/>
              </w:rPr>
              <w:t>2</w:t>
            </w:r>
          </w:p>
        </w:tc>
        <w:tc>
          <w:tcPr>
            <w:tcW w:w="1440" w:type="dxa"/>
            <w:tcBorders>
              <w:top w:val="single" w:sz="6" w:space="0" w:color="auto"/>
              <w:left w:val="single" w:sz="6" w:space="0" w:color="auto"/>
              <w:bottom w:val="single" w:sz="6" w:space="0" w:color="auto"/>
              <w:right w:val="single" w:sz="4" w:space="0" w:color="auto"/>
            </w:tcBorders>
          </w:tcPr>
          <w:p w14:paraId="6D70D6A3" w14:textId="77777777" w:rsidR="002B034F" w:rsidRPr="005A760D" w:rsidRDefault="002B034F">
            <w:pPr>
              <w:keepNext/>
              <w:keepLines/>
              <w:tabs>
                <w:tab w:val="left" w:pos="567"/>
              </w:tabs>
              <w:snapToGrid w:val="0"/>
              <w:ind w:hanging="14"/>
              <w:jc w:val="center"/>
              <w:rPr>
                <w:vertAlign w:val="superscript"/>
                <w:lang w:val="fi-FI"/>
              </w:rPr>
            </w:pPr>
            <w:r w:rsidRPr="005A760D">
              <w:rPr>
                <w:lang w:val="fi-FI"/>
              </w:rPr>
              <w:t>12</w:t>
            </w:r>
            <w:r w:rsidRPr="005A760D">
              <w:rPr>
                <w:vertAlign w:val="superscript"/>
                <w:lang w:val="fi-FI"/>
              </w:rPr>
              <w:t>b</w:t>
            </w:r>
          </w:p>
        </w:tc>
      </w:tr>
      <w:tr w:rsidR="002B034F" w:rsidRPr="00234065" w14:paraId="23506C5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BC9F5FF" w14:textId="77777777" w:rsidR="002B034F" w:rsidRPr="000F3B0B" w:rsidRDefault="002B034F">
            <w:pPr>
              <w:keepNext/>
              <w:keepLines/>
              <w:tabs>
                <w:tab w:val="left" w:pos="567"/>
              </w:tabs>
              <w:snapToGrid w:val="0"/>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3DEF17B2" w14:textId="77777777" w:rsidR="002B034F" w:rsidRPr="005A760D" w:rsidRDefault="002B034F">
            <w:pPr>
              <w:keepNext/>
              <w:keepLines/>
              <w:tabs>
                <w:tab w:val="left" w:pos="567"/>
              </w:tabs>
              <w:snapToGrid w:val="0"/>
              <w:ind w:hanging="14"/>
              <w:jc w:val="center"/>
              <w:rPr>
                <w:lang w:val="fi-FI"/>
              </w:rPr>
            </w:pPr>
            <w:r w:rsidRPr="005A760D">
              <w:rPr>
                <w:lang w:val="fi-FI"/>
              </w:rPr>
              <w:t>7</w:t>
            </w:r>
          </w:p>
        </w:tc>
        <w:tc>
          <w:tcPr>
            <w:tcW w:w="1440" w:type="dxa"/>
            <w:tcBorders>
              <w:top w:val="single" w:sz="6" w:space="0" w:color="auto"/>
              <w:left w:val="single" w:sz="6" w:space="0" w:color="auto"/>
              <w:bottom w:val="single" w:sz="6" w:space="0" w:color="auto"/>
              <w:right w:val="single" w:sz="4" w:space="0" w:color="auto"/>
            </w:tcBorders>
          </w:tcPr>
          <w:p w14:paraId="186CDC69" w14:textId="77777777" w:rsidR="002B034F" w:rsidRPr="00BB3E30" w:rsidRDefault="002B034F">
            <w:pPr>
              <w:keepNext/>
              <w:keepLines/>
              <w:tabs>
                <w:tab w:val="left" w:pos="567"/>
              </w:tabs>
              <w:snapToGrid w:val="0"/>
              <w:ind w:hanging="14"/>
              <w:jc w:val="center"/>
              <w:rPr>
                <w:vertAlign w:val="superscript"/>
                <w:lang w:val="fi-FI"/>
              </w:rPr>
            </w:pPr>
            <w:r w:rsidRPr="005A760D">
              <w:rPr>
                <w:lang w:val="fi-FI"/>
              </w:rPr>
              <w:t>29</w:t>
            </w:r>
            <w:r w:rsidRPr="00BB3E30">
              <w:rPr>
                <w:vertAlign w:val="superscript"/>
                <w:lang w:val="fi-FI"/>
              </w:rPr>
              <w:t>b</w:t>
            </w:r>
          </w:p>
        </w:tc>
      </w:tr>
      <w:tr w:rsidR="002B034F" w:rsidRPr="00234065" w14:paraId="3B47AFC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F58B798" w14:textId="77777777" w:rsidR="002B034F" w:rsidRPr="000F3B0B" w:rsidRDefault="002B034F">
            <w:pPr>
              <w:keepNext/>
              <w:keepLines/>
              <w:tabs>
                <w:tab w:val="left" w:pos="567"/>
              </w:tabs>
              <w:snapToGrid w:val="0"/>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69881D54" w14:textId="77777777" w:rsidR="002B034F" w:rsidRPr="000F3B0B" w:rsidRDefault="002B034F">
            <w:pPr>
              <w:keepNext/>
              <w:keepLines/>
              <w:tabs>
                <w:tab w:val="left" w:pos="567"/>
              </w:tabs>
              <w:snapToGrid w:val="0"/>
              <w:ind w:hanging="14"/>
              <w:jc w:val="center"/>
              <w:rPr>
                <w:lang w:val="fi-FI"/>
              </w:rPr>
            </w:pPr>
            <w:r w:rsidRPr="000F3B0B">
              <w:rPr>
                <w:lang w:val="fi-FI"/>
              </w:rPr>
              <w:t>5</w:t>
            </w:r>
          </w:p>
        </w:tc>
        <w:tc>
          <w:tcPr>
            <w:tcW w:w="1440" w:type="dxa"/>
            <w:tcBorders>
              <w:top w:val="single" w:sz="6" w:space="0" w:color="auto"/>
              <w:left w:val="single" w:sz="6" w:space="0" w:color="auto"/>
              <w:bottom w:val="single" w:sz="6" w:space="0" w:color="auto"/>
              <w:right w:val="single" w:sz="4" w:space="0" w:color="auto"/>
            </w:tcBorders>
          </w:tcPr>
          <w:p w14:paraId="25DA1AED" w14:textId="77777777" w:rsidR="002B034F" w:rsidRPr="005A760D" w:rsidRDefault="002B034F">
            <w:pPr>
              <w:keepNext/>
              <w:keepLines/>
              <w:tabs>
                <w:tab w:val="left" w:pos="567"/>
              </w:tabs>
              <w:snapToGrid w:val="0"/>
              <w:ind w:hanging="14"/>
              <w:jc w:val="center"/>
              <w:rPr>
                <w:vertAlign w:val="superscript"/>
                <w:lang w:val="fi-FI"/>
              </w:rPr>
            </w:pPr>
            <w:r w:rsidRPr="000F3B0B">
              <w:rPr>
                <w:lang w:val="fi-FI"/>
              </w:rPr>
              <w:t>28</w:t>
            </w:r>
            <w:r w:rsidRPr="005A760D">
              <w:rPr>
                <w:vertAlign w:val="superscript"/>
                <w:lang w:val="fi-FI"/>
              </w:rPr>
              <w:t>b</w:t>
            </w:r>
          </w:p>
        </w:tc>
      </w:tr>
      <w:tr w:rsidR="002B034F" w:rsidRPr="00234065" w14:paraId="34F5644D"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482FD357" w14:textId="77777777" w:rsidR="002B034F" w:rsidRPr="00772593" w:rsidRDefault="002B034F">
            <w:pPr>
              <w:keepNext/>
              <w:keepLines/>
              <w:tabs>
                <w:tab w:val="left" w:pos="567"/>
              </w:tabs>
            </w:pPr>
            <w:r w:rsidRPr="00772593">
              <w:t xml:space="preserve">  a: p &lt; 0.001, Enbrel vs. lumelääke</w:t>
            </w:r>
          </w:p>
          <w:p w14:paraId="6DCB8D37" w14:textId="77777777" w:rsidR="002B034F" w:rsidRPr="00772593" w:rsidRDefault="002B034F">
            <w:pPr>
              <w:keepNext/>
              <w:keepLines/>
              <w:tabs>
                <w:tab w:val="left" w:pos="567"/>
              </w:tabs>
              <w:snapToGrid w:val="0"/>
            </w:pPr>
            <w:r w:rsidRPr="00772593">
              <w:t xml:space="preserve">  b: p = 0.002, Enbrel vs. lumelääke</w:t>
            </w:r>
          </w:p>
        </w:tc>
      </w:tr>
    </w:tbl>
    <w:p w14:paraId="4515B869" w14:textId="77777777" w:rsidR="002B034F" w:rsidRPr="00772593" w:rsidRDefault="002B034F">
      <w:pPr>
        <w:keepNext/>
        <w:keepLines/>
        <w:tabs>
          <w:tab w:val="left" w:pos="567"/>
        </w:tabs>
        <w:suppressAutoHyphens/>
      </w:pPr>
    </w:p>
    <w:p w14:paraId="6D507733" w14:textId="77777777" w:rsidR="002B034F" w:rsidRPr="00B77A59" w:rsidRDefault="002B034F">
      <w:pPr>
        <w:pStyle w:val="NormalWeb"/>
        <w:tabs>
          <w:tab w:val="left" w:pos="567"/>
          <w:tab w:val="center" w:pos="4153"/>
          <w:tab w:val="right" w:pos="8306"/>
        </w:tabs>
        <w:suppressAutoHyphens/>
        <w:rPr>
          <w:sz w:val="22"/>
          <w:lang w:val="fi-FI"/>
        </w:rPr>
      </w:pPr>
      <w:r w:rsidRPr="000F3B0B">
        <w:rPr>
          <w:sz w:val="22"/>
          <w:lang w:val="fi-FI"/>
        </w:rPr>
        <w:t>Osalla Enbrel</w:t>
      </w:r>
      <w:r w:rsidR="00104D61" w:rsidRPr="000F3B0B">
        <w:rPr>
          <w:sz w:val="22"/>
          <w:lang w:val="fi-FI"/>
        </w:rPr>
        <w:t>-valmistetta</w:t>
      </w:r>
      <w:r w:rsidRPr="005A760D">
        <w:rPr>
          <w:sz w:val="22"/>
          <w:lang w:val="fi-FI"/>
        </w:rPr>
        <w:t xml:space="preserve"> saaneilla selkärankareumapotilailla kliininen vaste oli todettavissa ensimmäisen käynnin</w:t>
      </w:r>
      <w:r w:rsidRPr="00BB3E30">
        <w:rPr>
          <w:sz w:val="22"/>
          <w:lang w:val="fi-FI"/>
        </w:rPr>
        <w:t xml:space="preserve"> aikana (2 vi</w:t>
      </w:r>
      <w:r w:rsidRPr="006E330F">
        <w:rPr>
          <w:sz w:val="22"/>
          <w:lang w:val="fi-FI"/>
        </w:rPr>
        <w:t>ikkoa) ja vaste</w:t>
      </w:r>
      <w:r w:rsidRPr="006B607C">
        <w:rPr>
          <w:sz w:val="22"/>
          <w:lang w:val="fi-FI"/>
        </w:rPr>
        <w:t xml:space="preserve"> säilyi koko 6 kuukauden</w:t>
      </w:r>
      <w:r w:rsidRPr="00B77A59">
        <w:rPr>
          <w:sz w:val="22"/>
          <w:lang w:val="fi-FI"/>
        </w:rPr>
        <w:t xml:space="preserve"> hoidon ajan. Vasteet olivat potilailla samanlaiset riippumatta siitä käytettiinkö muuta samanaikaista lääkitystä.  </w:t>
      </w:r>
    </w:p>
    <w:p w14:paraId="42F9BE50" w14:textId="77777777" w:rsidR="002B034F" w:rsidRPr="00211DC7" w:rsidRDefault="002B034F">
      <w:pPr>
        <w:pStyle w:val="NormalWeb"/>
        <w:tabs>
          <w:tab w:val="left" w:pos="567"/>
          <w:tab w:val="center" w:pos="4153"/>
          <w:tab w:val="right" w:pos="8306"/>
        </w:tabs>
        <w:suppressAutoHyphens/>
        <w:rPr>
          <w:sz w:val="22"/>
          <w:lang w:val="fi-FI"/>
        </w:rPr>
      </w:pPr>
    </w:p>
    <w:p w14:paraId="0206D45D" w14:textId="77777777" w:rsidR="002B034F" w:rsidRPr="0054232F" w:rsidRDefault="002B034F">
      <w:pPr>
        <w:tabs>
          <w:tab w:val="left" w:pos="567"/>
        </w:tabs>
        <w:suppressAutoHyphens/>
        <w:rPr>
          <w:lang w:val="fi-FI"/>
        </w:rPr>
      </w:pPr>
      <w:r w:rsidRPr="00211DC7">
        <w:rPr>
          <w:lang w:val="fi-FI"/>
        </w:rPr>
        <w:t>Samanlaiset tulokset saatiin kahdesta pienemmästä selkäranka</w:t>
      </w:r>
      <w:r w:rsidRPr="0054232F">
        <w:rPr>
          <w:lang w:val="fi-FI"/>
        </w:rPr>
        <w:t>reumatutkimuksesta.</w:t>
      </w:r>
    </w:p>
    <w:p w14:paraId="5B0DAA55" w14:textId="77777777" w:rsidR="002B034F" w:rsidRPr="0054232F" w:rsidRDefault="002B034F">
      <w:pPr>
        <w:tabs>
          <w:tab w:val="left" w:pos="567"/>
        </w:tabs>
        <w:suppressAutoHyphens/>
        <w:rPr>
          <w:lang w:val="fi-FI"/>
        </w:rPr>
      </w:pPr>
    </w:p>
    <w:p w14:paraId="364C61B6" w14:textId="77777777" w:rsidR="002B034F" w:rsidRPr="00F8711D" w:rsidRDefault="002B034F">
      <w:pPr>
        <w:tabs>
          <w:tab w:val="left" w:pos="567"/>
        </w:tabs>
        <w:suppressAutoHyphens/>
        <w:rPr>
          <w:lang w:val="fi-FI"/>
        </w:rPr>
      </w:pPr>
      <w:r w:rsidRPr="00C24735">
        <w:rPr>
          <w:lang w:val="fi-FI"/>
        </w:rPr>
        <w:t>Neljännessä tutkim</w:t>
      </w:r>
      <w:r w:rsidRPr="00F8711D">
        <w:rPr>
          <w:lang w:val="fi-FI"/>
        </w:rPr>
        <w:t>uksessa verrattiin Enbrel 50 mg kerran viikossa annostelun (annettiin kahtena 25 mg:n ihonalaisena injektiona) ja Enbrel 25 mg kerran viikossa annostelun turvallisuutta ja tehoa. Tähän kaksoissokkoutettuun, lumelääkekontrolloituun tutkimukseen osallistui 356 selkärankareumapotilasta. Turvallisuus- ja tehoprofiilit olivat samanlaiset Enbrel 50 mg kerran viikossa ja Enbrel 25 mg kahdesti viikossa annostelulla.</w:t>
      </w:r>
    </w:p>
    <w:p w14:paraId="2B4D6400" w14:textId="77777777" w:rsidR="002B034F" w:rsidRPr="00F8711D" w:rsidRDefault="002B034F">
      <w:pPr>
        <w:tabs>
          <w:tab w:val="left" w:pos="567"/>
        </w:tabs>
        <w:suppressAutoHyphens/>
        <w:rPr>
          <w:lang w:val="fi-FI"/>
        </w:rPr>
      </w:pPr>
    </w:p>
    <w:p w14:paraId="53022885" w14:textId="77777777" w:rsidR="002B034F" w:rsidRPr="00F8711D" w:rsidRDefault="002B034F">
      <w:pPr>
        <w:keepNext/>
        <w:tabs>
          <w:tab w:val="left" w:pos="567"/>
        </w:tabs>
        <w:spacing w:line="260" w:lineRule="exact"/>
        <w:outlineLvl w:val="3"/>
        <w:rPr>
          <w:i/>
          <w:color w:val="000000"/>
          <w:szCs w:val="22"/>
          <w:lang w:val="fi-FI"/>
        </w:rPr>
      </w:pPr>
      <w:r w:rsidRPr="00F8711D">
        <w:rPr>
          <w:i/>
          <w:color w:val="000000"/>
          <w:szCs w:val="22"/>
          <w:lang w:val="fi-FI"/>
        </w:rPr>
        <w:t xml:space="preserve">Aikuispotilaat, joilla on aksiaalinen spondylartriitti </w:t>
      </w:r>
      <w:r w:rsidRPr="00F8711D">
        <w:rPr>
          <w:i/>
          <w:lang w:val="fi-FI"/>
        </w:rPr>
        <w:t>ilman radiografista näyttöä selkärankareumasta</w:t>
      </w:r>
    </w:p>
    <w:p w14:paraId="14D94BF6" w14:textId="77777777" w:rsidR="00D10A35" w:rsidRPr="00F8711D" w:rsidRDefault="00D10A35">
      <w:pPr>
        <w:keepNext/>
        <w:tabs>
          <w:tab w:val="left" w:pos="567"/>
        </w:tabs>
        <w:spacing w:line="260" w:lineRule="exact"/>
        <w:outlineLvl w:val="3"/>
        <w:rPr>
          <w:color w:val="000000"/>
          <w:szCs w:val="22"/>
          <w:lang w:val="fi-FI"/>
        </w:rPr>
      </w:pPr>
    </w:p>
    <w:p w14:paraId="6F43E771" w14:textId="77777777" w:rsidR="00D10A35" w:rsidRPr="00F8711D" w:rsidRDefault="00D10A35">
      <w:pPr>
        <w:keepNext/>
        <w:tabs>
          <w:tab w:val="left" w:pos="567"/>
        </w:tabs>
        <w:spacing w:line="260" w:lineRule="exact"/>
        <w:outlineLvl w:val="3"/>
        <w:rPr>
          <w:i/>
          <w:iCs/>
          <w:color w:val="000000"/>
          <w:szCs w:val="22"/>
          <w:u w:val="single"/>
          <w:lang w:val="fi-FI"/>
        </w:rPr>
      </w:pPr>
      <w:r w:rsidRPr="00F8711D">
        <w:rPr>
          <w:i/>
          <w:iCs/>
          <w:color w:val="000000"/>
          <w:szCs w:val="22"/>
          <w:u w:val="single"/>
          <w:lang w:val="fi-FI"/>
        </w:rPr>
        <w:t>Tutkimus 1</w:t>
      </w:r>
    </w:p>
    <w:p w14:paraId="1B12DA68" w14:textId="77777777" w:rsidR="002B034F" w:rsidRPr="00F8711D" w:rsidRDefault="002B034F">
      <w:pPr>
        <w:keepNext/>
        <w:tabs>
          <w:tab w:val="left" w:pos="567"/>
        </w:tabs>
        <w:spacing w:line="260" w:lineRule="exact"/>
        <w:outlineLvl w:val="3"/>
        <w:rPr>
          <w:szCs w:val="22"/>
          <w:lang w:val="fi-FI"/>
        </w:rPr>
      </w:pPr>
      <w:r w:rsidRPr="00F8711D">
        <w:rPr>
          <w:color w:val="000000"/>
          <w:szCs w:val="22"/>
          <w:lang w:val="fi-FI"/>
        </w:rPr>
        <w:t>Enbrel</w:t>
      </w:r>
      <w:r w:rsidR="00104D61" w:rsidRPr="00F8711D">
        <w:rPr>
          <w:color w:val="000000"/>
          <w:szCs w:val="22"/>
          <w:lang w:val="fi-FI"/>
        </w:rPr>
        <w:t>-valmistee</w:t>
      </w:r>
      <w:r w:rsidRPr="00F8711D">
        <w:rPr>
          <w:color w:val="000000"/>
          <w:szCs w:val="22"/>
          <w:lang w:val="fi-FI"/>
        </w:rPr>
        <w:t>n tehoa potilailla, jotka sairastivat aktiivista aksiaalista spondylartriittia ilman radiografista näyttöä selkärankareumasta (nr-AxSpa), arvioitiin satunnaistetussa 12 viikon lumelääkekontrolloidussa kaksoissokkotutkimuksessa. Tutkimuksessa seurattiin 215 aikuispotilasta (modifioitu intent-to-treat-populaatio), jotka sairastivat aktiivista aksiaalista spondylartriittia ilman radiografista näyttöä selkärankareumasta (ja jotka olivat iältään 18–49-vuotiaita). Heidät määriteltiin potilaiksi, jotka täyttivät ASAS:n aksiaalista spondylartriittia koskevat luokittelukriteerit, mutteivät selkärankareumaa koskevia modifioituja New Yorkin kriteerejä. Potilailla tuli myös olla riittämätön vaste tai huono sietokyky kahdelle tai useammalle tulehduskipulääkkeelle (NSAID)</w:t>
      </w:r>
      <w:r w:rsidRPr="00F8711D">
        <w:rPr>
          <w:szCs w:val="22"/>
          <w:lang w:val="fi-FI"/>
        </w:rPr>
        <w:t>. Kaksoissokkojakson aikana potilaat saivat Enbrel</w:t>
      </w:r>
      <w:r w:rsidR="00104D61" w:rsidRPr="00F8711D">
        <w:rPr>
          <w:szCs w:val="22"/>
          <w:lang w:val="fi-FI"/>
        </w:rPr>
        <w:t>-</w:t>
      </w:r>
      <w:r w:rsidR="00104D61" w:rsidRPr="00F8711D">
        <w:rPr>
          <w:lang w:val="fi-FI"/>
        </w:rPr>
        <w:t>valmistetta</w:t>
      </w:r>
      <w:r w:rsidRPr="00F8711D">
        <w:rPr>
          <w:szCs w:val="22"/>
          <w:lang w:val="fi-FI"/>
        </w:rPr>
        <w:t xml:space="preserve"> 50 mg viikossa tai lumelääkettä 12 viikon ajan. </w:t>
      </w:r>
      <w:r w:rsidRPr="00F8711D">
        <w:rPr>
          <w:lang w:val="fi-FI"/>
        </w:rPr>
        <w:t xml:space="preserve">Tehon primaarimittarina (ASAS 40) pidettiin </w:t>
      </w:r>
      <w:r w:rsidRPr="00F8711D">
        <w:rPr>
          <w:szCs w:val="22"/>
          <w:lang w:val="fi-FI"/>
        </w:rPr>
        <w:t>40</w:t>
      </w:r>
      <w:r w:rsidRPr="00F8711D">
        <w:rPr>
          <w:lang w:val="fi-FI"/>
        </w:rPr>
        <w:t xml:space="preserve"> %:n paranemaa vähintään kolmessa neljästä ASAS-kriteeristä ja sitä, että neljännessä kriteerissä ei tapahtunut huononemista. </w:t>
      </w:r>
      <w:r w:rsidRPr="00F8711D">
        <w:rPr>
          <w:szCs w:val="22"/>
          <w:lang w:val="fi-FI"/>
        </w:rPr>
        <w:t>Kaksoissokkojaksoa seurasi avoin jakso, jonka aikana kaikki potilaat saivat Enbrel</w:t>
      </w:r>
      <w:r w:rsidR="00104D61" w:rsidRPr="00F8711D">
        <w:rPr>
          <w:szCs w:val="22"/>
          <w:lang w:val="fi-FI"/>
        </w:rPr>
        <w:t>-</w:t>
      </w:r>
      <w:r w:rsidR="00104D61" w:rsidRPr="00F8711D">
        <w:rPr>
          <w:lang w:val="fi-FI"/>
        </w:rPr>
        <w:t>valmistetta</w:t>
      </w:r>
      <w:r w:rsidRPr="00F8711D">
        <w:rPr>
          <w:szCs w:val="22"/>
          <w:lang w:val="fi-FI"/>
        </w:rPr>
        <w:t xml:space="preserve"> 50 mg viikossa jopa 92 lisäviikon ajan. Risti-suoliluunivelen ja selkärangan magneettikuvaus suoritettiin, jotta voitaisiin arvioida tulehdusta lähtötilanteessa ja viikolla 12.</w:t>
      </w:r>
    </w:p>
    <w:p w14:paraId="3D51811A" w14:textId="77777777" w:rsidR="002B034F" w:rsidRPr="00F8711D" w:rsidRDefault="002B034F">
      <w:pPr>
        <w:keepNext/>
        <w:tabs>
          <w:tab w:val="left" w:pos="567"/>
        </w:tabs>
        <w:spacing w:line="260" w:lineRule="exact"/>
        <w:outlineLvl w:val="3"/>
        <w:rPr>
          <w:szCs w:val="22"/>
          <w:lang w:val="fi-FI"/>
        </w:rPr>
      </w:pPr>
    </w:p>
    <w:p w14:paraId="7AD29A8F" w14:textId="77777777" w:rsidR="002B034F" w:rsidRPr="00F8711D" w:rsidRDefault="002B034F">
      <w:pPr>
        <w:widowControl w:val="0"/>
        <w:tabs>
          <w:tab w:val="left" w:pos="567"/>
        </w:tabs>
        <w:spacing w:line="260" w:lineRule="exact"/>
        <w:outlineLvl w:val="3"/>
        <w:rPr>
          <w:szCs w:val="22"/>
          <w:lang w:val="fi-FI"/>
        </w:rPr>
      </w:pPr>
      <w:r w:rsidRPr="00F8711D">
        <w:rPr>
          <w:lang w:val="fi-FI"/>
        </w:rPr>
        <w:t>Lumelääkehoitoon verrattuna Enbrel-hoidolla saavutettiin tilastollisesti merkitsevästi suuremmat ASAS 40, ASAS 20 ja ASAS 5/6 -vasteet. Myös ASAS-remission ja BASDAI 50 -arvon saavutti merkittävästi suurempi osa näistä potilaista.</w:t>
      </w:r>
      <w:r w:rsidRPr="00F8711D">
        <w:rPr>
          <w:szCs w:val="22"/>
          <w:lang w:val="fi-FI"/>
        </w:rPr>
        <w:t>Viikon 12 tulokset on esitetty seuraavassa taulukossa.</w:t>
      </w:r>
    </w:p>
    <w:p w14:paraId="7C80512A" w14:textId="77777777" w:rsidR="002B034F" w:rsidRPr="00F8711D" w:rsidRDefault="002B034F">
      <w:pPr>
        <w:widowControl w:val="0"/>
        <w:tabs>
          <w:tab w:val="left" w:pos="567"/>
        </w:tabs>
        <w:spacing w:line="260" w:lineRule="exact"/>
        <w:outlineLvl w:val="3"/>
        <w:rPr>
          <w:color w:val="000000"/>
          <w:szCs w:val="22"/>
          <w:lang w:val="fi-FI"/>
        </w:rPr>
      </w:pPr>
    </w:p>
    <w:p w14:paraId="61B6A3C7" w14:textId="77777777" w:rsidR="002B034F" w:rsidRPr="00F8711D" w:rsidRDefault="002B034F">
      <w:pPr>
        <w:keepNext/>
        <w:keepLines/>
        <w:jc w:val="center"/>
        <w:rPr>
          <w:b/>
          <w:lang w:val="fi-FI"/>
        </w:rPr>
      </w:pPr>
      <w:r w:rsidRPr="00F8711D">
        <w:rPr>
          <w:b/>
          <w:lang w:val="fi-FI"/>
        </w:rPr>
        <w:lastRenderedPageBreak/>
        <w:t xml:space="preserve">Tehovaste lumelääkekontrolloidussa nr-AxSpa-tutkimuksessa: päätetapahtuman saavuttaneiden potilaiden prosenttiosuus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2B034F" w:rsidRPr="00234065" w14:paraId="0E294DCF" w14:textId="77777777">
        <w:trPr>
          <w:trHeight w:val="296"/>
          <w:jc w:val="center"/>
        </w:trPr>
        <w:tc>
          <w:tcPr>
            <w:tcW w:w="3690" w:type="dxa"/>
          </w:tcPr>
          <w:p w14:paraId="36B5FC4F" w14:textId="77777777" w:rsidR="002B034F" w:rsidRPr="00234065" w:rsidRDefault="002B034F">
            <w:pPr>
              <w:keepNext/>
              <w:keepLines/>
              <w:rPr>
                <w:lang w:val="fi-FI"/>
              </w:rPr>
            </w:pPr>
            <w:r w:rsidRPr="00F8711D">
              <w:rPr>
                <w:lang w:val="fi-FI"/>
              </w:rPr>
              <w:t xml:space="preserve">Kaksoissokkoutetut kliiniset vasteet viikolla 12 </w:t>
            </w:r>
          </w:p>
        </w:tc>
        <w:tc>
          <w:tcPr>
            <w:tcW w:w="2610" w:type="dxa"/>
          </w:tcPr>
          <w:p w14:paraId="7E9D3591" w14:textId="77777777" w:rsidR="002B034F" w:rsidRPr="00234065" w:rsidRDefault="002B034F">
            <w:pPr>
              <w:keepNext/>
              <w:keepLines/>
              <w:jc w:val="center"/>
              <w:rPr>
                <w:lang w:val="fi-FI"/>
              </w:rPr>
            </w:pPr>
            <w:r w:rsidRPr="00234065">
              <w:rPr>
                <w:lang w:val="fi-FI"/>
              </w:rPr>
              <w:t>Lumelääke</w:t>
            </w:r>
          </w:p>
          <w:p w14:paraId="701CF7D4" w14:textId="77777777" w:rsidR="002B034F" w:rsidRPr="00234065" w:rsidRDefault="002B034F">
            <w:pPr>
              <w:keepNext/>
              <w:keepLines/>
              <w:jc w:val="center"/>
              <w:rPr>
                <w:lang w:val="fi-FI"/>
              </w:rPr>
            </w:pPr>
            <w:r w:rsidRPr="00234065">
              <w:rPr>
                <w:lang w:val="fi-FI"/>
              </w:rPr>
              <w:t>n = 106–109*</w:t>
            </w:r>
          </w:p>
        </w:tc>
        <w:tc>
          <w:tcPr>
            <w:tcW w:w="2070" w:type="dxa"/>
          </w:tcPr>
          <w:p w14:paraId="225C7F79" w14:textId="77777777" w:rsidR="002B034F" w:rsidRPr="00234065" w:rsidRDefault="002B034F">
            <w:pPr>
              <w:keepNext/>
              <w:keepLines/>
              <w:jc w:val="center"/>
              <w:rPr>
                <w:lang w:val="fi-FI"/>
              </w:rPr>
            </w:pPr>
            <w:r w:rsidRPr="00234065">
              <w:rPr>
                <w:lang w:val="fi-FI"/>
              </w:rPr>
              <w:t>Enbrel</w:t>
            </w:r>
          </w:p>
          <w:p w14:paraId="5192F762" w14:textId="77777777" w:rsidR="002B034F" w:rsidRPr="00234065" w:rsidRDefault="002B034F">
            <w:pPr>
              <w:keepNext/>
              <w:keepLines/>
              <w:jc w:val="center"/>
              <w:rPr>
                <w:lang w:val="fi-FI"/>
              </w:rPr>
            </w:pPr>
            <w:r w:rsidRPr="00234065">
              <w:rPr>
                <w:lang w:val="fi-FI"/>
              </w:rPr>
              <w:t>n = 103–105*</w:t>
            </w:r>
          </w:p>
        </w:tc>
      </w:tr>
      <w:tr w:rsidR="002B034F" w:rsidRPr="00234065" w14:paraId="65B7CF13" w14:textId="77777777">
        <w:trPr>
          <w:jc w:val="center"/>
        </w:trPr>
        <w:tc>
          <w:tcPr>
            <w:tcW w:w="3690" w:type="dxa"/>
          </w:tcPr>
          <w:p w14:paraId="619AC48E" w14:textId="77777777" w:rsidR="002B034F" w:rsidRPr="00234065" w:rsidRDefault="002B034F">
            <w:pPr>
              <w:rPr>
                <w:lang w:val="fi-FI"/>
              </w:rPr>
            </w:pPr>
            <w:r w:rsidRPr="00234065">
              <w:rPr>
                <w:lang w:val="fi-FI"/>
              </w:rPr>
              <w:t>ASAS** 40</w:t>
            </w:r>
          </w:p>
        </w:tc>
        <w:tc>
          <w:tcPr>
            <w:tcW w:w="2610" w:type="dxa"/>
          </w:tcPr>
          <w:p w14:paraId="09736AEF" w14:textId="77777777" w:rsidR="002B034F" w:rsidRPr="00234065" w:rsidRDefault="002B034F">
            <w:pPr>
              <w:jc w:val="center"/>
              <w:rPr>
                <w:lang w:val="fi-FI"/>
              </w:rPr>
            </w:pPr>
            <w:r w:rsidRPr="00234065">
              <w:rPr>
                <w:lang w:val="fi-FI"/>
              </w:rPr>
              <w:t>15,7</w:t>
            </w:r>
          </w:p>
        </w:tc>
        <w:tc>
          <w:tcPr>
            <w:tcW w:w="2070" w:type="dxa"/>
          </w:tcPr>
          <w:p w14:paraId="2BDA0328" w14:textId="77777777" w:rsidR="002B034F" w:rsidRPr="00234065" w:rsidRDefault="002B034F">
            <w:pPr>
              <w:jc w:val="center"/>
              <w:rPr>
                <w:vertAlign w:val="superscript"/>
                <w:lang w:val="fi-FI"/>
              </w:rPr>
            </w:pPr>
            <w:r w:rsidRPr="00234065">
              <w:rPr>
                <w:lang w:val="fi-FI"/>
              </w:rPr>
              <w:t>32,4</w:t>
            </w:r>
            <w:r w:rsidRPr="00234065">
              <w:rPr>
                <w:vertAlign w:val="superscript"/>
                <w:lang w:val="fi-FI"/>
              </w:rPr>
              <w:t>b</w:t>
            </w:r>
          </w:p>
        </w:tc>
      </w:tr>
      <w:tr w:rsidR="002B034F" w:rsidRPr="00234065" w14:paraId="07635C39" w14:textId="77777777">
        <w:trPr>
          <w:jc w:val="center"/>
        </w:trPr>
        <w:tc>
          <w:tcPr>
            <w:tcW w:w="3690" w:type="dxa"/>
          </w:tcPr>
          <w:p w14:paraId="578FF8EC" w14:textId="77777777" w:rsidR="002B034F" w:rsidRPr="00234065" w:rsidRDefault="002B034F">
            <w:pPr>
              <w:rPr>
                <w:lang w:val="fi-FI"/>
              </w:rPr>
            </w:pPr>
            <w:r w:rsidRPr="00234065">
              <w:rPr>
                <w:lang w:val="fi-FI"/>
              </w:rPr>
              <w:t>ASAS 20</w:t>
            </w:r>
          </w:p>
        </w:tc>
        <w:tc>
          <w:tcPr>
            <w:tcW w:w="2610" w:type="dxa"/>
          </w:tcPr>
          <w:p w14:paraId="494D5A96" w14:textId="77777777" w:rsidR="002B034F" w:rsidRPr="00234065" w:rsidRDefault="002B034F">
            <w:pPr>
              <w:jc w:val="center"/>
              <w:rPr>
                <w:lang w:val="fi-FI"/>
              </w:rPr>
            </w:pPr>
            <w:r w:rsidRPr="00234065">
              <w:rPr>
                <w:lang w:val="fi-FI"/>
              </w:rPr>
              <w:t>36,1</w:t>
            </w:r>
          </w:p>
        </w:tc>
        <w:tc>
          <w:tcPr>
            <w:tcW w:w="2070" w:type="dxa"/>
          </w:tcPr>
          <w:p w14:paraId="37991910" w14:textId="77777777" w:rsidR="002B034F" w:rsidRPr="00234065" w:rsidRDefault="002B034F">
            <w:pPr>
              <w:jc w:val="center"/>
              <w:rPr>
                <w:lang w:val="fi-FI"/>
              </w:rPr>
            </w:pPr>
            <w:r w:rsidRPr="00234065">
              <w:rPr>
                <w:lang w:val="fi-FI"/>
              </w:rPr>
              <w:t>52,4</w:t>
            </w:r>
            <w:r w:rsidRPr="00234065">
              <w:rPr>
                <w:vertAlign w:val="superscript"/>
                <w:lang w:val="fi-FI"/>
              </w:rPr>
              <w:t>c</w:t>
            </w:r>
          </w:p>
        </w:tc>
      </w:tr>
      <w:tr w:rsidR="002B034F" w:rsidRPr="00234065" w14:paraId="4D50944E" w14:textId="77777777">
        <w:trPr>
          <w:jc w:val="center"/>
        </w:trPr>
        <w:tc>
          <w:tcPr>
            <w:tcW w:w="3690" w:type="dxa"/>
          </w:tcPr>
          <w:p w14:paraId="09D5AF48" w14:textId="77777777" w:rsidR="002B034F" w:rsidRPr="00234065" w:rsidRDefault="002B034F">
            <w:pPr>
              <w:rPr>
                <w:lang w:val="fi-FI"/>
              </w:rPr>
            </w:pPr>
            <w:r w:rsidRPr="00234065">
              <w:rPr>
                <w:lang w:val="fi-FI"/>
              </w:rPr>
              <w:t>ASAS 5/6</w:t>
            </w:r>
          </w:p>
        </w:tc>
        <w:tc>
          <w:tcPr>
            <w:tcW w:w="2610" w:type="dxa"/>
          </w:tcPr>
          <w:p w14:paraId="65B215F3" w14:textId="77777777" w:rsidR="002B034F" w:rsidRPr="00234065" w:rsidRDefault="002B034F">
            <w:pPr>
              <w:jc w:val="center"/>
              <w:rPr>
                <w:lang w:val="fi-FI"/>
              </w:rPr>
            </w:pPr>
            <w:r w:rsidRPr="00234065">
              <w:rPr>
                <w:lang w:val="fi-FI"/>
              </w:rPr>
              <w:t>10,4</w:t>
            </w:r>
          </w:p>
        </w:tc>
        <w:tc>
          <w:tcPr>
            <w:tcW w:w="2070" w:type="dxa"/>
          </w:tcPr>
          <w:p w14:paraId="7C00FF57" w14:textId="77777777" w:rsidR="002B034F" w:rsidRPr="00234065" w:rsidRDefault="002B034F">
            <w:pPr>
              <w:jc w:val="center"/>
              <w:rPr>
                <w:lang w:val="fi-FI"/>
              </w:rPr>
            </w:pPr>
            <w:r w:rsidRPr="00234065">
              <w:rPr>
                <w:lang w:val="fi-FI"/>
              </w:rPr>
              <w:t>33,0</w:t>
            </w:r>
            <w:r w:rsidRPr="00234065">
              <w:rPr>
                <w:vertAlign w:val="superscript"/>
                <w:lang w:val="fi-FI"/>
              </w:rPr>
              <w:t>a</w:t>
            </w:r>
          </w:p>
        </w:tc>
      </w:tr>
      <w:tr w:rsidR="002B034F" w:rsidRPr="00234065" w14:paraId="26A59309" w14:textId="77777777">
        <w:trPr>
          <w:jc w:val="center"/>
        </w:trPr>
        <w:tc>
          <w:tcPr>
            <w:tcW w:w="3690" w:type="dxa"/>
          </w:tcPr>
          <w:p w14:paraId="27565D2A" w14:textId="77777777" w:rsidR="002B034F" w:rsidRPr="00234065" w:rsidRDefault="002B034F">
            <w:pPr>
              <w:rPr>
                <w:lang w:val="fi-FI"/>
              </w:rPr>
            </w:pPr>
            <w:r w:rsidRPr="00234065">
              <w:rPr>
                <w:lang w:val="fi-FI"/>
              </w:rPr>
              <w:t>ASAS osittainen remissio</w:t>
            </w:r>
          </w:p>
        </w:tc>
        <w:tc>
          <w:tcPr>
            <w:tcW w:w="2610" w:type="dxa"/>
          </w:tcPr>
          <w:p w14:paraId="3740CC28" w14:textId="77777777" w:rsidR="002B034F" w:rsidRPr="00234065" w:rsidRDefault="002B034F">
            <w:pPr>
              <w:jc w:val="center"/>
              <w:rPr>
                <w:lang w:val="fi-FI"/>
              </w:rPr>
            </w:pPr>
            <w:r w:rsidRPr="00234065">
              <w:rPr>
                <w:lang w:val="fi-FI"/>
              </w:rPr>
              <w:t>11,9</w:t>
            </w:r>
          </w:p>
        </w:tc>
        <w:tc>
          <w:tcPr>
            <w:tcW w:w="2070" w:type="dxa"/>
          </w:tcPr>
          <w:p w14:paraId="4BE4E157" w14:textId="77777777" w:rsidR="002B034F" w:rsidRPr="00234065" w:rsidRDefault="002B034F">
            <w:pPr>
              <w:jc w:val="center"/>
              <w:rPr>
                <w:vertAlign w:val="superscript"/>
                <w:lang w:val="fi-FI"/>
              </w:rPr>
            </w:pPr>
            <w:r w:rsidRPr="00234065">
              <w:rPr>
                <w:lang w:val="fi-FI"/>
              </w:rPr>
              <w:t>24,8</w:t>
            </w:r>
            <w:r w:rsidRPr="00234065">
              <w:rPr>
                <w:vertAlign w:val="superscript"/>
                <w:lang w:val="fi-FI"/>
              </w:rPr>
              <w:t>c</w:t>
            </w:r>
          </w:p>
        </w:tc>
      </w:tr>
      <w:tr w:rsidR="002B034F" w:rsidRPr="00234065" w14:paraId="25E392B8" w14:textId="77777777">
        <w:trPr>
          <w:jc w:val="center"/>
        </w:trPr>
        <w:tc>
          <w:tcPr>
            <w:tcW w:w="3690" w:type="dxa"/>
          </w:tcPr>
          <w:p w14:paraId="39067E3C" w14:textId="77777777" w:rsidR="002B034F" w:rsidRPr="00234065" w:rsidRDefault="002B034F">
            <w:pPr>
              <w:rPr>
                <w:lang w:val="fi-FI"/>
              </w:rPr>
            </w:pPr>
            <w:r w:rsidRPr="00234065">
              <w:rPr>
                <w:lang w:val="fi-FI"/>
              </w:rPr>
              <w:t>BASDAI***50</w:t>
            </w:r>
          </w:p>
        </w:tc>
        <w:tc>
          <w:tcPr>
            <w:tcW w:w="2610" w:type="dxa"/>
          </w:tcPr>
          <w:p w14:paraId="4925A5F4" w14:textId="77777777" w:rsidR="002B034F" w:rsidRPr="00234065" w:rsidRDefault="002B034F">
            <w:pPr>
              <w:jc w:val="center"/>
              <w:rPr>
                <w:lang w:val="fi-FI"/>
              </w:rPr>
            </w:pPr>
            <w:r w:rsidRPr="00234065">
              <w:rPr>
                <w:lang w:val="fi-FI"/>
              </w:rPr>
              <w:t>23,9</w:t>
            </w:r>
          </w:p>
        </w:tc>
        <w:tc>
          <w:tcPr>
            <w:tcW w:w="2070" w:type="dxa"/>
          </w:tcPr>
          <w:p w14:paraId="445C5988" w14:textId="77777777" w:rsidR="002B034F" w:rsidRPr="00234065" w:rsidRDefault="002B034F">
            <w:pPr>
              <w:jc w:val="center"/>
              <w:rPr>
                <w:lang w:val="fi-FI"/>
              </w:rPr>
            </w:pPr>
            <w:r w:rsidRPr="00234065">
              <w:rPr>
                <w:lang w:val="fi-FI"/>
              </w:rPr>
              <w:t>43,8</w:t>
            </w:r>
            <w:r w:rsidRPr="00234065">
              <w:rPr>
                <w:vertAlign w:val="superscript"/>
                <w:lang w:val="fi-FI"/>
              </w:rPr>
              <w:t>b</w:t>
            </w:r>
          </w:p>
        </w:tc>
      </w:tr>
    </w:tbl>
    <w:p w14:paraId="26806E4B" w14:textId="77777777" w:rsidR="002B034F" w:rsidRPr="005A760D" w:rsidRDefault="002B034F">
      <w:pPr>
        <w:rPr>
          <w:lang w:val="fi-FI"/>
        </w:rPr>
      </w:pPr>
      <w:r w:rsidRPr="000F3B0B">
        <w:rPr>
          <w:b/>
          <w:lang w:val="fi-FI"/>
        </w:rPr>
        <w:tab/>
      </w:r>
      <w:r w:rsidRPr="000F3B0B">
        <w:rPr>
          <w:lang w:val="fi-FI"/>
        </w:rPr>
        <w:t>*Jotkut potilaat eivät antaneet täydellisiä tietoja k</w:t>
      </w:r>
      <w:r w:rsidRPr="005A760D">
        <w:rPr>
          <w:lang w:val="fi-FI"/>
        </w:rPr>
        <w:t>aikista päätetapahtumista.</w:t>
      </w:r>
    </w:p>
    <w:p w14:paraId="2813F7BB" w14:textId="77777777" w:rsidR="002B034F" w:rsidRPr="00234065" w:rsidRDefault="002B034F">
      <w:pPr>
        <w:rPr>
          <w:lang w:val="en-US"/>
        </w:rPr>
      </w:pPr>
      <w:r w:rsidRPr="00BB3E30">
        <w:rPr>
          <w:b/>
          <w:lang w:val="fi-FI"/>
        </w:rPr>
        <w:tab/>
      </w:r>
      <w:r w:rsidRPr="00234065">
        <w:rPr>
          <w:lang w:val="en-US"/>
        </w:rPr>
        <w:t>**ASAS = Assessments in Spondyloarthritis International Society</w:t>
      </w:r>
    </w:p>
    <w:p w14:paraId="21139B86" w14:textId="77777777" w:rsidR="002B034F" w:rsidRPr="00234065" w:rsidRDefault="002B034F">
      <w:pPr>
        <w:rPr>
          <w:lang w:val="en-US"/>
        </w:rPr>
      </w:pPr>
      <w:r w:rsidRPr="00234065">
        <w:rPr>
          <w:lang w:val="en-US"/>
        </w:rPr>
        <w:tab/>
        <w:t>***Bath Ankylosing Spondylitis Disease Activity Index</w:t>
      </w:r>
    </w:p>
    <w:p w14:paraId="08422E50" w14:textId="77777777" w:rsidR="002B034F" w:rsidRPr="005A760D" w:rsidRDefault="002B034F">
      <w:pPr>
        <w:rPr>
          <w:lang w:val="fi-FI"/>
        </w:rPr>
      </w:pPr>
      <w:r w:rsidRPr="00234065">
        <w:rPr>
          <w:lang w:val="en-US"/>
        </w:rPr>
        <w:tab/>
      </w:r>
      <w:r w:rsidRPr="000F3B0B">
        <w:rPr>
          <w:lang w:val="fi-FI"/>
        </w:rPr>
        <w:t>a: p &lt; 0,001, b: &lt; 0,01 ja c: &lt; 0,05; p-arvot Enbrel</w:t>
      </w:r>
      <w:r w:rsidR="00104D61" w:rsidRPr="000F3B0B">
        <w:rPr>
          <w:lang w:val="fi-FI"/>
        </w:rPr>
        <w:t>-valmistetta</w:t>
      </w:r>
      <w:r w:rsidRPr="005A760D">
        <w:rPr>
          <w:lang w:val="fi-FI"/>
        </w:rPr>
        <w:t xml:space="preserve"> ja lumelääkettä verrattaessa.</w:t>
      </w:r>
    </w:p>
    <w:p w14:paraId="6DF7633D" w14:textId="77777777" w:rsidR="002B034F" w:rsidRPr="00BB3E30" w:rsidRDefault="002B034F">
      <w:pPr>
        <w:rPr>
          <w:lang w:val="fi-FI"/>
        </w:rPr>
      </w:pPr>
    </w:p>
    <w:p w14:paraId="46A7137F" w14:textId="77777777" w:rsidR="002B034F" w:rsidRPr="00F8711D" w:rsidRDefault="002B034F">
      <w:pPr>
        <w:rPr>
          <w:lang w:val="fi-FI"/>
        </w:rPr>
      </w:pPr>
      <w:r w:rsidRPr="006E330F">
        <w:rPr>
          <w:lang w:val="fi-FI"/>
        </w:rPr>
        <w:t>Enbrel</w:t>
      </w:r>
      <w:r w:rsidR="00104D61" w:rsidRPr="006B607C">
        <w:rPr>
          <w:lang w:val="fi-FI"/>
        </w:rPr>
        <w:t>-v</w:t>
      </w:r>
      <w:r w:rsidR="00104D61" w:rsidRPr="00B77A59">
        <w:rPr>
          <w:lang w:val="fi-FI"/>
        </w:rPr>
        <w:t>almistetta</w:t>
      </w:r>
      <w:r w:rsidRPr="00B77A59">
        <w:rPr>
          <w:lang w:val="fi-FI"/>
        </w:rPr>
        <w:t xml:space="preserve"> saaneilla potilailla hava</w:t>
      </w:r>
      <w:r w:rsidRPr="00211DC7">
        <w:rPr>
          <w:lang w:val="fi-FI"/>
        </w:rPr>
        <w:t xml:space="preserve">ittiin </w:t>
      </w:r>
      <w:r w:rsidRPr="0054232F">
        <w:rPr>
          <w:lang w:val="fi-FI"/>
        </w:rPr>
        <w:t>viikolla 12 tilastollisesti merkitsevää paranemista magneettikuvauksella mitatussa risti-suoliluunivelen</w:t>
      </w:r>
      <w:r w:rsidRPr="00C24735">
        <w:rPr>
          <w:lang w:val="fi-FI"/>
        </w:rPr>
        <w:t xml:space="preserve"> SPARCC-piste</w:t>
      </w:r>
      <w:r w:rsidRPr="00F8711D">
        <w:rPr>
          <w:lang w:val="fi-FI"/>
        </w:rPr>
        <w:t>määrässä (SPARCC = Spondyloarthritis Research Consortium of Canada). Vakioitu keskimääräinen muutos lähtötilanteesta oli 3,8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potilailla (n = 95) ja 0,8 lumelääkkeellä hoidetuilla potilailla (n = 105) (p &lt; 0,001). Viikolla 104 kaikilla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hoidetuilla potilailla keskimääräinen muutos lähtötilanteesta oli magneettikuvauksella mitatussa risti-suoliluunivelen SPARCC-pistemäärässä 4,64 (n = 153) ja selkärangan SPARCC-pistemäärässä 1,40 (n = 154).</w:t>
      </w:r>
    </w:p>
    <w:p w14:paraId="12A3BE30" w14:textId="77777777" w:rsidR="002B034F" w:rsidRPr="00F8711D" w:rsidRDefault="002B034F">
      <w:pPr>
        <w:rPr>
          <w:lang w:val="fi-FI"/>
        </w:rPr>
      </w:pPr>
    </w:p>
    <w:p w14:paraId="2EC4031E" w14:textId="77777777" w:rsidR="002B034F" w:rsidRPr="00F8711D" w:rsidRDefault="002B034F">
      <w:pPr>
        <w:rPr>
          <w:lang w:val="fi-FI"/>
        </w:rPr>
      </w:pPr>
      <w:r w:rsidRPr="00F8711D">
        <w:rPr>
          <w:lang w:val="fi-FI"/>
        </w:rPr>
        <w:t>Muutos lähtötilanteesta viikolle 12 oli tilastollisesti merkitsevästi parempi Enbrel</w:t>
      </w:r>
      <w:r w:rsidR="00104D61" w:rsidRPr="00F8711D">
        <w:rPr>
          <w:lang w:val="fi-FI"/>
        </w:rPr>
        <w:t>-valmistee</w:t>
      </w:r>
      <w:r w:rsidRPr="00F8711D">
        <w:rPr>
          <w:lang w:val="fi-FI"/>
        </w:rPr>
        <w:t>ll</w:t>
      </w:r>
      <w:r w:rsidR="00104D61" w:rsidRPr="00F8711D">
        <w:rPr>
          <w:lang w:val="fi-FI"/>
        </w:rPr>
        <w:t>a</w:t>
      </w:r>
      <w:r w:rsidRPr="00F8711D">
        <w:rPr>
          <w:lang w:val="fi-FI"/>
        </w:rPr>
        <w:t xml:space="preserve"> kuin lumelääkkeellä suurimmassa osassa terveyteen liittyvistä elämänlaatuarvioinneista ja fyysisen toimintakyvyn arvioinneista mukaan lukien BASFI (Bath Ankylosing Spondylitis </w:t>
      </w:r>
    </w:p>
    <w:p w14:paraId="30B85AE9" w14:textId="77777777" w:rsidR="002B034F" w:rsidRPr="00F8711D" w:rsidRDefault="002B034F">
      <w:pPr>
        <w:rPr>
          <w:lang w:val="fi-FI"/>
        </w:rPr>
      </w:pPr>
      <w:r w:rsidRPr="00F8711D">
        <w:rPr>
          <w:lang w:val="fi-FI"/>
        </w:rPr>
        <w:t>Functional Index), EuroQol 5D kokonaisindeksi ja SF-36 mittarin fyysisen toimintakyvyn komponentti.</w:t>
      </w:r>
    </w:p>
    <w:p w14:paraId="2B845B49" w14:textId="77777777" w:rsidR="002B034F" w:rsidRPr="00F8711D" w:rsidRDefault="002B034F">
      <w:pPr>
        <w:rPr>
          <w:lang w:val="fi-FI"/>
        </w:rPr>
      </w:pPr>
    </w:p>
    <w:p w14:paraId="0FAED3AB" w14:textId="77777777" w:rsidR="002B034F" w:rsidRPr="00F8711D" w:rsidRDefault="002B034F">
      <w:pPr>
        <w:keepNext/>
        <w:tabs>
          <w:tab w:val="left" w:pos="567"/>
        </w:tabs>
        <w:spacing w:line="260" w:lineRule="exact"/>
        <w:outlineLvl w:val="3"/>
        <w:rPr>
          <w:color w:val="000000"/>
          <w:szCs w:val="22"/>
          <w:lang w:val="fi-FI"/>
        </w:rPr>
      </w:pPr>
      <w:r w:rsidRPr="00F8711D">
        <w:rPr>
          <w:color w:val="000000"/>
          <w:szCs w:val="22"/>
          <w:lang w:val="fi-FI"/>
        </w:rPr>
        <w:t>Enbrel</w:t>
      </w:r>
      <w:r w:rsidR="00104D61" w:rsidRPr="00F8711D">
        <w:rPr>
          <w:color w:val="000000"/>
          <w:szCs w:val="22"/>
          <w:lang w:val="fi-FI"/>
        </w:rPr>
        <w:t>-</w:t>
      </w:r>
      <w:r w:rsidR="00104D61" w:rsidRPr="00F8711D">
        <w:rPr>
          <w:lang w:val="fi-FI"/>
        </w:rPr>
        <w:t>valmistetta</w:t>
      </w:r>
      <w:r w:rsidRPr="00F8711D">
        <w:rPr>
          <w:color w:val="000000"/>
          <w:szCs w:val="22"/>
          <w:lang w:val="fi-FI"/>
        </w:rPr>
        <w:t xml:space="preserve"> saaneiden nr-AxSpa- potilaiden kliininen vaste oli havaittavissa ensimmäisen käynnin aikana (viikon 2 kohdalla) ja vaste säilyi 2 hoitovuoden ajan. Terveyteen liittyvän elämänlaadun ja fyysisen toimintakyvyn paraneminen säilyivät myös koko kahden hoitovuoden ajan. Mitään uusia turvallisuuslöydöksiä ei ilmennyt 2 vuoden aikana. Viikolla 104 selkärangan röntgentutkimuksessa 8 potilasta olivat edenneet mukaillun New Yorkin radiologisen luokittelun mukaan pistemäärissä bilateraaliseen luokkaan 2, mikä viittaa aksiaaliseen spondylartriittiin.</w:t>
      </w:r>
    </w:p>
    <w:p w14:paraId="40FAF9EC" w14:textId="77777777" w:rsidR="002B034F" w:rsidRPr="00F8711D" w:rsidRDefault="002B034F" w:rsidP="00DF6C54">
      <w:pPr>
        <w:rPr>
          <w:snapToGrid w:val="0"/>
          <w:lang w:val="fi-FI"/>
        </w:rPr>
      </w:pPr>
    </w:p>
    <w:p w14:paraId="7752B26A" w14:textId="77777777" w:rsidR="00973E56" w:rsidRPr="00F8711D" w:rsidRDefault="00973E56" w:rsidP="00973E56">
      <w:pPr>
        <w:rPr>
          <w:i/>
          <w:szCs w:val="22"/>
          <w:u w:val="single"/>
          <w:lang w:val="fi-FI"/>
        </w:rPr>
      </w:pPr>
      <w:r w:rsidRPr="00F8711D">
        <w:rPr>
          <w:i/>
          <w:szCs w:val="22"/>
          <w:u w:val="single"/>
          <w:lang w:val="fi-FI"/>
        </w:rPr>
        <w:t>Tutkimus 2</w:t>
      </w:r>
    </w:p>
    <w:p w14:paraId="3A938AFD" w14:textId="77777777" w:rsidR="00973E56" w:rsidRPr="00F8711D" w:rsidRDefault="00973E56" w:rsidP="00973E56">
      <w:pPr>
        <w:rPr>
          <w:szCs w:val="22"/>
          <w:lang w:val="fi-FI"/>
        </w:rPr>
      </w:pPr>
      <w:r w:rsidRPr="00F8711D">
        <w:rPr>
          <w:szCs w:val="22"/>
          <w:lang w:val="fi-FI"/>
        </w:rPr>
        <w:t xml:space="preserve">Enbrel-hoidon lopettamista ja jatkamista potilailla, jotka sairastivat aktiivista aksiaalista spondylartriittia ilman </w:t>
      </w:r>
      <w:r w:rsidRPr="00F8711D">
        <w:rPr>
          <w:color w:val="000000"/>
          <w:szCs w:val="22"/>
          <w:lang w:val="fi-FI"/>
        </w:rPr>
        <w:t xml:space="preserve">radiografista </w:t>
      </w:r>
      <w:r w:rsidRPr="00F8711D">
        <w:rPr>
          <w:szCs w:val="22"/>
          <w:lang w:val="fi-FI"/>
        </w:rPr>
        <w:t xml:space="preserve">näyttöä </w:t>
      </w:r>
      <w:r w:rsidRPr="00F8711D">
        <w:rPr>
          <w:color w:val="000000"/>
          <w:szCs w:val="22"/>
          <w:lang w:val="fi-FI"/>
        </w:rPr>
        <w:t xml:space="preserve">selkärankareumasta </w:t>
      </w:r>
      <w:r w:rsidRPr="00F8711D">
        <w:rPr>
          <w:szCs w:val="22"/>
          <w:lang w:val="fi-FI"/>
        </w:rPr>
        <w:t>(nr</w:t>
      </w:r>
      <w:r w:rsidRPr="00F8711D">
        <w:rPr>
          <w:szCs w:val="22"/>
          <w:lang w:val="fi-FI"/>
        </w:rPr>
        <w:noBreakHyphen/>
        <w:t xml:space="preserve">AxSpa) ja joiden vaste oli riittämätön (inaktiivinen tauti, joka oli määritelty sairauden aktiivisuutta C-reaktiivisen proteiinin perusteella kuvaavina ASDAS-CRP-pisteinä [Ankylosing Spondylitis Disease Activity Score (ASDAS) C-reactive protein (CRP)] alle 1,3), arvioitiin avoimessa, faasin 4, kolmen jakson monikeskustutkimuksessa 24 hoitoviikon jälkeen. </w:t>
      </w:r>
    </w:p>
    <w:p w14:paraId="4947D6C3" w14:textId="77777777" w:rsidR="00973E56" w:rsidRPr="00F8711D" w:rsidRDefault="00973E56" w:rsidP="00973E56">
      <w:pPr>
        <w:rPr>
          <w:szCs w:val="22"/>
          <w:lang w:val="fi-FI"/>
        </w:rPr>
      </w:pPr>
    </w:p>
    <w:p w14:paraId="6406E249" w14:textId="77777777" w:rsidR="00973E56" w:rsidRPr="00F8711D" w:rsidRDefault="00973E56" w:rsidP="00973E56">
      <w:pPr>
        <w:rPr>
          <w:szCs w:val="22"/>
          <w:lang w:val="fi-FI"/>
        </w:rPr>
      </w:pPr>
      <w:r w:rsidRPr="00F8711D">
        <w:rPr>
          <w:szCs w:val="22"/>
          <w:lang w:val="fi-FI"/>
        </w:rPr>
        <w:t xml:space="preserve">Tutkimuksessa oli mukana 209 aikuispotilasta, jotka sairastivat aktiivista aksiaalista spondylartriittia ilman radiografista näyttöä </w:t>
      </w:r>
      <w:r w:rsidRPr="00F8711D">
        <w:rPr>
          <w:color w:val="000000"/>
          <w:szCs w:val="22"/>
          <w:lang w:val="fi-FI"/>
        </w:rPr>
        <w:t xml:space="preserve">selkärankareumasta </w:t>
      </w:r>
      <w:r w:rsidRPr="00F8711D">
        <w:rPr>
          <w:szCs w:val="22"/>
          <w:lang w:val="fi-FI"/>
        </w:rPr>
        <w:t xml:space="preserve">(ikä 18–49 vuotta). Heidät määriteltiin potilaiksi, jotka täyttivät ASAS:n aksiaalista spondylartriittia koskevat luokittelukriteerit (mutteivät selkärankareumaa koskevia modifioituja New Yorkin kriteerejä), joilla oli magneettikuvauslöydöksiä (magneettikuvauksessa aktiivinen tulehdus, joka viittaa voimakkaasti spondylartriittiin liittyvään sakroiliittiin) ja/tai positiivinen hsCRP (joksi määritelty herkän C-reaktiivisen proteiinin [hsCRP] pitoisuus &gt; 3 mg/l) sekä aktiivisia oireita, joiksi määriteltiin seulontakäynnillä ASDAS CRP </w:t>
      </w:r>
      <w:r w:rsidRPr="00F8711D">
        <w:rPr>
          <w:szCs w:val="22"/>
          <w:lang w:val="fi-FI"/>
        </w:rPr>
        <w:noBreakHyphen/>
        <w:t xml:space="preserve">pisteet vähintään 2,1. Nämä potilaat saivat ensimmäisessä jaksossa 24 viikon ajan avointa Enbrel-hoitoa 50 mg:n annoksina viikoittain sekä vakaata peruslääkitystä tulehduskipulääkkeillä optimaalisesti siedettynä tulehdusta hillitsevänä annostuksena. Potilailla piti olla myös riittämätön vaste kahteen tai useampaan tulehduskipulääkkeeseen tai he eivät sietäneet näitä. Viikon 24 aikapisteessä 119 (57 %) potilaalla oli inaktiivinen sairaus, joten he jatkoivat toiseen jaksoon, joka oli 40 viikkoa kestävä hoidon lopetusvaihe, jossa potilaat lopettivat etanerseptin käytön. Perushoitona käytetty tulehduskipulääkitys kuitenkin jatkui. Tehon primaarimittari oli sairauden paheneminen (määriteltiin </w:t>
      </w:r>
      <w:r w:rsidRPr="00F8711D">
        <w:rPr>
          <w:szCs w:val="22"/>
          <w:lang w:val="fi-FI"/>
        </w:rPr>
        <w:lastRenderedPageBreak/>
        <w:t>sairauden aktiivisuutta laskon [ESR] perusteella kuvaavina ASDAS-ESR-pisteinä vähintään 2,1) Enbrel-hoidon lopettamisen jälkeisten 40 viikon aikana. Potilaat, joiden sairaus paheni, jatkoivat Enbrel-hoitoa 50 mg:n annoksina viikoittain 12 viikon ajan (kolmas jakso).</w:t>
      </w:r>
    </w:p>
    <w:p w14:paraId="7723F67D" w14:textId="77777777" w:rsidR="00973E56" w:rsidRPr="00F8711D" w:rsidRDefault="00973E56" w:rsidP="00973E56">
      <w:pPr>
        <w:rPr>
          <w:szCs w:val="22"/>
          <w:lang w:val="fi-FI"/>
        </w:rPr>
      </w:pPr>
    </w:p>
    <w:p w14:paraId="39B40FCC" w14:textId="77777777" w:rsidR="00973E56" w:rsidRPr="00F8711D" w:rsidRDefault="00973E56" w:rsidP="00973E56">
      <w:pPr>
        <w:pStyle w:val="NormalWeb"/>
        <w:rPr>
          <w:sz w:val="22"/>
          <w:szCs w:val="22"/>
          <w:lang w:val="fi-FI"/>
        </w:rPr>
      </w:pPr>
      <w:r w:rsidRPr="00F8711D">
        <w:rPr>
          <w:sz w:val="22"/>
          <w:szCs w:val="22"/>
          <w:lang w:val="fi-FI"/>
        </w:rPr>
        <w:t>Toisessa jaksossa niiden potilaiden osuus, joilla oli ≥</w:t>
      </w:r>
      <w:r w:rsidR="0066561C" w:rsidRPr="00F8711D">
        <w:rPr>
          <w:sz w:val="22"/>
          <w:szCs w:val="22"/>
          <w:lang w:val="fi-FI"/>
        </w:rPr>
        <w:t> </w:t>
      </w:r>
      <w:r w:rsidRPr="00F8711D">
        <w:rPr>
          <w:sz w:val="22"/>
          <w:szCs w:val="22"/>
          <w:lang w:val="fi-FI"/>
        </w:rPr>
        <w:t>1 sairauden paheneminen, lisääntyi 22 %:sta (25/112) viikon 4 aikapisteessä 67 %:iin (77/115) viikon 40 aikapisteessä. Sairaus paheni jossakin aikapisteessä Enbrel-hoidon lopettamisen jälkeisten 40 viikon aikana kaikkiaan 75 %:lla (86/115) potilaista.</w:t>
      </w:r>
    </w:p>
    <w:p w14:paraId="4BCEDEA6" w14:textId="77777777" w:rsidR="00973E56" w:rsidRPr="00F8711D" w:rsidRDefault="00973E56" w:rsidP="00DF6C54">
      <w:pPr>
        <w:rPr>
          <w:lang w:val="fi-FI"/>
        </w:rPr>
      </w:pPr>
    </w:p>
    <w:p w14:paraId="5A406277" w14:textId="77777777" w:rsidR="00973E56" w:rsidRPr="00F8711D" w:rsidRDefault="00973E56" w:rsidP="00973E56">
      <w:pPr>
        <w:pStyle w:val="NormalWeb"/>
        <w:rPr>
          <w:sz w:val="22"/>
          <w:szCs w:val="22"/>
          <w:lang w:val="fi-FI"/>
        </w:rPr>
      </w:pPr>
      <w:r w:rsidRPr="00F8711D">
        <w:rPr>
          <w:sz w:val="22"/>
          <w:szCs w:val="22"/>
          <w:lang w:val="fi-FI"/>
        </w:rPr>
        <w:t>Tutkimuksen 2 keskeinen toissijainen tavoite oli arvioida sairauden pahenemiseen kuluvaa aikaa Enbrel-hoidon lopettamisen jälkeen sekä lisäksi verrata sairauden pahenemiseen kuluvaa aikaa niihin tutkimuksen 1 potilaisiin nähden, jotka täyttivät tutkimuksen 2 hoidon lopettamista koskevaan vaiheeseen mukaan tulon edellytykset ja jatkoivat Enbrel-hoitoa.</w:t>
      </w:r>
    </w:p>
    <w:p w14:paraId="730E591A" w14:textId="77777777" w:rsidR="00973E56" w:rsidRPr="00F8711D" w:rsidRDefault="00973E56" w:rsidP="00973E56">
      <w:pPr>
        <w:rPr>
          <w:szCs w:val="22"/>
          <w:lang w:val="fi-FI"/>
        </w:rPr>
      </w:pPr>
    </w:p>
    <w:p w14:paraId="087D2D8A" w14:textId="77777777" w:rsidR="00973E56" w:rsidRPr="00F8711D" w:rsidRDefault="00973E56" w:rsidP="00973E56">
      <w:pPr>
        <w:rPr>
          <w:szCs w:val="22"/>
          <w:lang w:val="fi-FI"/>
        </w:rPr>
      </w:pPr>
      <w:r w:rsidRPr="00F8711D">
        <w:rPr>
          <w:szCs w:val="22"/>
          <w:lang w:val="fi-FI"/>
        </w:rPr>
        <w:t>Sairauden pahenemiseen Enbrel-hoidon lopettamisen jälkeen kuluneen ajan mediaani oli 16 viikkoa (95 %:n luottamusväli: 13–24 viikkoa). Alle 25 %:lla tutkimuksen 1 potilaista, joiden hoitoa ei lopetettu, sairaus paheni 40:</w:t>
      </w:r>
      <w:r w:rsidR="0066561C" w:rsidRPr="00F8711D">
        <w:rPr>
          <w:szCs w:val="22"/>
          <w:lang w:val="fi-FI"/>
        </w:rPr>
        <w:t>t</w:t>
      </w:r>
      <w:r w:rsidRPr="00F8711D">
        <w:rPr>
          <w:szCs w:val="22"/>
          <w:lang w:val="fi-FI"/>
        </w:rPr>
        <w:t>ä viikkoa vastaavana ajanjaksona, kuten tutkimuksen 2 toisessa jaksossa. Sairauden pahenemiseen kulunut aika oli tilastollisesti merkitsevästi lyhyempi tutkittavilla, jotka lopettivat Enbrel-hoidon (tutkimus 2), verrattuna jatkuvaa etanerseptihoitoa saaneisiin tutkittaviin (tutkimus 1), p &lt; 0,0001.</w:t>
      </w:r>
    </w:p>
    <w:p w14:paraId="4548BA9C" w14:textId="77777777" w:rsidR="00973E56" w:rsidRPr="00F8711D" w:rsidRDefault="00973E56" w:rsidP="00973E56">
      <w:pPr>
        <w:rPr>
          <w:lang w:val="fi-FI"/>
        </w:rPr>
      </w:pPr>
    </w:p>
    <w:p w14:paraId="122BC459" w14:textId="77777777" w:rsidR="00973E56" w:rsidRPr="00F8711D" w:rsidRDefault="00973E56" w:rsidP="00973E56">
      <w:pPr>
        <w:rPr>
          <w:lang w:val="fi-FI"/>
        </w:rPr>
      </w:pPr>
      <w:r w:rsidRPr="00F8711D">
        <w:rPr>
          <w:lang w:val="fi-FI"/>
        </w:rPr>
        <w:t>Niistä 87 potilaasta, jotka tulivat mukaan kolmanteen jaksoon ja jatkoivat Enbrel-hoitoa 50 mg:n annoksina viikoittain 12 viikon ajan, 62 %:lla (54/87) tauti rauhoittui inaktiiviseksi, ja näistä 50 %:lla taudin rauhoittuminen tapahtui 5 viikon kuluessa (95 %:n luottamusväli: 4</w:t>
      </w:r>
      <w:r w:rsidRPr="00F8711D">
        <w:rPr>
          <w:lang w:val="fi-FI"/>
        </w:rPr>
        <w:noBreakHyphen/>
        <w:t>8 viikkoa).</w:t>
      </w:r>
    </w:p>
    <w:p w14:paraId="34183D5C" w14:textId="77777777" w:rsidR="00973E56" w:rsidRPr="00F8711D" w:rsidRDefault="00973E56" w:rsidP="00D02DD1">
      <w:pPr>
        <w:rPr>
          <w:b/>
          <w:szCs w:val="22"/>
          <w:lang w:val="fi-FI"/>
        </w:rPr>
      </w:pPr>
    </w:p>
    <w:p w14:paraId="20F6C0A6" w14:textId="77777777" w:rsidR="002B034F" w:rsidRPr="00DF6C54" w:rsidRDefault="002B034F" w:rsidP="00DF6C54">
      <w:pPr>
        <w:rPr>
          <w:i/>
          <w:iCs/>
          <w:snapToGrid w:val="0"/>
          <w:lang w:val="fi-FI"/>
        </w:rPr>
      </w:pPr>
      <w:r w:rsidRPr="00DF6C54">
        <w:rPr>
          <w:i/>
          <w:iCs/>
          <w:snapToGrid w:val="0"/>
          <w:lang w:val="fi-FI"/>
        </w:rPr>
        <w:t>Aikuiset läiskäpsoriaasipotilaat</w:t>
      </w:r>
    </w:p>
    <w:p w14:paraId="35496C0F" w14:textId="09676801" w:rsidR="002B034F" w:rsidRPr="00F8711D" w:rsidRDefault="002B034F">
      <w:pPr>
        <w:rPr>
          <w:lang w:val="fi-FI"/>
        </w:rPr>
      </w:pPr>
      <w:r w:rsidRPr="00F8711D">
        <w:rPr>
          <w:lang w:val="fi-FI"/>
        </w:rPr>
        <w:t>Enbrel</w:t>
      </w:r>
      <w:r w:rsidR="00104D61" w:rsidRPr="00F8711D">
        <w:rPr>
          <w:lang w:val="fi-FI"/>
        </w:rPr>
        <w:t>-valmistetta</w:t>
      </w:r>
      <w:r w:rsidRPr="00F8711D">
        <w:rPr>
          <w:lang w:val="fi-FI"/>
        </w:rPr>
        <w:t xml:space="preserve"> suositellaan käytettäväksi kohdan 4.1 käyttöaiheiden mukaisesti. Kohderyhmän potilaat, joiden ei katsottu saavuttaneen vastetta, eivät joko saavuttaneet riittävää vastetta (PASI &lt; 50 tai PGA vähemmän kuin ”hyvä”) tai heidän tautinsa paheni hoidon aikana. Näille potilaille annettiin systeemihoitoa riittävällä annoksella tarpeeksi pitkän ajan, jotta vaste vähintään </w:t>
      </w:r>
      <w:r w:rsidR="00247AB9">
        <w:rPr>
          <w:lang w:val="fi-FI"/>
        </w:rPr>
        <w:t>yhdelle</w:t>
      </w:r>
      <w:r w:rsidRPr="00F8711D">
        <w:rPr>
          <w:lang w:val="fi-FI"/>
        </w:rPr>
        <w:t xml:space="preserve"> kolme</w:t>
      </w:r>
      <w:r w:rsidR="00247AB9">
        <w:rPr>
          <w:lang w:val="fi-FI"/>
        </w:rPr>
        <w:t>sta</w:t>
      </w:r>
      <w:r w:rsidRPr="00F8711D">
        <w:rPr>
          <w:lang w:val="fi-FI"/>
        </w:rPr>
        <w:t xml:space="preserve"> mainitu</w:t>
      </w:r>
      <w:r w:rsidR="00247AB9">
        <w:rPr>
          <w:lang w:val="fi-FI"/>
        </w:rPr>
        <w:t>sta</w:t>
      </w:r>
      <w:r w:rsidRPr="00F8711D">
        <w:rPr>
          <w:lang w:val="fi-FI"/>
        </w:rPr>
        <w:t xml:space="preserve"> systeemihoido</w:t>
      </w:r>
      <w:r w:rsidR="00247AB9">
        <w:rPr>
          <w:lang w:val="fi-FI"/>
        </w:rPr>
        <w:t>sta</w:t>
      </w:r>
      <w:r w:rsidRPr="00F8711D">
        <w:rPr>
          <w:lang w:val="fi-FI"/>
        </w:rPr>
        <w:t xml:space="preserve"> voitiin arvioida.</w:t>
      </w:r>
    </w:p>
    <w:p w14:paraId="5CC3476D" w14:textId="77777777" w:rsidR="002B034F" w:rsidRPr="00F8711D" w:rsidRDefault="002B034F">
      <w:pPr>
        <w:rPr>
          <w:lang w:val="fi-FI"/>
        </w:rPr>
      </w:pPr>
    </w:p>
    <w:p w14:paraId="4A98017B" w14:textId="77777777" w:rsidR="002B034F" w:rsidRPr="00F8711D" w:rsidRDefault="002B034F">
      <w:pPr>
        <w:rPr>
          <w:lang w:val="fi-FI"/>
        </w:rPr>
      </w:pPr>
      <w:r w:rsidRPr="00F8711D">
        <w:rPr>
          <w:lang w:val="fi-FI"/>
        </w:rPr>
        <w:t>Suoria tehovertailututkimuksia Enbrel</w:t>
      </w:r>
      <w:r w:rsidR="00104D61" w:rsidRPr="00F8711D">
        <w:rPr>
          <w:lang w:val="fi-FI"/>
        </w:rPr>
        <w:t>-valmistee</w:t>
      </w:r>
      <w:r w:rsidRPr="00F8711D">
        <w:rPr>
          <w:lang w:val="fi-FI"/>
        </w:rPr>
        <w:t>n tehon ja muiden systeemihoitojen välillä ei ole tehty potilailla, joilla on keskivaikea tai vaikea psoriaasi (saaneet vasteen muille systeemihoidoille). Sen sijaan Enbrel</w:t>
      </w:r>
      <w:r w:rsidR="00104D61" w:rsidRPr="00F8711D">
        <w:rPr>
          <w:lang w:val="fi-FI"/>
        </w:rPr>
        <w:t>-valmistee</w:t>
      </w:r>
      <w:r w:rsidRPr="00F8711D">
        <w:rPr>
          <w:lang w:val="fi-FI"/>
        </w:rPr>
        <w:t>n turvallisuutta ja tehoa tutkittiin neljässä satunnaistetussa lumelääkekontrolloidussa kaksoissokkotutkimuksessa. Ensisijaisena päätetapahtumana kaikissa neljässä tutkimuksessa oli selvittää kustakin ryhmästä niiden potilaiden osuus, jotka saavuttivat 12 viikossa PASI 75 -indeksin (vähintään 75 % parannus lähtötason PASI-pisteisiin).</w:t>
      </w:r>
    </w:p>
    <w:p w14:paraId="447DA034"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277C089" w14:textId="77777777" w:rsidR="002B034F" w:rsidRPr="00B77A59"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Tutkimus 1, joka oli vaiheen II -tutkimus, suoritettiin potilailla, jotka olivat vähintään 18-vuotiaita ja joilla oli aktiivinen, mutta kliinisesti vakaa läiskäpsoriaasi (</w:t>
      </w:r>
      <w:r w:rsidRPr="000F3B0B">
        <w:rPr>
          <w:szCs w:val="22"/>
          <w:lang w:val="fi-FI"/>
        </w:rPr>
        <w:sym w:font="Symbol" w:char="00B3"/>
      </w:r>
      <w:r w:rsidRPr="000F3B0B">
        <w:rPr>
          <w:szCs w:val="22"/>
          <w:lang w:val="fi-FI"/>
        </w:rPr>
        <w:t> </w:t>
      </w:r>
      <w:r w:rsidRPr="000F3B0B">
        <w:rPr>
          <w:lang w:val="fi-FI"/>
        </w:rPr>
        <w:t>10 % vartalon pinta-alasta). Satakaksitoista (112) potilasta hajautettiin saamaan Enbrel</w:t>
      </w:r>
      <w:r w:rsidR="00104D61" w:rsidRPr="000F3B0B">
        <w:rPr>
          <w:lang w:val="fi-FI"/>
        </w:rPr>
        <w:t>-</w:t>
      </w:r>
      <w:r w:rsidR="00104D61" w:rsidRPr="005A760D">
        <w:rPr>
          <w:lang w:val="fi-FI"/>
        </w:rPr>
        <w:t>valmistetta</w:t>
      </w:r>
      <w:r w:rsidRPr="005A760D">
        <w:rPr>
          <w:lang w:val="fi-FI"/>
        </w:rPr>
        <w:t xml:space="preserve"> 25 mg (n = 57) tai lumelääkettä (n = 5</w:t>
      </w:r>
      <w:r w:rsidRPr="00BB3E30">
        <w:rPr>
          <w:lang w:val="fi-FI"/>
        </w:rPr>
        <w:t>5) kahdesti viik</w:t>
      </w:r>
      <w:r w:rsidRPr="006E330F">
        <w:rPr>
          <w:lang w:val="fi-FI"/>
        </w:rPr>
        <w:t xml:space="preserve">ossa 24 </w:t>
      </w:r>
      <w:r w:rsidRPr="006B607C">
        <w:rPr>
          <w:lang w:val="fi-FI"/>
        </w:rPr>
        <w:t>viikon</w:t>
      </w:r>
      <w:r w:rsidRPr="00B77A59">
        <w:rPr>
          <w:lang w:val="fi-FI"/>
        </w:rPr>
        <w:t xml:space="preserve"> ajan. </w:t>
      </w:r>
    </w:p>
    <w:p w14:paraId="672212D8" w14:textId="77777777" w:rsidR="002B034F" w:rsidRPr="00B77A59"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139E8D3"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211DC7">
        <w:rPr>
          <w:lang w:val="fi-FI"/>
        </w:rPr>
        <w:t>Tutkimuksessa 2 seurattiin 652</w:t>
      </w:r>
      <w:r w:rsidRPr="0054232F">
        <w:rPr>
          <w:lang w:val="fi-FI"/>
        </w:rPr>
        <w:t xml:space="preserve"> krooni</w:t>
      </w:r>
      <w:r w:rsidRPr="00C24735">
        <w:rPr>
          <w:lang w:val="fi-FI"/>
        </w:rPr>
        <w:t>sta läiskäpsoriaas</w:t>
      </w:r>
      <w:r w:rsidRPr="00F8711D">
        <w:rPr>
          <w:lang w:val="fi-FI"/>
        </w:rPr>
        <w:t>ipotilasta samoilla kriteereillä kuin ensimmäisessä tutkimuksessa. Tämän lisäksi potilaiden PASI (Psoriaasialue ja vaikeusaste-indeksi) –pisteiden piti olla tutkimuksen sisäänottovaiheessa vähintään 10. Enbrel</w:t>
      </w:r>
      <w:r w:rsidR="00104D61" w:rsidRPr="00F8711D">
        <w:rPr>
          <w:lang w:val="fi-FI"/>
        </w:rPr>
        <w:t>-valmistetta</w:t>
      </w:r>
      <w:r w:rsidRPr="00F8711D">
        <w:rPr>
          <w:lang w:val="fi-FI"/>
        </w:rPr>
        <w:t xml:space="preserve"> annettiin seuraavanlaisin annostuksin: 25 mg kerran viikossa, 25 mg kahdesti viikossa tai 50 mg kahdesti viikossa kuutena peräkkäisenä kuukautena. Potilaat saivat 12 ensimmäisen kaksoissokkotutkimusviikon aikana lumelääkettä tai Enbrel</w:t>
      </w:r>
      <w:r w:rsidR="00104D61" w:rsidRPr="00F8711D">
        <w:rPr>
          <w:lang w:val="fi-FI"/>
        </w:rPr>
        <w:t>-valmistetta</w:t>
      </w:r>
      <w:r w:rsidRPr="00F8711D">
        <w:rPr>
          <w:lang w:val="fi-FI"/>
        </w:rPr>
        <w:t xml:space="preserve"> yhdellä edellä mainituista kolmesta annostuksista. 12 hoitoviikon jälkeen lumelääkeryhmässä olevat potilaat aloittivat sokkoutetun Enbrel-hoidon (25 mg kahdesti viikossa). Potilaat, jotka olivat aktiivihoitoryhmissä, jatkoivat alkuperäisellä satunnaistetulla annostuksella 24 viikkoon asti.</w:t>
      </w:r>
    </w:p>
    <w:p w14:paraId="45A59FE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7DF40BB3"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3 seurattiin 583 potilasta, jotka valittiin tutkimukseen samoilla kriteereillä kuin tutkimuksessa 2. Tutkimuksessa mukana olleet potilaat saivat Enbrel</w:t>
      </w:r>
      <w:r w:rsidR="00104D61" w:rsidRPr="00F8711D">
        <w:rPr>
          <w:lang w:val="fi-FI"/>
        </w:rPr>
        <w:t>-valmistetta</w:t>
      </w:r>
      <w:r w:rsidRPr="00F8711D">
        <w:rPr>
          <w:lang w:val="fi-FI"/>
        </w:rPr>
        <w:t xml:space="preserve"> joko 25 mg tai 50 mg </w:t>
      </w:r>
      <w:r w:rsidRPr="00F8711D">
        <w:rPr>
          <w:lang w:val="fi-FI"/>
        </w:rPr>
        <w:lastRenderedPageBreak/>
        <w:t>tai lumelääkettä kahdesti viikossa 12 viikon ajan. Sen jälkeen kaikki potilaat saivat avoimessa kliinisessä tutkimuksessa 25 mg Enbrel</w:t>
      </w:r>
      <w:r w:rsidR="00104D61" w:rsidRPr="00F8711D">
        <w:rPr>
          <w:lang w:val="fi-FI"/>
        </w:rPr>
        <w:t>-valmistetta</w:t>
      </w:r>
      <w:r w:rsidRPr="00F8711D">
        <w:rPr>
          <w:lang w:val="fi-FI"/>
        </w:rPr>
        <w:t xml:space="preserve"> kahdesti viikossa vielä 24 viikkoa.</w:t>
      </w:r>
    </w:p>
    <w:p w14:paraId="1671C75E"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5FA2602"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4 seurattiin 142 potilasta, jotka valittiin tutkimukseen samoilla kriteereillä kuin tutkimuksissa 2 ja 3. Tässä tutkimuksessa olevat potilaat saivat 50 mg Enbrel</w:t>
      </w:r>
      <w:r w:rsidR="00104D61" w:rsidRPr="00F8711D">
        <w:rPr>
          <w:lang w:val="fi-FI"/>
        </w:rPr>
        <w:t>-valmistetta</w:t>
      </w:r>
      <w:r w:rsidRPr="00F8711D">
        <w:rPr>
          <w:lang w:val="fi-FI"/>
        </w:rPr>
        <w:t xml:space="preserve"> tai lumelääkettä kerran viikossa 12 viikon ajan. Sen jälkeen kaikki potilaat saivat avoimessa kliinisessä tutkimuksessa 50 mg Enbrel</w:t>
      </w:r>
      <w:r w:rsidR="00104D61" w:rsidRPr="00F8711D">
        <w:rPr>
          <w:lang w:val="fi-FI"/>
        </w:rPr>
        <w:t>-valmistetta</w:t>
      </w:r>
      <w:r w:rsidRPr="00F8711D">
        <w:rPr>
          <w:lang w:val="fi-FI"/>
        </w:rPr>
        <w:t xml:space="preserve"> kerran viikossa toiset 12 viikkoa.</w:t>
      </w:r>
    </w:p>
    <w:p w14:paraId="0890F1CC"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3B98D522"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1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 ryhmä saavutti merkitsevästi korkeamman PASI 75 -vasteen viikolla 12 (30 %) kuin ryhmä, joka sai lumelääkettä (2 %) (p &lt; 0,0001). Viikolla 24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hoidetusta ryhmästä 56 % potilaista saavutti PASI 75 -vasteen, kun taas lumelääkeryhmässä vastaava määrä oli 5 %. Tutkimusten 2, 3 ja 4 avaintulokset on esitetty alla.</w:t>
      </w:r>
    </w:p>
    <w:p w14:paraId="713551C4"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tbl>
      <w:tblPr>
        <w:tblW w:w="0" w:type="auto"/>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2B034F" w:rsidRPr="00234065" w14:paraId="6E732F7F" w14:textId="77777777" w:rsidTr="00BF49AB">
        <w:trPr>
          <w:cantSplit/>
          <w:trHeight w:val="264"/>
          <w:tblHeader/>
        </w:trPr>
        <w:tc>
          <w:tcPr>
            <w:tcW w:w="9468" w:type="dxa"/>
            <w:gridSpan w:val="12"/>
            <w:tcBorders>
              <w:top w:val="nil"/>
              <w:left w:val="nil"/>
              <w:bottom w:val="single" w:sz="4" w:space="0" w:color="auto"/>
              <w:right w:val="nil"/>
            </w:tcBorders>
          </w:tcPr>
          <w:p w14:paraId="258EB2EF" w14:textId="77777777" w:rsidR="002B034F" w:rsidRPr="00F8711D" w:rsidRDefault="002B034F">
            <w:pPr>
              <w:keepNext/>
              <w:tabs>
                <w:tab w:val="left" w:pos="-1296"/>
                <w:tab w:val="left" w:pos="0"/>
                <w:tab w:val="left" w:pos="567"/>
                <w:tab w:val="left" w:pos="1296"/>
                <w:tab w:val="left" w:pos="2592"/>
                <w:tab w:val="left" w:pos="3888"/>
                <w:tab w:val="left" w:pos="5184"/>
                <w:tab w:val="left" w:pos="6480"/>
                <w:tab w:val="left" w:pos="7776"/>
                <w:tab w:val="left" w:pos="9072"/>
              </w:tabs>
              <w:suppressAutoHyphens/>
              <w:snapToGrid w:val="0"/>
              <w:jc w:val="center"/>
              <w:rPr>
                <w:b/>
                <w:lang w:val="fi-FI"/>
              </w:rPr>
            </w:pPr>
            <w:r w:rsidRPr="00F8711D">
              <w:rPr>
                <w:b/>
                <w:lang w:val="fi-FI"/>
              </w:rPr>
              <w:t>Psoriaasipotilaiden vasteet tutkimuksissa 2, 3 ja 4</w:t>
            </w:r>
          </w:p>
        </w:tc>
      </w:tr>
      <w:tr w:rsidR="002B034F" w:rsidRPr="00234065" w14:paraId="46512D46" w14:textId="77777777" w:rsidTr="00BF49AB">
        <w:trPr>
          <w:cantSplit/>
          <w:trHeight w:val="264"/>
          <w:tblHeader/>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53F20F93" w14:textId="77777777" w:rsidR="002B034F" w:rsidRPr="00234065" w:rsidRDefault="002B034F">
            <w:pPr>
              <w:pStyle w:val="Times10"/>
              <w:keepNext/>
              <w:tabs>
                <w:tab w:val="left" w:pos="567"/>
              </w:tabs>
              <w:jc w:val="center"/>
              <w:rPr>
                <w:spacing w:val="-6"/>
                <w:sz w:val="22"/>
                <w:szCs w:val="22"/>
                <w:lang w:val="fi-FI"/>
              </w:rPr>
            </w:pPr>
            <w:r w:rsidRPr="000F3B0B">
              <w:rPr>
                <w:sz w:val="22"/>
                <w:szCs w:val="22"/>
                <w:lang w:val="fi-FI"/>
              </w:rPr>
              <w:t>Vaste</w:t>
            </w:r>
            <w:r w:rsidRPr="000F3B0B">
              <w:rPr>
                <w:spacing w:val="-6"/>
                <w:sz w:val="22"/>
                <w:szCs w:val="22"/>
                <w:lang w:val="fi-FI"/>
              </w:rPr>
              <w:t xml:space="preserve"> </w:t>
            </w:r>
            <w:r w:rsidRPr="00234065">
              <w:rPr>
                <w:spacing w:val="-6"/>
                <w:sz w:val="22"/>
                <w:szCs w:val="22"/>
                <w:lang w:val="fi-FI"/>
              </w:rPr>
              <w:t>(%)</w:t>
            </w:r>
          </w:p>
        </w:tc>
        <w:tc>
          <w:tcPr>
            <w:tcW w:w="3060" w:type="dxa"/>
            <w:gridSpan w:val="5"/>
            <w:tcBorders>
              <w:top w:val="single" w:sz="4" w:space="0" w:color="auto"/>
              <w:left w:val="single" w:sz="4" w:space="0" w:color="auto"/>
              <w:bottom w:val="single" w:sz="4" w:space="0" w:color="auto"/>
              <w:right w:val="single" w:sz="4" w:space="0" w:color="auto"/>
            </w:tcBorders>
          </w:tcPr>
          <w:p w14:paraId="084C5EB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2------------</w:t>
            </w:r>
          </w:p>
        </w:tc>
        <w:tc>
          <w:tcPr>
            <w:tcW w:w="2700" w:type="dxa"/>
            <w:gridSpan w:val="3"/>
            <w:tcBorders>
              <w:top w:val="single" w:sz="4" w:space="0" w:color="auto"/>
              <w:left w:val="nil"/>
              <w:bottom w:val="single" w:sz="4" w:space="0" w:color="auto"/>
              <w:right w:val="single" w:sz="4" w:space="0" w:color="auto"/>
            </w:tcBorders>
          </w:tcPr>
          <w:p w14:paraId="74DB0E16"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3----------</w:t>
            </w:r>
          </w:p>
        </w:tc>
        <w:tc>
          <w:tcPr>
            <w:tcW w:w="2700" w:type="dxa"/>
            <w:gridSpan w:val="3"/>
            <w:tcBorders>
              <w:top w:val="single" w:sz="4" w:space="0" w:color="auto"/>
              <w:left w:val="single" w:sz="4" w:space="0" w:color="auto"/>
              <w:bottom w:val="single" w:sz="4" w:space="0" w:color="auto"/>
              <w:right w:val="single" w:sz="4" w:space="0" w:color="auto"/>
            </w:tcBorders>
          </w:tcPr>
          <w:p w14:paraId="12B86040"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4---------</w:t>
            </w:r>
          </w:p>
        </w:tc>
      </w:tr>
      <w:tr w:rsidR="002B034F" w:rsidRPr="00234065" w14:paraId="437068BB" w14:textId="77777777" w:rsidTr="00BF49AB">
        <w:trPr>
          <w:cantSplit/>
          <w:trHeight w:val="145"/>
          <w:tblHeader/>
        </w:trPr>
        <w:tc>
          <w:tcPr>
            <w:tcW w:w="1008" w:type="dxa"/>
            <w:vMerge/>
            <w:tcBorders>
              <w:top w:val="single" w:sz="4" w:space="0" w:color="auto"/>
              <w:left w:val="single" w:sz="4" w:space="0" w:color="auto"/>
              <w:bottom w:val="single" w:sz="4" w:space="0" w:color="auto"/>
              <w:right w:val="single" w:sz="4" w:space="0" w:color="auto"/>
            </w:tcBorders>
            <w:vAlign w:val="center"/>
          </w:tcPr>
          <w:p w14:paraId="3342AED9" w14:textId="77777777" w:rsidR="002B034F" w:rsidRPr="00234065" w:rsidRDefault="002B034F">
            <w:pPr>
              <w:rPr>
                <w:spacing w:val="-6"/>
                <w:szCs w:val="22"/>
                <w:lang w:val="fi-FI"/>
              </w:rPr>
            </w:pPr>
          </w:p>
        </w:tc>
        <w:tc>
          <w:tcPr>
            <w:tcW w:w="900" w:type="dxa"/>
            <w:vMerge w:val="restart"/>
            <w:tcBorders>
              <w:top w:val="nil"/>
              <w:left w:val="single" w:sz="4" w:space="0" w:color="auto"/>
              <w:bottom w:val="nil"/>
              <w:right w:val="single" w:sz="4" w:space="0" w:color="auto"/>
            </w:tcBorders>
            <w:vAlign w:val="bottom"/>
          </w:tcPr>
          <w:p w14:paraId="203A7B33"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Lumelääke</w:t>
            </w:r>
          </w:p>
        </w:tc>
        <w:tc>
          <w:tcPr>
            <w:tcW w:w="2160" w:type="dxa"/>
            <w:gridSpan w:val="4"/>
            <w:tcBorders>
              <w:top w:val="nil"/>
              <w:left w:val="single" w:sz="4" w:space="0" w:color="auto"/>
              <w:bottom w:val="nil"/>
              <w:right w:val="single" w:sz="4" w:space="0" w:color="auto"/>
            </w:tcBorders>
          </w:tcPr>
          <w:p w14:paraId="7E950820"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3665A119"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73E1FE17"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3FDDB988"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382375F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-------Enbrel------</w:t>
            </w:r>
          </w:p>
        </w:tc>
      </w:tr>
      <w:tr w:rsidR="002B034F" w:rsidRPr="00234065" w14:paraId="4297ECF3" w14:textId="77777777" w:rsidTr="00BF49AB">
        <w:trPr>
          <w:cantSplit/>
          <w:trHeight w:val="145"/>
          <w:tblHeader/>
        </w:trPr>
        <w:tc>
          <w:tcPr>
            <w:tcW w:w="1008" w:type="dxa"/>
            <w:vMerge/>
            <w:tcBorders>
              <w:top w:val="single" w:sz="4" w:space="0" w:color="auto"/>
              <w:left w:val="single" w:sz="4" w:space="0" w:color="auto"/>
              <w:bottom w:val="single" w:sz="4" w:space="0" w:color="auto"/>
              <w:right w:val="single" w:sz="4" w:space="0" w:color="auto"/>
            </w:tcBorders>
            <w:vAlign w:val="center"/>
          </w:tcPr>
          <w:p w14:paraId="4A6EA107" w14:textId="77777777" w:rsidR="002B034F" w:rsidRPr="00234065" w:rsidRDefault="002B034F">
            <w:pPr>
              <w:rPr>
                <w:spacing w:val="-6"/>
                <w:szCs w:val="22"/>
                <w:lang w:val="fi-FI"/>
              </w:rPr>
            </w:pPr>
          </w:p>
        </w:tc>
        <w:tc>
          <w:tcPr>
            <w:tcW w:w="900" w:type="dxa"/>
            <w:vMerge/>
            <w:tcBorders>
              <w:top w:val="nil"/>
              <w:left w:val="single" w:sz="4" w:space="0" w:color="auto"/>
              <w:bottom w:val="nil"/>
              <w:right w:val="single" w:sz="4" w:space="0" w:color="auto"/>
            </w:tcBorders>
            <w:vAlign w:val="center"/>
          </w:tcPr>
          <w:p w14:paraId="1124743E" w14:textId="77777777" w:rsidR="002B034F" w:rsidRPr="00234065" w:rsidRDefault="002B034F">
            <w:pPr>
              <w:rPr>
                <w:spacing w:val="-6"/>
                <w:szCs w:val="22"/>
                <w:lang w:val="fi-FI"/>
              </w:rPr>
            </w:pPr>
          </w:p>
        </w:tc>
        <w:tc>
          <w:tcPr>
            <w:tcW w:w="1080" w:type="dxa"/>
            <w:gridSpan w:val="2"/>
            <w:tcBorders>
              <w:top w:val="nil"/>
              <w:left w:val="single" w:sz="4" w:space="0" w:color="auto"/>
              <w:bottom w:val="nil"/>
              <w:right w:val="nil"/>
            </w:tcBorders>
            <w:vAlign w:val="bottom"/>
          </w:tcPr>
          <w:p w14:paraId="3E8C3B2D"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 xml:space="preserve">25 mg </w:t>
            </w:r>
          </w:p>
          <w:p w14:paraId="24C70038" w14:textId="77777777" w:rsidR="002B034F" w:rsidRPr="00234065" w:rsidRDefault="002B034F">
            <w:pPr>
              <w:pStyle w:val="Times10"/>
              <w:keepNext/>
              <w:tabs>
                <w:tab w:val="left" w:pos="567"/>
              </w:tabs>
              <w:jc w:val="center"/>
              <w:rPr>
                <w:spacing w:val="-6"/>
                <w:sz w:val="22"/>
                <w:szCs w:val="22"/>
                <w:vertAlign w:val="superscript"/>
                <w:lang w:val="fi-FI"/>
              </w:rPr>
            </w:pPr>
            <w:r w:rsidRPr="00234065">
              <w:rPr>
                <w:spacing w:val="-6"/>
                <w:sz w:val="22"/>
                <w:szCs w:val="22"/>
                <w:lang w:val="fi-FI"/>
              </w:rPr>
              <w:t>BIW</w:t>
            </w:r>
          </w:p>
        </w:tc>
        <w:tc>
          <w:tcPr>
            <w:tcW w:w="1080" w:type="dxa"/>
            <w:gridSpan w:val="2"/>
            <w:tcBorders>
              <w:top w:val="nil"/>
              <w:left w:val="nil"/>
              <w:bottom w:val="nil"/>
              <w:right w:val="single" w:sz="4" w:space="0" w:color="auto"/>
            </w:tcBorders>
            <w:vAlign w:val="bottom"/>
          </w:tcPr>
          <w:p w14:paraId="01603A2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 xml:space="preserve">50 mg </w:t>
            </w:r>
          </w:p>
          <w:p w14:paraId="63A329BA"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0584BCAF" w14:textId="77777777" w:rsidR="002B034F" w:rsidRPr="00234065" w:rsidRDefault="002B034F">
            <w:pPr>
              <w:rPr>
                <w:spacing w:val="-6"/>
                <w:szCs w:val="22"/>
                <w:lang w:val="fi-FI"/>
              </w:rPr>
            </w:pPr>
          </w:p>
        </w:tc>
        <w:tc>
          <w:tcPr>
            <w:tcW w:w="900" w:type="dxa"/>
            <w:tcBorders>
              <w:top w:val="nil"/>
              <w:left w:val="single" w:sz="4" w:space="0" w:color="auto"/>
              <w:bottom w:val="nil"/>
              <w:right w:val="nil"/>
            </w:tcBorders>
            <w:vAlign w:val="bottom"/>
          </w:tcPr>
          <w:p w14:paraId="50474B08"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25 mg</w:t>
            </w:r>
          </w:p>
          <w:p w14:paraId="5A165A5B" w14:textId="77777777" w:rsidR="002B034F" w:rsidRPr="00234065" w:rsidRDefault="002B034F">
            <w:pPr>
              <w:pStyle w:val="Times10"/>
              <w:keepNext/>
              <w:tabs>
                <w:tab w:val="left" w:pos="567"/>
              </w:tabs>
              <w:jc w:val="center"/>
              <w:rPr>
                <w:spacing w:val="-6"/>
                <w:sz w:val="22"/>
                <w:szCs w:val="22"/>
                <w:vertAlign w:val="superscript"/>
                <w:lang w:val="fi-FI"/>
              </w:rPr>
            </w:pPr>
            <w:r w:rsidRPr="00234065">
              <w:rPr>
                <w:spacing w:val="-6"/>
                <w:sz w:val="22"/>
                <w:szCs w:val="22"/>
                <w:lang w:val="fi-FI"/>
              </w:rPr>
              <w:t>BIW</w:t>
            </w:r>
          </w:p>
        </w:tc>
        <w:tc>
          <w:tcPr>
            <w:tcW w:w="900" w:type="dxa"/>
            <w:tcBorders>
              <w:top w:val="nil"/>
              <w:left w:val="nil"/>
              <w:bottom w:val="nil"/>
              <w:right w:val="single" w:sz="4" w:space="0" w:color="auto"/>
            </w:tcBorders>
            <w:vAlign w:val="bottom"/>
          </w:tcPr>
          <w:p w14:paraId="269536D8"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50 mg</w:t>
            </w:r>
          </w:p>
          <w:p w14:paraId="4565B18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695805DE" w14:textId="77777777" w:rsidR="002B034F" w:rsidRPr="00234065" w:rsidRDefault="002B034F">
            <w:pPr>
              <w:rPr>
                <w:spacing w:val="-6"/>
                <w:szCs w:val="22"/>
                <w:lang w:val="fi-FI"/>
              </w:rPr>
            </w:pPr>
          </w:p>
        </w:tc>
        <w:tc>
          <w:tcPr>
            <w:tcW w:w="900" w:type="dxa"/>
            <w:tcBorders>
              <w:top w:val="nil"/>
              <w:left w:val="single" w:sz="4" w:space="0" w:color="auto"/>
              <w:bottom w:val="nil"/>
              <w:right w:val="nil"/>
            </w:tcBorders>
            <w:vAlign w:val="bottom"/>
          </w:tcPr>
          <w:p w14:paraId="70E60B9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50 mg QW</w:t>
            </w:r>
          </w:p>
        </w:tc>
        <w:tc>
          <w:tcPr>
            <w:tcW w:w="900" w:type="dxa"/>
            <w:tcBorders>
              <w:top w:val="nil"/>
              <w:left w:val="nil"/>
              <w:bottom w:val="nil"/>
              <w:right w:val="single" w:sz="4" w:space="0" w:color="auto"/>
            </w:tcBorders>
            <w:vAlign w:val="bottom"/>
          </w:tcPr>
          <w:p w14:paraId="44574F96"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50 mg</w:t>
            </w:r>
          </w:p>
          <w:p w14:paraId="6494FC17"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QW</w:t>
            </w:r>
          </w:p>
        </w:tc>
      </w:tr>
      <w:tr w:rsidR="002B034F" w:rsidRPr="00234065" w14:paraId="094C13C9" w14:textId="77777777" w:rsidTr="00BF49AB">
        <w:trPr>
          <w:cantSplit/>
          <w:trHeight w:val="1031"/>
          <w:tblHeader/>
        </w:trPr>
        <w:tc>
          <w:tcPr>
            <w:tcW w:w="1008" w:type="dxa"/>
            <w:vMerge/>
            <w:tcBorders>
              <w:top w:val="single" w:sz="4" w:space="0" w:color="auto"/>
              <w:left w:val="single" w:sz="4" w:space="0" w:color="auto"/>
              <w:bottom w:val="single" w:sz="4" w:space="0" w:color="auto"/>
              <w:right w:val="single" w:sz="4" w:space="0" w:color="auto"/>
            </w:tcBorders>
            <w:vAlign w:val="center"/>
          </w:tcPr>
          <w:p w14:paraId="596A0403" w14:textId="77777777" w:rsidR="002B034F" w:rsidRPr="00234065" w:rsidRDefault="002B034F">
            <w:pPr>
              <w:rPr>
                <w:spacing w:val="-6"/>
                <w:szCs w:val="22"/>
                <w:lang w:val="fi-FI"/>
              </w:rPr>
            </w:pPr>
          </w:p>
        </w:tc>
        <w:tc>
          <w:tcPr>
            <w:tcW w:w="900" w:type="dxa"/>
            <w:tcBorders>
              <w:top w:val="nil"/>
              <w:left w:val="single" w:sz="4" w:space="0" w:color="auto"/>
              <w:bottom w:val="single" w:sz="4" w:space="0" w:color="auto"/>
              <w:right w:val="single" w:sz="4" w:space="0" w:color="auto"/>
            </w:tcBorders>
          </w:tcPr>
          <w:p w14:paraId="5328C9D8"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166</w:t>
            </w:r>
          </w:p>
          <w:p w14:paraId="5ED44CBE"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single" w:sz="4" w:space="0" w:color="auto"/>
              <w:bottom w:val="single" w:sz="4" w:space="0" w:color="auto"/>
              <w:right w:val="nil"/>
            </w:tcBorders>
          </w:tcPr>
          <w:p w14:paraId="1190F6B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162</w:t>
            </w:r>
          </w:p>
          <w:p w14:paraId="01563862"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nil"/>
            </w:tcBorders>
          </w:tcPr>
          <w:p w14:paraId="63BDAFE9"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162</w:t>
            </w:r>
          </w:p>
          <w:p w14:paraId="7F127334" w14:textId="77777777" w:rsidR="002B034F" w:rsidRPr="00234065" w:rsidRDefault="002B034F">
            <w:pPr>
              <w:pStyle w:val="Times10"/>
              <w:keepNext/>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540" w:type="dxa"/>
            <w:tcBorders>
              <w:top w:val="nil"/>
              <w:left w:val="nil"/>
              <w:bottom w:val="single" w:sz="4" w:space="0" w:color="auto"/>
              <w:right w:val="nil"/>
            </w:tcBorders>
          </w:tcPr>
          <w:p w14:paraId="01DA9D56"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164</w:t>
            </w:r>
          </w:p>
          <w:p w14:paraId="3AD2A11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single" w:sz="4" w:space="0" w:color="auto"/>
            </w:tcBorders>
          </w:tcPr>
          <w:p w14:paraId="3D79E53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164</w:t>
            </w:r>
          </w:p>
          <w:p w14:paraId="085A5562" w14:textId="77777777" w:rsidR="002B034F" w:rsidRPr="00234065" w:rsidRDefault="002B034F">
            <w:pPr>
              <w:pStyle w:val="Times10"/>
              <w:keepNext/>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900" w:type="dxa"/>
            <w:tcBorders>
              <w:top w:val="nil"/>
              <w:left w:val="single" w:sz="4" w:space="0" w:color="auto"/>
              <w:bottom w:val="single" w:sz="4" w:space="0" w:color="auto"/>
              <w:right w:val="single" w:sz="4" w:space="0" w:color="auto"/>
            </w:tcBorders>
          </w:tcPr>
          <w:p w14:paraId="0C8A362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193</w:t>
            </w:r>
          </w:p>
          <w:p w14:paraId="2D4BDCFE"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5269D4EA"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196</w:t>
            </w:r>
          </w:p>
          <w:p w14:paraId="4119EA47"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1A3D746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196</w:t>
            </w:r>
          </w:p>
          <w:p w14:paraId="42A70EE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single" w:sz="4" w:space="0" w:color="auto"/>
            </w:tcBorders>
          </w:tcPr>
          <w:p w14:paraId="1DF45179"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46</w:t>
            </w:r>
          </w:p>
          <w:p w14:paraId="40E64B59"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5DE57E9B"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96</w:t>
            </w:r>
          </w:p>
          <w:p w14:paraId="4836E20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7C8987E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n = 90</w:t>
            </w:r>
          </w:p>
          <w:p w14:paraId="432F513B"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vk 24</w:t>
            </w:r>
            <w:r w:rsidRPr="00234065">
              <w:rPr>
                <w:spacing w:val="-6"/>
                <w:sz w:val="22"/>
                <w:szCs w:val="22"/>
                <w:vertAlign w:val="superscript"/>
                <w:lang w:val="fi-FI"/>
              </w:rPr>
              <w:t>a</w:t>
            </w:r>
          </w:p>
        </w:tc>
      </w:tr>
      <w:tr w:rsidR="002B034F" w:rsidRPr="00234065" w14:paraId="39204ABA" w14:textId="77777777">
        <w:trPr>
          <w:trHeight w:val="275"/>
        </w:trPr>
        <w:tc>
          <w:tcPr>
            <w:tcW w:w="1008" w:type="dxa"/>
            <w:tcBorders>
              <w:top w:val="nil"/>
              <w:left w:val="single" w:sz="4" w:space="0" w:color="auto"/>
              <w:bottom w:val="single" w:sz="4" w:space="0" w:color="auto"/>
              <w:right w:val="single" w:sz="4" w:space="0" w:color="auto"/>
            </w:tcBorders>
          </w:tcPr>
          <w:p w14:paraId="469FC735" w14:textId="77777777" w:rsidR="002B034F" w:rsidRPr="00234065" w:rsidRDefault="002B034F">
            <w:pPr>
              <w:pStyle w:val="Times10"/>
              <w:keepNext/>
              <w:tabs>
                <w:tab w:val="left" w:pos="567"/>
              </w:tabs>
              <w:rPr>
                <w:spacing w:val="-6"/>
                <w:sz w:val="22"/>
                <w:szCs w:val="22"/>
                <w:lang w:val="fi-FI"/>
              </w:rPr>
            </w:pPr>
            <w:r w:rsidRPr="00234065">
              <w:rPr>
                <w:spacing w:val="-6"/>
                <w:sz w:val="22"/>
                <w:szCs w:val="22"/>
                <w:lang w:val="fi-FI"/>
              </w:rPr>
              <w:t>PASI 50</w:t>
            </w:r>
          </w:p>
        </w:tc>
        <w:tc>
          <w:tcPr>
            <w:tcW w:w="900" w:type="dxa"/>
            <w:tcBorders>
              <w:top w:val="nil"/>
              <w:left w:val="single" w:sz="4" w:space="0" w:color="auto"/>
              <w:bottom w:val="single" w:sz="4" w:space="0" w:color="auto"/>
              <w:right w:val="single" w:sz="4" w:space="0" w:color="auto"/>
            </w:tcBorders>
          </w:tcPr>
          <w:p w14:paraId="7AAA1723"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14</w:t>
            </w:r>
          </w:p>
        </w:tc>
        <w:tc>
          <w:tcPr>
            <w:tcW w:w="540" w:type="dxa"/>
            <w:tcBorders>
              <w:top w:val="nil"/>
              <w:left w:val="single" w:sz="4" w:space="0" w:color="auto"/>
              <w:bottom w:val="single" w:sz="4" w:space="0" w:color="auto"/>
              <w:right w:val="nil"/>
            </w:tcBorders>
          </w:tcPr>
          <w:p w14:paraId="6A46A69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58*</w:t>
            </w:r>
          </w:p>
        </w:tc>
        <w:tc>
          <w:tcPr>
            <w:tcW w:w="540" w:type="dxa"/>
            <w:tcBorders>
              <w:top w:val="nil"/>
              <w:left w:val="nil"/>
              <w:bottom w:val="single" w:sz="4" w:space="0" w:color="auto"/>
              <w:right w:val="nil"/>
            </w:tcBorders>
          </w:tcPr>
          <w:p w14:paraId="33716830"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70</w:t>
            </w:r>
          </w:p>
        </w:tc>
        <w:tc>
          <w:tcPr>
            <w:tcW w:w="540" w:type="dxa"/>
            <w:tcBorders>
              <w:top w:val="nil"/>
              <w:left w:val="nil"/>
              <w:bottom w:val="single" w:sz="4" w:space="0" w:color="auto"/>
              <w:right w:val="nil"/>
            </w:tcBorders>
          </w:tcPr>
          <w:p w14:paraId="20B6CCE9"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74*</w:t>
            </w:r>
          </w:p>
        </w:tc>
        <w:tc>
          <w:tcPr>
            <w:tcW w:w="540" w:type="dxa"/>
            <w:tcBorders>
              <w:top w:val="nil"/>
              <w:left w:val="nil"/>
              <w:bottom w:val="single" w:sz="4" w:space="0" w:color="auto"/>
              <w:right w:val="single" w:sz="4" w:space="0" w:color="auto"/>
            </w:tcBorders>
          </w:tcPr>
          <w:p w14:paraId="1FDFC776"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66F3B1E9"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2DFD32C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64*</w:t>
            </w:r>
          </w:p>
        </w:tc>
        <w:tc>
          <w:tcPr>
            <w:tcW w:w="900" w:type="dxa"/>
            <w:tcBorders>
              <w:top w:val="nil"/>
              <w:left w:val="nil"/>
              <w:bottom w:val="single" w:sz="4" w:space="0" w:color="auto"/>
              <w:right w:val="single" w:sz="4" w:space="0" w:color="auto"/>
            </w:tcBorders>
          </w:tcPr>
          <w:p w14:paraId="6590DA4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01137AB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63568D0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69*</w:t>
            </w:r>
          </w:p>
        </w:tc>
        <w:tc>
          <w:tcPr>
            <w:tcW w:w="900" w:type="dxa"/>
            <w:tcBorders>
              <w:top w:val="nil"/>
              <w:left w:val="nil"/>
              <w:bottom w:val="single" w:sz="4" w:space="0" w:color="auto"/>
              <w:right w:val="single" w:sz="4" w:space="0" w:color="auto"/>
            </w:tcBorders>
          </w:tcPr>
          <w:p w14:paraId="0A6E00C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83</w:t>
            </w:r>
          </w:p>
        </w:tc>
      </w:tr>
      <w:tr w:rsidR="002B034F" w:rsidRPr="00234065" w14:paraId="5E41B556"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26DF8E26" w14:textId="77777777" w:rsidR="002B034F" w:rsidRPr="00234065" w:rsidRDefault="002B034F">
            <w:pPr>
              <w:pStyle w:val="Times10"/>
              <w:keepNext/>
              <w:tabs>
                <w:tab w:val="left" w:pos="567"/>
              </w:tabs>
              <w:rPr>
                <w:spacing w:val="-6"/>
                <w:sz w:val="22"/>
                <w:szCs w:val="22"/>
                <w:lang w:val="fi-FI"/>
              </w:rPr>
            </w:pPr>
            <w:r w:rsidRPr="00234065">
              <w:rPr>
                <w:spacing w:val="-6"/>
                <w:sz w:val="22"/>
                <w:szCs w:val="22"/>
                <w:lang w:val="fi-FI"/>
              </w:rPr>
              <w:t>PASI 75</w:t>
            </w:r>
          </w:p>
        </w:tc>
        <w:tc>
          <w:tcPr>
            <w:tcW w:w="900" w:type="dxa"/>
            <w:tcBorders>
              <w:top w:val="single" w:sz="4" w:space="0" w:color="auto"/>
              <w:left w:val="single" w:sz="4" w:space="0" w:color="auto"/>
              <w:bottom w:val="single" w:sz="4" w:space="0" w:color="auto"/>
              <w:right w:val="single" w:sz="4" w:space="0" w:color="auto"/>
            </w:tcBorders>
          </w:tcPr>
          <w:p w14:paraId="695D13B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w:t>
            </w:r>
          </w:p>
        </w:tc>
        <w:tc>
          <w:tcPr>
            <w:tcW w:w="540" w:type="dxa"/>
            <w:tcBorders>
              <w:top w:val="single" w:sz="4" w:space="0" w:color="auto"/>
              <w:left w:val="single" w:sz="4" w:space="0" w:color="auto"/>
              <w:bottom w:val="single" w:sz="4" w:space="0" w:color="auto"/>
              <w:right w:val="nil"/>
            </w:tcBorders>
          </w:tcPr>
          <w:p w14:paraId="32C9E0AB"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34*</w:t>
            </w:r>
          </w:p>
        </w:tc>
        <w:tc>
          <w:tcPr>
            <w:tcW w:w="540" w:type="dxa"/>
            <w:tcBorders>
              <w:top w:val="single" w:sz="4" w:space="0" w:color="auto"/>
              <w:left w:val="nil"/>
              <w:bottom w:val="single" w:sz="4" w:space="0" w:color="auto"/>
              <w:right w:val="nil"/>
            </w:tcBorders>
          </w:tcPr>
          <w:p w14:paraId="05BCD8C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44</w:t>
            </w:r>
          </w:p>
        </w:tc>
        <w:tc>
          <w:tcPr>
            <w:tcW w:w="540" w:type="dxa"/>
            <w:tcBorders>
              <w:top w:val="single" w:sz="4" w:space="0" w:color="auto"/>
              <w:left w:val="nil"/>
              <w:bottom w:val="single" w:sz="4" w:space="0" w:color="auto"/>
              <w:right w:val="nil"/>
            </w:tcBorders>
          </w:tcPr>
          <w:p w14:paraId="38D4861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49*</w:t>
            </w:r>
          </w:p>
        </w:tc>
        <w:tc>
          <w:tcPr>
            <w:tcW w:w="540" w:type="dxa"/>
            <w:tcBorders>
              <w:top w:val="single" w:sz="4" w:space="0" w:color="auto"/>
              <w:left w:val="nil"/>
              <w:bottom w:val="single" w:sz="4" w:space="0" w:color="auto"/>
              <w:right w:val="single" w:sz="4" w:space="0" w:color="auto"/>
            </w:tcBorders>
          </w:tcPr>
          <w:p w14:paraId="4C29AEC5"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59</w:t>
            </w:r>
          </w:p>
        </w:tc>
        <w:tc>
          <w:tcPr>
            <w:tcW w:w="900" w:type="dxa"/>
            <w:tcBorders>
              <w:top w:val="single" w:sz="4" w:space="0" w:color="auto"/>
              <w:left w:val="single" w:sz="4" w:space="0" w:color="auto"/>
              <w:bottom w:val="single" w:sz="4" w:space="0" w:color="auto"/>
              <w:right w:val="single" w:sz="4" w:space="0" w:color="auto"/>
            </w:tcBorders>
          </w:tcPr>
          <w:p w14:paraId="7622AA28"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w:t>
            </w:r>
          </w:p>
        </w:tc>
        <w:tc>
          <w:tcPr>
            <w:tcW w:w="900" w:type="dxa"/>
            <w:tcBorders>
              <w:top w:val="single" w:sz="4" w:space="0" w:color="auto"/>
              <w:left w:val="single" w:sz="4" w:space="0" w:color="auto"/>
              <w:bottom w:val="single" w:sz="4" w:space="0" w:color="auto"/>
              <w:right w:val="nil"/>
            </w:tcBorders>
          </w:tcPr>
          <w:p w14:paraId="2AE6C4A2"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34*</w:t>
            </w:r>
          </w:p>
        </w:tc>
        <w:tc>
          <w:tcPr>
            <w:tcW w:w="900" w:type="dxa"/>
            <w:tcBorders>
              <w:top w:val="single" w:sz="4" w:space="0" w:color="auto"/>
              <w:left w:val="nil"/>
              <w:bottom w:val="single" w:sz="4" w:space="0" w:color="auto"/>
              <w:right w:val="single" w:sz="4" w:space="0" w:color="auto"/>
            </w:tcBorders>
          </w:tcPr>
          <w:p w14:paraId="7212375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49*</w:t>
            </w:r>
          </w:p>
        </w:tc>
        <w:tc>
          <w:tcPr>
            <w:tcW w:w="900" w:type="dxa"/>
            <w:tcBorders>
              <w:top w:val="single" w:sz="4" w:space="0" w:color="auto"/>
              <w:left w:val="single" w:sz="4" w:space="0" w:color="auto"/>
              <w:bottom w:val="single" w:sz="4" w:space="0" w:color="auto"/>
              <w:right w:val="single" w:sz="4" w:space="0" w:color="auto"/>
            </w:tcBorders>
          </w:tcPr>
          <w:p w14:paraId="3FE10EAB"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2</w:t>
            </w:r>
          </w:p>
        </w:tc>
        <w:tc>
          <w:tcPr>
            <w:tcW w:w="900" w:type="dxa"/>
            <w:tcBorders>
              <w:top w:val="single" w:sz="4" w:space="0" w:color="auto"/>
              <w:left w:val="single" w:sz="4" w:space="0" w:color="auto"/>
              <w:bottom w:val="single" w:sz="4" w:space="0" w:color="auto"/>
              <w:right w:val="nil"/>
            </w:tcBorders>
          </w:tcPr>
          <w:p w14:paraId="37FC93DB"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38*</w:t>
            </w:r>
          </w:p>
        </w:tc>
        <w:tc>
          <w:tcPr>
            <w:tcW w:w="900" w:type="dxa"/>
            <w:tcBorders>
              <w:top w:val="single" w:sz="4" w:space="0" w:color="auto"/>
              <w:left w:val="nil"/>
              <w:bottom w:val="single" w:sz="4" w:space="0" w:color="auto"/>
              <w:right w:val="single" w:sz="4" w:space="0" w:color="auto"/>
            </w:tcBorders>
          </w:tcPr>
          <w:p w14:paraId="6FC11B50"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71</w:t>
            </w:r>
          </w:p>
        </w:tc>
      </w:tr>
      <w:tr w:rsidR="002B034F" w:rsidRPr="00234065" w14:paraId="25DBB4BD" w14:textId="77777777">
        <w:trPr>
          <w:trHeight w:val="1058"/>
        </w:trPr>
        <w:tc>
          <w:tcPr>
            <w:tcW w:w="1008" w:type="dxa"/>
            <w:tcBorders>
              <w:top w:val="nil"/>
              <w:left w:val="single" w:sz="4" w:space="0" w:color="auto"/>
              <w:bottom w:val="single" w:sz="4" w:space="0" w:color="auto"/>
              <w:right w:val="single" w:sz="4" w:space="0" w:color="auto"/>
            </w:tcBorders>
            <w:vAlign w:val="bottom"/>
          </w:tcPr>
          <w:p w14:paraId="19D68607" w14:textId="77777777" w:rsidR="002B034F" w:rsidRPr="006B607C" w:rsidRDefault="002B034F">
            <w:pPr>
              <w:pStyle w:val="Times10"/>
              <w:keepNext/>
              <w:tabs>
                <w:tab w:val="left" w:pos="567"/>
              </w:tabs>
              <w:rPr>
                <w:spacing w:val="-6"/>
                <w:sz w:val="22"/>
                <w:szCs w:val="22"/>
                <w:lang w:val="fi-FI"/>
              </w:rPr>
            </w:pPr>
            <w:r w:rsidRPr="000F3B0B">
              <w:rPr>
                <w:sz w:val="22"/>
                <w:szCs w:val="22"/>
                <w:lang w:val="fi-FI"/>
              </w:rPr>
              <w:t>DSGA</w:t>
            </w:r>
            <w:r w:rsidRPr="000F3B0B">
              <w:rPr>
                <w:sz w:val="22"/>
                <w:szCs w:val="22"/>
                <w:vertAlign w:val="superscript"/>
                <w:lang w:val="fi-FI"/>
              </w:rPr>
              <w:t xml:space="preserve"> b</w:t>
            </w:r>
            <w:r w:rsidRPr="000F3B0B">
              <w:rPr>
                <w:sz w:val="22"/>
                <w:szCs w:val="22"/>
                <w:lang w:val="fi-FI"/>
              </w:rPr>
              <w:t xml:space="preserve">, </w:t>
            </w:r>
            <w:r w:rsidRPr="005A760D">
              <w:rPr>
                <w:sz w:val="22"/>
                <w:szCs w:val="22"/>
                <w:lang w:val="fi-FI"/>
              </w:rPr>
              <w:t>puhdas t</w:t>
            </w:r>
            <w:r w:rsidRPr="00BB3E30">
              <w:rPr>
                <w:sz w:val="22"/>
                <w:szCs w:val="22"/>
                <w:lang w:val="fi-FI"/>
              </w:rPr>
              <w:t>ai melkein puh</w:t>
            </w:r>
            <w:r w:rsidRPr="006E330F">
              <w:rPr>
                <w:sz w:val="22"/>
                <w:szCs w:val="22"/>
                <w:lang w:val="fi-FI"/>
              </w:rPr>
              <w:t>das</w:t>
            </w:r>
          </w:p>
        </w:tc>
        <w:tc>
          <w:tcPr>
            <w:tcW w:w="900" w:type="dxa"/>
            <w:tcBorders>
              <w:top w:val="nil"/>
              <w:left w:val="single" w:sz="4" w:space="0" w:color="auto"/>
              <w:bottom w:val="single" w:sz="4" w:space="0" w:color="auto"/>
              <w:right w:val="single" w:sz="4" w:space="0" w:color="auto"/>
            </w:tcBorders>
            <w:vAlign w:val="bottom"/>
          </w:tcPr>
          <w:p w14:paraId="55E06F97"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w:t>
            </w:r>
          </w:p>
        </w:tc>
        <w:tc>
          <w:tcPr>
            <w:tcW w:w="540" w:type="dxa"/>
            <w:tcBorders>
              <w:top w:val="nil"/>
              <w:left w:val="single" w:sz="4" w:space="0" w:color="auto"/>
              <w:bottom w:val="single" w:sz="4" w:space="0" w:color="auto"/>
              <w:right w:val="nil"/>
            </w:tcBorders>
            <w:vAlign w:val="bottom"/>
          </w:tcPr>
          <w:p w14:paraId="1E25E4C6"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34*</w:t>
            </w:r>
          </w:p>
        </w:tc>
        <w:tc>
          <w:tcPr>
            <w:tcW w:w="540" w:type="dxa"/>
            <w:tcBorders>
              <w:top w:val="nil"/>
              <w:left w:val="nil"/>
              <w:bottom w:val="single" w:sz="4" w:space="0" w:color="auto"/>
              <w:right w:val="nil"/>
            </w:tcBorders>
            <w:vAlign w:val="bottom"/>
          </w:tcPr>
          <w:p w14:paraId="2EC64F81"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39</w:t>
            </w:r>
          </w:p>
        </w:tc>
        <w:tc>
          <w:tcPr>
            <w:tcW w:w="540" w:type="dxa"/>
            <w:tcBorders>
              <w:top w:val="nil"/>
              <w:left w:val="nil"/>
              <w:bottom w:val="single" w:sz="4" w:space="0" w:color="auto"/>
              <w:right w:val="nil"/>
            </w:tcBorders>
            <w:vAlign w:val="bottom"/>
          </w:tcPr>
          <w:p w14:paraId="08E4DDF6"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49*</w:t>
            </w:r>
          </w:p>
        </w:tc>
        <w:tc>
          <w:tcPr>
            <w:tcW w:w="540" w:type="dxa"/>
            <w:tcBorders>
              <w:top w:val="nil"/>
              <w:left w:val="nil"/>
              <w:bottom w:val="single" w:sz="4" w:space="0" w:color="auto"/>
              <w:right w:val="single" w:sz="4" w:space="0" w:color="auto"/>
            </w:tcBorders>
            <w:vAlign w:val="bottom"/>
          </w:tcPr>
          <w:p w14:paraId="4F23CE87"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55</w:t>
            </w:r>
          </w:p>
        </w:tc>
        <w:tc>
          <w:tcPr>
            <w:tcW w:w="900" w:type="dxa"/>
            <w:tcBorders>
              <w:top w:val="nil"/>
              <w:left w:val="single" w:sz="4" w:space="0" w:color="auto"/>
              <w:bottom w:val="single" w:sz="4" w:space="0" w:color="auto"/>
              <w:right w:val="single" w:sz="4" w:space="0" w:color="auto"/>
            </w:tcBorders>
            <w:vAlign w:val="bottom"/>
          </w:tcPr>
          <w:p w14:paraId="2BB6F8AC"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256E99FB"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1F15EE3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57*</w:t>
            </w:r>
          </w:p>
        </w:tc>
        <w:tc>
          <w:tcPr>
            <w:tcW w:w="900" w:type="dxa"/>
            <w:tcBorders>
              <w:top w:val="nil"/>
              <w:left w:val="single" w:sz="4" w:space="0" w:color="auto"/>
              <w:bottom w:val="single" w:sz="4" w:space="0" w:color="auto"/>
              <w:right w:val="single" w:sz="4" w:space="0" w:color="auto"/>
            </w:tcBorders>
            <w:vAlign w:val="bottom"/>
          </w:tcPr>
          <w:p w14:paraId="27600753"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2A05CB1A"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3B4D7704" w14:textId="77777777" w:rsidR="002B034F" w:rsidRPr="00234065" w:rsidRDefault="002B034F">
            <w:pPr>
              <w:pStyle w:val="Times10"/>
              <w:keepNext/>
              <w:tabs>
                <w:tab w:val="left" w:pos="567"/>
              </w:tabs>
              <w:jc w:val="center"/>
              <w:rPr>
                <w:spacing w:val="-6"/>
                <w:sz w:val="22"/>
                <w:szCs w:val="22"/>
                <w:lang w:val="fi-FI"/>
              </w:rPr>
            </w:pPr>
            <w:r w:rsidRPr="00234065">
              <w:rPr>
                <w:spacing w:val="-6"/>
                <w:sz w:val="22"/>
                <w:szCs w:val="22"/>
                <w:lang w:val="fi-FI"/>
              </w:rPr>
              <w:t>64</w:t>
            </w:r>
          </w:p>
        </w:tc>
      </w:tr>
      <w:tr w:rsidR="002B034F" w:rsidRPr="000078F7" w14:paraId="1CB90089" w14:textId="77777777">
        <w:trPr>
          <w:cantSplit/>
          <w:trHeight w:val="692"/>
        </w:trPr>
        <w:tc>
          <w:tcPr>
            <w:tcW w:w="9468" w:type="dxa"/>
            <w:gridSpan w:val="12"/>
            <w:tcBorders>
              <w:top w:val="single" w:sz="4" w:space="0" w:color="auto"/>
              <w:left w:val="nil"/>
              <w:bottom w:val="nil"/>
              <w:right w:val="nil"/>
            </w:tcBorders>
          </w:tcPr>
          <w:p w14:paraId="78B179CB" w14:textId="77777777" w:rsidR="002B034F" w:rsidRPr="005A760D" w:rsidRDefault="002B034F">
            <w:pPr>
              <w:pStyle w:val="Times10"/>
              <w:keepNext/>
              <w:rPr>
                <w:sz w:val="22"/>
                <w:lang w:val="fi-FI"/>
              </w:rPr>
            </w:pPr>
            <w:r w:rsidRPr="000F3B0B">
              <w:rPr>
                <w:sz w:val="22"/>
                <w:lang w:val="fi-FI"/>
              </w:rPr>
              <w:t>*p</w:t>
            </w:r>
            <w:r w:rsidR="003B3430" w:rsidRPr="000F3B0B">
              <w:rPr>
                <w:sz w:val="22"/>
                <w:lang w:val="fi-FI"/>
              </w:rPr>
              <w:t> </w:t>
            </w:r>
            <w:r w:rsidRPr="000F3B0B">
              <w:rPr>
                <w:sz w:val="22"/>
                <w:szCs w:val="22"/>
                <w:lang w:val="fi-FI"/>
              </w:rPr>
              <w:sym w:font="Symbol" w:char="00A3"/>
            </w:r>
            <w:r w:rsidR="003B3430" w:rsidRPr="000F3B0B">
              <w:rPr>
                <w:sz w:val="22"/>
                <w:lang w:val="fi-FI"/>
              </w:rPr>
              <w:t> </w:t>
            </w:r>
            <w:r w:rsidRPr="000F3B0B">
              <w:rPr>
                <w:sz w:val="22"/>
                <w:lang w:val="fi-FI"/>
              </w:rPr>
              <w:t>0.0001 l</w:t>
            </w:r>
            <w:r w:rsidRPr="005A760D">
              <w:rPr>
                <w:spacing w:val="-6"/>
                <w:sz w:val="22"/>
                <w:szCs w:val="22"/>
                <w:lang w:val="fi-FI"/>
              </w:rPr>
              <w:t>umelääkkeeseen</w:t>
            </w:r>
            <w:r w:rsidRPr="005A760D">
              <w:rPr>
                <w:sz w:val="22"/>
                <w:lang w:val="fi-FI"/>
              </w:rPr>
              <w:t xml:space="preserve"> verrattuna</w:t>
            </w:r>
          </w:p>
          <w:p w14:paraId="4B9A575B" w14:textId="77777777" w:rsidR="002B034F" w:rsidRPr="00F8711D" w:rsidRDefault="002B034F">
            <w:pPr>
              <w:pStyle w:val="Times10"/>
              <w:keepNext/>
              <w:tabs>
                <w:tab w:val="clear" w:pos="360"/>
                <w:tab w:val="left" w:pos="262"/>
                <w:tab w:val="left" w:pos="567"/>
              </w:tabs>
              <w:rPr>
                <w:sz w:val="22"/>
                <w:szCs w:val="22"/>
                <w:lang w:val="fi-FI"/>
              </w:rPr>
            </w:pPr>
            <w:r w:rsidRPr="00BB3E30">
              <w:rPr>
                <w:sz w:val="22"/>
                <w:szCs w:val="22"/>
                <w:lang w:val="fi-FI"/>
              </w:rPr>
              <w:t xml:space="preserve">a. </w:t>
            </w:r>
            <w:r w:rsidRPr="006E330F">
              <w:rPr>
                <w:sz w:val="22"/>
                <w:lang w:val="fi-FI"/>
              </w:rPr>
              <w:t>Viikolla 24 tutkimuksi</w:t>
            </w:r>
            <w:r w:rsidRPr="006B607C">
              <w:rPr>
                <w:sz w:val="22"/>
                <w:lang w:val="fi-FI"/>
              </w:rPr>
              <w:t>ssa 2 ja 4 ei tehty tilastollista vert</w:t>
            </w:r>
            <w:r w:rsidRPr="00B77A59">
              <w:rPr>
                <w:sz w:val="22"/>
                <w:lang w:val="fi-FI"/>
              </w:rPr>
              <w:t>ailua l</w:t>
            </w:r>
            <w:r w:rsidRPr="00B77A59">
              <w:rPr>
                <w:spacing w:val="-6"/>
                <w:sz w:val="22"/>
                <w:szCs w:val="22"/>
                <w:lang w:val="fi-FI"/>
              </w:rPr>
              <w:t>umelääkkeeseen</w:t>
            </w:r>
            <w:r w:rsidRPr="00B77A59">
              <w:rPr>
                <w:sz w:val="22"/>
                <w:lang w:val="fi-FI"/>
              </w:rPr>
              <w:t>, koska alkuperäinen lumelääkeryhmä sai Enbrel</w:t>
            </w:r>
            <w:r w:rsidR="00104D61" w:rsidRPr="00211DC7">
              <w:rPr>
                <w:sz w:val="22"/>
                <w:lang w:val="fi-FI"/>
              </w:rPr>
              <w:t>-valmistetta</w:t>
            </w:r>
            <w:r w:rsidRPr="0054232F">
              <w:rPr>
                <w:sz w:val="22"/>
                <w:lang w:val="fi-FI"/>
              </w:rPr>
              <w:t xml:space="preserve"> 25 mg kah</w:t>
            </w:r>
            <w:r w:rsidRPr="00C24735">
              <w:rPr>
                <w:sz w:val="22"/>
                <w:lang w:val="fi-FI"/>
              </w:rPr>
              <w:t>desti viiko</w:t>
            </w:r>
            <w:r w:rsidRPr="00F8711D">
              <w:rPr>
                <w:sz w:val="22"/>
                <w:lang w:val="fi-FI"/>
              </w:rPr>
              <w:t>ssa tai 50 mg kerran viikossa viikosta 13 viikkoon 24.</w:t>
            </w:r>
          </w:p>
          <w:p w14:paraId="7B162C93" w14:textId="77777777" w:rsidR="002B034F" w:rsidRPr="000F3B0B" w:rsidRDefault="002B034F">
            <w:pPr>
              <w:pStyle w:val="Times10"/>
              <w:keepNext/>
              <w:tabs>
                <w:tab w:val="left" w:pos="262"/>
              </w:tabs>
              <w:ind w:left="262" w:hanging="262"/>
              <w:rPr>
                <w:sz w:val="22"/>
                <w:lang w:val="fi-FI"/>
              </w:rPr>
            </w:pPr>
            <w:r w:rsidRPr="008512D9">
              <w:rPr>
                <w:sz w:val="22"/>
                <w:szCs w:val="22"/>
              </w:rPr>
              <w:t xml:space="preserve">b. </w:t>
            </w:r>
            <w:r w:rsidRPr="00234065">
              <w:rPr>
                <w:sz w:val="22"/>
              </w:rPr>
              <w:t xml:space="preserve">Dermatologist Static Global Assessment. </w:t>
            </w:r>
            <w:r w:rsidRPr="000F3B0B">
              <w:rPr>
                <w:sz w:val="22"/>
                <w:lang w:val="fi-FI"/>
              </w:rPr>
              <w:t>Puhdas tai melkein puhdas määritelmä 0 tai 1 skaalalla 0 –5.</w:t>
            </w:r>
          </w:p>
        </w:tc>
      </w:tr>
    </w:tbl>
    <w:p w14:paraId="00564870"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09259ACD"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Enbrel</w:t>
      </w:r>
      <w:r w:rsidR="00104D61" w:rsidRPr="00F8711D">
        <w:rPr>
          <w:lang w:val="fi-FI"/>
        </w:rPr>
        <w:t>-valmistetta</w:t>
      </w:r>
      <w:r w:rsidRPr="00F8711D">
        <w:rPr>
          <w:lang w:val="fi-FI"/>
        </w:rPr>
        <w:t xml:space="preserve"> saavilla läiskäpsoriaasipotilailla todettiin merkittävä vaste ensikäynnillä (2 viikkoa) lumelääkkeeseen verrattuna ja se säilyi koko 24 hoitoviikon ajan.</w:t>
      </w:r>
    </w:p>
    <w:p w14:paraId="02B0611A"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4389CDE5"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 xml:space="preserve">Tutkimukseen 2 kuului myös ajanjakso, jolloin potilailta, jotka saavuttivat vähintään 50 % PASI -indeksiparannuksen viikolla 24, lopetettiin hoito. Potilaita seurattiin tänä aikana mahdollisen rebound-ilmiön (PASI </w:t>
      </w:r>
      <w:r w:rsidRPr="000F3B0B">
        <w:rPr>
          <w:szCs w:val="22"/>
          <w:lang w:val="fi-FI"/>
        </w:rPr>
        <w:sym w:font="Symbol" w:char="00B3"/>
      </w:r>
      <w:r w:rsidR="003B3430" w:rsidRPr="000F3B0B">
        <w:rPr>
          <w:lang w:val="fi-FI"/>
        </w:rPr>
        <w:t> </w:t>
      </w:r>
      <w:r w:rsidRPr="000F3B0B">
        <w:rPr>
          <w:lang w:val="fi-FI"/>
        </w:rPr>
        <w:t>150 % lähtötaso</w:t>
      </w:r>
      <w:r w:rsidRPr="005A760D">
        <w:rPr>
          <w:lang w:val="fi-FI"/>
        </w:rPr>
        <w:t>sta) ja relapsin (vähintä</w:t>
      </w:r>
      <w:r w:rsidRPr="00BB3E30">
        <w:rPr>
          <w:lang w:val="fi-FI"/>
        </w:rPr>
        <w:t>än puolet lähtötason ja viikon 24 välillä saavutetusta para</w:t>
      </w:r>
      <w:r w:rsidRPr="006E330F">
        <w:rPr>
          <w:lang w:val="fi-FI"/>
        </w:rPr>
        <w:t>ntumisesta menetetty) vuoksi. Kyseise</w:t>
      </w:r>
      <w:r w:rsidRPr="006B607C">
        <w:rPr>
          <w:lang w:val="fi-FI"/>
        </w:rPr>
        <w:t>n ajanjakson aikana psoriaasin oireet palasivat vähitellen (keskia</w:t>
      </w:r>
      <w:r w:rsidRPr="00B77A59">
        <w:rPr>
          <w:lang w:val="fi-FI"/>
        </w:rPr>
        <w:t xml:space="preserve">rvoaika taudin </w:t>
      </w:r>
      <w:r w:rsidRPr="00211DC7">
        <w:rPr>
          <w:lang w:val="fi-FI"/>
        </w:rPr>
        <w:t>relapsiin 3 kuukautta). Taudin uudelleen aktivoitumis</w:t>
      </w:r>
      <w:r w:rsidRPr="0054232F">
        <w:rPr>
          <w:lang w:val="fi-FI"/>
        </w:rPr>
        <w:t xml:space="preserve">ta tai </w:t>
      </w:r>
      <w:r w:rsidRPr="00C24735">
        <w:rPr>
          <w:lang w:val="fi-FI"/>
        </w:rPr>
        <w:t>psoriaasikseen viittaavia vakavia haittavaikutuksia ei ilmennyt. Tutkimustulok</w:t>
      </w:r>
      <w:r w:rsidRPr="00F8711D">
        <w:rPr>
          <w:lang w:val="fi-FI"/>
        </w:rPr>
        <w:t xml:space="preserve">set tukivat Enbrel-hoidon uudelleen aloittamista potilailla, jotka alun perin saavuttivat vasteen hoidolle. </w:t>
      </w:r>
    </w:p>
    <w:p w14:paraId="18ACA244"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31D9C6A6" w14:textId="77777777" w:rsidR="002B034F" w:rsidRPr="00F8711D" w:rsidRDefault="002B034F">
      <w:pPr>
        <w:tabs>
          <w:tab w:val="left" w:pos="567"/>
        </w:tabs>
        <w:suppressAutoHyphens/>
        <w:rPr>
          <w:lang w:val="fi-FI"/>
        </w:rPr>
      </w:pPr>
      <w:r w:rsidRPr="00F8711D">
        <w:rPr>
          <w:lang w:val="fi-FI"/>
        </w:rPr>
        <w:t>Tutkimuksessa 3 suurimmalla osalla potilaista, jotka oli alun perin satunnaistettu saamaan Enbrel</w:t>
      </w:r>
      <w:r w:rsidR="00104D61" w:rsidRPr="00F8711D">
        <w:rPr>
          <w:lang w:val="fi-FI"/>
        </w:rPr>
        <w:t>-valmistetta</w:t>
      </w:r>
      <w:r w:rsidRPr="00F8711D">
        <w:rPr>
          <w:lang w:val="fi-FI"/>
        </w:rPr>
        <w:t xml:space="preserve"> 50 mg kahdesti viikossa ja joiden annostusta vähennettiin viikolla 12 annostukseen 25 mg kahdesti viikossa, säilyi PASI 75 -vaste viikon 36 loppuun asti. Niillä potilailla, jotka saivat Enbrel</w:t>
      </w:r>
      <w:r w:rsidR="00104D61" w:rsidRPr="00F8711D">
        <w:rPr>
          <w:lang w:val="fi-FI"/>
        </w:rPr>
        <w:t>-valmistetta</w:t>
      </w:r>
      <w:r w:rsidRPr="00F8711D">
        <w:rPr>
          <w:lang w:val="fi-FI"/>
        </w:rPr>
        <w:t xml:space="preserve"> 25 mg kahdesti viikossa koko tutkimuksen ajan, PASI 75-vaste parani koko ajan viikolta 12 viikolle 36.</w:t>
      </w:r>
    </w:p>
    <w:p w14:paraId="0AA68DC6" w14:textId="77777777" w:rsidR="002B034F" w:rsidRPr="00F8711D" w:rsidRDefault="002B034F">
      <w:pPr>
        <w:tabs>
          <w:tab w:val="left" w:pos="567"/>
        </w:tabs>
        <w:suppressAutoHyphens/>
        <w:rPr>
          <w:lang w:val="fi-FI"/>
        </w:rPr>
      </w:pPr>
    </w:p>
    <w:p w14:paraId="329992A3" w14:textId="77777777" w:rsidR="002B034F" w:rsidRPr="00F8711D" w:rsidRDefault="002B034F">
      <w:pPr>
        <w:tabs>
          <w:tab w:val="left" w:pos="567"/>
        </w:tabs>
        <w:suppressAutoHyphens/>
        <w:rPr>
          <w:lang w:val="fi-FI"/>
        </w:rPr>
      </w:pPr>
      <w:r w:rsidRPr="00F8711D">
        <w:rPr>
          <w:lang w:val="fi-FI"/>
        </w:rPr>
        <w:t>Tutkimuksessa 4 Enbrel</w:t>
      </w:r>
      <w:r w:rsidR="00104D61" w:rsidRPr="00F8711D">
        <w:rPr>
          <w:lang w:val="fi-FI"/>
        </w:rPr>
        <w:t>-valmistee</w:t>
      </w:r>
      <w:r w:rsidRPr="00F8711D">
        <w:rPr>
          <w:lang w:val="fi-FI"/>
        </w:rPr>
        <w:t>ll</w:t>
      </w:r>
      <w:r w:rsidR="00104D61" w:rsidRPr="00F8711D">
        <w:rPr>
          <w:lang w:val="fi-FI"/>
        </w:rPr>
        <w:t>a</w:t>
      </w:r>
      <w:r w:rsidRPr="00F8711D">
        <w:rPr>
          <w:lang w:val="fi-FI"/>
        </w:rPr>
        <w:t xml:space="preserve"> hoidettu ryhmä saavutti korkeamman PASI 75 -vasteen viikolla 12 (38 %) kuin ryhmä, joka sai lumelääkettä (2 %) (p &lt; 0,0001). Vaste parani koko ajan niillä potilailla, jotka saivat Enbrel</w:t>
      </w:r>
      <w:r w:rsidR="00104D61" w:rsidRPr="00F8711D">
        <w:rPr>
          <w:lang w:val="fi-FI"/>
        </w:rPr>
        <w:t>-valmistetta</w:t>
      </w:r>
      <w:r w:rsidRPr="00F8711D">
        <w:rPr>
          <w:lang w:val="fi-FI"/>
        </w:rPr>
        <w:t xml:space="preserve"> 50 mg kerran viikossa koko tutkimuksen ajan. Viikolla 24 PASI 75 -vasteen saavutti 71 % näistä potilaista.</w:t>
      </w:r>
    </w:p>
    <w:p w14:paraId="489B4969" w14:textId="77777777" w:rsidR="002B034F" w:rsidRPr="00F8711D" w:rsidRDefault="002B034F">
      <w:pPr>
        <w:tabs>
          <w:tab w:val="left" w:pos="567"/>
        </w:tabs>
        <w:suppressAutoHyphens/>
        <w:rPr>
          <w:lang w:val="fi-FI"/>
        </w:rPr>
      </w:pPr>
    </w:p>
    <w:p w14:paraId="085C24F4" w14:textId="77777777" w:rsidR="002B034F" w:rsidRPr="00F8711D" w:rsidRDefault="002B034F">
      <w:pPr>
        <w:tabs>
          <w:tab w:val="left" w:pos="567"/>
        </w:tabs>
        <w:suppressAutoHyphens/>
        <w:rPr>
          <w:lang w:val="fi-FI"/>
        </w:rPr>
      </w:pPr>
      <w:r w:rsidRPr="00F8711D">
        <w:rPr>
          <w:lang w:val="fi-FI"/>
        </w:rPr>
        <w:t>Enimmillään 34 kuukautta kestäneissä pitkäaikaisissa avoimissa tutkimuksissa, joissa Enbrel</w:t>
      </w:r>
      <w:r w:rsidR="00104D61" w:rsidRPr="00F8711D">
        <w:rPr>
          <w:lang w:val="fi-FI"/>
        </w:rPr>
        <w:t>-valmistetta</w:t>
      </w:r>
      <w:r w:rsidRPr="00F8711D">
        <w:rPr>
          <w:lang w:val="fi-FI"/>
        </w:rPr>
        <w:t xml:space="preserve"> annettiin ilman taukoja, kliiniset vasteet säilyivät ja turvallisuustulokset olivat verrannollisia lyhytaikaisista tutkimuksista saatuihin tuloksiin.</w:t>
      </w:r>
    </w:p>
    <w:p w14:paraId="52025605" w14:textId="77777777" w:rsidR="002B034F" w:rsidRPr="00F8711D" w:rsidRDefault="002B034F">
      <w:pPr>
        <w:tabs>
          <w:tab w:val="left" w:pos="567"/>
        </w:tabs>
        <w:suppressAutoHyphens/>
        <w:rPr>
          <w:lang w:val="fi-FI"/>
        </w:rPr>
      </w:pPr>
    </w:p>
    <w:p w14:paraId="3EAACC31" w14:textId="77777777" w:rsidR="002B034F" w:rsidRPr="00F8711D" w:rsidRDefault="002B034F">
      <w:pPr>
        <w:tabs>
          <w:tab w:val="left" w:pos="567"/>
        </w:tabs>
        <w:suppressAutoHyphens/>
        <w:rPr>
          <w:lang w:val="fi-FI"/>
        </w:rPr>
      </w:pPr>
      <w:r w:rsidRPr="00F8711D">
        <w:rPr>
          <w:lang w:val="fi-FI"/>
        </w:rPr>
        <w:t>Kliinisen tutkimustiedon analysoinnissa ei ilmennyt sellaisia perussairauden piirteitä, joiden perusteella voidaan valita sopivin annostusvaihtoehto (jaksottainen tai säännöllinen). Tästä johtuen jaksottaisen tai säännöllisen hoitovaihtoehdon valinta tulee perustua lääkärin harkintaan ja potilaan yksilöllisiin tarpeisiin.</w:t>
      </w:r>
    </w:p>
    <w:p w14:paraId="39684D7E" w14:textId="77777777" w:rsidR="002B034F" w:rsidRPr="00F8711D" w:rsidRDefault="002B034F">
      <w:pPr>
        <w:tabs>
          <w:tab w:val="left" w:pos="567"/>
        </w:tabs>
        <w:suppressAutoHyphens/>
        <w:rPr>
          <w:lang w:val="fi-FI"/>
        </w:rPr>
      </w:pPr>
    </w:p>
    <w:p w14:paraId="71719E82" w14:textId="77777777" w:rsidR="002B034F" w:rsidRPr="00F8711D" w:rsidRDefault="002B034F">
      <w:pPr>
        <w:keepNext/>
        <w:tabs>
          <w:tab w:val="left" w:pos="567"/>
        </w:tabs>
        <w:suppressAutoHyphens/>
        <w:rPr>
          <w:i/>
          <w:lang w:val="fi-FI"/>
        </w:rPr>
      </w:pPr>
      <w:r w:rsidRPr="00F8711D">
        <w:rPr>
          <w:i/>
          <w:lang w:val="fi-FI"/>
        </w:rPr>
        <w:t>Enbrel-vasta-aineet</w:t>
      </w:r>
    </w:p>
    <w:p w14:paraId="2EDAC2DC" w14:textId="77777777" w:rsidR="002B034F" w:rsidRPr="00F8711D" w:rsidRDefault="002B034F">
      <w:pPr>
        <w:keepNext/>
        <w:rPr>
          <w:lang w:val="fi-FI"/>
        </w:rPr>
      </w:pPr>
      <w:r w:rsidRPr="00F8711D">
        <w:rPr>
          <w:lang w:val="fi-FI"/>
        </w:rPr>
        <w:t>Etanerseptin vasta-aineita on löydetty joidenkin etanerseptilla hoidettujen henkilöiden seerumista. Nämä vasta-aineet ovat olleet ei-neutraloivia ja yleensä ohimeneviä. Vasta-aineiden muodostuksen ja kliinisen vasteen tai haittavaikutusten välillä ei vaikuta olevan korrelaatiota.</w:t>
      </w:r>
    </w:p>
    <w:p w14:paraId="19723F7A" w14:textId="77777777" w:rsidR="002B034F" w:rsidRPr="00F8711D" w:rsidRDefault="002B034F">
      <w:pPr>
        <w:rPr>
          <w:lang w:val="fi-FI"/>
        </w:rPr>
      </w:pPr>
    </w:p>
    <w:p w14:paraId="4EF9DEB8" w14:textId="77777777" w:rsidR="002B034F" w:rsidRPr="00F8711D" w:rsidRDefault="002B034F">
      <w:pPr>
        <w:rPr>
          <w:lang w:val="fi-FI"/>
        </w:rPr>
      </w:pPr>
      <w:r w:rsidRPr="00F8711D">
        <w:rPr>
          <w:lang w:val="fi-FI"/>
        </w:rPr>
        <w:t>12 kuukautta kestäneissä kliinisissä tutkimuksissa, joissa käytettiin hyväksyttyä etanerseptiannosta, kumulatiivinen anti-etanerseptin vasta-aineiden määrä oli noin 6 % nivelreumaa sairastaneilla ja vastaavasti 7,5 % psoriaasiartriittia, 2 % selkärankareumaa, 7 % läiskäpsoriaasia, 9,7 % läiskäpsoriaasia sairastaneilla lapsilla sekä 4.8 % juveniilia idiopaattista artriittia sairastaneilla.</w:t>
      </w:r>
    </w:p>
    <w:p w14:paraId="62E229E9" w14:textId="77777777" w:rsidR="002B034F" w:rsidRPr="00F8711D" w:rsidRDefault="002B034F">
      <w:pPr>
        <w:rPr>
          <w:lang w:val="fi-FI"/>
        </w:rPr>
      </w:pPr>
    </w:p>
    <w:p w14:paraId="196EAD28" w14:textId="77777777" w:rsidR="002B034F" w:rsidRPr="00F8711D" w:rsidRDefault="002B034F">
      <w:pPr>
        <w:rPr>
          <w:lang w:val="fi-FI"/>
        </w:rPr>
      </w:pPr>
      <w:r w:rsidRPr="00F8711D">
        <w:rPr>
          <w:lang w:val="fi-FI"/>
        </w:rPr>
        <w:t xml:space="preserve">Pisimmillään 3,5 vuotta kestäneissä pitkäaikaistutkimuksissa niiden potilaiden osuus, joille kehittyi vasta-aineita etanerseptille, lisääntyi ajan myötä odotetusti. Vasta-aineiden muodostuminen oli kuitenkin luonteeltaan ohimenevää ja niitä havaittiin tyypillisesti alle 7 %:lla nivelreumaa ja psoriaasia sairastavista. </w:t>
      </w:r>
    </w:p>
    <w:p w14:paraId="45F5A562" w14:textId="77777777" w:rsidR="002B034F" w:rsidRPr="00F8711D" w:rsidRDefault="002B034F">
      <w:pPr>
        <w:rPr>
          <w:lang w:val="fi-FI"/>
        </w:rPr>
      </w:pPr>
    </w:p>
    <w:p w14:paraId="7BD66FDF" w14:textId="77777777" w:rsidR="002B034F" w:rsidRPr="00F8711D" w:rsidRDefault="002B034F">
      <w:pPr>
        <w:tabs>
          <w:tab w:val="left" w:pos="567"/>
        </w:tabs>
        <w:suppressAutoHyphens/>
        <w:rPr>
          <w:lang w:val="fi-FI"/>
        </w:rPr>
      </w:pPr>
      <w:r w:rsidRPr="00F8711D">
        <w:rPr>
          <w:lang w:val="fi-FI"/>
        </w:rPr>
        <w:t>Psoriaasipotilailla tehdyssä pitkäaikaistutkimuksessa, jossa annettiin 50 mg etanerseptia kahdesti viikossa 96 viikon ajan, vasta-aineita todettiin kunakin arviointiajankohtana korkeintaan noin 9 %:lla.</w:t>
      </w:r>
    </w:p>
    <w:p w14:paraId="6C8EC4F5" w14:textId="77777777" w:rsidR="002B034F" w:rsidRPr="00F8711D" w:rsidRDefault="002B034F">
      <w:pPr>
        <w:tabs>
          <w:tab w:val="left" w:pos="567"/>
        </w:tabs>
        <w:suppressAutoHyphens/>
        <w:rPr>
          <w:lang w:val="fi-FI"/>
        </w:rPr>
      </w:pPr>
    </w:p>
    <w:p w14:paraId="3C26CA17" w14:textId="77777777" w:rsidR="002B034F" w:rsidRPr="00F8711D" w:rsidRDefault="002B034F">
      <w:pPr>
        <w:tabs>
          <w:tab w:val="left" w:pos="567"/>
        </w:tabs>
        <w:suppressAutoHyphens/>
        <w:rPr>
          <w:u w:val="single"/>
          <w:lang w:val="fi-FI"/>
        </w:rPr>
      </w:pPr>
      <w:r w:rsidRPr="00F8711D">
        <w:rPr>
          <w:u w:val="single"/>
          <w:lang w:val="fi-FI"/>
        </w:rPr>
        <w:t>Pediatriset potilaat</w:t>
      </w:r>
    </w:p>
    <w:p w14:paraId="37239B2A" w14:textId="77777777" w:rsidR="002B034F" w:rsidRPr="00F8711D" w:rsidRDefault="002B034F">
      <w:pPr>
        <w:tabs>
          <w:tab w:val="left" w:pos="567"/>
        </w:tabs>
        <w:suppressAutoHyphens/>
        <w:rPr>
          <w:lang w:val="fi-FI"/>
        </w:rPr>
      </w:pPr>
    </w:p>
    <w:p w14:paraId="6C0466AF" w14:textId="77777777" w:rsidR="002B034F" w:rsidRPr="00DF6C54" w:rsidRDefault="002B034F" w:rsidP="00DF6C54">
      <w:pPr>
        <w:rPr>
          <w:b/>
          <w:i/>
          <w:iCs/>
          <w:lang w:val="fi-FI"/>
        </w:rPr>
      </w:pPr>
      <w:r w:rsidRPr="00DF6C54">
        <w:rPr>
          <w:i/>
          <w:iCs/>
          <w:lang w:val="fi-FI"/>
        </w:rPr>
        <w:t>Juveniilia idiopaattista artriittia sairastavat lapsipotilaat</w:t>
      </w:r>
    </w:p>
    <w:p w14:paraId="7FE42BE6" w14:textId="77777777" w:rsidR="002B034F" w:rsidRPr="006B607C"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n turvallisuutta ja tehoa tutkittiin kaksiosaisessa tutkimuksessa 69:llä taudinkulultaan polyartikulaarista juveniilia idiopaattista artriittia sairastavalla lapsella, joilla oli monentyyppistä taudin puhkeamisvaiheen juveniilia idiopaattista artriittia. Tutkimukseen otettiin 4–17-vuotiaita potilaita, joilla oli kohtalainen tai erittäin aktiivinen taudinkulultaan polyartikulaarinen juveniili idiopaattinen artriitti, johon metotreksaatti ei tehonnut tai jotka eivät sietäneet sitä. Potilaille annosteltiin vakioannos yhtä ei-steroidista tulehduskipulääkettä ja/tai prednisonia (&lt; 0,2 mg/kg päivässä tai enintään 10 mg). Tutkimuksen ensimmäisessä osassa kaikki potilaat saivat Enbrel</w:t>
      </w:r>
      <w:r w:rsidR="00104D61" w:rsidRPr="00F8711D">
        <w:rPr>
          <w:lang w:val="fi-FI"/>
        </w:rPr>
        <w:t>-valmistetta</w:t>
      </w:r>
      <w:r w:rsidRPr="00F8711D">
        <w:rPr>
          <w:lang w:val="fi-FI"/>
        </w:rPr>
        <w:t xml:space="preserve"> kahdesti viikossa ihonalaisesti 0,4 mg/kg (enintään 25 mg/annos). Tutkimuksen toisessa osassa potilaat, joilla todettiin kliininen vaste 90 päivän kuluttua hoidon alkamisesta, satunnaistettiin jatkamaan Enbrel-hoitoa tai saamaan lumelääkettä neljän kuukauden ajan ja taudin pahenemista arvioitiin. Vaste mitattiin ACR Pedi 30:llä, jossa vasteeksi katsotaan </w:t>
      </w:r>
      <w:r w:rsidRPr="000F3B0B">
        <w:rPr>
          <w:szCs w:val="22"/>
          <w:lang w:val="fi-FI"/>
        </w:rPr>
        <w:sym w:font="Symbol" w:char="00B3"/>
      </w:r>
      <w:r w:rsidRPr="000F3B0B">
        <w:rPr>
          <w:szCs w:val="22"/>
          <w:lang w:val="fi-FI"/>
        </w:rPr>
        <w:t xml:space="preserve"> </w:t>
      </w:r>
      <w:r w:rsidRPr="000F3B0B">
        <w:rPr>
          <w:lang w:val="fi-FI"/>
        </w:rPr>
        <w:t xml:space="preserve">30 % paraneminen vähintään kolmessa kuudesta ja </w:t>
      </w:r>
      <w:r w:rsidRPr="000F3B0B">
        <w:rPr>
          <w:szCs w:val="22"/>
          <w:lang w:val="fi-FI"/>
        </w:rPr>
        <w:sym w:font="Symbol" w:char="00B3"/>
      </w:r>
      <w:r w:rsidRPr="000F3B0B">
        <w:rPr>
          <w:szCs w:val="22"/>
          <w:lang w:val="fi-FI"/>
        </w:rPr>
        <w:t> </w:t>
      </w:r>
      <w:r w:rsidRPr="000F3B0B">
        <w:rPr>
          <w:lang w:val="fi-FI"/>
        </w:rPr>
        <w:t>30 % paheneminen korkeintaan yhdessä kuudesta JRA:</w:t>
      </w:r>
      <w:r w:rsidRPr="005A760D">
        <w:rPr>
          <w:lang w:val="fi-FI"/>
        </w:rPr>
        <w:t>n pääkri</w:t>
      </w:r>
      <w:r w:rsidRPr="00BB3E30">
        <w:rPr>
          <w:lang w:val="fi-FI"/>
        </w:rPr>
        <w:t>teerist</w:t>
      </w:r>
      <w:r w:rsidRPr="006E330F">
        <w:rPr>
          <w:lang w:val="fi-FI"/>
        </w:rPr>
        <w:t>ä</w:t>
      </w:r>
      <w:r w:rsidRPr="006B607C">
        <w:rPr>
          <w:lang w:val="fi-FI"/>
        </w:rPr>
        <w:t>, joita ovat mm. aktiivist</w:t>
      </w:r>
      <w:r w:rsidRPr="00B77A59">
        <w:rPr>
          <w:lang w:val="fi-FI"/>
        </w:rPr>
        <w:t>en nivelten määrä, liikuntarajoitteisuus, lääk</w:t>
      </w:r>
      <w:r w:rsidRPr="00211DC7">
        <w:rPr>
          <w:lang w:val="fi-FI"/>
        </w:rPr>
        <w:t xml:space="preserve">ärin ja potilaan/vanhempien yleisarviot(PGA), toimintakyvyn arvio sekä lasko. Taudin pahenemiskriteerejä olivat </w:t>
      </w:r>
      <w:r w:rsidRPr="000F3B0B">
        <w:rPr>
          <w:szCs w:val="22"/>
          <w:lang w:val="fi-FI"/>
        </w:rPr>
        <w:sym w:font="Symbol" w:char="00B3"/>
      </w:r>
      <w:r w:rsidR="003B3430" w:rsidRPr="000F3B0B">
        <w:rPr>
          <w:szCs w:val="22"/>
          <w:lang w:val="fi-FI"/>
        </w:rPr>
        <w:t> </w:t>
      </w:r>
      <w:r w:rsidRPr="000F3B0B">
        <w:rPr>
          <w:lang w:val="fi-FI"/>
        </w:rPr>
        <w:t>30 % paheneminen kolmessa kuudesta JRA:n pääkriteeris</w:t>
      </w:r>
      <w:r w:rsidRPr="005A760D">
        <w:rPr>
          <w:lang w:val="fi-FI"/>
        </w:rPr>
        <w:t xml:space="preserve">tä ja </w:t>
      </w:r>
      <w:r w:rsidRPr="000F3B0B">
        <w:rPr>
          <w:szCs w:val="22"/>
          <w:lang w:val="fi-FI"/>
        </w:rPr>
        <w:sym w:font="Symbol" w:char="00B3"/>
      </w:r>
      <w:r w:rsidRPr="000F3B0B">
        <w:rPr>
          <w:lang w:val="fi-FI"/>
        </w:rPr>
        <w:t>30% parane</w:t>
      </w:r>
      <w:r w:rsidRPr="005A760D">
        <w:rPr>
          <w:lang w:val="fi-FI"/>
        </w:rPr>
        <w:t xml:space="preserve">minen korkeintaan yhdessä </w:t>
      </w:r>
      <w:r w:rsidRPr="00BB3E30">
        <w:rPr>
          <w:lang w:val="fi-FI"/>
        </w:rPr>
        <w:t>kuudesta JRA:n pääkriteeristä sekä väh</w:t>
      </w:r>
      <w:r w:rsidRPr="006E330F">
        <w:rPr>
          <w:lang w:val="fi-FI"/>
        </w:rPr>
        <w:t>in</w:t>
      </w:r>
      <w:r w:rsidRPr="006B607C">
        <w:rPr>
          <w:lang w:val="fi-FI"/>
        </w:rPr>
        <w:t xml:space="preserve">tään kaksi aktiivista niveltä. </w:t>
      </w:r>
    </w:p>
    <w:p w14:paraId="6F751F25" w14:textId="77777777" w:rsidR="002B034F" w:rsidRPr="00B77A59" w:rsidRDefault="002B034F">
      <w:pPr>
        <w:tabs>
          <w:tab w:val="left" w:pos="567"/>
        </w:tabs>
        <w:suppressAutoHyphens/>
        <w:rPr>
          <w:lang w:val="fi-FI"/>
        </w:rPr>
      </w:pPr>
    </w:p>
    <w:p w14:paraId="7B38D3BC" w14:textId="77777777" w:rsidR="002B034F" w:rsidRPr="00F8711D" w:rsidRDefault="002B034F">
      <w:pPr>
        <w:tabs>
          <w:tab w:val="left" w:pos="567"/>
        </w:tabs>
        <w:suppressAutoHyphens/>
        <w:rPr>
          <w:lang w:val="fi-FI"/>
        </w:rPr>
      </w:pPr>
      <w:r w:rsidRPr="00B77A59">
        <w:rPr>
          <w:lang w:val="fi-FI"/>
        </w:rPr>
        <w:t>Tutkimuksen ensimmäisessä osassa 51:llä 69:stä (74 %) potilaasta todettiin kliininen vaste ja nämä siirtyivät tutkimuks</w:t>
      </w:r>
      <w:r w:rsidRPr="00211DC7">
        <w:rPr>
          <w:lang w:val="fi-FI"/>
        </w:rPr>
        <w:t>en toiseen osaan. Tutk</w:t>
      </w:r>
      <w:r w:rsidRPr="0054232F">
        <w:rPr>
          <w:lang w:val="fi-FI"/>
        </w:rPr>
        <w:t>imuksen toisess</w:t>
      </w:r>
      <w:r w:rsidRPr="00C24735">
        <w:rPr>
          <w:lang w:val="fi-FI"/>
        </w:rPr>
        <w:t>a osassa taut</w:t>
      </w:r>
      <w:r w:rsidRPr="00F8711D">
        <w:rPr>
          <w:lang w:val="fi-FI"/>
        </w:rPr>
        <w:t xml:space="preserve">i paheni 6 potilaalla 25:stä (24 %), kun taas lumelääkettä saaneilla potilailla tauti paheni 20:lla 26:sta (77%) (p = 0,007). Mediaaniaika tutkimuksen toisen osan alusta, taudin pahenemiseen oli </w:t>
      </w:r>
      <w:r w:rsidRPr="000F3B0B">
        <w:rPr>
          <w:szCs w:val="22"/>
          <w:lang w:val="fi-FI"/>
        </w:rPr>
        <w:sym w:font="Symbol" w:char="00B3"/>
      </w:r>
      <w:r w:rsidR="003B3430" w:rsidRPr="000F3B0B">
        <w:rPr>
          <w:szCs w:val="22"/>
          <w:lang w:val="fi-FI"/>
        </w:rPr>
        <w:t> </w:t>
      </w:r>
      <w:r w:rsidRPr="000F3B0B">
        <w:rPr>
          <w:lang w:val="fi-FI"/>
        </w:rPr>
        <w:t>116 päivää Enbrel</w:t>
      </w:r>
      <w:r w:rsidR="00104D61" w:rsidRPr="005A760D">
        <w:rPr>
          <w:lang w:val="fi-FI"/>
        </w:rPr>
        <w:t>-valmistett</w:t>
      </w:r>
      <w:r w:rsidR="00104D61" w:rsidRPr="00BB3E30">
        <w:rPr>
          <w:lang w:val="fi-FI"/>
        </w:rPr>
        <w:t>a</w:t>
      </w:r>
      <w:r w:rsidRPr="006E330F">
        <w:rPr>
          <w:lang w:val="fi-FI"/>
        </w:rPr>
        <w:t xml:space="preserve"> saanei</w:t>
      </w:r>
      <w:r w:rsidRPr="006B607C">
        <w:rPr>
          <w:lang w:val="fi-FI"/>
        </w:rPr>
        <w:t>lla potilailla ja 28 p</w:t>
      </w:r>
      <w:r w:rsidRPr="00B77A59">
        <w:rPr>
          <w:lang w:val="fi-FI"/>
        </w:rPr>
        <w:t>äivää lumelääkettä saaneilla potilailla. Osa tutkimuk</w:t>
      </w:r>
      <w:r w:rsidRPr="00211DC7">
        <w:rPr>
          <w:lang w:val="fi-FI"/>
        </w:rPr>
        <w:t>sen tois</w:t>
      </w:r>
      <w:r w:rsidRPr="0054232F">
        <w:rPr>
          <w:lang w:val="fi-FI"/>
        </w:rPr>
        <w:t>een osaan siirtyneistä Enbrel</w:t>
      </w:r>
      <w:r w:rsidR="00104D61" w:rsidRPr="0054232F">
        <w:rPr>
          <w:lang w:val="fi-FI"/>
        </w:rPr>
        <w:t>-</w:t>
      </w:r>
      <w:r w:rsidR="00104D61" w:rsidRPr="00C24735">
        <w:rPr>
          <w:lang w:val="fi-FI"/>
        </w:rPr>
        <w:t>valmistetta</w:t>
      </w:r>
      <w:r w:rsidRPr="00C24735">
        <w:rPr>
          <w:lang w:val="fi-FI"/>
        </w:rPr>
        <w:t xml:space="preserve"> saaneista potilaista, joilla kliininen vaste oli todettu 90 päiv</w:t>
      </w:r>
      <w:r w:rsidRPr="00F8711D">
        <w:rPr>
          <w:lang w:val="fi-FI"/>
        </w:rPr>
        <w:t>än kuluttua tutkimuksen alkamisesta, parani edelleen kolmannen ja seitsemännen kuukauden välisenä aikana, mutta lumelääkettä saaneet potilaat eivät osoittaneet paranemista.</w:t>
      </w:r>
    </w:p>
    <w:p w14:paraId="4E1FD8E5" w14:textId="77777777" w:rsidR="002B034F" w:rsidRPr="00F8711D" w:rsidRDefault="002B034F">
      <w:pPr>
        <w:tabs>
          <w:tab w:val="left" w:pos="567"/>
        </w:tabs>
        <w:suppressAutoHyphens/>
        <w:rPr>
          <w:lang w:val="fi-FI"/>
        </w:rPr>
      </w:pPr>
    </w:p>
    <w:p w14:paraId="36D09DF0" w14:textId="77777777" w:rsidR="002B034F" w:rsidRPr="00F8711D" w:rsidRDefault="002B034F">
      <w:pPr>
        <w:tabs>
          <w:tab w:val="left" w:pos="567"/>
        </w:tabs>
        <w:suppressAutoHyphens/>
        <w:rPr>
          <w:szCs w:val="22"/>
          <w:lang w:val="fi-FI"/>
        </w:rPr>
      </w:pPr>
      <w:r w:rsidRPr="00F8711D">
        <w:rPr>
          <w:szCs w:val="22"/>
          <w:lang w:val="fi-FI"/>
        </w:rPr>
        <w:lastRenderedPageBreak/>
        <w:t>Edellä mainitun tutkimuksen pediatrisista potilaista 58 osallistui avoimeen, turvallisuutta selvittäneeseen jatkotutkimukseen, jossa he käyttivät Enbrel-valmistetta jopa 10 vuotta. Potilaat olivat tutkimuksen aloittaessaan vähintään 4-vuotiaita. Vakavien haittatapahtumien ja vakavien infektioiden määrät eivät lisääntyneet pitkän altistuksen seurauksena.</w:t>
      </w:r>
    </w:p>
    <w:p w14:paraId="7C47C45E" w14:textId="77777777" w:rsidR="002B034F" w:rsidRPr="00F8711D" w:rsidRDefault="002B034F">
      <w:pPr>
        <w:tabs>
          <w:tab w:val="left" w:pos="567"/>
        </w:tabs>
        <w:suppressAutoHyphens/>
        <w:rPr>
          <w:lang w:val="fi-FI"/>
        </w:rPr>
      </w:pPr>
    </w:p>
    <w:p w14:paraId="68455596" w14:textId="77777777" w:rsidR="002B034F" w:rsidRPr="00F8711D" w:rsidRDefault="002B034F">
      <w:pPr>
        <w:tabs>
          <w:tab w:val="left" w:pos="567"/>
        </w:tabs>
        <w:suppressAutoHyphens/>
        <w:rPr>
          <w:lang w:val="fi-FI"/>
        </w:rPr>
      </w:pPr>
      <w:r w:rsidRPr="00F8711D">
        <w:rPr>
          <w:lang w:val="fi-FI"/>
        </w:rPr>
        <w:t>Enbrel-monoterapian (n = 103), Enbrel</w:t>
      </w:r>
      <w:r w:rsidR="00104D61" w:rsidRPr="00F8711D">
        <w:rPr>
          <w:lang w:val="fi-FI"/>
        </w:rPr>
        <w:t>-valmistee</w:t>
      </w:r>
      <w:r w:rsidRPr="00F8711D">
        <w:rPr>
          <w:lang w:val="fi-FI"/>
        </w:rPr>
        <w:t>n ja metotreksaatin yhdistelmän (n = 294) ja metotreksaatti-monoterapian (n = 197) pitkäaikaista turvallisuutta arvioitiin enintään 3 vuoden ajan aineistosta, johon kuului 594 juveniilia idiopaattista artriittia sairastavaa lasta (iältään 2 18 vuotta), joista 39 oli 2–3-vuotiaita. Infektioita raportoitiin kaiken kaikkiaan yleisemmin etanerseptiä kuin pelkkää metotreksaattia saaneilla potilailla (3,8 vs. 2 %), ja etanerseptin käyttöön liittyvät infektiot olivat vaikea-asteisempia.</w:t>
      </w:r>
    </w:p>
    <w:p w14:paraId="46F15D0B" w14:textId="77777777" w:rsidR="002B034F" w:rsidRPr="00F8711D" w:rsidRDefault="002B034F">
      <w:pPr>
        <w:tabs>
          <w:tab w:val="left" w:pos="567"/>
        </w:tabs>
        <w:suppressAutoHyphens/>
        <w:rPr>
          <w:u w:val="single"/>
          <w:lang w:val="fi-FI"/>
        </w:rPr>
      </w:pPr>
    </w:p>
    <w:p w14:paraId="348B4B02" w14:textId="77777777" w:rsidR="002B034F" w:rsidRPr="00F8711D" w:rsidRDefault="002B034F">
      <w:pPr>
        <w:tabs>
          <w:tab w:val="left" w:pos="567"/>
        </w:tabs>
        <w:rPr>
          <w:szCs w:val="22"/>
          <w:lang w:val="fi-FI"/>
        </w:rPr>
      </w:pPr>
      <w:r w:rsidRPr="00F8711D">
        <w:rPr>
          <w:szCs w:val="22"/>
          <w:lang w:val="fi-FI"/>
        </w:rPr>
        <w:t>Toisessa avoimessa, yksihaaraisessa tutkimuksessa</w:t>
      </w:r>
      <w:r w:rsidR="00475706">
        <w:rPr>
          <w:szCs w:val="22"/>
          <w:lang w:val="fi-FI"/>
        </w:rPr>
        <w:t xml:space="preserve"> (n = 127)</w:t>
      </w:r>
      <w:r w:rsidRPr="00F8711D">
        <w:rPr>
          <w:szCs w:val="22"/>
          <w:lang w:val="fi-FI"/>
        </w:rPr>
        <w:t xml:space="preserve"> potilaat, joilla oli joko laajeneva oligoartriitti (yhteensä 60 potilasta: 15 iältään 2–4-vuotiaita, 23 iältään 5–11-vuotiaita ja 22 iältään 12–17-vuotiaita), entesiittiin liittyvä artriitti (38 potilasta, iältään 12–17-vuotiaita) tai psoriaasiartriitti (29 potilasta, iältään 12–17-vuotiaita), saivat 0,8 mg/kg Enbrel-valmistetta (enintään 50 mg/annos) kerran viikossa 12 viikon ajan. Suurin osa juveniilin idiopaattisen artriitin jokaisen alatyypin potilaista saavutti ACR Pedi 30 -vasteen sekä kliinistä paranemista toissijaisten päätemuuttujien, kuten aristavien nivelten määrän sekä lääkärin tekemän yleisarvion, suhteen. Turvallisuusprofiili oli yhdenmukainen muiden juveniilia idiopaattista artriittia koskeneiden tutkimusten kanssa. </w:t>
      </w:r>
    </w:p>
    <w:p w14:paraId="5EC967A9" w14:textId="77777777" w:rsidR="00475706" w:rsidRPr="005E0328" w:rsidRDefault="00475706" w:rsidP="00475706">
      <w:pPr>
        <w:tabs>
          <w:tab w:val="left" w:pos="567"/>
        </w:tabs>
        <w:rPr>
          <w:color w:val="000000"/>
          <w:szCs w:val="22"/>
          <w:lang w:val="fi-FI"/>
        </w:rPr>
      </w:pPr>
    </w:p>
    <w:p w14:paraId="6F9AB9B9" w14:textId="37DBD860" w:rsidR="00137B74" w:rsidRPr="00320263" w:rsidRDefault="00137B74" w:rsidP="00137B74">
      <w:pPr>
        <w:autoSpaceDE w:val="0"/>
        <w:autoSpaceDN w:val="0"/>
        <w:adjustRightInd w:val="0"/>
        <w:rPr>
          <w:lang w:val="fi-FI"/>
        </w:rPr>
      </w:pPr>
      <w:r>
        <w:rPr>
          <w:color w:val="000000"/>
          <w:szCs w:val="22"/>
          <w:lang w:val="fi-FI"/>
        </w:rPr>
        <w:t>Kanta</w:t>
      </w:r>
      <w:r w:rsidRPr="00320263">
        <w:rPr>
          <w:color w:val="000000"/>
          <w:szCs w:val="22"/>
          <w:lang w:val="fi-FI"/>
        </w:rPr>
        <w:t>tutkimuksen 127 potilaasta 109 potilasta osallistui avoimeen jatkotutkimukseen</w:t>
      </w:r>
      <w:r>
        <w:rPr>
          <w:color w:val="000000"/>
          <w:szCs w:val="22"/>
          <w:lang w:val="fi-FI"/>
        </w:rPr>
        <w:t>,</w:t>
      </w:r>
      <w:r w:rsidRPr="00320263">
        <w:rPr>
          <w:color w:val="000000"/>
          <w:szCs w:val="22"/>
          <w:lang w:val="fi-FI"/>
        </w:rPr>
        <w:t xml:space="preserve"> ja heitä seurattiin </w:t>
      </w:r>
      <w:r w:rsidR="00247AB9">
        <w:rPr>
          <w:color w:val="000000"/>
          <w:szCs w:val="22"/>
          <w:lang w:val="fi-FI"/>
        </w:rPr>
        <w:t xml:space="preserve">vielä </w:t>
      </w:r>
      <w:r w:rsidRPr="00320263">
        <w:rPr>
          <w:color w:val="000000"/>
          <w:szCs w:val="22"/>
          <w:lang w:val="fi-FI"/>
        </w:rPr>
        <w:t>8 vuoden ajan</w:t>
      </w:r>
      <w:r w:rsidR="00247AB9">
        <w:rPr>
          <w:color w:val="000000"/>
          <w:szCs w:val="22"/>
          <w:lang w:val="fi-FI"/>
        </w:rPr>
        <w:t xml:space="preserve"> eli yhteensä enintään 10 vuoden ajan</w:t>
      </w:r>
      <w:r w:rsidRPr="00320263">
        <w:rPr>
          <w:color w:val="000000"/>
          <w:szCs w:val="22"/>
          <w:lang w:val="fi-FI"/>
        </w:rPr>
        <w:t xml:space="preserve">. </w:t>
      </w:r>
      <w:r>
        <w:rPr>
          <w:color w:val="000000"/>
          <w:szCs w:val="22"/>
          <w:lang w:val="fi-FI"/>
        </w:rPr>
        <w:t>Jatkotutkimuksen päättyessä</w:t>
      </w:r>
      <w:r w:rsidRPr="00320263">
        <w:rPr>
          <w:szCs w:val="22"/>
          <w:lang w:val="fi-FI"/>
        </w:rPr>
        <w:t xml:space="preserve"> 84</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(77</w:t>
      </w:r>
      <w:r>
        <w:rPr>
          <w:szCs w:val="22"/>
          <w:lang w:val="fi-FI"/>
        </w:rPr>
        <w:t> </w:t>
      </w:r>
      <w:r w:rsidRPr="00320263">
        <w:rPr>
          <w:szCs w:val="22"/>
          <w:lang w:val="fi-FI"/>
        </w:rPr>
        <w:t xml:space="preserve">%) </w:t>
      </w:r>
      <w:r>
        <w:rPr>
          <w:szCs w:val="22"/>
          <w:lang w:val="fi-FI"/>
        </w:rPr>
        <w:t>oli ollut tutkimuksessa mukana sen loppuun saakka</w:t>
      </w:r>
      <w:r w:rsidRPr="00320263">
        <w:rPr>
          <w:szCs w:val="22"/>
          <w:lang w:val="fi-FI"/>
        </w:rPr>
        <w:t>; 27 (25</w:t>
      </w:r>
      <w:r>
        <w:rPr>
          <w:szCs w:val="22"/>
          <w:lang w:val="fi-FI"/>
        </w:rPr>
        <w:t> </w:t>
      </w:r>
      <w:r w:rsidRPr="00320263">
        <w:rPr>
          <w:szCs w:val="22"/>
          <w:lang w:val="fi-FI"/>
        </w:rPr>
        <w:t xml:space="preserve">%) </w:t>
      </w:r>
      <w:r>
        <w:rPr>
          <w:szCs w:val="22"/>
          <w:lang w:val="fi-FI"/>
        </w:rPr>
        <w:t>käytti Enbrel-valmistetta aktiivisesti, seitsemän</w:t>
      </w:r>
      <w:r w:rsidRPr="00320263">
        <w:rPr>
          <w:szCs w:val="22"/>
          <w:lang w:val="fi-FI"/>
        </w:rPr>
        <w:t xml:space="preserve"> (6</w:t>
      </w:r>
      <w:r>
        <w:rPr>
          <w:szCs w:val="22"/>
          <w:lang w:val="fi-FI"/>
        </w:rPr>
        <w:t> </w:t>
      </w:r>
      <w:r w:rsidRPr="00320263">
        <w:rPr>
          <w:szCs w:val="22"/>
          <w:lang w:val="fi-FI"/>
        </w:rPr>
        <w:t xml:space="preserve">%) </w:t>
      </w:r>
      <w:r>
        <w:rPr>
          <w:szCs w:val="22"/>
          <w:lang w:val="fi-FI"/>
        </w:rPr>
        <w:t>oli lopettanut hoidon sairauden vähäisyyden/inaktiivisuuden vuoksi,</w:t>
      </w:r>
      <w:r w:rsidRPr="00320263">
        <w:rPr>
          <w:szCs w:val="22"/>
          <w:lang w:val="fi-FI"/>
        </w:rPr>
        <w:t xml:space="preserve"> </w:t>
      </w:r>
      <w:r>
        <w:rPr>
          <w:szCs w:val="22"/>
          <w:lang w:val="fi-FI"/>
        </w:rPr>
        <w:t>viisi</w:t>
      </w:r>
      <w:r w:rsidRPr="00320263">
        <w:rPr>
          <w:szCs w:val="22"/>
          <w:lang w:val="fi-FI"/>
        </w:rPr>
        <w:t xml:space="preserve"> (5</w:t>
      </w:r>
      <w:r>
        <w:rPr>
          <w:szCs w:val="22"/>
          <w:lang w:val="fi-FI"/>
        </w:rPr>
        <w:t> </w:t>
      </w:r>
      <w:r w:rsidRPr="00320263">
        <w:rPr>
          <w:szCs w:val="22"/>
          <w:lang w:val="fi-FI"/>
        </w:rPr>
        <w:t xml:space="preserve">%) </w:t>
      </w:r>
      <w:r>
        <w:rPr>
          <w:szCs w:val="22"/>
          <w:lang w:val="fi-FI"/>
        </w:rPr>
        <w:t>oli aloittanut</w:t>
      </w:r>
      <w:r w:rsidRPr="00320263">
        <w:rPr>
          <w:szCs w:val="22"/>
          <w:lang w:val="fi-FI"/>
        </w:rPr>
        <w:t xml:space="preserve"> Enbrel</w:t>
      </w:r>
      <w:r>
        <w:rPr>
          <w:szCs w:val="22"/>
          <w:lang w:val="fi-FI"/>
        </w:rPr>
        <w:t>-hoidon uudelleen lopetettuaan sen aiemmin, ja</w:t>
      </w:r>
      <w:r w:rsidRPr="00320263">
        <w:rPr>
          <w:szCs w:val="22"/>
          <w:lang w:val="fi-FI"/>
        </w:rPr>
        <w:t xml:space="preserve"> 45</w:t>
      </w:r>
      <w:r>
        <w:rPr>
          <w:szCs w:val="22"/>
          <w:lang w:val="fi-FI"/>
        </w:rPr>
        <w:t> potilasta</w:t>
      </w:r>
      <w:r w:rsidRPr="00320263">
        <w:rPr>
          <w:szCs w:val="22"/>
          <w:lang w:val="fi-FI"/>
        </w:rPr>
        <w:t xml:space="preserve"> (41</w:t>
      </w:r>
      <w:r>
        <w:rPr>
          <w:szCs w:val="22"/>
          <w:lang w:val="fi-FI"/>
        </w:rPr>
        <w:t> </w:t>
      </w:r>
      <w:r w:rsidRPr="00320263">
        <w:rPr>
          <w:szCs w:val="22"/>
          <w:lang w:val="fi-FI"/>
        </w:rPr>
        <w:t xml:space="preserve">%) </w:t>
      </w:r>
      <w:r>
        <w:rPr>
          <w:szCs w:val="22"/>
          <w:lang w:val="fi-FI"/>
        </w:rPr>
        <w:t>oli lopettanut</w:t>
      </w:r>
      <w:r w:rsidRPr="00320263">
        <w:rPr>
          <w:szCs w:val="22"/>
          <w:lang w:val="fi-FI"/>
        </w:rPr>
        <w:t xml:space="preserve"> Enbrel</w:t>
      </w:r>
      <w:r>
        <w:rPr>
          <w:szCs w:val="22"/>
          <w:lang w:val="fi-FI"/>
        </w:rPr>
        <w:t>-valmisteen käytön</w:t>
      </w:r>
      <w:r w:rsidRPr="00320263">
        <w:rPr>
          <w:szCs w:val="22"/>
          <w:lang w:val="fi-FI"/>
        </w:rPr>
        <w:t xml:space="preserve"> (</w:t>
      </w:r>
      <w:r>
        <w:rPr>
          <w:szCs w:val="22"/>
          <w:lang w:val="fi-FI"/>
        </w:rPr>
        <w:t>mutta pysyi seurannassa</w:t>
      </w:r>
      <w:r w:rsidRPr="00320263">
        <w:rPr>
          <w:szCs w:val="22"/>
          <w:lang w:val="fi-FI"/>
        </w:rPr>
        <w:t>); 25</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(23</w:t>
      </w:r>
      <w:r>
        <w:rPr>
          <w:szCs w:val="22"/>
          <w:lang w:val="fi-FI"/>
        </w:rPr>
        <w:t> </w:t>
      </w:r>
      <w:r w:rsidRPr="00320263">
        <w:rPr>
          <w:szCs w:val="22"/>
          <w:lang w:val="fi-FI"/>
        </w:rPr>
        <w:t xml:space="preserve">%) </w:t>
      </w:r>
      <w:r>
        <w:rPr>
          <w:szCs w:val="22"/>
          <w:lang w:val="fi-FI"/>
        </w:rPr>
        <w:t>oli vetäytynyt tutkimuksesta pysyvästi</w:t>
      </w:r>
      <w:r w:rsidRPr="00320263">
        <w:rPr>
          <w:szCs w:val="22"/>
          <w:lang w:val="fi-FI"/>
        </w:rPr>
        <w:t xml:space="preserve">. </w:t>
      </w:r>
      <w:r>
        <w:rPr>
          <w:szCs w:val="22"/>
          <w:lang w:val="fi-FI"/>
        </w:rPr>
        <w:t>Kantatutkimuksessa saavutettu kliinisen tilan paraneminen oli yleensä säilynyt kaikkien tehon päätemuuttujien osalta koko seurantajakson ajan</w:t>
      </w:r>
      <w:r w:rsidRPr="00320263">
        <w:rPr>
          <w:lang w:val="fi-FI"/>
        </w:rPr>
        <w:t xml:space="preserve">. </w:t>
      </w:r>
      <w:r>
        <w:rPr>
          <w:lang w:val="fi-FI"/>
        </w:rPr>
        <w:t>Enbrel-valmistetta aktiivisesti käyttäneillä potilailla oli mahdollisuus siirtyä valinnaiseen jaksoon, jossa hoito lopetettiin ja aloitettiin uudelleen kerran jatkotutkimuksen aikana tutkijan kliinisestä vasteesta tekemän arvion perusteella</w:t>
      </w:r>
      <w:r w:rsidRPr="00320263">
        <w:rPr>
          <w:lang w:val="fi-FI"/>
        </w:rPr>
        <w:t xml:space="preserve">. </w:t>
      </w:r>
      <w:r>
        <w:rPr>
          <w:lang w:val="fi-FI"/>
        </w:rPr>
        <w:t xml:space="preserve">Hoidon lopettamista koskeneeseen jaksoon tuli mukaan </w:t>
      </w:r>
      <w:r w:rsidRPr="00320263">
        <w:rPr>
          <w:lang w:val="fi-FI"/>
        </w:rPr>
        <w:t>30</w:t>
      </w:r>
      <w:r>
        <w:rPr>
          <w:lang w:val="fi-FI"/>
        </w:rPr>
        <w:t> </w:t>
      </w:r>
      <w:r w:rsidRPr="00320263">
        <w:rPr>
          <w:lang w:val="fi-FI"/>
        </w:rPr>
        <w:t>p</w:t>
      </w:r>
      <w:r>
        <w:rPr>
          <w:lang w:val="fi-FI"/>
        </w:rPr>
        <w:t>otilasta</w:t>
      </w:r>
      <w:r w:rsidRPr="00320263">
        <w:rPr>
          <w:lang w:val="fi-FI"/>
        </w:rPr>
        <w:t>. 17</w:t>
      </w:r>
      <w:r>
        <w:rPr>
          <w:lang w:val="fi-FI"/>
        </w:rPr>
        <w:t> potilaalla raportoitiin sairauden paheneminen</w:t>
      </w:r>
      <w:r w:rsidRPr="00320263">
        <w:rPr>
          <w:lang w:val="fi-FI"/>
        </w:rPr>
        <w:t xml:space="preserve"> (</w:t>
      </w:r>
      <w:r>
        <w:rPr>
          <w:lang w:val="fi-FI"/>
        </w:rPr>
        <w:t xml:space="preserve">joksi määriteltiin kuudesta </w:t>
      </w:r>
      <w:r w:rsidRPr="00320263">
        <w:rPr>
          <w:lang w:val="fi-FI"/>
        </w:rPr>
        <w:t>ACR Pedi</w:t>
      </w:r>
      <w:r>
        <w:rPr>
          <w:lang w:val="fi-FI"/>
        </w:rPr>
        <w:t xml:space="preserve"> </w:t>
      </w:r>
      <w:r>
        <w:rPr>
          <w:lang w:val="fi-FI"/>
        </w:rPr>
        <w:noBreakHyphen/>
        <w:t>komponentista vähintään kolmen huononeminen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ja lopuista komponentista enintään yhden paraneminen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sekä vähintään kaksi aktiivista niveltä</w:t>
      </w:r>
      <w:r w:rsidRPr="00320263">
        <w:rPr>
          <w:lang w:val="fi-FI"/>
        </w:rPr>
        <w:t xml:space="preserve">); </w:t>
      </w:r>
      <w:r>
        <w:rPr>
          <w:lang w:val="fi-FI"/>
        </w:rPr>
        <w:t>sairauden pahenemiseen Enbrel-hoidon lopettamisen jälkeen kulunut aika (</w:t>
      </w:r>
      <w:r w:rsidRPr="00320263">
        <w:rPr>
          <w:lang w:val="fi-FI"/>
        </w:rPr>
        <w:t>media</w:t>
      </w:r>
      <w:r>
        <w:rPr>
          <w:lang w:val="fi-FI"/>
        </w:rPr>
        <w:t>a</w:t>
      </w:r>
      <w:r w:rsidRPr="00320263">
        <w:rPr>
          <w:lang w:val="fi-FI"/>
        </w:rPr>
        <w:t>n</w:t>
      </w:r>
      <w:r>
        <w:rPr>
          <w:lang w:val="fi-FI"/>
        </w:rPr>
        <w:t>i) oli</w:t>
      </w:r>
      <w:r w:rsidRPr="00320263">
        <w:rPr>
          <w:lang w:val="fi-FI"/>
        </w:rPr>
        <w:t xml:space="preserve"> 190</w:t>
      </w:r>
      <w:r>
        <w:rPr>
          <w:lang w:val="fi-FI"/>
        </w:rPr>
        <w:t> päivää</w:t>
      </w:r>
      <w:r w:rsidRPr="00320263">
        <w:rPr>
          <w:lang w:val="fi-FI"/>
        </w:rPr>
        <w:t>. 13</w:t>
      </w:r>
      <w:r>
        <w:rPr>
          <w:lang w:val="fi-FI"/>
        </w:rPr>
        <w:t> potilasta sai hoitoa uudelleen, ja hoidon lopettamisesta sen uudelleen aloittamiseen kuluneen ajan (mediaani) arvioitiin olleen</w:t>
      </w:r>
      <w:r w:rsidRPr="00320263">
        <w:rPr>
          <w:lang w:val="fi-FI"/>
        </w:rPr>
        <w:t xml:space="preserve"> 274</w:t>
      </w:r>
      <w:r>
        <w:rPr>
          <w:lang w:val="fi-FI"/>
        </w:rPr>
        <w:t> päivää</w:t>
      </w:r>
      <w:r w:rsidRPr="00320263">
        <w:rPr>
          <w:lang w:val="fi-FI"/>
        </w:rPr>
        <w:t xml:space="preserve">. </w:t>
      </w:r>
      <w:r>
        <w:rPr>
          <w:lang w:val="fi-FI"/>
        </w:rPr>
        <w:t>Koska datapisteitä oli vähän, näitä tuloksia on tulkittava varoen</w:t>
      </w:r>
      <w:r w:rsidRPr="00320263">
        <w:rPr>
          <w:lang w:val="fi-FI"/>
        </w:rPr>
        <w:t>.</w:t>
      </w:r>
    </w:p>
    <w:p w14:paraId="1DD3EDAA" w14:textId="77777777" w:rsidR="00475706" w:rsidRPr="00320263" w:rsidRDefault="00475706" w:rsidP="00475706">
      <w:pPr>
        <w:rPr>
          <w:lang w:val="fi-FI"/>
        </w:rPr>
      </w:pPr>
    </w:p>
    <w:p w14:paraId="6651452F" w14:textId="77777777" w:rsidR="00475706" w:rsidRPr="00320263" w:rsidRDefault="00475706" w:rsidP="00475706">
      <w:pPr>
        <w:tabs>
          <w:tab w:val="left" w:pos="567"/>
        </w:tabs>
        <w:rPr>
          <w:color w:val="000000"/>
          <w:szCs w:val="22"/>
          <w:lang w:val="fi-FI"/>
        </w:rPr>
      </w:pPr>
      <w:r w:rsidRPr="00320263">
        <w:rPr>
          <w:color w:val="000000"/>
          <w:lang w:val="fi-FI"/>
        </w:rPr>
        <w:t>T</w:t>
      </w:r>
      <w:r>
        <w:rPr>
          <w:color w:val="000000"/>
          <w:lang w:val="fi-FI"/>
        </w:rPr>
        <w:t>urvallisuusprofiili oli yhdenmukainen kantatutkimuksessa havaitun turvallisuusprofiilin kanssa</w:t>
      </w:r>
      <w:r w:rsidRPr="00320263">
        <w:rPr>
          <w:lang w:val="fi-FI"/>
        </w:rPr>
        <w:t>.</w:t>
      </w:r>
    </w:p>
    <w:p w14:paraId="56D7FF47" w14:textId="77777777" w:rsidR="002B034F" w:rsidRPr="00F8711D" w:rsidRDefault="002B034F">
      <w:pPr>
        <w:tabs>
          <w:tab w:val="left" w:pos="2786"/>
        </w:tabs>
        <w:suppressAutoHyphens/>
        <w:rPr>
          <w:lang w:val="fi-FI"/>
        </w:rPr>
      </w:pPr>
      <w:r w:rsidRPr="00F8711D">
        <w:rPr>
          <w:lang w:val="fi-FI"/>
        </w:rPr>
        <w:tab/>
      </w:r>
    </w:p>
    <w:p w14:paraId="37693384" w14:textId="500C5669" w:rsidR="002B034F" w:rsidRPr="00F8711D" w:rsidRDefault="002B034F">
      <w:pPr>
        <w:tabs>
          <w:tab w:val="left" w:pos="567"/>
        </w:tabs>
        <w:suppressAutoHyphens/>
        <w:rPr>
          <w:lang w:val="fi-FI"/>
        </w:rPr>
      </w:pPr>
      <w:r w:rsidRPr="00F8711D">
        <w:rPr>
          <w:lang w:val="fi-FI"/>
        </w:rPr>
        <w:t>Juveniilia idiopaattista artriittia sairastavilla potilailla ei ole tutkittu, miten edelleen jatkettu Enbrel-hoito vaikuttaa niillä potilailla, joilla vastetta ei todettu kolmen kuukauden kuluessa Enbrel-hoidon alkamisesta.</w:t>
      </w:r>
      <w:r w:rsidRPr="00F8711D">
        <w:rPr>
          <w:szCs w:val="22"/>
          <w:lang w:val="fi-FI"/>
        </w:rPr>
        <w:t xml:space="preserve"> Tutkimuksia ei myöskään ole tehty Enbrel</w:t>
      </w:r>
      <w:r w:rsidR="00104D61" w:rsidRPr="00F8711D">
        <w:rPr>
          <w:szCs w:val="22"/>
          <w:lang w:val="fi-FI"/>
        </w:rPr>
        <w:t>-valmistee</w:t>
      </w:r>
      <w:r w:rsidRPr="00F8711D">
        <w:rPr>
          <w:szCs w:val="22"/>
          <w:lang w:val="fi-FI"/>
        </w:rPr>
        <w:t>n suositusannoksen pienentämisen vaikutuksista pitkäaikaisen käytön jälkeen</w:t>
      </w:r>
      <w:r w:rsidRPr="00F8711D">
        <w:rPr>
          <w:lang w:val="fi-FI"/>
        </w:rPr>
        <w:t xml:space="preserve"> juveniilia idiopaattista artriittia sairastavilla potilailla.</w:t>
      </w:r>
    </w:p>
    <w:p w14:paraId="59EA17EF" w14:textId="77777777" w:rsidR="002B034F" w:rsidRPr="00F8711D" w:rsidRDefault="002B034F">
      <w:pPr>
        <w:tabs>
          <w:tab w:val="left" w:pos="567"/>
        </w:tabs>
        <w:suppressAutoHyphens/>
        <w:rPr>
          <w:lang w:val="fi-FI"/>
        </w:rPr>
      </w:pPr>
    </w:p>
    <w:p w14:paraId="04A50285" w14:textId="77777777" w:rsidR="002B034F" w:rsidRPr="00F8711D" w:rsidRDefault="002B034F">
      <w:pPr>
        <w:rPr>
          <w:i/>
          <w:lang w:val="fi-FI"/>
        </w:rPr>
      </w:pPr>
      <w:r w:rsidRPr="00F8711D">
        <w:rPr>
          <w:i/>
          <w:lang w:val="fi-FI"/>
        </w:rPr>
        <w:t>Läiskäpsoriaasia sairastavat lapsipotilaat</w:t>
      </w:r>
    </w:p>
    <w:p w14:paraId="495E61DC" w14:textId="77777777" w:rsidR="002B034F" w:rsidRPr="00F8711D" w:rsidRDefault="002B034F">
      <w:pPr>
        <w:rPr>
          <w:lang w:val="fi-FI"/>
        </w:rPr>
      </w:pPr>
      <w:r w:rsidRPr="00F8711D">
        <w:rPr>
          <w:lang w:val="fi-FI"/>
        </w:rPr>
        <w:t>Enbrel</w:t>
      </w:r>
      <w:r w:rsidR="00104D61" w:rsidRPr="00F8711D">
        <w:rPr>
          <w:lang w:val="fi-FI"/>
        </w:rPr>
        <w:t>-valmistee</w:t>
      </w:r>
      <w:r w:rsidRPr="00F8711D">
        <w:rPr>
          <w:lang w:val="fi-FI"/>
        </w:rPr>
        <w:t>n tehoa tutkittiin satunnaistetussa, lumelääkekontrolloidussa kaksoissokkotutkimuksessa 211 lapsipotilaalla, jotka olivat iältään 4–</w:t>
      </w:r>
      <w:r w:rsidRPr="00F8711D">
        <w:rPr>
          <w:color w:val="000000"/>
          <w:szCs w:val="22"/>
          <w:lang w:val="fi-FI"/>
        </w:rPr>
        <w:t xml:space="preserve">17-vuotiaita ja jotka </w:t>
      </w:r>
      <w:r w:rsidRPr="00F8711D">
        <w:rPr>
          <w:lang w:val="fi-FI"/>
        </w:rPr>
        <w:t>sairastivat keskivaikeaa tai vaikeaa läiskäpsoriaasia (määritelty sPGA ≥ 3, BSA ≥</w:t>
      </w:r>
      <w:r w:rsidR="003B3430" w:rsidRPr="00F8711D">
        <w:rPr>
          <w:lang w:val="fi-FI"/>
        </w:rPr>
        <w:t> </w:t>
      </w:r>
      <w:r w:rsidRPr="00F8711D">
        <w:rPr>
          <w:lang w:val="fi-FI"/>
        </w:rPr>
        <w:t>10 % vartalon pinta-alasta ja PASI ≥ 12 –kriteereillä). Tutkimukseen mukaan otetuille potilaille oli aikaisemmin annettu valohoitoa tai systeemistä hoitoa tai vaste paikallishoidoilla oli ollut riittämätön.</w:t>
      </w:r>
    </w:p>
    <w:p w14:paraId="44DD21F1" w14:textId="77777777" w:rsidR="002B034F" w:rsidRPr="00F8711D" w:rsidRDefault="002B034F">
      <w:pPr>
        <w:rPr>
          <w:lang w:val="fi-FI"/>
        </w:rPr>
      </w:pPr>
    </w:p>
    <w:p w14:paraId="726BFF67" w14:textId="77777777" w:rsidR="002B034F" w:rsidRPr="00F8711D" w:rsidRDefault="002B034F">
      <w:pPr>
        <w:rPr>
          <w:lang w:val="fi-FI"/>
        </w:rPr>
      </w:pPr>
      <w:r w:rsidRPr="00F8711D">
        <w:rPr>
          <w:lang w:val="fi-FI"/>
        </w:rPr>
        <w:t>Potilaille annettiin 0,8 mg/kg Enbrel</w:t>
      </w:r>
      <w:r w:rsidR="00104D61" w:rsidRPr="00F8711D">
        <w:rPr>
          <w:lang w:val="fi-FI"/>
        </w:rPr>
        <w:t>-valmistetta</w:t>
      </w:r>
      <w:r w:rsidRPr="00F8711D">
        <w:rPr>
          <w:lang w:val="fi-FI"/>
        </w:rPr>
        <w:t xml:space="preserve"> (enintään 50 mg) tai lumelääkettä kerran viikossa 12 viikon ajan. Viikolla 12 useampi Enbrel-haaraan kuin lumelääkehaaraan satunnaistetuista potilaista sai suotuisan vasteen (esim. PASI 75). </w:t>
      </w:r>
    </w:p>
    <w:p w14:paraId="3431FEFD" w14:textId="77777777" w:rsidR="002B034F" w:rsidRPr="00F8711D" w:rsidRDefault="002B034F">
      <w:pPr>
        <w:keepNext/>
        <w:rPr>
          <w:lang w:val="fi-FI"/>
        </w:rPr>
      </w:pPr>
    </w:p>
    <w:p w14:paraId="7D101163" w14:textId="77777777" w:rsidR="002B034F" w:rsidRPr="00F8711D" w:rsidRDefault="002B034F">
      <w:pPr>
        <w:keepNext/>
        <w:jc w:val="center"/>
        <w:rPr>
          <w:b/>
          <w:lang w:val="fi-FI"/>
        </w:rPr>
      </w:pPr>
      <w:r w:rsidRPr="00F8711D">
        <w:rPr>
          <w:b/>
          <w:lang w:val="fi-FI"/>
        </w:rPr>
        <w:t>Läiskäpsoriaasia sairastavien lasten tulokset 12 viikon kohdalla</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95"/>
        <w:gridCol w:w="2463"/>
        <w:gridCol w:w="2415"/>
      </w:tblGrid>
      <w:tr w:rsidR="002B034F" w:rsidRPr="00234065" w14:paraId="3E84B876" w14:textId="77777777">
        <w:tc>
          <w:tcPr>
            <w:tcW w:w="4308" w:type="dxa"/>
            <w:tcBorders>
              <w:top w:val="single" w:sz="4" w:space="0" w:color="auto"/>
              <w:left w:val="nil"/>
              <w:bottom w:val="nil"/>
              <w:right w:val="single" w:sz="4" w:space="0" w:color="auto"/>
            </w:tcBorders>
          </w:tcPr>
          <w:p w14:paraId="6C780F3A" w14:textId="77777777" w:rsidR="002B034F" w:rsidRPr="00F8711D" w:rsidRDefault="002B034F">
            <w:pPr>
              <w:keepNext/>
              <w:rPr>
                <w:lang w:val="fi-FI"/>
              </w:rPr>
            </w:pPr>
          </w:p>
        </w:tc>
        <w:tc>
          <w:tcPr>
            <w:tcW w:w="2520" w:type="dxa"/>
            <w:tcBorders>
              <w:top w:val="single" w:sz="4" w:space="0" w:color="auto"/>
              <w:left w:val="single" w:sz="4" w:space="0" w:color="auto"/>
              <w:bottom w:val="nil"/>
              <w:right w:val="single" w:sz="4" w:space="0" w:color="auto"/>
            </w:tcBorders>
          </w:tcPr>
          <w:p w14:paraId="54ED2578" w14:textId="77777777" w:rsidR="002B034F" w:rsidRPr="00F8711D" w:rsidRDefault="002B034F">
            <w:pPr>
              <w:keepNext/>
              <w:jc w:val="center"/>
              <w:rPr>
                <w:b/>
                <w:lang w:val="fi-FI"/>
              </w:rPr>
            </w:pPr>
            <w:r w:rsidRPr="00F8711D">
              <w:rPr>
                <w:b/>
                <w:lang w:val="fi-FI"/>
              </w:rPr>
              <w:t>Enbrel</w:t>
            </w:r>
          </w:p>
          <w:p w14:paraId="28C3611C" w14:textId="77777777" w:rsidR="002B034F" w:rsidRPr="00F8711D" w:rsidRDefault="002B034F">
            <w:pPr>
              <w:keepNext/>
              <w:jc w:val="center"/>
              <w:rPr>
                <w:b/>
                <w:lang w:val="fi-FI"/>
              </w:rPr>
            </w:pPr>
            <w:r w:rsidRPr="00F8711D">
              <w:rPr>
                <w:b/>
                <w:lang w:val="fi-FI"/>
              </w:rPr>
              <w:t>0,8 mg/kg kerran viikossa</w:t>
            </w:r>
          </w:p>
          <w:p w14:paraId="6A7133F4" w14:textId="77777777" w:rsidR="002B034F" w:rsidRPr="00F8711D" w:rsidRDefault="002B034F">
            <w:pPr>
              <w:keepNext/>
              <w:jc w:val="center"/>
              <w:rPr>
                <w:lang w:val="fi-FI"/>
              </w:rPr>
            </w:pPr>
            <w:r w:rsidRPr="00F8711D">
              <w:rPr>
                <w:b/>
                <w:lang w:val="fi-FI"/>
              </w:rPr>
              <w:t>(n = 106)</w:t>
            </w:r>
          </w:p>
        </w:tc>
        <w:tc>
          <w:tcPr>
            <w:tcW w:w="2459" w:type="dxa"/>
            <w:tcBorders>
              <w:top w:val="single" w:sz="4" w:space="0" w:color="auto"/>
              <w:left w:val="single" w:sz="4" w:space="0" w:color="auto"/>
              <w:bottom w:val="nil"/>
              <w:right w:val="nil"/>
            </w:tcBorders>
          </w:tcPr>
          <w:p w14:paraId="13E30E1B" w14:textId="77777777" w:rsidR="002B034F" w:rsidRPr="00F8711D" w:rsidRDefault="002B034F">
            <w:pPr>
              <w:keepNext/>
              <w:jc w:val="center"/>
              <w:rPr>
                <w:lang w:val="fi-FI"/>
              </w:rPr>
            </w:pPr>
          </w:p>
          <w:p w14:paraId="08A0DBF5" w14:textId="77777777" w:rsidR="002B034F" w:rsidRPr="00F8711D" w:rsidRDefault="002B034F">
            <w:pPr>
              <w:keepNext/>
              <w:jc w:val="center"/>
              <w:rPr>
                <w:b/>
                <w:lang w:val="fi-FI"/>
              </w:rPr>
            </w:pPr>
            <w:r w:rsidRPr="00F8711D">
              <w:rPr>
                <w:b/>
                <w:lang w:val="fi-FI"/>
              </w:rPr>
              <w:t>Lumelääke</w:t>
            </w:r>
          </w:p>
          <w:p w14:paraId="1E22F7AF" w14:textId="77777777" w:rsidR="002B034F" w:rsidRPr="00F8711D" w:rsidRDefault="002B034F">
            <w:pPr>
              <w:keepNext/>
              <w:jc w:val="center"/>
              <w:rPr>
                <w:lang w:val="fi-FI"/>
              </w:rPr>
            </w:pPr>
            <w:r w:rsidRPr="00F8711D">
              <w:rPr>
                <w:b/>
                <w:lang w:val="fi-FI"/>
              </w:rPr>
              <w:t>(n = 105)</w:t>
            </w:r>
          </w:p>
        </w:tc>
      </w:tr>
      <w:tr w:rsidR="002B034F" w:rsidRPr="00234065" w14:paraId="75F6FA1E" w14:textId="77777777">
        <w:tc>
          <w:tcPr>
            <w:tcW w:w="4308" w:type="dxa"/>
            <w:tcBorders>
              <w:top w:val="nil"/>
              <w:left w:val="nil"/>
              <w:bottom w:val="nil"/>
              <w:right w:val="single" w:sz="4" w:space="0" w:color="auto"/>
            </w:tcBorders>
          </w:tcPr>
          <w:p w14:paraId="04A55013" w14:textId="77777777" w:rsidR="002B034F" w:rsidRPr="00234065" w:rsidRDefault="002B034F">
            <w:pPr>
              <w:keepNext/>
              <w:rPr>
                <w:lang w:val="fi-FI"/>
              </w:rPr>
            </w:pPr>
            <w:r w:rsidRPr="000F3B0B">
              <w:rPr>
                <w:lang w:val="fi-FI"/>
              </w:rPr>
              <w:t xml:space="preserve">PASI 75, </w:t>
            </w:r>
            <w:r w:rsidRPr="00234065">
              <w:rPr>
                <w:lang w:val="fi-FI"/>
              </w:rPr>
              <w:t>n (%)</w:t>
            </w:r>
          </w:p>
        </w:tc>
        <w:tc>
          <w:tcPr>
            <w:tcW w:w="2520" w:type="dxa"/>
            <w:tcBorders>
              <w:top w:val="nil"/>
              <w:left w:val="single" w:sz="4" w:space="0" w:color="auto"/>
              <w:bottom w:val="nil"/>
              <w:right w:val="single" w:sz="4" w:space="0" w:color="auto"/>
            </w:tcBorders>
          </w:tcPr>
          <w:p w14:paraId="54FDAE23" w14:textId="77777777" w:rsidR="002B034F" w:rsidRPr="00234065" w:rsidRDefault="002B034F">
            <w:pPr>
              <w:keepNext/>
              <w:jc w:val="center"/>
              <w:rPr>
                <w:vertAlign w:val="superscript"/>
                <w:lang w:val="fi-FI"/>
              </w:rPr>
            </w:pPr>
            <w:r w:rsidRPr="00234065">
              <w:rPr>
                <w:lang w:val="fi-FI"/>
              </w:rPr>
              <w:t>60 (57 %)</w:t>
            </w:r>
            <w:r w:rsidRPr="00234065">
              <w:rPr>
                <w:vertAlign w:val="superscript"/>
                <w:lang w:val="fi-FI"/>
              </w:rPr>
              <w:t>a</w:t>
            </w:r>
          </w:p>
        </w:tc>
        <w:tc>
          <w:tcPr>
            <w:tcW w:w="2459" w:type="dxa"/>
            <w:tcBorders>
              <w:top w:val="nil"/>
              <w:left w:val="single" w:sz="4" w:space="0" w:color="auto"/>
              <w:bottom w:val="nil"/>
              <w:right w:val="nil"/>
            </w:tcBorders>
          </w:tcPr>
          <w:p w14:paraId="230E4843" w14:textId="77777777" w:rsidR="002B034F" w:rsidRPr="00234065" w:rsidRDefault="002B034F">
            <w:pPr>
              <w:keepNext/>
              <w:jc w:val="center"/>
              <w:rPr>
                <w:lang w:val="fi-FI"/>
              </w:rPr>
            </w:pPr>
            <w:r w:rsidRPr="00234065">
              <w:rPr>
                <w:lang w:val="fi-FI"/>
              </w:rPr>
              <w:t>12 (11 %)</w:t>
            </w:r>
          </w:p>
        </w:tc>
      </w:tr>
      <w:tr w:rsidR="002B034F" w:rsidRPr="00234065" w14:paraId="72876C36" w14:textId="77777777">
        <w:tc>
          <w:tcPr>
            <w:tcW w:w="4308" w:type="dxa"/>
            <w:tcBorders>
              <w:top w:val="nil"/>
              <w:left w:val="nil"/>
              <w:bottom w:val="nil"/>
              <w:right w:val="single" w:sz="4" w:space="0" w:color="auto"/>
            </w:tcBorders>
          </w:tcPr>
          <w:p w14:paraId="1EE6518D" w14:textId="77777777" w:rsidR="002B034F" w:rsidRPr="00234065" w:rsidRDefault="002B034F">
            <w:pPr>
              <w:keepNext/>
              <w:rPr>
                <w:lang w:val="fi-FI"/>
              </w:rPr>
            </w:pPr>
            <w:r w:rsidRPr="00234065">
              <w:rPr>
                <w:lang w:val="fi-FI"/>
              </w:rPr>
              <w:t>PASI 50, n (%)</w:t>
            </w:r>
          </w:p>
        </w:tc>
        <w:tc>
          <w:tcPr>
            <w:tcW w:w="2520" w:type="dxa"/>
            <w:tcBorders>
              <w:top w:val="nil"/>
              <w:left w:val="single" w:sz="4" w:space="0" w:color="auto"/>
              <w:bottom w:val="nil"/>
              <w:right w:val="single" w:sz="4" w:space="0" w:color="auto"/>
            </w:tcBorders>
          </w:tcPr>
          <w:p w14:paraId="04D3636C" w14:textId="77777777" w:rsidR="002B034F" w:rsidRPr="00234065" w:rsidRDefault="002B034F">
            <w:pPr>
              <w:keepNext/>
              <w:jc w:val="center"/>
              <w:rPr>
                <w:vertAlign w:val="superscript"/>
                <w:lang w:val="fi-FI"/>
              </w:rPr>
            </w:pPr>
            <w:r w:rsidRPr="00234065">
              <w:rPr>
                <w:lang w:val="fi-FI"/>
              </w:rPr>
              <w:t>79 (75 %)</w:t>
            </w:r>
            <w:r w:rsidRPr="00234065">
              <w:rPr>
                <w:vertAlign w:val="superscript"/>
                <w:lang w:val="fi-FI"/>
              </w:rPr>
              <w:t>a</w:t>
            </w:r>
          </w:p>
        </w:tc>
        <w:tc>
          <w:tcPr>
            <w:tcW w:w="2459" w:type="dxa"/>
            <w:tcBorders>
              <w:top w:val="nil"/>
              <w:left w:val="single" w:sz="4" w:space="0" w:color="auto"/>
              <w:bottom w:val="nil"/>
              <w:right w:val="nil"/>
            </w:tcBorders>
          </w:tcPr>
          <w:p w14:paraId="3C99C781" w14:textId="77777777" w:rsidR="002B034F" w:rsidRPr="00234065" w:rsidRDefault="002B034F">
            <w:pPr>
              <w:keepNext/>
              <w:jc w:val="center"/>
              <w:rPr>
                <w:lang w:val="fi-FI"/>
              </w:rPr>
            </w:pPr>
            <w:r w:rsidRPr="00234065">
              <w:rPr>
                <w:lang w:val="fi-FI"/>
              </w:rPr>
              <w:t>24 (23 %)</w:t>
            </w:r>
          </w:p>
        </w:tc>
      </w:tr>
      <w:tr w:rsidR="002B034F" w:rsidRPr="00234065" w14:paraId="0562A4E8" w14:textId="77777777">
        <w:tc>
          <w:tcPr>
            <w:tcW w:w="4308" w:type="dxa"/>
            <w:tcBorders>
              <w:top w:val="nil"/>
              <w:left w:val="nil"/>
              <w:bottom w:val="single" w:sz="4" w:space="0" w:color="auto"/>
              <w:right w:val="single" w:sz="4" w:space="0" w:color="auto"/>
            </w:tcBorders>
          </w:tcPr>
          <w:p w14:paraId="504F5757" w14:textId="77777777" w:rsidR="002B034F" w:rsidRPr="005E0328" w:rsidRDefault="002B034F">
            <w:pPr>
              <w:keepNext/>
              <w:rPr>
                <w:lang w:val="pt-PT"/>
              </w:rPr>
            </w:pPr>
          </w:p>
          <w:p w14:paraId="0ED68B09" w14:textId="77777777" w:rsidR="002B034F" w:rsidRPr="005E0328" w:rsidRDefault="002B034F">
            <w:pPr>
              <w:keepNext/>
              <w:rPr>
                <w:lang w:val="pt-PT"/>
              </w:rPr>
            </w:pPr>
            <w:r w:rsidRPr="005E0328">
              <w:rPr>
                <w:lang w:val="pt-PT"/>
              </w:rPr>
              <w:t>sPGA ”clear” tai ”minimal”, n (%)</w:t>
            </w:r>
          </w:p>
        </w:tc>
        <w:tc>
          <w:tcPr>
            <w:tcW w:w="2520" w:type="dxa"/>
            <w:tcBorders>
              <w:top w:val="nil"/>
              <w:left w:val="single" w:sz="4" w:space="0" w:color="auto"/>
              <w:bottom w:val="single" w:sz="4" w:space="0" w:color="auto"/>
              <w:right w:val="single" w:sz="4" w:space="0" w:color="auto"/>
            </w:tcBorders>
          </w:tcPr>
          <w:p w14:paraId="57A0975C" w14:textId="77777777" w:rsidR="002B034F" w:rsidRPr="005E0328" w:rsidRDefault="002B034F">
            <w:pPr>
              <w:keepNext/>
              <w:jc w:val="center"/>
              <w:rPr>
                <w:lang w:val="pt-PT"/>
              </w:rPr>
            </w:pPr>
          </w:p>
          <w:p w14:paraId="46DB7C03" w14:textId="77777777" w:rsidR="002B034F" w:rsidRPr="00234065" w:rsidRDefault="002B034F">
            <w:pPr>
              <w:keepNext/>
              <w:jc w:val="center"/>
              <w:rPr>
                <w:vertAlign w:val="superscript"/>
                <w:lang w:val="fi-FI"/>
              </w:rPr>
            </w:pPr>
            <w:r w:rsidRPr="00234065">
              <w:rPr>
                <w:lang w:val="fi-FI"/>
              </w:rPr>
              <w:t>56 (53 %)</w:t>
            </w:r>
            <w:r w:rsidRPr="00234065">
              <w:rPr>
                <w:vertAlign w:val="superscript"/>
                <w:lang w:val="fi-FI"/>
              </w:rPr>
              <w:t>a</w:t>
            </w:r>
          </w:p>
        </w:tc>
        <w:tc>
          <w:tcPr>
            <w:tcW w:w="2459" w:type="dxa"/>
            <w:tcBorders>
              <w:top w:val="nil"/>
              <w:left w:val="single" w:sz="4" w:space="0" w:color="auto"/>
              <w:bottom w:val="single" w:sz="4" w:space="0" w:color="auto"/>
              <w:right w:val="nil"/>
            </w:tcBorders>
          </w:tcPr>
          <w:p w14:paraId="6D3165E4" w14:textId="77777777" w:rsidR="002B034F" w:rsidRPr="00234065" w:rsidRDefault="002B034F">
            <w:pPr>
              <w:keepNext/>
              <w:jc w:val="center"/>
              <w:rPr>
                <w:lang w:val="fi-FI"/>
              </w:rPr>
            </w:pPr>
          </w:p>
          <w:p w14:paraId="1B1EBDC3" w14:textId="77777777" w:rsidR="002B034F" w:rsidRPr="00234065" w:rsidRDefault="002B034F">
            <w:pPr>
              <w:keepNext/>
              <w:jc w:val="center"/>
              <w:rPr>
                <w:lang w:val="fi-FI"/>
              </w:rPr>
            </w:pPr>
            <w:r w:rsidRPr="00234065">
              <w:rPr>
                <w:lang w:val="fi-FI"/>
              </w:rPr>
              <w:t>14 (13 %)</w:t>
            </w:r>
          </w:p>
        </w:tc>
      </w:tr>
    </w:tbl>
    <w:p w14:paraId="345CFB33" w14:textId="77777777" w:rsidR="002B034F" w:rsidRPr="008512D9" w:rsidRDefault="002B034F">
      <w:pPr>
        <w:keepNext/>
        <w:rPr>
          <w:lang w:val="en-US"/>
        </w:rPr>
      </w:pPr>
      <w:r w:rsidRPr="008512D9">
        <w:rPr>
          <w:lang w:val="en-US"/>
        </w:rPr>
        <w:t>Lyhenne: sPGA – static Physician Global Assessment</w:t>
      </w:r>
    </w:p>
    <w:p w14:paraId="6E1D9FBA" w14:textId="77777777" w:rsidR="002B034F" w:rsidRPr="000F3B0B" w:rsidRDefault="002B034F">
      <w:pPr>
        <w:keepNext/>
        <w:rPr>
          <w:lang w:val="fi-FI"/>
        </w:rPr>
      </w:pPr>
      <w:r w:rsidRPr="000F3B0B">
        <w:rPr>
          <w:lang w:val="fi-FI"/>
        </w:rPr>
        <w:t>a. p &lt; 0,0001 verrattuna lumelääkkeeseen</w:t>
      </w:r>
    </w:p>
    <w:p w14:paraId="0185985D" w14:textId="77777777" w:rsidR="002B034F" w:rsidRPr="005A760D" w:rsidRDefault="002B034F">
      <w:pPr>
        <w:rPr>
          <w:lang w:val="fi-FI"/>
        </w:rPr>
      </w:pPr>
    </w:p>
    <w:p w14:paraId="7D32C993" w14:textId="77777777" w:rsidR="002B034F" w:rsidRPr="0054232F" w:rsidRDefault="002B034F">
      <w:pPr>
        <w:rPr>
          <w:lang w:val="fi-FI"/>
        </w:rPr>
      </w:pPr>
      <w:r w:rsidRPr="005A760D">
        <w:rPr>
          <w:lang w:val="fi-FI"/>
        </w:rPr>
        <w:t>12 viikon kaksoissokkoutetun jakson jälkeen kaikille potilaille annettii</w:t>
      </w:r>
      <w:r w:rsidRPr="00BB3E30">
        <w:rPr>
          <w:lang w:val="fi-FI"/>
        </w:rPr>
        <w:t xml:space="preserve">n </w:t>
      </w:r>
      <w:r w:rsidRPr="006E330F">
        <w:rPr>
          <w:lang w:val="fi-FI"/>
        </w:rPr>
        <w:t>0,8 mg</w:t>
      </w:r>
      <w:r w:rsidRPr="006B607C">
        <w:rPr>
          <w:lang w:val="fi-FI"/>
        </w:rPr>
        <w:t>/kg Enbrel</w:t>
      </w:r>
      <w:r w:rsidR="00104D61" w:rsidRPr="006B607C">
        <w:rPr>
          <w:lang w:val="fi-FI"/>
        </w:rPr>
        <w:t>-</w:t>
      </w:r>
      <w:r w:rsidR="00104D61" w:rsidRPr="00B77A59">
        <w:rPr>
          <w:lang w:val="fi-FI"/>
        </w:rPr>
        <w:t>valmistetta</w:t>
      </w:r>
      <w:r w:rsidRPr="00B77A59">
        <w:rPr>
          <w:lang w:val="fi-FI"/>
        </w:rPr>
        <w:t xml:space="preserve"> (enintään 50 mg/annos) kerran v</w:t>
      </w:r>
      <w:r w:rsidRPr="00211DC7">
        <w:rPr>
          <w:lang w:val="fi-FI"/>
        </w:rPr>
        <w:t>iikossa seuraavat 24 viikkoa. Avoimen jakson aikana todetut vasteet olivat samankaltaiset kuin kak</w:t>
      </w:r>
      <w:r w:rsidRPr="0054232F">
        <w:rPr>
          <w:lang w:val="fi-FI"/>
        </w:rPr>
        <w:t xml:space="preserve">soissokkojakson aikana havaitut. </w:t>
      </w:r>
    </w:p>
    <w:p w14:paraId="206C0989" w14:textId="77777777" w:rsidR="002B034F" w:rsidRPr="00C24735" w:rsidRDefault="002B034F">
      <w:pPr>
        <w:rPr>
          <w:lang w:val="fi-FI"/>
        </w:rPr>
      </w:pPr>
    </w:p>
    <w:p w14:paraId="6BB698D2" w14:textId="77777777" w:rsidR="002B034F" w:rsidRPr="00F8711D" w:rsidRDefault="002B034F">
      <w:pPr>
        <w:tabs>
          <w:tab w:val="left" w:pos="567"/>
        </w:tabs>
        <w:suppressAutoHyphens/>
        <w:rPr>
          <w:lang w:val="fi-FI"/>
        </w:rPr>
      </w:pPr>
      <w:r w:rsidRPr="00C24735">
        <w:rPr>
          <w:lang w:val="fi-FI"/>
        </w:rPr>
        <w:t>Satunnaistetun lopetusvaiheen aikana merkitsevästi useampi po</w:t>
      </w:r>
      <w:r w:rsidRPr="00F8711D">
        <w:rPr>
          <w:lang w:val="fi-FI"/>
        </w:rPr>
        <w:t>tilas, joka oli uudelleen satunnaistettu  lumelääkkeelle, sai relapsin (PASI 75 vasteen menetys) verrattuna potilaisiin, jotka oli uudelleen satunnaistettu Enbrel</w:t>
      </w:r>
      <w:r w:rsidR="00104D61" w:rsidRPr="00F8711D">
        <w:rPr>
          <w:lang w:val="fi-FI"/>
        </w:rPr>
        <w:t>-valmistee</w:t>
      </w:r>
      <w:r w:rsidRPr="00F8711D">
        <w:rPr>
          <w:lang w:val="fi-FI"/>
        </w:rPr>
        <w:t>lle. Jatkohoidossa vasteet säilyivät 48 viikkoon asti.</w:t>
      </w:r>
    </w:p>
    <w:p w14:paraId="57119823" w14:textId="77777777" w:rsidR="002B034F" w:rsidRPr="00F8711D" w:rsidRDefault="002B034F">
      <w:pPr>
        <w:rPr>
          <w:lang w:val="fi-FI"/>
        </w:rPr>
      </w:pPr>
    </w:p>
    <w:p w14:paraId="59066DA0" w14:textId="77777777" w:rsidR="002B034F" w:rsidRPr="00F8711D" w:rsidRDefault="002B034F">
      <w:pPr>
        <w:tabs>
          <w:tab w:val="left" w:pos="567"/>
        </w:tabs>
        <w:suppressAutoHyphens/>
        <w:rPr>
          <w:lang w:val="fi-FI"/>
        </w:rPr>
      </w:pPr>
      <w:r w:rsidRPr="00F8711D">
        <w:rPr>
          <w:lang w:val="fi-FI"/>
        </w:rPr>
        <w:t>Kerran viikossa annettavan 0,8 mg/kg Enbrel</w:t>
      </w:r>
      <w:r w:rsidR="00104D61" w:rsidRPr="00F8711D">
        <w:rPr>
          <w:lang w:val="fi-FI"/>
        </w:rPr>
        <w:t>-valmistee</w:t>
      </w:r>
      <w:r w:rsidRPr="00F8711D">
        <w:rPr>
          <w:lang w:val="fi-FI"/>
        </w:rPr>
        <w:t>n (enintään 50 mg/annos) pitkäaikaista tehoa ja turvallisuutta arvioitiin avoimessa jatkotutkimuksessa, jossa oli mukana 181 läiskäpsoriaasia sairastavaa lapsipotilasta, enintään kahden vuoden ajan yllä mainitun 48 viikon lisäksi. Pitkäaikainen kokemus Enbrel</w:t>
      </w:r>
      <w:r w:rsidR="00104D61" w:rsidRPr="00F8711D">
        <w:rPr>
          <w:lang w:val="fi-FI"/>
        </w:rPr>
        <w:t>-valmistee</w:t>
      </w:r>
      <w:r w:rsidRPr="00F8711D">
        <w:rPr>
          <w:lang w:val="fi-FI"/>
        </w:rPr>
        <w:t>st</w:t>
      </w:r>
      <w:r w:rsidR="00104D61" w:rsidRPr="00F8711D">
        <w:rPr>
          <w:lang w:val="fi-FI"/>
        </w:rPr>
        <w:t>a</w:t>
      </w:r>
      <w:r w:rsidRPr="00F8711D">
        <w:rPr>
          <w:lang w:val="fi-FI"/>
        </w:rPr>
        <w:t xml:space="preserve"> oli yleisesti verrattavissa alkuperäisestä 48 viikon mittaisesta tutkimuksesta saatuun kokemukseen eikä uusia turvallisuuslöydöksiä ilmaantunut </w:t>
      </w:r>
    </w:p>
    <w:p w14:paraId="66A87714" w14:textId="77777777" w:rsidR="002B034F" w:rsidRPr="00F8711D" w:rsidRDefault="002B034F">
      <w:pPr>
        <w:tabs>
          <w:tab w:val="left" w:pos="567"/>
        </w:tabs>
        <w:suppressAutoHyphens/>
        <w:rPr>
          <w:lang w:val="fi-FI"/>
        </w:rPr>
      </w:pPr>
    </w:p>
    <w:p w14:paraId="67ED1FF1" w14:textId="77777777" w:rsidR="002B034F" w:rsidRPr="00F8711D" w:rsidRDefault="002B034F">
      <w:pPr>
        <w:keepNext/>
        <w:tabs>
          <w:tab w:val="left" w:pos="567"/>
        </w:tabs>
        <w:suppressAutoHyphens/>
        <w:ind w:left="567" w:hanging="567"/>
        <w:rPr>
          <w:b/>
          <w:lang w:val="fi-FI"/>
        </w:rPr>
      </w:pPr>
      <w:r w:rsidRPr="00F8711D">
        <w:rPr>
          <w:b/>
          <w:lang w:val="fi-FI"/>
        </w:rPr>
        <w:t>5.2</w:t>
      </w:r>
      <w:r w:rsidRPr="00F8711D">
        <w:rPr>
          <w:b/>
          <w:lang w:val="fi-FI"/>
        </w:rPr>
        <w:tab/>
        <w:t>Farmakokinetiikka</w:t>
      </w:r>
    </w:p>
    <w:p w14:paraId="0EEF4D0D" w14:textId="77777777" w:rsidR="002B034F" w:rsidRPr="00F8711D" w:rsidRDefault="002B034F">
      <w:pPr>
        <w:keepNext/>
        <w:tabs>
          <w:tab w:val="left" w:pos="567"/>
        </w:tabs>
        <w:suppressAutoHyphens/>
        <w:rPr>
          <w:lang w:val="fi-FI"/>
        </w:rPr>
      </w:pPr>
    </w:p>
    <w:p w14:paraId="0D6B9FCD" w14:textId="77777777" w:rsidR="002B034F" w:rsidRPr="00F8711D" w:rsidRDefault="002B034F">
      <w:pPr>
        <w:keepNext/>
        <w:tabs>
          <w:tab w:val="left" w:pos="567"/>
        </w:tabs>
        <w:suppressAutoHyphens/>
        <w:rPr>
          <w:lang w:val="fi-FI"/>
        </w:rPr>
      </w:pPr>
      <w:r w:rsidRPr="00F8711D">
        <w:rPr>
          <w:lang w:val="fi-FI"/>
        </w:rPr>
        <w:t xml:space="preserve">Etanerseptin seerumiarvoja on tutkittu ELISA-menetelmällä (Enzyme-Linked Immunosorbent Assay), joka saattaa tunnistaa ELISA:lle herkkiä hajoamistuotteita sekä kantayhdisteen. </w:t>
      </w:r>
    </w:p>
    <w:p w14:paraId="74DE3829" w14:textId="77777777" w:rsidR="002B034F" w:rsidRPr="00F8711D" w:rsidRDefault="002B034F">
      <w:pPr>
        <w:tabs>
          <w:tab w:val="left" w:pos="567"/>
        </w:tabs>
        <w:suppressAutoHyphens/>
        <w:rPr>
          <w:lang w:val="fi-FI"/>
        </w:rPr>
      </w:pPr>
    </w:p>
    <w:p w14:paraId="0C1D820C" w14:textId="77777777" w:rsidR="002B034F" w:rsidRPr="00F8711D" w:rsidRDefault="002B034F">
      <w:pPr>
        <w:rPr>
          <w:u w:val="single"/>
          <w:lang w:val="fi-FI"/>
        </w:rPr>
      </w:pPr>
      <w:r w:rsidRPr="00F8711D">
        <w:rPr>
          <w:u w:val="single"/>
          <w:lang w:val="fi-FI"/>
        </w:rPr>
        <w:t>Imeytyminen</w:t>
      </w:r>
    </w:p>
    <w:p w14:paraId="6312B14B" w14:textId="77777777" w:rsidR="003B3430" w:rsidRPr="00F8711D" w:rsidRDefault="003B3430">
      <w:pPr>
        <w:tabs>
          <w:tab w:val="left" w:pos="567"/>
        </w:tabs>
        <w:suppressAutoHyphens/>
        <w:rPr>
          <w:lang w:val="fi-FI"/>
        </w:rPr>
      </w:pPr>
    </w:p>
    <w:p w14:paraId="5F286728" w14:textId="77777777" w:rsidR="002B034F" w:rsidRPr="000F3B0B" w:rsidRDefault="002B034F">
      <w:pPr>
        <w:tabs>
          <w:tab w:val="left" w:pos="567"/>
        </w:tabs>
        <w:suppressAutoHyphens/>
        <w:rPr>
          <w:lang w:val="fi-FI"/>
        </w:rPr>
      </w:pPr>
      <w:r w:rsidRPr="00F8711D">
        <w:rPr>
          <w:lang w:val="fi-FI"/>
        </w:rPr>
        <w:t>Etanersepti imeytyy hitaasti ihonalaisesta injektiokohdasta ja huippupitoisuus saavutetaan noin 48 tuntia kerta-annoksen jälkeen. Absoluuttinen hyötyosuus on 76 %. Kahdesti viikossa tapahtuvan annon yhteydessä vakaan tilan pitoisuuksien odotetaan olevan noin kaksinkertaiset kerta-annoksilla saavutettaviin pitoisuuksiin verrattuna. Annettaessa kerta-annoksena 25 mg Enbrel</w:t>
      </w:r>
      <w:r w:rsidR="00104D61" w:rsidRPr="00F8711D">
        <w:rPr>
          <w:lang w:val="fi-FI"/>
        </w:rPr>
        <w:t>-valmistetta</w:t>
      </w:r>
      <w:r w:rsidRPr="00F8711D">
        <w:rPr>
          <w:lang w:val="fi-FI"/>
        </w:rPr>
        <w:t xml:space="preserve"> ihon alle, keskimääräiset huippupitoisuudet seerumissa terveillä vapaaehtoisilla olivat 1,65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0,66 </w:t>
      </w:r>
      <w:r w:rsidRPr="000F3B0B">
        <w:rPr>
          <w:szCs w:val="22"/>
          <w:lang w:val="fi-FI"/>
        </w:rPr>
        <w:t>mikro</w:t>
      </w:r>
      <w:r w:rsidRPr="000F3B0B">
        <w:rPr>
          <w:lang w:val="fi-FI"/>
        </w:rPr>
        <w:t>g/ml ja pi</w:t>
      </w:r>
      <w:r w:rsidRPr="005A760D">
        <w:rPr>
          <w:lang w:val="fi-FI"/>
        </w:rPr>
        <w:t xml:space="preserve">toisuuskäyrän alainen alue oli 235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96,6 </w:t>
      </w:r>
      <w:r w:rsidRPr="000F3B0B">
        <w:rPr>
          <w:szCs w:val="22"/>
          <w:lang w:val="fi-FI"/>
        </w:rPr>
        <w:t>mikro</w:t>
      </w:r>
      <w:r w:rsidRPr="000F3B0B">
        <w:rPr>
          <w:lang w:val="fi-FI"/>
        </w:rPr>
        <w:t>g</w:t>
      </w:r>
      <w:r w:rsidRPr="000F3B0B">
        <w:rPr>
          <w:szCs w:val="22"/>
          <w:lang w:val="fi-FI"/>
        </w:rPr>
        <w:sym w:font="Symbol" w:char="00B7"/>
      </w:r>
      <w:r w:rsidRPr="000F3B0B">
        <w:rPr>
          <w:lang w:val="fi-FI"/>
        </w:rPr>
        <w:t xml:space="preserve">h/ml. </w:t>
      </w:r>
    </w:p>
    <w:p w14:paraId="2C0A4C5D" w14:textId="77777777" w:rsidR="002B034F" w:rsidRPr="000F3B0B" w:rsidRDefault="002B034F">
      <w:pPr>
        <w:tabs>
          <w:tab w:val="left" w:pos="567"/>
        </w:tabs>
        <w:suppressAutoHyphens/>
        <w:rPr>
          <w:lang w:val="fi-FI"/>
        </w:rPr>
      </w:pPr>
    </w:p>
    <w:p w14:paraId="222055AB" w14:textId="77777777" w:rsidR="002B034F" w:rsidRPr="00F8711D" w:rsidRDefault="002B034F">
      <w:pPr>
        <w:tabs>
          <w:tab w:val="left" w:pos="567"/>
        </w:tabs>
        <w:suppressAutoHyphens/>
        <w:rPr>
          <w:lang w:val="fi-FI"/>
        </w:rPr>
      </w:pPr>
      <w:r w:rsidRPr="000F3B0B">
        <w:rPr>
          <w:lang w:val="fi-FI"/>
        </w:rPr>
        <w:t>Ann</w:t>
      </w:r>
      <w:r w:rsidRPr="005A760D">
        <w:rPr>
          <w:lang w:val="fi-FI"/>
        </w:rPr>
        <w:t>ostuksel</w:t>
      </w:r>
      <w:r w:rsidRPr="00BB3E30">
        <w:rPr>
          <w:lang w:val="fi-FI"/>
        </w:rPr>
        <w:t>la 50 mg kerran viikossa nivelreumapotilaid</w:t>
      </w:r>
      <w:r w:rsidRPr="006E330F">
        <w:rPr>
          <w:lang w:val="fi-FI"/>
        </w:rPr>
        <w:t>en (n = 21)</w:t>
      </w:r>
      <w:r w:rsidRPr="006B607C">
        <w:rPr>
          <w:lang w:val="fi-FI"/>
        </w:rPr>
        <w:t xml:space="preserve"> keskiarvoiset seerumipitoisuusprofiilit vakaassa tilassa olivat Cmax 2,4 mg/l, Cmin 1,2 mg/l ja ositta</w:t>
      </w:r>
      <w:r w:rsidRPr="00B77A59">
        <w:rPr>
          <w:lang w:val="fi-FI"/>
        </w:rPr>
        <w:t>inen AUC 297 mgh/l. Annostuksella 25 mg kahdesti viikossa (n = 16) vastaavat luvut olivat 2,6</w:t>
      </w:r>
      <w:r w:rsidRPr="00211DC7">
        <w:rPr>
          <w:lang w:val="fi-FI"/>
        </w:rPr>
        <w:t xml:space="preserve"> mg/l, 1.4 mg/l ja 316 mgh/l. Avoimessa kahden ho</w:t>
      </w:r>
      <w:r w:rsidRPr="0054232F">
        <w:rPr>
          <w:lang w:val="fi-FI"/>
        </w:rPr>
        <w:t xml:space="preserve">idon vaihtovuoroisessa tutkimuksessa (crossover study), etanerseptiä </w:t>
      </w:r>
      <w:r w:rsidRPr="00C24735">
        <w:rPr>
          <w:lang w:val="fi-FI"/>
        </w:rPr>
        <w:t>annettiin kerta-annoksena terveille vapaaehtoisille. 50 mg injektio todettiin</w:t>
      </w:r>
      <w:r w:rsidRPr="00F8711D">
        <w:rPr>
          <w:lang w:val="fi-FI"/>
        </w:rPr>
        <w:t xml:space="preserve"> biologisesti samanarvoiseksi kahden samanaikaisesti annetun 25 mg:n injektion kanssa.</w:t>
      </w:r>
    </w:p>
    <w:p w14:paraId="4D833858" w14:textId="77777777" w:rsidR="002B034F" w:rsidRPr="00F8711D" w:rsidRDefault="002B034F">
      <w:pPr>
        <w:tabs>
          <w:tab w:val="left" w:pos="567"/>
        </w:tabs>
        <w:suppressAutoHyphens/>
        <w:rPr>
          <w:lang w:val="fi-FI"/>
        </w:rPr>
      </w:pPr>
    </w:p>
    <w:p w14:paraId="3E155CCA" w14:textId="77777777" w:rsidR="002B034F" w:rsidRPr="006B607C" w:rsidRDefault="002B034F">
      <w:pPr>
        <w:tabs>
          <w:tab w:val="left" w:pos="567"/>
        </w:tabs>
        <w:suppressAutoHyphens/>
        <w:rPr>
          <w:lang w:val="fi-FI"/>
        </w:rPr>
      </w:pPr>
      <w:r w:rsidRPr="00F8711D">
        <w:rPr>
          <w:lang w:val="fi-FI"/>
        </w:rPr>
        <w:t xml:space="preserve">Selkärankareumapotilailla tehdyissä populaatiofarmokokineettisissä analyyseissä oli etanerseptin vakaan tilan AUC 466 </w:t>
      </w:r>
      <w:r w:rsidRPr="00F8711D">
        <w:rPr>
          <w:szCs w:val="22"/>
          <w:lang w:val="fi-FI"/>
        </w:rPr>
        <w:t>mikro</w:t>
      </w:r>
      <w:r w:rsidRPr="00F8711D">
        <w:rPr>
          <w:lang w:val="fi-FI"/>
        </w:rPr>
        <w:t>g</w:t>
      </w:r>
      <w:r w:rsidRPr="000F3B0B">
        <w:rPr>
          <w:szCs w:val="22"/>
          <w:lang w:val="fi-FI"/>
        </w:rPr>
        <w:sym w:font="Symbol" w:char="00B7"/>
      </w:r>
      <w:r w:rsidRPr="000F3B0B">
        <w:rPr>
          <w:lang w:val="fi-FI"/>
        </w:rPr>
        <w:t>h/ml, kun 50 mg Enbrel</w:t>
      </w:r>
      <w:r w:rsidR="00104D61" w:rsidRPr="000F3B0B">
        <w:rPr>
          <w:lang w:val="fi-FI"/>
        </w:rPr>
        <w:t>-</w:t>
      </w:r>
      <w:r w:rsidR="00104D61" w:rsidRPr="005A760D">
        <w:rPr>
          <w:lang w:val="fi-FI"/>
        </w:rPr>
        <w:t>valmistetta</w:t>
      </w:r>
      <w:r w:rsidRPr="005A760D">
        <w:rPr>
          <w:lang w:val="fi-FI"/>
        </w:rPr>
        <w:t xml:space="preserve"> annettiin kerran v</w:t>
      </w:r>
      <w:r w:rsidRPr="00BB3E30">
        <w:rPr>
          <w:lang w:val="fi-FI"/>
        </w:rPr>
        <w:t xml:space="preserve">iikossa (n = 154) ja 474 </w:t>
      </w:r>
      <w:r w:rsidRPr="006E330F">
        <w:rPr>
          <w:szCs w:val="22"/>
          <w:lang w:val="fi-FI"/>
        </w:rPr>
        <w:t>mikro</w:t>
      </w:r>
      <w:r w:rsidRPr="006B607C">
        <w:rPr>
          <w:lang w:val="fi-FI"/>
        </w:rPr>
        <w:t>g</w:t>
      </w:r>
      <w:r w:rsidRPr="000F3B0B">
        <w:rPr>
          <w:szCs w:val="22"/>
          <w:lang w:val="fi-FI"/>
        </w:rPr>
        <w:sym w:font="Symbol" w:char="00B7"/>
      </w:r>
      <w:r w:rsidRPr="000F3B0B">
        <w:rPr>
          <w:lang w:val="fi-FI"/>
        </w:rPr>
        <w:t>h/ml, kun 25 mg Enbrel</w:t>
      </w:r>
      <w:r w:rsidR="00104D61" w:rsidRPr="005A760D">
        <w:rPr>
          <w:lang w:val="fi-FI"/>
        </w:rPr>
        <w:t>-va</w:t>
      </w:r>
      <w:r w:rsidR="00104D61" w:rsidRPr="00BB3E30">
        <w:rPr>
          <w:lang w:val="fi-FI"/>
        </w:rPr>
        <w:t>lmistetta</w:t>
      </w:r>
      <w:r w:rsidRPr="006E330F">
        <w:rPr>
          <w:lang w:val="fi-FI"/>
        </w:rPr>
        <w:t xml:space="preserve"> annettiin kahdesti viikossa (</w:t>
      </w:r>
      <w:r w:rsidRPr="006B607C">
        <w:rPr>
          <w:lang w:val="fi-FI"/>
        </w:rPr>
        <w:t xml:space="preserve">n = 148). </w:t>
      </w:r>
    </w:p>
    <w:p w14:paraId="54957C89" w14:textId="77777777" w:rsidR="002B034F" w:rsidRPr="006B607C" w:rsidRDefault="002B034F">
      <w:pPr>
        <w:tabs>
          <w:tab w:val="left" w:pos="567"/>
        </w:tabs>
        <w:suppressAutoHyphens/>
        <w:rPr>
          <w:u w:val="single"/>
          <w:lang w:val="fi-FI"/>
        </w:rPr>
      </w:pPr>
    </w:p>
    <w:p w14:paraId="05D774BB" w14:textId="77777777" w:rsidR="002B034F" w:rsidRPr="00B77A59" w:rsidRDefault="002B034F">
      <w:pPr>
        <w:tabs>
          <w:tab w:val="left" w:pos="567"/>
        </w:tabs>
        <w:suppressAutoHyphens/>
        <w:rPr>
          <w:u w:val="single"/>
          <w:lang w:val="fi-FI"/>
        </w:rPr>
      </w:pPr>
      <w:r w:rsidRPr="00B77A59">
        <w:rPr>
          <w:u w:val="single"/>
          <w:lang w:val="fi-FI"/>
        </w:rPr>
        <w:t>Jakautuminen</w:t>
      </w:r>
    </w:p>
    <w:p w14:paraId="35A5DF0F" w14:textId="77777777" w:rsidR="003B3430" w:rsidRPr="00B77A59" w:rsidRDefault="003B3430">
      <w:pPr>
        <w:tabs>
          <w:tab w:val="left" w:pos="567"/>
        </w:tabs>
        <w:suppressAutoHyphens/>
        <w:rPr>
          <w:lang w:val="fi-FI"/>
        </w:rPr>
      </w:pPr>
    </w:p>
    <w:p w14:paraId="376B13F9" w14:textId="77777777" w:rsidR="002B034F" w:rsidRPr="0054232F" w:rsidRDefault="002B034F">
      <w:pPr>
        <w:tabs>
          <w:tab w:val="left" w:pos="567"/>
        </w:tabs>
        <w:suppressAutoHyphens/>
        <w:rPr>
          <w:lang w:val="fi-FI"/>
        </w:rPr>
      </w:pPr>
      <w:r w:rsidRPr="00211DC7">
        <w:rPr>
          <w:lang w:val="fi-FI"/>
        </w:rPr>
        <w:t>Etanerseptin pitoisuus-aikakäyrää kuvaamaan tarvitaan bieksponentiaalinen käyrä. Etaners</w:t>
      </w:r>
      <w:r w:rsidRPr="0054232F">
        <w:rPr>
          <w:lang w:val="fi-FI"/>
        </w:rPr>
        <w:t>eptin keskeinen jakautumistilavuus on 7,6 l, ja vakaan tilan jakautumistilavuus on 10,4 l.</w:t>
      </w:r>
    </w:p>
    <w:p w14:paraId="21EA02E9" w14:textId="77777777" w:rsidR="002B034F" w:rsidRPr="00C24735" w:rsidRDefault="002B034F">
      <w:pPr>
        <w:tabs>
          <w:tab w:val="left" w:pos="567"/>
        </w:tabs>
        <w:suppressAutoHyphens/>
        <w:rPr>
          <w:lang w:val="fi-FI"/>
        </w:rPr>
      </w:pPr>
    </w:p>
    <w:p w14:paraId="297E7B1D" w14:textId="77777777" w:rsidR="002B034F" w:rsidRPr="00F8711D" w:rsidRDefault="002B034F">
      <w:pPr>
        <w:keepNext/>
        <w:tabs>
          <w:tab w:val="left" w:pos="567"/>
        </w:tabs>
        <w:suppressAutoHyphens/>
        <w:rPr>
          <w:u w:val="single"/>
          <w:lang w:val="fi-FI"/>
        </w:rPr>
      </w:pPr>
      <w:r w:rsidRPr="00C24735">
        <w:rPr>
          <w:u w:val="single"/>
          <w:lang w:val="fi-FI"/>
        </w:rPr>
        <w:lastRenderedPageBreak/>
        <w:t>Eli</w:t>
      </w:r>
      <w:r w:rsidRPr="00F8711D">
        <w:rPr>
          <w:u w:val="single"/>
          <w:lang w:val="fi-FI"/>
        </w:rPr>
        <w:t>minaatio</w:t>
      </w:r>
    </w:p>
    <w:p w14:paraId="7445D289" w14:textId="77777777" w:rsidR="003B3430" w:rsidRPr="00F8711D" w:rsidRDefault="003B3430">
      <w:pPr>
        <w:keepNext/>
        <w:tabs>
          <w:tab w:val="left" w:pos="567"/>
        </w:tabs>
        <w:suppressAutoHyphens/>
        <w:rPr>
          <w:lang w:val="fi-FI"/>
        </w:rPr>
      </w:pPr>
    </w:p>
    <w:p w14:paraId="35AACB28" w14:textId="77777777" w:rsidR="002B034F" w:rsidRPr="00F8711D" w:rsidRDefault="002B034F">
      <w:pPr>
        <w:keepNext/>
        <w:tabs>
          <w:tab w:val="left" w:pos="567"/>
        </w:tabs>
        <w:suppressAutoHyphens/>
        <w:rPr>
          <w:lang w:val="fi-FI"/>
        </w:rPr>
      </w:pPr>
      <w:r w:rsidRPr="00F8711D">
        <w:rPr>
          <w:lang w:val="fi-FI"/>
        </w:rPr>
        <w:t>Etanersepti poistuu hitaasti elimistöstä. Puoliintumisaika on pitkä, noin 70 tuntia.  Puhdistuma on nivelreumapotilailla noin 0,066 l/h, mikä on jonkin verran alhaisempi kuin mikä on terveillä vapaaehtoisilla todettu 0,11 l/h. Lisäksi Enbrel</w:t>
      </w:r>
      <w:r w:rsidR="00104D61" w:rsidRPr="00F8711D">
        <w:rPr>
          <w:lang w:val="fi-FI"/>
        </w:rPr>
        <w:t>-valmistee</w:t>
      </w:r>
      <w:r w:rsidRPr="00F8711D">
        <w:rPr>
          <w:lang w:val="fi-FI"/>
        </w:rPr>
        <w:t>n farmakokinetiikka on samanlainen nivelreuma- selkärankareuma- ja läiskäpsoriaasipotilailla.</w:t>
      </w:r>
    </w:p>
    <w:p w14:paraId="74407AE5" w14:textId="77777777" w:rsidR="002B034F" w:rsidRPr="00F8711D" w:rsidRDefault="002B034F">
      <w:pPr>
        <w:tabs>
          <w:tab w:val="left" w:pos="567"/>
        </w:tabs>
        <w:suppressAutoHyphens/>
        <w:rPr>
          <w:lang w:val="fi-FI"/>
        </w:rPr>
      </w:pPr>
    </w:p>
    <w:p w14:paraId="68B79A53" w14:textId="77777777" w:rsidR="002B034F" w:rsidRPr="00F8711D" w:rsidRDefault="002B034F">
      <w:pPr>
        <w:tabs>
          <w:tab w:val="left" w:pos="567"/>
        </w:tabs>
        <w:suppressAutoHyphens/>
        <w:rPr>
          <w:lang w:val="fi-FI"/>
        </w:rPr>
      </w:pPr>
      <w:r w:rsidRPr="00F8711D">
        <w:rPr>
          <w:lang w:val="fi-FI"/>
        </w:rPr>
        <w:t>Miesten ja naisten välillä ei näytä olevan farmakokineettistä eroa.</w:t>
      </w:r>
    </w:p>
    <w:p w14:paraId="66A85B29" w14:textId="77777777" w:rsidR="002B034F" w:rsidRPr="00F8711D" w:rsidRDefault="002B034F">
      <w:pPr>
        <w:tabs>
          <w:tab w:val="left" w:pos="567"/>
        </w:tabs>
        <w:suppressAutoHyphens/>
        <w:rPr>
          <w:lang w:val="fi-FI"/>
        </w:rPr>
      </w:pPr>
    </w:p>
    <w:p w14:paraId="63BE1B25" w14:textId="77777777" w:rsidR="002B034F" w:rsidRPr="00F8711D" w:rsidRDefault="002B034F">
      <w:pPr>
        <w:tabs>
          <w:tab w:val="left" w:pos="567"/>
        </w:tabs>
        <w:suppressAutoHyphens/>
        <w:rPr>
          <w:u w:val="single"/>
          <w:lang w:val="fi-FI"/>
        </w:rPr>
      </w:pPr>
      <w:r w:rsidRPr="00F8711D">
        <w:rPr>
          <w:u w:val="single"/>
          <w:lang w:val="fi-FI"/>
        </w:rPr>
        <w:t>Lineaarisuus</w:t>
      </w:r>
    </w:p>
    <w:p w14:paraId="0F243FD3" w14:textId="77777777" w:rsidR="003B3430" w:rsidRPr="00F8711D" w:rsidRDefault="003B3430">
      <w:pPr>
        <w:tabs>
          <w:tab w:val="left" w:pos="567"/>
        </w:tabs>
        <w:suppressAutoHyphens/>
        <w:rPr>
          <w:lang w:val="fi-FI"/>
        </w:rPr>
      </w:pPr>
    </w:p>
    <w:p w14:paraId="7CB12BE9" w14:textId="77777777" w:rsidR="002B034F" w:rsidRPr="00F8711D" w:rsidRDefault="002B034F">
      <w:pPr>
        <w:tabs>
          <w:tab w:val="left" w:pos="567"/>
        </w:tabs>
        <w:suppressAutoHyphens/>
        <w:rPr>
          <w:lang w:val="fi-FI"/>
        </w:rPr>
      </w:pPr>
      <w:r w:rsidRPr="00F8711D">
        <w:rPr>
          <w:lang w:val="fi-FI"/>
        </w:rPr>
        <w:t xml:space="preserve">Suhdetta annokseen ei ole tutkittu muodollisesti mutta puhdistuman saturaatiota ei näytä tapahtuvan käytetyllä annosalueella </w:t>
      </w:r>
    </w:p>
    <w:p w14:paraId="33EE7491" w14:textId="77777777" w:rsidR="002B034F" w:rsidRPr="00CA758E" w:rsidRDefault="002B034F" w:rsidP="00CA758E">
      <w:pPr>
        <w:tabs>
          <w:tab w:val="left" w:pos="567"/>
        </w:tabs>
        <w:suppressAutoHyphens/>
        <w:rPr>
          <w:u w:val="single"/>
          <w:lang w:val="fi-FI"/>
        </w:rPr>
      </w:pPr>
    </w:p>
    <w:p w14:paraId="5DFAC04E" w14:textId="77777777" w:rsidR="002B034F" w:rsidRPr="00CA758E" w:rsidRDefault="002B034F" w:rsidP="00CA758E">
      <w:pPr>
        <w:tabs>
          <w:tab w:val="left" w:pos="567"/>
        </w:tabs>
        <w:suppressAutoHyphens/>
        <w:rPr>
          <w:u w:val="single"/>
          <w:lang w:val="fi-FI"/>
        </w:rPr>
      </w:pPr>
      <w:r w:rsidRPr="00CA758E">
        <w:rPr>
          <w:u w:val="single"/>
          <w:lang w:val="fi-FI"/>
        </w:rPr>
        <w:t>Erityisryhmät</w:t>
      </w:r>
    </w:p>
    <w:p w14:paraId="77B0642C" w14:textId="77777777" w:rsidR="002B034F" w:rsidRPr="00CA758E" w:rsidRDefault="002B034F" w:rsidP="00CA758E">
      <w:pPr>
        <w:tabs>
          <w:tab w:val="left" w:pos="567"/>
        </w:tabs>
        <w:suppressAutoHyphens/>
        <w:rPr>
          <w:u w:val="single"/>
          <w:lang w:val="fi-FI"/>
        </w:rPr>
      </w:pPr>
    </w:p>
    <w:p w14:paraId="44FFE525" w14:textId="77777777" w:rsidR="002B034F" w:rsidRPr="00CA758E" w:rsidRDefault="002B034F" w:rsidP="00CA758E">
      <w:pPr>
        <w:rPr>
          <w:i/>
          <w:iCs/>
          <w:lang w:val="fi-FI"/>
        </w:rPr>
      </w:pPr>
      <w:r w:rsidRPr="00CA758E">
        <w:rPr>
          <w:i/>
          <w:iCs/>
          <w:lang w:val="fi-FI"/>
        </w:rPr>
        <w:t>Munuaisten vajaatoiminta</w:t>
      </w:r>
    </w:p>
    <w:p w14:paraId="28068B58" w14:textId="77777777" w:rsidR="002B034F" w:rsidRPr="00F8711D" w:rsidRDefault="002B034F">
      <w:pPr>
        <w:keepNext/>
        <w:tabs>
          <w:tab w:val="left" w:pos="567"/>
        </w:tabs>
        <w:suppressAutoHyphens/>
        <w:rPr>
          <w:lang w:val="fi-FI"/>
        </w:rPr>
      </w:pPr>
      <w:r w:rsidRPr="00F8711D">
        <w:rPr>
          <w:lang w:val="fi-FI"/>
        </w:rPr>
        <w:t xml:space="preserve">Vaikka radioaktiivisuutta todetaan virtsassa annettaessa radioaktiivisesti merkittyä etanerseptiä potilaille ja vapaaehtoisille, etanerseptin pitoisuuksien suurenemista ei todettu potilailla, joilla oli akuutti munuaisten vajaatoiminta. Munuaisten vajaatoiminnassa ei annostuksen muuttamisen pitäisi olla tarpeen.  </w:t>
      </w:r>
    </w:p>
    <w:p w14:paraId="1E1C6CB6" w14:textId="77777777" w:rsidR="002B034F" w:rsidRPr="00F8711D" w:rsidRDefault="002B034F">
      <w:pPr>
        <w:tabs>
          <w:tab w:val="left" w:pos="567"/>
        </w:tabs>
        <w:suppressAutoHyphens/>
        <w:rPr>
          <w:lang w:val="fi-FI"/>
        </w:rPr>
      </w:pPr>
    </w:p>
    <w:p w14:paraId="43834F5E" w14:textId="77777777" w:rsidR="002B034F" w:rsidRPr="00CA758E" w:rsidRDefault="002B034F" w:rsidP="00CA758E">
      <w:pPr>
        <w:rPr>
          <w:i/>
          <w:iCs/>
          <w:lang w:val="fi-FI"/>
        </w:rPr>
      </w:pPr>
      <w:r w:rsidRPr="00CA758E">
        <w:rPr>
          <w:i/>
          <w:iCs/>
          <w:lang w:val="fi-FI"/>
        </w:rPr>
        <w:t>Maksan vajaatoiminta</w:t>
      </w:r>
    </w:p>
    <w:p w14:paraId="1F88AD68" w14:textId="77777777" w:rsidR="002B034F" w:rsidRPr="00F8711D" w:rsidRDefault="002B034F">
      <w:pPr>
        <w:keepNext/>
        <w:keepLines/>
        <w:tabs>
          <w:tab w:val="left" w:pos="567"/>
        </w:tabs>
        <w:suppressAutoHyphens/>
        <w:rPr>
          <w:lang w:val="fi-FI"/>
        </w:rPr>
      </w:pPr>
      <w:r w:rsidRPr="00F8711D">
        <w:rPr>
          <w:lang w:val="fi-FI"/>
        </w:rPr>
        <w:t>Etanerseptin pitoisuuksien suurenemista ei todettu potilailla, joilla oli akuutti maksan vajaatoiminta. Maksan vajaatoiminnassa ei annostuksen muuttamisen pitäisi olla tarpeen.</w:t>
      </w:r>
    </w:p>
    <w:p w14:paraId="5971239B" w14:textId="77777777" w:rsidR="002B034F" w:rsidRPr="00CA758E" w:rsidRDefault="002B034F" w:rsidP="00CA758E">
      <w:pPr>
        <w:rPr>
          <w:i/>
          <w:iCs/>
          <w:lang w:val="fi-FI"/>
        </w:rPr>
      </w:pPr>
    </w:p>
    <w:p w14:paraId="646FCD52" w14:textId="77777777" w:rsidR="002B034F" w:rsidRPr="00CA758E" w:rsidRDefault="002B034F" w:rsidP="00CA758E">
      <w:pPr>
        <w:rPr>
          <w:i/>
          <w:iCs/>
          <w:lang w:val="fi-FI"/>
        </w:rPr>
      </w:pPr>
      <w:r w:rsidRPr="00CA758E">
        <w:rPr>
          <w:i/>
          <w:iCs/>
          <w:lang w:val="fi-FI"/>
        </w:rPr>
        <w:t>Iäkkäät</w:t>
      </w:r>
    </w:p>
    <w:p w14:paraId="30249EBA" w14:textId="77777777" w:rsidR="002B034F" w:rsidRPr="00F8711D" w:rsidRDefault="002B034F">
      <w:pPr>
        <w:keepNext/>
        <w:tabs>
          <w:tab w:val="left" w:pos="567"/>
        </w:tabs>
        <w:suppressAutoHyphens/>
        <w:rPr>
          <w:szCs w:val="22"/>
          <w:lang w:val="fi-FI"/>
        </w:rPr>
      </w:pPr>
      <w:r w:rsidRPr="00F8711D">
        <w:rPr>
          <w:szCs w:val="22"/>
          <w:lang w:val="fi-FI"/>
        </w:rPr>
        <w:t>Vanhuuden merkitystä tutkittiin etanerseptin seerumipitoisuuksien väestöfarmakokineettisessä analyysissa. Puhdistuman ja jakautumistilavuuden arviot 65</w:t>
      </w:r>
      <w:r w:rsidRPr="00F8711D">
        <w:rPr>
          <w:lang w:val="fi-FI"/>
        </w:rPr>
        <w:t>–</w:t>
      </w:r>
      <w:r w:rsidRPr="00F8711D">
        <w:rPr>
          <w:szCs w:val="22"/>
          <w:lang w:val="fi-FI"/>
        </w:rPr>
        <w:t>87-vuotiailla potilailla olivat samanlaiset kuin alle 65-vuotiailla.</w:t>
      </w:r>
    </w:p>
    <w:p w14:paraId="07EA1A8B" w14:textId="77777777" w:rsidR="002B034F" w:rsidRPr="00F8711D" w:rsidRDefault="002B034F">
      <w:pPr>
        <w:tabs>
          <w:tab w:val="left" w:pos="567"/>
        </w:tabs>
        <w:suppressAutoHyphens/>
        <w:rPr>
          <w:szCs w:val="22"/>
          <w:lang w:val="fi-FI"/>
        </w:rPr>
      </w:pPr>
    </w:p>
    <w:p w14:paraId="3B08F939" w14:textId="77777777" w:rsidR="002B034F" w:rsidRPr="00CA758E" w:rsidRDefault="002B034F" w:rsidP="00CA758E">
      <w:pPr>
        <w:tabs>
          <w:tab w:val="left" w:pos="567"/>
        </w:tabs>
        <w:suppressAutoHyphens/>
        <w:rPr>
          <w:u w:val="single"/>
          <w:lang w:val="fi-FI"/>
        </w:rPr>
      </w:pPr>
      <w:r w:rsidRPr="00CA758E">
        <w:rPr>
          <w:u w:val="single"/>
          <w:lang w:val="fi-FI"/>
        </w:rPr>
        <w:t>Pediatriset potilaat</w:t>
      </w:r>
    </w:p>
    <w:p w14:paraId="624DD86C" w14:textId="77777777" w:rsidR="002B034F" w:rsidRPr="00CA758E" w:rsidRDefault="002B034F" w:rsidP="00CA758E">
      <w:pPr>
        <w:rPr>
          <w:i/>
          <w:iCs/>
          <w:lang w:val="fi-FI"/>
        </w:rPr>
      </w:pPr>
    </w:p>
    <w:p w14:paraId="5F748378" w14:textId="77777777" w:rsidR="002B034F" w:rsidRPr="00CA758E" w:rsidRDefault="002B034F" w:rsidP="00CA758E">
      <w:pPr>
        <w:rPr>
          <w:i/>
          <w:iCs/>
          <w:lang w:val="fi-FI"/>
        </w:rPr>
      </w:pPr>
      <w:r w:rsidRPr="00CA758E">
        <w:rPr>
          <w:i/>
          <w:iCs/>
          <w:lang w:val="fi-FI"/>
        </w:rPr>
        <w:t xml:space="preserve">Juveniilia idiopaattista artriittia sairastavat lapsipotilaat </w:t>
      </w:r>
    </w:p>
    <w:p w14:paraId="13E48370"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ll</w:t>
      </w:r>
      <w:r w:rsidR="00104D61" w:rsidRPr="00F8711D">
        <w:rPr>
          <w:lang w:val="fi-FI"/>
        </w:rPr>
        <w:t>a</w:t>
      </w:r>
      <w:r w:rsidRPr="00F8711D">
        <w:rPr>
          <w:lang w:val="fi-FI"/>
        </w:rPr>
        <w:t xml:space="preserve"> tehdyssä tutkimuksessa oli mukana 69 taudinkulultaan polyartikulaarista juveniilia idiopaattista artriittia sairastavaa potilasta (4–17-vuotiaita), jotka saivat 0,4 mg/kg Enbrel</w:t>
      </w:r>
      <w:r w:rsidR="00104D61" w:rsidRPr="00F8711D">
        <w:rPr>
          <w:lang w:val="fi-FI"/>
        </w:rPr>
        <w:t>-valmistetta</w:t>
      </w:r>
      <w:r w:rsidRPr="00F8711D">
        <w:rPr>
          <w:lang w:val="fi-FI"/>
        </w:rPr>
        <w:t xml:space="preserve"> kahdesti viikossa kolmen kuukauden ajan. Seerumipitoisuusprofiilit olivat samanlaiset kuin aikuisilla nivelreumapotilailla. Nuorimmilla (4-vuotiailla) lapsilla puhdistuma oli pienempi (suurempi puhdistuma suhteutettuna painoon) kuin vanhemmilla (12-vuotiailla) lapsilla ja aikuisilla. Annosta suhteutettaessa vanhemmilla (10–17-vuotiailla) lapsilla seerumitasot ovat lähes samat kuin aikuisilla. Nuoremmilla lapsilla tasot ovat huomattavasti alhaisemmat.</w:t>
      </w:r>
    </w:p>
    <w:p w14:paraId="4093284B" w14:textId="77777777" w:rsidR="002B034F" w:rsidRPr="00F8711D" w:rsidRDefault="002B034F">
      <w:pPr>
        <w:tabs>
          <w:tab w:val="left" w:pos="567"/>
        </w:tabs>
        <w:suppressAutoHyphens/>
        <w:rPr>
          <w:lang w:val="fi-FI"/>
        </w:rPr>
      </w:pPr>
    </w:p>
    <w:p w14:paraId="687D9F75" w14:textId="77777777" w:rsidR="002B034F" w:rsidRPr="00F8711D" w:rsidRDefault="002B034F" w:rsidP="00322F15">
      <w:pPr>
        <w:keepNext/>
        <w:rPr>
          <w:i/>
          <w:lang w:val="fi-FI"/>
        </w:rPr>
      </w:pPr>
      <w:r w:rsidRPr="00F8711D">
        <w:rPr>
          <w:i/>
          <w:lang w:val="fi-FI"/>
        </w:rPr>
        <w:t>Läiskäpsoriaasia sairastavat lapsipotilaat</w:t>
      </w:r>
    </w:p>
    <w:p w14:paraId="365B4005" w14:textId="77777777" w:rsidR="002B034F" w:rsidRPr="00F8711D" w:rsidRDefault="002B034F">
      <w:pPr>
        <w:rPr>
          <w:lang w:val="fi-FI"/>
        </w:rPr>
      </w:pPr>
      <w:r w:rsidRPr="00F8711D">
        <w:rPr>
          <w:lang w:val="fi-FI"/>
        </w:rPr>
        <w:t xml:space="preserve">Läiskäpsoriaasia sairastaville lapsipotilaille (4–17-vuotiaat) annettiin 0,8 mg/kg (korkeintaan 50 mg/annos) etanerseptiä kerran viikossa 48 viikkoon asti. Vakaan tilan keskipitoisuudet seerumissa olivat 1,6 – 2,1 mikrog/ml viikoilla 12, 24 ja 48. Nämä keskipitoisuudet läiskäpsoriaasia sairastavilla lapsipotilailla olivat samanlaiset kuin juveniilia idiopaattista artriittia sairastavien lapsipotilaiden, joita oli hoidettu 0,4 mg/kg etanerseptillä kahdesti viikossa, enintään 50 mg:n viikkoannoksella. Nämä keskipitoisuudet olivat samanlaisia kuin aikuisilla läiskäpsoriaasipotilailla, joita oli hoidettu 25 mg etanerseptillä kahdesti viikossa. </w:t>
      </w:r>
    </w:p>
    <w:p w14:paraId="65B3C499" w14:textId="77777777" w:rsidR="002B034F" w:rsidRPr="00F8711D" w:rsidRDefault="002B034F">
      <w:pPr>
        <w:tabs>
          <w:tab w:val="left" w:pos="567"/>
        </w:tabs>
        <w:suppressAutoHyphens/>
        <w:rPr>
          <w:lang w:val="fi-FI"/>
        </w:rPr>
      </w:pPr>
    </w:p>
    <w:p w14:paraId="3C8A180B" w14:textId="77777777" w:rsidR="002B034F" w:rsidRPr="00F8711D" w:rsidRDefault="002B034F">
      <w:pPr>
        <w:tabs>
          <w:tab w:val="left" w:pos="567"/>
        </w:tabs>
        <w:suppressAutoHyphens/>
        <w:ind w:left="567" w:hanging="567"/>
        <w:rPr>
          <w:b/>
          <w:lang w:val="fi-FI"/>
        </w:rPr>
      </w:pPr>
      <w:r w:rsidRPr="00F8711D">
        <w:rPr>
          <w:b/>
          <w:lang w:val="fi-FI"/>
        </w:rPr>
        <w:t>5.3</w:t>
      </w:r>
      <w:r w:rsidRPr="00F8711D">
        <w:rPr>
          <w:b/>
          <w:lang w:val="fi-FI"/>
        </w:rPr>
        <w:tab/>
        <w:t>Prekliiniset tiedot turvallisuudesta</w:t>
      </w:r>
    </w:p>
    <w:p w14:paraId="18C93E82" w14:textId="77777777" w:rsidR="002B034F" w:rsidRPr="00F8711D" w:rsidRDefault="002B034F">
      <w:pPr>
        <w:tabs>
          <w:tab w:val="left" w:pos="567"/>
        </w:tabs>
        <w:suppressAutoHyphens/>
        <w:rPr>
          <w:lang w:val="fi-FI"/>
        </w:rPr>
      </w:pPr>
    </w:p>
    <w:p w14:paraId="7B6FB2E7" w14:textId="77777777" w:rsidR="002B034F" w:rsidRPr="00F8711D" w:rsidRDefault="002B034F">
      <w:pPr>
        <w:tabs>
          <w:tab w:val="left" w:pos="567"/>
        </w:tabs>
        <w:suppressAutoHyphens/>
        <w:rPr>
          <w:lang w:val="fi-FI"/>
        </w:rPr>
      </w:pPr>
      <w:r w:rsidRPr="00F8711D">
        <w:rPr>
          <w:lang w:val="fi-FI"/>
        </w:rPr>
        <w:t>Enbrel</w:t>
      </w:r>
      <w:r w:rsidR="00104D61" w:rsidRPr="00F8711D">
        <w:rPr>
          <w:lang w:val="fi-FI"/>
        </w:rPr>
        <w:t>-valmistee</w:t>
      </w:r>
      <w:r w:rsidRPr="00F8711D">
        <w:rPr>
          <w:lang w:val="fi-FI"/>
        </w:rPr>
        <w:t xml:space="preserve">n toksikologisissa tutkimuksissa ei todettu annosta rajoittavaa eikä kohde-elintoksisuutta. Enbrel katsottiin ei-genotoksiseksi </w:t>
      </w:r>
      <w:r w:rsidRPr="00F8711D">
        <w:rPr>
          <w:i/>
          <w:lang w:val="fi-FI"/>
        </w:rPr>
        <w:t>in vitro</w:t>
      </w:r>
      <w:r w:rsidRPr="00F8711D">
        <w:rPr>
          <w:lang w:val="fi-FI"/>
        </w:rPr>
        <w:t xml:space="preserve"> ja </w:t>
      </w:r>
      <w:r w:rsidRPr="00F8711D">
        <w:rPr>
          <w:i/>
          <w:lang w:val="fi-FI"/>
        </w:rPr>
        <w:t>in vivo</w:t>
      </w:r>
      <w:r w:rsidRPr="00F8711D">
        <w:rPr>
          <w:lang w:val="fi-FI"/>
        </w:rPr>
        <w:t xml:space="preserve"> tehdyissä tutkimussarjoissa. Karsinogeenisyyttä ja lisääntymis- ja kehitystoksisuutta koskevia tavanomaisia ei ole tehty Enbrel</w:t>
      </w:r>
      <w:r w:rsidR="00104D61" w:rsidRPr="00F8711D">
        <w:rPr>
          <w:lang w:val="fi-FI"/>
        </w:rPr>
        <w:t>-valmistee</w:t>
      </w:r>
      <w:r w:rsidRPr="00F8711D">
        <w:rPr>
          <w:lang w:val="fi-FI"/>
        </w:rPr>
        <w:t>ll</w:t>
      </w:r>
      <w:r w:rsidR="00104D61" w:rsidRPr="00F8711D">
        <w:rPr>
          <w:lang w:val="fi-FI"/>
        </w:rPr>
        <w:t>a</w:t>
      </w:r>
      <w:r w:rsidRPr="00F8711D">
        <w:rPr>
          <w:lang w:val="fi-FI"/>
        </w:rPr>
        <w:t>, koska sille kehittyy neutraloivia vasta-aineita jyrsijöillä.</w:t>
      </w:r>
    </w:p>
    <w:p w14:paraId="072F322C" w14:textId="77777777" w:rsidR="002B034F" w:rsidRPr="00F8711D" w:rsidRDefault="002B034F">
      <w:pPr>
        <w:tabs>
          <w:tab w:val="left" w:pos="567"/>
        </w:tabs>
        <w:suppressAutoHyphens/>
        <w:rPr>
          <w:lang w:val="fi-FI"/>
        </w:rPr>
      </w:pPr>
    </w:p>
    <w:p w14:paraId="38A464FA" w14:textId="77777777" w:rsidR="002B034F" w:rsidRPr="00F8711D" w:rsidRDefault="002B034F">
      <w:pPr>
        <w:tabs>
          <w:tab w:val="left" w:pos="567"/>
        </w:tabs>
        <w:suppressAutoHyphens/>
        <w:rPr>
          <w:lang w:val="fi-FI"/>
        </w:rPr>
      </w:pPr>
      <w:r w:rsidRPr="00F8711D">
        <w:rPr>
          <w:lang w:val="fi-FI"/>
        </w:rPr>
        <w:t xml:space="preserve">Enbrel ei aiheuttanut kuolleisuutta tai huomattavaa toksisuutta hiirillä tai rotilla, kun 2000 mg/kg annettiin ihonalaisesti tai 1000 mg/kg suonensisäisesti. Enbrel ei aiheuttanut annosta rajoittavaa tai kohde-elintoksisuutta apinoilla, kun niille annettiin ihonalaisesti annos (15 mg/kg) kahdesti viikossa 4 tai 26 viikon ajan. Tällä annostuksella systeeminen altistus AUC:n perusteella oli vähintään 27-kertainen ihmisen suositeltuun terapeuttiseen annokseen (25 mg) nähden. </w:t>
      </w:r>
    </w:p>
    <w:p w14:paraId="15C29DFE" w14:textId="77777777" w:rsidR="002B034F" w:rsidRPr="00F8711D" w:rsidRDefault="002B034F">
      <w:pPr>
        <w:tabs>
          <w:tab w:val="left" w:pos="567"/>
        </w:tabs>
        <w:suppressAutoHyphens/>
        <w:rPr>
          <w:lang w:val="fi-FI"/>
        </w:rPr>
      </w:pPr>
    </w:p>
    <w:p w14:paraId="6633E493" w14:textId="77777777" w:rsidR="002B034F" w:rsidRPr="00F8711D" w:rsidRDefault="002B034F">
      <w:pPr>
        <w:tabs>
          <w:tab w:val="left" w:pos="567"/>
        </w:tabs>
        <w:suppressAutoHyphens/>
        <w:rPr>
          <w:lang w:val="fi-FI"/>
        </w:rPr>
      </w:pPr>
    </w:p>
    <w:p w14:paraId="6FD4CA4B" w14:textId="77777777" w:rsidR="002B034F" w:rsidRPr="00F8711D" w:rsidRDefault="002B034F" w:rsidP="00565E53">
      <w:pPr>
        <w:widowControl w:val="0"/>
        <w:tabs>
          <w:tab w:val="left" w:pos="567"/>
        </w:tabs>
        <w:suppressAutoHyphens/>
        <w:ind w:left="567" w:hanging="567"/>
        <w:rPr>
          <w:b/>
          <w:lang w:val="fi-FI"/>
        </w:rPr>
      </w:pPr>
      <w:r w:rsidRPr="00F8711D">
        <w:rPr>
          <w:b/>
          <w:lang w:val="fi-FI"/>
        </w:rPr>
        <w:t>6.</w:t>
      </w:r>
      <w:r w:rsidRPr="00F8711D">
        <w:rPr>
          <w:b/>
          <w:lang w:val="fi-FI"/>
        </w:rPr>
        <w:tab/>
        <w:t>FARMASEUTTISET TIEDOT</w:t>
      </w:r>
    </w:p>
    <w:p w14:paraId="516198DB" w14:textId="77777777" w:rsidR="002B034F" w:rsidRPr="00F8711D" w:rsidRDefault="002B034F" w:rsidP="00565E53">
      <w:pPr>
        <w:widowControl w:val="0"/>
        <w:tabs>
          <w:tab w:val="left" w:pos="567"/>
        </w:tabs>
        <w:suppressAutoHyphens/>
        <w:rPr>
          <w:lang w:val="fi-FI"/>
        </w:rPr>
      </w:pPr>
    </w:p>
    <w:p w14:paraId="2831DBE8" w14:textId="77777777" w:rsidR="002B034F" w:rsidRPr="00F8711D" w:rsidRDefault="002B034F" w:rsidP="00692083">
      <w:pPr>
        <w:keepNext/>
        <w:widowControl w:val="0"/>
        <w:tabs>
          <w:tab w:val="left" w:pos="567"/>
        </w:tabs>
        <w:suppressAutoHyphens/>
        <w:ind w:left="567" w:hanging="567"/>
        <w:rPr>
          <w:b/>
          <w:lang w:val="fi-FI"/>
        </w:rPr>
      </w:pPr>
      <w:r w:rsidRPr="00F8711D">
        <w:rPr>
          <w:b/>
          <w:lang w:val="fi-FI"/>
        </w:rPr>
        <w:t>6.1</w:t>
      </w:r>
      <w:r w:rsidRPr="00F8711D">
        <w:rPr>
          <w:b/>
          <w:lang w:val="fi-FI"/>
        </w:rPr>
        <w:tab/>
        <w:t>Apuaineet</w:t>
      </w:r>
    </w:p>
    <w:p w14:paraId="1BCE1EA9" w14:textId="77777777" w:rsidR="002B034F" w:rsidRPr="00F8711D" w:rsidRDefault="002B034F" w:rsidP="00692083">
      <w:pPr>
        <w:keepNext/>
        <w:widowControl w:val="0"/>
        <w:tabs>
          <w:tab w:val="left" w:pos="567"/>
        </w:tabs>
        <w:suppressAutoHyphens/>
        <w:rPr>
          <w:lang w:val="fi-FI"/>
        </w:rPr>
      </w:pPr>
    </w:p>
    <w:p w14:paraId="4D7B08E5" w14:textId="77777777" w:rsidR="002B034F" w:rsidRPr="00F8711D" w:rsidRDefault="002B034F" w:rsidP="00692083">
      <w:pPr>
        <w:keepNext/>
        <w:widowControl w:val="0"/>
        <w:tabs>
          <w:tab w:val="left" w:pos="567"/>
        </w:tabs>
        <w:suppressAutoHyphens/>
        <w:rPr>
          <w:lang w:val="fi-FI"/>
        </w:rPr>
      </w:pPr>
      <w:r w:rsidRPr="00F8711D">
        <w:rPr>
          <w:lang w:val="fi-FI"/>
        </w:rPr>
        <w:t>Sakkaroosi</w:t>
      </w:r>
    </w:p>
    <w:p w14:paraId="04110852" w14:textId="77777777" w:rsidR="002B034F" w:rsidRPr="00F8711D" w:rsidRDefault="002B034F" w:rsidP="00692083">
      <w:pPr>
        <w:keepNext/>
        <w:widowControl w:val="0"/>
        <w:tabs>
          <w:tab w:val="left" w:pos="567"/>
        </w:tabs>
        <w:suppressAutoHyphens/>
        <w:rPr>
          <w:lang w:val="fi-FI"/>
        </w:rPr>
      </w:pPr>
      <w:r w:rsidRPr="00F8711D">
        <w:rPr>
          <w:lang w:val="fi-FI"/>
        </w:rPr>
        <w:t>Natriumkloridi</w:t>
      </w:r>
    </w:p>
    <w:p w14:paraId="1C78DE13" w14:textId="77777777" w:rsidR="002B034F" w:rsidRPr="00F8711D" w:rsidRDefault="002B034F" w:rsidP="00565E53">
      <w:pPr>
        <w:widowControl w:val="0"/>
        <w:tabs>
          <w:tab w:val="left" w:pos="567"/>
        </w:tabs>
        <w:suppressAutoHyphens/>
        <w:rPr>
          <w:lang w:val="fi-FI"/>
        </w:rPr>
      </w:pPr>
      <w:r w:rsidRPr="00F8711D">
        <w:rPr>
          <w:lang w:val="fi-FI"/>
        </w:rPr>
        <w:t>L-arginiinihydrokloridi</w:t>
      </w:r>
    </w:p>
    <w:p w14:paraId="63EC3FCA" w14:textId="77777777" w:rsidR="002B034F" w:rsidRPr="00F8711D" w:rsidRDefault="002B034F" w:rsidP="00565E53">
      <w:pPr>
        <w:widowControl w:val="0"/>
        <w:tabs>
          <w:tab w:val="left" w:pos="567"/>
        </w:tabs>
        <w:suppressAutoHyphens/>
        <w:rPr>
          <w:lang w:val="fi-FI"/>
        </w:rPr>
      </w:pPr>
      <w:r w:rsidRPr="00F8711D">
        <w:rPr>
          <w:lang w:val="fi-FI"/>
        </w:rPr>
        <w:t>Natriumdivetyfosfaattidihydraatti</w:t>
      </w:r>
    </w:p>
    <w:p w14:paraId="79580DC2" w14:textId="77777777" w:rsidR="002B034F" w:rsidRPr="00F8711D" w:rsidRDefault="002B034F">
      <w:pPr>
        <w:keepNext/>
        <w:keepLines/>
        <w:widowControl w:val="0"/>
        <w:tabs>
          <w:tab w:val="left" w:pos="567"/>
        </w:tabs>
        <w:suppressAutoHyphens/>
        <w:rPr>
          <w:lang w:val="fi-FI"/>
        </w:rPr>
      </w:pPr>
      <w:r w:rsidRPr="00F8711D">
        <w:rPr>
          <w:lang w:val="fi-FI"/>
        </w:rPr>
        <w:t>Dinatriumfosfaattidihydraatti</w:t>
      </w:r>
    </w:p>
    <w:p w14:paraId="4214C276" w14:textId="77777777" w:rsidR="002B034F" w:rsidRPr="00F8711D" w:rsidRDefault="002B034F">
      <w:pPr>
        <w:keepNext/>
        <w:keepLines/>
        <w:widowControl w:val="0"/>
        <w:tabs>
          <w:tab w:val="left" w:pos="567"/>
        </w:tabs>
        <w:suppressAutoHyphens/>
        <w:rPr>
          <w:lang w:val="fi-FI"/>
        </w:rPr>
      </w:pPr>
      <w:r w:rsidRPr="00F8711D">
        <w:rPr>
          <w:lang w:val="fi-FI"/>
        </w:rPr>
        <w:t>Injektionesteisiin käytettävä vesi</w:t>
      </w:r>
    </w:p>
    <w:p w14:paraId="317513CB" w14:textId="77777777" w:rsidR="002B034F" w:rsidRPr="00F8711D" w:rsidRDefault="002B034F">
      <w:pPr>
        <w:tabs>
          <w:tab w:val="left" w:pos="567"/>
        </w:tabs>
        <w:suppressAutoHyphens/>
        <w:rPr>
          <w:lang w:val="fi-FI"/>
        </w:rPr>
      </w:pPr>
    </w:p>
    <w:p w14:paraId="73850DF0" w14:textId="77777777" w:rsidR="002B034F" w:rsidRPr="00F8711D" w:rsidRDefault="002B034F">
      <w:pPr>
        <w:keepNext/>
        <w:keepLines/>
        <w:tabs>
          <w:tab w:val="left" w:pos="567"/>
        </w:tabs>
        <w:suppressAutoHyphens/>
        <w:ind w:left="567" w:hanging="567"/>
        <w:rPr>
          <w:b/>
          <w:lang w:val="fi-FI"/>
        </w:rPr>
      </w:pPr>
      <w:r w:rsidRPr="00F8711D">
        <w:rPr>
          <w:b/>
          <w:lang w:val="fi-FI"/>
        </w:rPr>
        <w:t>6.2</w:t>
      </w:r>
      <w:r w:rsidRPr="00F8711D">
        <w:rPr>
          <w:b/>
          <w:lang w:val="fi-FI"/>
        </w:rPr>
        <w:tab/>
        <w:t>Yhteensopimattomuudet</w:t>
      </w:r>
    </w:p>
    <w:p w14:paraId="52749D0F" w14:textId="77777777" w:rsidR="002B034F" w:rsidRPr="00F8711D" w:rsidRDefault="002B034F">
      <w:pPr>
        <w:keepNext/>
        <w:keepLines/>
        <w:tabs>
          <w:tab w:val="left" w:pos="567"/>
        </w:tabs>
        <w:suppressAutoHyphens/>
        <w:rPr>
          <w:lang w:val="fi-FI"/>
        </w:rPr>
      </w:pPr>
    </w:p>
    <w:p w14:paraId="5EBA1F70" w14:textId="77777777" w:rsidR="002B034F" w:rsidRPr="00F8711D" w:rsidRDefault="002B034F">
      <w:pPr>
        <w:keepNext/>
        <w:keepLines/>
        <w:tabs>
          <w:tab w:val="left" w:pos="567"/>
        </w:tabs>
        <w:suppressAutoHyphens/>
        <w:rPr>
          <w:lang w:val="fi-FI"/>
        </w:rPr>
      </w:pPr>
      <w:r w:rsidRPr="00F8711D">
        <w:rPr>
          <w:lang w:val="fi-FI"/>
        </w:rPr>
        <w:t>Koska yhteensopi</w:t>
      </w:r>
      <w:r w:rsidR="002F21C0" w:rsidRPr="00F8711D">
        <w:rPr>
          <w:lang w:val="fi-FI"/>
        </w:rPr>
        <w:t>v</w:t>
      </w:r>
      <w:r w:rsidRPr="00F8711D">
        <w:rPr>
          <w:lang w:val="fi-FI"/>
        </w:rPr>
        <w:t>uustutkimuksia ei ole tehty, tätä lääkevalmistetta ei saa sekoittaa muiden lääkevalmisteiden kanssa.</w:t>
      </w:r>
    </w:p>
    <w:p w14:paraId="25550779" w14:textId="77777777" w:rsidR="002B034F" w:rsidRPr="00F8711D" w:rsidRDefault="002B034F">
      <w:pPr>
        <w:tabs>
          <w:tab w:val="left" w:pos="567"/>
        </w:tabs>
        <w:suppressAutoHyphens/>
        <w:rPr>
          <w:lang w:val="fi-FI"/>
        </w:rPr>
      </w:pPr>
    </w:p>
    <w:p w14:paraId="4A0C6321" w14:textId="77777777" w:rsidR="002B034F" w:rsidRPr="00F8711D" w:rsidRDefault="002B034F">
      <w:pPr>
        <w:keepNext/>
        <w:tabs>
          <w:tab w:val="left" w:pos="567"/>
        </w:tabs>
        <w:suppressAutoHyphens/>
        <w:ind w:left="567" w:hanging="567"/>
        <w:rPr>
          <w:b/>
          <w:lang w:val="fi-FI"/>
        </w:rPr>
      </w:pPr>
      <w:r w:rsidRPr="00F8711D">
        <w:rPr>
          <w:b/>
          <w:lang w:val="fi-FI"/>
        </w:rPr>
        <w:t>6.3</w:t>
      </w:r>
      <w:r w:rsidRPr="00F8711D">
        <w:rPr>
          <w:b/>
          <w:lang w:val="fi-FI"/>
        </w:rPr>
        <w:tab/>
        <w:t>Kestoaika</w:t>
      </w:r>
    </w:p>
    <w:p w14:paraId="5843CF57" w14:textId="77777777" w:rsidR="002B034F" w:rsidRPr="00F8711D" w:rsidRDefault="002B034F">
      <w:pPr>
        <w:keepNext/>
        <w:tabs>
          <w:tab w:val="left" w:pos="567"/>
        </w:tabs>
        <w:suppressAutoHyphens/>
        <w:rPr>
          <w:lang w:val="fi-FI"/>
        </w:rPr>
      </w:pPr>
    </w:p>
    <w:p w14:paraId="3C761B17" w14:textId="77777777" w:rsidR="002B034F" w:rsidRPr="00F8711D" w:rsidRDefault="002B034F">
      <w:pPr>
        <w:keepNext/>
        <w:tabs>
          <w:tab w:val="left" w:pos="567"/>
        </w:tabs>
        <w:suppressAutoHyphens/>
        <w:rPr>
          <w:lang w:val="fi-FI"/>
        </w:rPr>
      </w:pPr>
      <w:r w:rsidRPr="00F8711D">
        <w:rPr>
          <w:lang w:val="fi-FI"/>
        </w:rPr>
        <w:t>30 kuukautta</w:t>
      </w:r>
    </w:p>
    <w:p w14:paraId="19FA1D12" w14:textId="77777777" w:rsidR="002B034F" w:rsidRPr="00F8711D" w:rsidRDefault="002B034F">
      <w:pPr>
        <w:tabs>
          <w:tab w:val="left" w:pos="567"/>
        </w:tabs>
        <w:suppressAutoHyphens/>
        <w:rPr>
          <w:lang w:val="fi-FI"/>
        </w:rPr>
      </w:pPr>
    </w:p>
    <w:p w14:paraId="2B39FB9B" w14:textId="77777777" w:rsidR="002B034F" w:rsidRPr="00F8711D" w:rsidRDefault="002B034F" w:rsidP="000B1BBB">
      <w:pPr>
        <w:keepNext/>
        <w:tabs>
          <w:tab w:val="left" w:pos="567"/>
        </w:tabs>
        <w:suppressAutoHyphens/>
        <w:ind w:left="567" w:hanging="567"/>
        <w:rPr>
          <w:b/>
          <w:lang w:val="fi-FI"/>
        </w:rPr>
      </w:pPr>
      <w:r w:rsidRPr="00F8711D">
        <w:rPr>
          <w:b/>
          <w:lang w:val="fi-FI"/>
        </w:rPr>
        <w:t>6.4</w:t>
      </w:r>
      <w:r w:rsidRPr="00F8711D">
        <w:rPr>
          <w:b/>
          <w:lang w:val="fi-FI"/>
        </w:rPr>
        <w:tab/>
        <w:t xml:space="preserve">Säilytys </w:t>
      </w:r>
    </w:p>
    <w:p w14:paraId="6A762865" w14:textId="77777777" w:rsidR="002B034F" w:rsidRPr="00F8711D" w:rsidRDefault="002B034F" w:rsidP="000B1BBB">
      <w:pPr>
        <w:keepNext/>
        <w:tabs>
          <w:tab w:val="left" w:pos="567"/>
        </w:tabs>
        <w:suppressAutoHyphens/>
        <w:rPr>
          <w:lang w:val="fi-FI"/>
        </w:rPr>
      </w:pPr>
    </w:p>
    <w:p w14:paraId="51F8A8A5" w14:textId="77777777" w:rsidR="002B034F" w:rsidRPr="000F3B0B" w:rsidRDefault="002B034F" w:rsidP="000B1BBB">
      <w:pPr>
        <w:keepNext/>
        <w:tabs>
          <w:tab w:val="left" w:pos="567"/>
        </w:tabs>
        <w:suppressAutoHyphens/>
        <w:rPr>
          <w:lang w:val="fi-FI"/>
        </w:rPr>
      </w:pPr>
      <w:r w:rsidRPr="00F8711D">
        <w:rPr>
          <w:lang w:val="fi-FI"/>
        </w:rPr>
        <w:t>Säilytettävä jääkaapissa 2–8 </w:t>
      </w:r>
      <w:r w:rsidRPr="000F3B0B">
        <w:rPr>
          <w:szCs w:val="22"/>
          <w:lang w:val="fi-FI"/>
        </w:rPr>
        <w:sym w:font="Symbol" w:char="00B0"/>
      </w:r>
      <w:r w:rsidRPr="000F3B0B">
        <w:rPr>
          <w:lang w:val="fi-FI"/>
        </w:rPr>
        <w:t xml:space="preserve">C.  </w:t>
      </w:r>
    </w:p>
    <w:p w14:paraId="4B6AA8BE" w14:textId="77777777" w:rsidR="002B034F" w:rsidRPr="000F3B0B" w:rsidRDefault="002B034F">
      <w:pPr>
        <w:tabs>
          <w:tab w:val="left" w:pos="567"/>
        </w:tabs>
        <w:suppressAutoHyphens/>
        <w:rPr>
          <w:lang w:val="fi-FI"/>
        </w:rPr>
      </w:pPr>
      <w:r w:rsidRPr="000F3B0B">
        <w:rPr>
          <w:lang w:val="fi-FI"/>
        </w:rPr>
        <w:t>Ei saa jäätyä.</w:t>
      </w:r>
    </w:p>
    <w:p w14:paraId="55D862F4" w14:textId="77777777" w:rsidR="002B034F" w:rsidRPr="006B607C" w:rsidRDefault="002B034F">
      <w:pPr>
        <w:tabs>
          <w:tab w:val="left" w:pos="567"/>
        </w:tabs>
        <w:suppressAutoHyphens/>
        <w:rPr>
          <w:lang w:val="fi-FI"/>
        </w:rPr>
      </w:pPr>
      <w:r w:rsidRPr="005A760D">
        <w:rPr>
          <w:lang w:val="fi-FI"/>
        </w:rPr>
        <w:t>Enbrel voidaan säilyttää alle 25 </w:t>
      </w:r>
      <w:r w:rsidRPr="000F3B0B">
        <w:rPr>
          <w:szCs w:val="22"/>
          <w:lang w:val="fi-FI"/>
        </w:rPr>
        <w:sym w:font="Symbol" w:char="00B0"/>
      </w:r>
      <w:r w:rsidRPr="000F3B0B">
        <w:rPr>
          <w:lang w:val="fi-FI"/>
        </w:rPr>
        <w:t xml:space="preserve">C lämpötilassa yhden </w:t>
      </w:r>
      <w:r w:rsidRPr="000F3B0B">
        <w:rPr>
          <w:szCs w:val="22"/>
          <w:lang w:val="fi-FI"/>
        </w:rPr>
        <w:t>enintään</w:t>
      </w:r>
      <w:r w:rsidRPr="000F3B0B">
        <w:rPr>
          <w:lang w:val="fi-FI"/>
        </w:rPr>
        <w:t xml:space="preserve"> neljän viikon jakson ajan, minkä jälkeen sitä ei enää voi lait</w:t>
      </w:r>
      <w:r w:rsidRPr="005A760D">
        <w:rPr>
          <w:lang w:val="fi-FI"/>
        </w:rPr>
        <w:t>taa jääkaappiin. Enbrel on hävitettävä, jos sitä ei käytetä neljän viikon kuluessa siitä, kun se on otettu jä</w:t>
      </w:r>
      <w:r w:rsidRPr="00BB3E30">
        <w:rPr>
          <w:lang w:val="fi-FI"/>
        </w:rPr>
        <w:t>ä</w:t>
      </w:r>
      <w:r w:rsidRPr="006E330F">
        <w:rPr>
          <w:lang w:val="fi-FI"/>
        </w:rPr>
        <w:t>kaapist</w:t>
      </w:r>
      <w:r w:rsidRPr="006B607C">
        <w:rPr>
          <w:lang w:val="fi-FI"/>
        </w:rPr>
        <w:t>a.</w:t>
      </w:r>
    </w:p>
    <w:p w14:paraId="695913FD" w14:textId="77777777" w:rsidR="002B034F" w:rsidRPr="006B607C" w:rsidRDefault="002B034F">
      <w:pPr>
        <w:tabs>
          <w:tab w:val="left" w:pos="567"/>
        </w:tabs>
        <w:suppressAutoHyphens/>
        <w:rPr>
          <w:lang w:val="fi-FI"/>
        </w:rPr>
      </w:pPr>
    </w:p>
    <w:p w14:paraId="1960B996" w14:textId="77777777" w:rsidR="002B034F" w:rsidRPr="00B77A59" w:rsidRDefault="002B034F">
      <w:pPr>
        <w:tabs>
          <w:tab w:val="left" w:pos="567"/>
        </w:tabs>
        <w:suppressAutoHyphens/>
        <w:rPr>
          <w:lang w:val="fi-FI"/>
        </w:rPr>
      </w:pPr>
      <w:r w:rsidRPr="00B77A59">
        <w:rPr>
          <w:lang w:val="fi-FI"/>
        </w:rPr>
        <w:t>Pidä esitäytetyt ruiskut ulkopakkauksessa valolta suojattuna.</w:t>
      </w:r>
    </w:p>
    <w:p w14:paraId="2EBC7FD1" w14:textId="77777777" w:rsidR="002B034F" w:rsidRPr="00B77A59" w:rsidRDefault="002B034F">
      <w:pPr>
        <w:tabs>
          <w:tab w:val="left" w:pos="567"/>
        </w:tabs>
        <w:suppressAutoHyphens/>
        <w:rPr>
          <w:lang w:val="fi-FI"/>
        </w:rPr>
      </w:pPr>
    </w:p>
    <w:p w14:paraId="108043FA" w14:textId="77777777" w:rsidR="002B034F" w:rsidRPr="0054232F" w:rsidRDefault="002B034F" w:rsidP="00322F15">
      <w:pPr>
        <w:keepNext/>
        <w:tabs>
          <w:tab w:val="left" w:pos="567"/>
        </w:tabs>
        <w:suppressAutoHyphens/>
        <w:ind w:left="567" w:hanging="567"/>
        <w:rPr>
          <w:b/>
          <w:lang w:val="fi-FI"/>
        </w:rPr>
      </w:pPr>
      <w:r w:rsidRPr="00211DC7">
        <w:rPr>
          <w:b/>
          <w:lang w:val="fi-FI"/>
        </w:rPr>
        <w:t>6.5</w:t>
      </w:r>
      <w:r w:rsidRPr="00211DC7">
        <w:rPr>
          <w:b/>
          <w:lang w:val="fi-FI"/>
        </w:rPr>
        <w:tab/>
        <w:t>Pakkaustyyppi ja pakkauskoo</w:t>
      </w:r>
      <w:r w:rsidR="0092263D" w:rsidRPr="00211DC7">
        <w:rPr>
          <w:b/>
          <w:lang w:val="fi-FI"/>
        </w:rPr>
        <w:t>t</w:t>
      </w:r>
    </w:p>
    <w:p w14:paraId="23BC9980" w14:textId="77777777" w:rsidR="002B034F" w:rsidRPr="0054232F" w:rsidRDefault="002B034F" w:rsidP="00322F15">
      <w:pPr>
        <w:keepNext/>
        <w:tabs>
          <w:tab w:val="left" w:pos="567"/>
        </w:tabs>
        <w:suppressAutoHyphens/>
        <w:rPr>
          <w:lang w:val="fi-FI"/>
        </w:rPr>
      </w:pPr>
    </w:p>
    <w:p w14:paraId="15598883" w14:textId="77777777" w:rsidR="002B034F" w:rsidRPr="00F8711D" w:rsidRDefault="002B034F">
      <w:pPr>
        <w:tabs>
          <w:tab w:val="left" w:pos="567"/>
        </w:tabs>
        <w:suppressAutoHyphens/>
        <w:rPr>
          <w:u w:val="single"/>
          <w:lang w:val="fi-FI"/>
        </w:rPr>
      </w:pPr>
      <w:r w:rsidRPr="00C24735">
        <w:rPr>
          <w:u w:val="single"/>
          <w:lang w:val="fi-FI"/>
        </w:rPr>
        <w:t>Enbrel 25 mg injektioneste, liuos esitäytetyssä ruiskussa</w:t>
      </w:r>
    </w:p>
    <w:p w14:paraId="26D6C83B" w14:textId="77777777" w:rsidR="003B3430" w:rsidRPr="00F8711D" w:rsidRDefault="003B3430">
      <w:pPr>
        <w:tabs>
          <w:tab w:val="left" w:pos="567"/>
        </w:tabs>
        <w:suppressAutoHyphens/>
        <w:rPr>
          <w:u w:val="single"/>
          <w:lang w:val="fi-FI"/>
        </w:rPr>
      </w:pPr>
    </w:p>
    <w:p w14:paraId="18CC5395" w14:textId="77777777" w:rsidR="002B034F" w:rsidRPr="00F8711D" w:rsidRDefault="002B034F">
      <w:pPr>
        <w:tabs>
          <w:tab w:val="left" w:pos="567"/>
        </w:tabs>
        <w:suppressAutoHyphens/>
        <w:rPr>
          <w:lang w:val="fi-FI"/>
        </w:rPr>
      </w:pPr>
      <w:r w:rsidRPr="00F8711D">
        <w:rPr>
          <w:lang w:val="fi-FI"/>
        </w:rPr>
        <w:t xml:space="preserve">Kirkas lasinen ruisku (tyypin I lasia), jossa neula ruostumattomasta teräksestä, kuminen neulansuojus ja muovinen mäntä. Pakkauksessa on 4, 8, 12 tai 24 Enbrel-esitäytettyä ruiskua sekä </w:t>
      </w:r>
      <w:bookmarkStart w:id="32" w:name="OLE_LINK17"/>
      <w:bookmarkStart w:id="33" w:name="OLE_LINK6"/>
      <w:r w:rsidRPr="00F8711D">
        <w:rPr>
          <w:lang w:val="fi-FI"/>
        </w:rPr>
        <w:t>4, 8, 12 tai 24</w:t>
      </w:r>
      <w:bookmarkEnd w:id="32"/>
      <w:bookmarkEnd w:id="33"/>
      <w:r w:rsidRPr="00F8711D">
        <w:rPr>
          <w:lang w:val="fi-FI"/>
        </w:rPr>
        <w:t xml:space="preserve"> alkoholipyyhettä. Neulansuojus sisältää kuivatettua luonnonkumia (lateksia) (ks. kohta 4.4). Kaikkia pakkauskokoja ei välttämättä ole myynnissä.</w:t>
      </w:r>
    </w:p>
    <w:p w14:paraId="71AF2DED" w14:textId="77777777" w:rsidR="002B034F" w:rsidRPr="00F8711D" w:rsidRDefault="002B034F">
      <w:pPr>
        <w:tabs>
          <w:tab w:val="left" w:pos="567"/>
        </w:tabs>
        <w:suppressAutoHyphens/>
        <w:rPr>
          <w:lang w:val="fi-FI"/>
        </w:rPr>
      </w:pPr>
    </w:p>
    <w:p w14:paraId="6881E324" w14:textId="77777777" w:rsidR="002B034F" w:rsidRPr="00F8711D" w:rsidRDefault="002B034F" w:rsidP="000B1BBB">
      <w:pPr>
        <w:keepNext/>
        <w:tabs>
          <w:tab w:val="left" w:pos="567"/>
        </w:tabs>
        <w:suppressAutoHyphens/>
        <w:rPr>
          <w:u w:val="single"/>
          <w:lang w:val="fi-FI"/>
        </w:rPr>
      </w:pPr>
      <w:r w:rsidRPr="00F8711D">
        <w:rPr>
          <w:u w:val="single"/>
          <w:lang w:val="fi-FI"/>
        </w:rPr>
        <w:t>Enbrel 50 mg injektioneste, liuos esitäytetyssä ruiskussa</w:t>
      </w:r>
    </w:p>
    <w:p w14:paraId="59F3DAA1" w14:textId="77777777" w:rsidR="003B3430" w:rsidRPr="00F8711D" w:rsidRDefault="003B3430" w:rsidP="000B1BBB">
      <w:pPr>
        <w:keepNext/>
        <w:tabs>
          <w:tab w:val="left" w:pos="567"/>
        </w:tabs>
        <w:suppressAutoHyphens/>
        <w:rPr>
          <w:lang w:val="fi-FI"/>
        </w:rPr>
      </w:pPr>
    </w:p>
    <w:p w14:paraId="7B174AAC" w14:textId="77777777" w:rsidR="002B034F" w:rsidRPr="00F8711D" w:rsidRDefault="002B034F">
      <w:pPr>
        <w:tabs>
          <w:tab w:val="left" w:pos="567"/>
        </w:tabs>
        <w:suppressAutoHyphens/>
        <w:rPr>
          <w:lang w:val="fi-FI"/>
        </w:rPr>
      </w:pPr>
      <w:r w:rsidRPr="00F8711D">
        <w:rPr>
          <w:lang w:val="fi-FI"/>
        </w:rPr>
        <w:t>Kirkas lasinen ruisku (tyypin I lasia), jossa neula ruostumattomasta teräksestä, kuminen neulansuojus ja muovinen mäntä. Pakkauksessa on 2, 4 tai 12 Enbrel-esitäytettyä ruiskua sekä 2, 4 tai 12 alkoholipyyhettä. Neulansuojus sisältää kuivatettua luonnonkumia (lateksia) (ks. kohta 4.4). Kaikkia pakkauskokoja ei välttämättä ole myynnissä.</w:t>
      </w:r>
    </w:p>
    <w:p w14:paraId="47988FCF" w14:textId="77777777" w:rsidR="002B034F" w:rsidRPr="00F8711D" w:rsidRDefault="002B034F">
      <w:pPr>
        <w:pStyle w:val="NormalWeb"/>
        <w:tabs>
          <w:tab w:val="left" w:pos="567"/>
          <w:tab w:val="center" w:pos="4153"/>
          <w:tab w:val="right" w:pos="8306"/>
        </w:tabs>
        <w:suppressAutoHyphens/>
        <w:rPr>
          <w:sz w:val="22"/>
          <w:lang w:val="fi-FI"/>
        </w:rPr>
      </w:pPr>
    </w:p>
    <w:p w14:paraId="42D1E49F" w14:textId="77777777" w:rsidR="002B034F" w:rsidRPr="00F8711D" w:rsidRDefault="002B034F" w:rsidP="0040653B">
      <w:pPr>
        <w:keepNext/>
        <w:keepLines/>
        <w:tabs>
          <w:tab w:val="left" w:pos="567"/>
        </w:tabs>
        <w:suppressAutoHyphens/>
        <w:ind w:left="567" w:hanging="567"/>
        <w:rPr>
          <w:b/>
          <w:lang w:val="fi-FI"/>
        </w:rPr>
      </w:pPr>
      <w:r w:rsidRPr="00F8711D">
        <w:rPr>
          <w:b/>
          <w:lang w:val="fi-FI"/>
        </w:rPr>
        <w:lastRenderedPageBreak/>
        <w:t>6.6</w:t>
      </w:r>
      <w:r w:rsidRPr="00F8711D">
        <w:rPr>
          <w:b/>
          <w:lang w:val="fi-FI"/>
        </w:rPr>
        <w:tab/>
        <w:t>Erityiset varotoimet hävittämiselle ja muut käsittelyohjeet</w:t>
      </w:r>
    </w:p>
    <w:p w14:paraId="093C7B3C" w14:textId="77777777" w:rsidR="002B034F" w:rsidRPr="00F8711D" w:rsidRDefault="002B034F" w:rsidP="0040653B">
      <w:pPr>
        <w:keepNext/>
        <w:keepLines/>
        <w:tabs>
          <w:tab w:val="left" w:pos="567"/>
        </w:tabs>
        <w:suppressAutoHyphens/>
        <w:rPr>
          <w:lang w:val="fi-FI"/>
        </w:rPr>
      </w:pPr>
    </w:p>
    <w:p w14:paraId="70506D9B" w14:textId="77777777" w:rsidR="002B034F" w:rsidRPr="00F8711D" w:rsidRDefault="002B034F">
      <w:pPr>
        <w:tabs>
          <w:tab w:val="left" w:pos="567"/>
        </w:tabs>
        <w:suppressAutoHyphens/>
        <w:rPr>
          <w:lang w:val="fi-FI"/>
        </w:rPr>
      </w:pPr>
      <w:r w:rsidRPr="00F8711D">
        <w:rPr>
          <w:lang w:val="fi-FI"/>
        </w:rPr>
        <w:t>Enbrel kertakäyttöinen esitäytetty ruisku tulee olla huoneenlämpöinen pistettäessä (pidä huoneenlämmössä 15</w:t>
      </w:r>
      <w:r w:rsidRPr="00F8711D">
        <w:rPr>
          <w:color w:val="000000"/>
          <w:szCs w:val="22"/>
          <w:lang w:val="fi-FI"/>
        </w:rPr>
        <w:noBreakHyphen/>
      </w:r>
      <w:r w:rsidRPr="00F8711D">
        <w:rPr>
          <w:lang w:val="fi-FI"/>
        </w:rPr>
        <w:t xml:space="preserve">30 minuuttia). Neulansuojusta ei saa poistaa esitäytetyn ruiskun lämmetessä huoneenlämpöiseksi. Liuoksen tulee olla kirkas tai hieman opaalinhohtoinen, väritön, vaaleankeltainen tai vaaleanruskea, ja se voi sisältää pieniä läpikuultavia tai valkoisia proteiinihiukkasia. </w:t>
      </w:r>
    </w:p>
    <w:p w14:paraId="5889D815" w14:textId="77777777" w:rsidR="002B034F" w:rsidRPr="00F8711D" w:rsidRDefault="002B034F">
      <w:pPr>
        <w:tabs>
          <w:tab w:val="left" w:pos="567"/>
        </w:tabs>
        <w:suppressAutoHyphens/>
        <w:rPr>
          <w:lang w:val="fi-FI"/>
        </w:rPr>
      </w:pPr>
    </w:p>
    <w:p w14:paraId="3B337260" w14:textId="323E5545" w:rsidR="002B034F" w:rsidRPr="00F8711D" w:rsidRDefault="002B034F">
      <w:pPr>
        <w:tabs>
          <w:tab w:val="left" w:pos="567"/>
        </w:tabs>
        <w:suppressAutoHyphens/>
        <w:rPr>
          <w:lang w:val="fi-FI"/>
        </w:rPr>
      </w:pPr>
      <w:r w:rsidRPr="00F8711D">
        <w:rPr>
          <w:lang w:val="fi-FI"/>
        </w:rPr>
        <w:t>Yksityiskohtaiset ohjeet Enbrel</w:t>
      </w:r>
      <w:r w:rsidR="00104D61" w:rsidRPr="00F8711D">
        <w:rPr>
          <w:lang w:val="fi-FI"/>
        </w:rPr>
        <w:t>-valmistee</w:t>
      </w:r>
      <w:r w:rsidRPr="00F8711D">
        <w:rPr>
          <w:lang w:val="fi-FI"/>
        </w:rPr>
        <w:t>n antamisesta löytyvät pakkausselosteesta kohdasta 7. ”</w:t>
      </w:r>
      <w:r w:rsidR="00AC1DDF">
        <w:rPr>
          <w:lang w:val="fi-FI"/>
        </w:rPr>
        <w:t>Käyttöohjeet</w:t>
      </w:r>
      <w:r w:rsidRPr="00F8711D">
        <w:rPr>
          <w:lang w:val="fi-FI"/>
        </w:rPr>
        <w:t>”.</w:t>
      </w:r>
    </w:p>
    <w:p w14:paraId="3FB7910F" w14:textId="77777777" w:rsidR="002B034F" w:rsidRPr="00F8711D" w:rsidRDefault="002B034F">
      <w:pPr>
        <w:tabs>
          <w:tab w:val="left" w:pos="567"/>
        </w:tabs>
        <w:suppressAutoHyphens/>
        <w:rPr>
          <w:lang w:val="fi-FI"/>
        </w:rPr>
      </w:pPr>
    </w:p>
    <w:p w14:paraId="0044D188" w14:textId="77777777" w:rsidR="002B034F" w:rsidRPr="00F8711D" w:rsidRDefault="002B034F">
      <w:pPr>
        <w:tabs>
          <w:tab w:val="left" w:pos="567"/>
        </w:tabs>
        <w:suppressAutoHyphens/>
        <w:rPr>
          <w:lang w:val="fi-FI"/>
        </w:rPr>
      </w:pPr>
      <w:r w:rsidRPr="00F8711D">
        <w:rPr>
          <w:lang w:val="fi-FI"/>
        </w:rPr>
        <w:t xml:space="preserve">Käyttämätön </w:t>
      </w:r>
      <w:r w:rsidR="003B3430" w:rsidRPr="00F8711D">
        <w:rPr>
          <w:lang w:val="fi-FI"/>
        </w:rPr>
        <w:t>lääke</w:t>
      </w:r>
      <w:r w:rsidRPr="00F8711D">
        <w:rPr>
          <w:lang w:val="fi-FI"/>
        </w:rPr>
        <w:t xml:space="preserve">valmiste tai jäte </w:t>
      </w:r>
      <w:r w:rsidR="00FB21EE" w:rsidRPr="00F8711D">
        <w:rPr>
          <w:lang w:val="fi-FI"/>
        </w:rPr>
        <w:t xml:space="preserve">on </w:t>
      </w:r>
      <w:r w:rsidRPr="00F8711D">
        <w:rPr>
          <w:lang w:val="fi-FI"/>
        </w:rPr>
        <w:t>hävit</w:t>
      </w:r>
      <w:r w:rsidR="00FB21EE" w:rsidRPr="00F8711D">
        <w:rPr>
          <w:lang w:val="fi-FI"/>
        </w:rPr>
        <w:t>et</w:t>
      </w:r>
      <w:r w:rsidRPr="00F8711D">
        <w:rPr>
          <w:lang w:val="fi-FI"/>
        </w:rPr>
        <w:t>tä</w:t>
      </w:r>
      <w:r w:rsidR="00FB21EE" w:rsidRPr="00F8711D">
        <w:rPr>
          <w:lang w:val="fi-FI"/>
        </w:rPr>
        <w:t>v</w:t>
      </w:r>
      <w:r w:rsidRPr="00F8711D">
        <w:rPr>
          <w:lang w:val="fi-FI"/>
        </w:rPr>
        <w:t>ä paikallisten vaatimusten mukaisesti.</w:t>
      </w:r>
    </w:p>
    <w:p w14:paraId="6B270327" w14:textId="77777777" w:rsidR="002B034F" w:rsidRPr="00F8711D" w:rsidRDefault="002B034F">
      <w:pPr>
        <w:tabs>
          <w:tab w:val="left" w:pos="567"/>
        </w:tabs>
        <w:suppressAutoHyphens/>
        <w:rPr>
          <w:b/>
          <w:lang w:val="fi-FI"/>
        </w:rPr>
      </w:pPr>
    </w:p>
    <w:p w14:paraId="52B0EA93" w14:textId="77777777" w:rsidR="002B034F" w:rsidRPr="00F8711D" w:rsidRDefault="002B034F">
      <w:pPr>
        <w:tabs>
          <w:tab w:val="left" w:pos="567"/>
        </w:tabs>
        <w:suppressAutoHyphens/>
        <w:ind w:left="567" w:hanging="567"/>
        <w:rPr>
          <w:b/>
          <w:lang w:val="fi-FI"/>
        </w:rPr>
      </w:pPr>
    </w:p>
    <w:p w14:paraId="6823F7EB" w14:textId="77777777" w:rsidR="002B034F" w:rsidRPr="00F8711D" w:rsidRDefault="002B034F">
      <w:pPr>
        <w:keepNext/>
        <w:tabs>
          <w:tab w:val="left" w:pos="567"/>
        </w:tabs>
        <w:suppressAutoHyphens/>
        <w:ind w:left="567" w:hanging="567"/>
        <w:rPr>
          <w:b/>
          <w:lang w:val="fi-FI"/>
        </w:rPr>
      </w:pPr>
      <w:r w:rsidRPr="00F8711D">
        <w:rPr>
          <w:b/>
          <w:lang w:val="fi-FI"/>
        </w:rPr>
        <w:t>7.</w:t>
      </w:r>
      <w:r w:rsidRPr="00F8711D">
        <w:rPr>
          <w:b/>
          <w:lang w:val="fi-FI"/>
        </w:rPr>
        <w:tab/>
        <w:t>MYYNTILUVAN HALTIJA</w:t>
      </w:r>
    </w:p>
    <w:p w14:paraId="46EAEF80" w14:textId="77777777" w:rsidR="002B034F" w:rsidRPr="00F8711D" w:rsidRDefault="002B034F">
      <w:pPr>
        <w:keepNext/>
        <w:tabs>
          <w:tab w:val="left" w:pos="567"/>
        </w:tabs>
        <w:suppressAutoHyphens/>
        <w:rPr>
          <w:lang w:val="fi-FI"/>
        </w:rPr>
      </w:pPr>
    </w:p>
    <w:p w14:paraId="3DF2E861" w14:textId="77777777" w:rsidR="002B034F" w:rsidRPr="00F8711D" w:rsidRDefault="002B034F">
      <w:pPr>
        <w:autoSpaceDE w:val="0"/>
        <w:autoSpaceDN w:val="0"/>
        <w:adjustRightInd w:val="0"/>
        <w:rPr>
          <w:color w:val="000000"/>
          <w:lang w:val="fi-FI"/>
        </w:rPr>
      </w:pPr>
      <w:r w:rsidRPr="00F8711D">
        <w:rPr>
          <w:color w:val="000000"/>
          <w:lang w:val="fi-FI"/>
        </w:rPr>
        <w:t>Pfizer Europe MA EEIG</w:t>
      </w:r>
    </w:p>
    <w:p w14:paraId="2AC993C7" w14:textId="77777777" w:rsidR="002B034F" w:rsidRPr="005E0328" w:rsidRDefault="002B034F">
      <w:pPr>
        <w:autoSpaceDE w:val="0"/>
        <w:autoSpaceDN w:val="0"/>
        <w:adjustRightInd w:val="0"/>
        <w:rPr>
          <w:color w:val="000000"/>
          <w:lang w:val="fr-FR"/>
        </w:rPr>
      </w:pPr>
      <w:r w:rsidRPr="005E0328">
        <w:rPr>
          <w:color w:val="000000"/>
          <w:lang w:val="fr-FR"/>
        </w:rPr>
        <w:t>Boulevard de la Plaine 17</w:t>
      </w:r>
    </w:p>
    <w:p w14:paraId="1236F829" w14:textId="77777777" w:rsidR="002B034F" w:rsidRPr="005E0328" w:rsidRDefault="002B034F">
      <w:pPr>
        <w:autoSpaceDE w:val="0"/>
        <w:autoSpaceDN w:val="0"/>
        <w:adjustRightInd w:val="0"/>
        <w:rPr>
          <w:color w:val="000000"/>
          <w:lang w:val="fr-FR"/>
        </w:rPr>
      </w:pPr>
      <w:r w:rsidRPr="005E0328">
        <w:rPr>
          <w:color w:val="000000"/>
          <w:lang w:val="fr-FR"/>
        </w:rPr>
        <w:t>1050 Bruxelles</w:t>
      </w:r>
    </w:p>
    <w:p w14:paraId="61DAFF94" w14:textId="77777777" w:rsidR="002B034F" w:rsidRPr="005E0328" w:rsidRDefault="002B034F">
      <w:pPr>
        <w:autoSpaceDE w:val="0"/>
        <w:autoSpaceDN w:val="0"/>
        <w:adjustRightInd w:val="0"/>
        <w:rPr>
          <w:color w:val="000000"/>
          <w:lang w:val="fr-FR"/>
        </w:rPr>
      </w:pPr>
      <w:r w:rsidRPr="005E0328">
        <w:rPr>
          <w:color w:val="000000"/>
          <w:lang w:val="fr-FR"/>
        </w:rPr>
        <w:t>Belgia</w:t>
      </w:r>
    </w:p>
    <w:p w14:paraId="298BC3EF" w14:textId="77777777" w:rsidR="002B034F" w:rsidRPr="005E0328" w:rsidRDefault="002B034F">
      <w:pPr>
        <w:tabs>
          <w:tab w:val="left" w:pos="567"/>
        </w:tabs>
        <w:suppressAutoHyphens/>
        <w:rPr>
          <w:lang w:val="fr-FR"/>
        </w:rPr>
      </w:pPr>
    </w:p>
    <w:p w14:paraId="71E86244" w14:textId="77777777" w:rsidR="002B034F" w:rsidRPr="005E0328" w:rsidRDefault="002B034F">
      <w:pPr>
        <w:tabs>
          <w:tab w:val="left" w:pos="567"/>
        </w:tabs>
        <w:suppressAutoHyphens/>
        <w:rPr>
          <w:lang w:val="fr-FR"/>
        </w:rPr>
      </w:pPr>
    </w:p>
    <w:p w14:paraId="7B0EBE9D" w14:textId="77777777" w:rsidR="002B034F" w:rsidRPr="000F3B0B" w:rsidRDefault="002B034F" w:rsidP="00B74AAA">
      <w:pPr>
        <w:keepNext/>
        <w:keepLines/>
        <w:tabs>
          <w:tab w:val="left" w:pos="567"/>
        </w:tabs>
        <w:suppressAutoHyphens/>
        <w:rPr>
          <w:b/>
          <w:lang w:val="fi-FI"/>
        </w:rPr>
      </w:pPr>
      <w:r w:rsidRPr="000F3B0B">
        <w:rPr>
          <w:b/>
          <w:lang w:val="fi-FI"/>
        </w:rPr>
        <w:t>8.</w:t>
      </w:r>
      <w:r w:rsidRPr="000F3B0B">
        <w:rPr>
          <w:b/>
          <w:lang w:val="fi-FI"/>
        </w:rPr>
        <w:tab/>
        <w:t xml:space="preserve">MYYNTILUVAN NUMERO(T) </w:t>
      </w:r>
    </w:p>
    <w:p w14:paraId="7FB38D3C" w14:textId="77777777" w:rsidR="002B034F" w:rsidRPr="000F3B0B" w:rsidRDefault="002B034F">
      <w:pPr>
        <w:tabs>
          <w:tab w:val="left" w:pos="567"/>
        </w:tabs>
        <w:suppressAutoHyphens/>
        <w:rPr>
          <w:lang w:val="fi-FI"/>
        </w:rPr>
      </w:pPr>
    </w:p>
    <w:p w14:paraId="263E2EE9" w14:textId="77777777" w:rsidR="002B034F" w:rsidRPr="00BB3E30" w:rsidRDefault="002B034F">
      <w:pPr>
        <w:tabs>
          <w:tab w:val="left" w:pos="567"/>
        </w:tabs>
        <w:suppressAutoHyphens/>
        <w:rPr>
          <w:u w:val="single"/>
          <w:lang w:val="fi-FI"/>
        </w:rPr>
      </w:pPr>
      <w:r w:rsidRPr="005A760D">
        <w:rPr>
          <w:u w:val="single"/>
          <w:lang w:val="fi-FI"/>
        </w:rPr>
        <w:t>Enbrel 25 mg injektioneste, liuos esitäytetyssä ruisk</w:t>
      </w:r>
      <w:r w:rsidRPr="00BB3E30">
        <w:rPr>
          <w:u w:val="single"/>
          <w:lang w:val="fi-FI"/>
        </w:rPr>
        <w:t>ussa</w:t>
      </w:r>
    </w:p>
    <w:p w14:paraId="3A9A5AB7" w14:textId="77777777" w:rsidR="003B3430" w:rsidRPr="006E330F" w:rsidRDefault="003B3430">
      <w:pPr>
        <w:tabs>
          <w:tab w:val="left" w:pos="567"/>
        </w:tabs>
        <w:outlineLvl w:val="0"/>
        <w:rPr>
          <w:lang w:val="fi-FI"/>
        </w:rPr>
      </w:pPr>
    </w:p>
    <w:p w14:paraId="4E96EF8D" w14:textId="77777777" w:rsidR="002B034F" w:rsidRPr="00720A71" w:rsidRDefault="002B034F">
      <w:pPr>
        <w:tabs>
          <w:tab w:val="left" w:pos="567"/>
        </w:tabs>
        <w:outlineLvl w:val="0"/>
        <w:rPr>
          <w:lang w:val="sv-FI"/>
        </w:rPr>
      </w:pPr>
      <w:r w:rsidRPr="00720A71">
        <w:rPr>
          <w:lang w:val="sv-FI"/>
        </w:rPr>
        <w:t xml:space="preserve">EU/1/99/126/013 </w:t>
      </w:r>
    </w:p>
    <w:p w14:paraId="0F70E298" w14:textId="77777777" w:rsidR="002B034F" w:rsidRPr="00720A71" w:rsidRDefault="002B034F">
      <w:pPr>
        <w:tabs>
          <w:tab w:val="left" w:pos="567"/>
        </w:tabs>
        <w:outlineLvl w:val="0"/>
        <w:rPr>
          <w:lang w:val="sv-FI"/>
        </w:rPr>
      </w:pPr>
      <w:r w:rsidRPr="00720A71">
        <w:rPr>
          <w:lang w:val="sv-FI"/>
        </w:rPr>
        <w:t>EU/1/99/126/014</w:t>
      </w:r>
    </w:p>
    <w:p w14:paraId="78B1AA0C" w14:textId="77777777" w:rsidR="002B034F" w:rsidRPr="00720A71" w:rsidRDefault="002B034F">
      <w:pPr>
        <w:tabs>
          <w:tab w:val="left" w:pos="567"/>
        </w:tabs>
        <w:rPr>
          <w:lang w:val="sv-FI"/>
        </w:rPr>
      </w:pPr>
      <w:r w:rsidRPr="00720A71">
        <w:rPr>
          <w:lang w:val="sv-FI"/>
        </w:rPr>
        <w:t>EU/1/99/126/015</w:t>
      </w:r>
    </w:p>
    <w:p w14:paraId="52D57D7A" w14:textId="77777777" w:rsidR="002B034F" w:rsidRPr="00720A71" w:rsidRDefault="002B034F">
      <w:pPr>
        <w:tabs>
          <w:tab w:val="left" w:pos="567"/>
        </w:tabs>
        <w:rPr>
          <w:i/>
          <w:iCs/>
          <w:lang w:val="sv-FI"/>
        </w:rPr>
      </w:pPr>
      <w:r w:rsidRPr="00720A71">
        <w:rPr>
          <w:lang w:val="sv-FI"/>
        </w:rPr>
        <w:t>EU/1/99/126/026</w:t>
      </w:r>
    </w:p>
    <w:p w14:paraId="633B998B" w14:textId="77777777" w:rsidR="002B034F" w:rsidRPr="00720A71" w:rsidRDefault="002B034F">
      <w:pPr>
        <w:tabs>
          <w:tab w:val="left" w:pos="567"/>
        </w:tabs>
        <w:suppressAutoHyphens/>
        <w:rPr>
          <w:lang w:val="sv-FI"/>
        </w:rPr>
      </w:pPr>
    </w:p>
    <w:p w14:paraId="007E5CBD" w14:textId="77777777" w:rsidR="002B034F" w:rsidRPr="00720A71" w:rsidRDefault="002B034F">
      <w:pPr>
        <w:tabs>
          <w:tab w:val="left" w:pos="567"/>
        </w:tabs>
        <w:rPr>
          <w:color w:val="000000"/>
          <w:szCs w:val="22"/>
          <w:lang w:val="sv-FI"/>
        </w:rPr>
      </w:pPr>
      <w:r w:rsidRPr="00720A71">
        <w:rPr>
          <w:u w:val="single"/>
          <w:lang w:val="sv-FI"/>
        </w:rPr>
        <w:t>Enbrel 50 mg injektioneste, liuos esitäytetyssä ruiskussa</w:t>
      </w:r>
      <w:r w:rsidRPr="00720A71">
        <w:rPr>
          <w:color w:val="000000"/>
          <w:szCs w:val="22"/>
          <w:lang w:val="sv-FI"/>
        </w:rPr>
        <w:t xml:space="preserve"> </w:t>
      </w:r>
    </w:p>
    <w:p w14:paraId="0AB88013" w14:textId="77777777" w:rsidR="003B3430" w:rsidRPr="00720A71" w:rsidRDefault="003B3430">
      <w:pPr>
        <w:tabs>
          <w:tab w:val="left" w:pos="567"/>
        </w:tabs>
        <w:rPr>
          <w:color w:val="000000"/>
          <w:szCs w:val="22"/>
          <w:lang w:val="sv-FI"/>
        </w:rPr>
      </w:pPr>
    </w:p>
    <w:p w14:paraId="63162255" w14:textId="77777777" w:rsidR="002B034F" w:rsidRPr="00720A71" w:rsidRDefault="002B034F">
      <w:pPr>
        <w:tabs>
          <w:tab w:val="left" w:pos="567"/>
        </w:tabs>
        <w:rPr>
          <w:color w:val="000000"/>
          <w:szCs w:val="22"/>
          <w:lang w:val="sv-FI"/>
        </w:rPr>
      </w:pPr>
      <w:r w:rsidRPr="00720A71">
        <w:rPr>
          <w:color w:val="000000"/>
          <w:szCs w:val="22"/>
          <w:lang w:val="sv-FI"/>
        </w:rPr>
        <w:t>EU/1/99/126/016</w:t>
      </w:r>
    </w:p>
    <w:p w14:paraId="632FFC84" w14:textId="77777777" w:rsidR="002B034F" w:rsidRPr="00540D5C" w:rsidRDefault="002B034F">
      <w:pPr>
        <w:tabs>
          <w:tab w:val="left" w:pos="567"/>
        </w:tabs>
        <w:rPr>
          <w:color w:val="000000"/>
          <w:szCs w:val="22"/>
          <w:lang w:val="fi-FI"/>
        </w:rPr>
      </w:pPr>
      <w:r w:rsidRPr="00540D5C">
        <w:rPr>
          <w:color w:val="000000"/>
          <w:szCs w:val="22"/>
          <w:lang w:val="fi-FI"/>
        </w:rPr>
        <w:t>EU/1/99/126/017</w:t>
      </w:r>
    </w:p>
    <w:p w14:paraId="42F7502F" w14:textId="77777777" w:rsidR="002B034F" w:rsidRPr="000F3B0B" w:rsidRDefault="002B034F">
      <w:pPr>
        <w:tabs>
          <w:tab w:val="left" w:pos="567"/>
        </w:tabs>
        <w:rPr>
          <w:color w:val="000000"/>
          <w:szCs w:val="22"/>
          <w:lang w:val="fi-FI"/>
        </w:rPr>
      </w:pPr>
      <w:r w:rsidRPr="000F3B0B">
        <w:rPr>
          <w:color w:val="000000"/>
          <w:szCs w:val="22"/>
          <w:lang w:val="fi-FI"/>
        </w:rPr>
        <w:t>EU/1/99/126/018</w:t>
      </w:r>
    </w:p>
    <w:p w14:paraId="24CBFB0F" w14:textId="77777777" w:rsidR="002B034F" w:rsidRPr="000F3B0B" w:rsidRDefault="002B034F">
      <w:pPr>
        <w:tabs>
          <w:tab w:val="left" w:pos="567"/>
        </w:tabs>
        <w:suppressAutoHyphens/>
        <w:rPr>
          <w:lang w:val="fi-FI"/>
        </w:rPr>
      </w:pPr>
    </w:p>
    <w:p w14:paraId="406B3C13" w14:textId="77777777" w:rsidR="002B034F" w:rsidRPr="000F3B0B" w:rsidRDefault="002B034F">
      <w:pPr>
        <w:tabs>
          <w:tab w:val="left" w:pos="567"/>
        </w:tabs>
        <w:suppressAutoHyphens/>
        <w:rPr>
          <w:lang w:val="fi-FI"/>
        </w:rPr>
      </w:pPr>
    </w:p>
    <w:p w14:paraId="6CEC85A2" w14:textId="77777777" w:rsidR="002B034F" w:rsidRPr="005A760D" w:rsidRDefault="002B034F">
      <w:pPr>
        <w:keepNext/>
        <w:keepLines/>
        <w:tabs>
          <w:tab w:val="left" w:pos="567"/>
        </w:tabs>
        <w:suppressAutoHyphens/>
        <w:ind w:left="567" w:hanging="567"/>
        <w:rPr>
          <w:b/>
          <w:lang w:val="fi-FI"/>
        </w:rPr>
      </w:pPr>
      <w:r w:rsidRPr="005A760D">
        <w:rPr>
          <w:b/>
          <w:lang w:val="fi-FI"/>
        </w:rPr>
        <w:t>9.</w:t>
      </w:r>
      <w:r w:rsidRPr="005A760D">
        <w:rPr>
          <w:b/>
          <w:lang w:val="fi-FI"/>
        </w:rPr>
        <w:tab/>
        <w:t>MYYNTILUVAN MYÖNTÄMISPÄIVÄMÄÄRÄ/UUDISTAMISPÄIVÄMÄÄRÄ</w:t>
      </w:r>
    </w:p>
    <w:p w14:paraId="48CF84CC" w14:textId="77777777" w:rsidR="002B034F" w:rsidRPr="00BB3E30" w:rsidRDefault="002B034F">
      <w:pPr>
        <w:keepNext/>
        <w:keepLines/>
        <w:tabs>
          <w:tab w:val="left" w:pos="567"/>
        </w:tabs>
        <w:suppressAutoHyphens/>
        <w:rPr>
          <w:lang w:val="fi-FI"/>
        </w:rPr>
      </w:pPr>
    </w:p>
    <w:p w14:paraId="5C266425" w14:textId="6523109F" w:rsidR="002B034F" w:rsidRPr="00B77A59" w:rsidRDefault="002B034F">
      <w:pPr>
        <w:keepNext/>
        <w:keepLines/>
        <w:tabs>
          <w:tab w:val="left" w:pos="567"/>
        </w:tabs>
        <w:suppressAutoHyphens/>
        <w:rPr>
          <w:lang w:val="fi-FI"/>
        </w:rPr>
      </w:pPr>
      <w:r w:rsidRPr="006E330F">
        <w:rPr>
          <w:lang w:val="fi-FI"/>
        </w:rPr>
        <w:t>Myyntiluvan ensim</w:t>
      </w:r>
      <w:r w:rsidRPr="006B607C">
        <w:rPr>
          <w:lang w:val="fi-FI"/>
        </w:rPr>
        <w:t>mäinen myöntäm</w:t>
      </w:r>
      <w:r w:rsidRPr="00B77A59">
        <w:rPr>
          <w:lang w:val="fi-FI"/>
        </w:rPr>
        <w:t>ispäivämäärä: 3.</w:t>
      </w:r>
      <w:r w:rsidR="00844466">
        <w:rPr>
          <w:lang w:val="fi-FI"/>
        </w:rPr>
        <w:t xml:space="preserve"> helmikuuta </w:t>
      </w:r>
      <w:r w:rsidRPr="00B77A59">
        <w:rPr>
          <w:lang w:val="fi-FI"/>
        </w:rPr>
        <w:t>2000</w:t>
      </w:r>
    </w:p>
    <w:p w14:paraId="47DCB7B5" w14:textId="0D41883E" w:rsidR="002B034F" w:rsidRPr="00C24735" w:rsidRDefault="002B034F">
      <w:pPr>
        <w:tabs>
          <w:tab w:val="left" w:pos="567"/>
        </w:tabs>
        <w:suppressAutoHyphens/>
        <w:rPr>
          <w:lang w:val="fi-FI"/>
        </w:rPr>
      </w:pPr>
      <w:r w:rsidRPr="00211DC7">
        <w:rPr>
          <w:lang w:val="fi-FI"/>
        </w:rPr>
        <w:t>Viimeisi</w:t>
      </w:r>
      <w:r w:rsidR="00FB21EE" w:rsidRPr="00211DC7">
        <w:rPr>
          <w:lang w:val="fi-FI"/>
        </w:rPr>
        <w:t>mmä</w:t>
      </w:r>
      <w:r w:rsidRPr="0054232F">
        <w:rPr>
          <w:lang w:val="fi-FI"/>
        </w:rPr>
        <w:t>n uudistamis</w:t>
      </w:r>
      <w:r w:rsidR="00FB21EE" w:rsidRPr="0054232F">
        <w:rPr>
          <w:lang w:val="fi-FI"/>
        </w:rPr>
        <w:t xml:space="preserve">en </w:t>
      </w:r>
      <w:r w:rsidRPr="00C24735">
        <w:rPr>
          <w:lang w:val="fi-FI"/>
        </w:rPr>
        <w:t xml:space="preserve">päivämäärä: </w:t>
      </w:r>
      <w:r w:rsidR="00844466">
        <w:rPr>
          <w:lang w:val="fi-FI"/>
        </w:rPr>
        <w:t>26. marraskuuta 2009</w:t>
      </w:r>
    </w:p>
    <w:p w14:paraId="7980738A" w14:textId="77777777" w:rsidR="002B034F" w:rsidRPr="00F8711D" w:rsidRDefault="002B034F">
      <w:pPr>
        <w:tabs>
          <w:tab w:val="left" w:pos="567"/>
        </w:tabs>
        <w:suppressAutoHyphens/>
        <w:rPr>
          <w:lang w:val="fi-FI"/>
        </w:rPr>
      </w:pPr>
    </w:p>
    <w:p w14:paraId="4FDD7EB3" w14:textId="77777777" w:rsidR="002B034F" w:rsidRPr="00F8711D" w:rsidRDefault="002B034F">
      <w:pPr>
        <w:tabs>
          <w:tab w:val="left" w:pos="567"/>
        </w:tabs>
        <w:suppressAutoHyphens/>
        <w:rPr>
          <w:lang w:val="fi-FI"/>
        </w:rPr>
      </w:pPr>
    </w:p>
    <w:p w14:paraId="7F5285BF" w14:textId="77777777" w:rsidR="002B034F" w:rsidRPr="00F8711D" w:rsidRDefault="002B034F">
      <w:pPr>
        <w:keepNext/>
        <w:tabs>
          <w:tab w:val="left" w:pos="567"/>
        </w:tabs>
        <w:suppressAutoHyphens/>
        <w:ind w:left="567" w:hanging="567"/>
        <w:rPr>
          <w:b/>
          <w:lang w:val="fi-FI"/>
        </w:rPr>
      </w:pPr>
      <w:r w:rsidRPr="00F8711D">
        <w:rPr>
          <w:b/>
          <w:lang w:val="fi-FI"/>
        </w:rPr>
        <w:t>10.</w:t>
      </w:r>
      <w:r w:rsidRPr="00F8711D">
        <w:rPr>
          <w:b/>
          <w:lang w:val="fi-FI"/>
        </w:rPr>
        <w:tab/>
        <w:t>TEKSTIN MUUTTAMISPÄIVÄMÄÄRÄ</w:t>
      </w:r>
    </w:p>
    <w:p w14:paraId="1BE1DFBC" w14:textId="77777777" w:rsidR="002B034F" w:rsidRPr="00F8711D" w:rsidRDefault="002B034F">
      <w:pPr>
        <w:keepNext/>
        <w:tabs>
          <w:tab w:val="left" w:pos="567"/>
        </w:tabs>
        <w:suppressAutoHyphens/>
        <w:ind w:left="567" w:hanging="567"/>
        <w:rPr>
          <w:lang w:val="fi-FI"/>
        </w:rPr>
      </w:pPr>
    </w:p>
    <w:p w14:paraId="4350DFC7" w14:textId="2CE8D196" w:rsidR="002B034F" w:rsidRPr="000F3B0B" w:rsidRDefault="002B034F">
      <w:pPr>
        <w:keepNext/>
        <w:tabs>
          <w:tab w:val="left" w:pos="0"/>
        </w:tabs>
        <w:suppressAutoHyphens/>
        <w:rPr>
          <w:szCs w:val="22"/>
          <w:lang w:val="fi-FI"/>
        </w:rPr>
      </w:pPr>
      <w:r w:rsidRPr="00F8711D">
        <w:rPr>
          <w:lang w:val="fi-FI"/>
        </w:rPr>
        <w:t xml:space="preserve">Lisätietoa tästä lääkevalmisteesta on Euroopan lääkeviraston </w:t>
      </w:r>
      <w:r w:rsidR="00FB21EE" w:rsidRPr="00F8711D">
        <w:rPr>
          <w:lang w:val="fi-FI"/>
        </w:rPr>
        <w:t>verkko</w:t>
      </w:r>
      <w:r w:rsidRPr="00F8711D">
        <w:rPr>
          <w:lang w:val="fi-FI"/>
        </w:rPr>
        <w:t>sivul</w:t>
      </w:r>
      <w:r w:rsidR="00FB21EE" w:rsidRPr="00F8711D">
        <w:rPr>
          <w:lang w:val="fi-FI"/>
        </w:rPr>
        <w:t>l</w:t>
      </w:r>
      <w:r w:rsidRPr="00F8711D">
        <w:rPr>
          <w:lang w:val="fi-FI"/>
        </w:rPr>
        <w:t xml:space="preserve">a </w:t>
      </w:r>
      <w:del w:id="34" w:author="Author" w:date="2025-06-25T10:20:00Z" w16du:dateUtc="2025-06-25T07:20:00Z">
        <w:r w:rsidRPr="000078F7" w:rsidDel="00F85F53">
          <w:rPr>
            <w:rPrChange w:id="35" w:author="Author" w:date="2025-06-26T08:56:00Z" w16du:dateUtc="2025-06-26T05:56:00Z">
              <w:rPr>
                <w:rStyle w:val="Hyperlink"/>
                <w:szCs w:val="22"/>
                <w:lang w:val="fi-FI"/>
              </w:rPr>
            </w:rPrChange>
          </w:rPr>
          <w:delText>http://www.ema.europa.eu</w:delText>
        </w:r>
      </w:del>
      <w:ins w:id="36" w:author="Author" w:date="2025-06-25T10:20:00Z" w16du:dateUtc="2025-06-25T07:20:00Z">
        <w:r w:rsidR="00F85F53">
          <w:fldChar w:fldCharType="begin"/>
        </w:r>
        <w:r w:rsidR="00F85F53" w:rsidRPr="00F85F53">
          <w:rPr>
            <w:lang w:val="fi-FI"/>
            <w:rPrChange w:id="37" w:author="Author" w:date="2025-06-25T10:20:00Z" w16du:dateUtc="2025-06-25T07:20:00Z">
              <w:rPr/>
            </w:rPrChange>
          </w:rPr>
          <w:instrText>HYPERLINK "https://www.ema.europa.eu"</w:instrText>
        </w:r>
        <w:r w:rsidR="00F85F53">
          <w:fldChar w:fldCharType="separate"/>
        </w:r>
        <w:r w:rsidR="00F85F53" w:rsidRPr="00F85F53">
          <w:rPr>
            <w:rStyle w:val="Hyperlink"/>
            <w:lang w:val="fi-FI"/>
            <w:rPrChange w:id="38" w:author="Author" w:date="2025-06-25T10:20:00Z" w16du:dateUtc="2025-06-25T07:20:00Z">
              <w:rPr>
                <w:rStyle w:val="Hyperlink"/>
              </w:rPr>
            </w:rPrChange>
          </w:rPr>
          <w:t>https://www.ema.europa.eu</w:t>
        </w:r>
        <w:r w:rsidR="00F85F53">
          <w:fldChar w:fldCharType="end"/>
        </w:r>
      </w:ins>
    </w:p>
    <w:p w14:paraId="10A59CC7" w14:textId="77777777" w:rsidR="002B034F" w:rsidRPr="000F3B0B" w:rsidRDefault="002B034F">
      <w:pPr>
        <w:tabs>
          <w:tab w:val="left" w:pos="0"/>
        </w:tabs>
        <w:suppressAutoHyphens/>
        <w:rPr>
          <w:lang w:val="fi-FI"/>
        </w:rPr>
      </w:pPr>
    </w:p>
    <w:p w14:paraId="3C7C3CB5" w14:textId="77777777" w:rsidR="002B034F" w:rsidRPr="006E330F" w:rsidRDefault="002B034F">
      <w:pPr>
        <w:tabs>
          <w:tab w:val="left" w:pos="0"/>
        </w:tabs>
        <w:suppressAutoHyphens/>
        <w:rPr>
          <w:b/>
          <w:lang w:val="fi-FI"/>
        </w:rPr>
      </w:pPr>
      <w:r w:rsidRPr="005A760D">
        <w:rPr>
          <w:b/>
          <w:lang w:val="fi-FI"/>
        </w:rPr>
        <w:br w:type="page"/>
      </w:r>
      <w:r w:rsidRPr="005A760D">
        <w:rPr>
          <w:b/>
          <w:lang w:val="fi-FI"/>
        </w:rPr>
        <w:lastRenderedPageBreak/>
        <w:t>1.</w:t>
      </w:r>
      <w:r w:rsidRPr="005A760D">
        <w:rPr>
          <w:b/>
          <w:lang w:val="fi-FI"/>
        </w:rPr>
        <w:tab/>
        <w:t>LÄÄKEVAL</w:t>
      </w:r>
      <w:r w:rsidRPr="00BB3E30">
        <w:rPr>
          <w:b/>
          <w:lang w:val="fi-FI"/>
        </w:rPr>
        <w:t>MI</w:t>
      </w:r>
      <w:r w:rsidRPr="006E330F">
        <w:rPr>
          <w:b/>
          <w:lang w:val="fi-FI"/>
        </w:rPr>
        <w:t>STEEN NIMI</w:t>
      </w:r>
    </w:p>
    <w:p w14:paraId="0531D15C" w14:textId="77777777" w:rsidR="002B034F" w:rsidRPr="006B607C" w:rsidRDefault="002B034F">
      <w:pPr>
        <w:tabs>
          <w:tab w:val="left" w:pos="567"/>
        </w:tabs>
        <w:suppressAutoHyphens/>
        <w:rPr>
          <w:lang w:val="fi-FI"/>
        </w:rPr>
      </w:pPr>
    </w:p>
    <w:p w14:paraId="63397596" w14:textId="77777777" w:rsidR="002B034F" w:rsidRPr="00B77A59" w:rsidRDefault="002B034F">
      <w:pPr>
        <w:tabs>
          <w:tab w:val="left" w:pos="567"/>
        </w:tabs>
        <w:suppressAutoHyphens/>
        <w:rPr>
          <w:lang w:val="fi-FI"/>
        </w:rPr>
      </w:pPr>
      <w:r w:rsidRPr="006B607C">
        <w:rPr>
          <w:lang w:val="fi-FI"/>
        </w:rPr>
        <w:t>Enbrel 25 mg injektioneste, liuos, esitäyt</w:t>
      </w:r>
      <w:r w:rsidRPr="00B77A59">
        <w:rPr>
          <w:lang w:val="fi-FI"/>
        </w:rPr>
        <w:t>etty kynä</w:t>
      </w:r>
    </w:p>
    <w:p w14:paraId="2E60DA0E" w14:textId="77777777" w:rsidR="002B034F" w:rsidRPr="00B77A59" w:rsidRDefault="002B034F">
      <w:pPr>
        <w:tabs>
          <w:tab w:val="left" w:pos="567"/>
        </w:tabs>
        <w:suppressAutoHyphens/>
        <w:rPr>
          <w:lang w:val="fi-FI"/>
        </w:rPr>
      </w:pPr>
      <w:r w:rsidRPr="00B77A59">
        <w:rPr>
          <w:lang w:val="fi-FI"/>
        </w:rPr>
        <w:t>Enbrel 50 mg injektioneste, liuos, esitäytetty kynä</w:t>
      </w:r>
    </w:p>
    <w:p w14:paraId="549A0767" w14:textId="77777777" w:rsidR="002B034F" w:rsidRPr="00211DC7" w:rsidRDefault="002B034F">
      <w:pPr>
        <w:tabs>
          <w:tab w:val="left" w:pos="567"/>
        </w:tabs>
        <w:suppressAutoHyphens/>
        <w:rPr>
          <w:lang w:val="fi-FI"/>
        </w:rPr>
      </w:pPr>
    </w:p>
    <w:p w14:paraId="341ADCBA" w14:textId="77777777" w:rsidR="002B034F" w:rsidRPr="00211DC7" w:rsidRDefault="002B034F">
      <w:pPr>
        <w:tabs>
          <w:tab w:val="left" w:pos="567"/>
        </w:tabs>
        <w:suppressAutoHyphens/>
        <w:rPr>
          <w:lang w:val="fi-FI"/>
        </w:rPr>
      </w:pPr>
    </w:p>
    <w:p w14:paraId="05928B0A" w14:textId="77777777" w:rsidR="002B034F" w:rsidRPr="0054232F" w:rsidRDefault="002B034F">
      <w:pPr>
        <w:tabs>
          <w:tab w:val="left" w:pos="567"/>
        </w:tabs>
        <w:suppressAutoHyphens/>
        <w:ind w:left="567" w:hanging="567"/>
        <w:rPr>
          <w:b/>
          <w:lang w:val="fi-FI"/>
        </w:rPr>
      </w:pPr>
      <w:r w:rsidRPr="0054232F">
        <w:rPr>
          <w:b/>
          <w:lang w:val="fi-FI"/>
        </w:rPr>
        <w:t>2.</w:t>
      </w:r>
      <w:r w:rsidRPr="0054232F">
        <w:rPr>
          <w:b/>
          <w:lang w:val="fi-FI"/>
        </w:rPr>
        <w:tab/>
        <w:t>VAIKUTTAVAT AINEET JA NIIDEN MÄÄRÄT</w:t>
      </w:r>
    </w:p>
    <w:p w14:paraId="61ECAC56" w14:textId="77777777" w:rsidR="002B034F" w:rsidRPr="0054232F" w:rsidRDefault="002B034F">
      <w:pPr>
        <w:tabs>
          <w:tab w:val="left" w:pos="567"/>
        </w:tabs>
        <w:suppressAutoHyphens/>
        <w:rPr>
          <w:lang w:val="fi-FI"/>
        </w:rPr>
      </w:pPr>
    </w:p>
    <w:p w14:paraId="4F9C57CD" w14:textId="77777777" w:rsidR="002B034F" w:rsidRPr="00F8711D" w:rsidRDefault="002B034F">
      <w:pPr>
        <w:tabs>
          <w:tab w:val="left" w:pos="567"/>
        </w:tabs>
        <w:suppressAutoHyphens/>
        <w:rPr>
          <w:u w:val="single"/>
          <w:lang w:val="fi-FI"/>
        </w:rPr>
      </w:pPr>
      <w:r w:rsidRPr="00C24735">
        <w:rPr>
          <w:u w:val="single"/>
          <w:lang w:val="fi-FI"/>
        </w:rPr>
        <w:t>Enbrel 25 mg injektioneste, liu</w:t>
      </w:r>
      <w:r w:rsidRPr="00F8711D">
        <w:rPr>
          <w:u w:val="single"/>
          <w:lang w:val="fi-FI"/>
        </w:rPr>
        <w:t>os, esitäytetty kynä</w:t>
      </w:r>
    </w:p>
    <w:p w14:paraId="3BE13747" w14:textId="77777777" w:rsidR="003B3430" w:rsidRPr="00F8711D" w:rsidRDefault="003B3430">
      <w:pPr>
        <w:tabs>
          <w:tab w:val="left" w:pos="567"/>
        </w:tabs>
        <w:suppressAutoHyphens/>
        <w:rPr>
          <w:lang w:val="fi-FI"/>
        </w:rPr>
      </w:pPr>
    </w:p>
    <w:p w14:paraId="4A127689" w14:textId="77777777" w:rsidR="002B034F" w:rsidRPr="00F8711D" w:rsidRDefault="002B034F">
      <w:pPr>
        <w:tabs>
          <w:tab w:val="left" w:pos="567"/>
        </w:tabs>
        <w:suppressAutoHyphens/>
        <w:rPr>
          <w:lang w:val="fi-FI"/>
        </w:rPr>
      </w:pPr>
      <w:r w:rsidRPr="00F8711D">
        <w:rPr>
          <w:lang w:val="fi-FI"/>
        </w:rPr>
        <w:t xml:space="preserve">Jokainen esitäytetty kynä sisältää 25 mg etanerseptiä. </w:t>
      </w:r>
    </w:p>
    <w:p w14:paraId="415A3425" w14:textId="77777777" w:rsidR="002B034F" w:rsidRPr="00F8711D" w:rsidRDefault="002B034F">
      <w:pPr>
        <w:tabs>
          <w:tab w:val="left" w:pos="567"/>
        </w:tabs>
        <w:suppressAutoHyphens/>
        <w:rPr>
          <w:u w:val="single"/>
          <w:lang w:val="fi-FI"/>
        </w:rPr>
      </w:pPr>
    </w:p>
    <w:p w14:paraId="3C8F4922" w14:textId="77777777" w:rsidR="002B034F" w:rsidRPr="00F8711D" w:rsidRDefault="002B034F">
      <w:pPr>
        <w:tabs>
          <w:tab w:val="left" w:pos="567"/>
        </w:tabs>
        <w:suppressAutoHyphens/>
        <w:rPr>
          <w:u w:val="single"/>
          <w:lang w:val="fi-FI"/>
        </w:rPr>
      </w:pPr>
      <w:r w:rsidRPr="00F8711D">
        <w:rPr>
          <w:u w:val="single"/>
          <w:lang w:val="fi-FI"/>
        </w:rPr>
        <w:t>Enbrel 50 mg injektioneste, liuos, esitäytetty kynä</w:t>
      </w:r>
    </w:p>
    <w:p w14:paraId="5FF56116" w14:textId="77777777" w:rsidR="003B3430" w:rsidRPr="00F8711D" w:rsidRDefault="003B3430">
      <w:pPr>
        <w:tabs>
          <w:tab w:val="left" w:pos="567"/>
        </w:tabs>
        <w:suppressAutoHyphens/>
        <w:rPr>
          <w:lang w:val="fi-FI"/>
        </w:rPr>
      </w:pPr>
    </w:p>
    <w:p w14:paraId="639A6A9F" w14:textId="77777777" w:rsidR="002B034F" w:rsidRPr="00F8711D" w:rsidRDefault="002B034F">
      <w:pPr>
        <w:tabs>
          <w:tab w:val="left" w:pos="567"/>
        </w:tabs>
        <w:suppressAutoHyphens/>
        <w:rPr>
          <w:lang w:val="fi-FI"/>
        </w:rPr>
      </w:pPr>
      <w:r w:rsidRPr="00F8711D">
        <w:rPr>
          <w:lang w:val="fi-FI"/>
        </w:rPr>
        <w:t xml:space="preserve">Jokainen esitäytetty kynä sisältää 50 mg etanerseptiä. </w:t>
      </w:r>
    </w:p>
    <w:p w14:paraId="35F9499A" w14:textId="77777777" w:rsidR="002B034F" w:rsidRPr="00F8711D" w:rsidRDefault="002B034F">
      <w:pPr>
        <w:tabs>
          <w:tab w:val="left" w:pos="567"/>
        </w:tabs>
        <w:suppressAutoHyphens/>
        <w:rPr>
          <w:lang w:val="fi-FI"/>
        </w:rPr>
      </w:pPr>
    </w:p>
    <w:p w14:paraId="37896BBE" w14:textId="77777777" w:rsidR="002B034F" w:rsidRPr="00F8711D" w:rsidRDefault="002B034F">
      <w:pPr>
        <w:tabs>
          <w:tab w:val="left" w:pos="567"/>
        </w:tabs>
        <w:suppressAutoHyphens/>
        <w:rPr>
          <w:lang w:val="fi-FI"/>
        </w:rPr>
      </w:pPr>
      <w:r w:rsidRPr="00F8711D">
        <w:rPr>
          <w:lang w:val="fi-FI"/>
        </w:rPr>
        <w:t>Etanersepti on ihmisen tuumorinekroositekijän reseptorin p75 Fc-fuusioproteiini, joka tuotetaan yhdistelmä-DNA-tekniikalla kiinanhamsterin munasarjojen (CHO) nisäkäsekspressiojärjestelmässä.</w:t>
      </w:r>
    </w:p>
    <w:p w14:paraId="2DF726D9" w14:textId="77777777" w:rsidR="002B034F" w:rsidRPr="00F8711D" w:rsidRDefault="002B034F">
      <w:pPr>
        <w:tabs>
          <w:tab w:val="left" w:pos="567"/>
        </w:tabs>
        <w:suppressAutoHyphens/>
        <w:rPr>
          <w:lang w:val="fi-FI"/>
        </w:rPr>
      </w:pPr>
    </w:p>
    <w:p w14:paraId="7D9A2FF7" w14:textId="77777777" w:rsidR="002B034F" w:rsidRPr="00F8711D" w:rsidRDefault="002B034F">
      <w:pPr>
        <w:tabs>
          <w:tab w:val="left" w:pos="567"/>
        </w:tabs>
        <w:suppressAutoHyphens/>
        <w:rPr>
          <w:lang w:val="fi-FI"/>
        </w:rPr>
      </w:pPr>
      <w:r w:rsidRPr="00F8711D">
        <w:rPr>
          <w:lang w:val="fi-FI"/>
        </w:rPr>
        <w:t>Täydellinen apuaineluettelo, ks. kohta 6.1.</w:t>
      </w:r>
    </w:p>
    <w:p w14:paraId="1F2F0E78" w14:textId="77777777" w:rsidR="002B034F" w:rsidRPr="00F8711D" w:rsidRDefault="002B034F">
      <w:pPr>
        <w:tabs>
          <w:tab w:val="left" w:pos="567"/>
        </w:tabs>
        <w:suppressAutoHyphens/>
        <w:ind w:left="567" w:hanging="567"/>
        <w:rPr>
          <w:b/>
          <w:lang w:val="fi-FI"/>
        </w:rPr>
      </w:pPr>
    </w:p>
    <w:p w14:paraId="6B4ACF42" w14:textId="77777777" w:rsidR="002B034F" w:rsidRPr="00F8711D" w:rsidRDefault="002B034F">
      <w:pPr>
        <w:tabs>
          <w:tab w:val="left" w:pos="567"/>
        </w:tabs>
        <w:suppressAutoHyphens/>
        <w:ind w:left="567" w:hanging="567"/>
        <w:rPr>
          <w:b/>
          <w:lang w:val="fi-FI"/>
        </w:rPr>
      </w:pPr>
    </w:p>
    <w:p w14:paraId="2FFE03A0" w14:textId="77777777" w:rsidR="002B034F" w:rsidRPr="00F8711D" w:rsidRDefault="002B034F">
      <w:pPr>
        <w:tabs>
          <w:tab w:val="left" w:pos="567"/>
        </w:tabs>
        <w:suppressAutoHyphens/>
        <w:ind w:left="567" w:hanging="567"/>
        <w:rPr>
          <w:b/>
          <w:lang w:val="fi-FI"/>
        </w:rPr>
      </w:pPr>
      <w:r w:rsidRPr="00F8711D">
        <w:rPr>
          <w:b/>
          <w:lang w:val="fi-FI"/>
        </w:rPr>
        <w:t>3.</w:t>
      </w:r>
      <w:r w:rsidRPr="00F8711D">
        <w:rPr>
          <w:b/>
          <w:lang w:val="fi-FI"/>
        </w:rPr>
        <w:tab/>
        <w:t>LÄÄKEMUOTO</w:t>
      </w:r>
    </w:p>
    <w:p w14:paraId="3EDDD349" w14:textId="77777777" w:rsidR="002B034F" w:rsidRPr="00F8711D" w:rsidRDefault="002B034F">
      <w:pPr>
        <w:tabs>
          <w:tab w:val="left" w:pos="567"/>
        </w:tabs>
        <w:suppressAutoHyphens/>
        <w:rPr>
          <w:lang w:val="fi-FI"/>
        </w:rPr>
      </w:pPr>
    </w:p>
    <w:p w14:paraId="5EFF8045" w14:textId="77777777" w:rsidR="002B034F" w:rsidRPr="00F8711D" w:rsidRDefault="002B034F">
      <w:pPr>
        <w:tabs>
          <w:tab w:val="left" w:pos="567"/>
        </w:tabs>
        <w:suppressAutoHyphens/>
        <w:rPr>
          <w:lang w:val="fi-FI"/>
        </w:rPr>
      </w:pPr>
      <w:r w:rsidRPr="00F8711D">
        <w:rPr>
          <w:lang w:val="fi-FI"/>
        </w:rPr>
        <w:t>Injektioneste, liuos.</w:t>
      </w:r>
    </w:p>
    <w:p w14:paraId="0AE8AE5D" w14:textId="77777777" w:rsidR="002B034F" w:rsidRPr="00F8711D" w:rsidRDefault="002B034F">
      <w:pPr>
        <w:tabs>
          <w:tab w:val="left" w:pos="567"/>
        </w:tabs>
        <w:suppressAutoHyphens/>
        <w:rPr>
          <w:lang w:val="fi-FI"/>
        </w:rPr>
      </w:pPr>
    </w:p>
    <w:p w14:paraId="1B75CA5A" w14:textId="77777777" w:rsidR="002B034F" w:rsidRPr="00F8711D" w:rsidRDefault="002B034F">
      <w:pPr>
        <w:tabs>
          <w:tab w:val="left" w:pos="567"/>
        </w:tabs>
        <w:suppressAutoHyphens/>
        <w:rPr>
          <w:lang w:val="fi-FI"/>
        </w:rPr>
      </w:pPr>
      <w:r w:rsidRPr="00F8711D">
        <w:rPr>
          <w:lang w:val="fi-FI"/>
        </w:rPr>
        <w:t>Liuos on kirkas ja väritön, vaaleankeltainen tai vaaleanruskea.</w:t>
      </w:r>
    </w:p>
    <w:p w14:paraId="10E0AAC0" w14:textId="77777777" w:rsidR="002B034F" w:rsidRPr="00F8711D" w:rsidRDefault="002B034F">
      <w:pPr>
        <w:tabs>
          <w:tab w:val="left" w:pos="567"/>
        </w:tabs>
        <w:suppressAutoHyphens/>
        <w:rPr>
          <w:lang w:val="fi-FI"/>
        </w:rPr>
      </w:pPr>
    </w:p>
    <w:p w14:paraId="1603493D" w14:textId="77777777" w:rsidR="002B034F" w:rsidRPr="00F8711D" w:rsidRDefault="002B034F">
      <w:pPr>
        <w:tabs>
          <w:tab w:val="left" w:pos="567"/>
        </w:tabs>
        <w:suppressAutoHyphens/>
        <w:rPr>
          <w:lang w:val="fi-FI"/>
        </w:rPr>
      </w:pPr>
    </w:p>
    <w:p w14:paraId="171D7990"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KLIINISET TIEDOT</w:t>
      </w:r>
    </w:p>
    <w:p w14:paraId="60CD38F7" w14:textId="77777777" w:rsidR="002B034F" w:rsidRPr="00F8711D" w:rsidRDefault="002B034F">
      <w:pPr>
        <w:tabs>
          <w:tab w:val="left" w:pos="567"/>
        </w:tabs>
        <w:suppressAutoHyphens/>
        <w:rPr>
          <w:lang w:val="fi-FI"/>
        </w:rPr>
      </w:pPr>
    </w:p>
    <w:p w14:paraId="3C0F49A7" w14:textId="77777777" w:rsidR="002B034F" w:rsidRPr="00F8711D" w:rsidRDefault="002B034F">
      <w:pPr>
        <w:tabs>
          <w:tab w:val="left" w:pos="567"/>
        </w:tabs>
        <w:suppressAutoHyphens/>
        <w:ind w:left="567" w:hanging="567"/>
        <w:rPr>
          <w:b/>
          <w:lang w:val="fi-FI"/>
        </w:rPr>
      </w:pPr>
      <w:r w:rsidRPr="00F8711D">
        <w:rPr>
          <w:b/>
          <w:lang w:val="fi-FI"/>
        </w:rPr>
        <w:t>4.1</w:t>
      </w:r>
      <w:r w:rsidRPr="00F8711D">
        <w:rPr>
          <w:b/>
          <w:lang w:val="fi-FI"/>
        </w:rPr>
        <w:tab/>
        <w:t>Käyttöaiheet</w:t>
      </w:r>
    </w:p>
    <w:p w14:paraId="3189510E" w14:textId="77777777" w:rsidR="002B034F" w:rsidRPr="00F8711D" w:rsidRDefault="002B034F">
      <w:pPr>
        <w:tabs>
          <w:tab w:val="left" w:pos="567"/>
        </w:tabs>
        <w:suppressAutoHyphens/>
        <w:rPr>
          <w:lang w:val="fi-FI"/>
        </w:rPr>
      </w:pPr>
    </w:p>
    <w:p w14:paraId="7BF74133" w14:textId="77777777" w:rsidR="002B034F" w:rsidRPr="00725605" w:rsidRDefault="002B034F" w:rsidP="00725605">
      <w:pPr>
        <w:tabs>
          <w:tab w:val="left" w:pos="567"/>
        </w:tabs>
        <w:suppressAutoHyphens/>
        <w:rPr>
          <w:u w:val="single"/>
          <w:lang w:val="fi-FI"/>
        </w:rPr>
      </w:pPr>
      <w:r w:rsidRPr="00725605">
        <w:rPr>
          <w:u w:val="single"/>
          <w:lang w:val="fi-FI"/>
        </w:rPr>
        <w:t>Nivelreuma</w:t>
      </w:r>
    </w:p>
    <w:p w14:paraId="578D4DCB" w14:textId="77777777" w:rsidR="003B3430" w:rsidRPr="00F8711D" w:rsidRDefault="003B3430">
      <w:pPr>
        <w:tabs>
          <w:tab w:val="left" w:pos="567"/>
        </w:tabs>
        <w:suppressAutoHyphens/>
        <w:rPr>
          <w:lang w:val="fi-FI"/>
        </w:rPr>
      </w:pPr>
    </w:p>
    <w:p w14:paraId="62EE3FC8" w14:textId="77777777" w:rsidR="002B034F" w:rsidRPr="00F8711D" w:rsidRDefault="002B034F">
      <w:pPr>
        <w:tabs>
          <w:tab w:val="left" w:pos="567"/>
        </w:tabs>
        <w:suppressAutoHyphens/>
        <w:rPr>
          <w:lang w:val="fi-FI"/>
        </w:rPr>
      </w:pPr>
      <w:r w:rsidRPr="00F8711D">
        <w:rPr>
          <w:lang w:val="fi-FI"/>
        </w:rPr>
        <w:t>Enbrel yhdistettynä metotreksaatin kanssa on tarkoitettu keskivaikean ja vaikean, aktiivisen nivelreuman hoitoon aikuisilla silloin, kun vaste anti-reumaattisiin lääkkeisiin, mukaan lukien metotreksaatti (ellei vasta-aiheinen), on ollut riittämätön.</w:t>
      </w:r>
    </w:p>
    <w:p w14:paraId="6911D018" w14:textId="77777777" w:rsidR="002B034F" w:rsidRPr="00F8711D" w:rsidRDefault="002B034F">
      <w:pPr>
        <w:tabs>
          <w:tab w:val="left" w:pos="567"/>
        </w:tabs>
        <w:suppressAutoHyphens/>
        <w:rPr>
          <w:lang w:val="fi-FI"/>
        </w:rPr>
      </w:pPr>
    </w:p>
    <w:p w14:paraId="6B690CE5" w14:textId="77777777" w:rsidR="002B034F" w:rsidRPr="00F8711D" w:rsidRDefault="002B034F">
      <w:pPr>
        <w:tabs>
          <w:tab w:val="left" w:pos="567"/>
        </w:tabs>
        <w:suppressAutoHyphens/>
        <w:rPr>
          <w:lang w:val="fi-FI"/>
        </w:rPr>
      </w:pPr>
      <w:r w:rsidRPr="00F8711D">
        <w:rPr>
          <w:lang w:val="fi-FI"/>
        </w:rPr>
        <w:t>Enbrel</w:t>
      </w:r>
      <w:r w:rsidR="002F0BDD" w:rsidRPr="00F8711D">
        <w:rPr>
          <w:lang w:val="fi-FI"/>
        </w:rPr>
        <w:t>-valmistetta</w:t>
      </w:r>
      <w:r w:rsidRPr="00F8711D">
        <w:rPr>
          <w:lang w:val="fi-FI"/>
        </w:rPr>
        <w:t xml:space="preserve"> voidaan antaa monoterapiana potilaille, jotka eivät siedä metotreksaattia tai joille metotreksaatin jatkuva käyttö ei muutoin sovellu.</w:t>
      </w:r>
    </w:p>
    <w:p w14:paraId="3820A7C6" w14:textId="77777777" w:rsidR="002B034F" w:rsidRPr="00F8711D" w:rsidRDefault="002B034F">
      <w:pPr>
        <w:tabs>
          <w:tab w:val="left" w:pos="567"/>
        </w:tabs>
        <w:suppressAutoHyphens/>
        <w:rPr>
          <w:lang w:val="fi-FI"/>
        </w:rPr>
      </w:pPr>
    </w:p>
    <w:p w14:paraId="57D13710" w14:textId="77777777" w:rsidR="002B034F" w:rsidRPr="00F8711D" w:rsidRDefault="002B034F">
      <w:pPr>
        <w:tabs>
          <w:tab w:val="left" w:pos="567"/>
        </w:tabs>
        <w:suppressAutoHyphens/>
        <w:rPr>
          <w:lang w:val="fi-FI"/>
        </w:rPr>
      </w:pPr>
      <w:r w:rsidRPr="00F8711D">
        <w:rPr>
          <w:lang w:val="fi-FI"/>
        </w:rPr>
        <w:t>Vaikean, aktiivisen ja progressiivisen nivelreuman hoitoon aikuisilla, joita ei aiemmin ole hoidettu metotreksaatilla.</w:t>
      </w:r>
    </w:p>
    <w:p w14:paraId="103A3C61" w14:textId="77777777" w:rsidR="002B034F" w:rsidRPr="00F8711D" w:rsidRDefault="002B034F">
      <w:pPr>
        <w:tabs>
          <w:tab w:val="left" w:pos="567"/>
        </w:tabs>
        <w:suppressAutoHyphens/>
        <w:rPr>
          <w:lang w:val="fi-FI"/>
        </w:rPr>
      </w:pPr>
    </w:p>
    <w:p w14:paraId="252B075E" w14:textId="77777777" w:rsidR="002B034F" w:rsidRPr="00F8711D" w:rsidRDefault="002B034F">
      <w:pPr>
        <w:tabs>
          <w:tab w:val="left" w:pos="567"/>
        </w:tabs>
        <w:suppressAutoHyphens/>
        <w:rPr>
          <w:lang w:val="fi-FI"/>
        </w:rPr>
      </w:pPr>
      <w:r w:rsidRPr="00F8711D">
        <w:rPr>
          <w:lang w:val="fi-FI"/>
        </w:rPr>
        <w:t>Enbrel</w:t>
      </w:r>
      <w:r w:rsidR="002F0BDD" w:rsidRPr="00F8711D">
        <w:rPr>
          <w:lang w:val="fi-FI"/>
        </w:rPr>
        <w:t>-valmistee</w:t>
      </w:r>
      <w:r w:rsidRPr="00F8711D">
        <w:rPr>
          <w:lang w:val="fi-FI"/>
        </w:rPr>
        <w:t>n käytön yksinään tai yhdistettynä metotreksaatin kanssa on röntgenologisesti osoitettu hidastavan nivelvaurioiden kehittymistä ja parantavan fyysistä toimintakykyä.</w:t>
      </w:r>
    </w:p>
    <w:p w14:paraId="7EC6687A" w14:textId="77777777" w:rsidR="002B034F" w:rsidRPr="00F8711D" w:rsidRDefault="002B034F" w:rsidP="00725605">
      <w:pPr>
        <w:rPr>
          <w:lang w:val="fi-FI"/>
        </w:rPr>
      </w:pPr>
    </w:p>
    <w:p w14:paraId="1CA30D87" w14:textId="77777777" w:rsidR="002B034F" w:rsidRPr="00725605" w:rsidRDefault="002B034F" w:rsidP="00725605">
      <w:pPr>
        <w:tabs>
          <w:tab w:val="left" w:pos="567"/>
        </w:tabs>
        <w:suppressAutoHyphens/>
        <w:rPr>
          <w:u w:val="single"/>
          <w:lang w:val="fi-FI"/>
        </w:rPr>
      </w:pPr>
      <w:r w:rsidRPr="00725605">
        <w:rPr>
          <w:u w:val="single"/>
          <w:lang w:val="fi-FI"/>
        </w:rPr>
        <w:t>Juveniili idiopaattinen artriitti</w:t>
      </w:r>
    </w:p>
    <w:p w14:paraId="364ABB9A" w14:textId="77777777" w:rsidR="003B3430" w:rsidRPr="00F8711D" w:rsidRDefault="003B3430">
      <w:pPr>
        <w:tabs>
          <w:tab w:val="left" w:pos="567"/>
        </w:tabs>
        <w:rPr>
          <w:szCs w:val="22"/>
          <w:lang w:val="fi-FI"/>
        </w:rPr>
      </w:pPr>
    </w:p>
    <w:p w14:paraId="6C0BC854" w14:textId="77777777" w:rsidR="002B034F" w:rsidRPr="00F8711D" w:rsidRDefault="002B034F">
      <w:pPr>
        <w:tabs>
          <w:tab w:val="left" w:pos="567"/>
        </w:tabs>
        <w:rPr>
          <w:szCs w:val="22"/>
          <w:lang w:val="fi-FI"/>
        </w:rPr>
      </w:pPr>
      <w:r w:rsidRPr="00F8711D">
        <w:rPr>
          <w:szCs w:val="22"/>
          <w:lang w:val="fi-FI"/>
        </w:rPr>
        <w:t>Polyartriitin (reumatekijä positiivinen tai negatiivinen) ja laajenevan oligoartriitin hoito vähintään 2-vuotiailla lapsilla ja nuorilla, joilla vaste metotreksaatille on ollut riittämätön tai jotka eivät ole sietäneet metotreksaattia.</w:t>
      </w:r>
    </w:p>
    <w:p w14:paraId="1B112000" w14:textId="77777777" w:rsidR="002B034F" w:rsidRPr="00F8711D" w:rsidRDefault="002B034F">
      <w:pPr>
        <w:rPr>
          <w:szCs w:val="22"/>
          <w:lang w:val="fi-FI"/>
        </w:rPr>
      </w:pPr>
    </w:p>
    <w:p w14:paraId="7B055F9C" w14:textId="77777777" w:rsidR="002B034F" w:rsidRPr="00F8711D" w:rsidRDefault="002B034F">
      <w:pPr>
        <w:rPr>
          <w:szCs w:val="22"/>
          <w:lang w:val="fi-FI"/>
        </w:rPr>
      </w:pPr>
      <w:r w:rsidRPr="00F8711D">
        <w:rPr>
          <w:szCs w:val="22"/>
          <w:lang w:val="fi-FI"/>
        </w:rPr>
        <w:t xml:space="preserve">Psoriaasiartriitin hoito vähintään 12-vuotiailla nuorilla, joilla vaste metotreksaatille on ollut riittämätön tai jotka eivät ole sietäneet metotreksaattia.  </w:t>
      </w:r>
    </w:p>
    <w:p w14:paraId="1831EC0B" w14:textId="77777777" w:rsidR="002B034F" w:rsidRPr="00F8711D" w:rsidRDefault="002B034F">
      <w:pPr>
        <w:rPr>
          <w:szCs w:val="22"/>
          <w:lang w:val="fi-FI"/>
        </w:rPr>
      </w:pPr>
    </w:p>
    <w:p w14:paraId="4E392BF3" w14:textId="77777777" w:rsidR="002B034F" w:rsidRPr="00F8711D" w:rsidRDefault="002B034F">
      <w:pPr>
        <w:rPr>
          <w:szCs w:val="22"/>
          <w:lang w:val="fi-FI"/>
        </w:rPr>
      </w:pPr>
      <w:r w:rsidRPr="00F8711D">
        <w:rPr>
          <w:szCs w:val="22"/>
          <w:lang w:val="fi-FI"/>
        </w:rPr>
        <w:lastRenderedPageBreak/>
        <w:t xml:space="preserve">Entesiittiin liittyvän artriitin hoito vähintään 12-vuotiailla nuorilla, joilla vaste konventionaaliselle hoidolle on ollut riittämätön tai jotka eivät ole sietäneet sitä. </w:t>
      </w:r>
    </w:p>
    <w:p w14:paraId="0257EDD6" w14:textId="77777777" w:rsidR="002B034F" w:rsidRPr="00F8711D" w:rsidRDefault="002B034F">
      <w:pPr>
        <w:tabs>
          <w:tab w:val="left" w:pos="567"/>
        </w:tabs>
        <w:suppressAutoHyphens/>
        <w:rPr>
          <w:b/>
          <w:bCs/>
          <w:szCs w:val="22"/>
          <w:lang w:val="fi-FI"/>
        </w:rPr>
      </w:pPr>
    </w:p>
    <w:p w14:paraId="024BD515" w14:textId="77777777" w:rsidR="002B034F" w:rsidRPr="00725605" w:rsidRDefault="002B034F" w:rsidP="00725605">
      <w:pPr>
        <w:tabs>
          <w:tab w:val="left" w:pos="567"/>
        </w:tabs>
        <w:suppressAutoHyphens/>
        <w:rPr>
          <w:u w:val="single"/>
          <w:lang w:val="fi-FI"/>
        </w:rPr>
      </w:pPr>
      <w:r w:rsidRPr="00725605">
        <w:rPr>
          <w:u w:val="single"/>
          <w:lang w:val="fi-FI"/>
        </w:rPr>
        <w:t>Psoriaasiartriitti</w:t>
      </w:r>
    </w:p>
    <w:p w14:paraId="323A2BCC" w14:textId="77777777" w:rsidR="003B3430" w:rsidRPr="00F8711D" w:rsidRDefault="003B3430" w:rsidP="00725605">
      <w:pPr>
        <w:rPr>
          <w:lang w:val="fi-FI"/>
        </w:rPr>
      </w:pPr>
    </w:p>
    <w:p w14:paraId="7CAEFF2D" w14:textId="77777777" w:rsidR="002B034F" w:rsidRPr="00F8711D" w:rsidRDefault="002B034F">
      <w:pPr>
        <w:pStyle w:val="NormalWeb"/>
        <w:tabs>
          <w:tab w:val="left" w:pos="567"/>
        </w:tabs>
        <w:suppressAutoHyphens/>
        <w:rPr>
          <w:sz w:val="22"/>
          <w:lang w:val="fi-FI"/>
        </w:rPr>
      </w:pPr>
      <w:r w:rsidRPr="00F8711D">
        <w:rPr>
          <w:sz w:val="22"/>
          <w:szCs w:val="22"/>
          <w:lang w:val="fi-FI"/>
        </w:rPr>
        <w:t>Aktiivisen</w:t>
      </w:r>
      <w:r w:rsidRPr="00F8711D">
        <w:rPr>
          <w:sz w:val="22"/>
          <w:lang w:val="fi-FI"/>
        </w:rPr>
        <w:t xml:space="preserve"> ja progressiivisen psoriaasiartriitin hoitoon aikuisilla silloin, kun vaste aiempiin anti-reumaattisiin lääkkeisiin on ollut riittämätön. Enbrel</w:t>
      </w:r>
      <w:r w:rsidR="002F0BDD" w:rsidRPr="00F8711D">
        <w:rPr>
          <w:sz w:val="22"/>
          <w:lang w:val="fi-FI"/>
        </w:rPr>
        <w:t>-valmistee</w:t>
      </w:r>
      <w:r w:rsidRPr="00F8711D">
        <w:rPr>
          <w:sz w:val="22"/>
          <w:lang w:val="fi-FI"/>
        </w:rPr>
        <w:t>n on osoitettu parantavan fyysistä toimintakykyä psoriaasiartriittia sairastavilla potilailla sekä röntgenkuvauksilla mitattuna rajoittavan perifeerisen nivelvaurion etenemistä potilailla, joilla on taudin symmetrinen useita niveliä sairastuttava muoto.</w:t>
      </w:r>
    </w:p>
    <w:p w14:paraId="6080643F" w14:textId="77777777" w:rsidR="002B034F" w:rsidRPr="00F8711D" w:rsidRDefault="002B034F" w:rsidP="00725605">
      <w:pPr>
        <w:rPr>
          <w:lang w:val="fi-FI"/>
        </w:rPr>
      </w:pPr>
    </w:p>
    <w:p w14:paraId="3892AB51" w14:textId="77777777" w:rsidR="002B034F" w:rsidRPr="00725605" w:rsidRDefault="002B034F" w:rsidP="00725605">
      <w:pPr>
        <w:tabs>
          <w:tab w:val="left" w:pos="567"/>
        </w:tabs>
        <w:suppressAutoHyphens/>
        <w:rPr>
          <w:u w:val="single"/>
          <w:lang w:val="fi-FI"/>
        </w:rPr>
      </w:pPr>
      <w:r w:rsidRPr="00725605">
        <w:rPr>
          <w:u w:val="single"/>
          <w:lang w:val="fi-FI"/>
        </w:rPr>
        <w:t>Aksiaalinen spondylartriitti</w:t>
      </w:r>
    </w:p>
    <w:p w14:paraId="6DC30183" w14:textId="77777777" w:rsidR="002B034F" w:rsidRPr="00F8711D" w:rsidRDefault="002B034F" w:rsidP="00725605">
      <w:pPr>
        <w:rPr>
          <w:snapToGrid w:val="0"/>
          <w:lang w:val="fi-FI"/>
        </w:rPr>
      </w:pPr>
    </w:p>
    <w:p w14:paraId="6D1DFC8B" w14:textId="77777777" w:rsidR="002B034F" w:rsidRPr="00EC1479" w:rsidRDefault="002B034F" w:rsidP="00EC1479">
      <w:pPr>
        <w:tabs>
          <w:tab w:val="left" w:pos="567"/>
        </w:tabs>
        <w:rPr>
          <w:i/>
          <w:iCs/>
          <w:color w:val="000000"/>
          <w:szCs w:val="22"/>
          <w:lang w:val="fi-FI"/>
        </w:rPr>
      </w:pPr>
      <w:r w:rsidRPr="00EC1479">
        <w:rPr>
          <w:i/>
          <w:iCs/>
          <w:color w:val="000000"/>
          <w:szCs w:val="22"/>
          <w:lang w:val="fi-FI"/>
        </w:rPr>
        <w:t>Selkärankareuma (AS)</w:t>
      </w:r>
    </w:p>
    <w:p w14:paraId="326E4760" w14:textId="77777777" w:rsidR="002B034F" w:rsidRPr="00F8711D" w:rsidRDefault="002B034F">
      <w:pPr>
        <w:tabs>
          <w:tab w:val="left" w:pos="567"/>
        </w:tabs>
        <w:autoSpaceDE w:val="0"/>
        <w:autoSpaceDN w:val="0"/>
        <w:adjustRightInd w:val="0"/>
        <w:rPr>
          <w:szCs w:val="17"/>
          <w:lang w:val="fi-FI"/>
        </w:rPr>
      </w:pPr>
      <w:r w:rsidRPr="00F8711D">
        <w:rPr>
          <w:szCs w:val="17"/>
          <w:lang w:val="fi-FI"/>
        </w:rPr>
        <w:t>Vaikean aktiivisen ankyloivan spondyliitin (selkärankareuman) hoitoon aikuisilla, joilla vaste tavanomaiseen hoitoon on ollut riittämätön.</w:t>
      </w:r>
    </w:p>
    <w:p w14:paraId="4BB4F07C" w14:textId="77777777" w:rsidR="002B034F" w:rsidRPr="00F8711D" w:rsidRDefault="002B034F">
      <w:pPr>
        <w:tabs>
          <w:tab w:val="left" w:pos="567"/>
        </w:tabs>
        <w:autoSpaceDE w:val="0"/>
        <w:autoSpaceDN w:val="0"/>
        <w:adjustRightInd w:val="0"/>
        <w:rPr>
          <w:szCs w:val="17"/>
          <w:lang w:val="fi-FI"/>
        </w:rPr>
      </w:pPr>
    </w:p>
    <w:p w14:paraId="777AB13E" w14:textId="77777777" w:rsidR="002B034F" w:rsidRPr="00F8711D" w:rsidRDefault="002B034F">
      <w:pPr>
        <w:tabs>
          <w:tab w:val="left" w:pos="567"/>
        </w:tabs>
        <w:rPr>
          <w:i/>
          <w:iCs/>
          <w:color w:val="000000"/>
          <w:szCs w:val="22"/>
          <w:lang w:val="fi-FI"/>
        </w:rPr>
      </w:pPr>
      <w:r w:rsidRPr="00F8711D">
        <w:rPr>
          <w:i/>
          <w:iCs/>
          <w:color w:val="000000"/>
          <w:szCs w:val="22"/>
          <w:lang w:val="fi-FI"/>
        </w:rPr>
        <w:t xml:space="preserve">Aksiaalinen spondylartriitti </w:t>
      </w:r>
      <w:r w:rsidRPr="00F8711D">
        <w:rPr>
          <w:i/>
          <w:iCs/>
          <w:lang w:val="fi-FI"/>
        </w:rPr>
        <w:t>ilman radiografista näyttöä selkärankareumasta</w:t>
      </w:r>
    </w:p>
    <w:p w14:paraId="38EE7C74" w14:textId="77777777" w:rsidR="002B034F" w:rsidRPr="00F8711D" w:rsidRDefault="002B034F">
      <w:pPr>
        <w:tabs>
          <w:tab w:val="left" w:pos="567"/>
        </w:tabs>
        <w:autoSpaceDE w:val="0"/>
        <w:autoSpaceDN w:val="0"/>
        <w:adjustRightInd w:val="0"/>
        <w:rPr>
          <w:color w:val="000000"/>
          <w:szCs w:val="22"/>
          <w:lang w:val="fi-FI"/>
        </w:rPr>
      </w:pPr>
      <w:r w:rsidRPr="00F8711D">
        <w:rPr>
          <w:color w:val="000000"/>
          <w:szCs w:val="22"/>
          <w:lang w:val="fi-FI"/>
        </w:rPr>
        <w:t>Vaikean aksiaalisen spondylartriitin (</w:t>
      </w:r>
      <w:r w:rsidRPr="00F8711D">
        <w:rPr>
          <w:lang w:val="fi-FI"/>
        </w:rPr>
        <w:t>ilman radiografista näyttöä selkärankareumasta, mutta selvät merkit tulehduksesta magneettikuvissa ja/tai kohonnut CRP</w:t>
      </w:r>
      <w:r w:rsidRPr="00F8711D">
        <w:rPr>
          <w:color w:val="000000"/>
          <w:szCs w:val="22"/>
          <w:lang w:val="fi-FI"/>
        </w:rPr>
        <w:t>) hoitoon aikuisilla, jotka eivät ole saaneet riittävää vastetta tulehduskipulääkkeille (NSAID).</w:t>
      </w:r>
    </w:p>
    <w:p w14:paraId="30293B65" w14:textId="77777777" w:rsidR="002B034F" w:rsidRPr="00F8711D" w:rsidRDefault="002B034F" w:rsidP="00EC1479">
      <w:pPr>
        <w:rPr>
          <w:lang w:val="fi-FI"/>
        </w:rPr>
      </w:pPr>
    </w:p>
    <w:p w14:paraId="38D84F95" w14:textId="77777777" w:rsidR="002B034F" w:rsidRPr="00EC1479" w:rsidRDefault="002B034F" w:rsidP="00EC1479">
      <w:pPr>
        <w:tabs>
          <w:tab w:val="left" w:pos="567"/>
        </w:tabs>
        <w:suppressAutoHyphens/>
        <w:rPr>
          <w:u w:val="single"/>
          <w:lang w:val="fi-FI"/>
        </w:rPr>
      </w:pPr>
      <w:r w:rsidRPr="00EC1479">
        <w:rPr>
          <w:u w:val="single"/>
          <w:lang w:val="fi-FI"/>
        </w:rPr>
        <w:t>Läiskäpsoriaasi</w:t>
      </w:r>
    </w:p>
    <w:p w14:paraId="5D71E251" w14:textId="77777777" w:rsidR="003B3430" w:rsidRPr="00F8711D" w:rsidRDefault="003B3430">
      <w:pPr>
        <w:tabs>
          <w:tab w:val="left" w:pos="567"/>
        </w:tabs>
        <w:autoSpaceDE w:val="0"/>
        <w:autoSpaceDN w:val="0"/>
        <w:adjustRightInd w:val="0"/>
        <w:rPr>
          <w:szCs w:val="17"/>
          <w:lang w:val="fi-FI"/>
        </w:rPr>
      </w:pPr>
    </w:p>
    <w:p w14:paraId="7504196F" w14:textId="3076D2E9" w:rsidR="002B034F" w:rsidRPr="00F8711D" w:rsidRDefault="002B034F">
      <w:pPr>
        <w:tabs>
          <w:tab w:val="left" w:pos="567"/>
        </w:tabs>
        <w:autoSpaceDE w:val="0"/>
        <w:autoSpaceDN w:val="0"/>
        <w:adjustRightInd w:val="0"/>
        <w:rPr>
          <w:szCs w:val="17"/>
          <w:lang w:val="fi-FI"/>
        </w:rPr>
      </w:pPr>
      <w:r w:rsidRPr="00F8711D">
        <w:rPr>
          <w:szCs w:val="17"/>
          <w:lang w:val="fi-FI"/>
        </w:rPr>
        <w:t>Keskivaikean ja vaikean läiskäpsoriaasin hoitoon aikuisilla, kun muille systeemisille hoidoille, mukaan lukien siklosporiini, metotreksaatti tai psoraleeni ja UVA–valohoidolle (PUVA), ei ole saatu hoitovastetta tai nämä hoidot ovat vasta-aiheisia tai potilas ei ole niitä sietänyt. (Katso kohta 5.1).</w:t>
      </w:r>
    </w:p>
    <w:p w14:paraId="3950B9A0" w14:textId="77777777" w:rsidR="002B034F" w:rsidRPr="00F8711D" w:rsidRDefault="002B034F">
      <w:pPr>
        <w:tabs>
          <w:tab w:val="left" w:pos="567"/>
        </w:tabs>
        <w:autoSpaceDE w:val="0"/>
        <w:autoSpaceDN w:val="0"/>
        <w:adjustRightInd w:val="0"/>
        <w:rPr>
          <w:szCs w:val="17"/>
          <w:lang w:val="fi-FI"/>
        </w:rPr>
      </w:pPr>
    </w:p>
    <w:p w14:paraId="68EE042B" w14:textId="77777777" w:rsidR="002B034F" w:rsidRPr="00F8711D" w:rsidRDefault="002B034F">
      <w:pPr>
        <w:rPr>
          <w:u w:val="single"/>
          <w:lang w:val="fi-FI"/>
        </w:rPr>
      </w:pPr>
      <w:r w:rsidRPr="00F8711D">
        <w:rPr>
          <w:u w:val="single"/>
          <w:lang w:val="fi-FI"/>
        </w:rPr>
        <w:t>Läiskäpsoriaasi lapsilla</w:t>
      </w:r>
    </w:p>
    <w:p w14:paraId="0E22C5AF" w14:textId="77777777" w:rsidR="003B3430" w:rsidRPr="00F8711D" w:rsidRDefault="003B3430">
      <w:pPr>
        <w:tabs>
          <w:tab w:val="left" w:pos="567"/>
        </w:tabs>
        <w:autoSpaceDE w:val="0"/>
        <w:autoSpaceDN w:val="0"/>
        <w:adjustRightInd w:val="0"/>
        <w:rPr>
          <w:lang w:val="fi-FI"/>
        </w:rPr>
      </w:pPr>
    </w:p>
    <w:p w14:paraId="670678CE" w14:textId="77777777" w:rsidR="002B034F" w:rsidRPr="00F8711D" w:rsidRDefault="002B034F">
      <w:pPr>
        <w:tabs>
          <w:tab w:val="left" w:pos="567"/>
        </w:tabs>
        <w:autoSpaceDE w:val="0"/>
        <w:autoSpaceDN w:val="0"/>
        <w:adjustRightInd w:val="0"/>
        <w:rPr>
          <w:szCs w:val="17"/>
          <w:lang w:val="fi-FI"/>
        </w:rPr>
      </w:pPr>
      <w:r w:rsidRPr="00F8711D">
        <w:rPr>
          <w:lang w:val="fi-FI"/>
        </w:rPr>
        <w:t>Kroonisen vaikean läiskäpsoriaasin hoitoon lapsilla ja nuorilla (6-vuotiaasta ylöspäin), joilla hoitovaste on ollut riittämätön tai jotka eivät ole sietäneet muita systeemisiä hoitoja tai valohoitoja.</w:t>
      </w:r>
    </w:p>
    <w:p w14:paraId="7E555372" w14:textId="77777777" w:rsidR="002B034F" w:rsidRPr="00F8711D" w:rsidRDefault="002B034F">
      <w:pPr>
        <w:tabs>
          <w:tab w:val="left" w:pos="567"/>
        </w:tabs>
        <w:suppressAutoHyphens/>
        <w:rPr>
          <w:b/>
          <w:lang w:val="fi-FI"/>
        </w:rPr>
      </w:pPr>
    </w:p>
    <w:p w14:paraId="2A6F29BC" w14:textId="77777777" w:rsidR="002B034F" w:rsidRPr="00F8711D" w:rsidRDefault="002B034F">
      <w:pPr>
        <w:tabs>
          <w:tab w:val="left" w:pos="567"/>
        </w:tabs>
        <w:suppressAutoHyphens/>
        <w:ind w:left="567" w:hanging="567"/>
        <w:rPr>
          <w:b/>
          <w:lang w:val="fi-FI"/>
        </w:rPr>
      </w:pPr>
      <w:r w:rsidRPr="00F8711D">
        <w:rPr>
          <w:b/>
          <w:lang w:val="fi-FI"/>
        </w:rPr>
        <w:t>4.2</w:t>
      </w:r>
      <w:r w:rsidRPr="00F8711D">
        <w:rPr>
          <w:b/>
          <w:lang w:val="fi-FI"/>
        </w:rPr>
        <w:tab/>
        <w:t>Annostus ja antotapa</w:t>
      </w:r>
    </w:p>
    <w:p w14:paraId="05A0EBBD" w14:textId="77777777" w:rsidR="002B034F" w:rsidRPr="00F8711D" w:rsidRDefault="002B034F">
      <w:pPr>
        <w:tabs>
          <w:tab w:val="left" w:pos="567"/>
        </w:tabs>
        <w:suppressAutoHyphens/>
        <w:rPr>
          <w:lang w:val="fi-FI"/>
        </w:rPr>
      </w:pPr>
    </w:p>
    <w:p w14:paraId="09806E5B" w14:textId="39C892AC" w:rsidR="002B034F" w:rsidRPr="00F8711D" w:rsidRDefault="002B034F">
      <w:pPr>
        <w:tabs>
          <w:tab w:val="left" w:pos="567"/>
        </w:tabs>
        <w:suppressAutoHyphens/>
        <w:rPr>
          <w:lang w:val="fi-FI"/>
        </w:rPr>
      </w:pPr>
      <w:r w:rsidRPr="00F8711D">
        <w:rPr>
          <w:lang w:val="fi-FI"/>
        </w:rPr>
        <w:t xml:space="preserve">Enbrel-hoito tulee aloittaa ja sitä tulee seurata nivelreuman, </w:t>
      </w:r>
      <w:r w:rsidRPr="00F8711D">
        <w:rPr>
          <w:szCs w:val="22"/>
          <w:lang w:val="fi-FI"/>
        </w:rPr>
        <w:t xml:space="preserve">juveniilin idiopaattisen artriitin, </w:t>
      </w:r>
      <w:r w:rsidRPr="00F8711D">
        <w:rPr>
          <w:lang w:val="fi-FI"/>
        </w:rPr>
        <w:t xml:space="preserve">psoriaasiartriitin, selkärankareuman, </w:t>
      </w:r>
      <w:r w:rsidRPr="00F8711D">
        <w:rPr>
          <w:color w:val="000000"/>
          <w:szCs w:val="22"/>
          <w:lang w:val="fi-FI"/>
        </w:rPr>
        <w:t>aksiaalisen spondylartriitin (</w:t>
      </w:r>
      <w:r w:rsidRPr="00F8711D">
        <w:rPr>
          <w:lang w:val="fi-FI"/>
        </w:rPr>
        <w:t>ilman radiografista näyttöä selkärankareumasta)</w:t>
      </w:r>
      <w:r w:rsidRPr="00F8711D">
        <w:rPr>
          <w:color w:val="000000"/>
          <w:szCs w:val="22"/>
          <w:lang w:val="fi-FI"/>
        </w:rPr>
        <w:t>,</w:t>
      </w:r>
      <w:r w:rsidRPr="00F8711D">
        <w:rPr>
          <w:lang w:val="fi-FI"/>
        </w:rPr>
        <w:t xml:space="preserve"> läiskäpsoriaasin tai lapsilla esiintyvän läiskäpsoriaasin diagnosointiin ja hoitoon perehtyneen erikoislääkärin valvonnassa.</w:t>
      </w:r>
      <w:del w:id="39" w:author="Author" w:date="2025-07-01T09:48:00Z" w16du:dateUtc="2025-07-01T06:48:00Z">
        <w:r w:rsidRPr="00F8711D" w:rsidDel="000078F7">
          <w:rPr>
            <w:lang w:val="fi-FI"/>
          </w:rPr>
          <w:delText xml:space="preserve"> Enbrel-hoitoa saaville potilaille tulee antaa potila</w:delText>
        </w:r>
        <w:r w:rsidR="00CA5D7B" w:rsidRPr="00F8711D" w:rsidDel="000078F7">
          <w:rPr>
            <w:lang w:val="fi-FI"/>
          </w:rPr>
          <w:delText>s</w:delText>
        </w:r>
        <w:r w:rsidRPr="00F8711D" w:rsidDel="000078F7">
          <w:rPr>
            <w:lang w:val="fi-FI"/>
          </w:rPr>
          <w:delText>kortti.</w:delText>
        </w:r>
      </w:del>
      <w:ins w:id="40" w:author="Author" w:date="2025-07-01T09:48:00Z" w16du:dateUtc="2025-07-01T06:48:00Z">
        <w:r w:rsidR="000078F7" w:rsidRPr="00F8711D">
          <w:rPr>
            <w:lang w:val="fi-FI"/>
          </w:rPr>
          <w:t xml:space="preserve"> Enbrel-hoitoa saaville potilaille tulee antaa potilaskortti.</w:t>
        </w:r>
      </w:ins>
    </w:p>
    <w:p w14:paraId="1F16517B" w14:textId="77777777" w:rsidR="002B034F" w:rsidRPr="00F8711D" w:rsidRDefault="002B034F">
      <w:pPr>
        <w:tabs>
          <w:tab w:val="left" w:pos="567"/>
        </w:tabs>
        <w:suppressAutoHyphens/>
        <w:rPr>
          <w:lang w:val="fi-FI"/>
        </w:rPr>
      </w:pPr>
    </w:p>
    <w:p w14:paraId="3640ACE8" w14:textId="77777777" w:rsidR="002B034F" w:rsidRPr="00F8711D" w:rsidRDefault="002B034F">
      <w:pPr>
        <w:tabs>
          <w:tab w:val="left" w:pos="567"/>
        </w:tabs>
        <w:suppressAutoHyphens/>
        <w:rPr>
          <w:lang w:val="fi-FI"/>
        </w:rPr>
      </w:pPr>
      <w:r w:rsidRPr="00F8711D">
        <w:rPr>
          <w:lang w:val="fi-FI"/>
        </w:rPr>
        <w:t>Enbrel esitäytetystä kynästä on olemassa 25 mg:n ja 50 mg:n vahvuus. Enbrel</w:t>
      </w:r>
      <w:r w:rsidR="002F0BDD" w:rsidRPr="00F8711D">
        <w:rPr>
          <w:lang w:val="fi-FI"/>
        </w:rPr>
        <w:t>-valmistee</w:t>
      </w:r>
      <w:r w:rsidRPr="00F8711D">
        <w:rPr>
          <w:lang w:val="fi-FI"/>
        </w:rPr>
        <w:t>n muista lääkemuodoista on olemassa vahvuudet 10 mg, 25 mg ja 50 mg.</w:t>
      </w:r>
    </w:p>
    <w:p w14:paraId="6A361639" w14:textId="77777777" w:rsidR="002B034F" w:rsidRPr="00F8711D" w:rsidRDefault="002B034F">
      <w:pPr>
        <w:tabs>
          <w:tab w:val="left" w:pos="567"/>
        </w:tabs>
        <w:suppressAutoHyphens/>
        <w:rPr>
          <w:b/>
          <w:lang w:val="fi-FI"/>
        </w:rPr>
      </w:pPr>
      <w:r w:rsidRPr="00F8711D">
        <w:rPr>
          <w:lang w:val="fi-FI"/>
        </w:rPr>
        <w:t xml:space="preserve"> </w:t>
      </w:r>
    </w:p>
    <w:p w14:paraId="37FF6FA9" w14:textId="77777777" w:rsidR="002B034F" w:rsidRPr="00F8711D" w:rsidRDefault="002B034F">
      <w:pPr>
        <w:tabs>
          <w:tab w:val="left" w:pos="567"/>
        </w:tabs>
        <w:suppressAutoHyphens/>
        <w:rPr>
          <w:bCs/>
          <w:iCs/>
          <w:u w:val="single"/>
          <w:lang w:val="fi-FI"/>
        </w:rPr>
      </w:pPr>
      <w:r w:rsidRPr="00F8711D">
        <w:rPr>
          <w:bCs/>
          <w:iCs/>
          <w:u w:val="single"/>
          <w:lang w:val="fi-FI"/>
        </w:rPr>
        <w:t>Annostus</w:t>
      </w:r>
    </w:p>
    <w:p w14:paraId="5D6B6FE6" w14:textId="77777777" w:rsidR="002B034F" w:rsidRPr="00F8711D" w:rsidRDefault="002B034F">
      <w:pPr>
        <w:tabs>
          <w:tab w:val="left" w:pos="567"/>
        </w:tabs>
        <w:suppressAutoHyphens/>
        <w:rPr>
          <w:bCs/>
          <w:iCs/>
          <w:u w:val="single"/>
          <w:lang w:val="fi-FI"/>
        </w:rPr>
      </w:pPr>
    </w:p>
    <w:p w14:paraId="7DB0ABA9" w14:textId="77777777" w:rsidR="002B034F" w:rsidRPr="00F8711D" w:rsidRDefault="002B034F">
      <w:pPr>
        <w:tabs>
          <w:tab w:val="left" w:pos="567"/>
        </w:tabs>
        <w:suppressAutoHyphens/>
        <w:rPr>
          <w:bCs/>
          <w:i/>
          <w:lang w:val="fi-FI"/>
        </w:rPr>
      </w:pPr>
      <w:r w:rsidRPr="00F8711D">
        <w:rPr>
          <w:bCs/>
          <w:i/>
          <w:lang w:val="fi-FI"/>
        </w:rPr>
        <w:t>Nivelreuma</w:t>
      </w:r>
    </w:p>
    <w:p w14:paraId="7DB65BD1" w14:textId="77777777" w:rsidR="002B034F" w:rsidRPr="00F8711D" w:rsidRDefault="002B034F">
      <w:pPr>
        <w:tabs>
          <w:tab w:val="left" w:pos="567"/>
        </w:tabs>
        <w:suppressAutoHyphens/>
        <w:rPr>
          <w:lang w:val="fi-FI"/>
        </w:rPr>
      </w:pPr>
      <w:r w:rsidRPr="00F8711D">
        <w:rPr>
          <w:lang w:val="fi-FI"/>
        </w:rPr>
        <w:t>Suositusannos on 25 mg Enbrel</w:t>
      </w:r>
      <w:r w:rsidR="002F0BDD" w:rsidRPr="00F8711D">
        <w:rPr>
          <w:lang w:val="fi-FI"/>
        </w:rPr>
        <w:t>-valmistetta</w:t>
      </w:r>
      <w:r w:rsidRPr="00F8711D">
        <w:rPr>
          <w:lang w:val="fi-FI"/>
        </w:rPr>
        <w:t xml:space="preserve"> kahdesti viikossa. Vaihtoehtoisesti 50 mg Enbrel</w:t>
      </w:r>
      <w:r w:rsidR="002F0BDD" w:rsidRPr="00F8711D">
        <w:rPr>
          <w:lang w:val="fi-FI"/>
        </w:rPr>
        <w:t>-valmistetta</w:t>
      </w:r>
      <w:r w:rsidRPr="00F8711D">
        <w:rPr>
          <w:lang w:val="fi-FI"/>
        </w:rPr>
        <w:t xml:space="preserve"> kerran viikossa on osoitettu olevan turvallinen ja tehokas (katso kohta 5.1).</w:t>
      </w:r>
    </w:p>
    <w:p w14:paraId="57ED50A5" w14:textId="77777777" w:rsidR="002B034F" w:rsidRPr="00F8711D" w:rsidRDefault="002B034F">
      <w:pPr>
        <w:tabs>
          <w:tab w:val="left" w:pos="567"/>
        </w:tabs>
        <w:suppressAutoHyphens/>
        <w:rPr>
          <w:lang w:val="fi-FI"/>
        </w:rPr>
      </w:pPr>
    </w:p>
    <w:p w14:paraId="463B9D30" w14:textId="77777777" w:rsidR="002B034F" w:rsidRPr="00F8711D" w:rsidRDefault="002B034F">
      <w:pPr>
        <w:tabs>
          <w:tab w:val="left" w:pos="567"/>
        </w:tabs>
        <w:suppressAutoHyphens/>
        <w:rPr>
          <w:i/>
          <w:lang w:val="fi-FI"/>
        </w:rPr>
      </w:pPr>
      <w:r w:rsidRPr="00F8711D">
        <w:rPr>
          <w:i/>
          <w:lang w:val="fi-FI"/>
        </w:rPr>
        <w:t xml:space="preserve">Psoriaasiartriitti, selkärankareuma ja </w:t>
      </w:r>
      <w:r w:rsidRPr="00F8711D">
        <w:rPr>
          <w:i/>
          <w:color w:val="000000"/>
          <w:szCs w:val="22"/>
          <w:lang w:val="fi-FI"/>
        </w:rPr>
        <w:t>aksiaalinen spondylartriitti (</w:t>
      </w:r>
      <w:r w:rsidRPr="00F8711D">
        <w:rPr>
          <w:i/>
          <w:lang w:val="fi-FI"/>
        </w:rPr>
        <w:t>ilman radiografista näyttöä selkärankareumasta)</w:t>
      </w:r>
    </w:p>
    <w:p w14:paraId="780A0CB5" w14:textId="77777777" w:rsidR="002B034F" w:rsidRPr="00F8711D" w:rsidRDefault="002B034F">
      <w:pPr>
        <w:tabs>
          <w:tab w:val="left" w:pos="567"/>
        </w:tabs>
        <w:suppressAutoHyphens/>
        <w:rPr>
          <w:lang w:val="fi-FI"/>
        </w:rPr>
      </w:pPr>
      <w:r w:rsidRPr="00F8711D">
        <w:rPr>
          <w:lang w:val="fi-FI"/>
        </w:rPr>
        <w:t>Suositusannos on 25 mg Enbrel</w:t>
      </w:r>
      <w:r w:rsidR="002F0BDD" w:rsidRPr="00F8711D">
        <w:rPr>
          <w:lang w:val="fi-FI"/>
        </w:rPr>
        <w:t>-valmistetta</w:t>
      </w:r>
      <w:r w:rsidRPr="00F8711D">
        <w:rPr>
          <w:lang w:val="fi-FI"/>
        </w:rPr>
        <w:t xml:space="preserve"> kahdesti viikossa tai 50 mg kerran viikossa.</w:t>
      </w:r>
    </w:p>
    <w:p w14:paraId="34966687" w14:textId="77777777" w:rsidR="002B034F" w:rsidRPr="00F8711D" w:rsidRDefault="002B034F">
      <w:pPr>
        <w:tabs>
          <w:tab w:val="left" w:pos="567"/>
        </w:tabs>
        <w:suppressAutoHyphens/>
        <w:rPr>
          <w:b/>
          <w:szCs w:val="22"/>
          <w:lang w:val="fi-FI"/>
        </w:rPr>
      </w:pPr>
    </w:p>
    <w:p w14:paraId="08E81CBE" w14:textId="77777777" w:rsidR="002B034F" w:rsidRPr="00F8711D" w:rsidRDefault="002B034F">
      <w:pPr>
        <w:tabs>
          <w:tab w:val="left" w:pos="567"/>
        </w:tabs>
        <w:suppressAutoHyphens/>
        <w:rPr>
          <w:szCs w:val="22"/>
          <w:lang w:val="fi-FI"/>
        </w:rPr>
      </w:pPr>
      <w:r w:rsidRPr="00F8711D">
        <w:rPr>
          <w:szCs w:val="22"/>
          <w:lang w:val="fi-FI"/>
        </w:rPr>
        <w:t>Kaikissa edellä mainituissa käyttöaiheissa saatavilla olevat tiedot viittaavat siihen, että kliininen vaste saavutetaan yleensä 12 viikon hoidon aikana. Hoidon jatkamista on harkittava huolellisesti, jos potilas ei saa vastetta tänä aikana.</w:t>
      </w:r>
    </w:p>
    <w:p w14:paraId="4BA35461" w14:textId="77777777" w:rsidR="002B034F" w:rsidRPr="00F8711D" w:rsidRDefault="002B034F">
      <w:pPr>
        <w:tabs>
          <w:tab w:val="left" w:pos="567"/>
        </w:tabs>
        <w:suppressAutoHyphens/>
        <w:rPr>
          <w:lang w:val="fi-FI"/>
        </w:rPr>
      </w:pPr>
    </w:p>
    <w:p w14:paraId="53E8DF49" w14:textId="77777777" w:rsidR="002B034F" w:rsidRPr="00F8711D" w:rsidRDefault="002B034F" w:rsidP="00BF49AB">
      <w:pPr>
        <w:keepNext/>
        <w:keepLines/>
        <w:tabs>
          <w:tab w:val="left" w:pos="-1296"/>
          <w:tab w:val="left" w:pos="0"/>
          <w:tab w:val="left" w:pos="567"/>
          <w:tab w:val="left" w:pos="1296"/>
          <w:tab w:val="left" w:pos="2592"/>
          <w:tab w:val="left" w:pos="3888"/>
          <w:tab w:val="left" w:pos="5184"/>
          <w:tab w:val="left" w:pos="6480"/>
          <w:tab w:val="left" w:pos="7776"/>
          <w:tab w:val="left" w:pos="9072"/>
        </w:tabs>
        <w:suppressAutoHyphens/>
        <w:rPr>
          <w:i/>
          <w:lang w:val="fi-FI"/>
        </w:rPr>
      </w:pPr>
      <w:r w:rsidRPr="00F8711D">
        <w:rPr>
          <w:i/>
          <w:lang w:val="fi-FI"/>
        </w:rPr>
        <w:lastRenderedPageBreak/>
        <w:t>Läiskäpsoriaasi</w:t>
      </w:r>
    </w:p>
    <w:p w14:paraId="27CAC964" w14:textId="77777777" w:rsidR="002B034F" w:rsidRPr="00F8711D" w:rsidRDefault="002B034F">
      <w:pPr>
        <w:tabs>
          <w:tab w:val="left" w:pos="567"/>
        </w:tabs>
        <w:suppressAutoHyphens/>
        <w:rPr>
          <w:lang w:val="fi-FI"/>
        </w:rPr>
      </w:pPr>
      <w:r w:rsidRPr="00F8711D">
        <w:rPr>
          <w:lang w:val="fi-FI"/>
        </w:rPr>
        <w:t>Suositusannos on 25 mg Enbrel</w:t>
      </w:r>
      <w:r w:rsidR="002F0BDD" w:rsidRPr="00F8711D">
        <w:rPr>
          <w:lang w:val="fi-FI"/>
        </w:rPr>
        <w:t>-valmistetta</w:t>
      </w:r>
      <w:r w:rsidRPr="00F8711D">
        <w:rPr>
          <w:lang w:val="fi-FI"/>
        </w:rPr>
        <w:t xml:space="preserve"> kahdesti viikossa tai 50 mg kerran viikossa. Vaihtoehtoisesti, voidaan käyttää 50 mg kahdesti viikossa 12 viikkoon asti ja tarvittaessa tämän jälkeen jatkaa annostuksella 25 mg kahdesti viikossa tai 50 mg kerran viikossa. Enbrel-hoitoa tulee jatkaa, kunnes remissio saavutetaan, aina 24 viikkoon asti. Yli 24 viikkoa kestävä hoito saattaa olla tarpeen joillekin aikuisille (ks. kohta 5.1). Hoito tulisi lopettaa potilailla, joille vastetta ei ilmene 12 viikon kuluttua. Jos Enbrel-hoito aloitetaan uudelleen, tulee samaa ohjetta hoidon kestosta noudattaa. Annos tulee olla 25 mg kahdesti viikossa tai 50 mg kerran viikossa.</w:t>
      </w:r>
    </w:p>
    <w:p w14:paraId="299CBAF3" w14:textId="77777777" w:rsidR="002B034F" w:rsidRPr="00F8711D" w:rsidRDefault="002B034F">
      <w:pPr>
        <w:tabs>
          <w:tab w:val="left" w:pos="567"/>
        </w:tabs>
        <w:suppressAutoHyphens/>
        <w:rPr>
          <w:b/>
          <w:lang w:val="fi-FI"/>
        </w:rPr>
      </w:pPr>
    </w:p>
    <w:p w14:paraId="7CBCC9E6" w14:textId="77777777" w:rsidR="002B034F" w:rsidRPr="00F8711D" w:rsidRDefault="002B034F">
      <w:pPr>
        <w:keepNext/>
        <w:tabs>
          <w:tab w:val="left" w:pos="567"/>
        </w:tabs>
        <w:suppressAutoHyphens/>
        <w:rPr>
          <w:u w:val="single"/>
          <w:lang w:val="fi-FI"/>
        </w:rPr>
      </w:pPr>
      <w:r w:rsidRPr="00F8711D">
        <w:rPr>
          <w:u w:val="single"/>
          <w:lang w:val="fi-FI"/>
        </w:rPr>
        <w:t>Erityisryhmät</w:t>
      </w:r>
    </w:p>
    <w:p w14:paraId="719A83A6" w14:textId="77777777" w:rsidR="002B034F" w:rsidRPr="00EC1479" w:rsidRDefault="002B034F" w:rsidP="00EC1479">
      <w:pPr>
        <w:tabs>
          <w:tab w:val="left" w:pos="567"/>
        </w:tabs>
        <w:rPr>
          <w:i/>
          <w:iCs/>
          <w:color w:val="000000"/>
          <w:szCs w:val="22"/>
          <w:lang w:val="fi-FI"/>
        </w:rPr>
      </w:pPr>
    </w:p>
    <w:p w14:paraId="4FB96453" w14:textId="77777777" w:rsidR="002B034F" w:rsidRPr="00EC1479" w:rsidRDefault="002B034F" w:rsidP="00EC1479">
      <w:pPr>
        <w:tabs>
          <w:tab w:val="left" w:pos="567"/>
        </w:tabs>
        <w:rPr>
          <w:i/>
          <w:iCs/>
          <w:color w:val="000000"/>
          <w:szCs w:val="22"/>
          <w:lang w:val="fi-FI"/>
        </w:rPr>
      </w:pPr>
      <w:r w:rsidRPr="00EC1479">
        <w:rPr>
          <w:i/>
          <w:iCs/>
          <w:color w:val="000000"/>
          <w:szCs w:val="22"/>
          <w:lang w:val="fi-FI"/>
        </w:rPr>
        <w:t>Munuaisten ja maksan vajaatoiminta</w:t>
      </w:r>
    </w:p>
    <w:p w14:paraId="164AA915" w14:textId="77777777" w:rsidR="002B034F" w:rsidRPr="00F8711D" w:rsidRDefault="002B034F">
      <w:pPr>
        <w:tabs>
          <w:tab w:val="left" w:pos="567"/>
        </w:tabs>
        <w:suppressAutoHyphens/>
        <w:rPr>
          <w:lang w:val="fi-FI"/>
        </w:rPr>
      </w:pPr>
      <w:r w:rsidRPr="00F8711D">
        <w:rPr>
          <w:lang w:val="fi-FI"/>
        </w:rPr>
        <w:t>Annoksen muuttaminen ei ole tarpeen.</w:t>
      </w:r>
    </w:p>
    <w:p w14:paraId="494557CE" w14:textId="77777777" w:rsidR="002B034F" w:rsidRPr="00F8711D" w:rsidRDefault="002B034F">
      <w:pPr>
        <w:tabs>
          <w:tab w:val="left" w:pos="567"/>
        </w:tabs>
        <w:suppressAutoHyphens/>
        <w:rPr>
          <w:lang w:val="fi-FI"/>
        </w:rPr>
      </w:pPr>
    </w:p>
    <w:p w14:paraId="04465720" w14:textId="77777777" w:rsidR="002B034F" w:rsidRPr="00F8711D" w:rsidRDefault="002B034F">
      <w:pPr>
        <w:tabs>
          <w:tab w:val="left" w:pos="567"/>
        </w:tabs>
        <w:suppressAutoHyphens/>
        <w:rPr>
          <w:i/>
          <w:lang w:val="fi-FI"/>
        </w:rPr>
      </w:pPr>
      <w:r w:rsidRPr="00F8711D">
        <w:rPr>
          <w:i/>
          <w:lang w:val="fi-FI"/>
        </w:rPr>
        <w:t>Iäkkäät</w:t>
      </w:r>
    </w:p>
    <w:p w14:paraId="19891F93" w14:textId="77777777" w:rsidR="002B034F" w:rsidRPr="00F8711D" w:rsidRDefault="002B034F">
      <w:pPr>
        <w:tabs>
          <w:tab w:val="left" w:pos="567"/>
        </w:tabs>
        <w:suppressAutoHyphens/>
        <w:rPr>
          <w:lang w:val="fi-FI"/>
        </w:rPr>
      </w:pPr>
      <w:r w:rsidRPr="00F8711D">
        <w:rPr>
          <w:lang w:val="fi-FI"/>
        </w:rPr>
        <w:t>Annoksen muuttaminen ei ole tarpeen. Annostus ja antotapa ovat samat kuin 18–64-vuotiailla aikuisilla.</w:t>
      </w:r>
    </w:p>
    <w:p w14:paraId="3C8CFFAD" w14:textId="77777777" w:rsidR="002B034F" w:rsidRPr="00F8711D" w:rsidRDefault="002B034F">
      <w:pPr>
        <w:tabs>
          <w:tab w:val="left" w:pos="567"/>
        </w:tabs>
        <w:suppressAutoHyphens/>
        <w:rPr>
          <w:b/>
          <w:lang w:val="fi-FI"/>
        </w:rPr>
      </w:pPr>
    </w:p>
    <w:p w14:paraId="08396F4F" w14:textId="77777777" w:rsidR="002B034F" w:rsidRPr="00F8711D" w:rsidRDefault="002B034F">
      <w:pPr>
        <w:keepNext/>
        <w:tabs>
          <w:tab w:val="left" w:pos="567"/>
        </w:tabs>
        <w:suppressAutoHyphens/>
        <w:rPr>
          <w:i/>
          <w:lang w:val="fi-FI"/>
        </w:rPr>
      </w:pPr>
      <w:r w:rsidRPr="00F8711D">
        <w:rPr>
          <w:i/>
          <w:lang w:val="fi-FI"/>
        </w:rPr>
        <w:t>Pediatriset potilaat</w:t>
      </w:r>
    </w:p>
    <w:p w14:paraId="1E6FECEA" w14:textId="77777777" w:rsidR="002B034F" w:rsidRPr="00F8711D" w:rsidRDefault="002B034F">
      <w:pPr>
        <w:tabs>
          <w:tab w:val="left" w:pos="567"/>
        </w:tabs>
        <w:suppressAutoHyphens/>
        <w:rPr>
          <w:lang w:val="fi-FI"/>
        </w:rPr>
      </w:pPr>
      <w:r w:rsidRPr="00F8711D">
        <w:rPr>
          <w:szCs w:val="22"/>
          <w:lang w:val="fi-FI"/>
        </w:rPr>
        <w:t>Lapsipotilaiden Enbrel-annos määräytyy potilaan painon mukaan. Alle 62,5 kg painaville potilaille annos määritellään tarkasti milligrammoina kiloa kohti, ja antoon käytetään injektiokuiva-ainetta ja liuotinta liuosta varten tai injektiokuiva-ainetta liuosta varten (katso kutakin käyttöaihetta koskevat annostusohjeet seuraavassa). Kiinteäannoksista esitäytettyä ruiskua tai esitäytettyä kynää voidaan käyttää potilaille, jotka painavat 62,5 kg tai enemmän.</w:t>
      </w:r>
    </w:p>
    <w:p w14:paraId="46E07DDC" w14:textId="77777777" w:rsidR="002B034F" w:rsidRPr="00F8711D" w:rsidRDefault="002B034F">
      <w:pPr>
        <w:tabs>
          <w:tab w:val="left" w:pos="567"/>
        </w:tabs>
        <w:suppressAutoHyphens/>
        <w:rPr>
          <w:i/>
          <w:lang w:val="fi-FI"/>
        </w:rPr>
      </w:pPr>
    </w:p>
    <w:p w14:paraId="2D494B3F" w14:textId="77777777" w:rsidR="003B3430" w:rsidRPr="00F8711D" w:rsidRDefault="003B3430" w:rsidP="003B3430">
      <w:pPr>
        <w:keepNext/>
        <w:tabs>
          <w:tab w:val="left" w:pos="567"/>
        </w:tabs>
        <w:suppressAutoHyphens/>
        <w:rPr>
          <w:bCs/>
          <w:lang w:val="fi-FI"/>
        </w:rPr>
      </w:pPr>
      <w:r w:rsidRPr="00F8711D">
        <w:rPr>
          <w:bCs/>
          <w:lang w:val="fi-FI"/>
        </w:rPr>
        <w:t>Enbrel-valmisteen turvallisuutta ja tehoa alle 2 vuoden ikäisille lapsille ei ole varmistettu.</w:t>
      </w:r>
    </w:p>
    <w:p w14:paraId="6FD8800F" w14:textId="77777777" w:rsidR="003B3430" w:rsidRPr="00F8711D" w:rsidRDefault="003B3430" w:rsidP="003B3430">
      <w:pPr>
        <w:keepNext/>
        <w:tabs>
          <w:tab w:val="left" w:pos="567"/>
        </w:tabs>
        <w:suppressAutoHyphens/>
        <w:rPr>
          <w:bCs/>
          <w:lang w:val="fi-FI"/>
        </w:rPr>
      </w:pPr>
      <w:r w:rsidRPr="00F8711D">
        <w:rPr>
          <w:bCs/>
          <w:lang w:val="fi-FI"/>
        </w:rPr>
        <w:t>Tietoja ei ole saatavilla.</w:t>
      </w:r>
    </w:p>
    <w:p w14:paraId="5FB5A6EC" w14:textId="77777777" w:rsidR="003B3430" w:rsidRPr="00F8711D" w:rsidRDefault="003B3430">
      <w:pPr>
        <w:tabs>
          <w:tab w:val="left" w:pos="567"/>
        </w:tabs>
        <w:suppressAutoHyphens/>
        <w:rPr>
          <w:i/>
          <w:lang w:val="fi-FI"/>
        </w:rPr>
      </w:pPr>
    </w:p>
    <w:p w14:paraId="56D1A617" w14:textId="77777777" w:rsidR="002B034F" w:rsidRPr="00F8711D" w:rsidRDefault="002B034F">
      <w:pPr>
        <w:tabs>
          <w:tab w:val="left" w:pos="567"/>
        </w:tabs>
        <w:suppressAutoHyphens/>
        <w:rPr>
          <w:b/>
          <w:i/>
          <w:iCs/>
          <w:szCs w:val="22"/>
          <w:u w:val="single"/>
          <w:lang w:val="fi-FI"/>
        </w:rPr>
      </w:pPr>
      <w:r w:rsidRPr="00F8711D">
        <w:rPr>
          <w:i/>
          <w:iCs/>
          <w:szCs w:val="22"/>
          <w:u w:val="single"/>
          <w:lang w:val="fi-FI"/>
        </w:rPr>
        <w:t xml:space="preserve">Juveniili idiopaattinen artriitti </w:t>
      </w:r>
    </w:p>
    <w:p w14:paraId="43DDB1F2" w14:textId="77777777" w:rsidR="002B034F" w:rsidRPr="00F8711D" w:rsidRDefault="002B034F">
      <w:pPr>
        <w:tabs>
          <w:tab w:val="left" w:pos="567"/>
        </w:tabs>
        <w:suppressAutoHyphens/>
        <w:rPr>
          <w:szCs w:val="22"/>
          <w:lang w:val="fi-FI"/>
        </w:rPr>
      </w:pPr>
      <w:r w:rsidRPr="00F8711D">
        <w:rPr>
          <w:szCs w:val="22"/>
          <w:lang w:val="fi-FI"/>
        </w:rPr>
        <w:t>Suositusannos on 0,4 mg/kg (enintään 25 mg/annos) kahdesti viikossa ihonalaisesti 3-4 päivän välein tai 0,8 mg/kg (enintään 50 mg/annos) kerran viikossa. Hoidon keskeyttämistä on harkittava, jos potilaalla ei ilmene vastetta 4 kuukauden kuluttua.</w:t>
      </w:r>
    </w:p>
    <w:p w14:paraId="2B0078D7" w14:textId="77777777" w:rsidR="002B034F" w:rsidRPr="00F8711D" w:rsidRDefault="002B034F">
      <w:pPr>
        <w:tabs>
          <w:tab w:val="left" w:pos="567"/>
        </w:tabs>
        <w:suppressAutoHyphens/>
        <w:rPr>
          <w:szCs w:val="22"/>
          <w:lang w:val="fi-FI"/>
        </w:rPr>
      </w:pPr>
    </w:p>
    <w:p w14:paraId="4C28A779" w14:textId="77777777" w:rsidR="002B034F" w:rsidRPr="00F8711D" w:rsidRDefault="002B034F">
      <w:pPr>
        <w:tabs>
          <w:tab w:val="left" w:pos="567"/>
        </w:tabs>
        <w:suppressAutoHyphens/>
        <w:rPr>
          <w:szCs w:val="22"/>
          <w:lang w:val="fi-FI"/>
        </w:rPr>
      </w:pPr>
      <w:r w:rsidRPr="00F8711D">
        <w:rPr>
          <w:szCs w:val="22"/>
          <w:lang w:val="fi-FI"/>
        </w:rPr>
        <w:t xml:space="preserve">10 mg injektiopullon vahvuus saattaa sopia paremmin alle 25-kiloisille lapsille, jotka sairastavat juveniilia idiopaattista artriittia. </w:t>
      </w:r>
    </w:p>
    <w:p w14:paraId="4EAD9EDA" w14:textId="77777777" w:rsidR="002B034F" w:rsidRPr="00F8711D" w:rsidRDefault="002B034F">
      <w:pPr>
        <w:tabs>
          <w:tab w:val="left" w:pos="567"/>
        </w:tabs>
        <w:suppressAutoHyphens/>
        <w:rPr>
          <w:szCs w:val="22"/>
          <w:lang w:val="fi-FI"/>
        </w:rPr>
      </w:pPr>
    </w:p>
    <w:p w14:paraId="75B3FF7D" w14:textId="77777777" w:rsidR="002B034F" w:rsidRPr="00F8711D" w:rsidRDefault="002B034F">
      <w:pPr>
        <w:tabs>
          <w:tab w:val="left" w:pos="567"/>
        </w:tabs>
        <w:suppressAutoHyphens/>
        <w:rPr>
          <w:szCs w:val="22"/>
          <w:lang w:val="fi-FI"/>
        </w:rPr>
      </w:pPr>
      <w:r w:rsidRPr="00F8711D">
        <w:rPr>
          <w:szCs w:val="22"/>
          <w:lang w:val="fi-FI"/>
        </w:rPr>
        <w:t>Varsinaisia kliinisiä tutkimuksia ei ole tehty 2−3 vuoden ikäisillä lapsilla. Potilasrekisterissä on kuitenkin jonkin verran turvallisuutta koskevia tietoja, joiden mukaan turvallisuusprofiili 2</w:t>
      </w:r>
      <w:r w:rsidRPr="00F8711D">
        <w:rPr>
          <w:lang w:val="fi-FI"/>
        </w:rPr>
        <w:t>–</w:t>
      </w:r>
      <w:r w:rsidRPr="00F8711D">
        <w:rPr>
          <w:szCs w:val="22"/>
          <w:lang w:val="fi-FI"/>
        </w:rPr>
        <w:t xml:space="preserve">3-vuotiailla on samanlainen kuin aikuisilla ja yli 4 vuoden ikäisillä lapsilla annettaessa valmistetta </w:t>
      </w:r>
    </w:p>
    <w:p w14:paraId="155D46A3" w14:textId="77777777" w:rsidR="002B034F" w:rsidRPr="00F8711D" w:rsidRDefault="002B034F">
      <w:pPr>
        <w:tabs>
          <w:tab w:val="left" w:pos="567"/>
        </w:tabs>
        <w:suppressAutoHyphens/>
        <w:rPr>
          <w:szCs w:val="22"/>
          <w:lang w:val="fi-FI"/>
        </w:rPr>
      </w:pPr>
      <w:r w:rsidRPr="00F8711D">
        <w:rPr>
          <w:szCs w:val="22"/>
          <w:lang w:val="fi-FI"/>
        </w:rPr>
        <w:t xml:space="preserve">0,8 mg/kg ihon alle kerran viikossa (ks. kohta 5.1). </w:t>
      </w:r>
    </w:p>
    <w:p w14:paraId="366BA82B" w14:textId="77777777" w:rsidR="002B034F" w:rsidRPr="00F8711D" w:rsidRDefault="002B034F">
      <w:pPr>
        <w:tabs>
          <w:tab w:val="left" w:pos="567"/>
        </w:tabs>
        <w:suppressAutoHyphens/>
        <w:rPr>
          <w:szCs w:val="22"/>
          <w:lang w:val="fi-FI"/>
        </w:rPr>
      </w:pPr>
    </w:p>
    <w:p w14:paraId="5B1F4200" w14:textId="77777777" w:rsidR="002B034F" w:rsidRPr="00F8711D" w:rsidRDefault="002B034F">
      <w:pPr>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lle ei ylipäänsä ole soveltuvaa käyttöä alle 2-vuotiaiden lasten juveniilin idiopaattisen artriitin hoidossa.</w:t>
      </w:r>
    </w:p>
    <w:p w14:paraId="5933E5AC" w14:textId="77777777" w:rsidR="002B034F" w:rsidRPr="00F8711D" w:rsidRDefault="002B034F">
      <w:pPr>
        <w:tabs>
          <w:tab w:val="left" w:pos="567"/>
        </w:tabs>
        <w:suppressAutoHyphens/>
        <w:rPr>
          <w:i/>
          <w:lang w:val="fi-FI"/>
        </w:rPr>
      </w:pPr>
    </w:p>
    <w:p w14:paraId="36FED200" w14:textId="77777777" w:rsidR="002B034F" w:rsidRPr="00F8711D" w:rsidRDefault="002B034F">
      <w:pPr>
        <w:tabs>
          <w:tab w:val="left" w:pos="567"/>
        </w:tabs>
        <w:suppressAutoHyphens/>
        <w:rPr>
          <w:lang w:val="fi-FI"/>
        </w:rPr>
      </w:pPr>
      <w:r w:rsidRPr="00F8711D">
        <w:rPr>
          <w:lang w:val="fi-FI"/>
        </w:rPr>
        <w:t>Läiskäpsoriaasi lapsilla (6-vuotiaasta ylöspäin)</w:t>
      </w:r>
    </w:p>
    <w:p w14:paraId="68CB0DA8" w14:textId="77777777" w:rsidR="002B034F" w:rsidRPr="00F8711D" w:rsidRDefault="002B034F">
      <w:pPr>
        <w:tabs>
          <w:tab w:val="left" w:pos="567"/>
        </w:tabs>
        <w:suppressAutoHyphens/>
        <w:rPr>
          <w:lang w:val="fi-FI"/>
        </w:rPr>
      </w:pPr>
      <w:r w:rsidRPr="00F8711D">
        <w:rPr>
          <w:lang w:val="fi-FI"/>
        </w:rPr>
        <w:t>Suositusannos on 0,8 mg/kg (enintään 50 mg/annos) kerran viikossa 24 viikkoon asti. Hoito tulisi lopettaa potilailla, joille vastetta ei ilmene 12 viikon kuluttua.</w:t>
      </w:r>
    </w:p>
    <w:p w14:paraId="50D7E70F" w14:textId="77777777" w:rsidR="002B034F" w:rsidRPr="00F8711D" w:rsidRDefault="002B034F">
      <w:pPr>
        <w:tabs>
          <w:tab w:val="left" w:pos="567"/>
        </w:tabs>
        <w:suppressAutoHyphens/>
        <w:rPr>
          <w:lang w:val="fi-FI"/>
        </w:rPr>
      </w:pPr>
    </w:p>
    <w:p w14:paraId="05C7FC0D" w14:textId="77777777" w:rsidR="002B034F" w:rsidRPr="00F8711D" w:rsidRDefault="002B034F">
      <w:pPr>
        <w:tabs>
          <w:tab w:val="left" w:pos="567"/>
        </w:tabs>
        <w:suppressAutoHyphens/>
        <w:rPr>
          <w:lang w:val="fi-FI"/>
        </w:rPr>
      </w:pPr>
      <w:r w:rsidRPr="00F8711D">
        <w:rPr>
          <w:lang w:val="fi-FI"/>
        </w:rPr>
        <w:t>Jos Enbrel-hoito aloitetaan uudelleen, tulee yllä olevaa ohjetta hoidon kestosta noudattaa. Annos tulee olla 0,8 mg/kg (enintään 50 mg/annos) kerran viikossa.</w:t>
      </w:r>
    </w:p>
    <w:p w14:paraId="641D2AC7" w14:textId="77777777" w:rsidR="002B034F" w:rsidRPr="00F8711D" w:rsidRDefault="002B034F">
      <w:pPr>
        <w:tabs>
          <w:tab w:val="left" w:pos="567"/>
        </w:tabs>
        <w:suppressAutoHyphens/>
        <w:rPr>
          <w:lang w:val="fi-FI"/>
        </w:rPr>
      </w:pPr>
    </w:p>
    <w:p w14:paraId="4DFF0D00" w14:textId="77777777" w:rsidR="002B034F" w:rsidRPr="00F8711D" w:rsidRDefault="002B034F">
      <w:pPr>
        <w:tabs>
          <w:tab w:val="left" w:pos="567"/>
        </w:tabs>
        <w:suppressAutoHyphens/>
        <w:rPr>
          <w:lang w:val="fi-FI"/>
        </w:rPr>
      </w:pPr>
      <w:r w:rsidRPr="00F8711D">
        <w:rPr>
          <w:lang w:val="fi-FI"/>
        </w:rPr>
        <w:t>Enbrel</w:t>
      </w:r>
      <w:r w:rsidR="002F0BDD" w:rsidRPr="00F8711D">
        <w:rPr>
          <w:lang w:val="fi-FI"/>
        </w:rPr>
        <w:t>-valmistee</w:t>
      </w:r>
      <w:r w:rsidRPr="00F8711D">
        <w:rPr>
          <w:lang w:val="fi-FI"/>
        </w:rPr>
        <w:t>lle ei ylipäänsä ole soveltuvaa käyttöä alle 6-vuotiaiden lasten läiskäpsoriaasin hoidossa.</w:t>
      </w:r>
    </w:p>
    <w:p w14:paraId="4CA2AABE" w14:textId="77777777" w:rsidR="002B034F" w:rsidRPr="00F8711D" w:rsidRDefault="002B034F">
      <w:pPr>
        <w:tabs>
          <w:tab w:val="left" w:pos="567"/>
        </w:tabs>
        <w:suppressAutoHyphens/>
        <w:rPr>
          <w:lang w:val="fi-FI"/>
        </w:rPr>
      </w:pPr>
    </w:p>
    <w:p w14:paraId="177D0A86" w14:textId="77777777" w:rsidR="002B034F" w:rsidRPr="00F8711D" w:rsidRDefault="002B034F">
      <w:pPr>
        <w:tabs>
          <w:tab w:val="left" w:pos="567"/>
        </w:tabs>
        <w:suppressAutoHyphens/>
        <w:rPr>
          <w:u w:val="single"/>
          <w:lang w:val="fi-FI"/>
        </w:rPr>
      </w:pPr>
      <w:r w:rsidRPr="00F8711D">
        <w:rPr>
          <w:u w:val="single"/>
          <w:lang w:val="fi-FI"/>
        </w:rPr>
        <w:t>Antotapa</w:t>
      </w:r>
    </w:p>
    <w:p w14:paraId="330985CE" w14:textId="77777777" w:rsidR="002B034F" w:rsidRPr="00F8711D" w:rsidRDefault="002B034F">
      <w:pPr>
        <w:tabs>
          <w:tab w:val="left" w:pos="567"/>
        </w:tabs>
        <w:suppressAutoHyphens/>
        <w:rPr>
          <w:lang w:val="fi-FI"/>
        </w:rPr>
      </w:pPr>
    </w:p>
    <w:p w14:paraId="0F5F027C" w14:textId="77777777" w:rsidR="002B034F" w:rsidRPr="00F8711D" w:rsidRDefault="002B034F">
      <w:pPr>
        <w:tabs>
          <w:tab w:val="left" w:pos="567"/>
        </w:tabs>
        <w:suppressAutoHyphens/>
        <w:rPr>
          <w:lang w:val="fi-FI"/>
        </w:rPr>
      </w:pPr>
      <w:r w:rsidRPr="00F8711D">
        <w:rPr>
          <w:lang w:val="fi-FI"/>
        </w:rPr>
        <w:t xml:space="preserve">Enbrel annetaan ihonalaisena injektiona </w:t>
      </w:r>
      <w:r w:rsidRPr="00F8711D">
        <w:rPr>
          <w:szCs w:val="22"/>
          <w:lang w:val="fi-FI"/>
        </w:rPr>
        <w:t>(ks. kohta 6.6).</w:t>
      </w:r>
    </w:p>
    <w:p w14:paraId="4AEF0FEF" w14:textId="77777777" w:rsidR="002B034F" w:rsidRPr="00F8711D" w:rsidRDefault="002B034F">
      <w:pPr>
        <w:tabs>
          <w:tab w:val="left" w:pos="567"/>
        </w:tabs>
        <w:suppressAutoHyphens/>
        <w:rPr>
          <w:lang w:val="fi-FI"/>
        </w:rPr>
      </w:pPr>
    </w:p>
    <w:p w14:paraId="50432934" w14:textId="448B036D" w:rsidR="00A02A35" w:rsidRPr="00F8711D" w:rsidRDefault="002B034F" w:rsidP="00A02A35">
      <w:pPr>
        <w:tabs>
          <w:tab w:val="left" w:pos="567"/>
        </w:tabs>
        <w:suppressAutoHyphens/>
        <w:rPr>
          <w:lang w:val="fi-FI"/>
        </w:rPr>
      </w:pPr>
      <w:r w:rsidRPr="00F8711D">
        <w:rPr>
          <w:lang w:val="fi-FI"/>
        </w:rPr>
        <w:t>Yksityiskohtaiset ohjeet Enbrel</w:t>
      </w:r>
      <w:r w:rsidR="002F0BDD" w:rsidRPr="00F8711D">
        <w:rPr>
          <w:lang w:val="fi-FI"/>
        </w:rPr>
        <w:t>-valmistee</w:t>
      </w:r>
      <w:r w:rsidRPr="00F8711D">
        <w:rPr>
          <w:lang w:val="fi-FI"/>
        </w:rPr>
        <w:t>n antamisesta löytyvät pakkausselosteesta kohdasta 7. ”</w:t>
      </w:r>
      <w:r w:rsidR="002E6C99">
        <w:rPr>
          <w:lang w:val="fi-FI"/>
        </w:rPr>
        <w:t>Käyttöohjeet</w:t>
      </w:r>
      <w:r w:rsidRPr="00F8711D">
        <w:rPr>
          <w:lang w:val="fi-FI"/>
        </w:rPr>
        <w:t>”.</w:t>
      </w:r>
      <w:r w:rsidR="00783238" w:rsidRPr="00F8711D">
        <w:rPr>
          <w:lang w:val="fi-FI"/>
        </w:rPr>
        <w:t xml:space="preserve"> </w:t>
      </w:r>
      <w:r w:rsidR="00A02A35" w:rsidRPr="00F8711D">
        <w:rPr>
          <w:lang w:val="fi-FI"/>
        </w:rPr>
        <w:t xml:space="preserve">Tahattomia annostus- ja hoitoaikataulupoikkeamia, mukaan lukien annosten ottamatta jäämistä, koskevat tarkat ohjeet on esitetty pakkausselosteen kohdassa 3. </w:t>
      </w:r>
    </w:p>
    <w:p w14:paraId="3B908084" w14:textId="77777777" w:rsidR="002B034F" w:rsidRPr="00F8711D" w:rsidRDefault="002B034F">
      <w:pPr>
        <w:tabs>
          <w:tab w:val="left" w:pos="567"/>
        </w:tabs>
        <w:suppressAutoHyphens/>
        <w:rPr>
          <w:lang w:val="fi-FI"/>
        </w:rPr>
      </w:pPr>
    </w:p>
    <w:p w14:paraId="319F0C84" w14:textId="77777777" w:rsidR="002B034F" w:rsidRPr="00F8711D" w:rsidRDefault="002B034F" w:rsidP="00851EA0">
      <w:pPr>
        <w:keepNext/>
        <w:tabs>
          <w:tab w:val="left" w:pos="567"/>
        </w:tabs>
        <w:suppressAutoHyphens/>
        <w:ind w:left="562" w:hanging="562"/>
        <w:rPr>
          <w:b/>
          <w:lang w:val="fi-FI"/>
        </w:rPr>
      </w:pPr>
      <w:r w:rsidRPr="00F8711D">
        <w:rPr>
          <w:b/>
          <w:lang w:val="fi-FI"/>
        </w:rPr>
        <w:t>4.3</w:t>
      </w:r>
      <w:r w:rsidRPr="00F8711D">
        <w:rPr>
          <w:b/>
          <w:lang w:val="fi-FI"/>
        </w:rPr>
        <w:tab/>
        <w:t xml:space="preserve">Vasta-aiheet </w:t>
      </w:r>
    </w:p>
    <w:p w14:paraId="3DAFDF26" w14:textId="77777777" w:rsidR="002B034F" w:rsidRPr="00F8711D" w:rsidRDefault="002B034F">
      <w:pPr>
        <w:tabs>
          <w:tab w:val="left" w:pos="567"/>
        </w:tabs>
        <w:suppressAutoHyphens/>
        <w:rPr>
          <w:lang w:val="fi-FI"/>
        </w:rPr>
      </w:pPr>
    </w:p>
    <w:p w14:paraId="1F107B51" w14:textId="77777777" w:rsidR="002B034F" w:rsidRPr="00F8711D" w:rsidRDefault="002B034F">
      <w:pPr>
        <w:rPr>
          <w:szCs w:val="22"/>
          <w:lang w:val="fi-FI"/>
        </w:rPr>
      </w:pPr>
      <w:r w:rsidRPr="00F8711D">
        <w:rPr>
          <w:lang w:val="fi-FI"/>
        </w:rPr>
        <w:t xml:space="preserve">Yliherkkyys vaikuttavalle aineelle </w:t>
      </w:r>
      <w:r w:rsidRPr="00F8711D">
        <w:rPr>
          <w:szCs w:val="22"/>
          <w:lang w:val="fi-FI"/>
        </w:rPr>
        <w:t>tai kohdassa 6.1 mainituille apuaineille.</w:t>
      </w:r>
    </w:p>
    <w:p w14:paraId="565782FA" w14:textId="77777777" w:rsidR="002B034F" w:rsidRPr="00F8711D" w:rsidRDefault="002B034F">
      <w:pPr>
        <w:tabs>
          <w:tab w:val="left" w:pos="567"/>
        </w:tabs>
        <w:suppressAutoHyphens/>
        <w:rPr>
          <w:lang w:val="fi-FI"/>
        </w:rPr>
      </w:pPr>
    </w:p>
    <w:p w14:paraId="7648A5A1" w14:textId="77777777" w:rsidR="002B034F" w:rsidRPr="00F8711D" w:rsidRDefault="002B034F">
      <w:pPr>
        <w:tabs>
          <w:tab w:val="left" w:pos="567"/>
        </w:tabs>
        <w:suppressAutoHyphens/>
        <w:rPr>
          <w:lang w:val="fi-FI"/>
        </w:rPr>
      </w:pPr>
      <w:r w:rsidRPr="00F8711D">
        <w:rPr>
          <w:lang w:val="fi-FI"/>
        </w:rPr>
        <w:t>Sepsis tai sepsisriski.</w:t>
      </w:r>
    </w:p>
    <w:p w14:paraId="5C071882" w14:textId="77777777" w:rsidR="002B034F" w:rsidRPr="00F8711D" w:rsidRDefault="002B034F">
      <w:pPr>
        <w:tabs>
          <w:tab w:val="left" w:pos="567"/>
        </w:tabs>
        <w:suppressAutoHyphens/>
        <w:rPr>
          <w:lang w:val="fi-FI"/>
        </w:rPr>
      </w:pPr>
    </w:p>
    <w:p w14:paraId="1744195B" w14:textId="77777777" w:rsidR="002B034F" w:rsidRPr="00F8711D" w:rsidRDefault="002B034F">
      <w:pPr>
        <w:tabs>
          <w:tab w:val="left" w:pos="567"/>
        </w:tabs>
        <w:suppressAutoHyphens/>
        <w:rPr>
          <w:lang w:val="fi-FI"/>
        </w:rPr>
      </w:pPr>
      <w:r w:rsidRPr="00F8711D">
        <w:rPr>
          <w:lang w:val="fi-FI"/>
        </w:rPr>
        <w:t>Enbrel-hoitoa ei pidä aloittaa potilaille, joilla on aktiivinen infektio, mukaan lukien krooniset ja paikalliset infektiot.</w:t>
      </w:r>
    </w:p>
    <w:p w14:paraId="2A8D81A4" w14:textId="77777777" w:rsidR="002B034F" w:rsidRPr="00F8711D" w:rsidRDefault="002B034F">
      <w:pPr>
        <w:tabs>
          <w:tab w:val="left" w:pos="567"/>
        </w:tabs>
        <w:suppressAutoHyphens/>
        <w:rPr>
          <w:lang w:val="fi-FI"/>
        </w:rPr>
      </w:pPr>
    </w:p>
    <w:p w14:paraId="11B3324B" w14:textId="77777777" w:rsidR="002B034F" w:rsidRPr="00F8711D" w:rsidRDefault="002B034F">
      <w:pPr>
        <w:tabs>
          <w:tab w:val="left" w:pos="567"/>
        </w:tabs>
        <w:suppressAutoHyphens/>
        <w:ind w:left="567" w:hanging="567"/>
        <w:rPr>
          <w:b/>
          <w:lang w:val="fi-FI"/>
        </w:rPr>
      </w:pPr>
      <w:r w:rsidRPr="00F8711D">
        <w:rPr>
          <w:b/>
          <w:lang w:val="fi-FI"/>
        </w:rPr>
        <w:t>4.4</w:t>
      </w:r>
      <w:r w:rsidRPr="00F8711D">
        <w:rPr>
          <w:b/>
          <w:lang w:val="fi-FI"/>
        </w:rPr>
        <w:tab/>
        <w:t>Varoitukset ja käyttöön liittyvät varotoimet</w:t>
      </w:r>
    </w:p>
    <w:p w14:paraId="229D2630" w14:textId="77777777" w:rsidR="002B034F" w:rsidRPr="00F8711D" w:rsidRDefault="002B034F">
      <w:pPr>
        <w:tabs>
          <w:tab w:val="left" w:pos="567"/>
        </w:tabs>
        <w:suppressAutoHyphens/>
        <w:rPr>
          <w:lang w:val="fi-FI"/>
        </w:rPr>
      </w:pPr>
    </w:p>
    <w:p w14:paraId="01CEC919" w14:textId="77777777" w:rsidR="002B034F" w:rsidRPr="00F8711D" w:rsidRDefault="002B034F">
      <w:pPr>
        <w:rPr>
          <w:szCs w:val="22"/>
          <w:lang w:val="fi-FI"/>
        </w:rPr>
      </w:pPr>
      <w:r w:rsidRPr="00F8711D">
        <w:rPr>
          <w:szCs w:val="22"/>
          <w:lang w:val="fi-FI"/>
        </w:rPr>
        <w:t xml:space="preserve">Biologisten lääkevalmisteiden jäljitettävyyden parantamiseksi </w:t>
      </w:r>
      <w:r w:rsidR="00FB21EE" w:rsidRPr="00F8711D">
        <w:rPr>
          <w:szCs w:val="22"/>
          <w:lang w:val="fi-FI"/>
        </w:rPr>
        <w:t xml:space="preserve">on </w:t>
      </w:r>
      <w:r w:rsidRPr="00F8711D">
        <w:rPr>
          <w:szCs w:val="22"/>
          <w:lang w:val="fi-FI"/>
        </w:rPr>
        <w:t xml:space="preserve">annetun valmisteen kauppanimi ja eränumero </w:t>
      </w:r>
      <w:r w:rsidR="00FB21EE" w:rsidRPr="00F8711D">
        <w:rPr>
          <w:szCs w:val="22"/>
          <w:lang w:val="fi-FI"/>
        </w:rPr>
        <w:t>dokumentoitava</w:t>
      </w:r>
      <w:r w:rsidRPr="00F8711D">
        <w:rPr>
          <w:szCs w:val="22"/>
          <w:lang w:val="fi-FI"/>
        </w:rPr>
        <w:t xml:space="preserve"> selkeästi potilasasiakirjoihin. </w:t>
      </w:r>
    </w:p>
    <w:p w14:paraId="75056665" w14:textId="77777777" w:rsidR="002B034F" w:rsidRPr="00F8711D" w:rsidRDefault="002B034F">
      <w:pPr>
        <w:tabs>
          <w:tab w:val="left" w:pos="567"/>
        </w:tabs>
        <w:suppressAutoHyphens/>
        <w:rPr>
          <w:lang w:val="fi-FI"/>
        </w:rPr>
      </w:pPr>
    </w:p>
    <w:p w14:paraId="6B36383D" w14:textId="77777777" w:rsidR="002B034F" w:rsidRPr="00F8711D" w:rsidRDefault="002B034F" w:rsidP="001C21B2">
      <w:pPr>
        <w:tabs>
          <w:tab w:val="left" w:pos="567"/>
        </w:tabs>
        <w:suppressAutoHyphens/>
        <w:rPr>
          <w:b/>
          <w:i/>
          <w:snapToGrid w:val="0"/>
          <w:szCs w:val="22"/>
          <w:u w:val="single"/>
          <w:lang w:val="fi-FI"/>
        </w:rPr>
      </w:pPr>
      <w:r w:rsidRPr="00F8711D">
        <w:rPr>
          <w:snapToGrid w:val="0"/>
          <w:szCs w:val="22"/>
          <w:u w:val="single"/>
          <w:lang w:val="fi-FI"/>
        </w:rPr>
        <w:t>Infektiot</w:t>
      </w:r>
    </w:p>
    <w:p w14:paraId="1A185D32" w14:textId="77777777" w:rsidR="003B3430" w:rsidRPr="00F8711D" w:rsidRDefault="003B3430">
      <w:pPr>
        <w:tabs>
          <w:tab w:val="left" w:pos="567"/>
        </w:tabs>
        <w:suppressAutoHyphens/>
        <w:rPr>
          <w:szCs w:val="22"/>
          <w:lang w:val="fi-FI"/>
        </w:rPr>
      </w:pPr>
    </w:p>
    <w:p w14:paraId="33BC0355" w14:textId="77777777" w:rsidR="002B034F" w:rsidRPr="00F8711D" w:rsidRDefault="002B034F">
      <w:pPr>
        <w:tabs>
          <w:tab w:val="left" w:pos="567"/>
        </w:tabs>
        <w:suppressAutoHyphens/>
        <w:rPr>
          <w:szCs w:val="22"/>
          <w:lang w:val="fi-FI"/>
        </w:rPr>
      </w:pPr>
      <w:r w:rsidRPr="00F8711D">
        <w:rPr>
          <w:szCs w:val="22"/>
          <w:lang w:val="fi-FI"/>
        </w:rPr>
        <w:t>Potilaiden infektioriskiä tulee arvioida ennen Enbrel-hoitoa, hoidon aikana ja sen jälkeen, pitäen mielessä, että Enbrel</w:t>
      </w:r>
      <w:r w:rsidR="002F0BDD" w:rsidRPr="00F8711D">
        <w:rPr>
          <w:szCs w:val="22"/>
          <w:lang w:val="fi-FI"/>
        </w:rPr>
        <w:t>-valmistee</w:t>
      </w:r>
      <w:r w:rsidRPr="00F8711D">
        <w:rPr>
          <w:szCs w:val="22"/>
          <w:lang w:val="fi-FI"/>
        </w:rPr>
        <w:t>n keskimääräinen eliminaation puoliintumisaika on noin 70 tuntia (vaihteluväli 7–300 h).</w:t>
      </w:r>
    </w:p>
    <w:p w14:paraId="4ED8A83F" w14:textId="77777777" w:rsidR="002B034F" w:rsidRPr="00F8711D" w:rsidRDefault="002B034F">
      <w:pPr>
        <w:tabs>
          <w:tab w:val="left" w:pos="567"/>
        </w:tabs>
        <w:suppressAutoHyphens/>
        <w:rPr>
          <w:b/>
          <w:szCs w:val="22"/>
          <w:lang w:val="fi-FI"/>
        </w:rPr>
      </w:pPr>
    </w:p>
    <w:p w14:paraId="68BB66F4" w14:textId="77777777" w:rsidR="002B034F" w:rsidRPr="00F8711D" w:rsidRDefault="002B034F">
      <w:pPr>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 xml:space="preserve">n käytön yhteydessä on ilmoitettu vakavia infektiotapauksia, sepsistä, tuberkuloosia ja opportunisti-infektioita, mukaan lukien invasiivisia sieni-infektioita, listerioosia ja legionelloosia (ks. kohta 4.8). Infektiot olivat bakteerien, mykobakteerien, sienten, virusten tai parasiittien (kuten alkueläimen) aiheuttamia. Joissakin tapauksissa, tiettyjä sieni- tai opportunisti-infektioita ei tunnistettu. Tämä johti hoidon aloituksen viivästymiseen ja joissakin tapauksissa kuolemaan. Kun potilaan infektioriskiä arvioidaan, lääkärin tulee ottaa huomioon myös mahdolliset opportunisti-infektiot (esim. altistus endeemisille mykooseille). </w:t>
      </w:r>
    </w:p>
    <w:p w14:paraId="78699852" w14:textId="77777777" w:rsidR="002B034F" w:rsidRPr="00F8711D" w:rsidRDefault="002B034F">
      <w:pPr>
        <w:tabs>
          <w:tab w:val="left" w:pos="567"/>
        </w:tabs>
        <w:suppressAutoHyphens/>
        <w:rPr>
          <w:szCs w:val="22"/>
          <w:lang w:val="fi-FI"/>
        </w:rPr>
      </w:pPr>
    </w:p>
    <w:p w14:paraId="06058165" w14:textId="77777777" w:rsidR="002B034F" w:rsidRPr="00F8711D" w:rsidRDefault="002B034F">
      <w:pPr>
        <w:tabs>
          <w:tab w:val="left" w:pos="567"/>
        </w:tabs>
        <w:suppressAutoHyphens/>
        <w:rPr>
          <w:szCs w:val="22"/>
          <w:lang w:val="fi-FI"/>
        </w:rPr>
      </w:pPr>
      <w:r w:rsidRPr="00F8711D">
        <w:rPr>
          <w:szCs w:val="22"/>
          <w:lang w:val="fi-FI"/>
        </w:rPr>
        <w:t>Potilaita, jotka saavat uuden infektion Enbrel-hoidon aikana, tulee seurata tarkasti. Enbrel</w:t>
      </w:r>
      <w:r w:rsidR="002F0BDD" w:rsidRPr="00F8711D">
        <w:rPr>
          <w:szCs w:val="22"/>
          <w:lang w:val="fi-FI"/>
        </w:rPr>
        <w:t>-valmistee</w:t>
      </w:r>
      <w:r w:rsidRPr="00F8711D">
        <w:rPr>
          <w:szCs w:val="22"/>
          <w:lang w:val="fi-FI"/>
        </w:rPr>
        <w:t>n anto tulee keskeyttää, jos potilaalle kehittyy vakava infektio. Enbrel-hoidon turvallisuutta ja tehoa ei ole arvioitu potilailla, joilla on krooninen infektio. Lääkärin tulee noudattaa erityistä varovaisuutta harkitessaan Enbrel</w:t>
      </w:r>
      <w:r w:rsidR="002F0BDD" w:rsidRPr="00F8711D">
        <w:rPr>
          <w:szCs w:val="22"/>
          <w:lang w:val="fi-FI"/>
        </w:rPr>
        <w:t>-valmistee</w:t>
      </w:r>
      <w:r w:rsidRPr="00F8711D">
        <w:rPr>
          <w:szCs w:val="22"/>
          <w:lang w:val="fi-FI"/>
        </w:rPr>
        <w:t>n käyttöä potilailla, joilla on ollut toistuvia tai kroonisia infektioita tai infektioille altistava perussairaus kuten pitkälle edennyt tai huonossa hoitotasapainossa oleva diabetes.</w:t>
      </w:r>
    </w:p>
    <w:p w14:paraId="1C41C00F" w14:textId="77777777" w:rsidR="002B034F" w:rsidRPr="00F8711D" w:rsidRDefault="002B034F">
      <w:pPr>
        <w:tabs>
          <w:tab w:val="left" w:pos="567"/>
        </w:tabs>
        <w:suppressAutoHyphens/>
        <w:rPr>
          <w:szCs w:val="22"/>
          <w:lang w:val="fi-FI"/>
        </w:rPr>
      </w:pPr>
    </w:p>
    <w:p w14:paraId="2171B40D" w14:textId="77777777" w:rsidR="002B034F" w:rsidRPr="001C21B2" w:rsidRDefault="002B034F" w:rsidP="001C21B2">
      <w:pPr>
        <w:tabs>
          <w:tab w:val="left" w:pos="567"/>
        </w:tabs>
        <w:suppressAutoHyphens/>
        <w:rPr>
          <w:snapToGrid w:val="0"/>
          <w:szCs w:val="22"/>
          <w:u w:val="single"/>
          <w:lang w:val="fi-FI"/>
        </w:rPr>
      </w:pPr>
      <w:r w:rsidRPr="001C21B2">
        <w:rPr>
          <w:snapToGrid w:val="0"/>
          <w:szCs w:val="22"/>
          <w:u w:val="single"/>
          <w:lang w:val="fi-FI"/>
        </w:rPr>
        <w:t>Tuberkuloosi</w:t>
      </w:r>
    </w:p>
    <w:p w14:paraId="22151DD5" w14:textId="77777777" w:rsidR="003B3430" w:rsidRPr="00F8711D" w:rsidRDefault="003B3430">
      <w:pPr>
        <w:autoSpaceDE w:val="0"/>
        <w:autoSpaceDN w:val="0"/>
        <w:adjustRightInd w:val="0"/>
        <w:rPr>
          <w:szCs w:val="22"/>
          <w:lang w:val="fi-FI"/>
        </w:rPr>
      </w:pPr>
    </w:p>
    <w:p w14:paraId="1F263651" w14:textId="77777777" w:rsidR="002B034F" w:rsidRPr="00F8711D" w:rsidRDefault="002B034F">
      <w:pPr>
        <w:autoSpaceDE w:val="0"/>
        <w:autoSpaceDN w:val="0"/>
        <w:adjustRightInd w:val="0"/>
        <w:rPr>
          <w:szCs w:val="22"/>
          <w:lang w:val="fi-FI"/>
        </w:rPr>
      </w:pPr>
      <w:r w:rsidRPr="00F8711D">
        <w:rPr>
          <w:szCs w:val="22"/>
          <w:lang w:val="fi-FI"/>
        </w:rPr>
        <w:t>Enbrel-hoitoa saaneilla potilailla on ilmoitettu aktiivista tuberkuloosia, myös miliaarituberkuloosia ja ekstrapulmonaalista tuberkuloosia.</w:t>
      </w:r>
    </w:p>
    <w:p w14:paraId="17FE9546" w14:textId="77777777" w:rsidR="002B034F" w:rsidRPr="00F8711D" w:rsidRDefault="002B034F">
      <w:pPr>
        <w:autoSpaceDE w:val="0"/>
        <w:autoSpaceDN w:val="0"/>
        <w:adjustRightInd w:val="0"/>
        <w:rPr>
          <w:szCs w:val="22"/>
          <w:lang w:val="fi-FI"/>
        </w:rPr>
      </w:pPr>
    </w:p>
    <w:p w14:paraId="1CB15BB9" w14:textId="463967E7" w:rsidR="002B034F" w:rsidRPr="00F8711D" w:rsidRDefault="002B034F">
      <w:pPr>
        <w:autoSpaceDE w:val="0"/>
        <w:autoSpaceDN w:val="0"/>
        <w:adjustRightInd w:val="0"/>
        <w:rPr>
          <w:szCs w:val="22"/>
          <w:lang w:val="fi-FI"/>
        </w:rPr>
      </w:pPr>
      <w:r w:rsidRPr="00F8711D">
        <w:rPr>
          <w:szCs w:val="22"/>
          <w:lang w:val="fi-FI"/>
        </w:rPr>
        <w:t>Ennen Enbrel-hoidon aloittamista kaikki potilaat on arvioitava sekä aktiivisen että oireettoman (latentin) tuberkuloosin varalta. Arvioinnin yhteydessä on otettava yksityiskohtainen potilasanamneesi, jonka yhteydessä selvitetään potilaan oma tuberkuloosianamneesi, mahdollinen aiempi tuberkuloosialtistus sekä aiempi ja/tai tämänhetkinen immunosuppressiivinen hoito. Kaikille potilaille on tehtävä asianmukaisia seulontatutkimuksia, esim. ihon tuberkuliinitesti ja rintakehän röntgen</w:t>
      </w:r>
      <w:r w:rsidRPr="00F8711D">
        <w:rPr>
          <w:szCs w:val="22"/>
          <w:lang w:val="fi-FI"/>
        </w:rPr>
        <w:softHyphen/>
        <w:t>kuvaus (mahdollisten paikallisten suositusten mukaisesti).</w:t>
      </w:r>
      <w:del w:id="41" w:author="Author" w:date="2025-07-01T09:48:00Z" w16du:dateUtc="2025-07-01T06:48:00Z">
        <w:r w:rsidRPr="00F8711D" w:rsidDel="000078F7">
          <w:rPr>
            <w:szCs w:val="22"/>
            <w:lang w:val="fi-FI"/>
          </w:rPr>
          <w:delText xml:space="preserve"> On suositeltavaa merkitä näiden tutkimusten tiedot potila</w:delText>
        </w:r>
        <w:r w:rsidR="00CA5D7B" w:rsidRPr="00F8711D" w:rsidDel="000078F7">
          <w:rPr>
            <w:szCs w:val="22"/>
            <w:lang w:val="fi-FI"/>
          </w:rPr>
          <w:delText>s</w:delText>
        </w:r>
        <w:r w:rsidRPr="00F8711D" w:rsidDel="000078F7">
          <w:rPr>
            <w:szCs w:val="22"/>
            <w:lang w:val="fi-FI"/>
          </w:rPr>
          <w:delText>korttiin.</w:delText>
        </w:r>
      </w:del>
      <w:ins w:id="42" w:author="Author" w:date="2025-07-01T09:48:00Z" w16du:dateUtc="2025-07-01T06:48:00Z">
        <w:r w:rsidR="000078F7" w:rsidRPr="00F8711D">
          <w:rPr>
            <w:szCs w:val="22"/>
            <w:lang w:val="fi-FI"/>
          </w:rPr>
          <w:t xml:space="preserve"> On suositeltavaa merkitä näiden tutkimusten tiedot potilaskorttiin.</w:t>
        </w:r>
      </w:ins>
      <w:r w:rsidRPr="00F8711D">
        <w:rPr>
          <w:szCs w:val="22"/>
          <w:lang w:val="fi-FI"/>
        </w:rPr>
        <w:t xml:space="preserve"> Väärien negatiivisten tulosten mahdollisuus ihon tuberkuliinitestissä on otettava huomioon, etenkin, jos potilaalla on vaikea sairaus tai hän on immuunipuutteinen.</w:t>
      </w:r>
    </w:p>
    <w:p w14:paraId="5B189203" w14:textId="77777777" w:rsidR="002B034F" w:rsidRPr="00F8711D" w:rsidRDefault="002B034F">
      <w:pPr>
        <w:rPr>
          <w:szCs w:val="22"/>
          <w:lang w:val="fi-FI"/>
        </w:rPr>
      </w:pPr>
    </w:p>
    <w:p w14:paraId="58A653B5" w14:textId="77777777" w:rsidR="002B034F" w:rsidRPr="00F8711D" w:rsidRDefault="002B034F">
      <w:pPr>
        <w:autoSpaceDE w:val="0"/>
        <w:autoSpaceDN w:val="0"/>
        <w:adjustRightInd w:val="0"/>
        <w:rPr>
          <w:szCs w:val="22"/>
          <w:lang w:val="fi-FI"/>
        </w:rPr>
      </w:pPr>
      <w:r w:rsidRPr="00F8711D">
        <w:rPr>
          <w:szCs w:val="22"/>
          <w:lang w:val="fi-FI"/>
        </w:rPr>
        <w:t>Jos potilaalla todetaan aktiivinen tuberkuloosi, Enbrel-hoitoa ei saa aloittaa. Jos potilaalla todetaan oireeton (latentti) tuberkuloosi, sen hoito tuberkuloosilääkkeillä on aloitettava ennen Enbrel-hoidon aloittamista ja paikallisten suositusten mukaisesti. Tällaisissa tapauksissa Enbrel-hoidon hyöty</w:t>
      </w:r>
      <w:r w:rsidRPr="00F8711D">
        <w:rPr>
          <w:szCs w:val="17"/>
          <w:lang w:val="fi-FI"/>
        </w:rPr>
        <w:t>–</w:t>
      </w:r>
      <w:r w:rsidRPr="00F8711D">
        <w:rPr>
          <w:szCs w:val="22"/>
          <w:lang w:val="fi-FI"/>
        </w:rPr>
        <w:t>riskisuhdetta on arvioitava hyvin huolellisesti.</w:t>
      </w:r>
    </w:p>
    <w:p w14:paraId="7FE61FB1" w14:textId="77777777" w:rsidR="002B034F" w:rsidRPr="00F8711D" w:rsidRDefault="002B034F">
      <w:pPr>
        <w:autoSpaceDE w:val="0"/>
        <w:autoSpaceDN w:val="0"/>
        <w:adjustRightInd w:val="0"/>
        <w:rPr>
          <w:szCs w:val="22"/>
          <w:lang w:val="fi-FI"/>
        </w:rPr>
      </w:pPr>
    </w:p>
    <w:p w14:paraId="3A5ABA71" w14:textId="77777777" w:rsidR="002B034F" w:rsidRPr="00F8711D" w:rsidRDefault="002B034F">
      <w:pPr>
        <w:tabs>
          <w:tab w:val="left" w:pos="567"/>
        </w:tabs>
        <w:rPr>
          <w:szCs w:val="22"/>
          <w:lang w:val="fi-FI"/>
        </w:rPr>
      </w:pPr>
      <w:r w:rsidRPr="00F8711D">
        <w:rPr>
          <w:szCs w:val="22"/>
          <w:lang w:val="fi-FI"/>
        </w:rPr>
        <w:t>Kaikkia potilaita on kehotettava hakeutumaan lääkärin hoitoon, jos heillä ilmenee tuberkuloosiin viittaavia merkkejä tai oireita (esim. pitkittynyt yskä, painon lasku/kuihtuminen, vähäinen lämmönnousu) Enbrel-hoidon aikana tai sen jälkeen.</w:t>
      </w:r>
    </w:p>
    <w:p w14:paraId="45AF65AE" w14:textId="77777777" w:rsidR="002B034F" w:rsidRPr="00F8711D" w:rsidRDefault="002B034F">
      <w:pPr>
        <w:tabs>
          <w:tab w:val="left" w:pos="567"/>
        </w:tabs>
        <w:rPr>
          <w:b/>
          <w:bCs/>
          <w:szCs w:val="22"/>
          <w:lang w:val="fi-FI"/>
        </w:rPr>
      </w:pPr>
    </w:p>
    <w:p w14:paraId="74DC9BE0" w14:textId="77777777" w:rsidR="002B034F" w:rsidRPr="001C21B2" w:rsidRDefault="002B034F" w:rsidP="001C21B2">
      <w:pPr>
        <w:tabs>
          <w:tab w:val="left" w:pos="567"/>
        </w:tabs>
        <w:suppressAutoHyphens/>
        <w:rPr>
          <w:snapToGrid w:val="0"/>
          <w:szCs w:val="22"/>
          <w:u w:val="single"/>
          <w:lang w:val="fi-FI"/>
        </w:rPr>
      </w:pPr>
      <w:r w:rsidRPr="001C21B2">
        <w:rPr>
          <w:snapToGrid w:val="0"/>
          <w:szCs w:val="22"/>
          <w:u w:val="single"/>
          <w:lang w:val="fi-FI"/>
        </w:rPr>
        <w:t>B-hepatiitin uudelleenaktivoituminen</w:t>
      </w:r>
    </w:p>
    <w:p w14:paraId="4E54CE25" w14:textId="77777777" w:rsidR="003B3430" w:rsidRPr="00F8711D" w:rsidRDefault="003B3430">
      <w:pPr>
        <w:rPr>
          <w:szCs w:val="22"/>
          <w:lang w:val="fi-FI"/>
        </w:rPr>
      </w:pPr>
    </w:p>
    <w:p w14:paraId="26753F54" w14:textId="77777777" w:rsidR="002B034F" w:rsidRPr="00F8711D" w:rsidRDefault="002B034F">
      <w:pPr>
        <w:rPr>
          <w:szCs w:val="22"/>
          <w:lang w:val="fi-FI"/>
        </w:rPr>
      </w:pPr>
      <w:r w:rsidRPr="00F8711D">
        <w:rPr>
          <w:szCs w:val="22"/>
          <w:lang w:val="fi-FI"/>
        </w:rPr>
        <w:t>B-hepatiitin uudelleenaktivoitumista on ilmoitettu potilailla, jotka olivat aiemmin saaneet B-hepatiittivirustartunnan ja samanaikaista TNF-salpaajahoitoa, kuten Enbrel-hoitoa. Raporttien joukossa oli myös ilmoituksia B-hepatiitin uudelleenaktivoitumisesta potilailla, jotka olivat positiivisia hepatiitti B -viruksen ydinantigeenille (HBcAg), mutta negatiivisia hepatiitti B:n pinta-antigeenille (HBsAg). Potilaat täytyy tutkia B-hepatiitti-infektion varalta ennen Enbrel-hoidon aloittamista. Jos potilas todetaan positiiviseksi B-hepatiitti-infektiolle, on suositeltavaa kysyä neuvoa lääkäriltä, jolla on B-hepatiitin hoitoa koskevaa asiantuntemusta.  Varovaisuutta on noudatettava, jos Enbrel-hoitoa annetaan aiemmin B-hepatiittivirustartunnan saaneille potilaille. Näitä potilaita tulee seurata B-hepatiitin aktivoitumisen varalta koko hoidon ajan sekä monen viikon ajan hoidon loppumisen jälkeen. Ei ole olemassa riittävästi tietoja B-hepatiittivirustartunnan saaneiden potilaiden hoidosta samanaikaisella antiviraalisella ja TNF-salpaajahoidolla. B-hepatiitti-infektion kehittävien potilaiden täytyy lopettaa Enbrel-hoito ja aloittaa tehokas antiviraalinen hoito sekä asianmukainen tukihoito.</w:t>
      </w:r>
    </w:p>
    <w:p w14:paraId="7B0B43D7" w14:textId="77777777" w:rsidR="002B034F" w:rsidRPr="00F8711D" w:rsidRDefault="002B034F" w:rsidP="00546B20">
      <w:pPr>
        <w:rPr>
          <w:iCs/>
          <w:szCs w:val="22"/>
          <w:lang w:val="fi-FI"/>
        </w:rPr>
      </w:pPr>
    </w:p>
    <w:p w14:paraId="7A36967F" w14:textId="77777777" w:rsidR="002B034F" w:rsidRPr="001C21B2" w:rsidRDefault="002B034F" w:rsidP="001C21B2">
      <w:pPr>
        <w:tabs>
          <w:tab w:val="left" w:pos="567"/>
        </w:tabs>
        <w:suppressAutoHyphens/>
        <w:rPr>
          <w:snapToGrid w:val="0"/>
          <w:szCs w:val="22"/>
          <w:u w:val="single"/>
          <w:lang w:val="fi-FI"/>
        </w:rPr>
      </w:pPr>
      <w:r w:rsidRPr="001C21B2">
        <w:rPr>
          <w:snapToGrid w:val="0"/>
          <w:szCs w:val="22"/>
          <w:u w:val="single"/>
          <w:lang w:val="fi-FI"/>
        </w:rPr>
        <w:t>C-hepatiitin paheneminen</w:t>
      </w:r>
    </w:p>
    <w:p w14:paraId="1B388F09" w14:textId="77777777" w:rsidR="003B3430" w:rsidRPr="00F8711D" w:rsidRDefault="003B3430">
      <w:pPr>
        <w:tabs>
          <w:tab w:val="left" w:pos="567"/>
        </w:tabs>
        <w:suppressAutoHyphens/>
        <w:rPr>
          <w:szCs w:val="22"/>
          <w:lang w:val="fi-FI"/>
        </w:rPr>
      </w:pPr>
    </w:p>
    <w:p w14:paraId="63D3FA59" w14:textId="77777777" w:rsidR="002B034F" w:rsidRPr="00F8711D" w:rsidRDefault="002B034F">
      <w:pPr>
        <w:tabs>
          <w:tab w:val="left" w:pos="567"/>
        </w:tabs>
        <w:suppressAutoHyphens/>
        <w:rPr>
          <w:szCs w:val="22"/>
          <w:lang w:val="fi-FI"/>
        </w:rPr>
      </w:pPr>
      <w:r w:rsidRPr="00F8711D">
        <w:rPr>
          <w:szCs w:val="22"/>
          <w:lang w:val="fi-FI"/>
        </w:rPr>
        <w:t>C-hepatiitin on ilmoitettu pahentuneen Enbrel-hoidon aikana. Enbrel</w:t>
      </w:r>
      <w:r w:rsidR="002F0BDD" w:rsidRPr="00F8711D">
        <w:rPr>
          <w:szCs w:val="22"/>
          <w:lang w:val="fi-FI"/>
        </w:rPr>
        <w:t>-</w:t>
      </w:r>
      <w:r w:rsidR="002F0BDD" w:rsidRPr="00F8711D">
        <w:rPr>
          <w:lang w:val="fi-FI"/>
        </w:rPr>
        <w:t>valmistetta</w:t>
      </w:r>
      <w:r w:rsidRPr="00F8711D">
        <w:rPr>
          <w:szCs w:val="22"/>
          <w:lang w:val="fi-FI"/>
        </w:rPr>
        <w:t xml:space="preserve"> tulee käyttää varoen potilailla, joilla on aikaisemmin ollut C-hepatiittia.</w:t>
      </w:r>
    </w:p>
    <w:p w14:paraId="56381D5E" w14:textId="77777777" w:rsidR="002B034F" w:rsidRPr="00F8711D" w:rsidRDefault="002B034F">
      <w:pPr>
        <w:tabs>
          <w:tab w:val="left" w:pos="567"/>
        </w:tabs>
        <w:suppressAutoHyphens/>
        <w:rPr>
          <w:szCs w:val="22"/>
          <w:lang w:val="fi-FI"/>
        </w:rPr>
      </w:pPr>
    </w:p>
    <w:p w14:paraId="41CB94B6" w14:textId="77777777" w:rsidR="002B034F" w:rsidRPr="001C21B2" w:rsidRDefault="002B034F" w:rsidP="001C21B2">
      <w:pPr>
        <w:tabs>
          <w:tab w:val="left" w:pos="567"/>
        </w:tabs>
        <w:suppressAutoHyphens/>
        <w:rPr>
          <w:snapToGrid w:val="0"/>
          <w:szCs w:val="22"/>
          <w:u w:val="single"/>
          <w:lang w:val="fi-FI"/>
        </w:rPr>
      </w:pPr>
      <w:r w:rsidRPr="001C21B2">
        <w:rPr>
          <w:snapToGrid w:val="0"/>
          <w:szCs w:val="22"/>
          <w:u w:val="single"/>
          <w:lang w:val="fi-FI"/>
        </w:rPr>
        <w:t>Samanaikainen käyttö anakinran kanssa</w:t>
      </w:r>
    </w:p>
    <w:p w14:paraId="3A14E3BB" w14:textId="77777777" w:rsidR="003B3430" w:rsidRPr="00F8711D" w:rsidRDefault="003B3430">
      <w:pPr>
        <w:tabs>
          <w:tab w:val="left" w:pos="567"/>
        </w:tabs>
        <w:suppressAutoHyphens/>
        <w:rPr>
          <w:szCs w:val="22"/>
          <w:lang w:val="fi-FI"/>
        </w:rPr>
      </w:pPr>
    </w:p>
    <w:p w14:paraId="4E716010" w14:textId="77777777" w:rsidR="002B034F" w:rsidRPr="00F8711D" w:rsidRDefault="002B034F">
      <w:pPr>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n samanaikainen käyttö anakinran kanssa on yhdistetty vakavien infektioiden ja neutropenian lisääntyneeseen riskiin, verrattuna pelkän Enbrel</w:t>
      </w:r>
      <w:r w:rsidR="002F0BDD" w:rsidRPr="00F8711D">
        <w:rPr>
          <w:szCs w:val="22"/>
          <w:lang w:val="fi-FI"/>
        </w:rPr>
        <w:t>-valmistee</w:t>
      </w:r>
      <w:r w:rsidRPr="00F8711D">
        <w:rPr>
          <w:szCs w:val="22"/>
          <w:lang w:val="fi-FI"/>
        </w:rPr>
        <w:t>n käyttöön. Tämän yhdistelmän käytöllä ei ole havaittu olevan kliinistä lisäetua. Siten Enbrel</w:t>
      </w:r>
      <w:r w:rsidR="002F0BDD" w:rsidRPr="00F8711D">
        <w:rPr>
          <w:szCs w:val="22"/>
          <w:lang w:val="fi-FI"/>
        </w:rPr>
        <w:t>-valmistee</w:t>
      </w:r>
      <w:r w:rsidRPr="00F8711D">
        <w:rPr>
          <w:szCs w:val="22"/>
          <w:lang w:val="fi-FI"/>
        </w:rPr>
        <w:t xml:space="preserve">n käyttö yhdessä anakinran kanssa ei ole suositeltavaa (ks. kohdat 4.5 ja 4.8).  </w:t>
      </w:r>
    </w:p>
    <w:p w14:paraId="6E7F2B90" w14:textId="77777777" w:rsidR="002B034F" w:rsidRPr="001C21B2" w:rsidRDefault="002B034F" w:rsidP="001C21B2">
      <w:pPr>
        <w:tabs>
          <w:tab w:val="left" w:pos="567"/>
        </w:tabs>
        <w:suppressAutoHyphens/>
        <w:rPr>
          <w:snapToGrid w:val="0"/>
          <w:szCs w:val="22"/>
          <w:u w:val="single"/>
          <w:lang w:val="fi-FI"/>
        </w:rPr>
      </w:pPr>
    </w:p>
    <w:p w14:paraId="1FB726C8" w14:textId="77777777" w:rsidR="002B034F" w:rsidRPr="001C21B2" w:rsidRDefault="002B034F" w:rsidP="001C21B2">
      <w:pPr>
        <w:tabs>
          <w:tab w:val="left" w:pos="567"/>
        </w:tabs>
        <w:suppressAutoHyphens/>
        <w:rPr>
          <w:snapToGrid w:val="0"/>
          <w:szCs w:val="22"/>
          <w:u w:val="single"/>
          <w:lang w:val="fi-FI"/>
        </w:rPr>
      </w:pPr>
      <w:r w:rsidRPr="001C21B2">
        <w:rPr>
          <w:snapToGrid w:val="0"/>
          <w:szCs w:val="22"/>
          <w:u w:val="single"/>
          <w:lang w:val="fi-FI"/>
        </w:rPr>
        <w:t>Samanaikainen käyttö abataseptin kanssa</w:t>
      </w:r>
    </w:p>
    <w:p w14:paraId="505776AF" w14:textId="77777777" w:rsidR="003B3430" w:rsidRPr="00F8711D" w:rsidRDefault="003B3430">
      <w:pPr>
        <w:keepNext/>
        <w:tabs>
          <w:tab w:val="left" w:pos="567"/>
        </w:tabs>
        <w:suppressAutoHyphens/>
        <w:rPr>
          <w:szCs w:val="22"/>
          <w:lang w:val="fi-FI"/>
        </w:rPr>
      </w:pPr>
    </w:p>
    <w:p w14:paraId="467101F9" w14:textId="77777777" w:rsidR="002B034F" w:rsidRPr="00F8711D" w:rsidRDefault="002B034F">
      <w:pPr>
        <w:keepNext/>
        <w:tabs>
          <w:tab w:val="left" w:pos="567"/>
        </w:tabs>
        <w:suppressAutoHyphens/>
        <w:rPr>
          <w:szCs w:val="22"/>
          <w:lang w:val="fi-FI"/>
        </w:rPr>
      </w:pPr>
      <w:r w:rsidRPr="00F8711D">
        <w:rPr>
          <w:szCs w:val="22"/>
          <w:lang w:val="fi-FI"/>
        </w:rPr>
        <w:t>Kliinisissä tutkimuksissa havaittiin abataseptin ja Enbrel</w:t>
      </w:r>
      <w:r w:rsidR="002F0BDD" w:rsidRPr="00F8711D">
        <w:rPr>
          <w:szCs w:val="22"/>
          <w:lang w:val="fi-FI"/>
        </w:rPr>
        <w:t>-valmistee</w:t>
      </w:r>
      <w:r w:rsidRPr="00F8711D">
        <w:rPr>
          <w:szCs w:val="22"/>
          <w:lang w:val="fi-FI"/>
        </w:rPr>
        <w:t>n samanaikaisen käytön lisäävän vakavien haittavaikutusten ilmaantumista. Tämän yhdistelmän käytöllä ei ole havaittu olevan kliinistä lisäetua, joten sen käyttöä ei suositella (ks. kohta 4.5).</w:t>
      </w:r>
    </w:p>
    <w:p w14:paraId="78658498" w14:textId="77777777" w:rsidR="002B034F" w:rsidRPr="00F8711D" w:rsidRDefault="002B034F">
      <w:pPr>
        <w:tabs>
          <w:tab w:val="left" w:pos="567"/>
        </w:tabs>
        <w:suppressAutoHyphens/>
        <w:rPr>
          <w:szCs w:val="22"/>
          <w:lang w:val="fi-FI"/>
        </w:rPr>
      </w:pPr>
    </w:p>
    <w:p w14:paraId="699CC4EF" w14:textId="77777777" w:rsidR="002B034F" w:rsidRPr="001C21B2" w:rsidRDefault="002B034F" w:rsidP="001C21B2">
      <w:pPr>
        <w:tabs>
          <w:tab w:val="left" w:pos="567"/>
        </w:tabs>
        <w:suppressAutoHyphens/>
        <w:rPr>
          <w:snapToGrid w:val="0"/>
          <w:szCs w:val="22"/>
          <w:u w:val="single"/>
          <w:lang w:val="fi-FI"/>
        </w:rPr>
      </w:pPr>
      <w:r w:rsidRPr="00F8711D">
        <w:rPr>
          <w:snapToGrid w:val="0"/>
          <w:szCs w:val="22"/>
          <w:u w:val="single"/>
          <w:lang w:val="fi-FI"/>
        </w:rPr>
        <w:t>Allergiset reaktiot</w:t>
      </w:r>
    </w:p>
    <w:p w14:paraId="3E3BFFA2" w14:textId="77777777" w:rsidR="003B3430" w:rsidRPr="00F8711D" w:rsidRDefault="003B3430">
      <w:pPr>
        <w:keepNext/>
        <w:keepLines/>
        <w:tabs>
          <w:tab w:val="left" w:pos="567"/>
        </w:tabs>
        <w:suppressAutoHyphens/>
        <w:rPr>
          <w:szCs w:val="22"/>
          <w:lang w:val="fi-FI"/>
        </w:rPr>
      </w:pPr>
    </w:p>
    <w:p w14:paraId="1ECAB887" w14:textId="77777777" w:rsidR="002B034F" w:rsidRPr="00F8711D" w:rsidRDefault="002B034F">
      <w:pPr>
        <w:keepNext/>
        <w:keepLines/>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n käyttöön liittyvistä allergisista reaktioista on raportoitu yleisesti. Allergisina reaktioina on tavattu angioedeemaa ja urtikariaa; vakavia reaktioita on esiintynyt. Jos potilaalle kehittyy vakava allerginen tai anafylaktinen reaktio, Enbrel-hoito on heti keskeytettävä ja asianmukainen hoito aloitettava.</w:t>
      </w:r>
    </w:p>
    <w:p w14:paraId="6215E23E" w14:textId="77777777" w:rsidR="002B034F" w:rsidRPr="00F8711D" w:rsidRDefault="002B034F">
      <w:pPr>
        <w:tabs>
          <w:tab w:val="left" w:pos="567"/>
        </w:tabs>
        <w:suppressAutoHyphens/>
        <w:rPr>
          <w:szCs w:val="22"/>
          <w:lang w:val="fi-FI"/>
        </w:rPr>
      </w:pPr>
    </w:p>
    <w:p w14:paraId="7C953E22" w14:textId="77777777" w:rsidR="002B034F" w:rsidRPr="00F8711D" w:rsidRDefault="002B034F">
      <w:pPr>
        <w:tabs>
          <w:tab w:val="left" w:pos="567"/>
        </w:tabs>
        <w:suppressAutoHyphens/>
        <w:rPr>
          <w:szCs w:val="22"/>
          <w:lang w:val="fi-FI"/>
        </w:rPr>
      </w:pPr>
      <w:r w:rsidRPr="00F8711D">
        <w:rPr>
          <w:szCs w:val="22"/>
          <w:lang w:val="fi-FI"/>
        </w:rPr>
        <w:t>Esitäytetyn kynän neulansuojus sisältää lateksia (kuivatettua luonnonkumia), joka voi aiheuttaa yliherkkyysoireita, jos henkilö, joka käsittelee Enbrel</w:t>
      </w:r>
      <w:r w:rsidR="002F0BDD" w:rsidRPr="00F8711D">
        <w:rPr>
          <w:szCs w:val="22"/>
          <w:lang w:val="fi-FI"/>
        </w:rPr>
        <w:t>-</w:t>
      </w:r>
      <w:r w:rsidR="002F0BDD" w:rsidRPr="00F8711D">
        <w:rPr>
          <w:lang w:val="fi-FI"/>
        </w:rPr>
        <w:t>valmistetta</w:t>
      </w:r>
      <w:r w:rsidRPr="00F8711D">
        <w:rPr>
          <w:szCs w:val="22"/>
          <w:lang w:val="fi-FI"/>
        </w:rPr>
        <w:t xml:space="preserve"> tai jolle sitä annetaan, on tai saattaa olla allerginen lateksille.</w:t>
      </w:r>
    </w:p>
    <w:p w14:paraId="047DA7D9" w14:textId="77777777" w:rsidR="002B034F" w:rsidRPr="00F8711D" w:rsidRDefault="002B034F">
      <w:pPr>
        <w:tabs>
          <w:tab w:val="left" w:pos="567"/>
        </w:tabs>
        <w:suppressAutoHyphens/>
        <w:rPr>
          <w:szCs w:val="22"/>
          <w:lang w:val="fi-FI"/>
        </w:rPr>
      </w:pPr>
    </w:p>
    <w:p w14:paraId="639CEF4B" w14:textId="77777777" w:rsidR="002B034F" w:rsidRPr="001C21B2" w:rsidRDefault="002B034F" w:rsidP="001C21B2">
      <w:pPr>
        <w:tabs>
          <w:tab w:val="left" w:pos="567"/>
        </w:tabs>
        <w:suppressAutoHyphens/>
        <w:rPr>
          <w:snapToGrid w:val="0"/>
          <w:szCs w:val="22"/>
          <w:u w:val="single"/>
          <w:lang w:val="fi-FI"/>
        </w:rPr>
      </w:pPr>
      <w:r w:rsidRPr="00F8711D">
        <w:rPr>
          <w:snapToGrid w:val="0"/>
          <w:szCs w:val="22"/>
          <w:u w:val="single"/>
          <w:lang w:val="fi-FI"/>
        </w:rPr>
        <w:t>Immunosuppressio</w:t>
      </w:r>
    </w:p>
    <w:p w14:paraId="16950AAF" w14:textId="77777777" w:rsidR="003B3430" w:rsidRPr="00F8711D" w:rsidRDefault="003B3430">
      <w:pPr>
        <w:tabs>
          <w:tab w:val="left" w:pos="567"/>
        </w:tabs>
        <w:suppressAutoHyphens/>
        <w:rPr>
          <w:szCs w:val="22"/>
          <w:lang w:val="fi-FI"/>
        </w:rPr>
      </w:pPr>
    </w:p>
    <w:p w14:paraId="6EC78768" w14:textId="77777777" w:rsidR="002B034F" w:rsidRPr="00F8711D" w:rsidRDefault="002B034F">
      <w:pPr>
        <w:tabs>
          <w:tab w:val="left" w:pos="567"/>
        </w:tabs>
        <w:suppressAutoHyphens/>
        <w:rPr>
          <w:szCs w:val="22"/>
          <w:lang w:val="fi-FI"/>
        </w:rPr>
      </w:pPr>
      <w:r w:rsidRPr="00F8711D">
        <w:rPr>
          <w:szCs w:val="22"/>
          <w:lang w:val="fi-FI"/>
        </w:rPr>
        <w:t xml:space="preserve">TNF-salpaajahoito, kuten Enbrel-hoito, voi vaikuttaa isännän infektioita ja maligniteetteja vastaan suojaaviin puolustusmekanismeihin, koska TNF välittää tulehdusprosesseja ja säätelee soluvälitteistä immuunivastetta. Tutkimuksessa, jossa Enbrel-hoitoa annettiin 49 aikuiselle nivelreumapotilaalle, ei havaittu merkkejä viivästyneen yliherkkyyden vähenemisestä, immunoglobuliinipitoisuuksien laskusta eikä efektorisolumäärien muutoksista. </w:t>
      </w:r>
    </w:p>
    <w:p w14:paraId="77A28495" w14:textId="77777777" w:rsidR="002B034F" w:rsidRPr="00F8711D" w:rsidRDefault="002B034F">
      <w:pPr>
        <w:rPr>
          <w:szCs w:val="22"/>
          <w:lang w:val="fi-FI"/>
        </w:rPr>
      </w:pPr>
    </w:p>
    <w:p w14:paraId="30C5463C" w14:textId="77777777" w:rsidR="002B034F" w:rsidRPr="00F8711D" w:rsidRDefault="002B034F">
      <w:pPr>
        <w:rPr>
          <w:szCs w:val="22"/>
          <w:lang w:val="fi-FI"/>
        </w:rPr>
      </w:pPr>
      <w:r w:rsidRPr="00F8711D">
        <w:rPr>
          <w:szCs w:val="22"/>
          <w:lang w:val="fi-FI"/>
        </w:rPr>
        <w:lastRenderedPageBreak/>
        <w:t xml:space="preserve">Kahdelle </w:t>
      </w:r>
      <w:r w:rsidRPr="00F8711D">
        <w:rPr>
          <w:lang w:val="fi-FI"/>
        </w:rPr>
        <w:t>juveniilia idiopaattista artriittia</w:t>
      </w:r>
      <w:r w:rsidRPr="00F8711D">
        <w:rPr>
          <w:szCs w:val="22"/>
          <w:lang w:val="fi-FI"/>
        </w:rPr>
        <w:t xml:space="preserve"> sairastavalle potilaalle kehittyi vesirokkoinfektio ja aseptisen meningiitin merkkejä ja oireita, jotka lievittyivät ilman seurauksia. Jos potilas altistuu merkitsevässä määrin vesirokkovirukselle, Enbrel-hoito tulee keskeyttää ja zoster-immunoglobuliiniestohoitoa tulee harkita.</w:t>
      </w:r>
    </w:p>
    <w:p w14:paraId="1B243A40" w14:textId="77777777" w:rsidR="002B034F" w:rsidRPr="00F8711D" w:rsidRDefault="002B034F">
      <w:pPr>
        <w:rPr>
          <w:szCs w:val="22"/>
          <w:lang w:val="fi-FI"/>
        </w:rPr>
      </w:pPr>
    </w:p>
    <w:p w14:paraId="57DB638B" w14:textId="77777777" w:rsidR="002B034F" w:rsidRPr="00F8711D" w:rsidRDefault="002B034F">
      <w:pPr>
        <w:rPr>
          <w:szCs w:val="22"/>
          <w:lang w:val="fi-FI"/>
        </w:rPr>
      </w:pPr>
      <w:r w:rsidRPr="00F8711D">
        <w:rPr>
          <w:szCs w:val="22"/>
          <w:lang w:val="fi-FI"/>
        </w:rPr>
        <w:t>Enbrel-hoidon turvallisuutta ja tehoa ei ole arvioitu immuunipuutteisilla potilailla.</w:t>
      </w:r>
    </w:p>
    <w:p w14:paraId="1686B17A" w14:textId="77777777" w:rsidR="002B034F" w:rsidRPr="00F8711D" w:rsidRDefault="002B034F">
      <w:pPr>
        <w:rPr>
          <w:szCs w:val="22"/>
          <w:lang w:val="fi-FI"/>
        </w:rPr>
      </w:pPr>
    </w:p>
    <w:p w14:paraId="485350F7" w14:textId="77777777" w:rsidR="002B034F" w:rsidRPr="001C21B2" w:rsidRDefault="002B034F" w:rsidP="001C21B2">
      <w:pPr>
        <w:tabs>
          <w:tab w:val="left" w:pos="567"/>
        </w:tabs>
        <w:suppressAutoHyphens/>
        <w:rPr>
          <w:snapToGrid w:val="0"/>
          <w:szCs w:val="22"/>
          <w:u w:val="single"/>
          <w:lang w:val="fi-FI"/>
        </w:rPr>
      </w:pPr>
      <w:r w:rsidRPr="001C21B2">
        <w:rPr>
          <w:snapToGrid w:val="0"/>
          <w:szCs w:val="22"/>
          <w:u w:val="single"/>
          <w:lang w:val="fi-FI"/>
        </w:rPr>
        <w:t>Maligniteetit ja lymfoproliferatiiviset sairaudet</w:t>
      </w:r>
    </w:p>
    <w:p w14:paraId="3F55DDAF" w14:textId="77777777" w:rsidR="002B034F" w:rsidRPr="00F8711D" w:rsidRDefault="002B034F" w:rsidP="00C63F59">
      <w:pPr>
        <w:widowControl w:val="0"/>
        <w:tabs>
          <w:tab w:val="left" w:pos="567"/>
        </w:tabs>
        <w:rPr>
          <w:szCs w:val="22"/>
          <w:lang w:val="fi-FI"/>
        </w:rPr>
      </w:pPr>
    </w:p>
    <w:p w14:paraId="5C266720" w14:textId="77777777" w:rsidR="002B034F" w:rsidRPr="00F8711D" w:rsidRDefault="002B034F" w:rsidP="00C63F59">
      <w:pPr>
        <w:widowControl w:val="0"/>
        <w:tabs>
          <w:tab w:val="left" w:pos="567"/>
        </w:tabs>
        <w:rPr>
          <w:i/>
          <w:szCs w:val="22"/>
          <w:lang w:val="fi-FI"/>
        </w:rPr>
      </w:pPr>
      <w:r w:rsidRPr="00F8711D">
        <w:rPr>
          <w:i/>
          <w:szCs w:val="22"/>
          <w:lang w:val="fi-FI"/>
        </w:rPr>
        <w:t>Kiinteät kasvaimet ja hematopoeettiset maligniteetit (paitsi ihosyövät)</w:t>
      </w:r>
    </w:p>
    <w:p w14:paraId="484F2DB0" w14:textId="77777777" w:rsidR="002B034F" w:rsidRPr="00F8711D" w:rsidRDefault="002B034F" w:rsidP="00C63F59">
      <w:pPr>
        <w:widowControl w:val="0"/>
        <w:tabs>
          <w:tab w:val="left" w:pos="567"/>
        </w:tabs>
        <w:suppressAutoHyphens/>
        <w:rPr>
          <w:szCs w:val="22"/>
          <w:lang w:val="fi-FI"/>
        </w:rPr>
      </w:pPr>
      <w:r w:rsidRPr="00F8711D">
        <w:rPr>
          <w:szCs w:val="22"/>
          <w:lang w:val="fi-FI"/>
        </w:rPr>
        <w:t>Markkinoille tulon jälkeen on ilmoitettu erilaisista maligniteeteista (mm. rinta- ja keuhkosyöpä ja lymfooma, ks. kohta 4.8).</w:t>
      </w:r>
    </w:p>
    <w:p w14:paraId="20988478" w14:textId="77777777" w:rsidR="002B034F" w:rsidRPr="00F8711D" w:rsidRDefault="002B034F">
      <w:pPr>
        <w:tabs>
          <w:tab w:val="left" w:pos="567"/>
        </w:tabs>
        <w:suppressAutoHyphens/>
        <w:rPr>
          <w:szCs w:val="22"/>
          <w:lang w:val="fi-FI"/>
        </w:rPr>
      </w:pPr>
    </w:p>
    <w:p w14:paraId="161EA6AB" w14:textId="77777777" w:rsidR="002B034F" w:rsidRPr="00F8711D" w:rsidRDefault="002B034F">
      <w:pPr>
        <w:tabs>
          <w:tab w:val="left" w:pos="567"/>
        </w:tabs>
        <w:suppressAutoHyphens/>
        <w:rPr>
          <w:szCs w:val="22"/>
          <w:lang w:val="fi-FI"/>
        </w:rPr>
      </w:pPr>
      <w:r w:rsidRPr="00F8711D">
        <w:rPr>
          <w:szCs w:val="22"/>
          <w:lang w:val="fi-FI"/>
        </w:rPr>
        <w:t>TNF-antagonisteilla tehtyjen kliinisten tutkimusten kontrolloiduissa osissa on havaittu TNF-antagonistia saaneilla potilailla useampia lymfoomatapauksia kuin kontrollipotilailla. Esiintyvyys oli kuitenkin harvinaista, ja lumelääkettä saaneiden potilaiden seuranta-aika lyhyempi kuin TNF-antagonistihoitoa saaneilla potilailla. Markkinoille tulon jälkeen TNF-antagonisteja käyttävillä potilailla on raportoitu leukemiaa. Nivelreumapotilailla, joilla on pitkään kestänyt, hyvin aktiivinen tulehduksellinen sairaus, on suurentunut lymfooma- ja leukemiariski taustansa vuoksi, mikä vaikeuttaa riskiarviointia.</w:t>
      </w:r>
    </w:p>
    <w:p w14:paraId="30ECB501" w14:textId="77777777" w:rsidR="002B034F" w:rsidRPr="00F8711D" w:rsidRDefault="002B034F">
      <w:pPr>
        <w:tabs>
          <w:tab w:val="left" w:pos="567"/>
        </w:tabs>
        <w:suppressAutoHyphens/>
        <w:rPr>
          <w:szCs w:val="22"/>
          <w:lang w:val="fi-FI"/>
        </w:rPr>
      </w:pPr>
    </w:p>
    <w:p w14:paraId="03E8BAC3" w14:textId="77777777" w:rsidR="002B034F" w:rsidRPr="00F8711D" w:rsidRDefault="002B034F">
      <w:pPr>
        <w:tabs>
          <w:tab w:val="left" w:pos="567"/>
        </w:tabs>
        <w:suppressAutoHyphens/>
        <w:rPr>
          <w:szCs w:val="22"/>
          <w:lang w:val="fi-FI"/>
        </w:rPr>
      </w:pPr>
      <w:r w:rsidRPr="00F8711D">
        <w:rPr>
          <w:szCs w:val="22"/>
          <w:lang w:val="fi-FI"/>
        </w:rPr>
        <w:t>Tämän hetkisen tiedon perusteella ei TNF-antagonisteilla hoidettavilla potilailla voida poissulkea mahdollista riskiä saada lymfooma, leukemia tai muu hematopoeettinen maligniteetti tai kiinteä kasvain. Varovaisuutta on noudatettava, kun harkitaan TNF-antagonistihoidon aloittamista potilaalle, jolla on ollut aikaisemmin jokin maligniteetti tai hoidon jatkamista potilaalle, jolle on kehittynyt jokin maligniteetti.</w:t>
      </w:r>
    </w:p>
    <w:p w14:paraId="125184B0" w14:textId="77777777" w:rsidR="002B034F" w:rsidRPr="00F8711D" w:rsidRDefault="002B034F">
      <w:pPr>
        <w:tabs>
          <w:tab w:val="left" w:pos="567"/>
        </w:tabs>
        <w:suppressAutoHyphens/>
        <w:rPr>
          <w:szCs w:val="22"/>
          <w:lang w:val="fi-FI"/>
        </w:rPr>
      </w:pPr>
    </w:p>
    <w:p w14:paraId="5C5C101B" w14:textId="77777777" w:rsidR="002B034F" w:rsidRPr="00F8711D" w:rsidRDefault="002B034F">
      <w:pPr>
        <w:tabs>
          <w:tab w:val="left" w:pos="567"/>
        </w:tabs>
        <w:suppressAutoHyphens/>
        <w:rPr>
          <w:szCs w:val="22"/>
          <w:lang w:val="fi-FI"/>
        </w:rPr>
      </w:pPr>
      <w:r w:rsidRPr="00F8711D">
        <w:rPr>
          <w:szCs w:val="22"/>
          <w:lang w:val="fi-FI"/>
        </w:rPr>
        <w:t>Markkinoille tulon jälkeen TNF-antagonisteilla, kuten 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hoidetuilla lapsilla, nuorilla ja nuorilla aikuisilla (korkeintaan 22-vuotiaita) on raportoitu maligniteetteja, joista osa oli kuolemaan johtavia. TNF-hoito oli näillä potilailla aloitettu viimeistään 18-vuotiaana. Noin puolet tapauksista oli lymfoomaa. Muut tapaukset koostuivat monista erityyppisistä maligniteeteista, joista osa oli harvinaisia immunosuppressioon liitettyjä maligniteetteja. Maligniteetin kehittymisen riskiä TNF-antagonisteilla hoidetuille lapsille ja nuorille ei voida poissulkea.   </w:t>
      </w:r>
    </w:p>
    <w:p w14:paraId="52E2B02D" w14:textId="77777777" w:rsidR="002B034F" w:rsidRPr="00F8711D" w:rsidRDefault="002B034F">
      <w:pPr>
        <w:tabs>
          <w:tab w:val="left" w:pos="567"/>
        </w:tabs>
        <w:suppressAutoHyphens/>
        <w:rPr>
          <w:szCs w:val="22"/>
          <w:lang w:val="fi-FI"/>
        </w:rPr>
      </w:pPr>
    </w:p>
    <w:p w14:paraId="5D8D9C6A" w14:textId="77777777" w:rsidR="002B034F" w:rsidRPr="00F8711D" w:rsidRDefault="002B034F">
      <w:pPr>
        <w:keepNext/>
        <w:tabs>
          <w:tab w:val="left" w:pos="567"/>
        </w:tabs>
        <w:suppressAutoHyphens/>
        <w:rPr>
          <w:szCs w:val="22"/>
          <w:lang w:val="fi-FI"/>
        </w:rPr>
      </w:pPr>
      <w:r w:rsidRPr="00F8711D">
        <w:rPr>
          <w:i/>
          <w:szCs w:val="22"/>
          <w:lang w:val="fi-FI"/>
        </w:rPr>
        <w:t>Ihosyövät</w:t>
      </w:r>
    </w:p>
    <w:p w14:paraId="1CB68832" w14:textId="77777777" w:rsidR="002B034F" w:rsidRPr="00F8711D" w:rsidRDefault="002B034F">
      <w:pPr>
        <w:keepNext/>
        <w:tabs>
          <w:tab w:val="left" w:pos="567"/>
        </w:tabs>
        <w:suppressAutoHyphens/>
        <w:rPr>
          <w:szCs w:val="22"/>
          <w:lang w:val="fi-FI"/>
        </w:rPr>
      </w:pPr>
      <w:r w:rsidRPr="00F8711D">
        <w:rPr>
          <w:szCs w:val="22"/>
          <w:lang w:val="fi-FI"/>
        </w:rPr>
        <w:t>Melanoomaa ja ei-melanoottista ihosyöpää on raportoitu TNF-antagonisteilla (kuten Enbrel) hoidetuilla potilailla. Markkinoille tulon jälkeen on Enbrel</w:t>
      </w:r>
      <w:r w:rsidR="002F0BDD" w:rsidRPr="00F8711D">
        <w:rPr>
          <w:szCs w:val="22"/>
          <w:lang w:val="fi-FI"/>
        </w:rPr>
        <w:t>-</w:t>
      </w:r>
      <w:r w:rsidR="002F0BDD" w:rsidRPr="00F8711D">
        <w:rPr>
          <w:lang w:val="fi-FI"/>
        </w:rPr>
        <w:t>valmistetta</w:t>
      </w:r>
      <w:r w:rsidRPr="00F8711D">
        <w:rPr>
          <w:szCs w:val="22"/>
          <w:lang w:val="fi-FI"/>
        </w:rPr>
        <w:t xml:space="preserve"> käyttävillä potilailla hyvin harvoin raportoitu merkelinsolukarsinoomaa. Määräaikaisia ihotarkastuksia suositellaan kaikille potilaille, erityisesti niille, joilla on lisääntynyt riski sairastua ihosyöpään.</w:t>
      </w:r>
    </w:p>
    <w:p w14:paraId="2193990B" w14:textId="77777777" w:rsidR="002B034F" w:rsidRPr="00F8711D" w:rsidRDefault="002B034F">
      <w:pPr>
        <w:tabs>
          <w:tab w:val="left" w:pos="567"/>
        </w:tabs>
        <w:suppressAutoHyphens/>
        <w:rPr>
          <w:szCs w:val="22"/>
          <w:lang w:val="fi-FI"/>
        </w:rPr>
      </w:pPr>
    </w:p>
    <w:p w14:paraId="3662FB49" w14:textId="77777777" w:rsidR="002B034F" w:rsidRPr="00F8711D" w:rsidRDefault="002B034F">
      <w:pPr>
        <w:tabs>
          <w:tab w:val="left" w:pos="567"/>
        </w:tabs>
        <w:suppressAutoHyphens/>
        <w:rPr>
          <w:szCs w:val="22"/>
          <w:lang w:val="fi-FI"/>
        </w:rPr>
      </w:pPr>
      <w:r w:rsidRPr="00F8711D">
        <w:rPr>
          <w:szCs w:val="22"/>
          <w:lang w:val="fi-FI"/>
        </w:rPr>
        <w:t>Yhdistelemällä kliinisistä tutkimuksista saatuja tuloksia todettiin ei-melanoottisten ihosyöpätapausten lisääntyneen 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hoidetuilla potilailla verrattuna vertailuryhmän potilaisiin. Tämä näkyi varsinkin psoriaasia sairastavien potilaiden ryhmässä. </w:t>
      </w:r>
    </w:p>
    <w:p w14:paraId="0E4EF384" w14:textId="77777777" w:rsidR="002B034F" w:rsidRPr="00F8711D" w:rsidRDefault="002B034F">
      <w:pPr>
        <w:tabs>
          <w:tab w:val="left" w:pos="567"/>
        </w:tabs>
        <w:suppressAutoHyphens/>
        <w:rPr>
          <w:szCs w:val="22"/>
          <w:lang w:val="fi-FI"/>
        </w:rPr>
      </w:pPr>
    </w:p>
    <w:p w14:paraId="05E0DA2F" w14:textId="77777777" w:rsidR="002B034F" w:rsidRPr="001F5688" w:rsidRDefault="002B034F" w:rsidP="001F5688">
      <w:pPr>
        <w:tabs>
          <w:tab w:val="left" w:pos="567"/>
        </w:tabs>
        <w:suppressAutoHyphens/>
        <w:rPr>
          <w:snapToGrid w:val="0"/>
          <w:szCs w:val="22"/>
          <w:u w:val="single"/>
          <w:lang w:val="fi-FI"/>
        </w:rPr>
      </w:pPr>
      <w:r w:rsidRPr="001F5688">
        <w:rPr>
          <w:snapToGrid w:val="0"/>
          <w:szCs w:val="22"/>
          <w:u w:val="single"/>
          <w:lang w:val="fi-FI"/>
        </w:rPr>
        <w:t>Rokotteet</w:t>
      </w:r>
    </w:p>
    <w:p w14:paraId="1E1EFEA4" w14:textId="77777777" w:rsidR="003B3430" w:rsidRPr="00F8711D" w:rsidRDefault="003B3430">
      <w:pPr>
        <w:tabs>
          <w:tab w:val="left" w:pos="567"/>
        </w:tabs>
        <w:suppressAutoHyphens/>
        <w:rPr>
          <w:szCs w:val="22"/>
          <w:lang w:val="fi-FI"/>
        </w:rPr>
      </w:pPr>
    </w:p>
    <w:p w14:paraId="261B8A95" w14:textId="77777777" w:rsidR="002B034F" w:rsidRPr="00F8711D" w:rsidRDefault="002B034F">
      <w:pPr>
        <w:tabs>
          <w:tab w:val="left" w:pos="567"/>
        </w:tabs>
        <w:suppressAutoHyphens/>
        <w:rPr>
          <w:szCs w:val="22"/>
          <w:lang w:val="fi-FI"/>
        </w:rPr>
      </w:pPr>
      <w:r w:rsidRPr="00F8711D">
        <w:rPr>
          <w:szCs w:val="22"/>
          <w:lang w:val="fi-FI"/>
        </w:rPr>
        <w:t>Eläviä rokotteita ei tule antaa samanaikaisesti Enbrel</w:t>
      </w:r>
      <w:r w:rsidR="002F0BDD" w:rsidRPr="00F8711D">
        <w:rPr>
          <w:szCs w:val="22"/>
          <w:lang w:val="fi-FI"/>
        </w:rPr>
        <w:t>-valmistee</w:t>
      </w:r>
      <w:r w:rsidRPr="00F8711D">
        <w:rPr>
          <w:szCs w:val="22"/>
          <w:lang w:val="fi-FI"/>
        </w:rPr>
        <w:t>n kanssa. Tietoja elävien rokotteiden välityksellä saaduista sekundaarisista infektioista Enbrel</w:t>
      </w:r>
      <w:r w:rsidR="002F0BDD" w:rsidRPr="00F8711D">
        <w:rPr>
          <w:szCs w:val="22"/>
          <w:lang w:val="fi-FI"/>
        </w:rPr>
        <w:t>-</w:t>
      </w:r>
      <w:r w:rsidR="002F0BDD" w:rsidRPr="00F8711D">
        <w:rPr>
          <w:lang w:val="fi-FI"/>
        </w:rPr>
        <w:t>valmistetta</w:t>
      </w:r>
      <w:r w:rsidRPr="00F8711D">
        <w:rPr>
          <w:szCs w:val="22"/>
          <w:lang w:val="fi-FI"/>
        </w:rPr>
        <w:t xml:space="preserve"> saavilla potilailla ei ole. Psoriaasiartriittipotilailla tehdyssä kaksoissokkoutetussa lumelääkekontrolloidussa satunnaistetussa kliinisessä tutkimuksessa 184 aikuispotilasta sai myös multivalentin pneumokokkipolysakkaridirokotteen viikolla 4. Tässä tutkimuksessa useimmat Enbrel</w:t>
      </w:r>
      <w:r w:rsidR="002F0BDD" w:rsidRPr="00F8711D">
        <w:rPr>
          <w:szCs w:val="22"/>
          <w:lang w:val="fi-FI"/>
        </w:rPr>
        <w:t>-</w:t>
      </w:r>
      <w:r w:rsidR="002F0BDD" w:rsidRPr="00F8711D">
        <w:rPr>
          <w:lang w:val="fi-FI"/>
        </w:rPr>
        <w:t>valmistetta</w:t>
      </w:r>
      <w:r w:rsidRPr="00F8711D">
        <w:rPr>
          <w:szCs w:val="22"/>
          <w:lang w:val="fi-FI"/>
        </w:rPr>
        <w:t xml:space="preserve"> saaneet psoriaasiartriittipotilaat pystyivät muodostamaan tehokkaan B-soluvasteen pneumokokkipolysakkaridirokotteelle, mutta kokonaisuudessaan tiitterit olivat lievästi alhaisemmat ja harvoilla potilailla tiitterit kohosivat kaksinkertaiseksi verrattuna niihin potilaisiin, jotka eivät saaneet Enbrel</w:t>
      </w:r>
      <w:r w:rsidR="002F0BDD" w:rsidRPr="00F8711D">
        <w:rPr>
          <w:szCs w:val="22"/>
          <w:lang w:val="fi-FI"/>
        </w:rPr>
        <w:t>-</w:t>
      </w:r>
      <w:r w:rsidR="002F0BDD" w:rsidRPr="00F8711D">
        <w:rPr>
          <w:lang w:val="fi-FI"/>
        </w:rPr>
        <w:t>valmistetta</w:t>
      </w:r>
      <w:r w:rsidRPr="00F8711D">
        <w:rPr>
          <w:szCs w:val="22"/>
          <w:lang w:val="fi-FI"/>
        </w:rPr>
        <w:t>. Tämän tuloksen kliinistä merkitystä ei tunneta.</w:t>
      </w:r>
    </w:p>
    <w:p w14:paraId="09A04807" w14:textId="77777777" w:rsidR="002B034F" w:rsidRPr="00F8711D" w:rsidRDefault="002B034F" w:rsidP="001F5688">
      <w:pPr>
        <w:rPr>
          <w:lang w:val="fi-FI"/>
        </w:rPr>
      </w:pPr>
    </w:p>
    <w:p w14:paraId="64F7FC79" w14:textId="77777777" w:rsidR="002B034F" w:rsidRPr="001F5688" w:rsidRDefault="002B034F" w:rsidP="00AC1AA5">
      <w:pPr>
        <w:keepNext/>
        <w:keepLines/>
        <w:tabs>
          <w:tab w:val="left" w:pos="567"/>
        </w:tabs>
        <w:suppressAutoHyphens/>
        <w:rPr>
          <w:snapToGrid w:val="0"/>
          <w:szCs w:val="22"/>
          <w:u w:val="single"/>
          <w:lang w:val="fi-FI"/>
        </w:rPr>
      </w:pPr>
      <w:r w:rsidRPr="00F8711D">
        <w:rPr>
          <w:snapToGrid w:val="0"/>
          <w:szCs w:val="22"/>
          <w:u w:val="single"/>
          <w:lang w:val="fi-FI"/>
        </w:rPr>
        <w:lastRenderedPageBreak/>
        <w:t>Autovasta-ainemuodostus</w:t>
      </w:r>
    </w:p>
    <w:p w14:paraId="189D962F" w14:textId="77777777" w:rsidR="003B3430" w:rsidRPr="00F8711D" w:rsidRDefault="003B3430">
      <w:pPr>
        <w:tabs>
          <w:tab w:val="left" w:pos="567"/>
        </w:tabs>
        <w:suppressAutoHyphens/>
        <w:rPr>
          <w:szCs w:val="22"/>
          <w:lang w:val="fi-FI"/>
        </w:rPr>
      </w:pPr>
    </w:p>
    <w:p w14:paraId="709755F3" w14:textId="77777777" w:rsidR="002B034F" w:rsidRPr="00F8711D" w:rsidRDefault="002B034F">
      <w:pPr>
        <w:tabs>
          <w:tab w:val="left" w:pos="567"/>
        </w:tabs>
        <w:suppressAutoHyphens/>
        <w:rPr>
          <w:szCs w:val="22"/>
          <w:lang w:val="fi-FI"/>
        </w:rPr>
      </w:pPr>
      <w:r w:rsidRPr="00F8711D">
        <w:rPr>
          <w:szCs w:val="22"/>
          <w:lang w:val="fi-FI"/>
        </w:rPr>
        <w:t>Enbrel-hoito voi aiheuttaa autoimmuunivasta-aineiden muodostusta (ks. kohta 4.8).</w:t>
      </w:r>
    </w:p>
    <w:p w14:paraId="78C9330D" w14:textId="77777777" w:rsidR="002B034F" w:rsidRPr="00F8711D" w:rsidRDefault="002B034F">
      <w:pPr>
        <w:tabs>
          <w:tab w:val="left" w:pos="567"/>
        </w:tabs>
        <w:suppressAutoHyphens/>
        <w:rPr>
          <w:szCs w:val="22"/>
          <w:lang w:val="fi-FI"/>
        </w:rPr>
      </w:pPr>
    </w:p>
    <w:p w14:paraId="59B86997" w14:textId="77777777" w:rsidR="002B034F" w:rsidRPr="001F5688" w:rsidRDefault="002B034F" w:rsidP="001F5688">
      <w:pPr>
        <w:tabs>
          <w:tab w:val="left" w:pos="567"/>
        </w:tabs>
        <w:suppressAutoHyphens/>
        <w:rPr>
          <w:snapToGrid w:val="0"/>
          <w:szCs w:val="22"/>
          <w:u w:val="single"/>
          <w:lang w:val="fi-FI"/>
        </w:rPr>
      </w:pPr>
      <w:r w:rsidRPr="001F5688">
        <w:rPr>
          <w:snapToGrid w:val="0"/>
          <w:szCs w:val="22"/>
          <w:u w:val="single"/>
          <w:lang w:val="fi-FI"/>
        </w:rPr>
        <w:t>Hematologiset reaktiot</w:t>
      </w:r>
    </w:p>
    <w:p w14:paraId="12B7A70A" w14:textId="77777777" w:rsidR="003B3430" w:rsidRPr="00F8711D" w:rsidRDefault="003B3430">
      <w:pPr>
        <w:tabs>
          <w:tab w:val="left" w:pos="567"/>
        </w:tabs>
        <w:rPr>
          <w:szCs w:val="22"/>
          <w:lang w:val="fi-FI"/>
        </w:rPr>
      </w:pPr>
    </w:p>
    <w:p w14:paraId="2A8FF4AA" w14:textId="77777777" w:rsidR="002B034F" w:rsidRPr="00F8711D" w:rsidRDefault="002B034F">
      <w:pPr>
        <w:tabs>
          <w:tab w:val="left" w:pos="567"/>
        </w:tabs>
        <w:rPr>
          <w:szCs w:val="22"/>
          <w:lang w:val="fi-FI"/>
        </w:rPr>
      </w:pPr>
      <w:r w:rsidRPr="00F8711D">
        <w:rPr>
          <w:szCs w:val="22"/>
          <w:lang w:val="fi-FI"/>
        </w:rPr>
        <w:t>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hoidetuilla potilailla on raportoitu harvoin pansytopeniaa sekä hyvin harvoin aplastista anemiaa, näistä jotkut kuolemaan johtaneita. Varovaisuutta tulee noudattaa niillä 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hoidettavilla potilailla, joilla on aiemmin todettu verenkuvan muutoksia. Kaikkia potilaita ja potilaiden vanhempia/huoltajia tulee neuvoa, että potilaan tulee hakeutua välittömästi lääkärin hoitoon, jos potilaalle kehittyy Enbrel</w:t>
      </w:r>
      <w:r w:rsidR="002F0BDD" w:rsidRPr="00F8711D">
        <w:rPr>
          <w:szCs w:val="22"/>
          <w:lang w:val="fi-FI"/>
        </w:rPr>
        <w:t>-valmistee</w:t>
      </w:r>
      <w:r w:rsidRPr="00F8711D">
        <w:rPr>
          <w:szCs w:val="22"/>
          <w:lang w:val="fi-FI"/>
        </w:rPr>
        <w:t>n käytön aikana verenkuvan muutoksia tai infektioita muistuttavia merkkejä ja oireita (esimerkiksi toistuvaa kuumeilua, kurkkukipua, mustelmia, verenvuotoa, kalpeutta). Kyseiset potilaat tulee tutkia kiireellisesti, mukaan lukien täydellinen verenkuva; jos verenkuvan muutokset varmistuvat, Enbrel</w:t>
      </w:r>
      <w:r w:rsidR="002F0BDD" w:rsidRPr="00F8711D">
        <w:rPr>
          <w:szCs w:val="22"/>
          <w:lang w:val="fi-FI"/>
        </w:rPr>
        <w:t>-valmistee</w:t>
      </w:r>
      <w:r w:rsidRPr="00F8711D">
        <w:rPr>
          <w:szCs w:val="22"/>
          <w:lang w:val="fi-FI"/>
        </w:rPr>
        <w:t xml:space="preserve">n käyttö tulee lopettaa.   </w:t>
      </w:r>
    </w:p>
    <w:p w14:paraId="6FA9E2EA" w14:textId="77777777" w:rsidR="002B034F" w:rsidRPr="00F8711D" w:rsidRDefault="002B034F" w:rsidP="001F5688">
      <w:pPr>
        <w:rPr>
          <w:lang w:val="fi-FI"/>
        </w:rPr>
      </w:pPr>
    </w:p>
    <w:p w14:paraId="63731DF2" w14:textId="77777777" w:rsidR="002B034F" w:rsidRPr="001F5688" w:rsidRDefault="002B034F" w:rsidP="001F5688">
      <w:pPr>
        <w:tabs>
          <w:tab w:val="left" w:pos="567"/>
        </w:tabs>
        <w:suppressAutoHyphens/>
        <w:rPr>
          <w:snapToGrid w:val="0"/>
          <w:szCs w:val="22"/>
          <w:u w:val="single"/>
          <w:lang w:val="fi-FI"/>
        </w:rPr>
      </w:pPr>
      <w:r w:rsidRPr="00F8711D">
        <w:rPr>
          <w:snapToGrid w:val="0"/>
          <w:szCs w:val="22"/>
          <w:u w:val="single"/>
          <w:lang w:val="fi-FI"/>
        </w:rPr>
        <w:t>Neurologiset häiriöt</w:t>
      </w:r>
    </w:p>
    <w:p w14:paraId="5250BF54" w14:textId="77777777" w:rsidR="003B3430" w:rsidRPr="00F8711D" w:rsidRDefault="003B3430">
      <w:pPr>
        <w:tabs>
          <w:tab w:val="left" w:pos="567"/>
        </w:tabs>
        <w:suppressAutoHyphens/>
        <w:rPr>
          <w:szCs w:val="22"/>
          <w:lang w:val="fi-FI"/>
        </w:rPr>
      </w:pPr>
    </w:p>
    <w:p w14:paraId="7EC8E15D" w14:textId="77777777" w:rsidR="002B034F" w:rsidRPr="00F8711D" w:rsidRDefault="002B034F">
      <w:pPr>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hoidetuilla potilailla on raportoitu harvoin keskushermoston myeliinikatoa aiheuttavia häiriöitä (katso kohta 4.8). Lisäksi harvoin on raportoitu perifeerisiä demyelinoivia polyneuropatioita (mukaan lukien Guillain-Barrén oireyhtymä, krooninen tulehduksellinen demyelinoiva polyneuropatia, demyelinoiva polyneuropatia ja monipesäkkeinen motorinen neuropatia). Vaikka 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ei ole tehty kliinisiä tutkimuksia multippeliskleroosia sairastavilla potilailla, muilla TNF-antagonisteilla tehdyissä kliinisissä  tutkimuksissa multippeliskleroosi potilailla on havaittu taudin aktivoitumista. Huolellista riski/hyöty-arviota, mukaan lukien neurologista arviota, suositellaan tehtäväksi määrättäessä Enbrel</w:t>
      </w:r>
      <w:r w:rsidR="002F0BDD" w:rsidRPr="00F8711D">
        <w:rPr>
          <w:szCs w:val="22"/>
          <w:lang w:val="fi-FI"/>
        </w:rPr>
        <w:t>-</w:t>
      </w:r>
      <w:r w:rsidR="002F0BDD" w:rsidRPr="00F8711D">
        <w:rPr>
          <w:lang w:val="fi-FI"/>
        </w:rPr>
        <w:t>valmistetta</w:t>
      </w:r>
      <w:r w:rsidRPr="00F8711D">
        <w:rPr>
          <w:szCs w:val="22"/>
          <w:lang w:val="fi-FI"/>
        </w:rPr>
        <w:t xml:space="preserve"> potilaille, joilla on jo aiemmin kehittynyt tai tuore myeliinikatoa aiheuttava sairaus, tai potilaille, joilla katsotaan olevan suurentunut riski saada myeliinikatoa aiheuttava sairaus.  </w:t>
      </w:r>
    </w:p>
    <w:p w14:paraId="7B7AA38B" w14:textId="77777777" w:rsidR="002B034F" w:rsidRPr="00F8711D" w:rsidRDefault="002B034F">
      <w:pPr>
        <w:tabs>
          <w:tab w:val="left" w:pos="567"/>
        </w:tabs>
        <w:rPr>
          <w:szCs w:val="22"/>
          <w:lang w:val="fi-FI"/>
        </w:rPr>
      </w:pPr>
    </w:p>
    <w:p w14:paraId="2AE107F4" w14:textId="77777777" w:rsidR="002B034F" w:rsidRPr="001F5688" w:rsidRDefault="002B034F" w:rsidP="001F5688">
      <w:pPr>
        <w:tabs>
          <w:tab w:val="left" w:pos="567"/>
        </w:tabs>
        <w:suppressAutoHyphens/>
        <w:rPr>
          <w:snapToGrid w:val="0"/>
          <w:szCs w:val="22"/>
          <w:u w:val="single"/>
          <w:lang w:val="fi-FI"/>
        </w:rPr>
      </w:pPr>
      <w:r w:rsidRPr="001F5688">
        <w:rPr>
          <w:snapToGrid w:val="0"/>
          <w:szCs w:val="22"/>
          <w:u w:val="single"/>
          <w:lang w:val="fi-FI"/>
        </w:rPr>
        <w:t>Yhdistelmähoito</w:t>
      </w:r>
    </w:p>
    <w:p w14:paraId="15FAEA3E" w14:textId="77777777" w:rsidR="003B3430" w:rsidRPr="00F8711D" w:rsidRDefault="003B3430">
      <w:pPr>
        <w:tabs>
          <w:tab w:val="left" w:pos="567"/>
        </w:tabs>
        <w:suppressAutoHyphens/>
        <w:rPr>
          <w:szCs w:val="22"/>
          <w:lang w:val="fi-FI"/>
        </w:rPr>
      </w:pPr>
    </w:p>
    <w:p w14:paraId="55F914C1" w14:textId="77777777" w:rsidR="002B034F" w:rsidRPr="00F8711D" w:rsidRDefault="002B034F">
      <w:pPr>
        <w:tabs>
          <w:tab w:val="left" w:pos="567"/>
        </w:tabs>
        <w:suppressAutoHyphens/>
        <w:rPr>
          <w:szCs w:val="22"/>
          <w:lang w:val="fi-FI"/>
        </w:rPr>
      </w:pPr>
      <w:r w:rsidRPr="00F8711D">
        <w:rPr>
          <w:szCs w:val="22"/>
          <w:lang w:val="fi-FI"/>
        </w:rPr>
        <w:t>Kaksi vuotta kestäneessä kontrolloidussa kliinisessä tutkimuksessa nivelreumapotilailla, Enbrel</w:t>
      </w:r>
      <w:r w:rsidR="002F0BDD" w:rsidRPr="00F8711D">
        <w:rPr>
          <w:szCs w:val="22"/>
          <w:lang w:val="fi-FI"/>
        </w:rPr>
        <w:t>-valmistee</w:t>
      </w:r>
      <w:r w:rsidRPr="00F8711D">
        <w:rPr>
          <w:szCs w:val="22"/>
          <w:lang w:val="fi-FI"/>
        </w:rPr>
        <w:t>n ja metotreksaatin yhdistelmähoidossa ei ilmennyt odottamattomia turvallisuuslöydöksiä. Enbrel</w:t>
      </w:r>
      <w:r w:rsidR="002F0BDD" w:rsidRPr="00F8711D">
        <w:rPr>
          <w:szCs w:val="22"/>
          <w:lang w:val="fi-FI"/>
        </w:rPr>
        <w:t>-valmistee</w:t>
      </w:r>
      <w:r w:rsidRPr="00F8711D">
        <w:rPr>
          <w:szCs w:val="22"/>
          <w:lang w:val="fi-FI"/>
        </w:rPr>
        <w:t>n turvallisuusprofiili annettaessa yhdessä metotreksaatin kanssa oli samankaltainen kuin annettaessa Enbrel</w:t>
      </w:r>
      <w:r w:rsidR="002F0BDD" w:rsidRPr="00F8711D">
        <w:rPr>
          <w:szCs w:val="22"/>
          <w:lang w:val="fi-FI"/>
        </w:rPr>
        <w:t>-</w:t>
      </w:r>
      <w:r w:rsidR="002F0BDD" w:rsidRPr="00F8711D">
        <w:rPr>
          <w:lang w:val="fi-FI"/>
        </w:rPr>
        <w:t>valmistetta</w:t>
      </w:r>
      <w:r w:rsidRPr="00F8711D">
        <w:rPr>
          <w:szCs w:val="22"/>
          <w:lang w:val="fi-FI"/>
        </w:rPr>
        <w:t xml:space="preserve"> ja metotreksaattia yksinään. Pitkäaikaistutkimukset yhdistelmähoidon turvallisuudesta ovat meneillään. Enbrel</w:t>
      </w:r>
      <w:r w:rsidR="002F0BDD" w:rsidRPr="00F8711D">
        <w:rPr>
          <w:szCs w:val="22"/>
          <w:lang w:val="fi-FI"/>
        </w:rPr>
        <w:t>-valmistee</w:t>
      </w:r>
      <w:r w:rsidRPr="00F8711D">
        <w:rPr>
          <w:szCs w:val="22"/>
          <w:lang w:val="fi-FI"/>
        </w:rPr>
        <w:t>n turvallisuutta pitkäaikaisessa käytössä muiden tautiprosessia hidastavien reumalääkkeiden (DMARD) kanssa ei ole selvitetty.</w:t>
      </w:r>
    </w:p>
    <w:p w14:paraId="4F9E0DD9" w14:textId="77777777" w:rsidR="002B034F" w:rsidRPr="00F8711D" w:rsidRDefault="002B034F">
      <w:pPr>
        <w:tabs>
          <w:tab w:val="left" w:pos="567"/>
        </w:tabs>
        <w:suppressAutoHyphens/>
        <w:rPr>
          <w:szCs w:val="22"/>
          <w:lang w:val="fi-FI"/>
        </w:rPr>
      </w:pPr>
    </w:p>
    <w:p w14:paraId="7D862096" w14:textId="77777777" w:rsidR="002B034F" w:rsidRPr="00F8711D" w:rsidRDefault="002B034F">
      <w:pPr>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n käyttöä psoriaasin hoitoon yhdessä muiden systeemisten hoitojen tai valohoitojen kanssa ei ole tutkittu.</w:t>
      </w:r>
    </w:p>
    <w:p w14:paraId="1D9D03C5" w14:textId="77777777" w:rsidR="002B034F" w:rsidRPr="00F8711D" w:rsidRDefault="002B034F">
      <w:pPr>
        <w:tabs>
          <w:tab w:val="left" w:pos="567"/>
        </w:tabs>
        <w:suppressAutoHyphens/>
        <w:rPr>
          <w:szCs w:val="22"/>
          <w:lang w:val="fi-FI"/>
        </w:rPr>
      </w:pPr>
    </w:p>
    <w:p w14:paraId="2BA657FC" w14:textId="77777777" w:rsidR="002B034F" w:rsidRPr="00112810" w:rsidRDefault="002B034F" w:rsidP="00112810">
      <w:pPr>
        <w:tabs>
          <w:tab w:val="left" w:pos="567"/>
        </w:tabs>
        <w:suppressAutoHyphens/>
        <w:rPr>
          <w:snapToGrid w:val="0"/>
          <w:szCs w:val="22"/>
          <w:u w:val="single"/>
          <w:lang w:val="fi-FI"/>
        </w:rPr>
      </w:pPr>
      <w:r w:rsidRPr="00112810">
        <w:rPr>
          <w:snapToGrid w:val="0"/>
          <w:szCs w:val="22"/>
          <w:u w:val="single"/>
          <w:lang w:val="fi-FI"/>
        </w:rPr>
        <w:t>Munuaisen ja maksan vajaatoiminta</w:t>
      </w:r>
    </w:p>
    <w:p w14:paraId="278A39F6" w14:textId="77777777" w:rsidR="003B3430" w:rsidRPr="00F8711D" w:rsidRDefault="003B3430">
      <w:pPr>
        <w:keepNext/>
        <w:tabs>
          <w:tab w:val="left" w:pos="567"/>
        </w:tabs>
        <w:suppressAutoHyphens/>
        <w:rPr>
          <w:szCs w:val="22"/>
          <w:lang w:val="fi-FI"/>
        </w:rPr>
      </w:pPr>
    </w:p>
    <w:p w14:paraId="7CDE5CEB" w14:textId="77777777" w:rsidR="002B034F" w:rsidRPr="00F8711D" w:rsidRDefault="002B034F">
      <w:pPr>
        <w:keepNext/>
        <w:tabs>
          <w:tab w:val="left" w:pos="567"/>
        </w:tabs>
        <w:suppressAutoHyphens/>
        <w:rPr>
          <w:szCs w:val="22"/>
          <w:lang w:val="fi-FI"/>
        </w:rPr>
      </w:pPr>
      <w:r w:rsidRPr="00F8711D">
        <w:rPr>
          <w:szCs w:val="22"/>
          <w:lang w:val="fi-FI"/>
        </w:rPr>
        <w:t>Farmakokineettisten tietojen perusteella (ks. kohta 5.2) annosta ei tarvitse muuttaa potilailla, joilla on munuaisen tai maksan vajaatoiminta. Kliiniset kokemukset näillä potilailla ovat rajalliset.</w:t>
      </w:r>
    </w:p>
    <w:p w14:paraId="799F994E" w14:textId="77777777" w:rsidR="002B034F" w:rsidRPr="00F8711D" w:rsidRDefault="002B034F">
      <w:pPr>
        <w:tabs>
          <w:tab w:val="left" w:pos="567"/>
        </w:tabs>
        <w:suppressAutoHyphens/>
        <w:rPr>
          <w:szCs w:val="22"/>
          <w:lang w:val="fi-FI"/>
        </w:rPr>
      </w:pPr>
    </w:p>
    <w:p w14:paraId="7AC941F0" w14:textId="77777777" w:rsidR="002B034F" w:rsidRPr="00112810" w:rsidRDefault="002B034F" w:rsidP="00112810">
      <w:pPr>
        <w:tabs>
          <w:tab w:val="left" w:pos="567"/>
        </w:tabs>
        <w:suppressAutoHyphens/>
        <w:rPr>
          <w:snapToGrid w:val="0"/>
          <w:szCs w:val="22"/>
          <w:u w:val="single"/>
          <w:lang w:val="fi-FI"/>
        </w:rPr>
      </w:pPr>
      <w:r w:rsidRPr="00112810">
        <w:rPr>
          <w:snapToGrid w:val="0"/>
          <w:szCs w:val="22"/>
          <w:u w:val="single"/>
          <w:lang w:val="fi-FI"/>
        </w:rPr>
        <w:t>Kongestiivinen sydämen vajaatoiminta</w:t>
      </w:r>
    </w:p>
    <w:p w14:paraId="15F39717" w14:textId="77777777" w:rsidR="003B3430" w:rsidRPr="00F8711D" w:rsidRDefault="003B3430" w:rsidP="00B74AAA">
      <w:pPr>
        <w:widowControl w:val="0"/>
        <w:tabs>
          <w:tab w:val="left" w:pos="567"/>
        </w:tabs>
        <w:suppressAutoHyphens/>
        <w:rPr>
          <w:lang w:val="fi-FI"/>
        </w:rPr>
      </w:pPr>
    </w:p>
    <w:p w14:paraId="3CF80D6B" w14:textId="77777777" w:rsidR="002B034F" w:rsidRPr="00F8711D" w:rsidRDefault="002B034F" w:rsidP="00B74AAA">
      <w:pPr>
        <w:widowControl w:val="0"/>
        <w:tabs>
          <w:tab w:val="left" w:pos="567"/>
        </w:tabs>
        <w:suppressAutoHyphens/>
        <w:rPr>
          <w:lang w:val="fi-FI"/>
        </w:rPr>
      </w:pPr>
      <w:r w:rsidRPr="00F8711D">
        <w:rPr>
          <w:lang w:val="fi-FI"/>
        </w:rPr>
        <w:t>Tarkkaavaisuutta tulee noudattaa käytettäessä Enbrel</w:t>
      </w:r>
      <w:r w:rsidR="002F0BDD" w:rsidRPr="00F8711D">
        <w:rPr>
          <w:lang w:val="fi-FI"/>
        </w:rPr>
        <w:t>-valmistetta</w:t>
      </w:r>
      <w:r w:rsidRPr="00F8711D">
        <w:rPr>
          <w:lang w:val="fi-FI"/>
        </w:rPr>
        <w:t xml:space="preserve"> kongestiivisesta sydämen vajaatoiminnasta kärsivillä potilailla. Markkinoille tulon jälkeen on Enbrel</w:t>
      </w:r>
      <w:r w:rsidR="002F0BDD" w:rsidRPr="00F8711D">
        <w:rPr>
          <w:lang w:val="fi-FI"/>
        </w:rPr>
        <w:t>-valmistetta</w:t>
      </w:r>
      <w:r w:rsidRPr="00F8711D">
        <w:rPr>
          <w:lang w:val="fi-FI"/>
        </w:rPr>
        <w:t xml:space="preserve"> käyttävillä potilailla raportoitu kongestiivisen sydämen vajaatoiminnan pahenemista. Kaikilla potilailla ei ollut tunnistettavissa olevia taudin etenemistä jouduttavia tekijöitä. </w:t>
      </w:r>
      <w:r w:rsidRPr="00F8711D">
        <w:rPr>
          <w:szCs w:val="22"/>
          <w:lang w:val="fi-FI"/>
        </w:rPr>
        <w:t xml:space="preserve">Myös harvinaisia (&lt; 0,1 %) raportteja uuden kongestiivisen sydämen vajaatoiminnan alkamisesta on ollut, mukaan lukien potilaat, joilla ei ollut aiemmin todettua sydän- ja verisuonitautia. Jotkut näistä potilaista ovat olleet alle 50-vuotiaita. </w:t>
      </w:r>
      <w:r w:rsidRPr="00F8711D">
        <w:rPr>
          <w:lang w:val="fi-FI"/>
        </w:rPr>
        <w:t>Kaksi suurta kliinistä tutkimusta, jotka arvioivat Enbrel</w:t>
      </w:r>
      <w:r w:rsidR="002F0BDD" w:rsidRPr="00F8711D">
        <w:rPr>
          <w:lang w:val="fi-FI"/>
        </w:rPr>
        <w:t>-valmistee</w:t>
      </w:r>
      <w:r w:rsidRPr="00F8711D">
        <w:rPr>
          <w:lang w:val="fi-FI"/>
        </w:rPr>
        <w:t>n käyttöä kongestiivisen sydämen vajaatoiminnan hoidossa, keskeytettiin tutkimusten alussa tehottomuuden takia. Toisesta näistä tutkimuksista saatu tieto viittaa Enbrel</w:t>
      </w:r>
      <w:r w:rsidR="002F0BDD" w:rsidRPr="00F8711D">
        <w:rPr>
          <w:lang w:val="fi-FI"/>
        </w:rPr>
        <w:t>-valmistetta</w:t>
      </w:r>
      <w:r w:rsidRPr="00F8711D">
        <w:rPr>
          <w:lang w:val="fi-FI"/>
        </w:rPr>
        <w:t xml:space="preserve"> saaneilla potilailla mahdolliseen kongestiivisen sydämen vajaatoiminnan pahenemistaipumukseen.</w:t>
      </w:r>
    </w:p>
    <w:p w14:paraId="1327A754" w14:textId="77777777" w:rsidR="002B034F" w:rsidRPr="00F8711D" w:rsidRDefault="002B034F">
      <w:pPr>
        <w:tabs>
          <w:tab w:val="left" w:pos="567"/>
        </w:tabs>
        <w:suppressAutoHyphens/>
        <w:rPr>
          <w:szCs w:val="22"/>
          <w:lang w:val="fi-FI"/>
        </w:rPr>
      </w:pPr>
    </w:p>
    <w:p w14:paraId="734AF2BE" w14:textId="77777777" w:rsidR="002B034F" w:rsidRPr="00F8711D" w:rsidRDefault="002B034F">
      <w:pPr>
        <w:tabs>
          <w:tab w:val="left" w:pos="567"/>
        </w:tabs>
        <w:suppressAutoHyphens/>
        <w:rPr>
          <w:szCs w:val="22"/>
          <w:u w:val="single"/>
          <w:lang w:val="fi-FI"/>
        </w:rPr>
      </w:pPr>
      <w:r w:rsidRPr="00F8711D">
        <w:rPr>
          <w:szCs w:val="22"/>
          <w:u w:val="single"/>
          <w:lang w:val="fi-FI"/>
        </w:rPr>
        <w:t>Alkoholisteilla esiintyvä hepatiitti</w:t>
      </w:r>
    </w:p>
    <w:p w14:paraId="1D4F49D4" w14:textId="77777777" w:rsidR="003B3430" w:rsidRPr="00F8711D" w:rsidRDefault="003B3430">
      <w:pPr>
        <w:tabs>
          <w:tab w:val="left" w:pos="567"/>
        </w:tabs>
        <w:suppressAutoHyphens/>
        <w:rPr>
          <w:szCs w:val="22"/>
          <w:lang w:val="fi-FI"/>
        </w:rPr>
      </w:pPr>
    </w:p>
    <w:p w14:paraId="05D00596" w14:textId="77777777" w:rsidR="002B034F" w:rsidRPr="00F8711D" w:rsidRDefault="002B034F">
      <w:pPr>
        <w:tabs>
          <w:tab w:val="left" w:pos="567"/>
        </w:tabs>
        <w:suppressAutoHyphens/>
        <w:rPr>
          <w:szCs w:val="22"/>
          <w:lang w:val="fi-FI"/>
        </w:rPr>
      </w:pPr>
      <w:r w:rsidRPr="00F8711D">
        <w:rPr>
          <w:szCs w:val="22"/>
          <w:lang w:val="fi-FI"/>
        </w:rPr>
        <w:t xml:space="preserve">Vaiheen II satunnaistetussa lumelääkekontrolloidussa tutkimuksessa 48 sairaalahoitoa vaativaa keskivaikeaa tai vaikeaa hepatiittia sairastavaa alkoholistipotilasta </w:t>
      </w:r>
      <w:r w:rsidRPr="00F8711D">
        <w:rPr>
          <w:lang w:val="fi-FI"/>
        </w:rPr>
        <w:t>hoidettiin joko Enbrel</w:t>
      </w:r>
      <w:r w:rsidR="002F0BDD" w:rsidRPr="00F8711D">
        <w:rPr>
          <w:lang w:val="fi-FI"/>
        </w:rPr>
        <w:t>-valmistee</w:t>
      </w:r>
      <w:r w:rsidRPr="00F8711D">
        <w:rPr>
          <w:lang w:val="fi-FI"/>
        </w:rPr>
        <w:t>ll</w:t>
      </w:r>
      <w:r w:rsidR="002F0BDD" w:rsidRPr="00F8711D">
        <w:rPr>
          <w:lang w:val="fi-FI"/>
        </w:rPr>
        <w:t>a</w:t>
      </w:r>
      <w:r w:rsidRPr="00F8711D">
        <w:rPr>
          <w:lang w:val="fi-FI"/>
        </w:rPr>
        <w:t xml:space="preserve"> tai lumelääkkeellä</w:t>
      </w:r>
      <w:r w:rsidRPr="00F8711D">
        <w:rPr>
          <w:szCs w:val="22"/>
          <w:lang w:val="fi-FI"/>
        </w:rPr>
        <w:t>. Enbrel ei tehonnut näillä potilailla ja kuolleisuus oli 6 kuukautta myöhemmin merkittävästi korkeampi 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hoidetuilla potilailla. Tästä johtuen Enbrel</w:t>
      </w:r>
      <w:r w:rsidR="002F0BDD" w:rsidRPr="00F8711D">
        <w:rPr>
          <w:szCs w:val="22"/>
          <w:lang w:val="fi-FI"/>
        </w:rPr>
        <w:t>-</w:t>
      </w:r>
      <w:r w:rsidR="002F0BDD" w:rsidRPr="00F8711D">
        <w:rPr>
          <w:lang w:val="fi-FI"/>
        </w:rPr>
        <w:t>valmistetta</w:t>
      </w:r>
      <w:r w:rsidRPr="00F8711D">
        <w:rPr>
          <w:szCs w:val="22"/>
          <w:lang w:val="fi-FI"/>
        </w:rPr>
        <w:t xml:space="preserve"> ei tule käyttää alkoholisteilla esiintyvän hepatiitin hoitoon. Lääkärin tulee noudattaa varovaisuutta käyttäessään Enbrel</w:t>
      </w:r>
      <w:r w:rsidR="002F0BDD" w:rsidRPr="00F8711D">
        <w:rPr>
          <w:szCs w:val="22"/>
          <w:lang w:val="fi-FI"/>
        </w:rPr>
        <w:t>-</w:t>
      </w:r>
      <w:r w:rsidR="002F0BDD" w:rsidRPr="00F8711D">
        <w:rPr>
          <w:lang w:val="fi-FI"/>
        </w:rPr>
        <w:t>valmistetta</w:t>
      </w:r>
      <w:r w:rsidRPr="00F8711D">
        <w:rPr>
          <w:szCs w:val="22"/>
          <w:lang w:val="fi-FI"/>
        </w:rPr>
        <w:t xml:space="preserve"> alkoholistipotilailla, joilla on keskivaikea tai vaikea hepatiitti.</w:t>
      </w:r>
    </w:p>
    <w:p w14:paraId="18730E7B" w14:textId="77777777" w:rsidR="002B034F" w:rsidRPr="00F8711D" w:rsidRDefault="002B034F">
      <w:pPr>
        <w:tabs>
          <w:tab w:val="left" w:pos="567"/>
        </w:tabs>
        <w:suppressAutoHyphens/>
        <w:rPr>
          <w:iCs/>
          <w:szCs w:val="22"/>
          <w:lang w:val="fi-FI"/>
        </w:rPr>
      </w:pPr>
    </w:p>
    <w:p w14:paraId="10FF4700" w14:textId="77777777" w:rsidR="002B034F" w:rsidRPr="00112810" w:rsidRDefault="002B034F" w:rsidP="00112810">
      <w:pPr>
        <w:tabs>
          <w:tab w:val="left" w:pos="567"/>
        </w:tabs>
        <w:suppressAutoHyphens/>
        <w:rPr>
          <w:snapToGrid w:val="0"/>
          <w:szCs w:val="22"/>
          <w:u w:val="single"/>
          <w:lang w:val="fi-FI"/>
        </w:rPr>
      </w:pPr>
      <w:r w:rsidRPr="00112810">
        <w:rPr>
          <w:snapToGrid w:val="0"/>
          <w:szCs w:val="22"/>
          <w:u w:val="single"/>
          <w:lang w:val="fi-FI"/>
        </w:rPr>
        <w:t>Wegenerin granulomatoosi</w:t>
      </w:r>
    </w:p>
    <w:p w14:paraId="2C5374F6" w14:textId="77777777" w:rsidR="003B3430" w:rsidRPr="00F8711D" w:rsidRDefault="003B3430">
      <w:pPr>
        <w:tabs>
          <w:tab w:val="left" w:pos="567"/>
        </w:tabs>
        <w:suppressAutoHyphens/>
        <w:rPr>
          <w:szCs w:val="22"/>
          <w:lang w:val="fi-FI"/>
        </w:rPr>
      </w:pPr>
    </w:p>
    <w:p w14:paraId="18BAD06B" w14:textId="77777777" w:rsidR="002B034F" w:rsidRPr="00F8711D" w:rsidRDefault="002B034F">
      <w:pPr>
        <w:tabs>
          <w:tab w:val="left" w:pos="567"/>
        </w:tabs>
        <w:suppressAutoHyphens/>
        <w:rPr>
          <w:szCs w:val="22"/>
          <w:lang w:val="fi-FI"/>
        </w:rPr>
      </w:pPr>
      <w:r w:rsidRPr="00F8711D">
        <w:rPr>
          <w:szCs w:val="22"/>
          <w:lang w:val="fi-FI"/>
        </w:rPr>
        <w:t>Lumelääkekontrolloidussa tutkimuksessa, jossa 89 aikuispotilasta sai Enbrel</w:t>
      </w:r>
      <w:r w:rsidR="002F0BDD" w:rsidRPr="00F8711D">
        <w:rPr>
          <w:szCs w:val="22"/>
          <w:lang w:val="fi-FI"/>
        </w:rPr>
        <w:t>-</w:t>
      </w:r>
      <w:r w:rsidR="002F0BDD" w:rsidRPr="00F8711D">
        <w:rPr>
          <w:lang w:val="fi-FI"/>
        </w:rPr>
        <w:t>valmistetta</w:t>
      </w:r>
      <w:r w:rsidRPr="00F8711D">
        <w:rPr>
          <w:szCs w:val="22"/>
          <w:lang w:val="fi-FI"/>
        </w:rPr>
        <w:t xml:space="preserve"> standardihoidon lisänä (mukaan lukien syklofosfamidi tai metotreksaatti ja glukokortikoidit) keskimäärin 25 kuukauden ajan, Enbrel</w:t>
      </w:r>
      <w:r w:rsidR="002F0BDD" w:rsidRPr="00F8711D">
        <w:rPr>
          <w:szCs w:val="22"/>
          <w:lang w:val="fi-FI"/>
        </w:rPr>
        <w:t>-</w:t>
      </w:r>
      <w:r w:rsidR="002F0BDD" w:rsidRPr="00F8711D">
        <w:rPr>
          <w:lang w:val="fi-FI"/>
        </w:rPr>
        <w:t>valmistetta</w:t>
      </w:r>
      <w:r w:rsidRPr="00F8711D">
        <w:rPr>
          <w:szCs w:val="22"/>
          <w:lang w:val="fi-FI"/>
        </w:rPr>
        <w:t xml:space="preserve"> ei todettu tehokkaaksi Wegenerin granulomatoosin hoidossa. Erityyppisten pahanlaatuisten muiden kuin ihokasvainten insidenssi oli merkitsevästi suurempi Enbrel-hoitoa saaneilla potilailla kuin verrokkiryhmässä. Enbrel</w:t>
      </w:r>
      <w:r w:rsidR="002F0BDD" w:rsidRPr="00F8711D">
        <w:rPr>
          <w:szCs w:val="22"/>
          <w:lang w:val="fi-FI"/>
        </w:rPr>
        <w:t>-</w:t>
      </w:r>
      <w:r w:rsidR="002F0BDD" w:rsidRPr="00F8711D">
        <w:rPr>
          <w:lang w:val="fi-FI"/>
        </w:rPr>
        <w:t>valmistetta</w:t>
      </w:r>
      <w:r w:rsidRPr="00F8711D">
        <w:rPr>
          <w:szCs w:val="22"/>
          <w:lang w:val="fi-FI"/>
        </w:rPr>
        <w:t xml:space="preserve"> ei suositella Wegenerin granulomatoosin hoitoon.</w:t>
      </w:r>
    </w:p>
    <w:p w14:paraId="51DA648C" w14:textId="77777777" w:rsidR="002B034F" w:rsidRPr="00F8711D" w:rsidRDefault="002B034F">
      <w:pPr>
        <w:tabs>
          <w:tab w:val="left" w:pos="567"/>
        </w:tabs>
        <w:suppressAutoHyphens/>
        <w:rPr>
          <w:szCs w:val="22"/>
          <w:lang w:val="fi-FI"/>
        </w:rPr>
      </w:pPr>
    </w:p>
    <w:p w14:paraId="42503A3B" w14:textId="77777777" w:rsidR="002B034F" w:rsidRPr="00F8711D" w:rsidRDefault="002B034F">
      <w:pPr>
        <w:tabs>
          <w:tab w:val="left" w:pos="567"/>
        </w:tabs>
        <w:suppressAutoHyphens/>
        <w:rPr>
          <w:szCs w:val="22"/>
          <w:u w:val="single"/>
          <w:lang w:val="fi-FI"/>
        </w:rPr>
      </w:pPr>
      <w:r w:rsidRPr="00F8711D">
        <w:rPr>
          <w:szCs w:val="22"/>
          <w:u w:val="single"/>
          <w:lang w:val="fi-FI"/>
        </w:rPr>
        <w:t>Hypoglykemia potilailla, jotka sairastavat diabetesta</w:t>
      </w:r>
    </w:p>
    <w:p w14:paraId="1AD6CE71" w14:textId="77777777" w:rsidR="003B3430" w:rsidRPr="00F8711D" w:rsidRDefault="003B3430">
      <w:pPr>
        <w:tabs>
          <w:tab w:val="left" w:pos="567"/>
        </w:tabs>
        <w:suppressAutoHyphens/>
        <w:rPr>
          <w:szCs w:val="22"/>
          <w:lang w:val="fi-FI"/>
        </w:rPr>
      </w:pPr>
    </w:p>
    <w:p w14:paraId="3DBA72D5" w14:textId="77777777" w:rsidR="002B034F" w:rsidRPr="00F8711D" w:rsidRDefault="002B034F">
      <w:pPr>
        <w:tabs>
          <w:tab w:val="left" w:pos="567"/>
        </w:tabs>
        <w:suppressAutoHyphens/>
        <w:rPr>
          <w:szCs w:val="22"/>
          <w:lang w:val="fi-FI"/>
        </w:rPr>
      </w:pPr>
      <w:r w:rsidRPr="00F8711D">
        <w:rPr>
          <w:szCs w:val="22"/>
          <w:lang w:val="fi-FI"/>
        </w:rPr>
        <w:t>Diabeteslääkitystä saaneilla potilailla on Enbrel-hoidon aloittamisen jälkeen todettu hypoglykemiaa, joka on muutamilla potilailla vaatinut diabeteslääkityksen vähentämistä.</w:t>
      </w:r>
    </w:p>
    <w:p w14:paraId="34D42E8B" w14:textId="77777777" w:rsidR="002B034F" w:rsidRPr="00F8711D" w:rsidRDefault="002B034F">
      <w:pPr>
        <w:tabs>
          <w:tab w:val="left" w:pos="567"/>
        </w:tabs>
        <w:suppressAutoHyphens/>
        <w:rPr>
          <w:szCs w:val="22"/>
          <w:lang w:val="fi-FI"/>
        </w:rPr>
      </w:pPr>
    </w:p>
    <w:p w14:paraId="4B0A6A2E" w14:textId="77777777" w:rsidR="002B034F" w:rsidRPr="00F8711D" w:rsidRDefault="002B034F">
      <w:pPr>
        <w:rPr>
          <w:szCs w:val="22"/>
          <w:u w:val="single"/>
          <w:lang w:val="fi-FI"/>
        </w:rPr>
      </w:pPr>
      <w:r w:rsidRPr="00F8711D">
        <w:rPr>
          <w:szCs w:val="22"/>
          <w:u w:val="single"/>
          <w:lang w:val="fi-FI"/>
        </w:rPr>
        <w:t xml:space="preserve">Erityispotilasryhmät </w:t>
      </w:r>
    </w:p>
    <w:p w14:paraId="69983ED3" w14:textId="77777777" w:rsidR="002B034F" w:rsidRPr="00F8711D" w:rsidRDefault="002B034F">
      <w:pPr>
        <w:rPr>
          <w:i/>
          <w:szCs w:val="22"/>
          <w:lang w:val="fi-FI"/>
        </w:rPr>
      </w:pPr>
    </w:p>
    <w:p w14:paraId="10AF15DF" w14:textId="77777777" w:rsidR="002B034F" w:rsidRPr="00F8711D" w:rsidRDefault="002B034F">
      <w:pPr>
        <w:rPr>
          <w:i/>
          <w:szCs w:val="22"/>
          <w:lang w:val="fi-FI"/>
        </w:rPr>
      </w:pPr>
      <w:r w:rsidRPr="00F8711D">
        <w:rPr>
          <w:i/>
          <w:szCs w:val="22"/>
          <w:lang w:val="fi-FI"/>
        </w:rPr>
        <w:t>Iäkkäät</w:t>
      </w:r>
    </w:p>
    <w:p w14:paraId="27E6D119" w14:textId="77777777" w:rsidR="002B034F" w:rsidRPr="00F8711D" w:rsidRDefault="002B034F">
      <w:pPr>
        <w:tabs>
          <w:tab w:val="left" w:pos="567"/>
        </w:tabs>
        <w:suppressAutoHyphens/>
        <w:rPr>
          <w:szCs w:val="22"/>
          <w:lang w:val="fi-FI"/>
        </w:rPr>
      </w:pPr>
      <w:r w:rsidRPr="00F8711D">
        <w:rPr>
          <w:szCs w:val="22"/>
          <w:lang w:val="fi-FI"/>
        </w:rPr>
        <w:t>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tehdyissä vaiheen 3 tutkimuksissa nivelreuma-, psoriaasiartriitti- ja selkärankareumapotilailla ei todettu eroja haittavaikutusten, vakavien haittavaikutusten tai vakavien infektioiden esiintyvyydessä yli 65-vuotiailla Enbrel</w:t>
      </w:r>
      <w:r w:rsidR="002F0BDD" w:rsidRPr="00F8711D">
        <w:rPr>
          <w:szCs w:val="22"/>
          <w:lang w:val="fi-FI"/>
        </w:rPr>
        <w:t>-</w:t>
      </w:r>
      <w:r w:rsidR="002F0BDD" w:rsidRPr="00F8711D">
        <w:rPr>
          <w:lang w:val="fi-FI"/>
        </w:rPr>
        <w:t>valmistetta</w:t>
      </w:r>
      <w:r w:rsidRPr="00F8711D">
        <w:rPr>
          <w:szCs w:val="22"/>
          <w:lang w:val="fi-FI"/>
        </w:rPr>
        <w:t xml:space="preserve"> saaneilla potilailla verrattuna nuorempiin potilaisiin. Varovaisuutta on kuitenkin noudatettava hoidettaessa iäkkäitä potilaita ja erityistä huomiota on kiinnitettävä infektioiden esiintyvyyteen.</w:t>
      </w:r>
    </w:p>
    <w:p w14:paraId="5CF071B0" w14:textId="77777777" w:rsidR="002B034F" w:rsidRPr="00F8711D" w:rsidRDefault="002B034F">
      <w:pPr>
        <w:tabs>
          <w:tab w:val="left" w:pos="567"/>
        </w:tabs>
        <w:suppressAutoHyphens/>
        <w:rPr>
          <w:i/>
          <w:szCs w:val="22"/>
          <w:lang w:val="fi-FI"/>
        </w:rPr>
      </w:pPr>
    </w:p>
    <w:p w14:paraId="0F466354" w14:textId="77777777" w:rsidR="002B034F" w:rsidRPr="00F8711D" w:rsidRDefault="002B034F">
      <w:pPr>
        <w:keepNext/>
        <w:keepLines/>
        <w:tabs>
          <w:tab w:val="left" w:pos="567"/>
        </w:tabs>
        <w:suppressAutoHyphens/>
        <w:rPr>
          <w:i/>
          <w:szCs w:val="22"/>
          <w:lang w:val="fi-FI"/>
        </w:rPr>
      </w:pPr>
      <w:r w:rsidRPr="00F8711D">
        <w:rPr>
          <w:i/>
          <w:szCs w:val="22"/>
          <w:lang w:val="fi-FI"/>
        </w:rPr>
        <w:t>Pediatriset potilaat</w:t>
      </w:r>
    </w:p>
    <w:p w14:paraId="1A5D40B2" w14:textId="77777777" w:rsidR="002B034F" w:rsidRPr="00F8711D" w:rsidRDefault="002B034F">
      <w:pPr>
        <w:keepNext/>
        <w:keepLines/>
        <w:tabs>
          <w:tab w:val="left" w:pos="567"/>
        </w:tabs>
        <w:suppressAutoHyphens/>
        <w:rPr>
          <w:szCs w:val="22"/>
          <w:u w:val="single"/>
          <w:lang w:val="fi-FI"/>
        </w:rPr>
      </w:pPr>
    </w:p>
    <w:p w14:paraId="0687A277" w14:textId="77777777" w:rsidR="002B034F" w:rsidRPr="00F8711D" w:rsidRDefault="002B034F">
      <w:pPr>
        <w:keepNext/>
        <w:keepLines/>
        <w:tabs>
          <w:tab w:val="left" w:pos="567"/>
        </w:tabs>
        <w:suppressAutoHyphens/>
        <w:rPr>
          <w:i/>
          <w:iCs/>
          <w:szCs w:val="22"/>
          <w:u w:val="single"/>
          <w:lang w:val="fi-FI"/>
        </w:rPr>
      </w:pPr>
      <w:r w:rsidRPr="00F8711D">
        <w:rPr>
          <w:i/>
          <w:iCs/>
          <w:szCs w:val="22"/>
          <w:u w:val="single"/>
          <w:lang w:val="fi-FI"/>
        </w:rPr>
        <w:t>Rokotteet</w:t>
      </w:r>
    </w:p>
    <w:p w14:paraId="1C7072BE" w14:textId="77777777" w:rsidR="002B034F" w:rsidRPr="00F8711D" w:rsidRDefault="002B034F">
      <w:pPr>
        <w:tabs>
          <w:tab w:val="left" w:pos="567"/>
        </w:tabs>
        <w:suppressAutoHyphens/>
        <w:rPr>
          <w:szCs w:val="22"/>
          <w:lang w:val="fi-FI"/>
        </w:rPr>
      </w:pPr>
      <w:r w:rsidRPr="00F8711D">
        <w:rPr>
          <w:szCs w:val="22"/>
          <w:lang w:val="fi-FI"/>
        </w:rPr>
        <w:t>Lapsipotilaiden rokotukset tulisi mahdollisuuksien mukaan saattaa rokotussuositusten mukaisesti ajan tasalle ennen Enbrel-hoidon aloittamista (ks. Rokotteet, yllä).</w:t>
      </w:r>
    </w:p>
    <w:p w14:paraId="20EEAFC1" w14:textId="77777777" w:rsidR="003B3430" w:rsidRPr="00F8711D" w:rsidRDefault="003B3430">
      <w:pPr>
        <w:tabs>
          <w:tab w:val="left" w:pos="567"/>
        </w:tabs>
        <w:suppressAutoHyphens/>
        <w:rPr>
          <w:szCs w:val="22"/>
          <w:lang w:val="fi-FI"/>
        </w:rPr>
      </w:pPr>
    </w:p>
    <w:p w14:paraId="7FD93296" w14:textId="77777777" w:rsidR="003B3430" w:rsidRPr="00112810" w:rsidRDefault="003B3430" w:rsidP="00112810">
      <w:pPr>
        <w:tabs>
          <w:tab w:val="left" w:pos="567"/>
        </w:tabs>
        <w:suppressAutoHyphens/>
        <w:rPr>
          <w:snapToGrid w:val="0"/>
          <w:szCs w:val="22"/>
          <w:u w:val="single"/>
          <w:lang w:val="fi-FI"/>
        </w:rPr>
      </w:pPr>
      <w:r w:rsidRPr="00112810">
        <w:rPr>
          <w:snapToGrid w:val="0"/>
          <w:szCs w:val="22"/>
          <w:u w:val="single"/>
          <w:lang w:val="fi-FI"/>
        </w:rPr>
        <w:t>Natriumsisältö</w:t>
      </w:r>
    </w:p>
    <w:p w14:paraId="4A769C87" w14:textId="77777777" w:rsidR="003B3430" w:rsidRPr="00234065" w:rsidRDefault="003B3430" w:rsidP="003B3430">
      <w:pPr>
        <w:rPr>
          <w:color w:val="000000"/>
          <w:kern w:val="28"/>
          <w:szCs w:val="22"/>
          <w:lang w:val="fi-FI" w:eastAsia="x-none"/>
        </w:rPr>
      </w:pPr>
    </w:p>
    <w:p w14:paraId="435FC095" w14:textId="77777777" w:rsidR="003B3430" w:rsidRPr="005A760D" w:rsidRDefault="003B3430">
      <w:pPr>
        <w:tabs>
          <w:tab w:val="left" w:pos="567"/>
        </w:tabs>
        <w:suppressAutoHyphens/>
        <w:rPr>
          <w:szCs w:val="22"/>
          <w:lang w:val="fi-FI"/>
        </w:rPr>
      </w:pPr>
      <w:r w:rsidRPr="000F3B0B">
        <w:rPr>
          <w:color w:val="000000"/>
          <w:kern w:val="28"/>
          <w:szCs w:val="22"/>
          <w:lang w:val="fi-FI" w:eastAsia="x-none"/>
        </w:rPr>
        <w:t xml:space="preserve">Tämä lääkevalmiste </w:t>
      </w:r>
      <w:r w:rsidRPr="005A760D">
        <w:rPr>
          <w:color w:val="000000"/>
          <w:kern w:val="28"/>
          <w:szCs w:val="22"/>
          <w:lang w:val="fi-FI" w:eastAsia="x-none"/>
        </w:rPr>
        <w:t xml:space="preserve">sisältää </w:t>
      </w:r>
      <w:r w:rsidRPr="00BB3E30">
        <w:rPr>
          <w:rFonts w:eastAsia="Calibri"/>
          <w:szCs w:val="22"/>
          <w:lang w:val="fi-FI" w:eastAsia="en-GB"/>
        </w:rPr>
        <w:t>alle 1</w:t>
      </w:r>
      <w:r w:rsidRPr="006E330F">
        <w:rPr>
          <w:rFonts w:eastAsia="Calibri"/>
          <w:szCs w:val="22"/>
          <w:lang w:val="fi-FI" w:eastAsia="en-GB"/>
        </w:rPr>
        <w:t> </w:t>
      </w:r>
      <w:r w:rsidRPr="006B607C">
        <w:rPr>
          <w:rFonts w:eastAsia="Calibri"/>
          <w:szCs w:val="22"/>
          <w:lang w:val="fi-FI" w:eastAsia="en-GB"/>
        </w:rPr>
        <w:t>mmol natriumia (23</w:t>
      </w:r>
      <w:r w:rsidRPr="00B77A59">
        <w:rPr>
          <w:rFonts w:eastAsia="Calibri"/>
          <w:szCs w:val="22"/>
          <w:lang w:val="fi-FI" w:eastAsia="en-GB"/>
        </w:rPr>
        <w:t xml:space="preserve"> mg) </w:t>
      </w:r>
      <w:r w:rsidRPr="00B77A59">
        <w:rPr>
          <w:color w:val="000000"/>
          <w:kern w:val="28"/>
          <w:szCs w:val="22"/>
          <w:lang w:val="fi-FI" w:eastAsia="x-none"/>
        </w:rPr>
        <w:t>per</w:t>
      </w:r>
      <w:r w:rsidRPr="00211DC7">
        <w:rPr>
          <w:color w:val="000000"/>
          <w:kern w:val="28"/>
          <w:szCs w:val="22"/>
          <w:lang w:val="fi-FI" w:eastAsia="x-none"/>
        </w:rPr>
        <w:t xml:space="preserve"> annosyksikkö</w:t>
      </w:r>
      <w:r w:rsidRPr="00234065">
        <w:rPr>
          <w:color w:val="000000"/>
          <w:kern w:val="28"/>
          <w:szCs w:val="22"/>
          <w:lang w:val="fi-FI" w:eastAsia="x-none"/>
        </w:rPr>
        <w:t xml:space="preserve">. </w:t>
      </w:r>
      <w:r w:rsidRPr="000F3B0B">
        <w:rPr>
          <w:lang w:val="fi-FI"/>
        </w:rPr>
        <w:t>Potilaille, joilla on ruokavalion natriumrajoitus, voidaan sanoa, että tämä lääkevalmiste on ”natriumiton”.</w:t>
      </w:r>
    </w:p>
    <w:p w14:paraId="4B6BF04A" w14:textId="77777777" w:rsidR="002B034F" w:rsidRPr="005A760D" w:rsidRDefault="002B034F">
      <w:pPr>
        <w:tabs>
          <w:tab w:val="left" w:pos="567"/>
        </w:tabs>
        <w:suppressAutoHyphens/>
        <w:rPr>
          <w:szCs w:val="22"/>
          <w:lang w:val="fi-FI"/>
        </w:rPr>
      </w:pPr>
    </w:p>
    <w:p w14:paraId="06EE30C3" w14:textId="77777777" w:rsidR="002B034F" w:rsidRPr="00B77A59" w:rsidRDefault="002B034F">
      <w:pPr>
        <w:keepNext/>
        <w:tabs>
          <w:tab w:val="left" w:pos="567"/>
        </w:tabs>
        <w:suppressAutoHyphens/>
        <w:ind w:left="567" w:hanging="567"/>
        <w:rPr>
          <w:b/>
          <w:szCs w:val="22"/>
          <w:lang w:val="fi-FI"/>
        </w:rPr>
      </w:pPr>
      <w:r w:rsidRPr="00BB3E30">
        <w:rPr>
          <w:b/>
          <w:szCs w:val="22"/>
          <w:lang w:val="fi-FI"/>
        </w:rPr>
        <w:t>4.5</w:t>
      </w:r>
      <w:r w:rsidRPr="00BB3E30">
        <w:rPr>
          <w:b/>
          <w:szCs w:val="22"/>
          <w:lang w:val="fi-FI"/>
        </w:rPr>
        <w:tab/>
        <w:t>Y</w:t>
      </w:r>
      <w:r w:rsidRPr="006E330F">
        <w:rPr>
          <w:b/>
          <w:szCs w:val="22"/>
          <w:lang w:val="fi-FI"/>
        </w:rPr>
        <w:t>hteis</w:t>
      </w:r>
      <w:r w:rsidRPr="006B607C">
        <w:rPr>
          <w:b/>
          <w:szCs w:val="22"/>
          <w:lang w:val="fi-FI"/>
        </w:rPr>
        <w:t>vaikutukset muiden lääkevalmisteiden kanssa sekä muut yhteisvaiku</w:t>
      </w:r>
      <w:r w:rsidRPr="00B77A59">
        <w:rPr>
          <w:b/>
          <w:szCs w:val="22"/>
          <w:lang w:val="fi-FI"/>
        </w:rPr>
        <w:t>tukset</w:t>
      </w:r>
    </w:p>
    <w:p w14:paraId="7AD14F33" w14:textId="77777777" w:rsidR="002B034F" w:rsidRPr="00B77A59" w:rsidRDefault="002B034F">
      <w:pPr>
        <w:keepNext/>
        <w:tabs>
          <w:tab w:val="left" w:pos="567"/>
        </w:tabs>
        <w:suppressAutoHyphens/>
        <w:rPr>
          <w:szCs w:val="22"/>
          <w:lang w:val="fi-FI"/>
        </w:rPr>
      </w:pPr>
    </w:p>
    <w:p w14:paraId="4AD857BB" w14:textId="77777777" w:rsidR="002B034F" w:rsidRPr="00112810" w:rsidRDefault="002B034F" w:rsidP="00112810">
      <w:pPr>
        <w:tabs>
          <w:tab w:val="left" w:pos="567"/>
        </w:tabs>
        <w:suppressAutoHyphens/>
        <w:rPr>
          <w:snapToGrid w:val="0"/>
          <w:szCs w:val="22"/>
          <w:u w:val="single"/>
          <w:lang w:val="fi-FI"/>
        </w:rPr>
      </w:pPr>
      <w:r w:rsidRPr="00112810">
        <w:rPr>
          <w:snapToGrid w:val="0"/>
          <w:szCs w:val="22"/>
          <w:u w:val="single"/>
          <w:lang w:val="fi-FI"/>
        </w:rPr>
        <w:t>Samanaikainen käyttö anakinran kanssa</w:t>
      </w:r>
    </w:p>
    <w:p w14:paraId="68AA72AE" w14:textId="77777777" w:rsidR="003B3430" w:rsidRPr="0054232F" w:rsidRDefault="003B3430">
      <w:pPr>
        <w:keepNext/>
        <w:tabs>
          <w:tab w:val="left" w:pos="567"/>
        </w:tabs>
        <w:suppressAutoHyphens/>
        <w:rPr>
          <w:szCs w:val="22"/>
          <w:lang w:val="fi-FI"/>
        </w:rPr>
      </w:pPr>
    </w:p>
    <w:p w14:paraId="6DFE5D91" w14:textId="77777777" w:rsidR="002B034F" w:rsidRPr="00F8711D" w:rsidRDefault="002B034F">
      <w:pPr>
        <w:keepNext/>
        <w:tabs>
          <w:tab w:val="left" w:pos="567"/>
        </w:tabs>
        <w:suppressAutoHyphens/>
        <w:rPr>
          <w:szCs w:val="22"/>
          <w:lang w:val="fi-FI"/>
        </w:rPr>
      </w:pPr>
      <w:r w:rsidRPr="00C24735">
        <w:rPr>
          <w:szCs w:val="22"/>
          <w:lang w:val="fi-FI"/>
        </w:rPr>
        <w:t>Enbrel</w:t>
      </w:r>
      <w:r w:rsidR="002F0BDD" w:rsidRPr="00C24735">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ja anakinralla hoidetuilla aikuispotilailla havaittiin korkeampi vakavien infektioiden esiintyvyys, kun lukuja verrattiin pelkkää Enbrel</w:t>
      </w:r>
      <w:r w:rsidR="002F0BDD" w:rsidRPr="00F8711D">
        <w:rPr>
          <w:szCs w:val="22"/>
          <w:lang w:val="fi-FI"/>
        </w:rPr>
        <w:t>-</w:t>
      </w:r>
      <w:r w:rsidR="002F0BDD" w:rsidRPr="00F8711D">
        <w:rPr>
          <w:lang w:val="fi-FI"/>
        </w:rPr>
        <w:t>valmistetta</w:t>
      </w:r>
      <w:r w:rsidRPr="00F8711D">
        <w:rPr>
          <w:szCs w:val="22"/>
          <w:lang w:val="fi-FI"/>
        </w:rPr>
        <w:t xml:space="preserve"> tai anakinraa saaneisiin potilaisiin (historiatietoa). </w:t>
      </w:r>
    </w:p>
    <w:p w14:paraId="52587424" w14:textId="77777777" w:rsidR="002B034F" w:rsidRPr="00F8711D" w:rsidRDefault="002B034F">
      <w:pPr>
        <w:tabs>
          <w:tab w:val="left" w:pos="567"/>
        </w:tabs>
        <w:suppressAutoHyphens/>
        <w:rPr>
          <w:szCs w:val="22"/>
          <w:lang w:val="fi-FI"/>
        </w:rPr>
      </w:pPr>
    </w:p>
    <w:p w14:paraId="266C7BA5" w14:textId="77777777" w:rsidR="002B034F" w:rsidRPr="00F8711D" w:rsidRDefault="002B034F">
      <w:pPr>
        <w:tabs>
          <w:tab w:val="left" w:pos="567"/>
        </w:tabs>
        <w:suppressAutoHyphens/>
        <w:rPr>
          <w:szCs w:val="22"/>
          <w:lang w:val="fi-FI"/>
        </w:rPr>
      </w:pPr>
      <w:r w:rsidRPr="00F8711D">
        <w:rPr>
          <w:szCs w:val="22"/>
          <w:lang w:val="fi-FI"/>
        </w:rPr>
        <w:t>Lisäksi metotreksaattia saavilla aikuispotilailla tehdyssä lumelääkekontrolloidussa kaksoissokkotutkimuksessa havaittiin Enbrel</w:t>
      </w:r>
      <w:r w:rsidR="002F0BDD" w:rsidRPr="00F8711D">
        <w:rPr>
          <w:szCs w:val="22"/>
          <w:lang w:val="fi-FI"/>
        </w:rPr>
        <w:t>-</w:t>
      </w:r>
      <w:r w:rsidR="002F0BDD" w:rsidRPr="00F8711D">
        <w:rPr>
          <w:lang w:val="fi-FI"/>
        </w:rPr>
        <w:t>valmistetta</w:t>
      </w:r>
      <w:r w:rsidRPr="00F8711D">
        <w:rPr>
          <w:szCs w:val="22"/>
          <w:lang w:val="fi-FI"/>
        </w:rPr>
        <w:t xml:space="preserve"> ja anakinraa saaneilla potilailla useammin vakavia infektioita (7 %) ja neutropeniaa kuin pelkällä Enbrel</w:t>
      </w:r>
      <w:r w:rsidR="002F0BDD" w:rsidRPr="00F8711D">
        <w:rPr>
          <w:szCs w:val="22"/>
          <w:lang w:val="fi-FI"/>
        </w:rPr>
        <w:t>-valmistee</w:t>
      </w:r>
      <w:r w:rsidRPr="00F8711D">
        <w:rPr>
          <w:szCs w:val="22"/>
          <w:lang w:val="fi-FI"/>
        </w:rPr>
        <w:t>ll</w:t>
      </w:r>
      <w:r w:rsidR="002F0BDD" w:rsidRPr="00F8711D">
        <w:rPr>
          <w:szCs w:val="22"/>
          <w:lang w:val="fi-FI"/>
        </w:rPr>
        <w:t>a</w:t>
      </w:r>
      <w:r w:rsidRPr="00F8711D">
        <w:rPr>
          <w:szCs w:val="22"/>
          <w:lang w:val="fi-FI"/>
        </w:rPr>
        <w:t xml:space="preserve"> hoidetuilla potilailla (ks. kohdat 4.4 ja 4.8). Enbrel</w:t>
      </w:r>
      <w:r w:rsidR="002F0BDD" w:rsidRPr="00F8711D">
        <w:rPr>
          <w:szCs w:val="22"/>
          <w:lang w:val="fi-FI"/>
        </w:rPr>
        <w:t>-valmistee</w:t>
      </w:r>
      <w:r w:rsidRPr="00F8711D">
        <w:rPr>
          <w:szCs w:val="22"/>
          <w:lang w:val="fi-FI"/>
        </w:rPr>
        <w:t>n ja anakinran yhdistelmällä ei ole havaittu olevan kliinistä lisäetua, joten tämän yhdistelmän käyttöä ei suositella.</w:t>
      </w:r>
    </w:p>
    <w:p w14:paraId="2AD0385E" w14:textId="77777777" w:rsidR="002B034F" w:rsidRPr="00F8711D" w:rsidRDefault="002B034F">
      <w:pPr>
        <w:tabs>
          <w:tab w:val="left" w:pos="567"/>
        </w:tabs>
        <w:suppressAutoHyphens/>
        <w:rPr>
          <w:szCs w:val="22"/>
          <w:lang w:val="fi-FI"/>
        </w:rPr>
      </w:pPr>
    </w:p>
    <w:p w14:paraId="110F364F" w14:textId="77777777" w:rsidR="002B034F" w:rsidRPr="008D6CF4" w:rsidRDefault="002B034F" w:rsidP="008D6CF4">
      <w:pPr>
        <w:tabs>
          <w:tab w:val="left" w:pos="567"/>
        </w:tabs>
        <w:suppressAutoHyphens/>
        <w:rPr>
          <w:snapToGrid w:val="0"/>
          <w:szCs w:val="22"/>
          <w:u w:val="single"/>
          <w:lang w:val="fi-FI"/>
        </w:rPr>
      </w:pPr>
      <w:r w:rsidRPr="008D6CF4">
        <w:rPr>
          <w:snapToGrid w:val="0"/>
          <w:szCs w:val="22"/>
          <w:u w:val="single"/>
          <w:lang w:val="fi-FI"/>
        </w:rPr>
        <w:t>Samanaikainen käyttö abataseptin kanssa</w:t>
      </w:r>
    </w:p>
    <w:p w14:paraId="0FA3251B" w14:textId="77777777" w:rsidR="003B3430" w:rsidRPr="00F8711D" w:rsidRDefault="003B3430">
      <w:pPr>
        <w:tabs>
          <w:tab w:val="left" w:pos="567"/>
        </w:tabs>
        <w:suppressAutoHyphens/>
        <w:rPr>
          <w:szCs w:val="22"/>
          <w:lang w:val="fi-FI"/>
        </w:rPr>
      </w:pPr>
    </w:p>
    <w:p w14:paraId="00D33D53" w14:textId="77777777" w:rsidR="002B034F" w:rsidRPr="00F8711D" w:rsidRDefault="002B034F">
      <w:pPr>
        <w:tabs>
          <w:tab w:val="left" w:pos="567"/>
        </w:tabs>
        <w:suppressAutoHyphens/>
        <w:rPr>
          <w:szCs w:val="22"/>
          <w:lang w:val="fi-FI"/>
        </w:rPr>
      </w:pPr>
      <w:r w:rsidRPr="00F8711D">
        <w:rPr>
          <w:szCs w:val="22"/>
          <w:lang w:val="fi-FI"/>
        </w:rPr>
        <w:t>Kliinisissä tutkimuksissa havaittiin abataseptin ja Enbrel</w:t>
      </w:r>
      <w:r w:rsidR="002F0BDD" w:rsidRPr="00F8711D">
        <w:rPr>
          <w:szCs w:val="22"/>
          <w:lang w:val="fi-FI"/>
        </w:rPr>
        <w:t>-valmistee</w:t>
      </w:r>
      <w:r w:rsidRPr="00F8711D">
        <w:rPr>
          <w:szCs w:val="22"/>
          <w:lang w:val="fi-FI"/>
        </w:rPr>
        <w:t>n samanaikaisen käytön lisäävän vakavien haittavaikutusten ilmaantumista. Tämän yhdistelmän käytöllä ei ole havaittu olevan kliinistä lisäetua, joten sen käyttöä ei suositella (ks. kohta 4.4).</w:t>
      </w:r>
    </w:p>
    <w:p w14:paraId="42E45BB0" w14:textId="77777777" w:rsidR="002B034F" w:rsidRPr="00F8711D" w:rsidRDefault="002B034F">
      <w:pPr>
        <w:tabs>
          <w:tab w:val="left" w:pos="567"/>
        </w:tabs>
        <w:suppressAutoHyphens/>
        <w:rPr>
          <w:szCs w:val="22"/>
          <w:lang w:val="fi-FI"/>
        </w:rPr>
      </w:pPr>
    </w:p>
    <w:p w14:paraId="4D9E542B" w14:textId="77777777" w:rsidR="002B034F" w:rsidRPr="00F8711D" w:rsidRDefault="002B034F">
      <w:pPr>
        <w:tabs>
          <w:tab w:val="left" w:pos="567"/>
        </w:tabs>
        <w:suppressAutoHyphens/>
        <w:rPr>
          <w:szCs w:val="22"/>
          <w:u w:val="single"/>
          <w:lang w:val="fi-FI"/>
        </w:rPr>
      </w:pPr>
      <w:r w:rsidRPr="00F8711D">
        <w:rPr>
          <w:szCs w:val="22"/>
          <w:u w:val="single"/>
          <w:lang w:val="fi-FI"/>
        </w:rPr>
        <w:t>Samanaikainen käyttö sulfasalatsiini</w:t>
      </w:r>
      <w:r w:rsidRPr="00F8711D">
        <w:rPr>
          <w:bCs/>
          <w:szCs w:val="22"/>
          <w:u w:val="single"/>
          <w:lang w:val="fi-FI"/>
        </w:rPr>
        <w:t>n kanssa</w:t>
      </w:r>
    </w:p>
    <w:p w14:paraId="4E0FC3C5" w14:textId="77777777" w:rsidR="003B3430" w:rsidRPr="00F8711D" w:rsidRDefault="003B3430">
      <w:pPr>
        <w:tabs>
          <w:tab w:val="left" w:pos="567"/>
        </w:tabs>
        <w:suppressAutoHyphens/>
        <w:rPr>
          <w:szCs w:val="22"/>
          <w:lang w:val="fi-FI"/>
        </w:rPr>
      </w:pPr>
    </w:p>
    <w:p w14:paraId="4DD647B7" w14:textId="77777777" w:rsidR="002B034F" w:rsidRPr="00F8711D" w:rsidRDefault="002B034F">
      <w:pPr>
        <w:tabs>
          <w:tab w:val="left" w:pos="567"/>
        </w:tabs>
        <w:suppressAutoHyphens/>
        <w:rPr>
          <w:szCs w:val="22"/>
          <w:lang w:val="fi-FI"/>
        </w:rPr>
      </w:pPr>
      <w:r w:rsidRPr="00F8711D">
        <w:rPr>
          <w:szCs w:val="22"/>
          <w:lang w:val="fi-FI"/>
        </w:rPr>
        <w:t xml:space="preserve">Kliinisissä tutkimuksissa, joissa ohjeen mukaisen määrän sulfasalatsiinia saaville aikuispotilaille lisättiin myös Enbrel-lääkitys, </w:t>
      </w:r>
      <w:r w:rsidRPr="00F8711D">
        <w:rPr>
          <w:lang w:val="fi-FI"/>
        </w:rPr>
        <w:t>yhdistelmälääkitystä saaneen potilasryhmän veren valkosolujen keskiarvomäärät laskivat tilastollisesti merkitsevästi</w:t>
      </w:r>
      <w:r w:rsidRPr="00F8711D">
        <w:rPr>
          <w:szCs w:val="22"/>
          <w:lang w:val="fi-FI"/>
        </w:rPr>
        <w:t xml:space="preserve"> verrattuna ryhmiin, jotka saivat pelkkää Enbrel</w:t>
      </w:r>
      <w:r w:rsidR="002F0BDD" w:rsidRPr="00F8711D">
        <w:rPr>
          <w:szCs w:val="22"/>
          <w:lang w:val="fi-FI"/>
        </w:rPr>
        <w:t>-</w:t>
      </w:r>
      <w:r w:rsidR="002F0BDD" w:rsidRPr="00F8711D">
        <w:rPr>
          <w:lang w:val="fi-FI"/>
        </w:rPr>
        <w:t>valmistetta</w:t>
      </w:r>
      <w:r w:rsidRPr="00F8711D">
        <w:rPr>
          <w:szCs w:val="22"/>
          <w:lang w:val="fi-FI"/>
        </w:rPr>
        <w:t xml:space="preserve"> tai sulfasalatsiinia. Tämän yhteisvaikutuksen kliinistä merkitystä ei tunneta. Lääkärin tulee noudattaa erityistä varovaisuutta harkitessaan yhdistelmähoitoa sulfasalatsiinin kanssa.</w:t>
      </w:r>
    </w:p>
    <w:p w14:paraId="308A0795" w14:textId="77777777" w:rsidR="002B034F" w:rsidRPr="00F8711D" w:rsidRDefault="002B034F">
      <w:pPr>
        <w:tabs>
          <w:tab w:val="left" w:pos="567"/>
        </w:tabs>
        <w:suppressAutoHyphens/>
        <w:rPr>
          <w:szCs w:val="22"/>
          <w:lang w:val="fi-FI"/>
        </w:rPr>
      </w:pPr>
    </w:p>
    <w:p w14:paraId="3A519946" w14:textId="77777777" w:rsidR="002B034F" w:rsidRPr="008D6CF4" w:rsidRDefault="002B034F" w:rsidP="008D6CF4">
      <w:pPr>
        <w:tabs>
          <w:tab w:val="left" w:pos="567"/>
        </w:tabs>
        <w:suppressAutoHyphens/>
        <w:rPr>
          <w:snapToGrid w:val="0"/>
          <w:szCs w:val="22"/>
          <w:u w:val="single"/>
          <w:lang w:val="fi-FI"/>
        </w:rPr>
      </w:pPr>
      <w:r w:rsidRPr="008D6CF4">
        <w:rPr>
          <w:snapToGrid w:val="0"/>
          <w:szCs w:val="22"/>
          <w:u w:val="single"/>
          <w:lang w:val="fi-FI"/>
        </w:rPr>
        <w:t>Yhteensopivuus</w:t>
      </w:r>
    </w:p>
    <w:p w14:paraId="6771EA78" w14:textId="77777777" w:rsidR="003B3430" w:rsidRPr="00F8711D" w:rsidRDefault="003B3430">
      <w:pPr>
        <w:tabs>
          <w:tab w:val="left" w:pos="567"/>
        </w:tabs>
        <w:suppressAutoHyphens/>
        <w:rPr>
          <w:lang w:val="fi-FI"/>
        </w:rPr>
      </w:pPr>
    </w:p>
    <w:p w14:paraId="183CE7D8" w14:textId="77777777" w:rsidR="002B034F" w:rsidRPr="00F8711D" w:rsidRDefault="002B034F">
      <w:pPr>
        <w:tabs>
          <w:tab w:val="left" w:pos="567"/>
        </w:tabs>
        <w:suppressAutoHyphens/>
        <w:rPr>
          <w:lang w:val="fi-FI"/>
        </w:rPr>
      </w:pPr>
      <w:r w:rsidRPr="00F8711D">
        <w:rPr>
          <w:lang w:val="fi-FI"/>
        </w:rPr>
        <w:t>Kliinisissä tutkimuksissa ei ole havaittu yhteisvaikutuksia annettaessa Enbrel</w:t>
      </w:r>
      <w:r w:rsidR="002F0BDD" w:rsidRPr="00F8711D">
        <w:rPr>
          <w:lang w:val="fi-FI"/>
        </w:rPr>
        <w:t>-valmistetta</w:t>
      </w:r>
      <w:r w:rsidRPr="00F8711D">
        <w:rPr>
          <w:lang w:val="fi-FI"/>
        </w:rPr>
        <w:t xml:space="preserve"> glukokortikoidien, salisylaattien (paitsi sulfasalatsiinin), ei-steroidisten tulehduskipulääkkeiden (NSAIDien), analgeettien tai metotreksaatin kanssa. Ks. rokotusohjeet kohdasta 4.4.  </w:t>
      </w:r>
    </w:p>
    <w:p w14:paraId="739712AC" w14:textId="77777777" w:rsidR="002B034F" w:rsidRPr="00F8711D" w:rsidRDefault="002B034F">
      <w:pPr>
        <w:tabs>
          <w:tab w:val="left" w:pos="567"/>
        </w:tabs>
        <w:suppressAutoHyphens/>
        <w:rPr>
          <w:lang w:val="fi-FI"/>
        </w:rPr>
      </w:pPr>
    </w:p>
    <w:p w14:paraId="05B43C16" w14:textId="77777777" w:rsidR="002B034F" w:rsidRPr="00F8711D" w:rsidRDefault="002B034F">
      <w:pPr>
        <w:tabs>
          <w:tab w:val="left" w:pos="567"/>
        </w:tabs>
        <w:suppressAutoHyphens/>
        <w:rPr>
          <w:lang w:val="fi-FI"/>
        </w:rPr>
      </w:pPr>
      <w:r w:rsidRPr="00F8711D">
        <w:rPr>
          <w:lang w:val="fi-FI"/>
        </w:rPr>
        <w:t>Kliinisesti merkittäviä farmakokineettisiä yhteisvaikutuksia ei ole havaittu ihmisillä, joita on hoidettu metotreksaatilla, digoksiinilla tai varfariinilla.</w:t>
      </w:r>
    </w:p>
    <w:p w14:paraId="6E71C52C" w14:textId="77777777" w:rsidR="002B034F" w:rsidRPr="00F8711D" w:rsidRDefault="002B034F">
      <w:pPr>
        <w:tabs>
          <w:tab w:val="left" w:pos="567"/>
        </w:tabs>
        <w:suppressAutoHyphens/>
        <w:rPr>
          <w:lang w:val="fi-FI"/>
        </w:rPr>
      </w:pPr>
    </w:p>
    <w:p w14:paraId="1DA61722" w14:textId="77777777" w:rsidR="002B034F" w:rsidRPr="00F8711D" w:rsidRDefault="002B034F" w:rsidP="00C63F59">
      <w:pPr>
        <w:keepNext/>
        <w:keepLines/>
        <w:tabs>
          <w:tab w:val="left" w:pos="567"/>
        </w:tabs>
        <w:suppressAutoHyphens/>
        <w:ind w:left="567" w:hanging="567"/>
        <w:rPr>
          <w:b/>
          <w:lang w:val="fi-FI"/>
        </w:rPr>
      </w:pPr>
      <w:r w:rsidRPr="00F8711D">
        <w:rPr>
          <w:b/>
          <w:lang w:val="fi-FI"/>
        </w:rPr>
        <w:t>4.6</w:t>
      </w:r>
      <w:r w:rsidRPr="00F8711D">
        <w:rPr>
          <w:b/>
          <w:lang w:val="fi-FI"/>
        </w:rPr>
        <w:tab/>
        <w:t>Hedelmällisyys, raskaus ja imetys</w:t>
      </w:r>
    </w:p>
    <w:p w14:paraId="07D2276E" w14:textId="77777777" w:rsidR="002B034F" w:rsidRPr="00F8711D" w:rsidRDefault="002B034F" w:rsidP="00C63F59">
      <w:pPr>
        <w:keepNext/>
        <w:keepLines/>
        <w:tabs>
          <w:tab w:val="left" w:pos="567"/>
        </w:tabs>
        <w:suppressAutoHyphens/>
        <w:rPr>
          <w:lang w:val="fi-FI"/>
        </w:rPr>
      </w:pPr>
    </w:p>
    <w:p w14:paraId="243F63A8" w14:textId="77777777" w:rsidR="002B034F" w:rsidRPr="00F8711D" w:rsidRDefault="002B034F" w:rsidP="00C63F59">
      <w:pPr>
        <w:keepNext/>
        <w:keepLines/>
        <w:tabs>
          <w:tab w:val="left" w:pos="567"/>
        </w:tabs>
        <w:suppressAutoHyphens/>
        <w:rPr>
          <w:u w:val="single"/>
          <w:lang w:val="fi-FI"/>
        </w:rPr>
      </w:pPr>
      <w:r w:rsidRPr="00F8711D">
        <w:rPr>
          <w:u w:val="single"/>
          <w:lang w:val="fi-FI"/>
        </w:rPr>
        <w:t>Naiset</w:t>
      </w:r>
      <w:r w:rsidRPr="00F8711D">
        <w:rPr>
          <w:color w:val="000000"/>
          <w:szCs w:val="22"/>
          <w:u w:val="single"/>
          <w:lang w:val="fi-FI"/>
        </w:rPr>
        <w:t>, jotka voivat tulla raskaaksi</w:t>
      </w:r>
    </w:p>
    <w:p w14:paraId="2EDEDC74" w14:textId="77777777" w:rsidR="003B3430" w:rsidRPr="00F8711D" w:rsidRDefault="003B3430">
      <w:pPr>
        <w:tabs>
          <w:tab w:val="left" w:pos="567"/>
        </w:tabs>
        <w:suppressAutoHyphens/>
        <w:rPr>
          <w:lang w:val="fi-FI"/>
        </w:rPr>
      </w:pPr>
    </w:p>
    <w:p w14:paraId="36BC1F5D" w14:textId="77777777" w:rsidR="002B034F" w:rsidRPr="00F8711D" w:rsidRDefault="002B034F">
      <w:pPr>
        <w:tabs>
          <w:tab w:val="left" w:pos="567"/>
        </w:tabs>
        <w:suppressAutoHyphens/>
        <w:rPr>
          <w:lang w:val="fi-FI"/>
        </w:rPr>
      </w:pPr>
      <w:r w:rsidRPr="00F8711D">
        <w:rPr>
          <w:lang w:val="fi-FI"/>
        </w:rPr>
        <w:t>Naisten, jotka voivat tulla raskaaksi</w:t>
      </w:r>
      <w:r w:rsidR="00A22ECE" w:rsidRPr="00F8711D">
        <w:rPr>
          <w:lang w:val="fi-FI"/>
        </w:rPr>
        <w:t xml:space="preserve">, </w:t>
      </w:r>
      <w:r w:rsidRPr="00F8711D">
        <w:rPr>
          <w:lang w:val="fi-FI"/>
        </w:rPr>
        <w:t>on harkittava tehokkaan ehkäisyn käyttöä estääkseen raskaaksi tulo Enbrel-hoidon aikana ja kolme viikkoa hoidon päättymisen jälkeen.</w:t>
      </w:r>
    </w:p>
    <w:p w14:paraId="6A0C08BA" w14:textId="77777777" w:rsidR="002B034F" w:rsidRPr="00F8711D" w:rsidRDefault="002B034F">
      <w:pPr>
        <w:tabs>
          <w:tab w:val="left" w:pos="567"/>
        </w:tabs>
        <w:suppressAutoHyphens/>
        <w:rPr>
          <w:lang w:val="fi-FI"/>
        </w:rPr>
      </w:pPr>
    </w:p>
    <w:p w14:paraId="6AB7AE85" w14:textId="77777777" w:rsidR="002B034F" w:rsidRPr="00F8711D" w:rsidRDefault="002B034F">
      <w:pPr>
        <w:tabs>
          <w:tab w:val="left" w:pos="567"/>
        </w:tabs>
        <w:suppressAutoHyphens/>
        <w:rPr>
          <w:u w:val="single"/>
          <w:lang w:val="fi-FI"/>
        </w:rPr>
      </w:pPr>
      <w:r w:rsidRPr="00F8711D">
        <w:rPr>
          <w:u w:val="single"/>
          <w:lang w:val="fi-FI"/>
        </w:rPr>
        <w:t>Raskaus</w:t>
      </w:r>
    </w:p>
    <w:p w14:paraId="23AF1430" w14:textId="77777777" w:rsidR="003B3430" w:rsidRPr="00F8711D" w:rsidRDefault="003B3430">
      <w:pPr>
        <w:rPr>
          <w:lang w:val="fi-FI"/>
        </w:rPr>
      </w:pPr>
    </w:p>
    <w:p w14:paraId="0EA6302F" w14:textId="77777777" w:rsidR="002B034F" w:rsidRPr="00F8711D" w:rsidRDefault="002B034F">
      <w:pPr>
        <w:rPr>
          <w:lang w:val="fi-FI"/>
        </w:rPr>
      </w:pPr>
      <w:r w:rsidRPr="00F8711D">
        <w:rPr>
          <w:lang w:val="fi-FI"/>
        </w:rPr>
        <w:t xml:space="preserve">Rotilla ja kaniineilla suoritetuissa lisääntymistoksisuustutkimuksissa ei ole todettu mitään merkkejä etanerseptin sikiölle tai vastasyntyneelle rotalle aiheuttamista haitoista. Etanerseptin vaikutuksia raskauden lopputulokseen on tutkittu kahdessa havainnoivassa kohorttitutkimuksessa. Yhdessä havainnoivassa tutkimuksessa merkittävien synnynnäisten poikkeavuuksien määrä oli suurempi raskauksissa, joissa äiti oli altistunut etanerseptille (n = 370) ensimmäisen raskauskolmanneksen aikana, verrattuna raskauksiin, joissa äiti ei ollut altistunut etanerseptille tai muille TNF-antagonisteille </w:t>
      </w:r>
      <w:r w:rsidRPr="00F8711D">
        <w:rPr>
          <w:szCs w:val="22"/>
          <w:lang w:val="fi-FI"/>
        </w:rPr>
        <w:t xml:space="preserve">(n = 164) </w:t>
      </w:r>
      <w:r w:rsidRPr="00F8711D">
        <w:rPr>
          <w:lang w:val="fi-FI"/>
        </w:rPr>
        <w:t xml:space="preserve">(korjattu vetosuhde 2,4, 95 %:n luottamusväli: 1,0–5,5). Nämä merkittävät synnynnäiset poikkeavuudet olivat samanlaisia kuin yleisimmin normaaliväestössä raportoidut. Mitään säännönmukaisuutta poikkeavuuksissa ei havaittu. Tässä tutkimuksessa ei myöskään havaittu muutoksia spontaanien keskenmenojen, kuolleena syntymisen, ennenaikaisten synnytyksien tai vähäisempien synnynnäisten poikkeavuuksien määrissä. Toisessa, monta maata kattaneessa havainnoivassa rekisteritutkimuksessa verrattiin raskaudelle haitallisten lopputulosten riskiä naisilla, joista osa oli altistunut ensimmäisten 90 raskauspäivän aikana etanerseptille (n = 425) ja osa ei-biologisille lääkkeille (n = 3497). Tässä tutkimuksessa ei havaittu merkittävien synnynnäisten poikkeavuuksien riskin suurenemista (vakioimaton vetosuhde [OR] = 1,22, 95 %:n luottamusväli: 0,79–1,90; (maan, äidin sairauden, synnytyskertojen lukumäärän, äidin iän ja varhaisraskauden aikaisen tupakoinnin suhteen) korjattu OR = 0,96, 95 %:n luottamusväli: 0,58–1,60). </w:t>
      </w:r>
      <w:r w:rsidR="00A22ECE" w:rsidRPr="00F8711D">
        <w:rPr>
          <w:lang w:val="fi-FI"/>
        </w:rPr>
        <w:t xml:space="preserve">Tässä tutkimuksessa ei myöskään osoitettu vähäisille synnynnäisille poikkeavuuksille, ennenaikaiselle synnytykselle, kuolleena syntymiselle tai ensimmäisen elinvuoden aikaisille infektioille riskin suurenemista vauvoilla, joiden äiti oli altistunut etanerseptille raskausaikana. </w:t>
      </w:r>
      <w:r w:rsidRPr="00F8711D">
        <w:rPr>
          <w:lang w:val="fi-FI"/>
        </w:rPr>
        <w:t>Enbrel</w:t>
      </w:r>
      <w:r w:rsidR="00666319" w:rsidRPr="00F8711D">
        <w:rPr>
          <w:lang w:val="fi-FI"/>
        </w:rPr>
        <w:t>-valmistetta</w:t>
      </w:r>
      <w:r w:rsidRPr="00F8711D">
        <w:rPr>
          <w:lang w:val="fi-FI"/>
        </w:rPr>
        <w:t xml:space="preserve"> </w:t>
      </w:r>
      <w:r w:rsidR="00F17842" w:rsidRPr="00F8711D">
        <w:rPr>
          <w:lang w:val="fi-FI"/>
        </w:rPr>
        <w:t>saa</w:t>
      </w:r>
      <w:r w:rsidR="00A22ECE" w:rsidRPr="00F8711D">
        <w:rPr>
          <w:lang w:val="fi-FI"/>
        </w:rPr>
        <w:t xml:space="preserve"> </w:t>
      </w:r>
      <w:r w:rsidRPr="00F8711D">
        <w:rPr>
          <w:lang w:val="fi-FI"/>
        </w:rPr>
        <w:t>käyttää raskauden aikana vain</w:t>
      </w:r>
      <w:r w:rsidR="00A22ECE" w:rsidRPr="00F8711D">
        <w:rPr>
          <w:lang w:val="fi-FI"/>
        </w:rPr>
        <w:t>, jos hoito on selvästi tarpeen</w:t>
      </w:r>
      <w:r w:rsidRPr="00F8711D">
        <w:rPr>
          <w:lang w:val="fi-FI"/>
        </w:rPr>
        <w:t xml:space="preserve">. </w:t>
      </w:r>
    </w:p>
    <w:p w14:paraId="18933E23" w14:textId="77777777" w:rsidR="002B034F" w:rsidRPr="00F8711D" w:rsidRDefault="002B034F">
      <w:pPr>
        <w:tabs>
          <w:tab w:val="left" w:pos="567"/>
        </w:tabs>
        <w:suppressAutoHyphens/>
        <w:rPr>
          <w:u w:val="single"/>
          <w:lang w:val="fi-FI"/>
        </w:rPr>
      </w:pPr>
    </w:p>
    <w:p w14:paraId="63C38DFE" w14:textId="77777777" w:rsidR="002B034F" w:rsidRPr="00F8711D" w:rsidRDefault="002B034F">
      <w:pPr>
        <w:tabs>
          <w:tab w:val="left" w:pos="567"/>
        </w:tabs>
        <w:suppressAutoHyphens/>
        <w:rPr>
          <w:szCs w:val="22"/>
          <w:lang w:val="fi-FI"/>
        </w:rPr>
      </w:pPr>
      <w:r w:rsidRPr="00F8711D">
        <w:rPr>
          <w:szCs w:val="22"/>
          <w:lang w:val="fi-FI"/>
        </w:rPr>
        <w:t>Etanersepti läpäisee istukan ja sitä on havaittu sellaisten vauvojen seerumissa, joiden äitejä on hoidettu 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raskauden aikana. Tämän kliinistä vaikutusta ei tunneta. Vauvoilla saattaa </w:t>
      </w:r>
      <w:r w:rsidRPr="00F8711D">
        <w:rPr>
          <w:szCs w:val="22"/>
          <w:lang w:val="fi-FI"/>
        </w:rPr>
        <w:lastRenderedPageBreak/>
        <w:t>kuitenkin olla suurentunut infektioriski. Elävien rokotteiden antoa vauvoille ei tavallisesti suositella 16 viikkoon äidin viimeisen Enbrel-annoksen jälkeen.</w:t>
      </w:r>
    </w:p>
    <w:p w14:paraId="602B3BD6" w14:textId="77777777" w:rsidR="002B034F" w:rsidRPr="00F8711D" w:rsidRDefault="002B034F">
      <w:pPr>
        <w:tabs>
          <w:tab w:val="left" w:pos="567"/>
        </w:tabs>
        <w:suppressAutoHyphens/>
        <w:rPr>
          <w:u w:val="single"/>
          <w:lang w:val="fi-FI"/>
        </w:rPr>
      </w:pPr>
    </w:p>
    <w:p w14:paraId="75A37687" w14:textId="77777777" w:rsidR="002B034F" w:rsidRPr="00F8711D" w:rsidRDefault="002B034F">
      <w:pPr>
        <w:tabs>
          <w:tab w:val="left" w:pos="567"/>
        </w:tabs>
        <w:suppressAutoHyphens/>
        <w:rPr>
          <w:lang w:val="fi-FI"/>
        </w:rPr>
      </w:pPr>
      <w:r w:rsidRPr="00F8711D">
        <w:rPr>
          <w:u w:val="single"/>
          <w:lang w:val="fi-FI"/>
        </w:rPr>
        <w:t>Imetys</w:t>
      </w:r>
    </w:p>
    <w:p w14:paraId="1B070791" w14:textId="77777777" w:rsidR="003B3430" w:rsidRPr="00F8711D" w:rsidRDefault="003B3430">
      <w:pPr>
        <w:tabs>
          <w:tab w:val="left" w:pos="567"/>
        </w:tabs>
        <w:suppressAutoHyphens/>
        <w:rPr>
          <w:szCs w:val="22"/>
          <w:lang w:val="fi-FI"/>
        </w:rPr>
      </w:pPr>
    </w:p>
    <w:p w14:paraId="4CA4C1F7" w14:textId="72938F36" w:rsidR="00AB764C" w:rsidRPr="00042978" w:rsidRDefault="002B034F" w:rsidP="00AB764C">
      <w:pPr>
        <w:tabs>
          <w:tab w:val="left" w:pos="567"/>
        </w:tabs>
        <w:rPr>
          <w:color w:val="000000"/>
          <w:szCs w:val="22"/>
          <w:lang w:val="fi-FI"/>
        </w:rPr>
      </w:pPr>
      <w:r w:rsidRPr="00F8711D">
        <w:rPr>
          <w:lang w:val="fi-FI"/>
        </w:rPr>
        <w:t>Imettäville rotille ihonalaisesti annettu etanersepti erittyi maitoon ja oli havaittavissa poikasten seerumissa.</w:t>
      </w:r>
      <w:r w:rsidR="00AB764C" w:rsidRPr="00042978">
        <w:rPr>
          <w:lang w:val="fi-FI"/>
        </w:rPr>
        <w:t xml:space="preserve"> Julkaistusta kirjallisuudesta saadut suppeat tiedot osoittavat, että ihmisen rintamaidossa on havaittu pieniä etanerseptipitoisuuksia</w:t>
      </w:r>
      <w:r w:rsidR="00AB764C" w:rsidRPr="00042978">
        <w:rPr>
          <w:color w:val="000000"/>
          <w:szCs w:val="22"/>
          <w:lang w:val="fi-FI"/>
        </w:rPr>
        <w:t>. Etanerseptin käyttöä imetyksen aikana voidaan harkita ottaen huomioon imetyksen hyödyt lapselle ja hoidosta koituvat hyödyt äidille.</w:t>
      </w:r>
    </w:p>
    <w:p w14:paraId="67B20A4D" w14:textId="77777777" w:rsidR="00AB764C" w:rsidRPr="00042978" w:rsidRDefault="00AB764C" w:rsidP="00AB764C">
      <w:pPr>
        <w:tabs>
          <w:tab w:val="left" w:pos="567"/>
        </w:tabs>
        <w:rPr>
          <w:color w:val="000000"/>
          <w:szCs w:val="22"/>
          <w:lang w:val="fi-FI"/>
        </w:rPr>
      </w:pPr>
    </w:p>
    <w:p w14:paraId="77B9F627" w14:textId="3442298E" w:rsidR="002B034F" w:rsidRPr="00F8711D" w:rsidRDefault="00AB764C" w:rsidP="00AB764C">
      <w:pPr>
        <w:tabs>
          <w:tab w:val="left" w:pos="567"/>
        </w:tabs>
        <w:suppressAutoHyphens/>
        <w:rPr>
          <w:lang w:val="fi-FI"/>
        </w:rPr>
      </w:pPr>
      <w:r w:rsidRPr="00042978">
        <w:rPr>
          <w:color w:val="000000"/>
          <w:szCs w:val="22"/>
          <w:lang w:val="fi-FI"/>
        </w:rPr>
        <w:t xml:space="preserve">Rintaruokitulle imeväiselle aiheutuva systeeminen altistus on oletettavasti vähäinen, koska etanersepti hajoaa suurelta osin maha-suolikanavassa, mutta rintaruokitulle imeväiselle aiheutuvasta systeemisestä altistuksesta on vähän tietoja saatavissa. </w:t>
      </w:r>
      <w:r>
        <w:rPr>
          <w:color w:val="000000"/>
          <w:szCs w:val="22"/>
          <w:lang w:val="fi-FI"/>
        </w:rPr>
        <w:t xml:space="preserve">Sen vuoksi eläviä taudinaiheuttajia sisältävien rokotteiden (esim. BCG-rokotteen) antamista etanerseptihoitoa saavan äidin rintaruokkimalle imeväiselle voidaan harkita 16 viikon kuluttua imetyksen lopettamisesta </w:t>
      </w:r>
      <w:r w:rsidRPr="00042978">
        <w:rPr>
          <w:color w:val="000000"/>
          <w:szCs w:val="22"/>
          <w:lang w:val="fi-FI"/>
        </w:rPr>
        <w:t>(</w:t>
      </w:r>
      <w:r>
        <w:rPr>
          <w:color w:val="000000"/>
          <w:szCs w:val="22"/>
          <w:lang w:val="fi-FI"/>
        </w:rPr>
        <w:t>tai aiemmin, jos etanerseptipitoisuus imeväisen seerumissa on alle havaitsemisrajan</w:t>
      </w:r>
      <w:r w:rsidRPr="00042978">
        <w:rPr>
          <w:color w:val="000000"/>
          <w:szCs w:val="22"/>
          <w:lang w:val="fi-FI"/>
        </w:rPr>
        <w:t>).</w:t>
      </w:r>
    </w:p>
    <w:p w14:paraId="34252404" w14:textId="77777777" w:rsidR="002B034F" w:rsidRPr="00F8711D" w:rsidRDefault="002B034F">
      <w:pPr>
        <w:tabs>
          <w:tab w:val="left" w:pos="567"/>
        </w:tabs>
        <w:suppressAutoHyphens/>
        <w:rPr>
          <w:lang w:val="fi-FI"/>
        </w:rPr>
      </w:pPr>
    </w:p>
    <w:p w14:paraId="0FE36C06" w14:textId="77777777" w:rsidR="002B034F" w:rsidRPr="00F8711D" w:rsidRDefault="002B034F">
      <w:pPr>
        <w:keepNext/>
        <w:keepLines/>
        <w:tabs>
          <w:tab w:val="left" w:pos="567"/>
        </w:tabs>
        <w:suppressAutoHyphens/>
        <w:rPr>
          <w:u w:val="single"/>
          <w:lang w:val="fi-FI"/>
        </w:rPr>
      </w:pPr>
      <w:r w:rsidRPr="00F8711D">
        <w:rPr>
          <w:u w:val="single"/>
          <w:lang w:val="fi-FI"/>
        </w:rPr>
        <w:t>Hedelmällisyys</w:t>
      </w:r>
    </w:p>
    <w:p w14:paraId="22B3C8FF" w14:textId="77777777" w:rsidR="003B3430" w:rsidRPr="00F8711D" w:rsidRDefault="003B3430">
      <w:pPr>
        <w:keepNext/>
        <w:keepLines/>
        <w:tabs>
          <w:tab w:val="left" w:pos="567"/>
        </w:tabs>
        <w:suppressAutoHyphens/>
        <w:rPr>
          <w:lang w:val="fi-FI"/>
        </w:rPr>
      </w:pPr>
    </w:p>
    <w:p w14:paraId="6632958F" w14:textId="77777777" w:rsidR="002B034F" w:rsidRPr="00F8711D" w:rsidRDefault="002B034F">
      <w:pPr>
        <w:keepNext/>
        <w:keepLines/>
        <w:tabs>
          <w:tab w:val="left" w:pos="567"/>
        </w:tabs>
        <w:suppressAutoHyphens/>
        <w:rPr>
          <w:lang w:val="fi-FI"/>
        </w:rPr>
      </w:pPr>
      <w:r w:rsidRPr="00F8711D">
        <w:rPr>
          <w:lang w:val="fi-FI"/>
        </w:rPr>
        <w:t>Prekliinisiä tietoja etanerseptin peri- ja postnataalitoksisuudesta ja etanerseptin vaikutuksesta hedelmällisyyteen ja lisääntymiskykyyn ei ole.</w:t>
      </w:r>
    </w:p>
    <w:p w14:paraId="3DA06E42" w14:textId="77777777" w:rsidR="002B034F" w:rsidRPr="00F8711D" w:rsidRDefault="002B034F">
      <w:pPr>
        <w:tabs>
          <w:tab w:val="left" w:pos="567"/>
        </w:tabs>
        <w:suppressAutoHyphens/>
        <w:rPr>
          <w:lang w:val="fi-FI"/>
        </w:rPr>
      </w:pPr>
    </w:p>
    <w:p w14:paraId="4EB2B59D" w14:textId="77777777" w:rsidR="002B034F" w:rsidRPr="00F8711D" w:rsidRDefault="002B034F">
      <w:pPr>
        <w:keepNext/>
        <w:tabs>
          <w:tab w:val="left" w:pos="567"/>
        </w:tabs>
        <w:suppressAutoHyphens/>
        <w:ind w:left="567" w:hanging="567"/>
        <w:rPr>
          <w:b/>
          <w:lang w:val="fi-FI"/>
        </w:rPr>
      </w:pPr>
      <w:r w:rsidRPr="00F8711D">
        <w:rPr>
          <w:b/>
          <w:lang w:val="fi-FI"/>
        </w:rPr>
        <w:t>4.7</w:t>
      </w:r>
      <w:r w:rsidRPr="00F8711D">
        <w:rPr>
          <w:b/>
          <w:lang w:val="fi-FI"/>
        </w:rPr>
        <w:tab/>
        <w:t>Vaikutus ajokykyyn ja koneidenkäyttökykyyn</w:t>
      </w:r>
    </w:p>
    <w:p w14:paraId="38EE277F" w14:textId="77777777" w:rsidR="002B034F" w:rsidRPr="00F8711D" w:rsidRDefault="002B034F">
      <w:pPr>
        <w:keepNext/>
        <w:tabs>
          <w:tab w:val="left" w:pos="567"/>
        </w:tabs>
        <w:suppressAutoHyphens/>
        <w:rPr>
          <w:lang w:val="fi-FI"/>
        </w:rPr>
      </w:pPr>
    </w:p>
    <w:p w14:paraId="236DF659" w14:textId="77777777" w:rsidR="003B3430" w:rsidRPr="00F8711D" w:rsidRDefault="003B3430" w:rsidP="003B3430">
      <w:pPr>
        <w:tabs>
          <w:tab w:val="left" w:pos="567"/>
        </w:tabs>
        <w:suppressAutoHyphens/>
        <w:rPr>
          <w:lang w:val="fi-FI"/>
        </w:rPr>
      </w:pPr>
      <w:r w:rsidRPr="00F8711D">
        <w:rPr>
          <w:lang w:val="fi-FI"/>
        </w:rPr>
        <w:t>Enbrel-valmisteella ei ole haitallista vaikutusta ajokykyyn ja koneidenkäyttökykyyn.</w:t>
      </w:r>
    </w:p>
    <w:p w14:paraId="4C908B8C" w14:textId="77777777" w:rsidR="002B034F" w:rsidRPr="00F8711D" w:rsidRDefault="002B034F">
      <w:pPr>
        <w:keepNext/>
        <w:tabs>
          <w:tab w:val="left" w:pos="567"/>
        </w:tabs>
        <w:suppressAutoHyphens/>
        <w:rPr>
          <w:lang w:val="fi-FI"/>
        </w:rPr>
      </w:pPr>
    </w:p>
    <w:p w14:paraId="6046642E" w14:textId="77777777" w:rsidR="002B034F" w:rsidRPr="00F8711D" w:rsidRDefault="002B034F">
      <w:pPr>
        <w:tabs>
          <w:tab w:val="left" w:pos="567"/>
        </w:tabs>
        <w:suppressAutoHyphens/>
        <w:ind w:left="567" w:hanging="567"/>
        <w:rPr>
          <w:b/>
          <w:lang w:val="fi-FI"/>
        </w:rPr>
      </w:pPr>
      <w:r w:rsidRPr="00F8711D">
        <w:rPr>
          <w:b/>
          <w:lang w:val="fi-FI"/>
        </w:rPr>
        <w:t>4.8</w:t>
      </w:r>
      <w:r w:rsidRPr="00F8711D">
        <w:rPr>
          <w:b/>
          <w:lang w:val="fi-FI"/>
        </w:rPr>
        <w:tab/>
        <w:t xml:space="preserve">Haittavaikutukset </w:t>
      </w:r>
    </w:p>
    <w:p w14:paraId="077E2F40" w14:textId="77777777" w:rsidR="002B034F" w:rsidRPr="00F8711D" w:rsidRDefault="002B034F">
      <w:pPr>
        <w:tabs>
          <w:tab w:val="left" w:pos="567"/>
        </w:tabs>
        <w:suppressAutoHyphens/>
        <w:rPr>
          <w:lang w:val="fi-FI"/>
        </w:rPr>
      </w:pPr>
    </w:p>
    <w:p w14:paraId="0EE76B5E"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szCs w:val="22"/>
          <w:u w:val="single"/>
          <w:lang w:val="fi-FI"/>
        </w:rPr>
      </w:pPr>
      <w:r w:rsidRPr="00F8711D">
        <w:rPr>
          <w:u w:val="single"/>
          <w:lang w:val="fi-FI"/>
        </w:rPr>
        <w:t>Turvallisuusprofiilin yhteenveto</w:t>
      </w:r>
    </w:p>
    <w:p w14:paraId="5F0EA2B4" w14:textId="77777777" w:rsidR="003B3430" w:rsidRPr="00F8711D" w:rsidRDefault="003B3430">
      <w:pPr>
        <w:tabs>
          <w:tab w:val="left" w:pos="567"/>
        </w:tabs>
        <w:rPr>
          <w:lang w:val="fi-FI"/>
        </w:rPr>
      </w:pPr>
    </w:p>
    <w:p w14:paraId="4F84BE03" w14:textId="77777777" w:rsidR="002B034F" w:rsidRPr="00F8711D" w:rsidRDefault="002B034F">
      <w:pPr>
        <w:tabs>
          <w:tab w:val="left" w:pos="567"/>
        </w:tabs>
        <w:rPr>
          <w:szCs w:val="22"/>
          <w:lang w:val="fi-FI"/>
        </w:rPr>
      </w:pPr>
      <w:r w:rsidRPr="00F8711D">
        <w:rPr>
          <w:lang w:val="fi-FI"/>
        </w:rPr>
        <w:t xml:space="preserve">Yleisimmin ilmoitettuja haittavaikutuksia ovat injektiokohdan reaktiot (kuten kipu, turvotus, kutina, punoitus ja verenvuoto pistoskohdassa), infektiot (kuten ylähengitystieinfektiot, keuhkoputkien tulehdukset, rakkoinfektiot ja ihoinfektiot), </w:t>
      </w:r>
      <w:r w:rsidR="00BD7A96" w:rsidRPr="00F8711D">
        <w:rPr>
          <w:lang w:val="fi-FI"/>
        </w:rPr>
        <w:t xml:space="preserve">päänsärky, </w:t>
      </w:r>
      <w:r w:rsidRPr="00F8711D">
        <w:rPr>
          <w:lang w:val="fi-FI"/>
        </w:rPr>
        <w:t>allergiset reaktiot, autovasta-aineiden muodostuminen, kutina ja kuume.</w:t>
      </w:r>
    </w:p>
    <w:p w14:paraId="327A6523" w14:textId="77777777" w:rsidR="002B034F" w:rsidRPr="00F8711D" w:rsidRDefault="002B034F">
      <w:pPr>
        <w:tabs>
          <w:tab w:val="left" w:pos="567"/>
        </w:tabs>
        <w:rPr>
          <w:szCs w:val="22"/>
          <w:lang w:val="fi-FI"/>
        </w:rPr>
      </w:pPr>
    </w:p>
    <w:p w14:paraId="1C86C6B6" w14:textId="77777777" w:rsidR="002B034F" w:rsidRPr="00F8711D" w:rsidRDefault="002B034F">
      <w:pPr>
        <w:tabs>
          <w:tab w:val="left" w:pos="567"/>
        </w:tabs>
        <w:rPr>
          <w:szCs w:val="22"/>
          <w:lang w:val="fi-FI"/>
        </w:rPr>
      </w:pPr>
      <w:r w:rsidRPr="00F8711D">
        <w:rPr>
          <w:lang w:val="fi-FI"/>
        </w:rPr>
        <w:t>Enbrel</w:t>
      </w:r>
      <w:r w:rsidR="00666319" w:rsidRPr="00F8711D">
        <w:rPr>
          <w:lang w:val="fi-FI"/>
        </w:rPr>
        <w:t>-valmistee</w:t>
      </w:r>
      <w:r w:rsidRPr="00F8711D">
        <w:rPr>
          <w:lang w:val="fi-FI"/>
        </w:rPr>
        <w:t>ll</w:t>
      </w:r>
      <w:r w:rsidR="00666319" w:rsidRPr="00F8711D">
        <w:rPr>
          <w:lang w:val="fi-FI"/>
        </w:rPr>
        <w:t>a</w:t>
      </w:r>
      <w:r w:rsidRPr="00F8711D">
        <w:rPr>
          <w:lang w:val="fi-FI"/>
        </w:rPr>
        <w:t xml:space="preserve"> on raportoitu myös vakavia haittavaikutuksia. TNF-antagonistit, kuten Enbrel, vaikuttavat immuunijärjestelmään ja niiden käyttö saattaa vaikuttaa kehon kykyyn puolustautua infektioita ja syöpää vastaan. Vakavia infektioita on todettu harvemmalla kuin yhdellä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hoidetulla potilaalla 100:sta. Raportteihin on sisältynyt kuolemaan johtaneita ja henkeä uhkaavia infektioita ja sepsistä. Enbrel</w:t>
      </w:r>
      <w:r w:rsidR="00666319" w:rsidRPr="00F8711D">
        <w:rPr>
          <w:lang w:val="fi-FI"/>
        </w:rPr>
        <w:t>-valmistee</w:t>
      </w:r>
      <w:r w:rsidRPr="00F8711D">
        <w:rPr>
          <w:lang w:val="fi-FI"/>
        </w:rPr>
        <w:t>n käytön yhteydessä on ilmoitettu myös erilaisia pahanlaatuisia kasvaimia, mukaan lukien rinta-, keuhko, iho- ja imusolmukesyöpää (lymfoomaa).</w:t>
      </w:r>
    </w:p>
    <w:p w14:paraId="7981E32B" w14:textId="77777777" w:rsidR="002B034F" w:rsidRPr="00F8711D" w:rsidRDefault="002B034F">
      <w:pPr>
        <w:tabs>
          <w:tab w:val="left" w:pos="567"/>
        </w:tabs>
        <w:rPr>
          <w:szCs w:val="22"/>
          <w:lang w:val="fi-FI"/>
        </w:rPr>
      </w:pPr>
    </w:p>
    <w:p w14:paraId="06F4EB86" w14:textId="77777777" w:rsidR="002B034F" w:rsidRPr="00F8711D" w:rsidRDefault="002B034F">
      <w:pPr>
        <w:tabs>
          <w:tab w:val="left" w:pos="567"/>
        </w:tabs>
        <w:rPr>
          <w:szCs w:val="22"/>
          <w:lang w:val="fi-FI"/>
        </w:rPr>
      </w:pPr>
      <w:r w:rsidRPr="00F8711D">
        <w:rPr>
          <w:lang w:val="fi-FI"/>
        </w:rPr>
        <w:t>Vakavia hematologisia, neurologisia ja autoimmuunireaktioita on myös ilmoitettu. Ilmoituksiin on sisältynyt harvinaisina tapauksina pansytopeniaa ja hyvin harvinaisina tapauksina aplastista anemiaa. Enbrel</w:t>
      </w:r>
      <w:r w:rsidR="00666319" w:rsidRPr="00F8711D">
        <w:rPr>
          <w:lang w:val="fi-FI"/>
        </w:rPr>
        <w:t>-valmistee</w:t>
      </w:r>
      <w:r w:rsidRPr="00F8711D">
        <w:rPr>
          <w:lang w:val="fi-FI"/>
        </w:rPr>
        <w:t>n käytön yhteydessä on havaittu harvinaisina ja hyvin harvinaisina tapauksina sentraalisia ja periferaalisia demyelinoivia tapahtumia. Harvinaisina tapauksina on ilmoitettu lupusta, lupukseen liittyviä tiloja ja vaskuliittia.</w:t>
      </w:r>
    </w:p>
    <w:p w14:paraId="7CFC33BD" w14:textId="77777777" w:rsidR="002B034F" w:rsidRPr="00F8711D" w:rsidRDefault="002B034F">
      <w:pPr>
        <w:tabs>
          <w:tab w:val="left" w:pos="567"/>
        </w:tabs>
        <w:rPr>
          <w:szCs w:val="22"/>
          <w:lang w:val="fi-FI"/>
        </w:rPr>
      </w:pPr>
    </w:p>
    <w:p w14:paraId="7259E579" w14:textId="77777777" w:rsidR="002B034F" w:rsidRPr="008D6CF4" w:rsidRDefault="002B034F" w:rsidP="008D6CF4">
      <w:pPr>
        <w:tabs>
          <w:tab w:val="left" w:pos="567"/>
        </w:tabs>
        <w:suppressAutoHyphens/>
        <w:rPr>
          <w:snapToGrid w:val="0"/>
          <w:szCs w:val="22"/>
          <w:u w:val="single"/>
          <w:lang w:val="fi-FI"/>
        </w:rPr>
      </w:pPr>
      <w:r w:rsidRPr="008D6CF4">
        <w:rPr>
          <w:snapToGrid w:val="0"/>
          <w:szCs w:val="22"/>
          <w:u w:val="single"/>
          <w:lang w:val="fi-FI"/>
        </w:rPr>
        <w:t>Haittavaikutusten yhteenvetotaulukko</w:t>
      </w:r>
    </w:p>
    <w:p w14:paraId="7DC5510F" w14:textId="77777777" w:rsidR="003B3430" w:rsidRPr="00F8711D" w:rsidRDefault="003B3430">
      <w:pPr>
        <w:tabs>
          <w:tab w:val="left" w:pos="567"/>
        </w:tabs>
        <w:suppressAutoHyphens/>
        <w:rPr>
          <w:lang w:val="fi-FI"/>
        </w:rPr>
      </w:pPr>
    </w:p>
    <w:p w14:paraId="15C3A144" w14:textId="77777777" w:rsidR="002B034F" w:rsidRPr="00F8711D" w:rsidRDefault="002B034F">
      <w:pPr>
        <w:tabs>
          <w:tab w:val="left" w:pos="567"/>
        </w:tabs>
        <w:suppressAutoHyphens/>
        <w:rPr>
          <w:lang w:val="fi-FI"/>
        </w:rPr>
      </w:pPr>
      <w:r w:rsidRPr="00F8711D">
        <w:rPr>
          <w:lang w:val="fi-FI"/>
        </w:rPr>
        <w:t>Seuraavassa luettelossa on esitetty kliinisissä tutkimuksissa havaitut sekä markkinoille tulon jälkeen ilmoitetut haittavaikutukset.</w:t>
      </w:r>
    </w:p>
    <w:p w14:paraId="0D0E6813" w14:textId="77777777" w:rsidR="002B034F" w:rsidRPr="00F8711D" w:rsidRDefault="002B034F">
      <w:pPr>
        <w:tabs>
          <w:tab w:val="left" w:pos="567"/>
        </w:tabs>
        <w:suppressAutoHyphens/>
        <w:rPr>
          <w:lang w:val="fi-FI"/>
        </w:rPr>
      </w:pPr>
    </w:p>
    <w:p w14:paraId="7CBB677B" w14:textId="77777777" w:rsidR="002B034F" w:rsidRPr="00F8711D" w:rsidRDefault="002B034F">
      <w:pPr>
        <w:tabs>
          <w:tab w:val="left" w:pos="567"/>
        </w:tabs>
        <w:suppressAutoHyphens/>
        <w:rPr>
          <w:lang w:val="fi-FI"/>
        </w:rPr>
      </w:pPr>
      <w:r w:rsidRPr="00F8711D">
        <w:rPr>
          <w:lang w:val="fi-FI"/>
        </w:rPr>
        <w:t>Haittavaikutukset on listattu elinjärjestelmäkohtaisesti esiintymistiheyden mukaan (oletettavasti reaktion saavien potilaiden määrä) seuraavaa luokitusta käyttäen: hyvin yleinen (≥ 1/10); yleinen (≥ 1/100, &lt; 1/10); melko harvinainen (≥ 1/1000, &lt; 1/100); harvinainen (≥ 1/10 000, &lt; 1/1000); hyvin harvinainen (&lt; 1/10 000); tuntematon (koska saatavissa oleva tieto ei riitä arviointiin).</w:t>
      </w:r>
    </w:p>
    <w:p w14:paraId="3C7DDDEF" w14:textId="77777777" w:rsidR="002B034F" w:rsidRPr="00F8711D" w:rsidRDefault="002B034F">
      <w:pPr>
        <w:tabs>
          <w:tab w:val="left" w:pos="567"/>
        </w:tabs>
        <w:suppressAutoHyphens/>
        <w:rPr>
          <w:lang w:val="fi-FI"/>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76"/>
        <w:gridCol w:w="1137"/>
        <w:gridCol w:w="797"/>
        <w:gridCol w:w="762"/>
        <w:gridCol w:w="1700"/>
        <w:gridCol w:w="1417"/>
        <w:gridCol w:w="1700"/>
      </w:tblGrid>
      <w:tr w:rsidR="00D713B7" w:rsidRPr="000078F7" w14:paraId="309FC653" w14:textId="77777777" w:rsidTr="005255CA">
        <w:trPr>
          <w:tblHeader/>
          <w:jc w:val="center"/>
        </w:trPr>
        <w:tc>
          <w:tcPr>
            <w:tcW w:w="1413" w:type="dxa"/>
          </w:tcPr>
          <w:p w14:paraId="43B7E43A"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Elinjärjestelmä</w:t>
            </w:r>
          </w:p>
        </w:tc>
        <w:tc>
          <w:tcPr>
            <w:tcW w:w="1276" w:type="dxa"/>
          </w:tcPr>
          <w:p w14:paraId="00BB6D13"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Hyvin yleinen</w:t>
            </w:r>
          </w:p>
          <w:p w14:paraId="315429E0"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w:t>
            </w:r>
          </w:p>
        </w:tc>
        <w:tc>
          <w:tcPr>
            <w:tcW w:w="1134" w:type="dxa"/>
          </w:tcPr>
          <w:p w14:paraId="04D74428"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Yleinen</w:t>
            </w:r>
          </w:p>
          <w:p w14:paraId="515E5FF9"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1/100, &lt; 1/10</w:t>
            </w:r>
          </w:p>
        </w:tc>
        <w:tc>
          <w:tcPr>
            <w:tcW w:w="1559" w:type="dxa"/>
            <w:gridSpan w:val="2"/>
          </w:tcPr>
          <w:p w14:paraId="2C94C6D0"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Melko harvinainen</w:t>
            </w:r>
          </w:p>
          <w:p w14:paraId="629BD235"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 1/1 000, &lt; 1/100</w:t>
            </w:r>
          </w:p>
        </w:tc>
        <w:tc>
          <w:tcPr>
            <w:tcW w:w="1701" w:type="dxa"/>
          </w:tcPr>
          <w:p w14:paraId="0EDC2162" w14:textId="77777777" w:rsidR="002B034F" w:rsidRPr="005255CA" w:rsidRDefault="002B034F">
            <w:pPr>
              <w:keepNext/>
              <w:keepLines/>
              <w:widowControl w:val="0"/>
              <w:overflowPunct w:val="0"/>
              <w:autoSpaceDE w:val="0"/>
              <w:autoSpaceDN w:val="0"/>
              <w:adjustRightInd w:val="0"/>
              <w:textAlignment w:val="baseline"/>
              <w:rPr>
                <w:b/>
                <w:sz w:val="18"/>
                <w:szCs w:val="18"/>
                <w:lang w:val="fi-FI"/>
              </w:rPr>
            </w:pPr>
            <w:r w:rsidRPr="005255CA">
              <w:rPr>
                <w:b/>
                <w:sz w:val="18"/>
                <w:szCs w:val="18"/>
                <w:lang w:val="fi-FI"/>
              </w:rPr>
              <w:t>Harvinainen ≥ 1/10 000, &lt; 1/1 000</w:t>
            </w:r>
          </w:p>
        </w:tc>
        <w:tc>
          <w:tcPr>
            <w:tcW w:w="1417" w:type="dxa"/>
          </w:tcPr>
          <w:p w14:paraId="2DF9762F" w14:textId="77777777" w:rsidR="002B034F" w:rsidRPr="005255CA" w:rsidRDefault="002B034F">
            <w:pPr>
              <w:overflowPunct w:val="0"/>
              <w:autoSpaceDE w:val="0"/>
              <w:autoSpaceDN w:val="0"/>
              <w:adjustRightInd w:val="0"/>
              <w:textAlignment w:val="baseline"/>
              <w:rPr>
                <w:b/>
                <w:sz w:val="18"/>
                <w:szCs w:val="18"/>
                <w:lang w:val="fi-FI"/>
              </w:rPr>
            </w:pPr>
            <w:r w:rsidRPr="005255CA">
              <w:rPr>
                <w:b/>
                <w:sz w:val="18"/>
                <w:szCs w:val="18"/>
                <w:lang w:val="fi-FI"/>
              </w:rPr>
              <w:t>Hyvin harvinainen &lt; 1/10 000</w:t>
            </w:r>
          </w:p>
        </w:tc>
        <w:tc>
          <w:tcPr>
            <w:tcW w:w="1701" w:type="dxa"/>
          </w:tcPr>
          <w:p w14:paraId="5637AAC9" w14:textId="77777777" w:rsidR="002B034F" w:rsidRPr="005255CA" w:rsidRDefault="003B3430">
            <w:pPr>
              <w:overflowPunct w:val="0"/>
              <w:autoSpaceDE w:val="0"/>
              <w:autoSpaceDN w:val="0"/>
              <w:adjustRightInd w:val="0"/>
              <w:textAlignment w:val="baseline"/>
              <w:rPr>
                <w:b/>
                <w:sz w:val="18"/>
                <w:szCs w:val="18"/>
                <w:lang w:val="fi-FI"/>
              </w:rPr>
            </w:pPr>
            <w:r w:rsidRPr="005255CA">
              <w:rPr>
                <w:b/>
                <w:sz w:val="18"/>
                <w:szCs w:val="18"/>
                <w:lang w:val="fi-FI"/>
              </w:rPr>
              <w:t>T</w:t>
            </w:r>
            <w:r w:rsidR="002B034F" w:rsidRPr="005255CA">
              <w:rPr>
                <w:b/>
                <w:sz w:val="18"/>
                <w:szCs w:val="18"/>
                <w:lang w:val="fi-FI"/>
              </w:rPr>
              <w:t>untematon (koska saatavissa oleva tieto ei riitä</w:t>
            </w:r>
            <w:r w:rsidR="00FB21EE" w:rsidRPr="005255CA">
              <w:rPr>
                <w:b/>
                <w:sz w:val="18"/>
                <w:szCs w:val="18"/>
                <w:lang w:val="fi-FI"/>
              </w:rPr>
              <w:t xml:space="preserve"> esiintyvyyden</w:t>
            </w:r>
            <w:r w:rsidR="002B034F" w:rsidRPr="005255CA">
              <w:rPr>
                <w:b/>
                <w:sz w:val="18"/>
                <w:szCs w:val="18"/>
                <w:lang w:val="fi-FI"/>
              </w:rPr>
              <w:t xml:space="preserve"> arviointiin)</w:t>
            </w:r>
          </w:p>
        </w:tc>
      </w:tr>
      <w:tr w:rsidR="00D713B7" w:rsidRPr="00F8711D" w14:paraId="713D2F8D" w14:textId="77777777" w:rsidTr="00D713B7">
        <w:trPr>
          <w:jc w:val="center"/>
        </w:trPr>
        <w:tc>
          <w:tcPr>
            <w:tcW w:w="1413" w:type="dxa"/>
          </w:tcPr>
          <w:p w14:paraId="7C8827C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Infektiot</w:t>
            </w:r>
          </w:p>
        </w:tc>
        <w:tc>
          <w:tcPr>
            <w:tcW w:w="1276" w:type="dxa"/>
          </w:tcPr>
          <w:p w14:paraId="0E6BF8E2"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Infektio (mukaan lukien ylempien hengitysteiden infektio, bronkiitti, kystiitti, ihoinfektio)*</w:t>
            </w:r>
          </w:p>
        </w:tc>
        <w:tc>
          <w:tcPr>
            <w:tcW w:w="1134" w:type="dxa"/>
          </w:tcPr>
          <w:p w14:paraId="5F37B112"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7690D780"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Vakavat infektiot (mukaan lukien pneumonia, selluliitti, bakteeriartriitti, sepsis</w:t>
            </w:r>
            <w:r w:rsidRPr="005255CA">
              <w:rPr>
                <w:sz w:val="18"/>
                <w:szCs w:val="18"/>
                <w:lang w:val="fi-FI"/>
              </w:rPr>
              <w:t xml:space="preserve"> ja parasiitti-infektio</w:t>
            </w:r>
            <w:r w:rsidRPr="005255CA">
              <w:rPr>
                <w:color w:val="000000"/>
                <w:sz w:val="18"/>
                <w:szCs w:val="18"/>
                <w:lang w:val="fi-FI"/>
              </w:rPr>
              <w:t>)*</w:t>
            </w:r>
          </w:p>
        </w:tc>
        <w:tc>
          <w:tcPr>
            <w:tcW w:w="1701" w:type="dxa"/>
          </w:tcPr>
          <w:p w14:paraId="2DA85325"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Tuberkuloosi, opportunisti-infektio</w:t>
            </w:r>
            <w:r w:rsidRPr="005255CA">
              <w:rPr>
                <w:i/>
                <w:color w:val="000000"/>
                <w:sz w:val="18"/>
                <w:szCs w:val="18"/>
                <w:lang w:val="fi-FI"/>
              </w:rPr>
              <w:t xml:space="preserve"> </w:t>
            </w:r>
            <w:r w:rsidRPr="005255CA">
              <w:rPr>
                <w:color w:val="000000"/>
                <w:sz w:val="18"/>
                <w:szCs w:val="18"/>
                <w:lang w:val="fi-FI"/>
              </w:rPr>
              <w:t>(mukaan lukien invasiiviset sieni-, prototsooi-, bakteeri-, atyyppiset mykobakteeri-, virusperäiset infektiot ja Legionella)*</w:t>
            </w:r>
          </w:p>
        </w:tc>
        <w:tc>
          <w:tcPr>
            <w:tcW w:w="1417" w:type="dxa"/>
          </w:tcPr>
          <w:p w14:paraId="2D8A7FD8" w14:textId="77777777" w:rsidR="002B034F" w:rsidRPr="005255CA" w:rsidRDefault="002B034F">
            <w:pPr>
              <w:overflowPunct w:val="0"/>
              <w:autoSpaceDE w:val="0"/>
              <w:autoSpaceDN w:val="0"/>
              <w:adjustRightInd w:val="0"/>
              <w:textAlignment w:val="baseline"/>
              <w:rPr>
                <w:sz w:val="18"/>
                <w:szCs w:val="18"/>
                <w:lang w:val="fi-FI"/>
              </w:rPr>
            </w:pPr>
          </w:p>
        </w:tc>
        <w:tc>
          <w:tcPr>
            <w:tcW w:w="1701" w:type="dxa"/>
          </w:tcPr>
          <w:p w14:paraId="35574D4C"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B-hepatiitin uudelleenaktivoituminen, listeria</w:t>
            </w:r>
          </w:p>
        </w:tc>
      </w:tr>
      <w:tr w:rsidR="00D713B7" w:rsidRPr="000078F7" w14:paraId="4CCFAFC0" w14:textId="77777777" w:rsidTr="005255CA">
        <w:trPr>
          <w:jc w:val="center"/>
        </w:trPr>
        <w:tc>
          <w:tcPr>
            <w:tcW w:w="1413" w:type="dxa"/>
          </w:tcPr>
          <w:p w14:paraId="53563759"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Hyvän- ja pahanlaatuiset kasvaimet (mukaan lukien kystat ja polyypit)</w:t>
            </w:r>
          </w:p>
        </w:tc>
        <w:tc>
          <w:tcPr>
            <w:tcW w:w="1276" w:type="dxa"/>
          </w:tcPr>
          <w:p w14:paraId="2D962661"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744B10EE"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7ED5756A"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Ei</w:t>
            </w:r>
            <w:r w:rsidRPr="005255CA">
              <w:rPr>
                <w:bCs/>
                <w:iCs/>
                <w:color w:val="000000"/>
                <w:sz w:val="18"/>
                <w:szCs w:val="18"/>
                <w:lang w:val="fi-FI"/>
              </w:rPr>
              <w:t>-melanoottinen ihosyöpä* (ks. kohta 4.4)</w:t>
            </w:r>
          </w:p>
        </w:tc>
        <w:tc>
          <w:tcPr>
            <w:tcW w:w="1701" w:type="dxa"/>
          </w:tcPr>
          <w:p w14:paraId="5E06668E" w14:textId="77777777" w:rsidR="002B034F" w:rsidRPr="005255CA" w:rsidRDefault="002B034F">
            <w:pPr>
              <w:overflowPunct w:val="0"/>
              <w:autoSpaceDE w:val="0"/>
              <w:autoSpaceDN w:val="0"/>
              <w:adjustRightInd w:val="0"/>
              <w:textAlignment w:val="baseline"/>
              <w:rPr>
                <w:sz w:val="18"/>
                <w:szCs w:val="18"/>
                <w:lang w:val="fi-FI"/>
              </w:rPr>
            </w:pPr>
            <w:r w:rsidRPr="005255CA">
              <w:rPr>
                <w:bCs/>
                <w:iCs/>
                <w:color w:val="000000"/>
                <w:sz w:val="18"/>
                <w:szCs w:val="18"/>
                <w:lang w:val="fi-FI"/>
              </w:rPr>
              <w:t>Pahanlaatuinen melanooma (ks. kohta 4.4), lymfooma, leukemia</w:t>
            </w:r>
          </w:p>
        </w:tc>
        <w:tc>
          <w:tcPr>
            <w:tcW w:w="1417" w:type="dxa"/>
          </w:tcPr>
          <w:p w14:paraId="369949F3" w14:textId="77777777" w:rsidR="002B034F" w:rsidRPr="005255CA" w:rsidRDefault="002B034F">
            <w:pPr>
              <w:overflowPunct w:val="0"/>
              <w:autoSpaceDE w:val="0"/>
              <w:autoSpaceDN w:val="0"/>
              <w:adjustRightInd w:val="0"/>
              <w:textAlignment w:val="baseline"/>
              <w:rPr>
                <w:sz w:val="18"/>
                <w:szCs w:val="18"/>
                <w:lang w:val="fi-FI"/>
              </w:rPr>
            </w:pPr>
          </w:p>
        </w:tc>
        <w:tc>
          <w:tcPr>
            <w:tcW w:w="1701" w:type="dxa"/>
          </w:tcPr>
          <w:p w14:paraId="31B6CC7D" w14:textId="454931C2" w:rsidR="002B034F" w:rsidRPr="005255CA" w:rsidRDefault="002B034F">
            <w:pPr>
              <w:overflowPunct w:val="0"/>
              <w:autoSpaceDE w:val="0"/>
              <w:autoSpaceDN w:val="0"/>
              <w:adjustRightInd w:val="0"/>
              <w:textAlignment w:val="baseline"/>
              <w:rPr>
                <w:sz w:val="18"/>
                <w:szCs w:val="18"/>
                <w:lang w:val="fi-FI"/>
              </w:rPr>
            </w:pPr>
            <w:r w:rsidRPr="005255CA">
              <w:rPr>
                <w:bCs/>
                <w:iCs/>
                <w:color w:val="000000"/>
                <w:sz w:val="18"/>
                <w:szCs w:val="18"/>
                <w:lang w:val="fi-FI"/>
              </w:rPr>
              <w:t>Merkelinsolu</w:t>
            </w:r>
            <w:r w:rsidR="00D713B7">
              <w:rPr>
                <w:bCs/>
                <w:iCs/>
                <w:color w:val="000000"/>
                <w:sz w:val="18"/>
                <w:szCs w:val="18"/>
                <w:lang w:val="fi-FI"/>
              </w:rPr>
              <w:t>-</w:t>
            </w:r>
            <w:r w:rsidRPr="005255CA">
              <w:rPr>
                <w:bCs/>
                <w:iCs/>
                <w:color w:val="000000"/>
                <w:sz w:val="18"/>
                <w:szCs w:val="18"/>
                <w:lang w:val="fi-FI"/>
              </w:rPr>
              <w:t>karsinooma (ks. kohta 4.4)</w:t>
            </w:r>
            <w:r w:rsidR="007E20AA" w:rsidRPr="005255CA">
              <w:rPr>
                <w:bCs/>
                <w:iCs/>
                <w:color w:val="000000"/>
                <w:sz w:val="18"/>
                <w:szCs w:val="18"/>
                <w:lang w:val="fi-FI"/>
              </w:rPr>
              <w:t>, Kaposin sarkooma</w:t>
            </w:r>
          </w:p>
        </w:tc>
      </w:tr>
      <w:tr w:rsidR="00D713B7" w:rsidRPr="00234065" w14:paraId="758199EB" w14:textId="77777777" w:rsidTr="00D713B7">
        <w:trPr>
          <w:jc w:val="center"/>
        </w:trPr>
        <w:tc>
          <w:tcPr>
            <w:tcW w:w="1413" w:type="dxa"/>
          </w:tcPr>
          <w:p w14:paraId="56963882"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Veri ja imukudos</w:t>
            </w:r>
          </w:p>
        </w:tc>
        <w:tc>
          <w:tcPr>
            <w:tcW w:w="1276" w:type="dxa"/>
          </w:tcPr>
          <w:p w14:paraId="5C02B24F"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6E7F6DCB"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29A3F092"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Trombosytopenia, anemia, leukopenia, neutropenia</w:t>
            </w:r>
          </w:p>
        </w:tc>
        <w:tc>
          <w:tcPr>
            <w:tcW w:w="1701" w:type="dxa"/>
          </w:tcPr>
          <w:p w14:paraId="1150D334"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Pansytopenia*</w:t>
            </w:r>
          </w:p>
        </w:tc>
        <w:tc>
          <w:tcPr>
            <w:tcW w:w="1417" w:type="dxa"/>
          </w:tcPr>
          <w:p w14:paraId="64C33446"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Aplastinen anemia*</w:t>
            </w:r>
          </w:p>
        </w:tc>
        <w:tc>
          <w:tcPr>
            <w:tcW w:w="1701" w:type="dxa"/>
          </w:tcPr>
          <w:p w14:paraId="2FB95F16"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Hematofaginen histiosytoosi (makrofagiaktivaatio-oireyhtymä)</w:t>
            </w:r>
            <w:r w:rsidRPr="005255CA">
              <w:rPr>
                <w:color w:val="000000"/>
                <w:sz w:val="18"/>
                <w:szCs w:val="18"/>
                <w:lang w:val="fi-FI"/>
              </w:rPr>
              <w:t>*</w:t>
            </w:r>
          </w:p>
        </w:tc>
      </w:tr>
      <w:tr w:rsidR="00D713B7" w:rsidRPr="00F8711D" w14:paraId="19535BCE" w14:textId="77777777" w:rsidTr="00D713B7">
        <w:trPr>
          <w:jc w:val="center"/>
        </w:trPr>
        <w:tc>
          <w:tcPr>
            <w:tcW w:w="1413" w:type="dxa"/>
          </w:tcPr>
          <w:p w14:paraId="07FABECA" w14:textId="4AF21A9F" w:rsidR="002B034F" w:rsidRPr="005255CA" w:rsidRDefault="002B034F">
            <w:pPr>
              <w:keepNext/>
              <w:widowControl w:val="0"/>
              <w:overflowPunct w:val="0"/>
              <w:autoSpaceDE w:val="0"/>
              <w:autoSpaceDN w:val="0"/>
              <w:adjustRightInd w:val="0"/>
              <w:textAlignment w:val="baseline"/>
              <w:rPr>
                <w:sz w:val="18"/>
                <w:szCs w:val="18"/>
                <w:lang w:val="fi-FI"/>
              </w:rPr>
            </w:pPr>
            <w:r w:rsidRPr="005255CA">
              <w:rPr>
                <w:sz w:val="18"/>
                <w:szCs w:val="18"/>
                <w:lang w:val="fi-FI"/>
              </w:rPr>
              <w:t>Immuuni</w:t>
            </w:r>
            <w:r w:rsidR="00D713B7">
              <w:rPr>
                <w:sz w:val="18"/>
                <w:szCs w:val="18"/>
                <w:lang w:val="fi-FI"/>
              </w:rPr>
              <w:t>-</w:t>
            </w:r>
            <w:r w:rsidRPr="005255CA">
              <w:rPr>
                <w:sz w:val="18"/>
                <w:szCs w:val="18"/>
                <w:lang w:val="fi-FI"/>
              </w:rPr>
              <w:t>järjestelmä</w:t>
            </w:r>
          </w:p>
        </w:tc>
        <w:tc>
          <w:tcPr>
            <w:tcW w:w="1276" w:type="dxa"/>
          </w:tcPr>
          <w:p w14:paraId="39760CF2"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134" w:type="dxa"/>
          </w:tcPr>
          <w:p w14:paraId="00DB7749"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z w:val="18"/>
                <w:szCs w:val="18"/>
                <w:lang w:val="fi-FI"/>
              </w:rPr>
              <w:t>Allergiset reaktiot (ks. Iho ja ihonalainen kudos), autovasta-aineiden muodostus*</w:t>
            </w:r>
          </w:p>
        </w:tc>
        <w:tc>
          <w:tcPr>
            <w:tcW w:w="1559" w:type="dxa"/>
            <w:gridSpan w:val="2"/>
          </w:tcPr>
          <w:p w14:paraId="7E7BD70D" w14:textId="77777777" w:rsidR="002B034F" w:rsidRPr="005255CA" w:rsidRDefault="002B034F">
            <w:pPr>
              <w:keepNext/>
              <w:widowControl w:val="0"/>
              <w:rPr>
                <w:sz w:val="18"/>
                <w:szCs w:val="18"/>
                <w:vertAlign w:val="superscript"/>
                <w:lang w:val="fi-FI"/>
              </w:rPr>
            </w:pPr>
            <w:r w:rsidRPr="005255CA">
              <w:rPr>
                <w:color w:val="000000"/>
                <w:sz w:val="18"/>
                <w:szCs w:val="18"/>
                <w:lang w:val="fi-FI"/>
              </w:rPr>
              <w:t xml:space="preserve">Vaskuliitti (mukaan lukien </w:t>
            </w:r>
            <w:r w:rsidRPr="005255CA">
              <w:rPr>
                <w:color w:val="000000"/>
                <w:spacing w:val="-4"/>
                <w:sz w:val="18"/>
                <w:szCs w:val="18"/>
                <w:lang w:val="fi-FI"/>
              </w:rPr>
              <w:t>ANCA-positiivinen vaskuliitti)</w:t>
            </w:r>
          </w:p>
        </w:tc>
        <w:tc>
          <w:tcPr>
            <w:tcW w:w="1701" w:type="dxa"/>
          </w:tcPr>
          <w:p w14:paraId="6FF5FC04" w14:textId="29842B48" w:rsidR="002B034F" w:rsidRPr="005255CA" w:rsidRDefault="002B034F">
            <w:pPr>
              <w:keepNext/>
              <w:widowControl w:val="0"/>
              <w:rPr>
                <w:sz w:val="18"/>
                <w:szCs w:val="18"/>
                <w:lang w:val="fi-FI"/>
              </w:rPr>
            </w:pPr>
            <w:r w:rsidRPr="005255CA">
              <w:rPr>
                <w:color w:val="000000"/>
                <w:sz w:val="18"/>
                <w:szCs w:val="18"/>
                <w:lang w:val="fi-FI"/>
              </w:rPr>
              <w:t>Vakavat allergiset/</w:t>
            </w:r>
            <w:r w:rsidR="00D713B7">
              <w:rPr>
                <w:color w:val="000000"/>
                <w:sz w:val="18"/>
                <w:szCs w:val="18"/>
                <w:lang w:val="fi-FI"/>
              </w:rPr>
              <w:t xml:space="preserve"> </w:t>
            </w:r>
            <w:r w:rsidRPr="005255CA">
              <w:rPr>
                <w:color w:val="000000"/>
                <w:sz w:val="18"/>
                <w:szCs w:val="18"/>
                <w:lang w:val="fi-FI"/>
              </w:rPr>
              <w:t>anafylaktiset reaktiot (mukaan lukien angioedeema, bronkospasmi), sarkoidoosi</w:t>
            </w:r>
          </w:p>
        </w:tc>
        <w:tc>
          <w:tcPr>
            <w:tcW w:w="1417" w:type="dxa"/>
          </w:tcPr>
          <w:p w14:paraId="4AD21938"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701" w:type="dxa"/>
          </w:tcPr>
          <w:p w14:paraId="791E453E"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pacing w:val="-4"/>
                <w:sz w:val="18"/>
                <w:szCs w:val="18"/>
                <w:lang w:val="fi-FI"/>
              </w:rPr>
              <w:t>Dermatomyosiitin oireiden paheneminen</w:t>
            </w:r>
          </w:p>
        </w:tc>
      </w:tr>
      <w:tr w:rsidR="00D713B7" w:rsidRPr="000078F7" w14:paraId="32E34A33" w14:textId="77777777" w:rsidTr="005255CA">
        <w:trPr>
          <w:jc w:val="center"/>
        </w:trPr>
        <w:tc>
          <w:tcPr>
            <w:tcW w:w="1413" w:type="dxa"/>
          </w:tcPr>
          <w:p w14:paraId="2DF5A01D" w14:textId="77777777" w:rsidR="002B034F" w:rsidRPr="005255CA" w:rsidRDefault="002B034F">
            <w:pPr>
              <w:widowControl w:val="0"/>
              <w:overflowPunct w:val="0"/>
              <w:autoSpaceDE w:val="0"/>
              <w:autoSpaceDN w:val="0"/>
              <w:adjustRightInd w:val="0"/>
              <w:textAlignment w:val="baseline"/>
              <w:rPr>
                <w:sz w:val="18"/>
                <w:szCs w:val="18"/>
                <w:lang w:val="fi-FI"/>
              </w:rPr>
            </w:pPr>
            <w:r w:rsidRPr="005255CA">
              <w:rPr>
                <w:sz w:val="18"/>
                <w:szCs w:val="18"/>
                <w:lang w:val="fi-FI"/>
              </w:rPr>
              <w:t>Hermosto</w:t>
            </w:r>
          </w:p>
        </w:tc>
        <w:tc>
          <w:tcPr>
            <w:tcW w:w="1276" w:type="dxa"/>
          </w:tcPr>
          <w:p w14:paraId="430C4DCE" w14:textId="77777777" w:rsidR="002B034F" w:rsidRPr="005255CA" w:rsidRDefault="00BD7A96">
            <w:pPr>
              <w:widowControl w:val="0"/>
              <w:overflowPunct w:val="0"/>
              <w:autoSpaceDE w:val="0"/>
              <w:autoSpaceDN w:val="0"/>
              <w:adjustRightInd w:val="0"/>
              <w:textAlignment w:val="baseline"/>
              <w:rPr>
                <w:sz w:val="18"/>
                <w:szCs w:val="18"/>
                <w:lang w:val="fi-FI"/>
              </w:rPr>
            </w:pPr>
            <w:r w:rsidRPr="005255CA">
              <w:rPr>
                <w:sz w:val="18"/>
                <w:szCs w:val="18"/>
                <w:lang w:val="fi-FI"/>
              </w:rPr>
              <w:t>Päänsärky</w:t>
            </w:r>
          </w:p>
        </w:tc>
        <w:tc>
          <w:tcPr>
            <w:tcW w:w="1134" w:type="dxa"/>
          </w:tcPr>
          <w:p w14:paraId="4A11A66F"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559" w:type="dxa"/>
            <w:gridSpan w:val="2"/>
          </w:tcPr>
          <w:p w14:paraId="222ADEEC"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701" w:type="dxa"/>
          </w:tcPr>
          <w:p w14:paraId="61B6BB1B" w14:textId="77777777" w:rsidR="002B034F" w:rsidRPr="005255CA" w:rsidRDefault="002B034F">
            <w:pPr>
              <w:widowControl w:val="0"/>
              <w:overflowPunct w:val="0"/>
              <w:autoSpaceDE w:val="0"/>
              <w:autoSpaceDN w:val="0"/>
              <w:adjustRightInd w:val="0"/>
              <w:textAlignment w:val="baseline"/>
              <w:rPr>
                <w:sz w:val="18"/>
                <w:szCs w:val="18"/>
                <w:lang w:val="fi-FI"/>
              </w:rPr>
            </w:pPr>
            <w:r w:rsidRPr="005255CA">
              <w:rPr>
                <w:color w:val="000000"/>
                <w:sz w:val="18"/>
                <w:szCs w:val="18"/>
                <w:lang w:val="fi-FI"/>
              </w:rPr>
              <w:t>Multippeli</w:t>
            </w:r>
            <w:r w:rsidR="00F66A4C" w:rsidRPr="005255CA">
              <w:rPr>
                <w:color w:val="000000"/>
                <w:sz w:val="18"/>
                <w:szCs w:val="18"/>
                <w:lang w:val="fi-FI"/>
              </w:rPr>
              <w:t>-</w:t>
            </w:r>
            <w:r w:rsidRPr="005255CA">
              <w:rPr>
                <w:color w:val="000000"/>
                <w:sz w:val="18"/>
                <w:szCs w:val="18"/>
                <w:lang w:val="fi-FI"/>
              </w:rPr>
              <w:t>skleroosia muistuttava keskushermostoon liittyvä myeliinikato tai paikalliseen myeliinikatoon liittyvät tilat, kuten näköhermon tulehdus sekä transversaalinen myeliitti (ks. kohta 4.4), perifeeriset demyelinoivat tapahtumat, mukaan lukien Guillain-Barrén oireyhtymä, krooninen tulehduksellinen demyelinoiva polyneuropatia, demyelinoiva polyneuropatia ja monipesäkkeinen motorinen neuropatia (ks. kohta 4.4), kouristus</w:t>
            </w:r>
          </w:p>
        </w:tc>
        <w:tc>
          <w:tcPr>
            <w:tcW w:w="1417" w:type="dxa"/>
          </w:tcPr>
          <w:p w14:paraId="3A34DD91"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701" w:type="dxa"/>
          </w:tcPr>
          <w:p w14:paraId="1924C697" w14:textId="77777777" w:rsidR="002B034F" w:rsidRPr="005255CA" w:rsidRDefault="002B034F">
            <w:pPr>
              <w:widowControl w:val="0"/>
              <w:overflowPunct w:val="0"/>
              <w:autoSpaceDE w:val="0"/>
              <w:autoSpaceDN w:val="0"/>
              <w:adjustRightInd w:val="0"/>
              <w:textAlignment w:val="baseline"/>
              <w:rPr>
                <w:sz w:val="18"/>
                <w:szCs w:val="18"/>
                <w:lang w:val="fi-FI"/>
              </w:rPr>
            </w:pPr>
          </w:p>
        </w:tc>
      </w:tr>
      <w:tr w:rsidR="00D713B7" w:rsidRPr="00234065" w14:paraId="0E374C07" w14:textId="77777777" w:rsidTr="00D713B7">
        <w:trPr>
          <w:jc w:val="center"/>
        </w:trPr>
        <w:tc>
          <w:tcPr>
            <w:tcW w:w="1413" w:type="dxa"/>
          </w:tcPr>
          <w:p w14:paraId="54A25AF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Silmät</w:t>
            </w:r>
          </w:p>
        </w:tc>
        <w:tc>
          <w:tcPr>
            <w:tcW w:w="1276" w:type="dxa"/>
          </w:tcPr>
          <w:p w14:paraId="7388D121"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134" w:type="dxa"/>
          </w:tcPr>
          <w:p w14:paraId="62CBD48D"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40A5FEE9"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Uveiitti, skleriitti</w:t>
            </w:r>
          </w:p>
        </w:tc>
        <w:tc>
          <w:tcPr>
            <w:tcW w:w="1701" w:type="dxa"/>
          </w:tcPr>
          <w:p w14:paraId="3B311AB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417" w:type="dxa"/>
          </w:tcPr>
          <w:p w14:paraId="65DBCCA7"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701" w:type="dxa"/>
          </w:tcPr>
          <w:p w14:paraId="3C471682"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r>
      <w:tr w:rsidR="00D713B7" w:rsidRPr="000078F7" w14:paraId="531F3C07" w14:textId="77777777" w:rsidTr="005255CA">
        <w:trPr>
          <w:jc w:val="center"/>
        </w:trPr>
        <w:tc>
          <w:tcPr>
            <w:tcW w:w="1413" w:type="dxa"/>
          </w:tcPr>
          <w:p w14:paraId="7A6C5100"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Sydän</w:t>
            </w:r>
          </w:p>
        </w:tc>
        <w:tc>
          <w:tcPr>
            <w:tcW w:w="1276" w:type="dxa"/>
          </w:tcPr>
          <w:p w14:paraId="286C7080"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6324AFF2"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117EC1C4"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Kongestiivisen sydämen vajaatoiminnan paheneminen (ks. kohta 4.4)</w:t>
            </w:r>
          </w:p>
        </w:tc>
        <w:tc>
          <w:tcPr>
            <w:tcW w:w="1701" w:type="dxa"/>
          </w:tcPr>
          <w:p w14:paraId="46DC306E"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Uuden kongestiivisen sydämen vajaatoiminnan ilmeneminen (ks. kohta 4.4)</w:t>
            </w:r>
          </w:p>
        </w:tc>
        <w:tc>
          <w:tcPr>
            <w:tcW w:w="1417" w:type="dxa"/>
          </w:tcPr>
          <w:p w14:paraId="083AB698" w14:textId="77777777" w:rsidR="002B034F" w:rsidRPr="005255CA" w:rsidRDefault="002B034F">
            <w:pPr>
              <w:overflowPunct w:val="0"/>
              <w:autoSpaceDE w:val="0"/>
              <w:autoSpaceDN w:val="0"/>
              <w:adjustRightInd w:val="0"/>
              <w:textAlignment w:val="baseline"/>
              <w:rPr>
                <w:sz w:val="18"/>
                <w:szCs w:val="18"/>
                <w:lang w:val="fi-FI"/>
              </w:rPr>
            </w:pPr>
          </w:p>
        </w:tc>
        <w:tc>
          <w:tcPr>
            <w:tcW w:w="1701" w:type="dxa"/>
          </w:tcPr>
          <w:p w14:paraId="4F7B9566" w14:textId="77777777" w:rsidR="002B034F" w:rsidRPr="005255CA" w:rsidRDefault="002B034F">
            <w:pPr>
              <w:overflowPunct w:val="0"/>
              <w:autoSpaceDE w:val="0"/>
              <w:autoSpaceDN w:val="0"/>
              <w:adjustRightInd w:val="0"/>
              <w:textAlignment w:val="baseline"/>
              <w:rPr>
                <w:sz w:val="18"/>
                <w:szCs w:val="18"/>
                <w:lang w:val="fi-FI"/>
              </w:rPr>
            </w:pPr>
          </w:p>
        </w:tc>
      </w:tr>
      <w:tr w:rsidR="00D713B7" w:rsidRPr="000078F7" w14:paraId="6D806EBF" w14:textId="77777777" w:rsidTr="005255CA">
        <w:trPr>
          <w:jc w:val="center"/>
        </w:trPr>
        <w:tc>
          <w:tcPr>
            <w:tcW w:w="1413" w:type="dxa"/>
          </w:tcPr>
          <w:p w14:paraId="704EA771"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lastRenderedPageBreak/>
              <w:t>Hengityselimet, rintakehä ja välikarsina</w:t>
            </w:r>
          </w:p>
        </w:tc>
        <w:tc>
          <w:tcPr>
            <w:tcW w:w="1276" w:type="dxa"/>
          </w:tcPr>
          <w:p w14:paraId="147A7E2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134" w:type="dxa"/>
          </w:tcPr>
          <w:p w14:paraId="3A4691C8"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gridSpan w:val="2"/>
          </w:tcPr>
          <w:p w14:paraId="405389E9"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701" w:type="dxa"/>
          </w:tcPr>
          <w:p w14:paraId="5FDE8AD5"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Interstitiaali keuhkosairaus (mukaan lukien pneumoniitti ja keuhkofibroosi)*</w:t>
            </w:r>
          </w:p>
        </w:tc>
        <w:tc>
          <w:tcPr>
            <w:tcW w:w="1417" w:type="dxa"/>
          </w:tcPr>
          <w:p w14:paraId="7780E963" w14:textId="77777777" w:rsidR="002B034F" w:rsidRPr="005255CA" w:rsidRDefault="002B034F">
            <w:pPr>
              <w:overflowPunct w:val="0"/>
              <w:autoSpaceDE w:val="0"/>
              <w:autoSpaceDN w:val="0"/>
              <w:adjustRightInd w:val="0"/>
              <w:textAlignment w:val="baseline"/>
              <w:rPr>
                <w:sz w:val="18"/>
                <w:szCs w:val="18"/>
                <w:lang w:val="fi-FI"/>
              </w:rPr>
            </w:pPr>
          </w:p>
        </w:tc>
        <w:tc>
          <w:tcPr>
            <w:tcW w:w="1701" w:type="dxa"/>
          </w:tcPr>
          <w:p w14:paraId="27867D44" w14:textId="77777777" w:rsidR="002B034F" w:rsidRPr="005255CA" w:rsidRDefault="002B034F">
            <w:pPr>
              <w:overflowPunct w:val="0"/>
              <w:autoSpaceDE w:val="0"/>
              <w:autoSpaceDN w:val="0"/>
              <w:adjustRightInd w:val="0"/>
              <w:textAlignment w:val="baseline"/>
              <w:rPr>
                <w:sz w:val="18"/>
                <w:szCs w:val="18"/>
                <w:lang w:val="fi-FI"/>
              </w:rPr>
            </w:pPr>
          </w:p>
        </w:tc>
      </w:tr>
      <w:tr w:rsidR="00D713B7" w:rsidRPr="00234065" w14:paraId="5F518607" w14:textId="77777777" w:rsidTr="005255CA">
        <w:trPr>
          <w:jc w:val="center"/>
        </w:trPr>
        <w:tc>
          <w:tcPr>
            <w:tcW w:w="1413" w:type="dxa"/>
            <w:tcBorders>
              <w:top w:val="single" w:sz="4" w:space="0" w:color="auto"/>
              <w:left w:val="single" w:sz="4" w:space="0" w:color="auto"/>
              <w:bottom w:val="single" w:sz="4" w:space="0" w:color="auto"/>
              <w:right w:val="single" w:sz="4" w:space="0" w:color="auto"/>
            </w:tcBorders>
          </w:tcPr>
          <w:p w14:paraId="7F176B28" w14:textId="32F4836D"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Ruoansulatus</w:t>
            </w:r>
            <w:r w:rsidR="00D713B7">
              <w:rPr>
                <w:sz w:val="18"/>
                <w:szCs w:val="18"/>
                <w:lang w:val="fi-FI"/>
              </w:rPr>
              <w:t>-</w:t>
            </w:r>
            <w:r w:rsidRPr="005255CA">
              <w:rPr>
                <w:sz w:val="18"/>
                <w:szCs w:val="18"/>
                <w:lang w:val="fi-FI"/>
              </w:rPr>
              <w:t>elimistö</w:t>
            </w:r>
          </w:p>
        </w:tc>
        <w:tc>
          <w:tcPr>
            <w:tcW w:w="1276" w:type="dxa"/>
            <w:tcBorders>
              <w:top w:val="single" w:sz="4" w:space="0" w:color="auto"/>
              <w:left w:val="single" w:sz="4" w:space="0" w:color="auto"/>
              <w:bottom w:val="single" w:sz="4" w:space="0" w:color="auto"/>
              <w:right w:val="single" w:sz="4" w:space="0" w:color="auto"/>
            </w:tcBorders>
          </w:tcPr>
          <w:p w14:paraId="4076C828"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1134" w:type="dxa"/>
            <w:tcBorders>
              <w:top w:val="single" w:sz="4" w:space="0" w:color="auto"/>
              <w:left w:val="single" w:sz="4" w:space="0" w:color="auto"/>
              <w:bottom w:val="single" w:sz="4" w:space="0" w:color="auto"/>
              <w:right w:val="single" w:sz="4" w:space="0" w:color="auto"/>
            </w:tcBorders>
          </w:tcPr>
          <w:p w14:paraId="27E96C4B"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p>
        </w:tc>
        <w:tc>
          <w:tcPr>
            <w:tcW w:w="1559" w:type="dxa"/>
            <w:gridSpan w:val="2"/>
            <w:tcBorders>
              <w:top w:val="single" w:sz="4" w:space="0" w:color="auto"/>
              <w:left w:val="single" w:sz="4" w:space="0" w:color="auto"/>
              <w:bottom w:val="single" w:sz="4" w:space="0" w:color="auto"/>
              <w:right w:val="single" w:sz="4" w:space="0" w:color="auto"/>
            </w:tcBorders>
          </w:tcPr>
          <w:p w14:paraId="40EC30D8" w14:textId="77777777" w:rsidR="008D08D1" w:rsidRPr="005255CA" w:rsidRDefault="008D08D1" w:rsidP="008D08D1">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Tulehduksellinen suolistotauti</w:t>
            </w:r>
          </w:p>
        </w:tc>
        <w:tc>
          <w:tcPr>
            <w:tcW w:w="1701" w:type="dxa"/>
            <w:tcBorders>
              <w:top w:val="single" w:sz="4" w:space="0" w:color="auto"/>
              <w:left w:val="single" w:sz="4" w:space="0" w:color="auto"/>
              <w:bottom w:val="single" w:sz="4" w:space="0" w:color="auto"/>
              <w:right w:val="single" w:sz="4" w:space="0" w:color="auto"/>
            </w:tcBorders>
          </w:tcPr>
          <w:p w14:paraId="401A9FC4" w14:textId="77777777" w:rsidR="008D08D1" w:rsidRPr="005255CA" w:rsidRDefault="008D08D1" w:rsidP="008D08D1">
            <w:pPr>
              <w:overflowPunct w:val="0"/>
              <w:autoSpaceDE w:val="0"/>
              <w:autoSpaceDN w:val="0"/>
              <w:adjustRightInd w:val="0"/>
              <w:textAlignment w:val="baseline"/>
              <w:rPr>
                <w:color w:val="000000"/>
                <w:sz w:val="18"/>
                <w:szCs w:val="18"/>
                <w:lang w:val="fi-FI"/>
              </w:rPr>
            </w:pPr>
          </w:p>
        </w:tc>
        <w:tc>
          <w:tcPr>
            <w:tcW w:w="1417" w:type="dxa"/>
            <w:tcBorders>
              <w:top w:val="single" w:sz="4" w:space="0" w:color="auto"/>
              <w:left w:val="single" w:sz="4" w:space="0" w:color="auto"/>
              <w:bottom w:val="single" w:sz="4" w:space="0" w:color="auto"/>
              <w:right w:val="single" w:sz="4" w:space="0" w:color="auto"/>
            </w:tcBorders>
          </w:tcPr>
          <w:p w14:paraId="586FFF1D" w14:textId="77777777" w:rsidR="008D08D1" w:rsidRPr="005255CA" w:rsidRDefault="008D08D1" w:rsidP="008D08D1">
            <w:pPr>
              <w:overflowPunct w:val="0"/>
              <w:autoSpaceDE w:val="0"/>
              <w:autoSpaceDN w:val="0"/>
              <w:adjustRightInd w:val="0"/>
              <w:textAlignment w:val="baseline"/>
              <w:rPr>
                <w:sz w:val="18"/>
                <w:szCs w:val="18"/>
                <w:lang w:val="fi-FI"/>
              </w:rPr>
            </w:pPr>
          </w:p>
        </w:tc>
        <w:tc>
          <w:tcPr>
            <w:tcW w:w="1701" w:type="dxa"/>
            <w:tcBorders>
              <w:top w:val="single" w:sz="4" w:space="0" w:color="auto"/>
              <w:left w:val="single" w:sz="4" w:space="0" w:color="auto"/>
              <w:bottom w:val="single" w:sz="4" w:space="0" w:color="auto"/>
              <w:right w:val="single" w:sz="4" w:space="0" w:color="auto"/>
            </w:tcBorders>
          </w:tcPr>
          <w:p w14:paraId="5B9ADE5D" w14:textId="77777777" w:rsidR="008D08D1" w:rsidRPr="005255CA" w:rsidRDefault="008D08D1" w:rsidP="008D08D1">
            <w:pPr>
              <w:overflowPunct w:val="0"/>
              <w:autoSpaceDE w:val="0"/>
              <w:autoSpaceDN w:val="0"/>
              <w:adjustRightInd w:val="0"/>
              <w:textAlignment w:val="baseline"/>
              <w:rPr>
                <w:sz w:val="18"/>
                <w:szCs w:val="18"/>
                <w:lang w:val="fi-FI"/>
              </w:rPr>
            </w:pPr>
          </w:p>
        </w:tc>
      </w:tr>
      <w:tr w:rsidR="00D713B7" w:rsidRPr="00234065" w14:paraId="2AF6A9AC" w14:textId="77777777" w:rsidTr="00D713B7">
        <w:trPr>
          <w:jc w:val="center"/>
        </w:trPr>
        <w:tc>
          <w:tcPr>
            <w:tcW w:w="1413" w:type="dxa"/>
          </w:tcPr>
          <w:p w14:paraId="558F9821"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Maksa ja sappi</w:t>
            </w:r>
          </w:p>
        </w:tc>
        <w:tc>
          <w:tcPr>
            <w:tcW w:w="1276" w:type="dxa"/>
          </w:tcPr>
          <w:p w14:paraId="00CBFED0"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2CFB165B"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gridSpan w:val="2"/>
          </w:tcPr>
          <w:p w14:paraId="37955BA8" w14:textId="41CD0943"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Kohonneet maksa</w:t>
            </w:r>
            <w:r w:rsidR="00D713B7">
              <w:rPr>
                <w:color w:val="000000"/>
                <w:sz w:val="18"/>
                <w:szCs w:val="18"/>
                <w:lang w:val="fi-FI"/>
              </w:rPr>
              <w:t>-</w:t>
            </w:r>
            <w:r w:rsidRPr="005255CA">
              <w:rPr>
                <w:color w:val="000000"/>
                <w:sz w:val="18"/>
                <w:szCs w:val="18"/>
                <w:lang w:val="fi-FI"/>
              </w:rPr>
              <w:t>entsyymiarvot*</w:t>
            </w:r>
          </w:p>
        </w:tc>
        <w:tc>
          <w:tcPr>
            <w:tcW w:w="1701" w:type="dxa"/>
          </w:tcPr>
          <w:p w14:paraId="77E9FCA7"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Autoimmuunihepatiitti*</w:t>
            </w:r>
          </w:p>
        </w:tc>
        <w:tc>
          <w:tcPr>
            <w:tcW w:w="1417" w:type="dxa"/>
          </w:tcPr>
          <w:p w14:paraId="668E993D" w14:textId="77777777" w:rsidR="002B034F" w:rsidRPr="005255CA" w:rsidRDefault="002B034F">
            <w:pPr>
              <w:overflowPunct w:val="0"/>
              <w:autoSpaceDE w:val="0"/>
              <w:autoSpaceDN w:val="0"/>
              <w:adjustRightInd w:val="0"/>
              <w:textAlignment w:val="baseline"/>
              <w:rPr>
                <w:sz w:val="18"/>
                <w:szCs w:val="18"/>
                <w:lang w:val="fi-FI"/>
              </w:rPr>
            </w:pPr>
          </w:p>
        </w:tc>
        <w:tc>
          <w:tcPr>
            <w:tcW w:w="1701" w:type="dxa"/>
          </w:tcPr>
          <w:p w14:paraId="07999BB2" w14:textId="77777777" w:rsidR="002B034F" w:rsidRPr="005255CA" w:rsidRDefault="002B034F">
            <w:pPr>
              <w:overflowPunct w:val="0"/>
              <w:autoSpaceDE w:val="0"/>
              <w:autoSpaceDN w:val="0"/>
              <w:adjustRightInd w:val="0"/>
              <w:textAlignment w:val="baseline"/>
              <w:rPr>
                <w:sz w:val="18"/>
                <w:szCs w:val="18"/>
                <w:lang w:val="fi-FI"/>
              </w:rPr>
            </w:pPr>
          </w:p>
        </w:tc>
      </w:tr>
      <w:tr w:rsidR="00D713B7" w:rsidRPr="00234065" w14:paraId="6A94633A" w14:textId="77777777" w:rsidTr="00D713B7">
        <w:trPr>
          <w:jc w:val="center"/>
        </w:trPr>
        <w:tc>
          <w:tcPr>
            <w:tcW w:w="1413" w:type="dxa"/>
          </w:tcPr>
          <w:p w14:paraId="53D7F331"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Iho ja ihonalainen kudos</w:t>
            </w:r>
          </w:p>
        </w:tc>
        <w:tc>
          <w:tcPr>
            <w:tcW w:w="1276" w:type="dxa"/>
          </w:tcPr>
          <w:p w14:paraId="1E997220" w14:textId="77777777" w:rsidR="002B034F" w:rsidRPr="005255CA" w:rsidRDefault="002B034F">
            <w:pPr>
              <w:overflowPunct w:val="0"/>
              <w:autoSpaceDE w:val="0"/>
              <w:autoSpaceDN w:val="0"/>
              <w:adjustRightInd w:val="0"/>
              <w:textAlignment w:val="baseline"/>
              <w:rPr>
                <w:sz w:val="18"/>
                <w:szCs w:val="18"/>
                <w:lang w:val="fi-FI"/>
              </w:rPr>
            </w:pPr>
          </w:p>
        </w:tc>
        <w:tc>
          <w:tcPr>
            <w:tcW w:w="1134" w:type="dxa"/>
          </w:tcPr>
          <w:p w14:paraId="7FBBE87F"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Kutina, ihottuma</w:t>
            </w:r>
          </w:p>
        </w:tc>
        <w:tc>
          <w:tcPr>
            <w:tcW w:w="1559" w:type="dxa"/>
            <w:gridSpan w:val="2"/>
          </w:tcPr>
          <w:p w14:paraId="66D35D26"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 xml:space="preserve">Angioedeema, </w:t>
            </w:r>
            <w:r w:rsidRPr="005255CA">
              <w:rPr>
                <w:bCs/>
                <w:iCs/>
                <w:color w:val="000000"/>
                <w:sz w:val="18"/>
                <w:szCs w:val="18"/>
                <w:lang w:val="fi-FI"/>
              </w:rPr>
              <w:t xml:space="preserve">psoriaasi (myös psoriaasin puhkeaminen tai paheneminen ja pustulaarinen psoriaasi lähinnä kämmenissä ja jalkapohjissa), </w:t>
            </w:r>
            <w:r w:rsidRPr="005255CA">
              <w:rPr>
                <w:color w:val="000000"/>
                <w:sz w:val="18"/>
                <w:szCs w:val="18"/>
                <w:lang w:val="fi-FI"/>
              </w:rPr>
              <w:t>urtikaria, psoriaasin kaltainen ihottuma</w:t>
            </w:r>
          </w:p>
        </w:tc>
        <w:tc>
          <w:tcPr>
            <w:tcW w:w="1701" w:type="dxa"/>
          </w:tcPr>
          <w:p w14:paraId="55A97550" w14:textId="0715F0A6" w:rsidR="002B034F" w:rsidRPr="005255CA" w:rsidRDefault="002B034F">
            <w:pPr>
              <w:rPr>
                <w:sz w:val="18"/>
                <w:szCs w:val="18"/>
                <w:lang w:val="fi-FI"/>
              </w:rPr>
            </w:pPr>
            <w:r w:rsidRPr="005255CA">
              <w:rPr>
                <w:color w:val="000000"/>
                <w:sz w:val="18"/>
                <w:szCs w:val="18"/>
                <w:lang w:val="fi-FI"/>
              </w:rPr>
              <w:t>Stevens-Johnsonin oireyhtymä, kutaaninen vaskuliitti (mukaan lukien yliherkkyys</w:t>
            </w:r>
            <w:r w:rsidR="00D713B7">
              <w:rPr>
                <w:color w:val="000000"/>
                <w:sz w:val="18"/>
                <w:szCs w:val="18"/>
                <w:lang w:val="fi-FI"/>
              </w:rPr>
              <w:t>-</w:t>
            </w:r>
            <w:r w:rsidRPr="005255CA">
              <w:rPr>
                <w:color w:val="000000"/>
                <w:sz w:val="18"/>
                <w:szCs w:val="18"/>
                <w:lang w:val="fi-FI"/>
              </w:rPr>
              <w:t>vaskuliitti), erythema multiforme</w:t>
            </w:r>
            <w:r w:rsidR="00A23CF9" w:rsidRPr="005255CA">
              <w:rPr>
                <w:color w:val="000000"/>
                <w:sz w:val="18"/>
                <w:szCs w:val="18"/>
                <w:lang w:val="fi-FI"/>
              </w:rPr>
              <w:t>, jäkälää muistuttavat reaktiot</w:t>
            </w:r>
            <w:r w:rsidRPr="005255CA">
              <w:rPr>
                <w:color w:val="000000"/>
                <w:sz w:val="18"/>
                <w:szCs w:val="18"/>
                <w:lang w:val="fi-FI"/>
              </w:rPr>
              <w:t xml:space="preserve"> </w:t>
            </w:r>
          </w:p>
        </w:tc>
        <w:tc>
          <w:tcPr>
            <w:tcW w:w="1417" w:type="dxa"/>
          </w:tcPr>
          <w:p w14:paraId="6106573A" w14:textId="77777777" w:rsidR="002B034F" w:rsidRPr="005255CA" w:rsidRDefault="002B034F">
            <w:pPr>
              <w:rPr>
                <w:sz w:val="18"/>
                <w:szCs w:val="18"/>
                <w:lang w:val="fi-FI"/>
              </w:rPr>
            </w:pPr>
            <w:r w:rsidRPr="005255CA">
              <w:rPr>
                <w:color w:val="000000"/>
                <w:sz w:val="18"/>
                <w:szCs w:val="18"/>
                <w:lang w:val="fi-FI"/>
              </w:rPr>
              <w:t>Toksinen epidermaalinen nekrolyysi</w:t>
            </w:r>
          </w:p>
        </w:tc>
        <w:tc>
          <w:tcPr>
            <w:tcW w:w="1701" w:type="dxa"/>
          </w:tcPr>
          <w:p w14:paraId="4B4D2BC1" w14:textId="77777777" w:rsidR="002B034F" w:rsidRPr="005255CA" w:rsidRDefault="002B034F">
            <w:pPr>
              <w:overflowPunct w:val="0"/>
              <w:autoSpaceDE w:val="0"/>
              <w:autoSpaceDN w:val="0"/>
              <w:adjustRightInd w:val="0"/>
              <w:textAlignment w:val="baseline"/>
              <w:rPr>
                <w:sz w:val="18"/>
                <w:szCs w:val="18"/>
                <w:lang w:val="fi-FI"/>
              </w:rPr>
            </w:pPr>
          </w:p>
        </w:tc>
      </w:tr>
      <w:tr w:rsidR="00D713B7" w:rsidRPr="000078F7" w14:paraId="1F077C9B" w14:textId="77777777" w:rsidTr="005255CA">
        <w:trPr>
          <w:jc w:val="center"/>
        </w:trPr>
        <w:tc>
          <w:tcPr>
            <w:tcW w:w="1413" w:type="dxa"/>
          </w:tcPr>
          <w:p w14:paraId="59AF9949"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Luusto, lihakset ja sidekudos</w:t>
            </w:r>
          </w:p>
        </w:tc>
        <w:tc>
          <w:tcPr>
            <w:tcW w:w="1276" w:type="dxa"/>
          </w:tcPr>
          <w:p w14:paraId="409870F8" w14:textId="77777777" w:rsidR="002B034F" w:rsidRPr="005255CA" w:rsidRDefault="002B034F">
            <w:pPr>
              <w:keepNext/>
              <w:overflowPunct w:val="0"/>
              <w:autoSpaceDE w:val="0"/>
              <w:autoSpaceDN w:val="0"/>
              <w:adjustRightInd w:val="0"/>
              <w:textAlignment w:val="baseline"/>
              <w:rPr>
                <w:sz w:val="18"/>
                <w:szCs w:val="18"/>
                <w:lang w:val="fi-FI"/>
              </w:rPr>
            </w:pPr>
          </w:p>
        </w:tc>
        <w:tc>
          <w:tcPr>
            <w:tcW w:w="1134" w:type="dxa"/>
          </w:tcPr>
          <w:p w14:paraId="33329FB4" w14:textId="77777777" w:rsidR="002B034F" w:rsidRPr="005255CA" w:rsidRDefault="002B034F">
            <w:pPr>
              <w:keepNext/>
              <w:overflowPunct w:val="0"/>
              <w:autoSpaceDE w:val="0"/>
              <w:autoSpaceDN w:val="0"/>
              <w:adjustRightInd w:val="0"/>
              <w:textAlignment w:val="baseline"/>
              <w:rPr>
                <w:sz w:val="18"/>
                <w:szCs w:val="18"/>
                <w:lang w:val="fi-FI"/>
              </w:rPr>
            </w:pPr>
          </w:p>
        </w:tc>
        <w:tc>
          <w:tcPr>
            <w:tcW w:w="1559" w:type="dxa"/>
            <w:gridSpan w:val="2"/>
          </w:tcPr>
          <w:p w14:paraId="38258C6A" w14:textId="77777777" w:rsidR="002B034F" w:rsidRPr="005255CA" w:rsidRDefault="002B034F">
            <w:pPr>
              <w:keepNext/>
              <w:overflowPunct w:val="0"/>
              <w:autoSpaceDE w:val="0"/>
              <w:autoSpaceDN w:val="0"/>
              <w:adjustRightInd w:val="0"/>
              <w:textAlignment w:val="baseline"/>
              <w:rPr>
                <w:sz w:val="18"/>
                <w:szCs w:val="18"/>
                <w:lang w:val="fi-FI"/>
              </w:rPr>
            </w:pPr>
          </w:p>
        </w:tc>
        <w:tc>
          <w:tcPr>
            <w:tcW w:w="1701" w:type="dxa"/>
          </w:tcPr>
          <w:p w14:paraId="1388980D" w14:textId="77777777" w:rsidR="002B034F" w:rsidRPr="005255CA" w:rsidRDefault="002B034F">
            <w:pPr>
              <w:keepNext/>
              <w:widowControl w:val="0"/>
              <w:rPr>
                <w:sz w:val="18"/>
                <w:szCs w:val="18"/>
                <w:lang w:val="fi-FI"/>
              </w:rPr>
            </w:pPr>
            <w:r w:rsidRPr="005255CA">
              <w:rPr>
                <w:color w:val="000000"/>
                <w:sz w:val="18"/>
                <w:szCs w:val="18"/>
                <w:lang w:val="fi-FI"/>
              </w:rPr>
              <w:t>Kutaaninen lupus erythematosus, subakuutti kutaaninen lupus erythematosus, lupuksen kaltainen oireisto</w:t>
            </w:r>
          </w:p>
        </w:tc>
        <w:tc>
          <w:tcPr>
            <w:tcW w:w="1417" w:type="dxa"/>
          </w:tcPr>
          <w:p w14:paraId="7A3DE085" w14:textId="77777777" w:rsidR="002B034F" w:rsidRPr="005255CA" w:rsidRDefault="002B034F">
            <w:pPr>
              <w:overflowPunct w:val="0"/>
              <w:autoSpaceDE w:val="0"/>
              <w:autoSpaceDN w:val="0"/>
              <w:adjustRightInd w:val="0"/>
              <w:textAlignment w:val="baseline"/>
              <w:rPr>
                <w:sz w:val="18"/>
                <w:szCs w:val="18"/>
                <w:lang w:val="fi-FI"/>
              </w:rPr>
            </w:pPr>
          </w:p>
        </w:tc>
        <w:tc>
          <w:tcPr>
            <w:tcW w:w="1701" w:type="dxa"/>
          </w:tcPr>
          <w:p w14:paraId="32DB3831" w14:textId="77777777" w:rsidR="002B034F" w:rsidRPr="005255CA" w:rsidRDefault="002B034F">
            <w:pPr>
              <w:overflowPunct w:val="0"/>
              <w:autoSpaceDE w:val="0"/>
              <w:autoSpaceDN w:val="0"/>
              <w:adjustRightInd w:val="0"/>
              <w:textAlignment w:val="baseline"/>
              <w:rPr>
                <w:sz w:val="18"/>
                <w:szCs w:val="18"/>
                <w:lang w:val="fi-FI"/>
              </w:rPr>
            </w:pPr>
          </w:p>
        </w:tc>
      </w:tr>
      <w:tr w:rsidR="00D713B7" w:rsidRPr="00234065" w14:paraId="7FEE288F" w14:textId="77777777" w:rsidTr="005255CA">
        <w:trPr>
          <w:jc w:val="center"/>
        </w:trPr>
        <w:tc>
          <w:tcPr>
            <w:tcW w:w="1413" w:type="dxa"/>
          </w:tcPr>
          <w:p w14:paraId="7F114569" w14:textId="77777777" w:rsidR="00163417" w:rsidRPr="005255CA" w:rsidRDefault="00163417" w:rsidP="00C67878">
            <w:pPr>
              <w:keepNext/>
              <w:overflowPunct w:val="0"/>
              <w:autoSpaceDE w:val="0"/>
              <w:autoSpaceDN w:val="0"/>
              <w:adjustRightInd w:val="0"/>
              <w:textAlignment w:val="baseline"/>
              <w:rPr>
                <w:sz w:val="18"/>
                <w:szCs w:val="18"/>
                <w:lang w:val="fi-FI"/>
              </w:rPr>
            </w:pPr>
            <w:r w:rsidRPr="005255CA">
              <w:rPr>
                <w:sz w:val="18"/>
                <w:szCs w:val="18"/>
                <w:lang w:val="fi-FI"/>
              </w:rPr>
              <w:t>Munuaiset ja virtsatiet</w:t>
            </w:r>
          </w:p>
        </w:tc>
        <w:tc>
          <w:tcPr>
            <w:tcW w:w="1276" w:type="dxa"/>
          </w:tcPr>
          <w:p w14:paraId="54A0BDFC" w14:textId="77777777" w:rsidR="00163417" w:rsidRPr="005255CA" w:rsidRDefault="00163417" w:rsidP="00C67878">
            <w:pPr>
              <w:keepNext/>
              <w:overflowPunct w:val="0"/>
              <w:autoSpaceDE w:val="0"/>
              <w:autoSpaceDN w:val="0"/>
              <w:adjustRightInd w:val="0"/>
              <w:textAlignment w:val="baseline"/>
              <w:rPr>
                <w:color w:val="000000"/>
                <w:sz w:val="18"/>
                <w:szCs w:val="18"/>
                <w:lang w:val="fi-FI"/>
              </w:rPr>
            </w:pPr>
          </w:p>
        </w:tc>
        <w:tc>
          <w:tcPr>
            <w:tcW w:w="1137" w:type="dxa"/>
          </w:tcPr>
          <w:p w14:paraId="35A55BAB" w14:textId="77777777" w:rsidR="00163417" w:rsidRPr="005255CA" w:rsidRDefault="00163417" w:rsidP="00C67878">
            <w:pPr>
              <w:keepNext/>
              <w:overflowPunct w:val="0"/>
              <w:autoSpaceDE w:val="0"/>
              <w:autoSpaceDN w:val="0"/>
              <w:adjustRightInd w:val="0"/>
              <w:textAlignment w:val="baseline"/>
              <w:rPr>
                <w:color w:val="000000"/>
                <w:sz w:val="18"/>
                <w:szCs w:val="18"/>
                <w:lang w:val="fi-FI"/>
              </w:rPr>
            </w:pPr>
          </w:p>
        </w:tc>
        <w:tc>
          <w:tcPr>
            <w:tcW w:w="1556" w:type="dxa"/>
            <w:gridSpan w:val="2"/>
          </w:tcPr>
          <w:p w14:paraId="23BA70E9" w14:textId="77777777" w:rsidR="00163417" w:rsidRPr="005255CA" w:rsidRDefault="00163417" w:rsidP="00C67878">
            <w:pPr>
              <w:keepNext/>
              <w:overflowPunct w:val="0"/>
              <w:autoSpaceDE w:val="0"/>
              <w:autoSpaceDN w:val="0"/>
              <w:adjustRightInd w:val="0"/>
              <w:textAlignment w:val="baseline"/>
              <w:rPr>
                <w:sz w:val="18"/>
                <w:szCs w:val="18"/>
                <w:lang w:val="fi-FI"/>
              </w:rPr>
            </w:pPr>
          </w:p>
        </w:tc>
        <w:tc>
          <w:tcPr>
            <w:tcW w:w="1701" w:type="dxa"/>
          </w:tcPr>
          <w:p w14:paraId="428A608E" w14:textId="5EA3BEEA" w:rsidR="00163417" w:rsidRPr="005255CA" w:rsidRDefault="00B93D1C" w:rsidP="006D1106">
            <w:pPr>
              <w:keepNext/>
              <w:widowControl w:val="0"/>
              <w:rPr>
                <w:sz w:val="18"/>
                <w:szCs w:val="18"/>
                <w:lang w:val="fi-FI"/>
              </w:rPr>
            </w:pPr>
            <w:r w:rsidRPr="006D1106">
              <w:rPr>
                <w:color w:val="000000"/>
                <w:sz w:val="18"/>
                <w:szCs w:val="18"/>
                <w:lang w:val="fi-FI"/>
              </w:rPr>
              <w:t>Munuaiskeräs</w:t>
            </w:r>
            <w:r w:rsidR="00BF3FA2">
              <w:rPr>
                <w:color w:val="000000"/>
                <w:sz w:val="18"/>
                <w:szCs w:val="18"/>
                <w:lang w:val="fi-FI"/>
              </w:rPr>
              <w:t>-</w:t>
            </w:r>
            <w:r w:rsidRPr="006D1106">
              <w:rPr>
                <w:color w:val="000000"/>
                <w:sz w:val="18"/>
                <w:szCs w:val="18"/>
                <w:lang w:val="fi-FI"/>
              </w:rPr>
              <w:t>tulehdus</w:t>
            </w:r>
          </w:p>
        </w:tc>
        <w:tc>
          <w:tcPr>
            <w:tcW w:w="1417" w:type="dxa"/>
          </w:tcPr>
          <w:p w14:paraId="51A6ED1E" w14:textId="77777777" w:rsidR="00163417" w:rsidRPr="005255CA" w:rsidRDefault="00163417" w:rsidP="00C67878">
            <w:pPr>
              <w:keepNext/>
              <w:overflowPunct w:val="0"/>
              <w:autoSpaceDE w:val="0"/>
              <w:autoSpaceDN w:val="0"/>
              <w:adjustRightInd w:val="0"/>
              <w:textAlignment w:val="baseline"/>
              <w:rPr>
                <w:sz w:val="18"/>
                <w:szCs w:val="18"/>
                <w:lang w:val="fi-FI"/>
              </w:rPr>
            </w:pPr>
          </w:p>
        </w:tc>
        <w:tc>
          <w:tcPr>
            <w:tcW w:w="1701" w:type="dxa"/>
          </w:tcPr>
          <w:p w14:paraId="0BE38752" w14:textId="73C93FAC" w:rsidR="00163417" w:rsidRPr="005255CA" w:rsidRDefault="00163417" w:rsidP="005255CA">
            <w:pPr>
              <w:keepNext/>
              <w:overflowPunct w:val="0"/>
              <w:autoSpaceDE w:val="0"/>
              <w:autoSpaceDN w:val="0"/>
              <w:adjustRightInd w:val="0"/>
              <w:ind w:left="-103"/>
              <w:textAlignment w:val="baseline"/>
              <w:rPr>
                <w:sz w:val="18"/>
                <w:szCs w:val="18"/>
                <w:lang w:val="fi-FI"/>
              </w:rPr>
            </w:pPr>
          </w:p>
        </w:tc>
      </w:tr>
      <w:tr w:rsidR="00D713B7" w:rsidRPr="00234065" w14:paraId="3D30C6A6" w14:textId="77777777" w:rsidTr="00D713B7">
        <w:trPr>
          <w:jc w:val="center"/>
        </w:trPr>
        <w:tc>
          <w:tcPr>
            <w:tcW w:w="1413" w:type="dxa"/>
          </w:tcPr>
          <w:p w14:paraId="7D4400C0"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Yleisoireet ja antopaikassa todettavat haitat</w:t>
            </w:r>
          </w:p>
        </w:tc>
        <w:tc>
          <w:tcPr>
            <w:tcW w:w="1276" w:type="dxa"/>
          </w:tcPr>
          <w:p w14:paraId="34DDB9AA"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Pistoskohdan reaktiot (mukaan lukien verenvuoto, mustelma, punoitus, kutina, kipu, turvotus)*</w:t>
            </w:r>
          </w:p>
        </w:tc>
        <w:tc>
          <w:tcPr>
            <w:tcW w:w="1134" w:type="dxa"/>
          </w:tcPr>
          <w:p w14:paraId="39288899"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Kuume</w:t>
            </w:r>
          </w:p>
        </w:tc>
        <w:tc>
          <w:tcPr>
            <w:tcW w:w="1559" w:type="dxa"/>
            <w:gridSpan w:val="2"/>
          </w:tcPr>
          <w:p w14:paraId="630D2741" w14:textId="77777777" w:rsidR="002B034F" w:rsidRPr="005255CA" w:rsidRDefault="002B034F">
            <w:pPr>
              <w:keepNext/>
              <w:overflowPunct w:val="0"/>
              <w:autoSpaceDE w:val="0"/>
              <w:autoSpaceDN w:val="0"/>
              <w:adjustRightInd w:val="0"/>
              <w:textAlignment w:val="baseline"/>
              <w:rPr>
                <w:sz w:val="18"/>
                <w:szCs w:val="18"/>
                <w:lang w:val="fi-FI"/>
              </w:rPr>
            </w:pPr>
          </w:p>
        </w:tc>
        <w:tc>
          <w:tcPr>
            <w:tcW w:w="1701" w:type="dxa"/>
          </w:tcPr>
          <w:p w14:paraId="0AA7C202" w14:textId="77777777" w:rsidR="002B034F" w:rsidRPr="005255CA" w:rsidRDefault="002B034F">
            <w:pPr>
              <w:keepNext/>
              <w:overflowPunct w:val="0"/>
              <w:autoSpaceDE w:val="0"/>
              <w:autoSpaceDN w:val="0"/>
              <w:adjustRightInd w:val="0"/>
              <w:textAlignment w:val="baseline"/>
              <w:rPr>
                <w:sz w:val="18"/>
                <w:szCs w:val="18"/>
                <w:lang w:val="fi-FI"/>
              </w:rPr>
            </w:pPr>
          </w:p>
        </w:tc>
        <w:tc>
          <w:tcPr>
            <w:tcW w:w="1417" w:type="dxa"/>
          </w:tcPr>
          <w:p w14:paraId="60CA6E96" w14:textId="77777777" w:rsidR="002B034F" w:rsidRPr="005255CA" w:rsidRDefault="002B034F">
            <w:pPr>
              <w:keepNext/>
              <w:overflowPunct w:val="0"/>
              <w:autoSpaceDE w:val="0"/>
              <w:autoSpaceDN w:val="0"/>
              <w:adjustRightInd w:val="0"/>
              <w:textAlignment w:val="baseline"/>
              <w:rPr>
                <w:sz w:val="18"/>
                <w:szCs w:val="18"/>
                <w:lang w:val="fi-FI"/>
              </w:rPr>
            </w:pPr>
          </w:p>
        </w:tc>
        <w:tc>
          <w:tcPr>
            <w:tcW w:w="1701" w:type="dxa"/>
          </w:tcPr>
          <w:p w14:paraId="5101629B" w14:textId="77777777" w:rsidR="002B034F" w:rsidRPr="005255CA" w:rsidRDefault="002B034F">
            <w:pPr>
              <w:keepNext/>
              <w:overflowPunct w:val="0"/>
              <w:autoSpaceDE w:val="0"/>
              <w:autoSpaceDN w:val="0"/>
              <w:adjustRightInd w:val="0"/>
              <w:textAlignment w:val="baseline"/>
              <w:rPr>
                <w:sz w:val="18"/>
                <w:szCs w:val="18"/>
                <w:lang w:val="fi-FI"/>
              </w:rPr>
            </w:pPr>
          </w:p>
        </w:tc>
      </w:tr>
      <w:tr w:rsidR="002B034F" w:rsidRPr="000078F7" w14:paraId="17FAC4A6" w14:textId="77777777" w:rsidTr="005255CA">
        <w:trPr>
          <w:jc w:val="center"/>
        </w:trPr>
        <w:tc>
          <w:tcPr>
            <w:tcW w:w="4623" w:type="dxa"/>
            <w:gridSpan w:val="4"/>
            <w:tcBorders>
              <w:top w:val="single" w:sz="4" w:space="0" w:color="auto"/>
              <w:left w:val="nil"/>
              <w:bottom w:val="nil"/>
              <w:right w:val="nil"/>
            </w:tcBorders>
          </w:tcPr>
          <w:p w14:paraId="1341AF31" w14:textId="77777777" w:rsidR="002B034F" w:rsidRPr="006E330F" w:rsidRDefault="002B034F">
            <w:pPr>
              <w:pStyle w:val="NormalWeb"/>
              <w:suppressAutoHyphens/>
              <w:rPr>
                <w:sz w:val="22"/>
                <w:lang w:val="fi-FI"/>
              </w:rPr>
            </w:pPr>
            <w:r w:rsidRPr="008D61A5">
              <w:rPr>
                <w:color w:val="000000"/>
                <w:szCs w:val="22"/>
                <w:lang w:val="fi-FI"/>
              </w:rPr>
              <w:t>*see</w:t>
            </w:r>
            <w:r w:rsidRPr="000F3B0B">
              <w:rPr>
                <w:sz w:val="22"/>
                <w:lang w:val="fi-FI"/>
              </w:rPr>
              <w:t>*k</w:t>
            </w:r>
            <w:r w:rsidRPr="005A760D">
              <w:rPr>
                <w:sz w:val="22"/>
                <w:lang w:val="fi-FI"/>
              </w:rPr>
              <w:t>atso Valikoitujen haittavaikutusten kuvaus alla</w:t>
            </w:r>
            <w:r w:rsidRPr="008D61A5">
              <w:rPr>
                <w:color w:val="000000"/>
                <w:szCs w:val="22"/>
                <w:lang w:val="fi-FI"/>
              </w:rPr>
              <w:t>.</w:t>
            </w:r>
          </w:p>
        </w:tc>
        <w:tc>
          <w:tcPr>
            <w:tcW w:w="5578" w:type="dxa"/>
            <w:gridSpan w:val="4"/>
            <w:tcBorders>
              <w:top w:val="single" w:sz="4" w:space="0" w:color="auto"/>
              <w:left w:val="nil"/>
              <w:bottom w:val="nil"/>
              <w:right w:val="nil"/>
            </w:tcBorders>
          </w:tcPr>
          <w:p w14:paraId="59EA98F5" w14:textId="77777777" w:rsidR="002B034F" w:rsidRPr="006B607C" w:rsidRDefault="002B034F">
            <w:pPr>
              <w:tabs>
                <w:tab w:val="left" w:pos="360"/>
              </w:tabs>
              <w:overflowPunct w:val="0"/>
              <w:autoSpaceDE w:val="0"/>
              <w:autoSpaceDN w:val="0"/>
              <w:adjustRightInd w:val="0"/>
              <w:textAlignment w:val="baseline"/>
              <w:rPr>
                <w:szCs w:val="22"/>
                <w:lang w:val="fi-FI"/>
              </w:rPr>
            </w:pPr>
          </w:p>
        </w:tc>
      </w:tr>
    </w:tbl>
    <w:p w14:paraId="0A56DF63"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ind w:left="1695" w:hanging="1695"/>
        <w:rPr>
          <w:sz w:val="22"/>
          <w:u w:val="single"/>
          <w:lang w:val="fi-FI"/>
        </w:rPr>
      </w:pPr>
    </w:p>
    <w:p w14:paraId="41C48C97" w14:textId="77777777" w:rsidR="002B034F" w:rsidRPr="00F8711D" w:rsidRDefault="002B034F" w:rsidP="00AC1AA5">
      <w:pPr>
        <w:pStyle w:val="NormalWeb"/>
        <w:keepNext/>
        <w:keepLines/>
        <w:tabs>
          <w:tab w:val="left" w:pos="-1296"/>
          <w:tab w:val="left" w:pos="567"/>
          <w:tab w:val="left" w:pos="1701"/>
          <w:tab w:val="left" w:pos="2592"/>
          <w:tab w:val="left" w:pos="3888"/>
          <w:tab w:val="left" w:pos="5184"/>
          <w:tab w:val="left" w:pos="6480"/>
          <w:tab w:val="left" w:pos="7776"/>
          <w:tab w:val="left" w:pos="9072"/>
        </w:tabs>
        <w:suppressAutoHyphens/>
        <w:ind w:left="1695" w:hanging="1695"/>
        <w:rPr>
          <w:sz w:val="22"/>
          <w:u w:val="single"/>
          <w:lang w:val="fi-FI"/>
        </w:rPr>
      </w:pPr>
      <w:r w:rsidRPr="00F8711D">
        <w:rPr>
          <w:sz w:val="22"/>
          <w:u w:val="single"/>
          <w:lang w:val="fi-FI"/>
        </w:rPr>
        <w:t>Valikoitujen haittavaikutusten kuvaus</w:t>
      </w:r>
    </w:p>
    <w:p w14:paraId="2C525C77" w14:textId="77777777" w:rsidR="002B034F" w:rsidRPr="00F8711D" w:rsidRDefault="002B034F" w:rsidP="00AC1AA5">
      <w:pPr>
        <w:pStyle w:val="NormalWeb"/>
        <w:keepNext/>
        <w:keepLines/>
        <w:tabs>
          <w:tab w:val="left" w:pos="-1296"/>
          <w:tab w:val="left" w:pos="567"/>
          <w:tab w:val="left" w:pos="1701"/>
          <w:tab w:val="left" w:pos="2592"/>
          <w:tab w:val="left" w:pos="3888"/>
          <w:tab w:val="left" w:pos="5184"/>
          <w:tab w:val="left" w:pos="6480"/>
          <w:tab w:val="left" w:pos="7776"/>
          <w:tab w:val="left" w:pos="9072"/>
        </w:tabs>
        <w:suppressAutoHyphens/>
        <w:rPr>
          <w:bCs/>
          <w:sz w:val="22"/>
          <w:lang w:val="fi-FI"/>
        </w:rPr>
      </w:pPr>
    </w:p>
    <w:p w14:paraId="6EB21260" w14:textId="77777777" w:rsidR="002B034F" w:rsidRPr="00F8711D" w:rsidRDefault="002B034F" w:rsidP="00AC1AA5">
      <w:pPr>
        <w:keepNext/>
        <w:keepLines/>
        <w:tabs>
          <w:tab w:val="left" w:pos="567"/>
        </w:tabs>
        <w:suppressAutoHyphens/>
        <w:rPr>
          <w:bCs/>
          <w:i/>
          <w:lang w:val="fi-FI"/>
        </w:rPr>
      </w:pPr>
      <w:r w:rsidRPr="00F8711D">
        <w:rPr>
          <w:bCs/>
          <w:i/>
          <w:lang w:val="fi-FI"/>
        </w:rPr>
        <w:t>Maligniteetit ja lymfoproliferatiiviset sairaudet</w:t>
      </w:r>
    </w:p>
    <w:p w14:paraId="4077E237" w14:textId="77777777" w:rsidR="002B034F" w:rsidRPr="00F8711D" w:rsidRDefault="002B034F">
      <w:pPr>
        <w:tabs>
          <w:tab w:val="left" w:pos="567"/>
        </w:tabs>
        <w:suppressAutoHyphens/>
        <w:rPr>
          <w:bCs/>
          <w:lang w:val="fi-FI"/>
        </w:rPr>
      </w:pPr>
      <w:r w:rsidRPr="00F8711D">
        <w:rPr>
          <w:lang w:val="fi-FI"/>
        </w:rPr>
        <w:t>Satakaksikymmentäyhdeksän (129) uutta maligniteettia todettiin 4114 nivelreumapotilaalla, joita hoidettiin kliinisissä tutkimuksissa Enbrel</w:t>
      </w:r>
      <w:r w:rsidR="00666319" w:rsidRPr="00F8711D">
        <w:rPr>
          <w:lang w:val="fi-FI"/>
        </w:rPr>
        <w:t>-valmistee</w:t>
      </w:r>
      <w:r w:rsidRPr="00F8711D">
        <w:rPr>
          <w:lang w:val="fi-FI"/>
        </w:rPr>
        <w:t>ll</w:t>
      </w:r>
      <w:r w:rsidR="00666319" w:rsidRPr="00F8711D">
        <w:rPr>
          <w:lang w:val="fi-FI"/>
        </w:rPr>
        <w:t>a</w:t>
      </w:r>
      <w:r w:rsidRPr="00F8711D">
        <w:rPr>
          <w:lang w:val="fi-FI"/>
        </w:rPr>
        <w:t xml:space="preserve"> enimmillään noin 6 vuotta. Tähän sisältyi myös kaksivuotinen aktiivisella vertailuvalmisteella kontrolloitu tutkimus, jossa 231 potilasta hoidettiin Enbrel</w:t>
      </w:r>
      <w:r w:rsidR="00666319" w:rsidRPr="00F8711D">
        <w:rPr>
          <w:lang w:val="fi-FI"/>
        </w:rPr>
        <w:t>-valmistee</w:t>
      </w:r>
      <w:r w:rsidRPr="00F8711D">
        <w:rPr>
          <w:lang w:val="fi-FI"/>
        </w:rPr>
        <w:t>n ja metotreksaatin yhdistelmällä. Näissä kliinisissä tutkimuksissa havaitut esiintymistiheydet ja ilmaantuvuudet olivat tutkitussa potilasaineistossa odotetun kaltaiset. Yhteensä kaksi maligniteettia raportoitiin noin kaksi vuotta kestäneissä kliinisissä tutkimuksissa, joihin osallistui 240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hoidettua psoriaasiartriittipotilasta. Yli kaksi vuotta kestäneissä kliinisissä tutkimuksissa, joihin osallistui 351 </w:t>
      </w:r>
      <w:r w:rsidRPr="00F8711D">
        <w:rPr>
          <w:szCs w:val="17"/>
          <w:lang w:val="fi-FI"/>
        </w:rPr>
        <w:t>selkärankareumapotilasta, raportoitiin 6 maligniteettia Enbrel</w:t>
      </w:r>
      <w:r w:rsidR="00666319" w:rsidRPr="00F8711D">
        <w:rPr>
          <w:szCs w:val="17"/>
          <w:lang w:val="fi-FI"/>
        </w:rPr>
        <w:t>-valmistee</w:t>
      </w:r>
      <w:r w:rsidRPr="00F8711D">
        <w:rPr>
          <w:szCs w:val="17"/>
          <w:lang w:val="fi-FI"/>
        </w:rPr>
        <w:t>ll</w:t>
      </w:r>
      <w:r w:rsidR="00666319" w:rsidRPr="00F8711D">
        <w:rPr>
          <w:szCs w:val="17"/>
          <w:lang w:val="fi-FI"/>
        </w:rPr>
        <w:t>a</w:t>
      </w:r>
      <w:r w:rsidRPr="00F8711D">
        <w:rPr>
          <w:szCs w:val="17"/>
          <w:lang w:val="fi-FI"/>
        </w:rPr>
        <w:t xml:space="preserve"> hoidetuilla potilailla. </w:t>
      </w:r>
      <w:r w:rsidRPr="00F8711D">
        <w:rPr>
          <w:lang w:val="fi-FI"/>
        </w:rPr>
        <w:t xml:space="preserve"> Enimmillään 2,5 vuotta kestäneissä avoimissa ja kaksoissokkotutkimuksissa, joissa 2711 läiskäpsoriaasipotilasta hoidettiin Enbrel</w:t>
      </w:r>
      <w:r w:rsidR="00666319" w:rsidRPr="00F8711D">
        <w:rPr>
          <w:lang w:val="fi-FI"/>
        </w:rPr>
        <w:t>-valmistee</w:t>
      </w:r>
      <w:r w:rsidRPr="00F8711D">
        <w:rPr>
          <w:lang w:val="fi-FI"/>
        </w:rPr>
        <w:t>ll</w:t>
      </w:r>
      <w:r w:rsidR="00666319" w:rsidRPr="00F8711D">
        <w:rPr>
          <w:lang w:val="fi-FI"/>
        </w:rPr>
        <w:t>a</w:t>
      </w:r>
      <w:r w:rsidRPr="00F8711D">
        <w:rPr>
          <w:lang w:val="fi-FI"/>
        </w:rPr>
        <w:t>, todettiin 30 maligniteettia ja 43 ei-melanoottista ihosyöpätapausta.</w:t>
      </w:r>
    </w:p>
    <w:p w14:paraId="522E1CD7" w14:textId="77777777" w:rsidR="002B034F" w:rsidRPr="00F8711D" w:rsidRDefault="002B034F">
      <w:pPr>
        <w:tabs>
          <w:tab w:val="left" w:pos="567"/>
        </w:tabs>
        <w:suppressAutoHyphens/>
        <w:rPr>
          <w:bCs/>
          <w:lang w:val="fi-FI"/>
        </w:rPr>
      </w:pPr>
    </w:p>
    <w:p w14:paraId="4E153B2C" w14:textId="77777777" w:rsidR="002B034F" w:rsidRPr="00F8711D" w:rsidRDefault="002B034F">
      <w:pPr>
        <w:tabs>
          <w:tab w:val="left" w:pos="567"/>
        </w:tabs>
        <w:suppressAutoHyphens/>
        <w:rPr>
          <w:bCs/>
          <w:lang w:val="fi-FI"/>
        </w:rPr>
      </w:pPr>
      <w:r w:rsidRPr="00F8711D">
        <w:rPr>
          <w:bCs/>
          <w:lang w:val="fi-FI"/>
        </w:rPr>
        <w:t>Kliinisissä tutkimuksissa 7416 Enbrel</w:t>
      </w:r>
      <w:r w:rsidR="00666319" w:rsidRPr="00F8711D">
        <w:rPr>
          <w:bCs/>
          <w:lang w:val="fi-FI"/>
        </w:rPr>
        <w:t>-</w:t>
      </w:r>
      <w:r w:rsidR="00666319" w:rsidRPr="00F8711D">
        <w:rPr>
          <w:lang w:val="fi-FI"/>
        </w:rPr>
        <w:t>valmistetta</w:t>
      </w:r>
      <w:r w:rsidRPr="00F8711D">
        <w:rPr>
          <w:bCs/>
          <w:lang w:val="fi-FI"/>
        </w:rPr>
        <w:t xml:space="preserve"> saaneilla nivelreuma-, psoriaasiartriitti-, selkärankareuma- ja psoriaasipotilaalla raportoitiin 18 lymfoomaa.</w:t>
      </w:r>
    </w:p>
    <w:p w14:paraId="1F8BE360" w14:textId="77777777" w:rsidR="002B034F" w:rsidRPr="00F8711D" w:rsidRDefault="002B034F">
      <w:pPr>
        <w:tabs>
          <w:tab w:val="left" w:pos="567"/>
        </w:tabs>
        <w:suppressAutoHyphens/>
        <w:rPr>
          <w:bCs/>
          <w:lang w:val="fi-FI"/>
        </w:rPr>
      </w:pPr>
    </w:p>
    <w:p w14:paraId="549E8BED" w14:textId="77777777" w:rsidR="002B034F" w:rsidRPr="00F8711D" w:rsidRDefault="002B034F">
      <w:pPr>
        <w:tabs>
          <w:tab w:val="left" w:pos="567"/>
        </w:tabs>
        <w:suppressAutoHyphens/>
        <w:rPr>
          <w:lang w:val="fi-FI"/>
        </w:rPr>
      </w:pPr>
      <w:r w:rsidRPr="00F8711D">
        <w:rPr>
          <w:lang w:val="fi-FI"/>
        </w:rPr>
        <w:t>Markkinoille tulon jälkeen on myös raportoitu erilaisista maligniteeteista (mukaan lukien rinta- ja keuhkokarsinooma sekä lymfooma, ks. kohta 4.4).</w:t>
      </w:r>
    </w:p>
    <w:p w14:paraId="616AE9D3"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bCs/>
          <w:sz w:val="22"/>
          <w:lang w:val="fi-FI"/>
        </w:rPr>
      </w:pPr>
    </w:p>
    <w:p w14:paraId="5D991E9D"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bCs/>
          <w:i/>
          <w:sz w:val="22"/>
          <w:lang w:val="fi-FI"/>
        </w:rPr>
      </w:pPr>
      <w:r w:rsidRPr="00F8711D">
        <w:rPr>
          <w:bCs/>
          <w:i/>
          <w:sz w:val="22"/>
          <w:lang w:val="fi-FI"/>
        </w:rPr>
        <w:t>Pistoskohdan reaktiot</w:t>
      </w:r>
    </w:p>
    <w:p w14:paraId="56385A81"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sz w:val="22"/>
          <w:lang w:val="fi-FI"/>
        </w:rPr>
      </w:pPr>
      <w:r w:rsidRPr="00F8711D">
        <w:rPr>
          <w:sz w:val="22"/>
          <w:lang w:val="fi-FI"/>
        </w:rPr>
        <w:t>Lumelääkkeeseen verrattuna Enbrel-hoitoa saaneilla reumaa sairastavilla potilailla oli merkitsevästi enemmän pistoskohdan reaktioita (36 % vs. 9 %). Pistoskohdan reaktioita esiintyi tavallisesti ensimmäisen kuukauden aikana. Niiden keskimääräinen kesto oli noin 3 - 5 päivää. Suurinta osaa pistoskohdan reaktioista ei Enbrel-ryhmissä hoidettu ja suurin osa hoidetuista potilaista sai paikallishoitoa, kuten kortikosteroideja tai antihistamiinia suun kautta.  Lisäksi joillekin potilaille kehittyi aiempien pistoskohtien reaktio samanaikaisesti viimeisen pistoskohdan reaktion kanssa.  Nämä reaktiot olivat yleensä ohimeneviä eivätkä uusiutuneet hoidon kuluessa.</w:t>
      </w:r>
    </w:p>
    <w:p w14:paraId="4AF4EF2A"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sz w:val="22"/>
          <w:lang w:val="fi-FI"/>
        </w:rPr>
      </w:pPr>
    </w:p>
    <w:p w14:paraId="3187F21B" w14:textId="77777777" w:rsidR="002B034F" w:rsidRPr="00F8711D" w:rsidRDefault="002B034F">
      <w:pPr>
        <w:pStyle w:val="NormalWeb"/>
        <w:tabs>
          <w:tab w:val="left" w:pos="-1296"/>
          <w:tab w:val="left" w:pos="567"/>
          <w:tab w:val="left" w:pos="1701"/>
          <w:tab w:val="left" w:pos="2592"/>
          <w:tab w:val="left" w:pos="3888"/>
          <w:tab w:val="left" w:pos="5184"/>
          <w:tab w:val="left" w:pos="6480"/>
          <w:tab w:val="left" w:pos="7776"/>
          <w:tab w:val="left" w:pos="9072"/>
        </w:tabs>
        <w:suppressAutoHyphens/>
        <w:rPr>
          <w:sz w:val="22"/>
          <w:lang w:val="fi-FI"/>
        </w:rPr>
      </w:pPr>
      <w:r w:rsidRPr="00F8711D">
        <w:rPr>
          <w:sz w:val="22"/>
          <w:lang w:val="fi-FI"/>
        </w:rPr>
        <w:t>Läiskäpsoriaasipotilailla tehdyissä kontrolloiduissa tutkimuksissa ensimmäisten 12 hoitoviikon aikana noin 13,6 %:lle potilaista, joita hoidettiin Enbrel</w:t>
      </w:r>
      <w:r w:rsidR="00666319" w:rsidRPr="00F8711D">
        <w:rPr>
          <w:sz w:val="22"/>
          <w:lang w:val="fi-FI"/>
        </w:rPr>
        <w:t>-valmistee</w:t>
      </w:r>
      <w:r w:rsidRPr="00F8711D">
        <w:rPr>
          <w:sz w:val="22"/>
          <w:lang w:val="fi-FI"/>
        </w:rPr>
        <w:t>ll</w:t>
      </w:r>
      <w:r w:rsidR="00666319" w:rsidRPr="00F8711D">
        <w:rPr>
          <w:sz w:val="22"/>
          <w:lang w:val="fi-FI"/>
        </w:rPr>
        <w:t>a</w:t>
      </w:r>
      <w:r w:rsidRPr="00F8711D">
        <w:rPr>
          <w:sz w:val="22"/>
          <w:lang w:val="fi-FI"/>
        </w:rPr>
        <w:t>, kehittyi pistoskohdan reaktioita, vastaavan luvun ollessa 3,4 % lumelääkkeellä hoidetuilla potilailla.</w:t>
      </w:r>
    </w:p>
    <w:p w14:paraId="475FB31A" w14:textId="77777777" w:rsidR="002B034F" w:rsidRPr="00F8711D" w:rsidRDefault="002B034F">
      <w:pPr>
        <w:tabs>
          <w:tab w:val="left" w:pos="567"/>
        </w:tabs>
        <w:suppressAutoHyphens/>
        <w:rPr>
          <w:lang w:val="fi-FI"/>
        </w:rPr>
      </w:pPr>
    </w:p>
    <w:p w14:paraId="3D66B640" w14:textId="77777777" w:rsidR="002B034F" w:rsidRPr="00F8711D" w:rsidRDefault="002B034F">
      <w:pPr>
        <w:tabs>
          <w:tab w:val="left" w:pos="567"/>
        </w:tabs>
        <w:suppressAutoHyphens/>
        <w:rPr>
          <w:bCs/>
          <w:u w:val="single"/>
          <w:lang w:val="fi-FI"/>
        </w:rPr>
      </w:pPr>
      <w:r w:rsidRPr="00F8711D">
        <w:rPr>
          <w:bCs/>
          <w:i/>
          <w:lang w:val="fi-FI"/>
        </w:rPr>
        <w:t>Vakavat infektiot</w:t>
      </w:r>
    </w:p>
    <w:p w14:paraId="286A8BDE" w14:textId="77777777" w:rsidR="002B034F" w:rsidRPr="00F8711D" w:rsidRDefault="002B034F">
      <w:pPr>
        <w:tabs>
          <w:tab w:val="left" w:pos="567"/>
        </w:tabs>
        <w:suppressAutoHyphens/>
        <w:rPr>
          <w:lang w:val="fi-FI"/>
        </w:rPr>
      </w:pPr>
      <w:r w:rsidRPr="00F8711D">
        <w:rPr>
          <w:lang w:val="fi-FI"/>
        </w:rPr>
        <w:t>Vakavien infektioiden (kuolemaan johtavia, henkeä uhkaavia, sairaalahoitoa tai suonensisäisiä antibiootteja vaativia infektioita) ilmaantuvuuden ei havaittu lisääntyvän lumelääkekontrolloiduissa tutkimuksissa. Vakavia infektioita havaittiin 6,3 %:lla nivelreumapotilaista, joita hoidettiin Enbrel</w:t>
      </w:r>
      <w:r w:rsidR="00666319" w:rsidRPr="00F8711D">
        <w:rPr>
          <w:lang w:val="fi-FI"/>
        </w:rPr>
        <w:t>-valmistee</w:t>
      </w:r>
      <w:r w:rsidRPr="00F8711D">
        <w:rPr>
          <w:lang w:val="fi-FI"/>
        </w:rPr>
        <w:t>ll</w:t>
      </w:r>
      <w:r w:rsidR="00666319" w:rsidRPr="00F8711D">
        <w:rPr>
          <w:lang w:val="fi-FI"/>
        </w:rPr>
        <w:t>a</w:t>
      </w:r>
      <w:r w:rsidRPr="00F8711D">
        <w:rPr>
          <w:lang w:val="fi-FI"/>
        </w:rPr>
        <w:t xml:space="preserve"> enimmillään 48 kuukautta. Näihin kuuluivat absessi (eri puolilla vartaloa), bakteremia, bronkiitti, bursiitti, selluliitti, kolekystiitti, ripuli, divertikuliitti, endokardiitti (suspekti), gastroenteriitti, hepatiitti B, herpes zoster, säärihaavauma, suutulehdus, osteomyeliitti, otiitti, peritoniitti, keuhkokuume, pyelonefriitti, sepsis, septinen artriitti, sinuiitti, ihotulehdus, ihon haavauma, virtsatieinfektio, vaskuliitti ja haavainfektio. Kaksi vuotta kestäneessä aktiivisella vertailuvalmisteella kontrolloidussa tutkimuksessa, jossa potilaita hoidettiin joko Enbrel</w:t>
      </w:r>
      <w:r w:rsidR="00666319" w:rsidRPr="00F8711D">
        <w:rPr>
          <w:lang w:val="fi-FI"/>
        </w:rPr>
        <w:t>-valmistee</w:t>
      </w:r>
      <w:r w:rsidRPr="00F8711D">
        <w:rPr>
          <w:lang w:val="fi-FI"/>
        </w:rPr>
        <w:t>ll</w:t>
      </w:r>
      <w:r w:rsidR="00666319" w:rsidRPr="00F8711D">
        <w:rPr>
          <w:lang w:val="fi-FI"/>
        </w:rPr>
        <w:t>a</w:t>
      </w:r>
      <w:r w:rsidRPr="00F8711D">
        <w:rPr>
          <w:lang w:val="fi-FI"/>
        </w:rPr>
        <w:t xml:space="preserve"> tai metotreksaatilla yksinään tai Enbrel</w:t>
      </w:r>
      <w:r w:rsidR="00666319" w:rsidRPr="00F8711D">
        <w:rPr>
          <w:lang w:val="fi-FI"/>
        </w:rPr>
        <w:t>-valmistee</w:t>
      </w:r>
      <w:r w:rsidRPr="00F8711D">
        <w:rPr>
          <w:lang w:val="fi-FI"/>
        </w:rPr>
        <w:t>n ja metotreksaatin yhdistelmällä, vakavia infektioita esiintyi yhtä usein kaikissa hoitoryhmissä. Kuitenkaan ei voida poissulkea sitä mahdollisuutta, että Enbrel</w:t>
      </w:r>
      <w:r w:rsidR="00666319" w:rsidRPr="00F8711D">
        <w:rPr>
          <w:lang w:val="fi-FI"/>
        </w:rPr>
        <w:t>-valmistee</w:t>
      </w:r>
      <w:r w:rsidRPr="00F8711D">
        <w:rPr>
          <w:lang w:val="fi-FI"/>
        </w:rPr>
        <w:t xml:space="preserve">n ja metotreksaatin yhdistelmähoito voisi liittyä infektioiden lisääntyneeseen määrään. </w:t>
      </w:r>
    </w:p>
    <w:p w14:paraId="1A849C97" w14:textId="77777777" w:rsidR="002B034F" w:rsidRPr="00F8711D" w:rsidRDefault="002B034F">
      <w:pPr>
        <w:tabs>
          <w:tab w:val="left" w:pos="567"/>
        </w:tabs>
        <w:suppressAutoHyphens/>
        <w:rPr>
          <w:lang w:val="fi-FI"/>
        </w:rPr>
      </w:pPr>
    </w:p>
    <w:p w14:paraId="6C7817A2" w14:textId="77777777" w:rsidR="002B034F" w:rsidRPr="00F8711D" w:rsidRDefault="002B034F">
      <w:pPr>
        <w:tabs>
          <w:tab w:val="left" w:pos="567"/>
        </w:tabs>
        <w:suppressAutoHyphens/>
        <w:rPr>
          <w:lang w:val="fi-FI"/>
        </w:rPr>
      </w:pPr>
      <w:r w:rsidRPr="00F8711D">
        <w:rPr>
          <w:lang w:val="fi-FI"/>
        </w:rPr>
        <w:t>Infektioiden esiintyvyydessä ei havaittu eroa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hoidettujen ja lumelääkettä saaneiden läiskäpsoriaasipotilaiden välillä enimmillään 24 viikkoa kestäneissä lumelääkekontrolloiduissa tutkimuksissa. Enbrel-hoitoa saaneilla potilailla esiintyneitä vakavia infektioita olivat selluliitti, gastroenteriitti, pneumonia, kolekystiitti, osteomyeliitti, gastriitti, appendisiitti, streptokokkifaskiitti, myosiitti, septinen sokki, divertikuliitti ja absessi. Avoimissa ja kaksoissokkoutetuissa psoriaasiartriittitutkimuksissa yhdellä potilaalla raportoitiin vakava infektio (keuhkokuume). </w:t>
      </w:r>
    </w:p>
    <w:p w14:paraId="562F8654" w14:textId="77777777" w:rsidR="002B034F" w:rsidRPr="00F8711D" w:rsidRDefault="002B034F">
      <w:pPr>
        <w:tabs>
          <w:tab w:val="left" w:pos="567"/>
        </w:tabs>
        <w:suppressAutoHyphens/>
        <w:rPr>
          <w:lang w:val="fi-FI"/>
        </w:rPr>
      </w:pPr>
      <w:r w:rsidRPr="00F8711D">
        <w:rPr>
          <w:lang w:val="fi-FI"/>
        </w:rPr>
        <w:t xml:space="preserve">  </w:t>
      </w:r>
    </w:p>
    <w:p w14:paraId="784134AE" w14:textId="77777777" w:rsidR="002B034F" w:rsidRPr="00F8711D" w:rsidRDefault="002B034F">
      <w:pPr>
        <w:tabs>
          <w:tab w:val="left" w:pos="567"/>
        </w:tabs>
        <w:suppressAutoHyphens/>
        <w:rPr>
          <w:lang w:val="fi-FI"/>
        </w:rPr>
      </w:pPr>
      <w:r w:rsidRPr="00F8711D">
        <w:rPr>
          <w:lang w:val="fi-FI"/>
        </w:rPr>
        <w:t>Vakavia ja kuolemaan johtavia infektioita on raportoitu Enbrel</w:t>
      </w:r>
      <w:r w:rsidR="00666319" w:rsidRPr="00F8711D">
        <w:rPr>
          <w:lang w:val="fi-FI"/>
        </w:rPr>
        <w:t>-valmistee</w:t>
      </w:r>
      <w:r w:rsidRPr="00F8711D">
        <w:rPr>
          <w:lang w:val="fi-FI"/>
        </w:rPr>
        <w:t>n käytön aikana; raportoituihin patogeeneihin sisältyvät bakteerit, mykobakteerit (mukaan lukien tuberkuloosi), virukset sekä sienet.  Osa on ilmaantunut muutaman viikon sisällä Enbrel-hoidon aloittamisesta potilaille, joilla on nivelreuman lisäksi jokin muu perussairaus (esim. diabetes, kongestiivinen sydämen vajaatoiminta, aiempi aktiivinen tai krooninen infektio) (ks. kohta 4.4). Enbrel-hoito voi lisätä kuolleisuutta potilailla, joilla on varmennettu sepsis.</w:t>
      </w:r>
    </w:p>
    <w:p w14:paraId="788EF430" w14:textId="77777777" w:rsidR="002B034F" w:rsidRPr="00F8711D" w:rsidRDefault="002B034F">
      <w:pPr>
        <w:tabs>
          <w:tab w:val="left" w:pos="567"/>
        </w:tabs>
        <w:suppressAutoHyphens/>
        <w:rPr>
          <w:lang w:val="fi-FI"/>
        </w:rPr>
      </w:pPr>
    </w:p>
    <w:p w14:paraId="1F3AD4BE"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 xml:space="preserve">n käytön aikana on ilmoitettu opportunistisia infektioita, mukaan lukien invasiivisia sieni-, parasiitti- (kuten prototsooi), virusperäisiä (kuten herpes zoster), bakteeri- (myös </w:t>
      </w:r>
      <w:r w:rsidRPr="00F8711D">
        <w:rPr>
          <w:i/>
          <w:lang w:val="fi-FI"/>
        </w:rPr>
        <w:t xml:space="preserve">Listeria </w:t>
      </w:r>
      <w:r w:rsidRPr="00F8711D">
        <w:rPr>
          <w:lang w:val="fi-FI"/>
        </w:rPr>
        <w:t xml:space="preserve">ja </w:t>
      </w:r>
      <w:r w:rsidRPr="00F8711D">
        <w:rPr>
          <w:i/>
          <w:lang w:val="fi-FI"/>
        </w:rPr>
        <w:t>Legionella</w:t>
      </w:r>
      <w:r w:rsidRPr="00F8711D">
        <w:rPr>
          <w:lang w:val="fi-FI"/>
        </w:rPr>
        <w:t>) ja atyyppisiä mykobakteeri-infektioita. Useammasta kliinisestä tutkimuksesta yhdistettyjen tulosten mukaan opportunisti-infektioiden kokonaisesiintyvyys oli 0,09 % 15 402 tutkimuspotilaan joukossa, jotka saivat Enbrel</w:t>
      </w:r>
      <w:r w:rsidR="00666319" w:rsidRPr="00F8711D">
        <w:rPr>
          <w:lang w:val="fi-FI"/>
        </w:rPr>
        <w:t>-valmistetta</w:t>
      </w:r>
      <w:r w:rsidRPr="00F8711D">
        <w:rPr>
          <w:lang w:val="fi-FI"/>
        </w:rPr>
        <w:t>. Altistuksen mukaan mukautettu esiintymistiheys oli 0,06 opportunisti-infektiota 100 potilasvuotta kohden. Enbrel</w:t>
      </w:r>
      <w:r w:rsidR="00666319" w:rsidRPr="00F8711D">
        <w:rPr>
          <w:lang w:val="fi-FI"/>
        </w:rPr>
        <w:t>-valmistee</w:t>
      </w:r>
      <w:r w:rsidRPr="00F8711D">
        <w:rPr>
          <w:lang w:val="fi-FI"/>
        </w:rPr>
        <w:t xml:space="preserve">n markkinoille tulon jälkeen maailmanlaajuisesti ilmenneistä opportunisti-infektioista suunnilleen puolet on ollut invasiivisia sieni-infektioita. </w:t>
      </w:r>
      <w:r w:rsidRPr="00F8711D">
        <w:rPr>
          <w:i/>
          <w:lang w:val="fi-FI"/>
        </w:rPr>
        <w:t>Candida, Pneumocystis,</w:t>
      </w:r>
      <w:r w:rsidRPr="00F8711D">
        <w:rPr>
          <w:lang w:val="fi-FI"/>
        </w:rPr>
        <w:t xml:space="preserve"> </w:t>
      </w:r>
      <w:r w:rsidRPr="00F8711D">
        <w:rPr>
          <w:i/>
          <w:lang w:val="fi-FI"/>
        </w:rPr>
        <w:t>Aspergillus</w:t>
      </w:r>
      <w:r w:rsidRPr="00F8711D">
        <w:rPr>
          <w:lang w:val="fi-FI"/>
        </w:rPr>
        <w:t xml:space="preserve"> ja </w:t>
      </w:r>
      <w:r w:rsidRPr="00F8711D">
        <w:rPr>
          <w:i/>
          <w:lang w:val="fi-FI"/>
        </w:rPr>
        <w:t xml:space="preserve">Histoplasma </w:t>
      </w:r>
      <w:r w:rsidRPr="00F8711D">
        <w:rPr>
          <w:lang w:val="fi-FI"/>
        </w:rPr>
        <w:t xml:space="preserve">ovat olleet yleisimmin raportoitujen invasiivisten sieni-infektioiden aiheuttajia. Kuolemaan johtaneista opportunisti-infektioista yli puolet johtui invasiivisista sieni-infektioista. Kuolemaan johtaneissa </w:t>
      </w:r>
      <w:r w:rsidRPr="00F8711D">
        <w:rPr>
          <w:lang w:val="fi-FI"/>
        </w:rPr>
        <w:lastRenderedPageBreak/>
        <w:t xml:space="preserve">tapauksissa, suurimmalla osalla potilaista oli joko </w:t>
      </w:r>
      <w:r w:rsidRPr="00F8711D">
        <w:rPr>
          <w:i/>
          <w:lang w:val="fi-FI"/>
        </w:rPr>
        <w:t>Pneumocystis</w:t>
      </w:r>
      <w:r w:rsidRPr="00F8711D">
        <w:rPr>
          <w:lang w:val="fi-FI"/>
        </w:rPr>
        <w:t xml:space="preserve"> pneumonia, epäspesifi systeeminen sieni-infektio tai aspergilloosi (ks. kohta 4.4).</w:t>
      </w:r>
    </w:p>
    <w:p w14:paraId="2F0047E1" w14:textId="77777777" w:rsidR="002B034F" w:rsidRPr="00F8711D" w:rsidRDefault="002B034F">
      <w:pPr>
        <w:tabs>
          <w:tab w:val="left" w:pos="567"/>
        </w:tabs>
        <w:suppressAutoHyphens/>
        <w:rPr>
          <w:b/>
          <w:lang w:val="fi-FI"/>
        </w:rPr>
      </w:pPr>
    </w:p>
    <w:p w14:paraId="38D247D3" w14:textId="77777777" w:rsidR="002B034F" w:rsidRPr="00F8711D" w:rsidRDefault="002B034F" w:rsidP="00421B4C">
      <w:pPr>
        <w:keepNext/>
        <w:tabs>
          <w:tab w:val="left" w:pos="567"/>
        </w:tabs>
        <w:suppressAutoHyphens/>
        <w:rPr>
          <w:bCs/>
          <w:u w:val="single"/>
          <w:lang w:val="fi-FI"/>
        </w:rPr>
      </w:pPr>
      <w:r w:rsidRPr="00F8711D">
        <w:rPr>
          <w:bCs/>
          <w:i/>
          <w:lang w:val="fi-FI"/>
        </w:rPr>
        <w:t>Autovasta-aineet</w:t>
      </w:r>
    </w:p>
    <w:p w14:paraId="761A2F42" w14:textId="77777777" w:rsidR="002B034F" w:rsidRPr="00F8711D" w:rsidRDefault="002B034F">
      <w:pPr>
        <w:tabs>
          <w:tab w:val="left" w:pos="567"/>
        </w:tabs>
        <w:suppressAutoHyphens/>
        <w:rPr>
          <w:lang w:val="fi-FI"/>
        </w:rPr>
      </w:pPr>
      <w:r w:rsidRPr="00F8711D">
        <w:rPr>
          <w:lang w:val="fi-FI"/>
        </w:rPr>
        <w:t>Aikuispotilaiden seeruminäytteistä määritettiin autovasta-aineet useana ajankohtana. Tumavasta-aineiden (ANA) suhteen testatuista nivelreumapotilaista uudet positiiviset tumavasta-ainetapaukset (</w:t>
      </w:r>
      <w:r w:rsidRPr="000F3B0B">
        <w:rPr>
          <w:szCs w:val="22"/>
          <w:lang w:val="fi-FI"/>
        </w:rPr>
        <w:sym w:font="Symbol" w:char="00B3"/>
      </w:r>
      <w:r w:rsidRPr="000F3B0B">
        <w:rPr>
          <w:szCs w:val="22"/>
          <w:lang w:val="fi-FI"/>
        </w:rPr>
        <w:t> </w:t>
      </w:r>
      <w:r w:rsidRPr="000F3B0B">
        <w:rPr>
          <w:lang w:val="fi-FI"/>
        </w:rPr>
        <w:t>1:40) olivat yleisempiä</w:t>
      </w:r>
      <w:r w:rsidRPr="005A760D">
        <w:rPr>
          <w:lang w:val="fi-FI"/>
        </w:rPr>
        <w:t xml:space="preserve"> Enbrel-hoitoa saavilla potilailla (11 %) kuin lumelääkettä</w:t>
      </w:r>
      <w:r w:rsidRPr="00BB3E30">
        <w:rPr>
          <w:lang w:val="fi-FI"/>
        </w:rPr>
        <w:t xml:space="preserve"> saavilla </w:t>
      </w:r>
      <w:r w:rsidRPr="006E330F">
        <w:rPr>
          <w:lang w:val="fi-FI"/>
        </w:rPr>
        <w:t xml:space="preserve">potilailla </w:t>
      </w:r>
      <w:r w:rsidRPr="006B607C">
        <w:rPr>
          <w:lang w:val="fi-FI"/>
        </w:rPr>
        <w:t>(5 %). Uudet positiiviset DNA-vasta-ainetapaukset olivat myös yleisempiä radioi</w:t>
      </w:r>
      <w:r w:rsidRPr="00B77A59">
        <w:rPr>
          <w:lang w:val="fi-FI"/>
        </w:rPr>
        <w:t>mmunoanalyysissä (15</w:t>
      </w:r>
      <w:r w:rsidRPr="00211DC7">
        <w:rPr>
          <w:lang w:val="fi-FI"/>
        </w:rPr>
        <w:t xml:space="preserve"> % Enbrel-ryhmässä ja 4 % lumelääke</w:t>
      </w:r>
      <w:r w:rsidRPr="0054232F">
        <w:rPr>
          <w:lang w:val="fi-FI"/>
        </w:rPr>
        <w:t xml:space="preserve">ryhmässä) ja </w:t>
      </w:r>
      <w:r w:rsidRPr="0054232F">
        <w:rPr>
          <w:i/>
          <w:lang w:val="fi-FI"/>
        </w:rPr>
        <w:t>C</w:t>
      </w:r>
      <w:r w:rsidRPr="00C24735">
        <w:rPr>
          <w:i/>
          <w:lang w:val="fi-FI"/>
        </w:rPr>
        <w:t>rithidia</w:t>
      </w:r>
      <w:r w:rsidRPr="00F8711D">
        <w:rPr>
          <w:lang w:val="fi-FI"/>
        </w:rPr>
        <w:t xml:space="preserve"> </w:t>
      </w:r>
      <w:r w:rsidRPr="00F8711D">
        <w:rPr>
          <w:i/>
          <w:iCs/>
          <w:lang w:val="fi-FI"/>
        </w:rPr>
        <w:t>luciliae</w:t>
      </w:r>
      <w:r w:rsidRPr="00F8711D">
        <w:rPr>
          <w:lang w:val="fi-FI"/>
        </w:rPr>
        <w:t xml:space="preserve">-määrityksessä (3 % Enbrel-ryhmässä eikä yhtään lumelääkeryhmässä). Niiden Enbrel-ryhmän potilaiden osuus, joille kehittyi kardiolipiinivasta-aineita, oli niin ikään suurempi kuin lumelääkeryhmässä. Pitkäaikaisen Enbrel-hoidon vaikutusta autoimmuunitautien kehittymiseen ei tiedetä. </w:t>
      </w:r>
    </w:p>
    <w:p w14:paraId="6593ED5C" w14:textId="77777777" w:rsidR="002B034F" w:rsidRPr="00F8711D" w:rsidRDefault="002B034F">
      <w:pPr>
        <w:tabs>
          <w:tab w:val="left" w:pos="567"/>
        </w:tabs>
        <w:suppressAutoHyphens/>
        <w:rPr>
          <w:lang w:val="fi-FI"/>
        </w:rPr>
      </w:pPr>
    </w:p>
    <w:p w14:paraId="7705E252" w14:textId="77777777" w:rsidR="002B034F" w:rsidRPr="00F8711D" w:rsidRDefault="002B034F">
      <w:pPr>
        <w:tabs>
          <w:tab w:val="left" w:pos="567"/>
        </w:tabs>
        <w:suppressAutoHyphens/>
        <w:rPr>
          <w:lang w:val="fi-FI"/>
        </w:rPr>
      </w:pPr>
      <w:r w:rsidRPr="00F8711D">
        <w:rPr>
          <w:lang w:val="fi-FI"/>
        </w:rPr>
        <w:t>Yksittäisiä raportteja on potilaista, joille kehittyi muita autovasta-aineita sellaisen lupuksen kaltaisen oireiston tai ihottumien yhteydessä, joiden kliininen kuva ja biopsia vastasivat subakuuttia kutaanista lupusta tai diskoidia lupusta. Näihin potilaisiin kuului reumatekijä positiivisia potilaita.</w:t>
      </w:r>
    </w:p>
    <w:p w14:paraId="37C86651" w14:textId="77777777" w:rsidR="002B034F" w:rsidRPr="00F8711D" w:rsidRDefault="002B034F">
      <w:pPr>
        <w:tabs>
          <w:tab w:val="left" w:pos="567"/>
        </w:tabs>
        <w:suppressAutoHyphens/>
        <w:rPr>
          <w:i/>
          <w:szCs w:val="22"/>
          <w:lang w:val="fi-FI"/>
        </w:rPr>
      </w:pPr>
    </w:p>
    <w:p w14:paraId="1E09F517" w14:textId="77777777" w:rsidR="002B034F" w:rsidRPr="008D6CF4" w:rsidRDefault="002B034F" w:rsidP="008D6CF4">
      <w:pPr>
        <w:rPr>
          <w:i/>
          <w:lang w:val="fi-FI"/>
        </w:rPr>
      </w:pPr>
      <w:r w:rsidRPr="008D6CF4">
        <w:rPr>
          <w:i/>
          <w:lang w:val="fi-FI"/>
        </w:rPr>
        <w:t>Pansytopenia ja aplastinen anemia</w:t>
      </w:r>
    </w:p>
    <w:p w14:paraId="7F0C27A7" w14:textId="77777777" w:rsidR="002B034F" w:rsidRPr="00F8711D" w:rsidRDefault="002B034F">
      <w:pPr>
        <w:pStyle w:val="NormalWeb"/>
        <w:keepNext/>
        <w:keepLines/>
        <w:widowControl w:val="0"/>
        <w:tabs>
          <w:tab w:val="left" w:pos="567"/>
          <w:tab w:val="center" w:pos="4153"/>
          <w:tab w:val="right" w:pos="8306"/>
        </w:tabs>
        <w:suppressAutoHyphens/>
        <w:rPr>
          <w:sz w:val="22"/>
          <w:lang w:val="fi-FI"/>
        </w:rPr>
      </w:pPr>
      <w:r w:rsidRPr="00F8711D">
        <w:rPr>
          <w:sz w:val="22"/>
          <w:lang w:val="fi-FI"/>
        </w:rPr>
        <w:t>Markkinoille tulon jälkeen on raportoitu pansytopeniaa ja aplastista anemiaa, joista osa oli kuolemaan johtaneita (ks. kohta 4.4).</w:t>
      </w:r>
    </w:p>
    <w:p w14:paraId="105A29A2" w14:textId="77777777" w:rsidR="002B034F" w:rsidRPr="00F8711D" w:rsidRDefault="002B034F" w:rsidP="008D6CF4">
      <w:pPr>
        <w:rPr>
          <w:lang w:val="fi-FI"/>
        </w:rPr>
      </w:pPr>
    </w:p>
    <w:p w14:paraId="6DFBD7FB" w14:textId="77777777" w:rsidR="002B034F" w:rsidRPr="00F8711D" w:rsidRDefault="002B034F" w:rsidP="008D6CF4">
      <w:pPr>
        <w:rPr>
          <w:i/>
          <w:lang w:val="fi-FI"/>
        </w:rPr>
      </w:pPr>
      <w:r w:rsidRPr="00F8711D">
        <w:rPr>
          <w:i/>
          <w:lang w:val="fi-FI"/>
        </w:rPr>
        <w:t>Interstitiaali keuhkosairaus</w:t>
      </w:r>
    </w:p>
    <w:p w14:paraId="7199B7DC" w14:textId="77777777" w:rsidR="002B034F" w:rsidRPr="00F8711D" w:rsidRDefault="002B034F">
      <w:pPr>
        <w:rPr>
          <w:lang w:val="fi-FI"/>
        </w:rPr>
      </w:pPr>
      <w:r w:rsidRPr="00F8711D">
        <w:rPr>
          <w:lang w:val="fi-FI"/>
        </w:rPr>
        <w:t>Etanerseptin kaikkia käyttöaiheita koskevissa kontrolloiduissa kliinisissä tutkimuksissa haittatapahtuman ”interstitiaali keuhkosairaus” esiintymistiheys (ilmaantuvuusosuus) oli 0,06 % (esiintymistiheys harvinainen) potilailla, jotka saivat etanerseptia ilman samanaikaista metotreksaattiannosta. Niissä kontrolloiduissa kliinisissä tutkimuksissa, joissa voitiin antaa samanaikaisesti etanersepti- ja metotreksaattihoitoa, haittatapahtuman ”interstitiaali keuhkosairaus” esiintymistiheys (ilmaantuvuusosuus) oli 0,47 % (esiintymistiheys melko harvinainen).</w:t>
      </w:r>
      <w:r w:rsidRPr="005C5631">
        <w:rPr>
          <w:sz w:val="24"/>
          <w:szCs w:val="24"/>
          <w:lang w:val="fi-FI" w:eastAsia="fi-FI"/>
        </w:rPr>
        <w:t xml:space="preserve"> </w:t>
      </w:r>
      <w:r w:rsidRPr="00F8711D">
        <w:rPr>
          <w:lang w:val="fi-FI"/>
        </w:rPr>
        <w:t>Markkinoille tulon jälkeen on raportoitu interstitiaalia keuhkosairautta (mukaan lukien pneumoniitti ja keuhkofibroosi), joista osa oli kuolemaan johtaneita.</w:t>
      </w:r>
    </w:p>
    <w:p w14:paraId="312F608B" w14:textId="77777777" w:rsidR="002B034F" w:rsidRPr="00F8711D" w:rsidRDefault="002B034F" w:rsidP="008D6CF4">
      <w:pPr>
        <w:rPr>
          <w:lang w:val="fi-FI"/>
        </w:rPr>
      </w:pPr>
    </w:p>
    <w:p w14:paraId="01978473" w14:textId="77777777" w:rsidR="002B034F" w:rsidRPr="00F8711D" w:rsidRDefault="002B034F" w:rsidP="008D6CF4">
      <w:pPr>
        <w:rPr>
          <w:i/>
          <w:lang w:val="fi-FI"/>
        </w:rPr>
      </w:pPr>
      <w:r w:rsidRPr="00F8711D">
        <w:rPr>
          <w:i/>
          <w:lang w:val="fi-FI"/>
        </w:rPr>
        <w:t>Samanaikainen käyttö anakinran kanssa</w:t>
      </w:r>
    </w:p>
    <w:p w14:paraId="2CC0DBFD" w14:textId="77777777" w:rsidR="002B034F" w:rsidRPr="00F8711D" w:rsidRDefault="002B034F">
      <w:pPr>
        <w:keepNext/>
        <w:keepLines/>
        <w:tabs>
          <w:tab w:val="left" w:pos="567"/>
        </w:tabs>
        <w:rPr>
          <w:lang w:val="fi-FI"/>
        </w:rPr>
      </w:pPr>
      <w:r w:rsidRPr="00F8711D">
        <w:rPr>
          <w:lang w:val="fi-FI"/>
        </w:rPr>
        <w:t>Tutkimuksissa, joissa aikuispotilaita hoidettiin samanaikaisesti Enbrel</w:t>
      </w:r>
      <w:r w:rsidR="00666319" w:rsidRPr="00F8711D">
        <w:rPr>
          <w:lang w:val="fi-FI"/>
        </w:rPr>
        <w:t>-valmistee</w:t>
      </w:r>
      <w:r w:rsidRPr="00F8711D">
        <w:rPr>
          <w:lang w:val="fi-FI"/>
        </w:rPr>
        <w:t>ll</w:t>
      </w:r>
      <w:r w:rsidR="00666319" w:rsidRPr="00F8711D">
        <w:rPr>
          <w:lang w:val="fi-FI"/>
        </w:rPr>
        <w:t>a</w:t>
      </w:r>
      <w:r w:rsidRPr="00F8711D">
        <w:rPr>
          <w:lang w:val="fi-FI"/>
        </w:rPr>
        <w:t xml:space="preserve"> ja anakinralla, vakavia infektioita ilmaantui enemmän kuin pelkkää Enbrel-hoitoa saaneilla potilailla, ja 2 %:lle potilaista (3/139) kehittyi neutropenia (absoluuttinen neutrofiilien määrä &lt;</w:t>
      </w:r>
      <w:r w:rsidR="003B3430" w:rsidRPr="00F8711D">
        <w:rPr>
          <w:lang w:val="fi-FI"/>
        </w:rPr>
        <w:t> </w:t>
      </w:r>
      <w:r w:rsidRPr="00F8711D">
        <w:rPr>
          <w:lang w:val="fi-FI"/>
        </w:rPr>
        <w:t>1000/mm</w:t>
      </w:r>
      <w:r w:rsidRPr="00F8711D">
        <w:rPr>
          <w:vertAlign w:val="superscript"/>
          <w:lang w:val="fi-FI"/>
        </w:rPr>
        <w:t>3</w:t>
      </w:r>
      <w:r w:rsidRPr="00F8711D">
        <w:rPr>
          <w:lang w:val="fi-FI"/>
        </w:rPr>
        <w:t>). Yhdelle potilaalle kehittyi neutropenian yhteydessä selluliitti, joka parani sairaalahoidon jälkeen (ks. kohdat 4.4 ja 4.5).</w:t>
      </w:r>
    </w:p>
    <w:p w14:paraId="7DC432D4" w14:textId="77777777" w:rsidR="002B034F" w:rsidRPr="00F8711D" w:rsidRDefault="002B034F" w:rsidP="008D6CF4">
      <w:pPr>
        <w:rPr>
          <w:lang w:val="fi-FI"/>
        </w:rPr>
      </w:pPr>
    </w:p>
    <w:p w14:paraId="6ADEE404" w14:textId="77777777" w:rsidR="002B034F" w:rsidRPr="00F8711D" w:rsidRDefault="002B034F" w:rsidP="00A568DD">
      <w:pPr>
        <w:keepNext/>
        <w:keepLines/>
        <w:rPr>
          <w:i/>
          <w:lang w:val="fi-FI"/>
        </w:rPr>
      </w:pPr>
      <w:r w:rsidRPr="00F8711D">
        <w:rPr>
          <w:i/>
          <w:lang w:val="fi-FI"/>
        </w:rPr>
        <w:t>Kohonneet maksaentsyymiarvot</w:t>
      </w:r>
    </w:p>
    <w:p w14:paraId="03DE4C64" w14:textId="77777777" w:rsidR="002B034F" w:rsidRPr="00F8711D" w:rsidRDefault="002B034F">
      <w:pPr>
        <w:rPr>
          <w:lang w:val="fi-FI"/>
        </w:rPr>
      </w:pPr>
      <w:r w:rsidRPr="00F8711D">
        <w:rPr>
          <w:lang w:val="fi-FI"/>
        </w:rPr>
        <w:t>Etanerseptin kaikkia käyttöaiheita koskevien kontrolloitujen kliinisten tutkimusten kaksoissokkoutettujen vaiheiden aikana haittatapahtuman “kohonneet maksaentsyymiarvot” esiintymistiheys (ilmaantuvuusosuus) oli 0,54 % (esiintymistiheys melko harvinainen) potilailla, jotka saivat etanerseptia ilman samanaikaista metotreksaattiannosta. Kontrolloitujen kliinisten tutkimusten kaksoissokkoutettujen niiden vaiheiden aikana, jolloin voitiin antaa samanaikaisesti etanersepti- ja metotreksaattihoitoa, haittatapahtuman “kohonneet maksaentsyymiarvot” esiintymistiheys (ilmaantuvuusosuus) oli 4,18 % (esiintymistiheys yleinen).</w:t>
      </w:r>
    </w:p>
    <w:p w14:paraId="02255134" w14:textId="77777777" w:rsidR="002B034F" w:rsidRPr="00F8711D" w:rsidRDefault="002B034F">
      <w:pPr>
        <w:tabs>
          <w:tab w:val="left" w:pos="567"/>
        </w:tabs>
        <w:suppressAutoHyphens/>
        <w:rPr>
          <w:b/>
          <w:lang w:val="fi-FI"/>
        </w:rPr>
      </w:pPr>
    </w:p>
    <w:p w14:paraId="6CA8E632" w14:textId="77777777" w:rsidR="002B034F" w:rsidRPr="00F8711D" w:rsidRDefault="002B034F">
      <w:pPr>
        <w:rPr>
          <w:lang w:val="fi-FI"/>
        </w:rPr>
      </w:pPr>
      <w:r w:rsidRPr="00F8711D">
        <w:rPr>
          <w:i/>
          <w:lang w:val="fi-FI"/>
        </w:rPr>
        <w:t>Autoimmuunihepatiitti</w:t>
      </w:r>
    </w:p>
    <w:p w14:paraId="2693EFBF" w14:textId="77777777" w:rsidR="002B034F" w:rsidRPr="00F8711D" w:rsidRDefault="002B034F">
      <w:pPr>
        <w:rPr>
          <w:lang w:val="fi-FI"/>
        </w:rPr>
      </w:pPr>
      <w:r w:rsidRPr="00F8711D">
        <w:rPr>
          <w:lang w:val="fi-FI"/>
        </w:rPr>
        <w:t>Etanerseptin kaikkia käyttöaiheita koskevissa kontrolloiduissa kliinisissä tutkimuksissa haittatapahtuman ”autoimmuunihepatiitti” esiintymistiheys (ilmaantuvuusosuus) oli 0,02 % (esiintymistiheys harvinainen) potilailla, jotka saivat etanerseptia ilman samanaikaista metotreksaattiannosta. Niissä kontrolloiduissa kliinisissä tutkimuksissa, joissa voitiin antaa samanaikaisesti etanersepti- ja metotreksaattihoitoa, haittatapahtuman ”autoimmuunihepatiitti” esiintymistiheys (ilmaantuvuusosuus) oli 0,24 % (esiintymistiheys melko harvinainen).</w:t>
      </w:r>
    </w:p>
    <w:p w14:paraId="14614C3B" w14:textId="77777777" w:rsidR="002B034F" w:rsidRPr="00F8711D" w:rsidRDefault="002B034F">
      <w:pPr>
        <w:tabs>
          <w:tab w:val="left" w:pos="567"/>
        </w:tabs>
        <w:suppressAutoHyphens/>
        <w:rPr>
          <w:b/>
          <w:lang w:val="fi-FI"/>
        </w:rPr>
      </w:pPr>
    </w:p>
    <w:p w14:paraId="73B61EBD" w14:textId="77777777" w:rsidR="002B034F" w:rsidRPr="00F8711D" w:rsidRDefault="002B034F">
      <w:pPr>
        <w:rPr>
          <w:u w:val="single"/>
          <w:lang w:val="fi-FI"/>
        </w:rPr>
      </w:pPr>
      <w:r w:rsidRPr="00F8711D">
        <w:rPr>
          <w:u w:val="single"/>
          <w:lang w:val="fi-FI"/>
        </w:rPr>
        <w:t>Pediatriset potilaat</w:t>
      </w:r>
    </w:p>
    <w:p w14:paraId="2CC6386A" w14:textId="77777777" w:rsidR="002B034F" w:rsidRPr="00F8711D" w:rsidRDefault="002B034F">
      <w:pPr>
        <w:rPr>
          <w:lang w:val="fi-FI"/>
        </w:rPr>
      </w:pPr>
    </w:p>
    <w:p w14:paraId="4B6F08CF" w14:textId="77777777" w:rsidR="002B034F" w:rsidRPr="008D6CF4" w:rsidRDefault="002B034F" w:rsidP="008D6CF4">
      <w:pPr>
        <w:rPr>
          <w:i/>
          <w:lang w:val="fi-FI"/>
        </w:rPr>
      </w:pPr>
      <w:r w:rsidRPr="008D6CF4">
        <w:rPr>
          <w:i/>
          <w:lang w:val="fi-FI"/>
        </w:rPr>
        <w:lastRenderedPageBreak/>
        <w:t>Haittavaikutukset juveniilia idiopaattista artriittia sairastavilla lapsilla</w:t>
      </w:r>
    </w:p>
    <w:p w14:paraId="7DB1BFEB" w14:textId="77777777" w:rsidR="002B034F" w:rsidRPr="00F8711D" w:rsidRDefault="002B034F">
      <w:pPr>
        <w:tabs>
          <w:tab w:val="left" w:pos="567"/>
        </w:tabs>
        <w:suppressAutoHyphens/>
        <w:rPr>
          <w:lang w:val="fi-FI"/>
        </w:rPr>
      </w:pPr>
      <w:r w:rsidRPr="00F8711D">
        <w:rPr>
          <w:lang w:val="fi-FI"/>
        </w:rPr>
        <w:t xml:space="preserve">Yleisesti juveniilia idiopaattista artriittia sairastavilla lapsipotilailla haittatapahtumat olivat yhtä yleisiä ja samantyyppisiä kuin aikuisilla. Seuraavassa käsitellään eroavuuksia aikuisilla havaittuihin haittoihin nähden sekä muita erityispiirteitä. </w:t>
      </w:r>
    </w:p>
    <w:p w14:paraId="271C8898" w14:textId="77777777" w:rsidR="002B034F" w:rsidRPr="00F8711D" w:rsidRDefault="002B034F">
      <w:pPr>
        <w:tabs>
          <w:tab w:val="left" w:pos="567"/>
        </w:tabs>
        <w:suppressAutoHyphens/>
        <w:rPr>
          <w:lang w:val="fi-FI"/>
        </w:rPr>
      </w:pPr>
    </w:p>
    <w:p w14:paraId="0CB0EA31" w14:textId="77777777" w:rsidR="002B034F" w:rsidRPr="00F8711D" w:rsidRDefault="002B034F">
      <w:pPr>
        <w:tabs>
          <w:tab w:val="left" w:pos="567"/>
        </w:tabs>
        <w:suppressAutoHyphens/>
        <w:rPr>
          <w:lang w:val="fi-FI"/>
        </w:rPr>
      </w:pPr>
      <w:r w:rsidRPr="00F8711D">
        <w:rPr>
          <w:lang w:val="fi-FI"/>
        </w:rPr>
        <w:t xml:space="preserve">Kliinisissä tutkimuksissa juveniilia idiopaattista artriittia sairastavilla potilailla (2–18-vuotiaat) esiintyneet infektiot olivat yleensä lieviä tai keskivaikeita ja samantyyppisiä kuin avohoidossa olevilla lapsipotilailla yleensä. Vakavina haittavaikutuksina todettiin mm. vesirokkoa, johon liittyi aseptisen meningiitin merkkejä ja oireita, jotka hävisivät ilman jälkitauteja (ks. myös kohta 4.4), appendisiittia, gastroenteriittiä, masennusta/persoonallisuushäiriöitä, ihohaavaumia, esofagiittia/gastriittia, A-ryhmän streptokokin aiheuttamaa septistä sokkia, tyypin I diabetes mellitusta, pehmytkudosinfektioita sekä postoperatiivisia haavainfektioita. </w:t>
      </w:r>
    </w:p>
    <w:p w14:paraId="7A150B66" w14:textId="77777777" w:rsidR="002B034F" w:rsidRPr="00F8711D" w:rsidRDefault="002B034F">
      <w:pPr>
        <w:tabs>
          <w:tab w:val="left" w:pos="567"/>
        </w:tabs>
        <w:suppressAutoHyphens/>
        <w:rPr>
          <w:lang w:val="fi-FI"/>
        </w:rPr>
      </w:pPr>
    </w:p>
    <w:p w14:paraId="146351B3" w14:textId="77777777" w:rsidR="002B034F" w:rsidRPr="00F8711D" w:rsidRDefault="002B034F">
      <w:pPr>
        <w:tabs>
          <w:tab w:val="left" w:pos="567"/>
        </w:tabs>
        <w:suppressAutoHyphens/>
        <w:rPr>
          <w:lang w:val="fi-FI"/>
        </w:rPr>
      </w:pPr>
      <w:r w:rsidRPr="00F8711D">
        <w:rPr>
          <w:lang w:val="fi-FI"/>
        </w:rPr>
        <w:t>Eräässä tutkimuksessa 43:lla 69:stä (62 %) juveniilia idiopaattista artriittia sairastavalla lapsella (4–17-vuotiaita) esiintyi infektio kolmen kuukauden Enbrel-hoidon aikana (osa 1, avoin tutkimus). Infektioiden esiintymistiheys ja vakavuusaste olivat samanlaisia 58 potilaalla, jotka olivat mukana 12</w:t>
      </w:r>
      <w:r w:rsidR="003B3430" w:rsidRPr="00F8711D">
        <w:rPr>
          <w:lang w:val="fi-FI"/>
        </w:rPr>
        <w:t> </w:t>
      </w:r>
      <w:r w:rsidRPr="00F8711D">
        <w:rPr>
          <w:lang w:val="fi-FI"/>
        </w:rPr>
        <w:t>kuukautta kestäneessä avoimessa jatkotutkimuksessa. Muut juveniilia idiopaattista artriittia sairastavilla lapsipotilailla havaitut haittavaikutukset olivat tyypiltään ja esiintyvyydeltään samankaltaiset kuin Enbrel-tutkimuksissa olleilla nivelreumaa sairastavilla aikuispotilailla. Useimmat niistä olivat lieviä. Kolmen kuukauden Enbrel-hoidon aikana 69:llä juveniilia idiopaattista artriittia sairastavalla lapsella esiintyi yleisemmin useita haittavaikutuksia kuin 349:llä nivelreumaa sairastavalla aikuispotilaalla. Näitä haittavaikutuksia olivat mm. päänsärky (19 % potilaista, 1,7 tapahtumaa potilasvuotta kohti), pahoinvointi (9 %, 1,0 tapahtumaa potilasvuotta kohti), mahakipu (19 %, 0,74 tapahtumaa potilasvuotta kohti) ja oksentelu (13 %, 0,74 tapahtumaa potilasvuotta kohti).</w:t>
      </w:r>
    </w:p>
    <w:p w14:paraId="41420D6E" w14:textId="77777777" w:rsidR="002B034F" w:rsidRPr="00F8711D" w:rsidRDefault="002B034F">
      <w:pPr>
        <w:tabs>
          <w:tab w:val="left" w:pos="567"/>
        </w:tabs>
        <w:suppressAutoHyphens/>
        <w:rPr>
          <w:lang w:val="fi-FI"/>
        </w:rPr>
      </w:pPr>
    </w:p>
    <w:p w14:paraId="1E0A00CA" w14:textId="77777777" w:rsidR="002B034F" w:rsidRPr="00F8711D" w:rsidRDefault="002B034F">
      <w:pPr>
        <w:tabs>
          <w:tab w:val="left" w:pos="567"/>
        </w:tabs>
        <w:suppressAutoHyphens/>
        <w:rPr>
          <w:lang w:val="fi-FI"/>
        </w:rPr>
      </w:pPr>
      <w:r w:rsidRPr="00F8711D">
        <w:rPr>
          <w:lang w:val="fi-FI"/>
        </w:rPr>
        <w:t>Juveniilia idiopaattista artriittia koskeneissa kliinisissä tutkimuksissa raportoitiin neljä makrofagiaktivaatio-oireyhtymätapausta.</w:t>
      </w:r>
    </w:p>
    <w:p w14:paraId="00CD1855" w14:textId="77777777" w:rsidR="002B034F" w:rsidRPr="00F8711D" w:rsidRDefault="002B034F">
      <w:pPr>
        <w:tabs>
          <w:tab w:val="left" w:pos="567"/>
        </w:tabs>
        <w:suppressAutoHyphens/>
        <w:rPr>
          <w:lang w:val="fi-FI"/>
        </w:rPr>
      </w:pPr>
    </w:p>
    <w:p w14:paraId="572B2B47" w14:textId="77777777" w:rsidR="002B034F" w:rsidRPr="00F8711D" w:rsidRDefault="002B034F">
      <w:pPr>
        <w:rPr>
          <w:i/>
          <w:lang w:val="fi-FI"/>
        </w:rPr>
      </w:pPr>
      <w:r w:rsidRPr="00F8711D">
        <w:rPr>
          <w:i/>
          <w:lang w:val="fi-FI"/>
        </w:rPr>
        <w:t>Haittavaikutukset läiskäpsoriaasia sairastavilla lapsilla</w:t>
      </w:r>
    </w:p>
    <w:p w14:paraId="2E2817B0" w14:textId="77777777" w:rsidR="002B034F" w:rsidRPr="00F8711D" w:rsidRDefault="002B034F">
      <w:pPr>
        <w:rPr>
          <w:lang w:val="fi-FI"/>
        </w:rPr>
      </w:pPr>
      <w:r w:rsidRPr="00F8711D">
        <w:rPr>
          <w:lang w:val="fi-FI"/>
        </w:rPr>
        <w:t>Haittavaikutukset ovat samantyyppisiä läiskäpsoriaasia sairastavilla lapsilla kuin aikaisemmissa tutkimuksissa läiskäpsoriaasia sairastavilla aikuisilla. Tämä todettiin 48 viikon tutkimuksessa, johon osallistui 211 läiskäpsoriaasia sairastavaa 4–17-vuotiasta lasta ja nuorta.</w:t>
      </w:r>
    </w:p>
    <w:p w14:paraId="53219886" w14:textId="77777777" w:rsidR="002B034F" w:rsidRPr="00F8711D" w:rsidRDefault="002B034F">
      <w:pPr>
        <w:rPr>
          <w:lang w:val="fi-FI"/>
        </w:rPr>
      </w:pPr>
    </w:p>
    <w:p w14:paraId="4AE52180" w14:textId="77777777" w:rsidR="002B034F" w:rsidRPr="00F8711D" w:rsidRDefault="002B034F">
      <w:pPr>
        <w:rPr>
          <w:szCs w:val="22"/>
          <w:u w:val="single"/>
          <w:lang w:val="fi-FI"/>
        </w:rPr>
      </w:pPr>
      <w:r w:rsidRPr="00F8711D">
        <w:rPr>
          <w:szCs w:val="22"/>
          <w:u w:val="single"/>
          <w:lang w:val="fi-FI"/>
        </w:rPr>
        <w:t xml:space="preserve">Epäillyistä haittavaikutuksista ilmoittaminen </w:t>
      </w:r>
    </w:p>
    <w:p w14:paraId="5342F6A7" w14:textId="77777777" w:rsidR="003B3430" w:rsidRPr="00F8711D" w:rsidRDefault="003B3430">
      <w:pPr>
        <w:rPr>
          <w:szCs w:val="22"/>
          <w:lang w:val="fi-FI"/>
        </w:rPr>
      </w:pPr>
    </w:p>
    <w:p w14:paraId="4AFD45A0" w14:textId="53CE6ED6" w:rsidR="002B034F" w:rsidRPr="00BB3E30" w:rsidRDefault="002B034F">
      <w:pPr>
        <w:rPr>
          <w:szCs w:val="22"/>
          <w:lang w:val="fi-FI"/>
        </w:rPr>
      </w:pPr>
      <w:r w:rsidRPr="00F8711D">
        <w:rPr>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23"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BB3E30">
        <w:rPr>
          <w:szCs w:val="22"/>
          <w:lang w:val="fi-FI"/>
        </w:rPr>
        <w:t>.</w:t>
      </w:r>
    </w:p>
    <w:p w14:paraId="7164E69C" w14:textId="77777777" w:rsidR="002B034F" w:rsidRPr="006E330F" w:rsidRDefault="002B034F">
      <w:pPr>
        <w:rPr>
          <w:b/>
          <w:lang w:val="fi-FI"/>
        </w:rPr>
      </w:pPr>
    </w:p>
    <w:p w14:paraId="46EFE68F" w14:textId="77777777" w:rsidR="002B034F" w:rsidRPr="006B607C" w:rsidRDefault="002B034F">
      <w:pPr>
        <w:tabs>
          <w:tab w:val="left" w:pos="567"/>
        </w:tabs>
        <w:suppressAutoHyphens/>
        <w:ind w:left="567" w:hanging="567"/>
        <w:rPr>
          <w:b/>
          <w:lang w:val="fi-FI"/>
        </w:rPr>
      </w:pPr>
      <w:r w:rsidRPr="006B607C">
        <w:rPr>
          <w:b/>
          <w:lang w:val="fi-FI"/>
        </w:rPr>
        <w:t>4.9</w:t>
      </w:r>
      <w:r w:rsidRPr="006B607C">
        <w:rPr>
          <w:b/>
          <w:lang w:val="fi-FI"/>
        </w:rPr>
        <w:tab/>
        <w:t>Yliannostus</w:t>
      </w:r>
    </w:p>
    <w:p w14:paraId="7C6CC766" w14:textId="77777777" w:rsidR="002B034F" w:rsidRPr="006B607C" w:rsidRDefault="002B034F">
      <w:pPr>
        <w:tabs>
          <w:tab w:val="left" w:pos="567"/>
        </w:tabs>
        <w:suppressAutoHyphens/>
        <w:rPr>
          <w:lang w:val="fi-FI"/>
        </w:rPr>
      </w:pPr>
    </w:p>
    <w:p w14:paraId="742A90E2" w14:textId="77777777" w:rsidR="002B034F" w:rsidRPr="00F8711D" w:rsidRDefault="002B034F">
      <w:pPr>
        <w:tabs>
          <w:tab w:val="left" w:pos="567"/>
        </w:tabs>
        <w:suppressAutoHyphens/>
        <w:rPr>
          <w:lang w:val="fi-FI"/>
        </w:rPr>
      </w:pPr>
      <w:r w:rsidRPr="00B77A59">
        <w:rPr>
          <w:lang w:val="fi-FI"/>
        </w:rPr>
        <w:t>Annosta rajoittavaa toksisuutta ei todettu kliinisiss</w:t>
      </w:r>
      <w:r w:rsidRPr="00211DC7">
        <w:rPr>
          <w:lang w:val="fi-FI"/>
        </w:rPr>
        <w:t>ä tutkimuksissa nivelreumapotilailla. Suurin</w:t>
      </w:r>
      <w:r w:rsidRPr="0054232F">
        <w:rPr>
          <w:lang w:val="fi-FI"/>
        </w:rPr>
        <w:t xml:space="preserve"> arvioitu annostas</w:t>
      </w:r>
      <w:r w:rsidRPr="00C24735">
        <w:rPr>
          <w:lang w:val="fi-FI"/>
        </w:rPr>
        <w:t>o on ollut l</w:t>
      </w:r>
      <w:r w:rsidRPr="00F8711D">
        <w:rPr>
          <w:lang w:val="fi-FI"/>
        </w:rPr>
        <w:t>askimoon annettu kyllästysannos 32 mg/m</w:t>
      </w:r>
      <w:r w:rsidRPr="00F8711D">
        <w:rPr>
          <w:vertAlign w:val="superscript"/>
          <w:lang w:val="fi-FI"/>
        </w:rPr>
        <w:t>2</w:t>
      </w:r>
      <w:r w:rsidRPr="00F8711D">
        <w:rPr>
          <w:lang w:val="fi-FI"/>
        </w:rPr>
        <w:t xml:space="preserve"> ja sitä seuraava ihonalaisesti annettu 16 mg/m</w:t>
      </w:r>
      <w:r w:rsidRPr="00F8711D">
        <w:rPr>
          <w:vertAlign w:val="superscript"/>
          <w:lang w:val="fi-FI"/>
        </w:rPr>
        <w:t>2</w:t>
      </w:r>
      <w:r w:rsidRPr="00F8711D">
        <w:rPr>
          <w:lang w:val="fi-FI"/>
        </w:rPr>
        <w:t xml:space="preserve"> kahdesti viikossa. Yksi nivelreumapotilas pisti vahingossa itse virheellisesti 62 mg Enbrel</w:t>
      </w:r>
      <w:r w:rsidR="00666319" w:rsidRPr="00F8711D">
        <w:rPr>
          <w:lang w:val="fi-FI"/>
        </w:rPr>
        <w:t>-valmistetta</w:t>
      </w:r>
      <w:r w:rsidRPr="00F8711D">
        <w:rPr>
          <w:lang w:val="fi-FI"/>
        </w:rPr>
        <w:t xml:space="preserve"> ihonalaisesti kahdesti viikossa 3 viikon ajan ilman, että haittavaikutuksia ilmeni. Enbrel</w:t>
      </w:r>
      <w:r w:rsidR="00666319" w:rsidRPr="00F8711D">
        <w:rPr>
          <w:lang w:val="fi-FI"/>
        </w:rPr>
        <w:t>-valmistee</w:t>
      </w:r>
      <w:r w:rsidRPr="00F8711D">
        <w:rPr>
          <w:lang w:val="fi-FI"/>
        </w:rPr>
        <w:t>lle ei tunneta vastalääkettä.</w:t>
      </w:r>
    </w:p>
    <w:p w14:paraId="20051F9F" w14:textId="77777777" w:rsidR="002B034F" w:rsidRPr="00F8711D" w:rsidRDefault="002B034F">
      <w:pPr>
        <w:tabs>
          <w:tab w:val="left" w:pos="567"/>
        </w:tabs>
        <w:suppressAutoHyphens/>
        <w:rPr>
          <w:lang w:val="fi-FI"/>
        </w:rPr>
      </w:pPr>
    </w:p>
    <w:p w14:paraId="7F9AD16D" w14:textId="77777777" w:rsidR="002B034F" w:rsidRPr="00F8711D" w:rsidRDefault="002B034F">
      <w:pPr>
        <w:tabs>
          <w:tab w:val="left" w:pos="567"/>
        </w:tabs>
        <w:suppressAutoHyphens/>
        <w:rPr>
          <w:lang w:val="fi-FI"/>
        </w:rPr>
      </w:pPr>
    </w:p>
    <w:p w14:paraId="71614B6A"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FARMAKOLOGISET OMINAISUUDET</w:t>
      </w:r>
    </w:p>
    <w:p w14:paraId="3C97156C" w14:textId="77777777" w:rsidR="002B034F" w:rsidRPr="00F8711D" w:rsidRDefault="002B034F">
      <w:pPr>
        <w:tabs>
          <w:tab w:val="left" w:pos="567"/>
        </w:tabs>
        <w:suppressAutoHyphens/>
        <w:rPr>
          <w:lang w:val="fi-FI"/>
        </w:rPr>
      </w:pPr>
    </w:p>
    <w:p w14:paraId="0B1DAA14" w14:textId="77777777" w:rsidR="002B034F" w:rsidRPr="00F8711D" w:rsidRDefault="002B034F">
      <w:pPr>
        <w:tabs>
          <w:tab w:val="left" w:pos="567"/>
        </w:tabs>
        <w:suppressAutoHyphens/>
        <w:ind w:left="567" w:hanging="567"/>
        <w:rPr>
          <w:b/>
          <w:lang w:val="fi-FI"/>
        </w:rPr>
      </w:pPr>
      <w:r w:rsidRPr="00F8711D">
        <w:rPr>
          <w:b/>
          <w:lang w:val="fi-FI"/>
        </w:rPr>
        <w:t>5.1</w:t>
      </w:r>
      <w:r w:rsidRPr="00F8711D">
        <w:rPr>
          <w:b/>
          <w:lang w:val="fi-FI"/>
        </w:rPr>
        <w:tab/>
        <w:t>Farmakodynamiikka</w:t>
      </w:r>
    </w:p>
    <w:p w14:paraId="0C126C94" w14:textId="77777777" w:rsidR="002B034F" w:rsidRPr="00F8711D" w:rsidRDefault="002B034F">
      <w:pPr>
        <w:tabs>
          <w:tab w:val="left" w:pos="567"/>
        </w:tabs>
        <w:suppressAutoHyphens/>
        <w:rPr>
          <w:lang w:val="fi-FI"/>
        </w:rPr>
      </w:pPr>
    </w:p>
    <w:p w14:paraId="39DC1CCB" w14:textId="77777777" w:rsidR="002B034F" w:rsidRPr="00F8711D" w:rsidRDefault="002B034F">
      <w:pPr>
        <w:tabs>
          <w:tab w:val="left" w:pos="567"/>
        </w:tabs>
        <w:rPr>
          <w:i/>
          <w:lang w:val="fi-FI"/>
        </w:rPr>
      </w:pPr>
      <w:r w:rsidRPr="00F8711D">
        <w:rPr>
          <w:lang w:val="fi-FI"/>
        </w:rPr>
        <w:t>Farmakoterapeuttinen ryhmä: Immunosuppressantit: Tuumorinekroositekijä alfan (TNF-α) estäjät. ATC-koodi: L04AB01</w:t>
      </w:r>
    </w:p>
    <w:p w14:paraId="4C4965F9" w14:textId="77777777" w:rsidR="002B034F" w:rsidRPr="00F8711D" w:rsidRDefault="002B034F">
      <w:pPr>
        <w:tabs>
          <w:tab w:val="left" w:pos="567"/>
        </w:tabs>
        <w:suppressAutoHyphens/>
        <w:rPr>
          <w:lang w:val="fi-FI"/>
        </w:rPr>
      </w:pPr>
    </w:p>
    <w:p w14:paraId="36D9CD36" w14:textId="77777777" w:rsidR="002B034F" w:rsidRPr="00F8711D" w:rsidRDefault="002B034F">
      <w:pPr>
        <w:tabs>
          <w:tab w:val="left" w:pos="567"/>
        </w:tabs>
        <w:suppressAutoHyphens/>
        <w:rPr>
          <w:lang w:val="fi-FI"/>
        </w:rPr>
      </w:pPr>
      <w:r w:rsidRPr="00F8711D">
        <w:rPr>
          <w:lang w:val="fi-FI"/>
        </w:rPr>
        <w:lastRenderedPageBreak/>
        <w:t>Tuumorinekroositekijä (TNF) on dominoiva sytokiini nivelreuman tulehdusprosessissa. Kohonneita TNF-tasoja esiintyy myös psoriaasiartriittia sairastavien potilaiden nivelkalvoilla ja psoriaasiläiskissä sekä selkärankareumapotilaiden seerumissa ja synoviaalikudoksessa. Läiskäpsoriaasissa tulehdusta aiheuttavien solujen, mukaan lukien T-solut, aiheuttama infiltraatio johtaa suurentuneisiin TNF- tasoihin psoriaasialueilla. Etanersepti estää kilpailevasti TNF:n sitoutumista solun pintareseptoreihin ja siten estää TNF:n biologista aktiivisuutta. TNF ja lymfotoksiini ovat proinflammatorisia sytokiineja, jotka sitoutuvat kahteen erilliseen solun pintareseptoriin: 55 kilodaltonin (p55) ja 75 kilodaltonin (p75) tuumorinekroositekijäreseptoreihin (TNFR). Molemmat TNF-reseptorit esiintyvät luontaisesti solukalvoon sitoutuneina ja liukoisina muotoina. Liukoisten TNF-reseptorien oletetaan säätelevän TNF:n biologista aktiivisuutta.</w:t>
      </w:r>
    </w:p>
    <w:p w14:paraId="5CA25C98" w14:textId="77777777" w:rsidR="002B034F" w:rsidRPr="00F8711D" w:rsidRDefault="002B034F">
      <w:pPr>
        <w:tabs>
          <w:tab w:val="left" w:pos="567"/>
        </w:tabs>
        <w:suppressAutoHyphens/>
        <w:rPr>
          <w:lang w:val="fi-FI"/>
        </w:rPr>
      </w:pPr>
    </w:p>
    <w:p w14:paraId="5BC7141A" w14:textId="77777777" w:rsidR="002B034F" w:rsidRPr="00F8711D" w:rsidRDefault="002B034F">
      <w:pPr>
        <w:tabs>
          <w:tab w:val="left" w:pos="567"/>
        </w:tabs>
        <w:suppressAutoHyphens/>
        <w:rPr>
          <w:lang w:val="fi-FI"/>
        </w:rPr>
      </w:pPr>
      <w:r w:rsidRPr="00F8711D">
        <w:rPr>
          <w:lang w:val="fi-FI"/>
        </w:rPr>
        <w:t>TNF ja lymfotoksiini esiintyvät lähinnä homotrimeereinä ja niiden biologinen aktiivisuus riippuu solun pinta-TNFR-risteämisestä. Dimeeriset liukoiset reseptorit, kuten etanersepti, hakeutuvat voimakkaammin TNF:ään kuin monomeeriset reseptorit ja ovat huomattavasti potentimpia kilpailevia TNF:n solureseptoreihin sitoutumisen estäjiä. Lisäksi immunoglobuliinin Fc-osan käyttö fuusioelementtinä dimeerisen reseptorin rakentamisessa merkitsee pitempää puoliintumisaikaa.</w:t>
      </w:r>
    </w:p>
    <w:p w14:paraId="7F5AFDF6" w14:textId="77777777" w:rsidR="002B034F" w:rsidRPr="00F8711D" w:rsidRDefault="002B034F">
      <w:pPr>
        <w:tabs>
          <w:tab w:val="left" w:pos="567"/>
        </w:tabs>
        <w:suppressAutoHyphens/>
        <w:rPr>
          <w:lang w:val="fi-FI"/>
        </w:rPr>
      </w:pPr>
    </w:p>
    <w:p w14:paraId="60CDC25F" w14:textId="77777777" w:rsidR="002B034F" w:rsidRPr="00B942CB" w:rsidRDefault="002B034F" w:rsidP="00B942CB">
      <w:pPr>
        <w:rPr>
          <w:u w:val="single"/>
          <w:lang w:val="fi-FI"/>
        </w:rPr>
      </w:pPr>
      <w:r w:rsidRPr="00B942CB">
        <w:rPr>
          <w:u w:val="single"/>
          <w:lang w:val="fi-FI"/>
        </w:rPr>
        <w:t>Vaikutusmekanismi</w:t>
      </w:r>
    </w:p>
    <w:p w14:paraId="50A6A807" w14:textId="77777777" w:rsidR="003B3430" w:rsidRPr="00F8711D" w:rsidRDefault="003B3430">
      <w:pPr>
        <w:keepNext/>
        <w:keepLines/>
        <w:tabs>
          <w:tab w:val="left" w:pos="567"/>
        </w:tabs>
        <w:suppressAutoHyphens/>
        <w:rPr>
          <w:szCs w:val="22"/>
          <w:lang w:val="fi-FI"/>
        </w:rPr>
      </w:pPr>
    </w:p>
    <w:p w14:paraId="2488F581" w14:textId="77777777" w:rsidR="002B034F" w:rsidRPr="00F8711D" w:rsidRDefault="002B034F">
      <w:pPr>
        <w:keepNext/>
        <w:keepLines/>
        <w:tabs>
          <w:tab w:val="left" w:pos="567"/>
        </w:tabs>
        <w:suppressAutoHyphens/>
        <w:rPr>
          <w:szCs w:val="22"/>
          <w:lang w:val="fi-FI"/>
        </w:rPr>
      </w:pPr>
      <w:r w:rsidRPr="00F8711D">
        <w:rPr>
          <w:szCs w:val="22"/>
          <w:lang w:val="fi-FI"/>
        </w:rPr>
        <w:t>Nivelreumassa ja selkärankareumassa nivelissä ja läiskäpsoriaasin ihopatologiassa tapahtuvat muutokset välittyvät paljolti TNF:n säätelemän proinflammatoristen molekyylien verkoston kautta.  Etanerseptin vaikutusmekanismin ajatellaan perustuvan siihen, että se estää kilpailevasti TNF:n sitoutumisen solun pinnan TNF-reseptoriin, mikä puolestaan estää TNF-välitteisiä soluvasteita tekemällä TNF:n biologisesti inaktiiviseksi. Etanersepti voi myös moduloida muiden TNF:n indusoimien tai säätelemien samaan signaalinvälitysketjuun kuuluvien molekyylien (esim. sytokiinit, adheesiomolekyylit tai proteinaasit) säätelemiä biologisia vasteita.</w:t>
      </w:r>
    </w:p>
    <w:p w14:paraId="353F0AFD" w14:textId="77777777" w:rsidR="002B034F" w:rsidRPr="00F8711D" w:rsidRDefault="002B034F">
      <w:pPr>
        <w:tabs>
          <w:tab w:val="left" w:pos="567"/>
        </w:tabs>
        <w:suppressAutoHyphens/>
        <w:rPr>
          <w:szCs w:val="22"/>
          <w:lang w:val="fi-FI"/>
        </w:rPr>
      </w:pPr>
    </w:p>
    <w:p w14:paraId="4E955D6E" w14:textId="77777777" w:rsidR="002B034F" w:rsidRPr="00B942CB" w:rsidRDefault="002B034F" w:rsidP="00B942CB">
      <w:pPr>
        <w:rPr>
          <w:u w:val="single"/>
          <w:lang w:val="fi-FI"/>
        </w:rPr>
      </w:pPr>
      <w:r w:rsidRPr="00B942CB">
        <w:rPr>
          <w:u w:val="single"/>
          <w:lang w:val="fi-FI"/>
        </w:rPr>
        <w:t>Kliininen teho ja turvallisuus</w:t>
      </w:r>
    </w:p>
    <w:p w14:paraId="532E36C7" w14:textId="77777777" w:rsidR="003B3430" w:rsidRPr="00F8711D" w:rsidRDefault="003B3430">
      <w:pPr>
        <w:tabs>
          <w:tab w:val="left" w:pos="567"/>
        </w:tabs>
        <w:suppressAutoHyphens/>
        <w:rPr>
          <w:bCs/>
          <w:lang w:val="fi-FI"/>
        </w:rPr>
      </w:pPr>
    </w:p>
    <w:p w14:paraId="2EF846C3" w14:textId="77777777" w:rsidR="002B034F" w:rsidRPr="00F8711D" w:rsidRDefault="002B034F">
      <w:pPr>
        <w:tabs>
          <w:tab w:val="left" w:pos="567"/>
        </w:tabs>
        <w:suppressAutoHyphens/>
        <w:rPr>
          <w:lang w:val="fi-FI"/>
        </w:rPr>
      </w:pPr>
      <w:r w:rsidRPr="00F8711D">
        <w:rPr>
          <w:bCs/>
          <w:lang w:val="fi-FI"/>
        </w:rPr>
        <w:t xml:space="preserve">Tässä osassa esitetään tuloksia neljästä satunnaistetusta kontrolloidusta aikuispotilailla tehdystä nivelreumatutkimuksesta, yhdestä aikuispotilailla tehdystä psoriaasiartriittitutkimuksesta, yhdestä aikuispotilailla tehdystä selkärankareumatutkimuksesta, </w:t>
      </w:r>
      <w:r w:rsidR="003B3430" w:rsidRPr="00F8711D">
        <w:rPr>
          <w:lang w:val="fi-FI"/>
        </w:rPr>
        <w:t xml:space="preserve">kahdesta </w:t>
      </w:r>
      <w:r w:rsidRPr="00F8711D">
        <w:rPr>
          <w:lang w:val="fi-FI"/>
        </w:rPr>
        <w:t xml:space="preserve">aikuispotilailla tehdystä aksiaalisen spondylartriitin </w:t>
      </w:r>
      <w:r w:rsidRPr="00F8711D">
        <w:rPr>
          <w:color w:val="000000"/>
          <w:szCs w:val="22"/>
          <w:lang w:val="fi-FI"/>
        </w:rPr>
        <w:t>(</w:t>
      </w:r>
      <w:r w:rsidRPr="00F8711D">
        <w:rPr>
          <w:lang w:val="fi-FI"/>
        </w:rPr>
        <w:t>ilman radiografista näyttöä selkärankareumasta</w:t>
      </w:r>
      <w:r w:rsidRPr="00F8711D">
        <w:rPr>
          <w:color w:val="000000"/>
          <w:szCs w:val="22"/>
          <w:lang w:val="fi-FI"/>
        </w:rPr>
        <w:t xml:space="preserve">) </w:t>
      </w:r>
      <w:r w:rsidRPr="00F8711D">
        <w:rPr>
          <w:lang w:val="fi-FI"/>
        </w:rPr>
        <w:t>tutkimuksesta, neljästä aikuispotilailla tehdystä läiskäpsoriaasitutkimuksesta, kolmesta juveniilin idiopaattisen artriitin tutkimuksesta</w:t>
      </w:r>
      <w:r w:rsidRPr="00F8711D">
        <w:rPr>
          <w:bCs/>
          <w:lang w:val="fi-FI"/>
        </w:rPr>
        <w:t xml:space="preserve"> ja yhdestä lapsipotilailla tehdystä läiskäpsoriaasitutkimuksesta</w:t>
      </w:r>
      <w:r w:rsidRPr="00F8711D">
        <w:rPr>
          <w:lang w:val="fi-FI"/>
        </w:rPr>
        <w:t>.</w:t>
      </w:r>
    </w:p>
    <w:p w14:paraId="05BF71D9" w14:textId="77777777" w:rsidR="002B034F" w:rsidRPr="00F8711D" w:rsidRDefault="002B034F">
      <w:pPr>
        <w:tabs>
          <w:tab w:val="left" w:pos="567"/>
        </w:tabs>
        <w:suppressAutoHyphens/>
        <w:rPr>
          <w:u w:val="single"/>
          <w:lang w:val="fi-FI"/>
        </w:rPr>
      </w:pPr>
    </w:p>
    <w:p w14:paraId="1C7F3E7E" w14:textId="77777777" w:rsidR="002B034F" w:rsidRPr="00F8711D" w:rsidRDefault="002B034F">
      <w:pPr>
        <w:keepNext/>
        <w:keepLines/>
        <w:tabs>
          <w:tab w:val="left" w:pos="567"/>
        </w:tabs>
        <w:suppressAutoHyphens/>
        <w:rPr>
          <w:i/>
          <w:lang w:val="fi-FI"/>
        </w:rPr>
      </w:pPr>
      <w:r w:rsidRPr="00F8711D">
        <w:rPr>
          <w:i/>
          <w:lang w:val="fi-FI"/>
        </w:rPr>
        <w:t xml:space="preserve">Aikuiset nivelreumapotilaat </w:t>
      </w:r>
    </w:p>
    <w:p w14:paraId="588D2523" w14:textId="77777777" w:rsidR="002B034F" w:rsidRPr="00F8711D" w:rsidRDefault="002B034F">
      <w:pPr>
        <w:keepNext/>
        <w:keepLines/>
        <w:tabs>
          <w:tab w:val="left" w:pos="567"/>
        </w:tabs>
        <w:suppressAutoHyphens/>
        <w:rPr>
          <w:lang w:val="fi-FI"/>
        </w:rPr>
      </w:pPr>
      <w:r w:rsidRPr="00F8711D">
        <w:rPr>
          <w:lang w:val="fi-FI"/>
        </w:rPr>
        <w:t>Enbrel</w:t>
      </w:r>
      <w:r w:rsidR="00666319" w:rsidRPr="00F8711D">
        <w:rPr>
          <w:lang w:val="fi-FI"/>
        </w:rPr>
        <w:t>-valmistee</w:t>
      </w:r>
      <w:r w:rsidRPr="00F8711D">
        <w:rPr>
          <w:lang w:val="fi-FI"/>
        </w:rPr>
        <w:t>n tehoa arvioitiin satunnaistetussa lumelääkekontrolloidussa kaksoissokkotutkimuksessa. Tutkimuksessa arvioitiin 234 aikuista potilasta, joilla oli aktiivinen nivelreuma ja joilla vähintään yksi, mutta enintään neljä, antireumaattista lääkettä (DMARD) ei ollut tehonnut. Potilaat saivat 10 mg tai 25 mg Enbrel</w:t>
      </w:r>
      <w:r w:rsidR="00666319" w:rsidRPr="00F8711D">
        <w:rPr>
          <w:lang w:val="fi-FI"/>
        </w:rPr>
        <w:t>-valmistetta</w:t>
      </w:r>
      <w:r w:rsidRPr="00F8711D">
        <w:rPr>
          <w:lang w:val="fi-FI"/>
        </w:rPr>
        <w:t xml:space="preserve"> tai lumelääkettä ihonalaisesti kahdesti viikossa 6 kuukauden ajan. Tämän kontrolloidun tutkimuksen tulokset ilmaistiin prosentuaalisena nivelreuman lievittymisenä käyttäen ACR-vastekriteerejä (American College of Rheumatology). </w:t>
      </w:r>
    </w:p>
    <w:p w14:paraId="39D6A6DA" w14:textId="77777777" w:rsidR="002B034F" w:rsidRPr="00F8711D" w:rsidRDefault="002B034F">
      <w:pPr>
        <w:keepNext/>
        <w:keepLines/>
        <w:tabs>
          <w:tab w:val="left" w:pos="567"/>
        </w:tabs>
        <w:suppressAutoHyphens/>
        <w:rPr>
          <w:lang w:val="fi-FI"/>
        </w:rPr>
      </w:pPr>
    </w:p>
    <w:p w14:paraId="7ACBCBB0" w14:textId="77777777" w:rsidR="002B034F" w:rsidRPr="005A760D" w:rsidRDefault="002B034F">
      <w:pPr>
        <w:tabs>
          <w:tab w:val="left" w:pos="567"/>
        </w:tabs>
        <w:suppressAutoHyphens/>
        <w:rPr>
          <w:lang w:val="fi-FI"/>
        </w:rPr>
      </w:pPr>
      <w:r w:rsidRPr="00F8711D">
        <w:rPr>
          <w:lang w:val="fi-FI"/>
        </w:rPr>
        <w:t>ACR 20 ja 50 -vasteet olivat suuremmat Enbrel-hoitoa saaneilla potilailla 3 ja 6 kuukauden kohdalla (ACR 20: Enbrel 62 % ja 59 %, lumelääke 23 % ja 11 % 3 ja 6 kuukauden kohdalla; ACR 50: Enbrel 41 % ja 40 %, lumelääke 8 % ja 5 % 3 ja 6 kuukauden kohdalla; p</w:t>
      </w:r>
      <w:r w:rsidR="00395358" w:rsidRPr="00F8711D">
        <w:rPr>
          <w:lang w:val="fi-FI"/>
        </w:rPr>
        <w:t> </w:t>
      </w:r>
      <w:r w:rsidRPr="000F3B0B">
        <w:rPr>
          <w:szCs w:val="22"/>
          <w:lang w:val="fi-FI"/>
        </w:rPr>
        <w:sym w:font="Symbol" w:char="00A3"/>
      </w:r>
      <w:r w:rsidR="00395358" w:rsidRPr="000F3B0B">
        <w:rPr>
          <w:lang w:val="fi-FI"/>
        </w:rPr>
        <w:t> </w:t>
      </w:r>
      <w:r w:rsidRPr="000F3B0B">
        <w:rPr>
          <w:lang w:val="fi-FI"/>
        </w:rPr>
        <w:t>0,01 Enbrel vs. lumelääke kaikissa ajankohdissa sekä ACR 20 että ACR 50 -vasteiden osalt</w:t>
      </w:r>
      <w:r w:rsidRPr="005A760D">
        <w:rPr>
          <w:lang w:val="fi-FI"/>
        </w:rPr>
        <w:t>a).</w:t>
      </w:r>
    </w:p>
    <w:p w14:paraId="77521E9D" w14:textId="77777777" w:rsidR="002B034F" w:rsidRPr="005A760D" w:rsidRDefault="002B034F">
      <w:pPr>
        <w:tabs>
          <w:tab w:val="left" w:pos="567"/>
        </w:tabs>
        <w:suppressAutoHyphens/>
        <w:rPr>
          <w:lang w:val="fi-FI"/>
        </w:rPr>
      </w:pPr>
    </w:p>
    <w:p w14:paraId="246D5AA8" w14:textId="77777777" w:rsidR="002B034F" w:rsidRPr="00F8711D" w:rsidRDefault="002B034F">
      <w:pPr>
        <w:tabs>
          <w:tab w:val="left" w:pos="567"/>
        </w:tabs>
        <w:suppressAutoHyphens/>
        <w:rPr>
          <w:lang w:val="fi-FI"/>
        </w:rPr>
      </w:pPr>
      <w:r w:rsidRPr="005A760D">
        <w:rPr>
          <w:lang w:val="fi-FI"/>
        </w:rPr>
        <w:t>Noin 15 % Enb</w:t>
      </w:r>
      <w:r w:rsidRPr="00BB3E30">
        <w:rPr>
          <w:lang w:val="fi-FI"/>
        </w:rPr>
        <w:t>rel</w:t>
      </w:r>
      <w:r w:rsidR="00666319" w:rsidRPr="006E330F">
        <w:rPr>
          <w:lang w:val="fi-FI"/>
        </w:rPr>
        <w:t>-</w:t>
      </w:r>
      <w:r w:rsidR="00666319" w:rsidRPr="006B607C">
        <w:rPr>
          <w:lang w:val="fi-FI"/>
        </w:rPr>
        <w:t>valmistetta</w:t>
      </w:r>
      <w:r w:rsidRPr="00B77A59">
        <w:rPr>
          <w:lang w:val="fi-FI"/>
        </w:rPr>
        <w:t xml:space="preserve"> saaneista koehenkilöistä saavutti ACR 70 -vasteen 3 ja 6 kuukauden kohdall</w:t>
      </w:r>
      <w:r w:rsidRPr="00211DC7">
        <w:rPr>
          <w:lang w:val="fi-FI"/>
        </w:rPr>
        <w:t>a, kun vastaava luku lumel</w:t>
      </w:r>
      <w:r w:rsidRPr="0054232F">
        <w:rPr>
          <w:lang w:val="fi-FI"/>
        </w:rPr>
        <w:t>ääkeryhmässä oli al</w:t>
      </w:r>
      <w:r w:rsidRPr="00C24735">
        <w:rPr>
          <w:lang w:val="fi-FI"/>
        </w:rPr>
        <w:t>le 5 %. Enbrel-</w:t>
      </w:r>
      <w:r w:rsidRPr="00F8711D">
        <w:rPr>
          <w:lang w:val="fi-FI"/>
        </w:rPr>
        <w:t xml:space="preserve">hoitoa saaneilla potilailla kliininen vaste ilmeni yleensä 1-2 viikon kuluttua, ja lähes aina 3 kuukauden sisällä, hoidon aloittamisesta. Annosvaste todettiin: 10 mg:n annoksella saatu vaste sijoittui lumelääkkeellä ja 25 mg:n annoksella saadun vasteen väliin. Enbrel oli merkitsevästi parempi kuin lumelääke kaikkien ACR-kriteerien perusteella, mutta myös ACR-kriteereihin kuulumattomien nivelreuman aktiivisuutta arvioivien mittareiden, kuten aamujäykkyyden, perusteella. Toimintakykyindeksi (HAQ), johon sisältyivät toimintakyvyn heikkeneminen, vitaalisuus, psyykkinen terveys, yleinen terveydentila ja </w:t>
      </w:r>
      <w:r w:rsidRPr="00F8711D">
        <w:rPr>
          <w:lang w:val="fi-FI"/>
        </w:rPr>
        <w:lastRenderedPageBreak/>
        <w:t>nivelreumaan liittyvät terveydentilan alakohdat, määritettiin 3 kuukauden välein tutkimuksen aikana. Kaikkien toimintakykyindeksin alakohtien tulokset paranivat Enbrel</w:t>
      </w:r>
      <w:r w:rsidR="00666319" w:rsidRPr="00F8711D">
        <w:rPr>
          <w:lang w:val="fi-FI"/>
        </w:rPr>
        <w:t>-valmistetta</w:t>
      </w:r>
      <w:r w:rsidRPr="00F8711D">
        <w:rPr>
          <w:lang w:val="fi-FI"/>
        </w:rPr>
        <w:t xml:space="preserve"> saaneilla potilailla vertailupotilaisiin nähden 3 ja 6 kuukauden kohdalla.</w:t>
      </w:r>
    </w:p>
    <w:p w14:paraId="123BAEFC" w14:textId="77777777" w:rsidR="002B034F" w:rsidRPr="00F8711D" w:rsidRDefault="002B034F">
      <w:pPr>
        <w:tabs>
          <w:tab w:val="left" w:pos="567"/>
        </w:tabs>
        <w:suppressAutoHyphens/>
        <w:rPr>
          <w:lang w:val="fi-FI"/>
        </w:rPr>
      </w:pPr>
    </w:p>
    <w:p w14:paraId="16B4A5C2" w14:textId="77777777" w:rsidR="002B034F" w:rsidRPr="00F8711D" w:rsidRDefault="002B034F">
      <w:pPr>
        <w:tabs>
          <w:tab w:val="left" w:pos="567"/>
        </w:tabs>
        <w:suppressAutoHyphens/>
        <w:rPr>
          <w:lang w:val="fi-FI"/>
        </w:rPr>
      </w:pPr>
      <w:r w:rsidRPr="00F8711D">
        <w:rPr>
          <w:lang w:val="fi-FI"/>
        </w:rPr>
        <w:t>Enbrel-hoidon lopettamisen jälkeen nivelreuman oireet palautuivat yleensä kuukaudessa. Avoimista tutkimuksista saatujen tulosten mukaan Enbrel-hoidon uudelleenaloittaminen korkeintaan 24 kuukauden tauon jälkeen tuotti potilaille yhtä vahvan vasteen kuin ilman taukoja annettu Enbrel-hoito. Pitkäkestoisesti pysyviä vasteita on havaittu aina 10 vuoteen asti kestäneissä avoimissa jatkohoitotutkimuksissa, joissa potilaat saivat Enbrel</w:t>
      </w:r>
      <w:r w:rsidR="00666319" w:rsidRPr="00F8711D">
        <w:rPr>
          <w:lang w:val="fi-FI"/>
        </w:rPr>
        <w:t>-valmistetta</w:t>
      </w:r>
      <w:r w:rsidRPr="00F8711D">
        <w:rPr>
          <w:lang w:val="fi-FI"/>
        </w:rPr>
        <w:t xml:space="preserve"> tauotta.</w:t>
      </w:r>
    </w:p>
    <w:p w14:paraId="2B47BD66" w14:textId="77777777" w:rsidR="002B034F" w:rsidRPr="00F8711D" w:rsidRDefault="002B034F">
      <w:pPr>
        <w:tabs>
          <w:tab w:val="left" w:pos="567"/>
        </w:tabs>
        <w:suppressAutoHyphens/>
        <w:rPr>
          <w:lang w:val="fi-FI"/>
        </w:rPr>
      </w:pPr>
    </w:p>
    <w:p w14:paraId="7A39B530"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n tehoa verrattiin metotreksaatin tehoon satunnaistetussa, aktiivisella vertailuvalmisteella kontrolloidussa tutkimuksessa, jossa ensisijaisena päätetapahtumana oli sokkoutettu röntgenologinen arviointi. Tutkimuksessa arvioitiin 632 aikuispotilasta, joilla oli aktiivinen nivelreuma (&lt; 3 vuotta kestänyt) ja joita ei ollut aiemmin hoidettu metotreksaatilla. Enbrel</w:t>
      </w:r>
      <w:r w:rsidR="00666319" w:rsidRPr="00F8711D">
        <w:rPr>
          <w:lang w:val="fi-FI"/>
        </w:rPr>
        <w:t>-valmistetta</w:t>
      </w:r>
      <w:r w:rsidRPr="00F8711D">
        <w:rPr>
          <w:lang w:val="fi-FI"/>
        </w:rPr>
        <w:t xml:space="preserve"> annosteltiin joko 10 mg tai 25 mg ihonalaisesti kahdesti viikossa 24 kuukauden ajan. Metotreksaatin viikkoannoksia nostettiin kahdeksan ensimmäisen tutkimusviikon aikana asteittain 7,5 mg:sta korkeintaan 20 mg:aan ja hoitoa jatkettiin 24 kuukautta. Kliininen paraneminen, mukaan lukien vaikutuksen alkaminen 2 viikon sisällä, 25 mg Enbrel</w:t>
      </w:r>
      <w:r w:rsidR="00666319" w:rsidRPr="00F8711D">
        <w:rPr>
          <w:lang w:val="fi-FI"/>
        </w:rPr>
        <w:t>-valmistetta</w:t>
      </w:r>
      <w:r w:rsidRPr="00F8711D">
        <w:rPr>
          <w:lang w:val="fi-FI"/>
        </w:rPr>
        <w:t xml:space="preserve"> saaneilla potilailla oli samankaltaista kuin edellä selvitetyissä tutkimuksissa ja se säilyi 24 kuukauden ajan. Lähtötilanteessa potilaiden toimintakyky oli kohtalaisesti heikentynyt HAQ-arvojen keskiarvon ollessa 1,4−1,5. Enbrel-hoito 25 mg:n annoksella sai aikaan merkittävää paranemista näissä arvoissa 12 kuukauden kohdalla, jolloin 44 % potilaista saavutti normaalia toimintakykyä kuvaavan HAQ-arvon (&lt; 0,5). Tämä saavutettu hyöty säilyi edelleen tutkimuksen toisena vuonna. </w:t>
      </w:r>
    </w:p>
    <w:p w14:paraId="12E8E90D" w14:textId="77777777" w:rsidR="002B034F" w:rsidRPr="00F8711D" w:rsidRDefault="002B034F">
      <w:pPr>
        <w:tabs>
          <w:tab w:val="left" w:pos="567"/>
        </w:tabs>
        <w:suppressAutoHyphens/>
        <w:rPr>
          <w:lang w:val="fi-FI"/>
        </w:rPr>
      </w:pPr>
    </w:p>
    <w:p w14:paraId="0C415FE2" w14:textId="77777777" w:rsidR="002B034F" w:rsidRPr="00F8711D" w:rsidRDefault="002B034F">
      <w:pPr>
        <w:tabs>
          <w:tab w:val="left" w:pos="567"/>
        </w:tabs>
        <w:suppressAutoHyphens/>
        <w:rPr>
          <w:lang w:val="fi-FI"/>
        </w:rPr>
      </w:pPr>
      <w:r w:rsidRPr="00F8711D">
        <w:rPr>
          <w:lang w:val="fi-FI"/>
        </w:rPr>
        <w:t xml:space="preserve">Tässä tutkimuksessa rakenteelliset nivelvauriot arvioitiin röntgenologisesti ja ilmaistiin Sharpin luokittelun (Total Sharp Score, TSS) sekä sen osien (eroosioaste ja nivelraon kaventuminen, JSN) muutoksina. Käsien/ranteiden ja jalkojen röntgenkuvat katsottiin tutkimuksen alussa ja 6, 12 ja 24 kuukauden kohdalla. Enbrel 10 mg annoksella oli säännönmukaisesti heikompi vaikutus rakenteellisiin vaurioihin kuin Enbrel 25 mg annoksella. 12 ja 24 kuukauden kohdalla Enbrel 25 mg oli merkitsevästi metotreksaattia tehokkaampi eroosioasteella mitattuna. Erot TSS:ssa ja JNS:ssa eivät olleet tilastollisesti merkitseviä metotreksaatin ja Enbrel 25 mg:n välillä. Tutkimuksen tulokset on esitetty alla olevassa kuvaajassa. </w:t>
      </w:r>
    </w:p>
    <w:p w14:paraId="43081181" w14:textId="77777777" w:rsidR="002B034F" w:rsidRPr="00F8711D" w:rsidRDefault="002B034F">
      <w:pPr>
        <w:tabs>
          <w:tab w:val="left" w:pos="567"/>
        </w:tabs>
        <w:suppressAutoHyphens/>
        <w:rPr>
          <w:lang w:val="fi-FI"/>
        </w:rPr>
      </w:pPr>
    </w:p>
    <w:p w14:paraId="279468BE" w14:textId="32997D56" w:rsidR="002B034F" w:rsidRPr="00B942CB" w:rsidRDefault="002B034F" w:rsidP="00B942CB">
      <w:pPr>
        <w:keepNext/>
        <w:keepLines/>
        <w:jc w:val="center"/>
        <w:rPr>
          <w:b/>
          <w:bCs/>
          <w:lang w:val="fi-FI"/>
        </w:rPr>
      </w:pPr>
      <w:r w:rsidRPr="00B942CB">
        <w:rPr>
          <w:b/>
          <w:bCs/>
          <w:lang w:val="fi-FI"/>
        </w:rPr>
        <w:t>Röntgenologinen progressio: Enbrel</w:t>
      </w:r>
      <w:r w:rsidR="00666319" w:rsidRPr="00B942CB">
        <w:rPr>
          <w:b/>
          <w:bCs/>
          <w:lang w:val="fi-FI"/>
        </w:rPr>
        <w:t>-valmistee</w:t>
      </w:r>
      <w:r w:rsidRPr="00B942CB">
        <w:rPr>
          <w:b/>
          <w:bCs/>
          <w:lang w:val="fi-FI"/>
        </w:rPr>
        <w:t>n ja metotreksaatin vertailu potilailla, joilla nivelreuma kestänyt &lt; 3 vuotta</w:t>
      </w:r>
    </w:p>
    <w:p w14:paraId="03830390" w14:textId="0B544F27" w:rsidR="002B034F" w:rsidRPr="000F3B0B" w:rsidRDefault="009F0338" w:rsidP="00B942CB">
      <w:pPr>
        <w:keepNext/>
        <w:keepLines/>
        <w:rPr>
          <w:lang w:val="fi-FI"/>
        </w:rPr>
      </w:pPr>
      <w:r>
        <w:rPr>
          <w:noProof/>
          <w:lang w:val="fi-FI" w:eastAsia="fi-FI"/>
        </w:rPr>
        <mc:AlternateContent>
          <mc:Choice Requires="wps">
            <w:drawing>
              <wp:anchor distT="0" distB="0" distL="114300" distR="114300" simplePos="0" relativeHeight="251658752" behindDoc="0" locked="0" layoutInCell="1" allowOverlap="1" wp14:anchorId="7D4ACB19" wp14:editId="76934894">
                <wp:simplePos x="0" y="0"/>
                <wp:positionH relativeFrom="column">
                  <wp:posOffset>2682240</wp:posOffset>
                </wp:positionH>
                <wp:positionV relativeFrom="paragraph">
                  <wp:posOffset>55880</wp:posOffset>
                </wp:positionV>
                <wp:extent cx="452755" cy="1850390"/>
                <wp:effectExtent l="0" t="0" r="0" b="0"/>
                <wp:wrapNone/>
                <wp:docPr id="12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56DC0" w14:textId="77777777" w:rsidR="005C5400" w:rsidRDefault="005C5400">
                            <w:pPr>
                              <w:jc w:val="center"/>
                              <w:rPr>
                                <w:sz w:val="18"/>
                                <w:szCs w:val="18"/>
                                <w:lang w:val="fi-FI"/>
                              </w:rPr>
                            </w:pPr>
                            <w:r>
                              <w:rPr>
                                <w:sz w:val="18"/>
                                <w:szCs w:val="18"/>
                                <w:lang w:val="fi-FI"/>
                              </w:rPr>
                              <w:t xml:space="preserve">Muutos lähtötilanteeseen </w:t>
                            </w:r>
                          </w:p>
                          <w:p w14:paraId="3E40209D"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D4ACB19" id="Text Box 185" o:spid="_x0000_s1036" type="#_x0000_t202" style="position:absolute;margin-left:211.2pt;margin-top:4.4pt;width:35.65pt;height:145.7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" stroked="f">
                <v:textbox style="layout-flow:vertical;mso-layout-flow-alt:bottom-to-top;mso-fit-shape-to-text:t">
                  <w:txbxContent>
                    <w:p w14:paraId="0FB56DC0" w14:textId="77777777" w:rsidR="005C5400" w:rsidRDefault="005C5400">
                      <w:pPr>
                        <w:jc w:val="center"/>
                        <w:rPr>
                          <w:sz w:val="18"/>
                          <w:szCs w:val="18"/>
                          <w:lang w:val="fi-FI"/>
                        </w:rPr>
                      </w:pPr>
                      <w:r>
                        <w:rPr>
                          <w:sz w:val="18"/>
                          <w:szCs w:val="18"/>
                          <w:lang w:val="fi-FI"/>
                        </w:rPr>
                        <w:t xml:space="preserve">Muutos lähtötilanteeseen </w:t>
                      </w:r>
                    </w:p>
                    <w:p w14:paraId="3E40209D" w14:textId="77777777" w:rsidR="005C5400" w:rsidRDefault="005C5400">
                      <w:pPr>
                        <w:jc w:val="center"/>
                        <w:rPr>
                          <w:sz w:val="18"/>
                          <w:szCs w:val="18"/>
                          <w:lang w:val="fi-FI"/>
                        </w:rPr>
                      </w:pPr>
                      <w:r>
                        <w:rPr>
                          <w:sz w:val="18"/>
                          <w:szCs w:val="18"/>
                          <w:lang w:val="fi-FI"/>
                        </w:rPr>
                        <w:t>nähden</w:t>
                      </w:r>
                    </w:p>
                  </w:txbxContent>
                </v:textbox>
              </v:shape>
            </w:pict>
          </mc:Fallback>
        </mc:AlternateContent>
      </w:r>
      <w:r>
        <w:rPr>
          <w:noProof/>
          <w:lang w:val="fi-FI" w:eastAsia="fi-FI"/>
        </w:rPr>
        <mc:AlternateContent>
          <mc:Choice Requires="wps">
            <w:drawing>
              <wp:anchor distT="0" distB="0" distL="114300" distR="114300" simplePos="0" relativeHeight="251657728" behindDoc="0" locked="0" layoutInCell="1" allowOverlap="1" wp14:anchorId="395E725F" wp14:editId="0A657F1C">
                <wp:simplePos x="0" y="0"/>
                <wp:positionH relativeFrom="column">
                  <wp:posOffset>104775</wp:posOffset>
                </wp:positionH>
                <wp:positionV relativeFrom="paragraph">
                  <wp:posOffset>27940</wp:posOffset>
                </wp:positionV>
                <wp:extent cx="452755" cy="1850390"/>
                <wp:effectExtent l="0" t="0" r="4445" b="0"/>
                <wp:wrapNone/>
                <wp:docPr id="11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D196B" w14:textId="77777777" w:rsidR="005C5400" w:rsidRDefault="005C5400">
                            <w:pPr>
                              <w:jc w:val="center"/>
                              <w:rPr>
                                <w:sz w:val="18"/>
                                <w:szCs w:val="18"/>
                                <w:lang w:val="fi-FI"/>
                              </w:rPr>
                            </w:pPr>
                            <w:r>
                              <w:rPr>
                                <w:sz w:val="18"/>
                                <w:szCs w:val="18"/>
                                <w:lang w:val="fi-FI"/>
                              </w:rPr>
                              <w:t xml:space="preserve">Muutos lähtötilanteeseen </w:t>
                            </w:r>
                          </w:p>
                          <w:p w14:paraId="52B50DAA"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95E725F" id="Text Box 184" o:spid="_x0000_s1037" type="#_x0000_t202" style="position:absolute;margin-left:8.25pt;margin-top:2.2pt;width:35.65pt;height:145.7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" stroked="f">
                <v:textbox style="layout-flow:vertical;mso-layout-flow-alt:bottom-to-top;mso-fit-shape-to-text:t">
                  <w:txbxContent>
                    <w:p w14:paraId="73AD196B" w14:textId="77777777" w:rsidR="005C5400" w:rsidRDefault="005C5400">
                      <w:pPr>
                        <w:jc w:val="center"/>
                        <w:rPr>
                          <w:sz w:val="18"/>
                          <w:szCs w:val="18"/>
                          <w:lang w:val="fi-FI"/>
                        </w:rPr>
                      </w:pPr>
                      <w:r>
                        <w:rPr>
                          <w:sz w:val="18"/>
                          <w:szCs w:val="18"/>
                          <w:lang w:val="fi-FI"/>
                        </w:rPr>
                        <w:t xml:space="preserve">Muutos lähtötilanteeseen </w:t>
                      </w:r>
                    </w:p>
                    <w:p w14:paraId="52B50DAA" w14:textId="77777777" w:rsidR="005C5400" w:rsidRDefault="005C5400">
                      <w:pPr>
                        <w:jc w:val="center"/>
                        <w:rPr>
                          <w:sz w:val="18"/>
                          <w:szCs w:val="18"/>
                          <w:lang w:val="fi-FI"/>
                        </w:rPr>
                      </w:pPr>
                      <w:r>
                        <w:rPr>
                          <w:sz w:val="18"/>
                          <w:szCs w:val="18"/>
                          <w:lang w:val="fi-FI"/>
                        </w:rPr>
                        <w:t>nähden</w:t>
                      </w:r>
                    </w:p>
                  </w:txbxContent>
                </v:textbox>
              </v:shape>
            </w:pict>
          </mc:Fallback>
        </mc:AlternateContent>
      </w:r>
    </w:p>
    <w:p w14:paraId="542C6A2D" w14:textId="77777777" w:rsidR="002B034F" w:rsidRPr="000F3B0B" w:rsidRDefault="002B034F" w:rsidP="00B942CB">
      <w:pPr>
        <w:keepNext/>
        <w:keepLines/>
        <w:tabs>
          <w:tab w:val="left" w:pos="567"/>
        </w:tabs>
        <w:suppressAutoHyphens/>
        <w:jc w:val="center"/>
        <w:rPr>
          <w:lang w:val="fi-FI"/>
        </w:rPr>
      </w:pPr>
      <w:r w:rsidRPr="000F3B0B">
        <w:rPr>
          <w:lang w:val="fi-FI"/>
        </w:rPr>
        <w:object w:dxaOrig="8744" w:dyaOrig="4021" w14:anchorId="46C42C1E">
          <v:shape id="_x0000_i1031" type="#_x0000_t75" style="width:396.55pt;height:192.8pt" o:ole="">
            <v:imagedata r:id="rId24" o:title=""/>
          </v:shape>
          <o:OLEObject Type="Embed" ProgID="PBrush" ShapeID="_x0000_i1031" DrawAspect="Content" ObjectID="_1814268698" r:id="rId25"/>
        </w:object>
      </w:r>
    </w:p>
    <w:p w14:paraId="46F22966" w14:textId="77777777" w:rsidR="002B034F" w:rsidRPr="000F3B0B" w:rsidRDefault="002B034F">
      <w:pPr>
        <w:tabs>
          <w:tab w:val="left" w:pos="567"/>
        </w:tabs>
        <w:suppressAutoHyphens/>
        <w:rPr>
          <w:lang w:val="fi-FI"/>
        </w:rPr>
      </w:pPr>
    </w:p>
    <w:p w14:paraId="532AFADB" w14:textId="77777777" w:rsidR="002B034F" w:rsidRPr="00F8711D" w:rsidRDefault="002B034F">
      <w:pPr>
        <w:tabs>
          <w:tab w:val="left" w:pos="567"/>
        </w:tabs>
        <w:suppressAutoHyphens/>
        <w:rPr>
          <w:lang w:val="fi-FI"/>
        </w:rPr>
      </w:pPr>
      <w:r w:rsidRPr="000F3B0B">
        <w:rPr>
          <w:lang w:val="fi-FI"/>
        </w:rPr>
        <w:t>Toisessa aktiivisella vertailuvalmisteella kontrolloidussa, satunnaistetussa kaksoissokkotutkimuksessa verrattiin kliinistä tehoa, turvallisuutt</w:t>
      </w:r>
      <w:r w:rsidRPr="005A760D">
        <w:rPr>
          <w:lang w:val="fi-FI"/>
        </w:rPr>
        <w:t>a ja r</w:t>
      </w:r>
      <w:r w:rsidRPr="00BB3E30">
        <w:rPr>
          <w:lang w:val="fi-FI"/>
        </w:rPr>
        <w:t>öntg</w:t>
      </w:r>
      <w:r w:rsidRPr="006E330F">
        <w:rPr>
          <w:lang w:val="fi-FI"/>
        </w:rPr>
        <w:t>enologista progress</w:t>
      </w:r>
      <w:r w:rsidRPr="006B607C">
        <w:rPr>
          <w:lang w:val="fi-FI"/>
        </w:rPr>
        <w:t xml:space="preserve">iota 682 aikuisella </w:t>
      </w:r>
      <w:r w:rsidRPr="00B77A59">
        <w:rPr>
          <w:lang w:val="fi-FI"/>
        </w:rPr>
        <w:t>nivelreumapotilaa</w:t>
      </w:r>
      <w:r w:rsidRPr="00211DC7">
        <w:rPr>
          <w:lang w:val="fi-FI"/>
        </w:rPr>
        <w:t>lla, joita hoidettiin joko Enbrel</w:t>
      </w:r>
      <w:r w:rsidR="00666319" w:rsidRPr="00211DC7">
        <w:rPr>
          <w:lang w:val="fi-FI"/>
        </w:rPr>
        <w:t>-valmistee</w:t>
      </w:r>
      <w:r w:rsidRPr="0054232F">
        <w:rPr>
          <w:lang w:val="fi-FI"/>
        </w:rPr>
        <w:t>ll</w:t>
      </w:r>
      <w:r w:rsidR="00666319" w:rsidRPr="0054232F">
        <w:rPr>
          <w:lang w:val="fi-FI"/>
        </w:rPr>
        <w:t>a</w:t>
      </w:r>
      <w:r w:rsidRPr="00C24735">
        <w:rPr>
          <w:lang w:val="fi-FI"/>
        </w:rPr>
        <w:t xml:space="preserve"> (25 mg kahdesti viikossa) tai metotreksaatilla (7,5–20 mg viikottain, mediaaniannos 20 mg) tai samanaikaisesti aloitetulla Enbrel</w:t>
      </w:r>
      <w:r w:rsidR="00666319" w:rsidRPr="00C24735">
        <w:rPr>
          <w:lang w:val="fi-FI"/>
        </w:rPr>
        <w:t>-valmistee</w:t>
      </w:r>
      <w:r w:rsidRPr="00F8711D">
        <w:rPr>
          <w:lang w:val="fi-FI"/>
        </w:rPr>
        <w:t xml:space="preserve">n ja metotreksaatin yhdistelmällä. Nämä potilaat olivat sairastaneet aktiivista nivelreumaa 6 </w:t>
      </w:r>
      <w:r w:rsidRPr="00F8711D">
        <w:rPr>
          <w:lang w:val="fi-FI"/>
        </w:rPr>
        <w:lastRenderedPageBreak/>
        <w:t>kuukaudesta 20 vuoteen (mediaani 5 vuotta) ja heillä vaste vähintään yhdelle antireumaattiselle lääkkeelle (DMARD), muulle kuin metotreksaatille, oli ollut heikompi kuin tyydyttävä.</w:t>
      </w:r>
    </w:p>
    <w:p w14:paraId="32E6845E" w14:textId="77777777" w:rsidR="002B034F" w:rsidRPr="00F8711D" w:rsidRDefault="002B034F">
      <w:pPr>
        <w:tabs>
          <w:tab w:val="left" w:pos="567"/>
        </w:tabs>
        <w:suppressAutoHyphens/>
        <w:rPr>
          <w:lang w:val="fi-FI"/>
        </w:rPr>
      </w:pPr>
    </w:p>
    <w:p w14:paraId="5070D7B3"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n ja metotreksaatin yhdistelmällä hoidetuilla potilailla oli merkittävästi korkeammat ACR 20, ACR 50 ja ACR 70 -vasteet sekä DAS- että HAQ-arvot olivat parantuneet 24 ja 52 viikon kohdalla verrattuna potilaisiin, jotka kuuluivat jompaankumpaan yhtä hoitoa saaneeseen ryhmään (tulokset on esitetty alla olevassa taulukossa). Enbrel</w:t>
      </w:r>
      <w:r w:rsidR="00666319" w:rsidRPr="00F8711D">
        <w:rPr>
          <w:lang w:val="fi-FI"/>
        </w:rPr>
        <w:t>-valmistee</w:t>
      </w:r>
      <w:r w:rsidRPr="00F8711D">
        <w:rPr>
          <w:lang w:val="fi-FI"/>
        </w:rPr>
        <w:t>n ja metotreksaatin yhdistelmällä saavutettiin 24 kuukauden jälkeen merkittävää hyötyä verrattuna Enbrel</w:t>
      </w:r>
      <w:r w:rsidR="00666319" w:rsidRPr="00F8711D">
        <w:rPr>
          <w:lang w:val="fi-FI"/>
        </w:rPr>
        <w:t>-valmistee</w:t>
      </w:r>
      <w:r w:rsidRPr="00F8711D">
        <w:rPr>
          <w:lang w:val="fi-FI"/>
        </w:rPr>
        <w:t>n tai metotreksaatin käyttöön yksinään.</w:t>
      </w:r>
    </w:p>
    <w:p w14:paraId="140FC7CB" w14:textId="77777777" w:rsidR="002B034F" w:rsidRPr="00F8711D" w:rsidRDefault="002B034F">
      <w:pPr>
        <w:tabs>
          <w:tab w:val="left" w:pos="567"/>
        </w:tabs>
        <w:suppressAutoHyphens/>
        <w:rPr>
          <w:lang w:val="fi-FI"/>
        </w:rPr>
      </w:pPr>
    </w:p>
    <w:tbl>
      <w:tblPr>
        <w:tblW w:w="0" w:type="auto"/>
        <w:jc w:val="center"/>
        <w:tblLayout w:type="fixed"/>
        <w:tblLook w:val="0000" w:firstRow="0" w:lastRow="0" w:firstColumn="0" w:lastColumn="0" w:noHBand="0" w:noVBand="0"/>
      </w:tblPr>
      <w:tblGrid>
        <w:gridCol w:w="2820"/>
        <w:gridCol w:w="1920"/>
        <w:gridCol w:w="1920"/>
        <w:gridCol w:w="1920"/>
        <w:gridCol w:w="797"/>
      </w:tblGrid>
      <w:tr w:rsidR="002B034F" w:rsidRPr="000078F7" w14:paraId="4322F64A" w14:textId="77777777">
        <w:trPr>
          <w:gridAfter w:val="1"/>
          <w:wAfter w:w="797" w:type="dxa"/>
          <w:tblHeader/>
          <w:jc w:val="center"/>
        </w:trPr>
        <w:tc>
          <w:tcPr>
            <w:tcW w:w="8580" w:type="dxa"/>
            <w:gridSpan w:val="4"/>
            <w:tcBorders>
              <w:top w:val="nil"/>
              <w:left w:val="nil"/>
              <w:bottom w:val="single" w:sz="4" w:space="0" w:color="auto"/>
              <w:right w:val="nil"/>
            </w:tcBorders>
          </w:tcPr>
          <w:p w14:paraId="3C708173" w14:textId="77777777" w:rsidR="002B034F" w:rsidRPr="00F8711D" w:rsidRDefault="002B034F" w:rsidP="00772593">
            <w:pPr>
              <w:pStyle w:val="TableHeader"/>
              <w:keepNext/>
              <w:tabs>
                <w:tab w:val="clear" w:pos="360"/>
                <w:tab w:val="left" w:pos="567"/>
              </w:tabs>
              <w:jc w:val="left"/>
              <w:rPr>
                <w:b/>
                <w:sz w:val="22"/>
                <w:lang w:val="fi-FI"/>
              </w:rPr>
            </w:pPr>
            <w:r w:rsidRPr="00F8711D">
              <w:rPr>
                <w:b/>
                <w:sz w:val="22"/>
                <w:lang w:val="fi-FI"/>
              </w:rPr>
              <w:t>K</w:t>
            </w:r>
            <w:r w:rsidRPr="00F8711D">
              <w:rPr>
                <w:b/>
                <w:caps w:val="0"/>
                <w:sz w:val="22"/>
                <w:lang w:val="fi-FI"/>
              </w:rPr>
              <w:t>liininen teho, tulokset 12 kuukauden kohdalla: Enbrel vs. metotreksaatti vs. Enbrel</w:t>
            </w:r>
            <w:r w:rsidR="00666319" w:rsidRPr="00F8711D">
              <w:rPr>
                <w:b/>
                <w:caps w:val="0"/>
                <w:sz w:val="22"/>
                <w:lang w:val="fi-FI"/>
              </w:rPr>
              <w:t>-valmistee</w:t>
            </w:r>
            <w:r w:rsidRPr="00F8711D">
              <w:rPr>
                <w:b/>
                <w:caps w:val="0"/>
                <w:sz w:val="22"/>
                <w:lang w:val="fi-FI"/>
              </w:rPr>
              <w:t>n ja metotreksaatin yhdistelmä potilailla, jotka sairastaneet nivelreumaa 6 kuukaudesta 20 vuoteen</w:t>
            </w:r>
          </w:p>
        </w:tc>
      </w:tr>
      <w:tr w:rsidR="002B034F" w:rsidRPr="00234065" w14:paraId="226BE13F" w14:textId="77777777">
        <w:trPr>
          <w:gridAfter w:val="1"/>
          <w:wAfter w:w="797" w:type="dxa"/>
          <w:cantSplit/>
          <w:tblHeader/>
          <w:jc w:val="center"/>
        </w:trPr>
        <w:tc>
          <w:tcPr>
            <w:tcW w:w="2820" w:type="dxa"/>
            <w:tcBorders>
              <w:top w:val="nil"/>
              <w:left w:val="nil"/>
              <w:bottom w:val="single" w:sz="4" w:space="0" w:color="auto"/>
              <w:right w:val="nil"/>
            </w:tcBorders>
            <w:vAlign w:val="bottom"/>
          </w:tcPr>
          <w:p w14:paraId="2F4F42BC" w14:textId="77777777" w:rsidR="002B034F" w:rsidRPr="00F8711D" w:rsidRDefault="002B034F">
            <w:pPr>
              <w:keepNext/>
              <w:tabs>
                <w:tab w:val="left" w:pos="567"/>
              </w:tabs>
              <w:rPr>
                <w:b/>
                <w:lang w:val="fi-FI"/>
              </w:rPr>
            </w:pPr>
            <w:r w:rsidRPr="00F8711D">
              <w:rPr>
                <w:b/>
                <w:lang w:val="fi-FI"/>
              </w:rPr>
              <w:t>Seurattava vaste</w:t>
            </w:r>
          </w:p>
          <w:p w14:paraId="0EBFF593" w14:textId="77777777" w:rsidR="002B034F" w:rsidRPr="00F8711D" w:rsidRDefault="002B034F">
            <w:pPr>
              <w:keepNext/>
              <w:tabs>
                <w:tab w:val="left" w:pos="567"/>
              </w:tabs>
              <w:snapToGrid w:val="0"/>
              <w:ind w:firstLine="389"/>
              <w:rPr>
                <w:lang w:val="fi-FI"/>
              </w:rPr>
            </w:pPr>
          </w:p>
        </w:tc>
        <w:tc>
          <w:tcPr>
            <w:tcW w:w="1920" w:type="dxa"/>
            <w:tcBorders>
              <w:top w:val="nil"/>
              <w:left w:val="nil"/>
              <w:bottom w:val="single" w:sz="4" w:space="0" w:color="auto"/>
              <w:right w:val="nil"/>
            </w:tcBorders>
            <w:vAlign w:val="bottom"/>
          </w:tcPr>
          <w:p w14:paraId="753CC29E" w14:textId="77777777" w:rsidR="002B034F" w:rsidRPr="00234065" w:rsidRDefault="002B034F">
            <w:pPr>
              <w:keepNext/>
              <w:tabs>
                <w:tab w:val="left" w:pos="567"/>
              </w:tabs>
              <w:snapToGrid w:val="0"/>
              <w:ind w:left="-108" w:firstLine="108"/>
              <w:jc w:val="center"/>
              <w:rPr>
                <w:lang w:val="fi-FI"/>
              </w:rPr>
            </w:pPr>
            <w:r w:rsidRPr="00234065">
              <w:rPr>
                <w:lang w:val="fi-FI"/>
              </w:rPr>
              <w:t>Metotreksaatti</w:t>
            </w:r>
            <w:r w:rsidRPr="00234065">
              <w:rPr>
                <w:lang w:val="fi-FI"/>
              </w:rPr>
              <w:br/>
              <w:t>(n = 228)</w:t>
            </w:r>
          </w:p>
        </w:tc>
        <w:tc>
          <w:tcPr>
            <w:tcW w:w="1920" w:type="dxa"/>
            <w:tcBorders>
              <w:top w:val="nil"/>
              <w:left w:val="nil"/>
              <w:bottom w:val="single" w:sz="4" w:space="0" w:color="auto"/>
              <w:right w:val="nil"/>
            </w:tcBorders>
            <w:vAlign w:val="bottom"/>
          </w:tcPr>
          <w:p w14:paraId="37032CC6" w14:textId="77777777" w:rsidR="002B034F" w:rsidRPr="00234065" w:rsidRDefault="002B034F">
            <w:pPr>
              <w:keepNext/>
              <w:tabs>
                <w:tab w:val="left" w:pos="567"/>
              </w:tabs>
              <w:snapToGrid w:val="0"/>
              <w:ind w:left="-108" w:firstLine="108"/>
              <w:jc w:val="center"/>
              <w:rPr>
                <w:lang w:val="fi-FI"/>
              </w:rPr>
            </w:pPr>
            <w:r w:rsidRPr="00234065">
              <w:rPr>
                <w:lang w:val="fi-FI"/>
              </w:rPr>
              <w:t>Enbrel</w:t>
            </w:r>
            <w:r w:rsidRPr="00234065">
              <w:rPr>
                <w:lang w:val="fi-FI"/>
              </w:rPr>
              <w:br/>
              <w:t>(n = 223)</w:t>
            </w:r>
          </w:p>
        </w:tc>
        <w:tc>
          <w:tcPr>
            <w:tcW w:w="1920" w:type="dxa"/>
            <w:tcBorders>
              <w:top w:val="nil"/>
              <w:left w:val="nil"/>
              <w:bottom w:val="single" w:sz="4" w:space="0" w:color="auto"/>
              <w:right w:val="nil"/>
            </w:tcBorders>
            <w:vAlign w:val="bottom"/>
          </w:tcPr>
          <w:p w14:paraId="0FD967B2" w14:textId="77777777" w:rsidR="002B034F" w:rsidRPr="00234065" w:rsidRDefault="002B034F">
            <w:pPr>
              <w:tabs>
                <w:tab w:val="left" w:pos="567"/>
              </w:tabs>
              <w:snapToGrid w:val="0"/>
              <w:ind w:left="-108" w:firstLine="108"/>
              <w:jc w:val="center"/>
              <w:rPr>
                <w:lang w:val="fi-FI"/>
              </w:rPr>
            </w:pPr>
            <w:r w:rsidRPr="00234065">
              <w:rPr>
                <w:lang w:val="fi-FI"/>
              </w:rPr>
              <w:t>Enbrel +</w:t>
            </w:r>
            <w:r w:rsidRPr="00234065">
              <w:rPr>
                <w:lang w:val="fi-FI"/>
              </w:rPr>
              <w:br/>
              <w:t>Metotreksaatti</w:t>
            </w:r>
            <w:r w:rsidRPr="00234065">
              <w:rPr>
                <w:lang w:val="fi-FI"/>
              </w:rPr>
              <w:br/>
              <w:t>(n = 231)</w:t>
            </w:r>
          </w:p>
        </w:tc>
      </w:tr>
      <w:tr w:rsidR="002B034F" w:rsidRPr="00234065" w14:paraId="08A48EBD" w14:textId="77777777">
        <w:trPr>
          <w:gridAfter w:val="1"/>
          <w:wAfter w:w="797" w:type="dxa"/>
          <w:cantSplit/>
          <w:jc w:val="center"/>
        </w:trPr>
        <w:tc>
          <w:tcPr>
            <w:tcW w:w="2820" w:type="dxa"/>
          </w:tcPr>
          <w:p w14:paraId="1FACEF9A" w14:textId="77777777" w:rsidR="002B034F" w:rsidRPr="000F3B0B" w:rsidRDefault="002B034F">
            <w:pPr>
              <w:pStyle w:val="Times10"/>
              <w:keepNext/>
              <w:tabs>
                <w:tab w:val="clear" w:pos="360"/>
                <w:tab w:val="left" w:pos="567"/>
              </w:tabs>
              <w:rPr>
                <w:b/>
                <w:sz w:val="22"/>
                <w:lang w:val="fi-FI"/>
              </w:rPr>
            </w:pPr>
            <w:r w:rsidRPr="000F3B0B">
              <w:rPr>
                <w:b/>
                <w:sz w:val="22"/>
                <w:lang w:val="fi-FI"/>
              </w:rPr>
              <w:br/>
              <w:t>ACR vasteet</w:t>
            </w:r>
            <w:r w:rsidRPr="000F3B0B">
              <w:rPr>
                <w:b/>
                <w:sz w:val="22"/>
                <w:vertAlign w:val="superscript"/>
                <w:lang w:val="fi-FI"/>
              </w:rPr>
              <w:t>a</w:t>
            </w:r>
            <w:r w:rsidRPr="000F3B0B">
              <w:rPr>
                <w:b/>
                <w:sz w:val="22"/>
                <w:lang w:val="fi-FI"/>
              </w:rPr>
              <w:t xml:space="preserve"> </w:t>
            </w:r>
          </w:p>
        </w:tc>
        <w:tc>
          <w:tcPr>
            <w:tcW w:w="1920" w:type="dxa"/>
            <w:vAlign w:val="center"/>
          </w:tcPr>
          <w:p w14:paraId="4870A5E3" w14:textId="77777777" w:rsidR="002B034F" w:rsidRPr="005A760D" w:rsidRDefault="002B034F">
            <w:pPr>
              <w:pStyle w:val="Times10"/>
              <w:keepNext/>
              <w:tabs>
                <w:tab w:val="clear" w:pos="360"/>
                <w:tab w:val="left" w:pos="567"/>
              </w:tabs>
              <w:rPr>
                <w:color w:val="000000"/>
                <w:sz w:val="22"/>
                <w:lang w:val="fi-FI"/>
              </w:rPr>
            </w:pPr>
          </w:p>
        </w:tc>
        <w:tc>
          <w:tcPr>
            <w:tcW w:w="1920" w:type="dxa"/>
            <w:vAlign w:val="center"/>
          </w:tcPr>
          <w:p w14:paraId="2498BF1F" w14:textId="77777777" w:rsidR="002B034F" w:rsidRPr="005A760D" w:rsidRDefault="002B034F">
            <w:pPr>
              <w:pStyle w:val="Times10"/>
              <w:keepNext/>
              <w:tabs>
                <w:tab w:val="clear" w:pos="360"/>
                <w:tab w:val="left" w:pos="567"/>
              </w:tabs>
              <w:rPr>
                <w:color w:val="000000"/>
                <w:sz w:val="22"/>
                <w:lang w:val="fi-FI"/>
              </w:rPr>
            </w:pPr>
          </w:p>
        </w:tc>
        <w:tc>
          <w:tcPr>
            <w:tcW w:w="1920" w:type="dxa"/>
            <w:vAlign w:val="center"/>
          </w:tcPr>
          <w:p w14:paraId="12E8D0F2" w14:textId="77777777" w:rsidR="002B034F" w:rsidRPr="00BB3E30" w:rsidRDefault="002B034F">
            <w:pPr>
              <w:pStyle w:val="Times10"/>
              <w:tabs>
                <w:tab w:val="clear" w:pos="360"/>
                <w:tab w:val="left" w:pos="567"/>
              </w:tabs>
              <w:rPr>
                <w:color w:val="000000"/>
                <w:sz w:val="22"/>
                <w:lang w:val="fi-FI"/>
              </w:rPr>
            </w:pPr>
          </w:p>
        </w:tc>
      </w:tr>
      <w:tr w:rsidR="002B034F" w:rsidRPr="00234065" w14:paraId="5238596A" w14:textId="77777777">
        <w:trPr>
          <w:gridAfter w:val="1"/>
          <w:wAfter w:w="797" w:type="dxa"/>
          <w:cantSplit/>
          <w:jc w:val="center"/>
        </w:trPr>
        <w:tc>
          <w:tcPr>
            <w:tcW w:w="2820" w:type="dxa"/>
          </w:tcPr>
          <w:p w14:paraId="2C048C54" w14:textId="77777777" w:rsidR="002B034F" w:rsidRPr="000F3B0B" w:rsidRDefault="002B034F">
            <w:pPr>
              <w:pStyle w:val="Times10"/>
              <w:keepNext/>
              <w:tabs>
                <w:tab w:val="clear" w:pos="360"/>
                <w:tab w:val="left" w:pos="567"/>
              </w:tabs>
              <w:ind w:firstLine="387"/>
              <w:rPr>
                <w:sz w:val="22"/>
                <w:lang w:val="fi-FI"/>
              </w:rPr>
            </w:pPr>
            <w:r w:rsidRPr="000F3B0B">
              <w:rPr>
                <w:sz w:val="22"/>
                <w:lang w:val="fi-FI"/>
              </w:rPr>
              <w:t>ACR 20</w:t>
            </w:r>
          </w:p>
        </w:tc>
        <w:tc>
          <w:tcPr>
            <w:tcW w:w="1920" w:type="dxa"/>
            <w:vAlign w:val="center"/>
          </w:tcPr>
          <w:p w14:paraId="458837AD" w14:textId="77777777" w:rsidR="002B034F" w:rsidRPr="00234065" w:rsidRDefault="002B034F">
            <w:pPr>
              <w:pStyle w:val="Times10"/>
              <w:keepNext/>
              <w:tabs>
                <w:tab w:val="clear" w:pos="360"/>
                <w:tab w:val="left" w:pos="567"/>
              </w:tabs>
              <w:rPr>
                <w:sz w:val="22"/>
                <w:lang w:val="fi-FI"/>
              </w:rPr>
            </w:pPr>
            <w:r w:rsidRPr="00234065">
              <w:rPr>
                <w:sz w:val="22"/>
                <w:lang w:val="fi-FI"/>
              </w:rPr>
              <w:t>58,8 %</w:t>
            </w:r>
          </w:p>
        </w:tc>
        <w:tc>
          <w:tcPr>
            <w:tcW w:w="1920" w:type="dxa"/>
            <w:vAlign w:val="center"/>
          </w:tcPr>
          <w:p w14:paraId="15CCB46D" w14:textId="77777777" w:rsidR="002B034F" w:rsidRPr="00234065" w:rsidRDefault="002B034F">
            <w:pPr>
              <w:pStyle w:val="Times10"/>
              <w:keepNext/>
              <w:tabs>
                <w:tab w:val="clear" w:pos="360"/>
                <w:tab w:val="left" w:pos="567"/>
              </w:tabs>
              <w:rPr>
                <w:sz w:val="22"/>
                <w:lang w:val="fi-FI"/>
              </w:rPr>
            </w:pPr>
            <w:r w:rsidRPr="00234065">
              <w:rPr>
                <w:sz w:val="22"/>
                <w:lang w:val="fi-FI"/>
              </w:rPr>
              <w:t>65,6 %</w:t>
            </w:r>
          </w:p>
        </w:tc>
        <w:tc>
          <w:tcPr>
            <w:tcW w:w="1920" w:type="dxa"/>
            <w:vAlign w:val="center"/>
          </w:tcPr>
          <w:p w14:paraId="6932857F" w14:textId="77777777" w:rsidR="002B034F" w:rsidRPr="00234065" w:rsidRDefault="002B034F">
            <w:pPr>
              <w:pStyle w:val="Times10"/>
              <w:tabs>
                <w:tab w:val="clear" w:pos="360"/>
                <w:tab w:val="left" w:pos="567"/>
              </w:tabs>
              <w:rPr>
                <w:b/>
                <w:sz w:val="22"/>
                <w:vertAlign w:val="superscript"/>
                <w:lang w:val="fi-FI"/>
              </w:rPr>
            </w:pPr>
            <w:r w:rsidRPr="00234065">
              <w:rPr>
                <w:sz w:val="22"/>
                <w:lang w:val="fi-FI"/>
              </w:rPr>
              <w:t xml:space="preserve">74,5 %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151922BA" w14:textId="77777777">
        <w:trPr>
          <w:gridAfter w:val="1"/>
          <w:wAfter w:w="797" w:type="dxa"/>
          <w:cantSplit/>
          <w:jc w:val="center"/>
        </w:trPr>
        <w:tc>
          <w:tcPr>
            <w:tcW w:w="2820" w:type="dxa"/>
          </w:tcPr>
          <w:p w14:paraId="56CB1026" w14:textId="77777777" w:rsidR="002B034F" w:rsidRPr="00234065" w:rsidRDefault="002B034F">
            <w:pPr>
              <w:pStyle w:val="Times10"/>
              <w:keepNext/>
              <w:tabs>
                <w:tab w:val="clear" w:pos="360"/>
                <w:tab w:val="left" w:pos="567"/>
              </w:tabs>
              <w:ind w:firstLine="387"/>
              <w:rPr>
                <w:sz w:val="22"/>
                <w:lang w:val="fi-FI"/>
              </w:rPr>
            </w:pPr>
            <w:r w:rsidRPr="00234065">
              <w:rPr>
                <w:sz w:val="22"/>
                <w:lang w:val="fi-FI"/>
              </w:rPr>
              <w:t>ACR 50</w:t>
            </w:r>
          </w:p>
          <w:p w14:paraId="47375713" w14:textId="77777777" w:rsidR="002B034F" w:rsidRPr="00234065" w:rsidRDefault="002B034F">
            <w:pPr>
              <w:pStyle w:val="Times10"/>
              <w:keepNext/>
              <w:tabs>
                <w:tab w:val="clear" w:pos="360"/>
                <w:tab w:val="left" w:pos="567"/>
              </w:tabs>
              <w:ind w:firstLine="387"/>
              <w:rPr>
                <w:sz w:val="22"/>
                <w:lang w:val="fi-FI"/>
              </w:rPr>
            </w:pPr>
            <w:r w:rsidRPr="00234065">
              <w:rPr>
                <w:sz w:val="22"/>
                <w:lang w:val="fi-FI"/>
              </w:rPr>
              <w:t>ACR 70</w:t>
            </w:r>
          </w:p>
        </w:tc>
        <w:tc>
          <w:tcPr>
            <w:tcW w:w="1920" w:type="dxa"/>
            <w:vAlign w:val="center"/>
          </w:tcPr>
          <w:p w14:paraId="31144281" w14:textId="77777777" w:rsidR="002B034F" w:rsidRPr="00234065" w:rsidRDefault="002B034F">
            <w:pPr>
              <w:pStyle w:val="Times10"/>
              <w:keepNext/>
              <w:tabs>
                <w:tab w:val="clear" w:pos="360"/>
                <w:tab w:val="left" w:pos="567"/>
              </w:tabs>
              <w:rPr>
                <w:sz w:val="22"/>
                <w:lang w:val="fi-FI"/>
              </w:rPr>
            </w:pPr>
            <w:r w:rsidRPr="00234065">
              <w:rPr>
                <w:sz w:val="22"/>
                <w:lang w:val="fi-FI"/>
              </w:rPr>
              <w:t>36,4 %</w:t>
            </w:r>
          </w:p>
          <w:p w14:paraId="71481717" w14:textId="77777777" w:rsidR="002B034F" w:rsidRPr="00234065" w:rsidRDefault="002B034F">
            <w:pPr>
              <w:pStyle w:val="Times10"/>
              <w:keepNext/>
              <w:tabs>
                <w:tab w:val="clear" w:pos="360"/>
                <w:tab w:val="left" w:pos="567"/>
              </w:tabs>
              <w:rPr>
                <w:sz w:val="22"/>
                <w:lang w:val="fi-FI"/>
              </w:rPr>
            </w:pPr>
            <w:r w:rsidRPr="00234065">
              <w:rPr>
                <w:sz w:val="22"/>
                <w:lang w:val="fi-FI"/>
              </w:rPr>
              <w:t>16,7 %</w:t>
            </w:r>
          </w:p>
        </w:tc>
        <w:tc>
          <w:tcPr>
            <w:tcW w:w="1920" w:type="dxa"/>
            <w:vAlign w:val="center"/>
          </w:tcPr>
          <w:p w14:paraId="75AAD173" w14:textId="77777777" w:rsidR="002B034F" w:rsidRPr="00234065" w:rsidRDefault="002B034F">
            <w:pPr>
              <w:pStyle w:val="Times10"/>
              <w:keepNext/>
              <w:tabs>
                <w:tab w:val="clear" w:pos="360"/>
                <w:tab w:val="left" w:pos="567"/>
              </w:tabs>
              <w:rPr>
                <w:sz w:val="22"/>
                <w:lang w:val="fi-FI"/>
              </w:rPr>
            </w:pPr>
            <w:r w:rsidRPr="00234065">
              <w:rPr>
                <w:sz w:val="22"/>
                <w:lang w:val="fi-FI"/>
              </w:rPr>
              <w:t>43,0 %</w:t>
            </w:r>
          </w:p>
          <w:p w14:paraId="353231F9" w14:textId="77777777" w:rsidR="002B034F" w:rsidRPr="00234065" w:rsidRDefault="002B034F">
            <w:pPr>
              <w:pStyle w:val="Times10"/>
              <w:keepNext/>
              <w:tabs>
                <w:tab w:val="clear" w:pos="360"/>
                <w:tab w:val="left" w:pos="567"/>
              </w:tabs>
              <w:rPr>
                <w:sz w:val="22"/>
                <w:lang w:val="fi-FI"/>
              </w:rPr>
            </w:pPr>
            <w:r w:rsidRPr="00234065">
              <w:rPr>
                <w:sz w:val="22"/>
                <w:lang w:val="fi-FI"/>
              </w:rPr>
              <w:t>22,0 %</w:t>
            </w:r>
          </w:p>
        </w:tc>
        <w:tc>
          <w:tcPr>
            <w:tcW w:w="1920" w:type="dxa"/>
            <w:vAlign w:val="center"/>
          </w:tcPr>
          <w:p w14:paraId="61B3E769" w14:textId="77777777" w:rsidR="002B034F" w:rsidRPr="00234065" w:rsidRDefault="002B034F">
            <w:pPr>
              <w:pStyle w:val="Times10"/>
              <w:tabs>
                <w:tab w:val="clear" w:pos="360"/>
                <w:tab w:val="left" w:pos="567"/>
              </w:tabs>
              <w:rPr>
                <w:bCs/>
                <w:sz w:val="22"/>
                <w:vertAlign w:val="superscript"/>
                <w:lang w:val="fi-FI"/>
              </w:rPr>
            </w:pPr>
            <w:r w:rsidRPr="00234065">
              <w:rPr>
                <w:sz w:val="22"/>
                <w:lang w:val="fi-FI"/>
              </w:rPr>
              <w:t xml:space="preserve">63,2 % </w:t>
            </w:r>
            <w:r w:rsidRPr="00234065">
              <w:rPr>
                <w:b/>
                <w:sz w:val="22"/>
                <w:vertAlign w:val="superscript"/>
                <w:lang w:val="fi-FI"/>
              </w:rPr>
              <w:t>†,</w:t>
            </w:r>
            <w:r w:rsidRPr="000F3B0B">
              <w:rPr>
                <w:bCs/>
                <w:sz w:val="22"/>
                <w:szCs w:val="22"/>
                <w:vertAlign w:val="superscript"/>
                <w:lang w:val="fi-FI"/>
              </w:rPr>
              <w:sym w:font="Symbol" w:char="0066"/>
            </w:r>
          </w:p>
          <w:p w14:paraId="4DC18BB3" w14:textId="77777777" w:rsidR="002B034F" w:rsidRPr="00234065" w:rsidRDefault="002B034F">
            <w:pPr>
              <w:pStyle w:val="Times10"/>
              <w:tabs>
                <w:tab w:val="clear" w:pos="360"/>
                <w:tab w:val="left" w:pos="567"/>
              </w:tabs>
              <w:rPr>
                <w:b/>
                <w:sz w:val="22"/>
                <w:vertAlign w:val="superscript"/>
                <w:lang w:val="fi-FI"/>
              </w:rPr>
            </w:pPr>
            <w:r w:rsidRPr="00234065">
              <w:rPr>
                <w:sz w:val="22"/>
                <w:lang w:val="fi-FI"/>
              </w:rPr>
              <w:t xml:space="preserve">39,8 %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12309E1D" w14:textId="77777777">
        <w:trPr>
          <w:gridAfter w:val="1"/>
          <w:wAfter w:w="797" w:type="dxa"/>
          <w:cantSplit/>
          <w:jc w:val="center"/>
        </w:trPr>
        <w:tc>
          <w:tcPr>
            <w:tcW w:w="2820" w:type="dxa"/>
          </w:tcPr>
          <w:p w14:paraId="0056051A" w14:textId="77777777" w:rsidR="002B034F" w:rsidRPr="00234065" w:rsidRDefault="002B034F">
            <w:pPr>
              <w:pStyle w:val="Times10"/>
              <w:keepNext/>
              <w:tabs>
                <w:tab w:val="clear" w:pos="360"/>
                <w:tab w:val="left" w:pos="567"/>
              </w:tabs>
              <w:rPr>
                <w:b/>
                <w:sz w:val="22"/>
                <w:lang w:val="fi-FI"/>
              </w:rPr>
            </w:pPr>
            <w:r w:rsidRPr="00234065">
              <w:rPr>
                <w:b/>
                <w:sz w:val="22"/>
                <w:lang w:val="fi-FI"/>
              </w:rPr>
              <w:br/>
              <w:t>DAS</w:t>
            </w:r>
          </w:p>
        </w:tc>
        <w:tc>
          <w:tcPr>
            <w:tcW w:w="1920" w:type="dxa"/>
            <w:vAlign w:val="center"/>
          </w:tcPr>
          <w:p w14:paraId="7F0E6D84" w14:textId="77777777" w:rsidR="002B034F" w:rsidRPr="00234065" w:rsidRDefault="002B034F">
            <w:pPr>
              <w:pStyle w:val="Times10"/>
              <w:keepNext/>
              <w:tabs>
                <w:tab w:val="clear" w:pos="360"/>
                <w:tab w:val="left" w:pos="567"/>
              </w:tabs>
              <w:rPr>
                <w:sz w:val="22"/>
                <w:lang w:val="fi-FI"/>
              </w:rPr>
            </w:pPr>
          </w:p>
        </w:tc>
        <w:tc>
          <w:tcPr>
            <w:tcW w:w="1920" w:type="dxa"/>
            <w:vAlign w:val="center"/>
          </w:tcPr>
          <w:p w14:paraId="678C4E33" w14:textId="77777777" w:rsidR="002B034F" w:rsidRPr="00234065" w:rsidRDefault="002B034F">
            <w:pPr>
              <w:pStyle w:val="Times10"/>
              <w:keepNext/>
              <w:tabs>
                <w:tab w:val="clear" w:pos="360"/>
                <w:tab w:val="left" w:pos="567"/>
              </w:tabs>
              <w:rPr>
                <w:sz w:val="22"/>
                <w:lang w:val="fi-FI"/>
              </w:rPr>
            </w:pPr>
          </w:p>
        </w:tc>
        <w:tc>
          <w:tcPr>
            <w:tcW w:w="1920" w:type="dxa"/>
            <w:vAlign w:val="center"/>
          </w:tcPr>
          <w:p w14:paraId="0CA0DC50" w14:textId="77777777" w:rsidR="002B034F" w:rsidRPr="00234065" w:rsidRDefault="002B034F">
            <w:pPr>
              <w:pStyle w:val="Times10"/>
              <w:tabs>
                <w:tab w:val="clear" w:pos="360"/>
                <w:tab w:val="left" w:pos="567"/>
              </w:tabs>
              <w:rPr>
                <w:sz w:val="22"/>
                <w:lang w:val="fi-FI"/>
              </w:rPr>
            </w:pPr>
          </w:p>
        </w:tc>
      </w:tr>
      <w:tr w:rsidR="002B034F" w:rsidRPr="00234065" w14:paraId="240E89BB" w14:textId="77777777">
        <w:trPr>
          <w:gridAfter w:val="1"/>
          <w:wAfter w:w="797" w:type="dxa"/>
          <w:cantSplit/>
          <w:jc w:val="center"/>
        </w:trPr>
        <w:tc>
          <w:tcPr>
            <w:tcW w:w="2820" w:type="dxa"/>
          </w:tcPr>
          <w:p w14:paraId="6E2E8916" w14:textId="77777777" w:rsidR="002B034F" w:rsidRPr="000F3B0B" w:rsidRDefault="002B034F">
            <w:pPr>
              <w:pStyle w:val="Times10"/>
              <w:keepNext/>
              <w:tabs>
                <w:tab w:val="clear" w:pos="360"/>
                <w:tab w:val="left" w:pos="567"/>
              </w:tabs>
              <w:ind w:firstLine="387"/>
              <w:rPr>
                <w:sz w:val="22"/>
                <w:vertAlign w:val="superscript"/>
                <w:lang w:val="fi-FI"/>
              </w:rPr>
            </w:pPr>
            <w:r w:rsidRPr="000F3B0B">
              <w:rPr>
                <w:sz w:val="22"/>
                <w:lang w:val="fi-FI"/>
              </w:rPr>
              <w:t>Lähtötasoarvo</w:t>
            </w:r>
            <w:r w:rsidRPr="000F3B0B">
              <w:rPr>
                <w:sz w:val="22"/>
                <w:vertAlign w:val="superscript"/>
                <w:lang w:val="fi-FI"/>
              </w:rPr>
              <w:t>b</w:t>
            </w:r>
          </w:p>
        </w:tc>
        <w:tc>
          <w:tcPr>
            <w:tcW w:w="1920" w:type="dxa"/>
            <w:vAlign w:val="center"/>
          </w:tcPr>
          <w:p w14:paraId="0A4E06EF" w14:textId="77777777" w:rsidR="002B034F" w:rsidRPr="000F3B0B" w:rsidRDefault="002B034F">
            <w:pPr>
              <w:pStyle w:val="Times10"/>
              <w:keepNext/>
              <w:tabs>
                <w:tab w:val="clear" w:pos="360"/>
                <w:tab w:val="left" w:pos="567"/>
              </w:tabs>
              <w:rPr>
                <w:sz w:val="22"/>
                <w:lang w:val="fi-FI"/>
              </w:rPr>
            </w:pPr>
            <w:r w:rsidRPr="000F3B0B">
              <w:rPr>
                <w:sz w:val="22"/>
                <w:lang w:val="fi-FI"/>
              </w:rPr>
              <w:t>5,5</w:t>
            </w:r>
          </w:p>
        </w:tc>
        <w:tc>
          <w:tcPr>
            <w:tcW w:w="1920" w:type="dxa"/>
            <w:vAlign w:val="center"/>
          </w:tcPr>
          <w:p w14:paraId="6E6CAEB3" w14:textId="77777777" w:rsidR="002B034F" w:rsidRPr="005A760D" w:rsidRDefault="002B034F">
            <w:pPr>
              <w:pStyle w:val="Times10"/>
              <w:keepNext/>
              <w:tabs>
                <w:tab w:val="clear" w:pos="360"/>
                <w:tab w:val="left" w:pos="567"/>
              </w:tabs>
              <w:rPr>
                <w:sz w:val="22"/>
                <w:lang w:val="fi-FI"/>
              </w:rPr>
            </w:pPr>
            <w:r w:rsidRPr="005A760D">
              <w:rPr>
                <w:sz w:val="22"/>
                <w:lang w:val="fi-FI"/>
              </w:rPr>
              <w:t>5,7</w:t>
            </w:r>
          </w:p>
        </w:tc>
        <w:tc>
          <w:tcPr>
            <w:tcW w:w="1920" w:type="dxa"/>
            <w:vAlign w:val="center"/>
          </w:tcPr>
          <w:p w14:paraId="5A770BDA" w14:textId="77777777" w:rsidR="002B034F" w:rsidRPr="00BB3E30" w:rsidRDefault="002B034F">
            <w:pPr>
              <w:pStyle w:val="Times10"/>
              <w:tabs>
                <w:tab w:val="clear" w:pos="360"/>
                <w:tab w:val="left" w:pos="567"/>
              </w:tabs>
              <w:rPr>
                <w:b/>
                <w:sz w:val="22"/>
                <w:vertAlign w:val="superscript"/>
                <w:lang w:val="fi-FI"/>
              </w:rPr>
            </w:pPr>
            <w:r w:rsidRPr="005A760D">
              <w:rPr>
                <w:sz w:val="22"/>
                <w:lang w:val="fi-FI"/>
              </w:rPr>
              <w:t>5,5</w:t>
            </w:r>
          </w:p>
        </w:tc>
      </w:tr>
      <w:tr w:rsidR="002B034F" w:rsidRPr="00234065" w14:paraId="2F444318" w14:textId="77777777">
        <w:trPr>
          <w:gridAfter w:val="1"/>
          <w:wAfter w:w="797" w:type="dxa"/>
          <w:cantSplit/>
          <w:jc w:val="center"/>
        </w:trPr>
        <w:tc>
          <w:tcPr>
            <w:tcW w:w="2820" w:type="dxa"/>
          </w:tcPr>
          <w:p w14:paraId="5CC6951C" w14:textId="77777777" w:rsidR="002B034F" w:rsidRPr="000F3B0B" w:rsidRDefault="002B034F">
            <w:pPr>
              <w:pStyle w:val="Times10"/>
              <w:keepNext/>
              <w:tabs>
                <w:tab w:val="clear" w:pos="360"/>
                <w:tab w:val="left" w:pos="567"/>
              </w:tabs>
              <w:ind w:firstLine="387"/>
              <w:rPr>
                <w:sz w:val="22"/>
                <w:vertAlign w:val="superscript"/>
                <w:lang w:val="fi-FI"/>
              </w:rPr>
            </w:pPr>
            <w:r w:rsidRPr="000F3B0B">
              <w:rPr>
                <w:sz w:val="22"/>
                <w:lang w:val="fi-FI"/>
              </w:rPr>
              <w:t>Viikon 52 arvo</w:t>
            </w:r>
            <w:r w:rsidRPr="000F3B0B">
              <w:rPr>
                <w:sz w:val="22"/>
                <w:vertAlign w:val="superscript"/>
                <w:lang w:val="fi-FI"/>
              </w:rPr>
              <w:t>b</w:t>
            </w:r>
          </w:p>
          <w:p w14:paraId="49534CA1" w14:textId="77777777" w:rsidR="002B034F" w:rsidRPr="005A760D" w:rsidRDefault="002B034F">
            <w:pPr>
              <w:pStyle w:val="Times10"/>
              <w:keepNext/>
              <w:tabs>
                <w:tab w:val="clear" w:pos="360"/>
                <w:tab w:val="left" w:pos="567"/>
              </w:tabs>
              <w:ind w:firstLine="387"/>
              <w:rPr>
                <w:sz w:val="22"/>
                <w:vertAlign w:val="superscript"/>
                <w:lang w:val="fi-FI"/>
              </w:rPr>
            </w:pPr>
            <w:r w:rsidRPr="000F3B0B">
              <w:rPr>
                <w:sz w:val="22"/>
                <w:lang w:val="fi-FI"/>
              </w:rPr>
              <w:t>Remissio</w:t>
            </w:r>
            <w:r w:rsidRPr="005A760D">
              <w:rPr>
                <w:sz w:val="22"/>
                <w:vertAlign w:val="superscript"/>
                <w:lang w:val="fi-FI"/>
              </w:rPr>
              <w:t>c</w:t>
            </w:r>
          </w:p>
        </w:tc>
        <w:tc>
          <w:tcPr>
            <w:tcW w:w="1920" w:type="dxa"/>
            <w:vAlign w:val="center"/>
          </w:tcPr>
          <w:p w14:paraId="1BAFA730" w14:textId="77777777" w:rsidR="002B034F" w:rsidRPr="005A760D" w:rsidRDefault="002B034F">
            <w:pPr>
              <w:pStyle w:val="Times10"/>
              <w:keepNext/>
              <w:tabs>
                <w:tab w:val="clear" w:pos="360"/>
                <w:tab w:val="left" w:pos="567"/>
              </w:tabs>
              <w:rPr>
                <w:sz w:val="22"/>
                <w:lang w:val="fi-FI"/>
              </w:rPr>
            </w:pPr>
            <w:r w:rsidRPr="005A760D">
              <w:rPr>
                <w:sz w:val="22"/>
                <w:lang w:val="fi-FI"/>
              </w:rPr>
              <w:t>3,0</w:t>
            </w:r>
          </w:p>
          <w:p w14:paraId="3CADA917" w14:textId="77777777" w:rsidR="002B034F" w:rsidRPr="00BB3E30" w:rsidRDefault="002B034F">
            <w:pPr>
              <w:pStyle w:val="Times10"/>
              <w:keepNext/>
              <w:tabs>
                <w:tab w:val="clear" w:pos="360"/>
                <w:tab w:val="left" w:pos="567"/>
              </w:tabs>
              <w:rPr>
                <w:sz w:val="22"/>
                <w:lang w:val="fi-FI"/>
              </w:rPr>
            </w:pPr>
            <w:r w:rsidRPr="00BB3E30">
              <w:rPr>
                <w:sz w:val="22"/>
                <w:lang w:val="fi-FI"/>
              </w:rPr>
              <w:t>14 %</w:t>
            </w:r>
          </w:p>
        </w:tc>
        <w:tc>
          <w:tcPr>
            <w:tcW w:w="1920" w:type="dxa"/>
            <w:vAlign w:val="center"/>
          </w:tcPr>
          <w:p w14:paraId="6D3CAA39" w14:textId="77777777" w:rsidR="002B034F" w:rsidRPr="006E330F" w:rsidRDefault="002B034F">
            <w:pPr>
              <w:pStyle w:val="Times10"/>
              <w:keepNext/>
              <w:tabs>
                <w:tab w:val="clear" w:pos="360"/>
                <w:tab w:val="left" w:pos="567"/>
              </w:tabs>
              <w:rPr>
                <w:sz w:val="22"/>
                <w:lang w:val="fi-FI"/>
              </w:rPr>
            </w:pPr>
            <w:r w:rsidRPr="006E330F">
              <w:rPr>
                <w:sz w:val="22"/>
                <w:lang w:val="fi-FI"/>
              </w:rPr>
              <w:t>3,0</w:t>
            </w:r>
          </w:p>
          <w:p w14:paraId="4B5B48DD" w14:textId="77777777" w:rsidR="002B034F" w:rsidRPr="006B607C" w:rsidRDefault="002B034F">
            <w:pPr>
              <w:pStyle w:val="Times10"/>
              <w:keepNext/>
              <w:tabs>
                <w:tab w:val="clear" w:pos="360"/>
                <w:tab w:val="left" w:pos="567"/>
              </w:tabs>
              <w:rPr>
                <w:sz w:val="22"/>
                <w:lang w:val="fi-FI"/>
              </w:rPr>
            </w:pPr>
            <w:r w:rsidRPr="006B607C">
              <w:rPr>
                <w:sz w:val="22"/>
                <w:lang w:val="fi-FI"/>
              </w:rPr>
              <w:t>18 %</w:t>
            </w:r>
          </w:p>
        </w:tc>
        <w:tc>
          <w:tcPr>
            <w:tcW w:w="1920" w:type="dxa"/>
            <w:vAlign w:val="center"/>
          </w:tcPr>
          <w:p w14:paraId="08071F61" w14:textId="77777777" w:rsidR="002B034F" w:rsidRPr="000F3B0B" w:rsidRDefault="002B034F">
            <w:pPr>
              <w:pStyle w:val="Times10"/>
              <w:tabs>
                <w:tab w:val="clear" w:pos="360"/>
                <w:tab w:val="left" w:pos="567"/>
              </w:tabs>
              <w:rPr>
                <w:bCs/>
                <w:sz w:val="22"/>
                <w:vertAlign w:val="superscript"/>
                <w:lang w:val="fi-FI"/>
              </w:rPr>
            </w:pPr>
            <w:r w:rsidRPr="006B607C">
              <w:rPr>
                <w:sz w:val="22"/>
                <w:lang w:val="fi-FI"/>
              </w:rPr>
              <w:t>2,</w:t>
            </w:r>
            <w:r w:rsidRPr="00B77A59">
              <w:rPr>
                <w:sz w:val="22"/>
                <w:lang w:val="fi-FI"/>
              </w:rPr>
              <w:t xml:space="preserve">3 % </w:t>
            </w:r>
            <w:r w:rsidRPr="00B77A59">
              <w:rPr>
                <w:b/>
                <w:sz w:val="22"/>
                <w:vertAlign w:val="superscript"/>
                <w:lang w:val="fi-FI"/>
              </w:rPr>
              <w:t>†,</w:t>
            </w:r>
            <w:r w:rsidRPr="000F3B0B">
              <w:rPr>
                <w:bCs/>
                <w:sz w:val="22"/>
                <w:szCs w:val="22"/>
                <w:vertAlign w:val="superscript"/>
                <w:lang w:val="fi-FI"/>
              </w:rPr>
              <w:sym w:font="Symbol" w:char="0066"/>
            </w:r>
          </w:p>
          <w:p w14:paraId="144B7E98" w14:textId="77777777" w:rsidR="002B034F" w:rsidRPr="000F3B0B" w:rsidRDefault="002B034F">
            <w:pPr>
              <w:pStyle w:val="Times10"/>
              <w:tabs>
                <w:tab w:val="clear" w:pos="360"/>
                <w:tab w:val="left" w:pos="567"/>
              </w:tabs>
              <w:rPr>
                <w:sz w:val="22"/>
                <w:lang w:val="fi-FI"/>
              </w:rPr>
            </w:pPr>
            <w:r w:rsidRPr="000F3B0B">
              <w:rPr>
                <w:sz w:val="22"/>
                <w:lang w:val="fi-FI"/>
              </w:rPr>
              <w:t xml:space="preserve">37 % </w:t>
            </w:r>
            <w:r w:rsidRPr="000F3B0B">
              <w:rPr>
                <w:b/>
                <w:sz w:val="22"/>
                <w:vertAlign w:val="superscript"/>
                <w:lang w:val="fi-FI"/>
              </w:rPr>
              <w:t>†,</w:t>
            </w:r>
            <w:r w:rsidRPr="000F3B0B">
              <w:rPr>
                <w:bCs/>
                <w:sz w:val="22"/>
                <w:szCs w:val="22"/>
                <w:vertAlign w:val="superscript"/>
                <w:lang w:val="fi-FI"/>
              </w:rPr>
              <w:sym w:font="Symbol" w:char="0066"/>
            </w:r>
          </w:p>
        </w:tc>
      </w:tr>
      <w:tr w:rsidR="002B034F" w:rsidRPr="00234065" w14:paraId="76D2EECC" w14:textId="77777777">
        <w:trPr>
          <w:gridAfter w:val="1"/>
          <w:wAfter w:w="797" w:type="dxa"/>
          <w:cantSplit/>
          <w:jc w:val="center"/>
        </w:trPr>
        <w:tc>
          <w:tcPr>
            <w:tcW w:w="2820" w:type="dxa"/>
          </w:tcPr>
          <w:p w14:paraId="68CEBA32" w14:textId="77777777" w:rsidR="002B034F" w:rsidRPr="000F3B0B" w:rsidRDefault="002B034F">
            <w:pPr>
              <w:pStyle w:val="Times10"/>
              <w:keepNext/>
              <w:tabs>
                <w:tab w:val="clear" w:pos="360"/>
                <w:tab w:val="left" w:pos="567"/>
              </w:tabs>
              <w:rPr>
                <w:b/>
                <w:sz w:val="22"/>
                <w:lang w:val="fi-FI"/>
              </w:rPr>
            </w:pPr>
            <w:r w:rsidRPr="000F3B0B">
              <w:rPr>
                <w:b/>
                <w:sz w:val="22"/>
                <w:lang w:val="fi-FI"/>
              </w:rPr>
              <w:br/>
              <w:t>HAQ</w:t>
            </w:r>
          </w:p>
        </w:tc>
        <w:tc>
          <w:tcPr>
            <w:tcW w:w="1920" w:type="dxa"/>
            <w:vAlign w:val="center"/>
          </w:tcPr>
          <w:p w14:paraId="5DC9FF22"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294D9591"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206FA9D4" w14:textId="77777777" w:rsidR="002B034F" w:rsidRPr="005A760D" w:rsidRDefault="002B034F">
            <w:pPr>
              <w:pStyle w:val="Times10"/>
              <w:tabs>
                <w:tab w:val="clear" w:pos="360"/>
                <w:tab w:val="left" w:pos="567"/>
              </w:tabs>
              <w:rPr>
                <w:sz w:val="22"/>
                <w:lang w:val="fi-FI"/>
              </w:rPr>
            </w:pPr>
          </w:p>
        </w:tc>
      </w:tr>
      <w:tr w:rsidR="002B034F" w:rsidRPr="00234065" w14:paraId="1A723A3F" w14:textId="77777777">
        <w:trPr>
          <w:gridAfter w:val="1"/>
          <w:wAfter w:w="797" w:type="dxa"/>
          <w:cantSplit/>
          <w:jc w:val="center"/>
        </w:trPr>
        <w:tc>
          <w:tcPr>
            <w:tcW w:w="2820" w:type="dxa"/>
          </w:tcPr>
          <w:p w14:paraId="151FFE93" w14:textId="77777777" w:rsidR="002B034F" w:rsidRPr="000F3B0B" w:rsidRDefault="002B034F">
            <w:pPr>
              <w:pStyle w:val="Times10"/>
              <w:keepNext/>
              <w:tabs>
                <w:tab w:val="clear" w:pos="360"/>
                <w:tab w:val="left" w:pos="567"/>
              </w:tabs>
              <w:ind w:firstLine="387"/>
              <w:rPr>
                <w:sz w:val="22"/>
                <w:lang w:val="fi-FI"/>
              </w:rPr>
            </w:pPr>
            <w:r w:rsidRPr="000F3B0B">
              <w:rPr>
                <w:sz w:val="22"/>
                <w:lang w:val="fi-FI"/>
              </w:rPr>
              <w:t>Lähtötaso</w:t>
            </w:r>
          </w:p>
        </w:tc>
        <w:tc>
          <w:tcPr>
            <w:tcW w:w="1920" w:type="dxa"/>
          </w:tcPr>
          <w:p w14:paraId="077607A0" w14:textId="77777777" w:rsidR="002B034F" w:rsidRPr="005A760D" w:rsidRDefault="002B034F">
            <w:pPr>
              <w:pStyle w:val="Times10"/>
              <w:keepNext/>
              <w:tabs>
                <w:tab w:val="clear" w:pos="360"/>
                <w:tab w:val="left" w:pos="567"/>
              </w:tabs>
              <w:rPr>
                <w:sz w:val="22"/>
                <w:lang w:val="fi-FI"/>
              </w:rPr>
            </w:pPr>
            <w:r w:rsidRPr="000F3B0B">
              <w:rPr>
                <w:sz w:val="22"/>
                <w:lang w:val="fi-FI"/>
              </w:rPr>
              <w:t>1</w:t>
            </w:r>
            <w:r w:rsidRPr="005A760D">
              <w:rPr>
                <w:sz w:val="22"/>
                <w:lang w:val="fi-FI"/>
              </w:rPr>
              <w:t>,7</w:t>
            </w:r>
          </w:p>
        </w:tc>
        <w:tc>
          <w:tcPr>
            <w:tcW w:w="1920" w:type="dxa"/>
          </w:tcPr>
          <w:p w14:paraId="560F3DC5" w14:textId="77777777" w:rsidR="002B034F" w:rsidRPr="005A760D" w:rsidRDefault="002B034F">
            <w:pPr>
              <w:pStyle w:val="Times10"/>
              <w:keepNext/>
              <w:tabs>
                <w:tab w:val="clear" w:pos="360"/>
                <w:tab w:val="left" w:pos="567"/>
              </w:tabs>
              <w:rPr>
                <w:sz w:val="22"/>
                <w:lang w:val="fi-FI"/>
              </w:rPr>
            </w:pPr>
            <w:r w:rsidRPr="005A760D">
              <w:rPr>
                <w:sz w:val="22"/>
                <w:lang w:val="fi-FI"/>
              </w:rPr>
              <w:t>1,7</w:t>
            </w:r>
          </w:p>
        </w:tc>
        <w:tc>
          <w:tcPr>
            <w:tcW w:w="1920" w:type="dxa"/>
          </w:tcPr>
          <w:p w14:paraId="21C194B2" w14:textId="77777777" w:rsidR="002B034F" w:rsidRPr="00BB3E30" w:rsidRDefault="002B034F">
            <w:pPr>
              <w:pStyle w:val="Times10"/>
              <w:tabs>
                <w:tab w:val="clear" w:pos="360"/>
                <w:tab w:val="left" w:pos="567"/>
              </w:tabs>
              <w:rPr>
                <w:sz w:val="22"/>
                <w:lang w:val="fi-FI"/>
              </w:rPr>
            </w:pPr>
            <w:r w:rsidRPr="00BB3E30">
              <w:rPr>
                <w:sz w:val="22"/>
                <w:lang w:val="fi-FI"/>
              </w:rPr>
              <w:t>1,8</w:t>
            </w:r>
          </w:p>
        </w:tc>
      </w:tr>
      <w:tr w:rsidR="002B034F" w:rsidRPr="00234065" w14:paraId="4DE0F3BB" w14:textId="77777777">
        <w:trPr>
          <w:gridAfter w:val="1"/>
          <w:wAfter w:w="797" w:type="dxa"/>
          <w:cantSplit/>
          <w:jc w:val="center"/>
        </w:trPr>
        <w:tc>
          <w:tcPr>
            <w:tcW w:w="2820" w:type="dxa"/>
          </w:tcPr>
          <w:p w14:paraId="2B31449A" w14:textId="77777777" w:rsidR="002B034F" w:rsidRPr="000F3B0B" w:rsidRDefault="002B034F">
            <w:pPr>
              <w:pStyle w:val="Times10"/>
              <w:keepNext/>
              <w:tabs>
                <w:tab w:val="clear" w:pos="360"/>
                <w:tab w:val="left" w:pos="567"/>
              </w:tabs>
              <w:ind w:firstLine="387"/>
              <w:rPr>
                <w:sz w:val="22"/>
                <w:lang w:val="fi-FI"/>
              </w:rPr>
            </w:pPr>
            <w:r w:rsidRPr="000F3B0B">
              <w:rPr>
                <w:sz w:val="22"/>
                <w:lang w:val="fi-FI"/>
              </w:rPr>
              <w:t>Viikko 52</w:t>
            </w:r>
          </w:p>
        </w:tc>
        <w:tc>
          <w:tcPr>
            <w:tcW w:w="1920" w:type="dxa"/>
          </w:tcPr>
          <w:p w14:paraId="1C2186E3" w14:textId="77777777" w:rsidR="002B034F" w:rsidRPr="000F3B0B" w:rsidRDefault="002B034F">
            <w:pPr>
              <w:pStyle w:val="Times10"/>
              <w:keepNext/>
              <w:tabs>
                <w:tab w:val="clear" w:pos="360"/>
                <w:tab w:val="left" w:pos="567"/>
              </w:tabs>
              <w:rPr>
                <w:sz w:val="22"/>
                <w:lang w:val="fi-FI"/>
              </w:rPr>
            </w:pPr>
            <w:r w:rsidRPr="000F3B0B">
              <w:rPr>
                <w:sz w:val="22"/>
                <w:lang w:val="fi-FI"/>
              </w:rPr>
              <w:t>1,1</w:t>
            </w:r>
          </w:p>
        </w:tc>
        <w:tc>
          <w:tcPr>
            <w:tcW w:w="1920" w:type="dxa"/>
          </w:tcPr>
          <w:p w14:paraId="4D407C1E" w14:textId="77777777" w:rsidR="002B034F" w:rsidRPr="005A760D" w:rsidRDefault="002B034F">
            <w:pPr>
              <w:pStyle w:val="Times10"/>
              <w:keepNext/>
              <w:tabs>
                <w:tab w:val="clear" w:pos="360"/>
                <w:tab w:val="left" w:pos="567"/>
              </w:tabs>
              <w:rPr>
                <w:sz w:val="22"/>
                <w:lang w:val="fi-FI"/>
              </w:rPr>
            </w:pPr>
            <w:r w:rsidRPr="005A760D">
              <w:rPr>
                <w:sz w:val="22"/>
                <w:lang w:val="fi-FI"/>
              </w:rPr>
              <w:t>1,0</w:t>
            </w:r>
          </w:p>
        </w:tc>
        <w:tc>
          <w:tcPr>
            <w:tcW w:w="1920" w:type="dxa"/>
          </w:tcPr>
          <w:p w14:paraId="3DE679F1" w14:textId="77777777" w:rsidR="002B034F" w:rsidRPr="000F3B0B" w:rsidRDefault="002B034F">
            <w:pPr>
              <w:pStyle w:val="Times10"/>
              <w:tabs>
                <w:tab w:val="clear" w:pos="360"/>
                <w:tab w:val="left" w:pos="567"/>
              </w:tabs>
              <w:rPr>
                <w:sz w:val="22"/>
                <w:lang w:val="fi-FI"/>
              </w:rPr>
            </w:pPr>
            <w:r w:rsidRPr="005A760D">
              <w:rPr>
                <w:sz w:val="22"/>
                <w:lang w:val="fi-FI"/>
              </w:rPr>
              <w:t>0,8</w:t>
            </w:r>
            <w:r w:rsidRPr="00BB3E30">
              <w:rPr>
                <w:b/>
                <w:sz w:val="22"/>
                <w:vertAlign w:val="superscript"/>
                <w:lang w:val="fi-FI"/>
              </w:rPr>
              <w:t>†,</w:t>
            </w:r>
            <w:r w:rsidRPr="000F3B0B">
              <w:rPr>
                <w:bCs/>
                <w:sz w:val="22"/>
                <w:szCs w:val="22"/>
                <w:vertAlign w:val="superscript"/>
                <w:lang w:val="fi-FI"/>
              </w:rPr>
              <w:sym w:font="Symbol" w:char="0066"/>
            </w:r>
          </w:p>
        </w:tc>
      </w:tr>
      <w:tr w:rsidR="002B034F" w:rsidRPr="00234065" w14:paraId="6B4DDA69" w14:textId="77777777">
        <w:trPr>
          <w:gridAfter w:val="1"/>
          <w:wAfter w:w="797" w:type="dxa"/>
          <w:cantSplit/>
          <w:jc w:val="center"/>
        </w:trPr>
        <w:tc>
          <w:tcPr>
            <w:tcW w:w="2820" w:type="dxa"/>
          </w:tcPr>
          <w:p w14:paraId="49F33D53" w14:textId="77777777" w:rsidR="002B034F" w:rsidRPr="000F3B0B" w:rsidRDefault="002B034F">
            <w:pPr>
              <w:pStyle w:val="Times10"/>
              <w:keepNext/>
              <w:tabs>
                <w:tab w:val="clear" w:pos="360"/>
                <w:tab w:val="left" w:pos="567"/>
              </w:tabs>
              <w:ind w:firstLine="387"/>
              <w:rPr>
                <w:sz w:val="22"/>
                <w:lang w:val="fi-FI"/>
              </w:rPr>
            </w:pPr>
          </w:p>
        </w:tc>
        <w:tc>
          <w:tcPr>
            <w:tcW w:w="1920" w:type="dxa"/>
            <w:vAlign w:val="center"/>
          </w:tcPr>
          <w:p w14:paraId="138484AD"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5DE2AD6C"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5C23FA80" w14:textId="77777777" w:rsidR="002B034F" w:rsidRPr="005A760D" w:rsidRDefault="002B034F">
            <w:pPr>
              <w:pStyle w:val="Times10"/>
              <w:tabs>
                <w:tab w:val="clear" w:pos="360"/>
                <w:tab w:val="left" w:pos="567"/>
              </w:tabs>
              <w:rPr>
                <w:sz w:val="22"/>
                <w:lang w:val="fi-FI"/>
              </w:rPr>
            </w:pPr>
          </w:p>
        </w:tc>
      </w:tr>
      <w:tr w:rsidR="002B034F" w:rsidRPr="000078F7" w14:paraId="2A9B8EA9" w14:textId="77777777">
        <w:trPr>
          <w:cantSplit/>
          <w:jc w:val="center"/>
        </w:trPr>
        <w:tc>
          <w:tcPr>
            <w:tcW w:w="8531" w:type="dxa"/>
            <w:gridSpan w:val="5"/>
            <w:tcBorders>
              <w:top w:val="single" w:sz="4" w:space="0" w:color="auto"/>
              <w:left w:val="nil"/>
              <w:bottom w:val="single" w:sz="4" w:space="0" w:color="auto"/>
              <w:right w:val="nil"/>
            </w:tcBorders>
          </w:tcPr>
          <w:p w14:paraId="24C0ED26" w14:textId="77777777" w:rsidR="002B034F" w:rsidRPr="005A760D" w:rsidRDefault="002B034F">
            <w:pPr>
              <w:pStyle w:val="Times10"/>
              <w:tabs>
                <w:tab w:val="clear" w:pos="360"/>
                <w:tab w:val="left" w:pos="567"/>
              </w:tabs>
              <w:rPr>
                <w:sz w:val="22"/>
                <w:lang w:val="fi-FI"/>
              </w:rPr>
            </w:pPr>
            <w:r w:rsidRPr="000F3B0B">
              <w:rPr>
                <w:sz w:val="22"/>
                <w:lang w:val="fi-FI"/>
              </w:rPr>
              <w:t>a: Niiden potilaiden, jotka eivät o</w:t>
            </w:r>
            <w:r w:rsidRPr="005A760D">
              <w:rPr>
                <w:sz w:val="22"/>
                <w:lang w:val="fi-FI"/>
              </w:rPr>
              <w:t>lleet tutkimuksessa mukana 12 kuukautta kestäneen seurannan loppuun asti, katsottiin jääneen ilman hoitovastetta.</w:t>
            </w:r>
          </w:p>
          <w:p w14:paraId="1856A027" w14:textId="77777777" w:rsidR="002B034F" w:rsidRPr="006E330F" w:rsidRDefault="002B034F">
            <w:pPr>
              <w:pStyle w:val="Times10"/>
              <w:tabs>
                <w:tab w:val="clear" w:pos="360"/>
                <w:tab w:val="left" w:pos="567"/>
              </w:tabs>
              <w:rPr>
                <w:sz w:val="22"/>
                <w:lang w:val="fi-FI"/>
              </w:rPr>
            </w:pPr>
            <w:r w:rsidRPr="00BB3E30">
              <w:rPr>
                <w:sz w:val="22"/>
                <w:lang w:val="fi-FI"/>
              </w:rPr>
              <w:t>b: DAS-arvot ovat keskiarv</w:t>
            </w:r>
            <w:r w:rsidRPr="006E330F">
              <w:rPr>
                <w:sz w:val="22"/>
                <w:lang w:val="fi-FI"/>
              </w:rPr>
              <w:t>oja</w:t>
            </w:r>
          </w:p>
          <w:p w14:paraId="4E4AA75F" w14:textId="77777777" w:rsidR="002B034F" w:rsidRPr="00211DC7" w:rsidRDefault="002B034F">
            <w:pPr>
              <w:pStyle w:val="Times10"/>
              <w:tabs>
                <w:tab w:val="clear" w:pos="360"/>
                <w:tab w:val="left" w:pos="567"/>
              </w:tabs>
              <w:rPr>
                <w:sz w:val="22"/>
                <w:lang w:val="fi-FI"/>
              </w:rPr>
            </w:pPr>
            <w:r w:rsidRPr="006B607C">
              <w:rPr>
                <w:sz w:val="22"/>
                <w:lang w:val="fi-FI"/>
              </w:rPr>
              <w:t>c: R</w:t>
            </w:r>
            <w:r w:rsidRPr="00B77A59">
              <w:rPr>
                <w:sz w:val="22"/>
                <w:lang w:val="fi-FI"/>
              </w:rPr>
              <w:t>emissio määritelty DAS &lt;</w:t>
            </w:r>
            <w:r w:rsidRPr="00B77A59">
              <w:rPr>
                <w:sz w:val="22"/>
                <w:szCs w:val="22"/>
                <w:lang w:val="fi-FI"/>
              </w:rPr>
              <w:t> </w:t>
            </w:r>
            <w:r w:rsidRPr="00B77A59">
              <w:rPr>
                <w:sz w:val="22"/>
                <w:lang w:val="fi-FI"/>
              </w:rPr>
              <w:t>1,6</w:t>
            </w:r>
          </w:p>
          <w:p w14:paraId="2103D1FD" w14:textId="77777777" w:rsidR="002B034F" w:rsidRPr="000F3B0B" w:rsidRDefault="002B034F">
            <w:pPr>
              <w:pStyle w:val="Times10"/>
              <w:tabs>
                <w:tab w:val="clear" w:pos="360"/>
                <w:tab w:val="left" w:pos="567"/>
              </w:tabs>
              <w:rPr>
                <w:sz w:val="22"/>
                <w:lang w:val="fi-FI"/>
              </w:rPr>
            </w:pPr>
            <w:r w:rsidRPr="00211DC7">
              <w:rPr>
                <w:sz w:val="22"/>
                <w:lang w:val="fi-FI"/>
              </w:rPr>
              <w:t>P</w:t>
            </w:r>
            <w:r w:rsidRPr="0054232F">
              <w:rPr>
                <w:sz w:val="22"/>
                <w:lang w:val="fi-FI"/>
              </w:rPr>
              <w:t xml:space="preserve">arittainen vertailu p-arvot: </w:t>
            </w:r>
            <w:r w:rsidRPr="00C24735">
              <w:rPr>
                <w:bCs/>
                <w:sz w:val="22"/>
                <w:lang w:val="fi-FI"/>
              </w:rPr>
              <w:t>†</w:t>
            </w:r>
            <w:r w:rsidRPr="00C24735">
              <w:rPr>
                <w:b/>
                <w:sz w:val="22"/>
                <w:lang w:val="fi-FI"/>
              </w:rPr>
              <w:t xml:space="preserve"> </w:t>
            </w:r>
            <w:r w:rsidRPr="00F8711D">
              <w:rPr>
                <w:sz w:val="22"/>
                <w:lang w:val="fi-FI"/>
              </w:rPr>
              <w:t xml:space="preserve">= p &lt; 0,05 vertailtaessa Enbrel + metotreksaatti vs. metotreksaatti ja </w:t>
            </w:r>
            <w:r w:rsidRPr="000F3B0B">
              <w:rPr>
                <w:bCs/>
                <w:sz w:val="22"/>
                <w:szCs w:val="22"/>
                <w:lang w:val="fi-FI"/>
              </w:rPr>
              <w:sym w:font="Symbol" w:char="0066"/>
            </w:r>
            <w:r w:rsidRPr="000F3B0B">
              <w:rPr>
                <w:b/>
                <w:sz w:val="22"/>
                <w:lang w:val="fi-FI"/>
              </w:rPr>
              <w:t xml:space="preserve"> </w:t>
            </w:r>
            <w:r w:rsidRPr="000F3B0B">
              <w:rPr>
                <w:sz w:val="22"/>
                <w:lang w:val="fi-FI"/>
              </w:rPr>
              <w:t>= p &lt; 0,05 vertailtaessa Enbrel + metotreksaatti vs. Enbrel</w:t>
            </w:r>
          </w:p>
        </w:tc>
      </w:tr>
    </w:tbl>
    <w:p w14:paraId="2CBCA244" w14:textId="77777777" w:rsidR="002B034F" w:rsidRPr="00F8711D" w:rsidRDefault="002B034F">
      <w:pPr>
        <w:tabs>
          <w:tab w:val="left" w:pos="567"/>
        </w:tabs>
        <w:suppressAutoHyphens/>
        <w:rPr>
          <w:lang w:val="fi-FI"/>
        </w:rPr>
      </w:pPr>
    </w:p>
    <w:p w14:paraId="5BA9DF5F" w14:textId="77777777" w:rsidR="002B034F" w:rsidRPr="00F8711D" w:rsidRDefault="002B034F">
      <w:pPr>
        <w:tabs>
          <w:tab w:val="left" w:pos="567"/>
        </w:tabs>
        <w:suppressAutoHyphens/>
        <w:rPr>
          <w:lang w:val="fi-FI"/>
        </w:rPr>
      </w:pPr>
      <w:r w:rsidRPr="00F8711D">
        <w:rPr>
          <w:lang w:val="fi-FI"/>
        </w:rPr>
        <w:t>Taudin röntgenologinen progressio oli 12 kuukauden kohdalla merkitsevästi vähäisempää Enbrel-ryhmässä kuin metotreksaattiryhmässä, kun taas yhdistelmähoito oli merkitsevästi parempi kuin kumpikaan hoito yksinään röntgenologisen progression hidastamisessa (katso alla oleva kuva).</w:t>
      </w:r>
    </w:p>
    <w:p w14:paraId="1EEB2318" w14:textId="77777777" w:rsidR="002B034F" w:rsidRPr="00F8711D" w:rsidRDefault="002B034F">
      <w:pPr>
        <w:tabs>
          <w:tab w:val="left" w:pos="567"/>
        </w:tabs>
        <w:suppressAutoHyphens/>
        <w:rPr>
          <w:lang w:val="fi-FI"/>
        </w:rPr>
      </w:pPr>
    </w:p>
    <w:p w14:paraId="3DAE128E" w14:textId="77777777" w:rsidR="002B034F" w:rsidRPr="00F8711D" w:rsidRDefault="002B034F" w:rsidP="000B1BBB">
      <w:pPr>
        <w:keepNext/>
        <w:widowControl w:val="0"/>
        <w:tabs>
          <w:tab w:val="left" w:pos="567"/>
        </w:tabs>
        <w:suppressAutoHyphens/>
        <w:rPr>
          <w:b/>
          <w:lang w:val="fi-FI"/>
        </w:rPr>
      </w:pPr>
      <w:r w:rsidRPr="00F8711D">
        <w:rPr>
          <w:b/>
          <w:lang w:val="fi-FI"/>
        </w:rPr>
        <w:t>Röntgenologinen progressio: Enbrel vs. metotreksaatti vs. Enbrel</w:t>
      </w:r>
      <w:r w:rsidR="00666319" w:rsidRPr="00F8711D">
        <w:rPr>
          <w:b/>
          <w:lang w:val="fi-FI"/>
        </w:rPr>
        <w:t>-valmistee</w:t>
      </w:r>
      <w:r w:rsidRPr="00F8711D">
        <w:rPr>
          <w:b/>
          <w:lang w:val="fi-FI"/>
        </w:rPr>
        <w:t xml:space="preserve">n ja metotreksaatin yhdistelmä potilailla, jotka sairastaneet nivelreumaa 6 kuukaudesta 20 vuoteen (12 kuukauden </w:t>
      </w:r>
      <w:r w:rsidRPr="00F8711D">
        <w:rPr>
          <w:b/>
          <w:lang w:val="fi-FI"/>
        </w:rPr>
        <w:lastRenderedPageBreak/>
        <w:t>tulokset)</w:t>
      </w:r>
    </w:p>
    <w:p w14:paraId="5A0AAC53" w14:textId="77777777" w:rsidR="002B034F" w:rsidRPr="00F8711D" w:rsidRDefault="002B034F" w:rsidP="009957E6">
      <w:pPr>
        <w:keepNext/>
        <w:widowControl w:val="0"/>
        <w:tabs>
          <w:tab w:val="left" w:pos="567"/>
        </w:tabs>
        <w:suppressAutoHyphens/>
        <w:jc w:val="center"/>
        <w:rPr>
          <w:lang w:val="fi-FI"/>
        </w:rPr>
      </w:pPr>
    </w:p>
    <w:p w14:paraId="6681C4B7" w14:textId="29FEBA8B" w:rsidR="002B034F" w:rsidRPr="000F3B0B" w:rsidRDefault="009F0338" w:rsidP="005F1A3C">
      <w:pPr>
        <w:widowControl w:val="0"/>
        <w:tabs>
          <w:tab w:val="left" w:pos="567"/>
        </w:tabs>
        <w:suppressAutoHyphens/>
        <w:jc w:val="center"/>
        <w:rPr>
          <w:lang w:val="fi-FI"/>
        </w:rPr>
      </w:pPr>
      <w:r>
        <w:rPr>
          <w:noProof/>
          <w:lang w:val="fi-FI" w:eastAsia="fi-FI"/>
        </w:rPr>
        <mc:AlternateContent>
          <mc:Choice Requires="wps">
            <w:drawing>
              <wp:anchor distT="0" distB="0" distL="114300" distR="114300" simplePos="0" relativeHeight="251663872" behindDoc="0" locked="0" layoutInCell="1" allowOverlap="1" wp14:anchorId="77567CC0" wp14:editId="2C007E6C">
                <wp:simplePos x="0" y="0"/>
                <wp:positionH relativeFrom="column">
                  <wp:posOffset>504825</wp:posOffset>
                </wp:positionH>
                <wp:positionV relativeFrom="paragraph">
                  <wp:posOffset>247015</wp:posOffset>
                </wp:positionV>
                <wp:extent cx="318135" cy="2217420"/>
                <wp:effectExtent l="0" t="0" r="0" b="2540"/>
                <wp:wrapNone/>
                <wp:docPr id="11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1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D9ABC" w14:textId="77777777" w:rsidR="005C5400" w:rsidRDefault="005C5400">
                            <w:pPr>
                              <w:ind w:left="567"/>
                              <w:jc w:val="center"/>
                              <w:rPr>
                                <w:sz w:val="18"/>
                                <w:szCs w:val="18"/>
                                <w:lang w:val="fi-FI"/>
                              </w:rPr>
                            </w:pPr>
                            <w:r>
                              <w:rPr>
                                <w:sz w:val="18"/>
                                <w:szCs w:val="18"/>
                                <w:lang w:val="fi-FI"/>
                              </w:rPr>
                              <w:t>Muutos lähtötilanteeseen 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7567CC0" id="Text Box 193" o:spid="_x0000_s1038" type="#_x0000_t202" style="position:absolute;left:0;text-align:left;margin-left:39.75pt;margin-top:19.45pt;width:25.05pt;height:174.6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" stroked="f">
                <v:textbox style="layout-flow:vertical;mso-layout-flow-alt:bottom-to-top;mso-fit-shape-to-text:t">
                  <w:txbxContent>
                    <w:p w14:paraId="762D9ABC" w14:textId="77777777" w:rsidR="005C5400" w:rsidRDefault="005C5400">
                      <w:pPr>
                        <w:ind w:left="567"/>
                        <w:jc w:val="center"/>
                        <w:rPr>
                          <w:sz w:val="18"/>
                          <w:szCs w:val="18"/>
                          <w:lang w:val="fi-FI"/>
                        </w:rPr>
                      </w:pPr>
                      <w:r>
                        <w:rPr>
                          <w:sz w:val="18"/>
                          <w:szCs w:val="18"/>
                          <w:lang w:val="fi-FI"/>
                        </w:rPr>
                        <w:t>Muutos lähtötilanteeseen nähden</w:t>
                      </w:r>
                    </w:p>
                  </w:txbxContent>
                </v:textbox>
              </v:shape>
            </w:pict>
          </mc:Fallback>
        </mc:AlternateContent>
      </w:r>
      <w:r w:rsidR="002B034F" w:rsidRPr="000F3B0B">
        <w:rPr>
          <w:lang w:val="fi-FI"/>
        </w:rPr>
        <w:object w:dxaOrig="7244" w:dyaOrig="4754" w14:anchorId="6EDD48AC">
          <v:shape id="_x0000_i1032" type="#_x0000_t75" style="width:360.05pt;height:239.35pt" o:ole="">
            <v:imagedata r:id="rId15" o:title=""/>
          </v:shape>
          <o:OLEObject Type="Embed" ProgID="PBrush" ShapeID="_x0000_i1032" DrawAspect="Content" ObjectID="_1814268699" r:id="rId26"/>
        </w:object>
      </w:r>
    </w:p>
    <w:p w14:paraId="1B649525" w14:textId="77777777" w:rsidR="002B034F" w:rsidRPr="000F3B0B" w:rsidRDefault="002B034F" w:rsidP="005F1A3C">
      <w:pPr>
        <w:widowControl w:val="0"/>
        <w:tabs>
          <w:tab w:val="left" w:pos="567"/>
        </w:tabs>
        <w:suppressAutoHyphens/>
        <w:rPr>
          <w:lang w:val="fi-FI"/>
        </w:rPr>
      </w:pPr>
    </w:p>
    <w:p w14:paraId="7CBA7F29" w14:textId="77777777" w:rsidR="002B034F" w:rsidRPr="005A760D" w:rsidRDefault="002B034F" w:rsidP="005F1A3C">
      <w:pPr>
        <w:widowControl w:val="0"/>
        <w:tabs>
          <w:tab w:val="left" w:pos="567"/>
        </w:tabs>
        <w:suppressAutoHyphens/>
        <w:ind w:left="1701"/>
        <w:rPr>
          <w:lang w:val="fi-FI"/>
        </w:rPr>
      </w:pPr>
      <w:r w:rsidRPr="000F3B0B">
        <w:rPr>
          <w:lang w:val="fi-FI"/>
        </w:rPr>
        <w:t>Parittainen vertailu p-arvot: * = p &lt; 0,05 vertailtaessa Enbrel</w:t>
      </w:r>
      <w:r w:rsidRPr="005A760D">
        <w:rPr>
          <w:lang w:val="fi-FI"/>
        </w:rPr>
        <w:t xml:space="preserve"> vs. meto</w:t>
      </w:r>
      <w:r w:rsidRPr="00BB3E30">
        <w:rPr>
          <w:lang w:val="fi-FI"/>
        </w:rPr>
        <w:t>treksaatti, † = p &lt; 0,05 verta</w:t>
      </w:r>
      <w:r w:rsidRPr="006E330F">
        <w:rPr>
          <w:lang w:val="fi-FI"/>
        </w:rPr>
        <w:t>iltaessa Enbrel + metotreksaatti vs. metot</w:t>
      </w:r>
      <w:r w:rsidRPr="006B607C">
        <w:rPr>
          <w:lang w:val="fi-FI"/>
        </w:rPr>
        <w:t xml:space="preserve">reksaatti ja </w:t>
      </w:r>
      <w:r w:rsidRPr="000F3B0B">
        <w:rPr>
          <w:szCs w:val="22"/>
          <w:lang w:val="fi-FI"/>
        </w:rPr>
        <w:sym w:font="Symbol" w:char="0066"/>
      </w:r>
      <w:r w:rsidRPr="000F3B0B">
        <w:rPr>
          <w:lang w:val="fi-FI"/>
        </w:rPr>
        <w:t xml:space="preserve"> = p &lt; 0,05 vertailtaessa Enbrel + metotre</w:t>
      </w:r>
      <w:r w:rsidRPr="005A760D">
        <w:rPr>
          <w:lang w:val="fi-FI"/>
        </w:rPr>
        <w:t>ksaatti vs. Enbrel</w:t>
      </w:r>
    </w:p>
    <w:p w14:paraId="19AD361E" w14:textId="77777777" w:rsidR="002B034F" w:rsidRPr="005A760D" w:rsidRDefault="002B034F" w:rsidP="005F1A3C">
      <w:pPr>
        <w:widowControl w:val="0"/>
        <w:tabs>
          <w:tab w:val="left" w:pos="567"/>
        </w:tabs>
        <w:suppressAutoHyphens/>
        <w:rPr>
          <w:lang w:val="fi-FI"/>
        </w:rPr>
      </w:pPr>
    </w:p>
    <w:p w14:paraId="2501D7DE" w14:textId="77777777" w:rsidR="002B034F" w:rsidRPr="00C24735" w:rsidRDefault="002B034F">
      <w:pPr>
        <w:tabs>
          <w:tab w:val="left" w:pos="567"/>
        </w:tabs>
        <w:suppressAutoHyphens/>
        <w:rPr>
          <w:lang w:val="fi-FI"/>
        </w:rPr>
      </w:pPr>
      <w:r w:rsidRPr="00BB3E30">
        <w:rPr>
          <w:lang w:val="fi-FI"/>
        </w:rPr>
        <w:t>Myös 24 kuukautta jatkuneen hoidon jälkeen saavutettiin Enbrel</w:t>
      </w:r>
      <w:r w:rsidR="00666319" w:rsidRPr="006E330F">
        <w:rPr>
          <w:lang w:val="fi-FI"/>
        </w:rPr>
        <w:t>-valmistee</w:t>
      </w:r>
      <w:r w:rsidRPr="006B607C">
        <w:rPr>
          <w:lang w:val="fi-FI"/>
        </w:rPr>
        <w:t>n ja metotreksaatin yhdistelmäll</w:t>
      </w:r>
      <w:r w:rsidRPr="00B77A59">
        <w:rPr>
          <w:lang w:val="fi-FI"/>
        </w:rPr>
        <w:t>ä merkittävää hyötyä verrattuna Enbrel</w:t>
      </w:r>
      <w:r w:rsidR="00666319" w:rsidRPr="00211DC7">
        <w:rPr>
          <w:lang w:val="fi-FI"/>
        </w:rPr>
        <w:t>-valmistee</w:t>
      </w:r>
      <w:r w:rsidRPr="00211DC7">
        <w:rPr>
          <w:lang w:val="fi-FI"/>
        </w:rPr>
        <w:t>n tai metotreksaatin käyttöön yksinään. Samoin</w:t>
      </w:r>
      <w:r w:rsidRPr="0054232F">
        <w:rPr>
          <w:lang w:val="fi-FI"/>
        </w:rPr>
        <w:t xml:space="preserve"> Enbrel-monoterapialla saavutettiin merkittäv</w:t>
      </w:r>
      <w:r w:rsidRPr="00C24735">
        <w:rPr>
          <w:lang w:val="fi-FI"/>
        </w:rPr>
        <w:t>ää hyötyä verrattuna metotreksaatin käyttöön yksinään myös 24 kuukauden jälkeen.</w:t>
      </w:r>
    </w:p>
    <w:p w14:paraId="52C3379D" w14:textId="77777777" w:rsidR="002B034F" w:rsidRPr="00F8711D" w:rsidRDefault="002B034F">
      <w:pPr>
        <w:tabs>
          <w:tab w:val="left" w:pos="567"/>
        </w:tabs>
        <w:suppressAutoHyphens/>
        <w:rPr>
          <w:lang w:val="fi-FI"/>
        </w:rPr>
      </w:pPr>
    </w:p>
    <w:p w14:paraId="26396551" w14:textId="77777777" w:rsidR="002B034F" w:rsidRPr="00F8711D" w:rsidRDefault="002B034F">
      <w:pPr>
        <w:tabs>
          <w:tab w:val="left" w:pos="567"/>
        </w:tabs>
        <w:suppressAutoHyphens/>
        <w:rPr>
          <w:lang w:val="fi-FI"/>
        </w:rPr>
      </w:pPr>
      <w:r w:rsidRPr="00F8711D">
        <w:rPr>
          <w:lang w:val="fi-FI"/>
        </w:rPr>
        <w:t xml:space="preserve">Analyysissä, jossa katsottiin kaikkien tutkimuksessa mistä tahansa syystä keskeyttäneiden potilaiden taudin edenneen, niiden potilaiden osuus, joiden tauti ei ollut edennyt (TSS muutos </w:t>
      </w:r>
      <w:r w:rsidRPr="000F3B0B">
        <w:rPr>
          <w:szCs w:val="22"/>
          <w:lang w:val="fi-FI"/>
        </w:rPr>
        <w:sym w:font="Symbol" w:char="00A3"/>
      </w:r>
      <w:r w:rsidR="00395358" w:rsidRPr="000F3B0B">
        <w:rPr>
          <w:lang w:val="fi-FI"/>
        </w:rPr>
        <w:t> </w:t>
      </w:r>
      <w:r w:rsidRPr="000F3B0B">
        <w:rPr>
          <w:lang w:val="fi-FI"/>
        </w:rPr>
        <w:t>0,5) 24 kuukauden hoidon aikana, oli Enbrel</w:t>
      </w:r>
      <w:r w:rsidR="00666319" w:rsidRPr="000F3B0B">
        <w:rPr>
          <w:lang w:val="fi-FI"/>
        </w:rPr>
        <w:t>-valmistee</w:t>
      </w:r>
      <w:r w:rsidRPr="000F3B0B">
        <w:rPr>
          <w:lang w:val="fi-FI"/>
        </w:rPr>
        <w:t>n ja metotreksaatin yhdistelmähoitoa saane</w:t>
      </w:r>
      <w:r w:rsidRPr="005A760D">
        <w:rPr>
          <w:lang w:val="fi-FI"/>
        </w:rPr>
        <w:t>illa potilail</w:t>
      </w:r>
      <w:r w:rsidRPr="00BB3E30">
        <w:rPr>
          <w:lang w:val="fi-FI"/>
        </w:rPr>
        <w:t>la korkeampi (62 %) kuin Enb</w:t>
      </w:r>
      <w:r w:rsidRPr="006E330F">
        <w:rPr>
          <w:lang w:val="fi-FI"/>
        </w:rPr>
        <w:t>rel</w:t>
      </w:r>
      <w:r w:rsidR="00666319" w:rsidRPr="006B607C">
        <w:rPr>
          <w:lang w:val="fi-FI"/>
        </w:rPr>
        <w:t>-valmistetta</w:t>
      </w:r>
      <w:r w:rsidRPr="00B77A59">
        <w:rPr>
          <w:lang w:val="fi-FI"/>
        </w:rPr>
        <w:t xml:space="preserve"> yksinään (50 %) tai metotreksaattia yksinään (36 %; p &lt; 0,05) saaneilla potilailla. </w:t>
      </w:r>
      <w:r w:rsidRPr="00211DC7">
        <w:rPr>
          <w:lang w:val="fi-FI"/>
        </w:rPr>
        <w:t>Ero pelkällä Enbrel</w:t>
      </w:r>
      <w:r w:rsidR="00666319" w:rsidRPr="00211DC7">
        <w:rPr>
          <w:lang w:val="fi-FI"/>
        </w:rPr>
        <w:t>-valmistee</w:t>
      </w:r>
      <w:r w:rsidRPr="00211DC7">
        <w:rPr>
          <w:lang w:val="fi-FI"/>
        </w:rPr>
        <w:t>ll</w:t>
      </w:r>
      <w:r w:rsidR="00666319" w:rsidRPr="0054232F">
        <w:rPr>
          <w:lang w:val="fi-FI"/>
        </w:rPr>
        <w:t>a</w:t>
      </w:r>
      <w:r w:rsidRPr="0054232F">
        <w:rPr>
          <w:lang w:val="fi-FI"/>
        </w:rPr>
        <w:t xml:space="preserve"> tai pelkällä </w:t>
      </w:r>
      <w:r w:rsidRPr="00C24735">
        <w:rPr>
          <w:lang w:val="fi-FI"/>
        </w:rPr>
        <w:t>metotreksaatilla hoidettujen potilaiden välillä oli myös merkittävä (p </w:t>
      </w:r>
      <w:r w:rsidRPr="00F8711D">
        <w:rPr>
          <w:lang w:val="fi-FI"/>
        </w:rPr>
        <w:t>&lt; 0,05). Koko 24 kuukauden ajan tutkimuksessa mukana olleista potilaista 78 %:lla Enbrel</w:t>
      </w:r>
      <w:r w:rsidR="00666319" w:rsidRPr="00F8711D">
        <w:rPr>
          <w:lang w:val="fi-FI"/>
        </w:rPr>
        <w:t>-valmistetta</w:t>
      </w:r>
      <w:r w:rsidRPr="00F8711D">
        <w:rPr>
          <w:lang w:val="fi-FI"/>
        </w:rPr>
        <w:t xml:space="preserve"> ja metotreksaattia, 70 %:lla Enbrel</w:t>
      </w:r>
      <w:r w:rsidR="00666319" w:rsidRPr="00F8711D">
        <w:rPr>
          <w:lang w:val="fi-FI"/>
        </w:rPr>
        <w:t>-valmistetta</w:t>
      </w:r>
      <w:r w:rsidRPr="00F8711D">
        <w:rPr>
          <w:lang w:val="fi-FI"/>
        </w:rPr>
        <w:t xml:space="preserve"> yksinään ja 61 %:lla metotreksaattia yksinään saaneista potilaista tauti ei ollut edennyt.</w:t>
      </w:r>
    </w:p>
    <w:p w14:paraId="02F0A1C1" w14:textId="77777777" w:rsidR="002B034F" w:rsidRPr="00F8711D" w:rsidRDefault="002B034F">
      <w:pPr>
        <w:tabs>
          <w:tab w:val="left" w:pos="567"/>
        </w:tabs>
        <w:suppressAutoHyphens/>
        <w:rPr>
          <w:lang w:val="fi-FI"/>
        </w:rPr>
      </w:pPr>
    </w:p>
    <w:p w14:paraId="647A2DF8" w14:textId="77777777" w:rsidR="002B034F" w:rsidRPr="00F8711D" w:rsidRDefault="002B034F">
      <w:pPr>
        <w:tabs>
          <w:tab w:val="left" w:pos="567"/>
        </w:tabs>
        <w:suppressAutoHyphens/>
        <w:rPr>
          <w:lang w:val="fi-FI"/>
        </w:rPr>
      </w:pPr>
      <w:r w:rsidRPr="00F8711D">
        <w:rPr>
          <w:lang w:val="fi-FI"/>
        </w:rPr>
        <w:t>Enbrel-hoidon 50 mg (kaksi 25 mg:n ihonalaista injektiota) kerran viikossa tehoa ja turvallisuutta arvioitiin lumelääkekontrolloidussa kaksoissokkotutkimuksessa 420 potilaalla, joilla oli aktiivinen nivelreuma. Tässä tutkimuksessa 53 potilaalle annettiin lumelääkettä, 214 potilaalle 50 mg Enbrel</w:t>
      </w:r>
      <w:r w:rsidR="00666319" w:rsidRPr="00F8711D">
        <w:rPr>
          <w:lang w:val="fi-FI"/>
        </w:rPr>
        <w:t>-valmistetta</w:t>
      </w:r>
      <w:r w:rsidRPr="00F8711D">
        <w:rPr>
          <w:lang w:val="fi-FI"/>
        </w:rPr>
        <w:t xml:space="preserve"> kerran viikossa ja 153 potilaalle 25 mg Enbrel</w:t>
      </w:r>
      <w:r w:rsidR="00666319" w:rsidRPr="00F8711D">
        <w:rPr>
          <w:lang w:val="fi-FI"/>
        </w:rPr>
        <w:t>-valmistetta</w:t>
      </w:r>
      <w:r w:rsidRPr="00F8711D">
        <w:rPr>
          <w:lang w:val="fi-FI"/>
        </w:rPr>
        <w:t xml:space="preserve"> kahdesti viikossa. Teho- ja turvallisuusprofiilit nivelreuman merkkien ja oireiden hoidossa olivat 8 viikon kohdalla molemmissa Enbrel-hoitohaaroissa  keskenään vertailukelpoiset. Tutkimustulokset eivät kuitenkaan olleet 16 viikon kohdalla vertailukelpoisia (ei-inferiorinen) näiden kahden hoitohaaran välillä. Yhden 50 mg/ml etanersepti-injektion todettiin olevan biologisesti samanarvoinen kuin annettaessa samanaikaisesti kaksi 25 mg/ml injektiota.</w:t>
      </w:r>
    </w:p>
    <w:p w14:paraId="3E428087" w14:textId="77777777" w:rsidR="002B034F" w:rsidRPr="00F8711D" w:rsidRDefault="002B034F">
      <w:pPr>
        <w:tabs>
          <w:tab w:val="left" w:pos="567"/>
        </w:tabs>
        <w:suppressAutoHyphens/>
        <w:rPr>
          <w:lang w:val="fi-FI"/>
        </w:rPr>
      </w:pPr>
    </w:p>
    <w:p w14:paraId="18498812" w14:textId="77777777" w:rsidR="002B034F" w:rsidRPr="00124E50" w:rsidRDefault="002B034F" w:rsidP="00124E50">
      <w:pPr>
        <w:rPr>
          <w:b/>
          <w:i/>
          <w:iCs/>
          <w:snapToGrid w:val="0"/>
          <w:lang w:val="fi-FI"/>
        </w:rPr>
      </w:pPr>
      <w:r w:rsidRPr="00124E50">
        <w:rPr>
          <w:i/>
          <w:iCs/>
          <w:snapToGrid w:val="0"/>
          <w:lang w:val="fi-FI"/>
        </w:rPr>
        <w:t>Aikuiset psoriaasiartriittipotilaat</w:t>
      </w:r>
    </w:p>
    <w:p w14:paraId="57F5E9E3" w14:textId="77777777" w:rsidR="002B034F" w:rsidRPr="006B607C"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 xml:space="preserve">n tehoa tutkittiin satunnaistetussa, lumelääkekontrolloidussa kaksoissokkotutkimuksessa, johon osallistui 205 psoriaasiartriittipotilasta. Potilaat olivat iältään 18–70-vuotiaita ja heillä oli aktiivinen psoriaasiartriitti (≥ 3 turvonnutta niveltä ja ≥ 3 aristavaa niveltä) vähintään yhtenä seuraavista muodoista: (1) DIP-artriitti; (2) polyartriitti (ei reumakyhmyjä, psoriaasi mukana); (3) mutiloiva artriitti; (4) epäsymmetrinen psoriaasiartriitti; tai (5) spondylartropatia. Potilailla oli lisäksi läiskäpsoriaasi, läiskät läpimitaltaan ≥ 2 cm. Potilaita oli aiemmin hoidettu </w:t>
      </w:r>
      <w:r w:rsidRPr="00F8711D">
        <w:rPr>
          <w:lang w:val="fi-FI"/>
        </w:rPr>
        <w:lastRenderedPageBreak/>
        <w:t xml:space="preserve">tulehduskipulääkkeillä (86 %), anti-reumaattisilla lääkkeillä (80 %) ja kortikosteroideilla (24 %). Samanaikaista metotreksaattilääkitystä (stabiili </w:t>
      </w:r>
      <w:r w:rsidRPr="000F3B0B">
        <w:rPr>
          <w:szCs w:val="22"/>
          <w:lang w:val="fi-FI"/>
        </w:rPr>
        <w:sym w:font="Symbol" w:char="00B3"/>
      </w:r>
      <w:r w:rsidRPr="000F3B0B">
        <w:rPr>
          <w:lang w:val="fi-FI"/>
        </w:rPr>
        <w:t xml:space="preserve"> 2 kuukautta) voitiin jatkaa vakiintuneella annoksella ≤ 25 mg metotreksaattia/viikko. Enbrel 25 mg (annos perustuu nivelreumapotilailla tehtyihin annos-vastetutkimuksiin) tai lumelä</w:t>
      </w:r>
      <w:r w:rsidRPr="005A760D">
        <w:rPr>
          <w:lang w:val="fi-FI"/>
        </w:rPr>
        <w:t>äke annostelt</w:t>
      </w:r>
      <w:r w:rsidRPr="00BB3E30">
        <w:rPr>
          <w:lang w:val="fi-FI"/>
        </w:rPr>
        <w:t>iin ihonalaisesti ka</w:t>
      </w:r>
      <w:r w:rsidRPr="006E330F">
        <w:rPr>
          <w:lang w:val="fi-FI"/>
        </w:rPr>
        <w:t>hdesti viikossa kuuden kuukaud</w:t>
      </w:r>
      <w:r w:rsidRPr="006B607C">
        <w:rPr>
          <w:lang w:val="fi-FI"/>
        </w:rPr>
        <w:t>en ajan. Kaksoissokkotutkimuksen päätyttyä potilaalla oli mahdollisuus siirtyä avoimeen, pitkäaikaiseen, 2 vuotta kestävään jatkotutkimukseen.</w:t>
      </w:r>
    </w:p>
    <w:p w14:paraId="101A9105" w14:textId="77777777" w:rsidR="002B034F" w:rsidRPr="00B77A59" w:rsidRDefault="002B034F">
      <w:pPr>
        <w:tabs>
          <w:tab w:val="left" w:pos="567"/>
        </w:tabs>
        <w:suppressAutoHyphens/>
        <w:rPr>
          <w:lang w:val="fi-FI"/>
        </w:rPr>
      </w:pPr>
    </w:p>
    <w:p w14:paraId="663A2157" w14:textId="77777777" w:rsidR="002B034F" w:rsidRPr="00C24735" w:rsidRDefault="002B034F">
      <w:pPr>
        <w:tabs>
          <w:tab w:val="left" w:pos="567"/>
        </w:tabs>
        <w:suppressAutoHyphens/>
        <w:rPr>
          <w:lang w:val="fi-FI"/>
        </w:rPr>
      </w:pPr>
      <w:r w:rsidRPr="00B77A59">
        <w:rPr>
          <w:lang w:val="fi-FI"/>
        </w:rPr>
        <w:t>Kliiniset vasteet ilmaistiin niiden potilaiden prosentua</w:t>
      </w:r>
      <w:r w:rsidRPr="00211DC7">
        <w:rPr>
          <w:lang w:val="fi-FI"/>
        </w:rPr>
        <w:t>alisena osuutena, jotka saavuttivat ACR 20, 50 ja 70 v</w:t>
      </w:r>
      <w:r w:rsidRPr="0054232F">
        <w:rPr>
          <w:lang w:val="fi-FI"/>
        </w:rPr>
        <w:t>asteen sekä prosentuaalisena psoriaasiartriitin lievittymisenä käyttäen PsARC-vastekriteerejä (Psoriatic Arthritis Response Criteria). Tulo</w:t>
      </w:r>
      <w:r w:rsidRPr="00C24735">
        <w:rPr>
          <w:lang w:val="fi-FI"/>
        </w:rPr>
        <w:t>kset on kerätty alla olevaan taulukkoon.</w:t>
      </w:r>
    </w:p>
    <w:p w14:paraId="5F1DED1B" w14:textId="77777777" w:rsidR="002B034F" w:rsidRPr="00F8711D" w:rsidRDefault="002B034F">
      <w:pPr>
        <w:tabs>
          <w:tab w:val="left" w:pos="567"/>
        </w:tabs>
        <w:suppressAutoHyphens/>
        <w:rPr>
          <w:lang w:val="fi-FI"/>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2B034F" w:rsidRPr="00234065" w14:paraId="0E87D7E8" w14:textId="77777777" w:rsidTr="005F1A3C">
        <w:trPr>
          <w:cantSplit/>
          <w:tblHeader/>
          <w:jc w:val="center"/>
        </w:trPr>
        <w:tc>
          <w:tcPr>
            <w:tcW w:w="5904" w:type="dxa"/>
            <w:gridSpan w:val="4"/>
          </w:tcPr>
          <w:p w14:paraId="1A1E113C" w14:textId="77777777" w:rsidR="002B034F" w:rsidRPr="00F8711D" w:rsidRDefault="002B034F">
            <w:pPr>
              <w:tabs>
                <w:tab w:val="left" w:pos="567"/>
              </w:tabs>
              <w:snapToGrid w:val="0"/>
              <w:jc w:val="center"/>
              <w:rPr>
                <w:lang w:val="fi-FI"/>
              </w:rPr>
            </w:pPr>
            <w:r w:rsidRPr="00F8711D">
              <w:rPr>
                <w:lang w:val="fi-FI"/>
              </w:rPr>
              <w:br w:type="page"/>
            </w:r>
            <w:r w:rsidRPr="00F8711D">
              <w:rPr>
                <w:b/>
                <w:lang w:val="fi-FI"/>
              </w:rPr>
              <w:t>Psoriaasiartriittipotilaiden vasteet lumelääkekontrolloidussa tutkimuksessa</w:t>
            </w:r>
          </w:p>
        </w:tc>
      </w:tr>
      <w:tr w:rsidR="002B034F" w:rsidRPr="00234065" w14:paraId="27D6A1BC" w14:textId="77777777" w:rsidTr="005F1A3C">
        <w:trPr>
          <w:gridAfter w:val="1"/>
          <w:wAfter w:w="2980" w:type="dxa"/>
          <w:cantSplit/>
          <w:tblHeader/>
          <w:jc w:val="center"/>
        </w:trPr>
        <w:tc>
          <w:tcPr>
            <w:tcW w:w="2938" w:type="dxa"/>
            <w:tcBorders>
              <w:top w:val="single" w:sz="4" w:space="0" w:color="auto"/>
              <w:left w:val="nil"/>
              <w:bottom w:val="nil"/>
              <w:right w:val="nil"/>
            </w:tcBorders>
          </w:tcPr>
          <w:p w14:paraId="0C72A019" w14:textId="77777777" w:rsidR="002B034F" w:rsidRPr="000F3B0B" w:rsidRDefault="002B034F">
            <w:pPr>
              <w:tabs>
                <w:tab w:val="left" w:pos="567"/>
              </w:tabs>
              <w:snapToGrid w:val="0"/>
              <w:rPr>
                <w:lang w:val="fi-FI"/>
              </w:rPr>
            </w:pPr>
          </w:p>
        </w:tc>
        <w:tc>
          <w:tcPr>
            <w:tcW w:w="2965" w:type="dxa"/>
            <w:gridSpan w:val="2"/>
            <w:tcBorders>
              <w:top w:val="single" w:sz="4" w:space="0" w:color="auto"/>
              <w:left w:val="nil"/>
              <w:bottom w:val="nil"/>
              <w:right w:val="nil"/>
            </w:tcBorders>
          </w:tcPr>
          <w:p w14:paraId="24749721" w14:textId="77777777" w:rsidR="002B034F" w:rsidRPr="000F3B0B" w:rsidRDefault="002B034F">
            <w:pPr>
              <w:tabs>
                <w:tab w:val="left" w:pos="567"/>
              </w:tabs>
              <w:snapToGrid w:val="0"/>
              <w:jc w:val="center"/>
              <w:rPr>
                <w:lang w:val="fi-FI"/>
              </w:rPr>
            </w:pPr>
            <w:r w:rsidRPr="000F3B0B">
              <w:rPr>
                <w:lang w:val="fi-FI"/>
              </w:rPr>
              <w:t>Prosenttia potilaista</w:t>
            </w:r>
          </w:p>
        </w:tc>
      </w:tr>
      <w:tr w:rsidR="002B034F" w:rsidRPr="00234065" w14:paraId="657B788E" w14:textId="77777777" w:rsidTr="005F1A3C">
        <w:trPr>
          <w:gridAfter w:val="1"/>
          <w:wAfter w:w="2980" w:type="dxa"/>
          <w:cantSplit/>
          <w:tblHeader/>
          <w:jc w:val="center"/>
        </w:trPr>
        <w:tc>
          <w:tcPr>
            <w:tcW w:w="2938" w:type="dxa"/>
          </w:tcPr>
          <w:p w14:paraId="70076D7B" w14:textId="77777777" w:rsidR="002B034F" w:rsidRPr="000F3B0B" w:rsidRDefault="002B034F">
            <w:pPr>
              <w:widowControl w:val="0"/>
              <w:tabs>
                <w:tab w:val="left" w:pos="567"/>
              </w:tabs>
              <w:snapToGrid w:val="0"/>
              <w:rPr>
                <w:bCs/>
                <w:lang w:val="fi-FI"/>
              </w:rPr>
            </w:pPr>
            <w:r w:rsidRPr="000F3B0B">
              <w:rPr>
                <w:bCs/>
                <w:lang w:val="fi-FI"/>
              </w:rPr>
              <w:t>Psoriaasiartriittivaste</w:t>
            </w:r>
          </w:p>
        </w:tc>
        <w:tc>
          <w:tcPr>
            <w:tcW w:w="1440" w:type="dxa"/>
          </w:tcPr>
          <w:p w14:paraId="67FFECC2" w14:textId="77777777" w:rsidR="002B034F" w:rsidRPr="000F3B0B" w:rsidRDefault="002B034F">
            <w:pPr>
              <w:tabs>
                <w:tab w:val="left" w:pos="567"/>
              </w:tabs>
              <w:snapToGrid w:val="0"/>
              <w:jc w:val="center"/>
              <w:rPr>
                <w:lang w:val="fi-FI"/>
              </w:rPr>
            </w:pPr>
            <w:r w:rsidRPr="000F3B0B">
              <w:rPr>
                <w:lang w:val="fi-FI"/>
              </w:rPr>
              <w:t>Lumeläääke</w:t>
            </w:r>
          </w:p>
        </w:tc>
        <w:tc>
          <w:tcPr>
            <w:tcW w:w="1525" w:type="dxa"/>
          </w:tcPr>
          <w:p w14:paraId="602AD007" w14:textId="77777777" w:rsidR="002B034F" w:rsidRPr="000F3B0B" w:rsidRDefault="002B034F">
            <w:pPr>
              <w:tabs>
                <w:tab w:val="left" w:pos="567"/>
              </w:tabs>
              <w:snapToGrid w:val="0"/>
              <w:jc w:val="center"/>
              <w:rPr>
                <w:lang w:val="fi-FI"/>
              </w:rPr>
            </w:pPr>
            <w:r w:rsidRPr="000F3B0B">
              <w:rPr>
                <w:lang w:val="fi-FI"/>
              </w:rPr>
              <w:t>Enbrel</w:t>
            </w:r>
            <w:r w:rsidRPr="000F3B0B">
              <w:rPr>
                <w:vertAlign w:val="superscript"/>
                <w:lang w:val="fi-FI"/>
              </w:rPr>
              <w:t>a</w:t>
            </w:r>
          </w:p>
        </w:tc>
      </w:tr>
      <w:tr w:rsidR="002B034F" w:rsidRPr="00234065" w14:paraId="1439C869" w14:textId="77777777" w:rsidTr="005F1A3C">
        <w:trPr>
          <w:gridAfter w:val="1"/>
          <w:wAfter w:w="2980" w:type="dxa"/>
          <w:cantSplit/>
          <w:tblHeader/>
          <w:jc w:val="center"/>
        </w:trPr>
        <w:tc>
          <w:tcPr>
            <w:tcW w:w="2938" w:type="dxa"/>
            <w:tcBorders>
              <w:top w:val="nil"/>
              <w:left w:val="nil"/>
              <w:bottom w:val="single" w:sz="6" w:space="0" w:color="auto"/>
              <w:right w:val="nil"/>
            </w:tcBorders>
          </w:tcPr>
          <w:p w14:paraId="4CCCBB86" w14:textId="77777777" w:rsidR="002B034F" w:rsidRPr="000F3B0B" w:rsidRDefault="002B034F">
            <w:pPr>
              <w:widowControl w:val="0"/>
              <w:tabs>
                <w:tab w:val="left" w:pos="567"/>
              </w:tabs>
              <w:snapToGrid w:val="0"/>
              <w:rPr>
                <w:lang w:val="fi-FI"/>
              </w:rPr>
            </w:pPr>
          </w:p>
        </w:tc>
        <w:tc>
          <w:tcPr>
            <w:tcW w:w="1440" w:type="dxa"/>
            <w:tcBorders>
              <w:top w:val="nil"/>
              <w:left w:val="nil"/>
              <w:bottom w:val="single" w:sz="6" w:space="0" w:color="auto"/>
              <w:right w:val="nil"/>
            </w:tcBorders>
          </w:tcPr>
          <w:p w14:paraId="6542D8A5" w14:textId="77777777" w:rsidR="002B034F" w:rsidRPr="00234065" w:rsidRDefault="002B034F">
            <w:pPr>
              <w:tabs>
                <w:tab w:val="left" w:pos="567"/>
              </w:tabs>
              <w:snapToGrid w:val="0"/>
              <w:jc w:val="center"/>
              <w:rPr>
                <w:lang w:val="fi-FI"/>
              </w:rPr>
            </w:pPr>
            <w:r w:rsidRPr="00234065">
              <w:rPr>
                <w:lang w:val="fi-FI"/>
              </w:rPr>
              <w:t>n = 104</w:t>
            </w:r>
          </w:p>
        </w:tc>
        <w:tc>
          <w:tcPr>
            <w:tcW w:w="1525" w:type="dxa"/>
            <w:tcBorders>
              <w:top w:val="nil"/>
              <w:left w:val="nil"/>
              <w:bottom w:val="single" w:sz="6" w:space="0" w:color="auto"/>
              <w:right w:val="nil"/>
            </w:tcBorders>
          </w:tcPr>
          <w:p w14:paraId="507E3165" w14:textId="77777777" w:rsidR="002B034F" w:rsidRPr="00234065" w:rsidRDefault="002B034F">
            <w:pPr>
              <w:tabs>
                <w:tab w:val="left" w:pos="567"/>
              </w:tabs>
              <w:snapToGrid w:val="0"/>
              <w:jc w:val="center"/>
              <w:rPr>
                <w:lang w:val="fi-FI"/>
              </w:rPr>
            </w:pPr>
            <w:r w:rsidRPr="00234065">
              <w:rPr>
                <w:lang w:val="fi-FI"/>
              </w:rPr>
              <w:t>n = 101</w:t>
            </w:r>
          </w:p>
        </w:tc>
      </w:tr>
      <w:tr w:rsidR="002B034F" w:rsidRPr="00234065" w14:paraId="352AF045" w14:textId="77777777">
        <w:trPr>
          <w:gridAfter w:val="1"/>
          <w:wAfter w:w="2980" w:type="dxa"/>
          <w:cantSplit/>
          <w:jc w:val="center"/>
        </w:trPr>
        <w:tc>
          <w:tcPr>
            <w:tcW w:w="2938" w:type="dxa"/>
          </w:tcPr>
          <w:p w14:paraId="07CA1A06" w14:textId="77777777" w:rsidR="002B034F" w:rsidRPr="00234065" w:rsidRDefault="002B034F">
            <w:pPr>
              <w:tabs>
                <w:tab w:val="left" w:pos="567"/>
              </w:tabs>
              <w:suppressAutoHyphens/>
              <w:snapToGrid w:val="0"/>
              <w:rPr>
                <w:lang w:val="fi-FI"/>
              </w:rPr>
            </w:pPr>
          </w:p>
        </w:tc>
        <w:tc>
          <w:tcPr>
            <w:tcW w:w="1440" w:type="dxa"/>
          </w:tcPr>
          <w:p w14:paraId="6F54FC4B" w14:textId="77777777" w:rsidR="002B034F" w:rsidRPr="00234065" w:rsidRDefault="002B034F">
            <w:pPr>
              <w:tabs>
                <w:tab w:val="left" w:pos="567"/>
              </w:tabs>
              <w:snapToGrid w:val="0"/>
              <w:jc w:val="center"/>
              <w:rPr>
                <w:lang w:val="fi-FI"/>
              </w:rPr>
            </w:pPr>
          </w:p>
        </w:tc>
        <w:tc>
          <w:tcPr>
            <w:tcW w:w="1525" w:type="dxa"/>
          </w:tcPr>
          <w:p w14:paraId="2A5FB837" w14:textId="77777777" w:rsidR="002B034F" w:rsidRPr="00234065" w:rsidRDefault="002B034F">
            <w:pPr>
              <w:tabs>
                <w:tab w:val="left" w:pos="567"/>
              </w:tabs>
              <w:snapToGrid w:val="0"/>
              <w:jc w:val="center"/>
              <w:rPr>
                <w:lang w:val="fi-FI"/>
              </w:rPr>
            </w:pPr>
          </w:p>
        </w:tc>
      </w:tr>
      <w:tr w:rsidR="002B034F" w:rsidRPr="00234065" w14:paraId="09E4A35C" w14:textId="77777777">
        <w:trPr>
          <w:gridAfter w:val="1"/>
          <w:wAfter w:w="2980" w:type="dxa"/>
          <w:cantSplit/>
          <w:jc w:val="center"/>
        </w:trPr>
        <w:tc>
          <w:tcPr>
            <w:tcW w:w="2938" w:type="dxa"/>
          </w:tcPr>
          <w:p w14:paraId="4B505C2F" w14:textId="77777777" w:rsidR="002B034F" w:rsidRPr="00234065" w:rsidRDefault="002B034F">
            <w:pPr>
              <w:tabs>
                <w:tab w:val="left" w:pos="567"/>
              </w:tabs>
              <w:snapToGrid w:val="0"/>
              <w:rPr>
                <w:b/>
                <w:lang w:val="fi-FI"/>
              </w:rPr>
            </w:pPr>
            <w:r w:rsidRPr="00234065">
              <w:rPr>
                <w:b/>
                <w:lang w:val="fi-FI"/>
              </w:rPr>
              <w:t>ACR 20</w:t>
            </w:r>
          </w:p>
        </w:tc>
        <w:tc>
          <w:tcPr>
            <w:tcW w:w="1440" w:type="dxa"/>
          </w:tcPr>
          <w:p w14:paraId="64ED5E19" w14:textId="77777777" w:rsidR="002B034F" w:rsidRPr="00234065" w:rsidRDefault="002B034F">
            <w:pPr>
              <w:tabs>
                <w:tab w:val="left" w:pos="567"/>
              </w:tabs>
              <w:snapToGrid w:val="0"/>
              <w:jc w:val="center"/>
              <w:rPr>
                <w:lang w:val="fi-FI"/>
              </w:rPr>
            </w:pPr>
          </w:p>
        </w:tc>
        <w:tc>
          <w:tcPr>
            <w:tcW w:w="1525" w:type="dxa"/>
          </w:tcPr>
          <w:p w14:paraId="013FDBEC" w14:textId="77777777" w:rsidR="002B034F" w:rsidRPr="00234065" w:rsidRDefault="002B034F">
            <w:pPr>
              <w:tabs>
                <w:tab w:val="left" w:pos="567"/>
              </w:tabs>
              <w:snapToGrid w:val="0"/>
              <w:jc w:val="center"/>
              <w:rPr>
                <w:lang w:val="fi-FI"/>
              </w:rPr>
            </w:pPr>
          </w:p>
        </w:tc>
      </w:tr>
      <w:tr w:rsidR="002B034F" w:rsidRPr="00234065" w14:paraId="17CCA880" w14:textId="77777777">
        <w:trPr>
          <w:gridAfter w:val="1"/>
          <w:wAfter w:w="2980" w:type="dxa"/>
          <w:cantSplit/>
          <w:jc w:val="center"/>
        </w:trPr>
        <w:tc>
          <w:tcPr>
            <w:tcW w:w="2938" w:type="dxa"/>
          </w:tcPr>
          <w:p w14:paraId="235BC3DC" w14:textId="77777777" w:rsidR="002B034F" w:rsidRPr="000F3B0B" w:rsidRDefault="002B034F">
            <w:pPr>
              <w:pStyle w:val="table"/>
              <w:tabs>
                <w:tab w:val="left" w:pos="567"/>
              </w:tabs>
              <w:spacing w:line="240" w:lineRule="auto"/>
              <w:rPr>
                <w:sz w:val="22"/>
                <w:lang w:val="fi-FI"/>
              </w:rPr>
            </w:pPr>
            <w:r w:rsidRPr="00234065">
              <w:rPr>
                <w:sz w:val="22"/>
                <w:lang w:val="fi-FI"/>
              </w:rPr>
              <w:t xml:space="preserve">     </w:t>
            </w:r>
            <w:r w:rsidRPr="000F3B0B">
              <w:rPr>
                <w:sz w:val="22"/>
                <w:lang w:val="fi-FI"/>
              </w:rPr>
              <w:t>Kuukausi 3</w:t>
            </w:r>
          </w:p>
        </w:tc>
        <w:tc>
          <w:tcPr>
            <w:tcW w:w="1440" w:type="dxa"/>
          </w:tcPr>
          <w:p w14:paraId="1275A02F" w14:textId="77777777" w:rsidR="002B034F" w:rsidRPr="000F3B0B" w:rsidRDefault="002B034F">
            <w:pPr>
              <w:tabs>
                <w:tab w:val="left" w:pos="567"/>
              </w:tabs>
              <w:snapToGrid w:val="0"/>
              <w:jc w:val="center"/>
              <w:rPr>
                <w:lang w:val="fi-FI"/>
              </w:rPr>
            </w:pPr>
            <w:r w:rsidRPr="000F3B0B">
              <w:rPr>
                <w:lang w:val="fi-FI"/>
              </w:rPr>
              <w:t>15</w:t>
            </w:r>
          </w:p>
        </w:tc>
        <w:tc>
          <w:tcPr>
            <w:tcW w:w="1525" w:type="dxa"/>
          </w:tcPr>
          <w:p w14:paraId="458EF152" w14:textId="77777777" w:rsidR="002B034F" w:rsidRPr="005A760D" w:rsidRDefault="002B034F">
            <w:pPr>
              <w:tabs>
                <w:tab w:val="left" w:pos="567"/>
              </w:tabs>
              <w:snapToGrid w:val="0"/>
              <w:jc w:val="center"/>
              <w:rPr>
                <w:lang w:val="fi-FI"/>
              </w:rPr>
            </w:pPr>
            <w:r w:rsidRPr="000F3B0B">
              <w:rPr>
                <w:lang w:val="fi-FI"/>
              </w:rPr>
              <w:t>59</w:t>
            </w:r>
            <w:r w:rsidRPr="005A760D">
              <w:rPr>
                <w:vertAlign w:val="superscript"/>
                <w:lang w:val="fi-FI"/>
              </w:rPr>
              <w:t>b</w:t>
            </w:r>
          </w:p>
        </w:tc>
      </w:tr>
      <w:tr w:rsidR="002B034F" w:rsidRPr="00234065" w14:paraId="589C29B4" w14:textId="77777777">
        <w:trPr>
          <w:gridAfter w:val="1"/>
          <w:wAfter w:w="2980" w:type="dxa"/>
          <w:cantSplit/>
          <w:jc w:val="center"/>
        </w:trPr>
        <w:tc>
          <w:tcPr>
            <w:tcW w:w="2938" w:type="dxa"/>
          </w:tcPr>
          <w:p w14:paraId="2169003B" w14:textId="77777777" w:rsidR="002B034F" w:rsidRPr="000F3B0B" w:rsidRDefault="002B034F">
            <w:pPr>
              <w:tabs>
                <w:tab w:val="left" w:pos="567"/>
              </w:tabs>
              <w:snapToGrid w:val="0"/>
              <w:rPr>
                <w:lang w:val="fi-FI"/>
              </w:rPr>
            </w:pPr>
            <w:r w:rsidRPr="000F3B0B">
              <w:rPr>
                <w:lang w:val="fi-FI"/>
              </w:rPr>
              <w:t xml:space="preserve">     Kuukausi 6</w:t>
            </w:r>
          </w:p>
        </w:tc>
        <w:tc>
          <w:tcPr>
            <w:tcW w:w="1440" w:type="dxa"/>
          </w:tcPr>
          <w:p w14:paraId="543AA715" w14:textId="77777777" w:rsidR="002B034F" w:rsidRPr="000F3B0B" w:rsidRDefault="002B034F">
            <w:pPr>
              <w:tabs>
                <w:tab w:val="left" w:pos="567"/>
              </w:tabs>
              <w:snapToGrid w:val="0"/>
              <w:jc w:val="center"/>
              <w:rPr>
                <w:lang w:val="fi-FI"/>
              </w:rPr>
            </w:pPr>
            <w:r w:rsidRPr="000F3B0B">
              <w:rPr>
                <w:lang w:val="fi-FI"/>
              </w:rPr>
              <w:t>13</w:t>
            </w:r>
          </w:p>
        </w:tc>
        <w:tc>
          <w:tcPr>
            <w:tcW w:w="1525" w:type="dxa"/>
          </w:tcPr>
          <w:p w14:paraId="6928ADB0" w14:textId="77777777" w:rsidR="002B034F" w:rsidRPr="00BB3E30" w:rsidRDefault="002B034F">
            <w:pPr>
              <w:tabs>
                <w:tab w:val="left" w:pos="567"/>
              </w:tabs>
              <w:snapToGrid w:val="0"/>
              <w:jc w:val="center"/>
              <w:rPr>
                <w:lang w:val="fi-FI"/>
              </w:rPr>
            </w:pPr>
            <w:r w:rsidRPr="005A760D">
              <w:rPr>
                <w:lang w:val="fi-FI"/>
              </w:rPr>
              <w:t>50</w:t>
            </w:r>
            <w:r w:rsidRPr="005A760D">
              <w:rPr>
                <w:vertAlign w:val="superscript"/>
                <w:lang w:val="fi-FI"/>
              </w:rPr>
              <w:t>b</w:t>
            </w:r>
          </w:p>
        </w:tc>
      </w:tr>
      <w:tr w:rsidR="002B034F" w:rsidRPr="00234065" w14:paraId="13F202F3" w14:textId="77777777">
        <w:trPr>
          <w:gridAfter w:val="1"/>
          <w:wAfter w:w="2980" w:type="dxa"/>
          <w:cantSplit/>
          <w:jc w:val="center"/>
        </w:trPr>
        <w:tc>
          <w:tcPr>
            <w:tcW w:w="2938" w:type="dxa"/>
          </w:tcPr>
          <w:p w14:paraId="79F8C663" w14:textId="77777777" w:rsidR="002B034F" w:rsidRPr="000F3B0B" w:rsidRDefault="002B034F">
            <w:pPr>
              <w:tabs>
                <w:tab w:val="left" w:pos="567"/>
              </w:tabs>
              <w:snapToGrid w:val="0"/>
              <w:rPr>
                <w:lang w:val="fi-FI"/>
              </w:rPr>
            </w:pPr>
          </w:p>
        </w:tc>
        <w:tc>
          <w:tcPr>
            <w:tcW w:w="1440" w:type="dxa"/>
          </w:tcPr>
          <w:p w14:paraId="57DFC8A9" w14:textId="77777777" w:rsidR="002B034F" w:rsidRPr="000F3B0B" w:rsidRDefault="002B034F">
            <w:pPr>
              <w:tabs>
                <w:tab w:val="left" w:pos="567"/>
              </w:tabs>
              <w:snapToGrid w:val="0"/>
              <w:jc w:val="center"/>
              <w:rPr>
                <w:lang w:val="fi-FI"/>
              </w:rPr>
            </w:pPr>
          </w:p>
        </w:tc>
        <w:tc>
          <w:tcPr>
            <w:tcW w:w="1525" w:type="dxa"/>
          </w:tcPr>
          <w:p w14:paraId="3F21EF9C" w14:textId="77777777" w:rsidR="002B034F" w:rsidRPr="000F3B0B" w:rsidRDefault="002B034F">
            <w:pPr>
              <w:tabs>
                <w:tab w:val="left" w:pos="567"/>
              </w:tabs>
              <w:snapToGrid w:val="0"/>
              <w:jc w:val="center"/>
              <w:rPr>
                <w:lang w:val="fi-FI"/>
              </w:rPr>
            </w:pPr>
          </w:p>
        </w:tc>
      </w:tr>
      <w:tr w:rsidR="002B034F" w:rsidRPr="00234065" w14:paraId="5FAA6C9E" w14:textId="77777777">
        <w:trPr>
          <w:gridAfter w:val="1"/>
          <w:wAfter w:w="2980" w:type="dxa"/>
          <w:cantSplit/>
          <w:jc w:val="center"/>
        </w:trPr>
        <w:tc>
          <w:tcPr>
            <w:tcW w:w="2938" w:type="dxa"/>
          </w:tcPr>
          <w:p w14:paraId="4667DE7F" w14:textId="77777777" w:rsidR="002B034F" w:rsidRPr="000F3B0B" w:rsidRDefault="002B034F">
            <w:pPr>
              <w:tabs>
                <w:tab w:val="left" w:pos="567"/>
              </w:tabs>
              <w:snapToGrid w:val="0"/>
              <w:rPr>
                <w:b/>
                <w:lang w:val="fi-FI"/>
              </w:rPr>
            </w:pPr>
            <w:r w:rsidRPr="000F3B0B">
              <w:rPr>
                <w:b/>
                <w:lang w:val="fi-FI"/>
              </w:rPr>
              <w:t>ACR 50</w:t>
            </w:r>
          </w:p>
        </w:tc>
        <w:tc>
          <w:tcPr>
            <w:tcW w:w="1440" w:type="dxa"/>
          </w:tcPr>
          <w:p w14:paraId="19CF8D26" w14:textId="77777777" w:rsidR="002B034F" w:rsidRPr="000F3B0B" w:rsidRDefault="002B034F">
            <w:pPr>
              <w:tabs>
                <w:tab w:val="left" w:pos="567"/>
              </w:tabs>
              <w:snapToGrid w:val="0"/>
              <w:jc w:val="center"/>
              <w:rPr>
                <w:lang w:val="fi-FI"/>
              </w:rPr>
            </w:pPr>
          </w:p>
        </w:tc>
        <w:tc>
          <w:tcPr>
            <w:tcW w:w="1525" w:type="dxa"/>
          </w:tcPr>
          <w:p w14:paraId="4A66AA91" w14:textId="77777777" w:rsidR="002B034F" w:rsidRPr="005A760D" w:rsidRDefault="002B034F">
            <w:pPr>
              <w:tabs>
                <w:tab w:val="left" w:pos="567"/>
              </w:tabs>
              <w:snapToGrid w:val="0"/>
              <w:jc w:val="center"/>
              <w:rPr>
                <w:lang w:val="fi-FI"/>
              </w:rPr>
            </w:pPr>
          </w:p>
        </w:tc>
      </w:tr>
      <w:tr w:rsidR="002B034F" w:rsidRPr="00234065" w14:paraId="590C3A51" w14:textId="77777777">
        <w:trPr>
          <w:gridAfter w:val="1"/>
          <w:wAfter w:w="2980" w:type="dxa"/>
          <w:cantSplit/>
          <w:jc w:val="center"/>
        </w:trPr>
        <w:tc>
          <w:tcPr>
            <w:tcW w:w="2938" w:type="dxa"/>
          </w:tcPr>
          <w:p w14:paraId="2815D17A" w14:textId="77777777" w:rsidR="002B034F" w:rsidRPr="000F3B0B" w:rsidRDefault="002B034F">
            <w:pPr>
              <w:tabs>
                <w:tab w:val="left" w:pos="567"/>
              </w:tabs>
              <w:snapToGrid w:val="0"/>
              <w:rPr>
                <w:lang w:val="fi-FI"/>
              </w:rPr>
            </w:pPr>
            <w:r w:rsidRPr="000F3B0B">
              <w:rPr>
                <w:lang w:val="fi-FI"/>
              </w:rPr>
              <w:t xml:space="preserve">     Kuukausi 3</w:t>
            </w:r>
          </w:p>
        </w:tc>
        <w:tc>
          <w:tcPr>
            <w:tcW w:w="1440" w:type="dxa"/>
          </w:tcPr>
          <w:p w14:paraId="6811F442" w14:textId="77777777" w:rsidR="002B034F" w:rsidRPr="000F3B0B" w:rsidRDefault="002B034F">
            <w:pPr>
              <w:tabs>
                <w:tab w:val="left" w:pos="567"/>
              </w:tabs>
              <w:snapToGrid w:val="0"/>
              <w:jc w:val="center"/>
              <w:rPr>
                <w:lang w:val="fi-FI"/>
              </w:rPr>
            </w:pPr>
            <w:r w:rsidRPr="000F3B0B">
              <w:rPr>
                <w:lang w:val="fi-FI"/>
              </w:rPr>
              <w:t>4</w:t>
            </w:r>
          </w:p>
        </w:tc>
        <w:tc>
          <w:tcPr>
            <w:tcW w:w="1525" w:type="dxa"/>
          </w:tcPr>
          <w:p w14:paraId="13D477FF" w14:textId="77777777" w:rsidR="002B034F" w:rsidRPr="005A760D" w:rsidRDefault="002B034F">
            <w:pPr>
              <w:tabs>
                <w:tab w:val="left" w:pos="567"/>
              </w:tabs>
              <w:snapToGrid w:val="0"/>
              <w:jc w:val="center"/>
              <w:rPr>
                <w:lang w:val="fi-FI"/>
              </w:rPr>
            </w:pPr>
            <w:r w:rsidRPr="000F3B0B">
              <w:rPr>
                <w:lang w:val="fi-FI"/>
              </w:rPr>
              <w:t>38</w:t>
            </w:r>
            <w:r w:rsidRPr="005A760D">
              <w:rPr>
                <w:vertAlign w:val="superscript"/>
                <w:lang w:val="fi-FI"/>
              </w:rPr>
              <w:t>b</w:t>
            </w:r>
          </w:p>
        </w:tc>
      </w:tr>
      <w:tr w:rsidR="002B034F" w:rsidRPr="00234065" w14:paraId="741B5BCC" w14:textId="77777777">
        <w:trPr>
          <w:gridAfter w:val="1"/>
          <w:wAfter w:w="2980" w:type="dxa"/>
          <w:cantSplit/>
          <w:jc w:val="center"/>
        </w:trPr>
        <w:tc>
          <w:tcPr>
            <w:tcW w:w="2938" w:type="dxa"/>
          </w:tcPr>
          <w:p w14:paraId="4526169C" w14:textId="77777777" w:rsidR="002B034F" w:rsidRPr="000F3B0B" w:rsidRDefault="002B034F">
            <w:pPr>
              <w:tabs>
                <w:tab w:val="left" w:pos="567"/>
              </w:tabs>
              <w:snapToGrid w:val="0"/>
              <w:rPr>
                <w:lang w:val="fi-FI"/>
              </w:rPr>
            </w:pPr>
            <w:r w:rsidRPr="000F3B0B">
              <w:rPr>
                <w:lang w:val="fi-FI"/>
              </w:rPr>
              <w:t xml:space="preserve">     Kuukausi 6</w:t>
            </w:r>
          </w:p>
        </w:tc>
        <w:tc>
          <w:tcPr>
            <w:tcW w:w="1440" w:type="dxa"/>
          </w:tcPr>
          <w:p w14:paraId="613E28B3" w14:textId="77777777" w:rsidR="002B034F" w:rsidRPr="005A760D" w:rsidRDefault="002B034F">
            <w:pPr>
              <w:tabs>
                <w:tab w:val="left" w:pos="567"/>
              </w:tabs>
              <w:snapToGrid w:val="0"/>
              <w:jc w:val="center"/>
              <w:rPr>
                <w:lang w:val="fi-FI"/>
              </w:rPr>
            </w:pPr>
            <w:r w:rsidRPr="005A760D">
              <w:rPr>
                <w:lang w:val="fi-FI"/>
              </w:rPr>
              <w:t>4</w:t>
            </w:r>
          </w:p>
        </w:tc>
        <w:tc>
          <w:tcPr>
            <w:tcW w:w="1525" w:type="dxa"/>
          </w:tcPr>
          <w:p w14:paraId="28AC468D" w14:textId="77777777" w:rsidR="002B034F" w:rsidRPr="006E330F" w:rsidRDefault="002B034F">
            <w:pPr>
              <w:tabs>
                <w:tab w:val="left" w:pos="567"/>
              </w:tabs>
              <w:snapToGrid w:val="0"/>
              <w:jc w:val="center"/>
              <w:rPr>
                <w:lang w:val="fi-FI"/>
              </w:rPr>
            </w:pPr>
            <w:r w:rsidRPr="005A760D">
              <w:rPr>
                <w:lang w:val="fi-FI"/>
              </w:rPr>
              <w:t>37</w:t>
            </w:r>
            <w:r w:rsidRPr="00BB3E30">
              <w:rPr>
                <w:vertAlign w:val="superscript"/>
                <w:lang w:val="fi-FI"/>
              </w:rPr>
              <w:t>b</w:t>
            </w:r>
          </w:p>
        </w:tc>
      </w:tr>
      <w:tr w:rsidR="002B034F" w:rsidRPr="00234065" w14:paraId="750C0656" w14:textId="77777777">
        <w:trPr>
          <w:gridAfter w:val="1"/>
          <w:wAfter w:w="2980" w:type="dxa"/>
          <w:cantSplit/>
          <w:jc w:val="center"/>
        </w:trPr>
        <w:tc>
          <w:tcPr>
            <w:tcW w:w="2938" w:type="dxa"/>
          </w:tcPr>
          <w:p w14:paraId="589D9360" w14:textId="77777777" w:rsidR="002B034F" w:rsidRPr="000F3B0B" w:rsidRDefault="002B034F">
            <w:pPr>
              <w:pStyle w:val="table"/>
              <w:tabs>
                <w:tab w:val="left" w:pos="567"/>
              </w:tabs>
              <w:spacing w:line="240" w:lineRule="auto"/>
              <w:rPr>
                <w:sz w:val="22"/>
                <w:lang w:val="fi-FI"/>
              </w:rPr>
            </w:pPr>
          </w:p>
        </w:tc>
        <w:tc>
          <w:tcPr>
            <w:tcW w:w="1440" w:type="dxa"/>
          </w:tcPr>
          <w:p w14:paraId="302BA3DD" w14:textId="77777777" w:rsidR="002B034F" w:rsidRPr="000F3B0B" w:rsidRDefault="002B034F">
            <w:pPr>
              <w:tabs>
                <w:tab w:val="left" w:pos="567"/>
              </w:tabs>
              <w:snapToGrid w:val="0"/>
              <w:jc w:val="center"/>
              <w:rPr>
                <w:lang w:val="fi-FI"/>
              </w:rPr>
            </w:pPr>
          </w:p>
        </w:tc>
        <w:tc>
          <w:tcPr>
            <w:tcW w:w="1525" w:type="dxa"/>
          </w:tcPr>
          <w:p w14:paraId="153A34E6" w14:textId="77777777" w:rsidR="002B034F" w:rsidRPr="000F3B0B" w:rsidRDefault="002B034F">
            <w:pPr>
              <w:tabs>
                <w:tab w:val="left" w:pos="567"/>
              </w:tabs>
              <w:snapToGrid w:val="0"/>
              <w:jc w:val="center"/>
              <w:rPr>
                <w:lang w:val="fi-FI"/>
              </w:rPr>
            </w:pPr>
          </w:p>
        </w:tc>
      </w:tr>
      <w:tr w:rsidR="002B034F" w:rsidRPr="00234065" w14:paraId="09E40936" w14:textId="77777777">
        <w:trPr>
          <w:gridAfter w:val="1"/>
          <w:wAfter w:w="2980" w:type="dxa"/>
          <w:cantSplit/>
          <w:jc w:val="center"/>
        </w:trPr>
        <w:tc>
          <w:tcPr>
            <w:tcW w:w="2938" w:type="dxa"/>
          </w:tcPr>
          <w:p w14:paraId="695C0694" w14:textId="77777777" w:rsidR="002B034F" w:rsidRPr="000F3B0B" w:rsidRDefault="002B034F">
            <w:pPr>
              <w:tabs>
                <w:tab w:val="left" w:pos="567"/>
              </w:tabs>
              <w:snapToGrid w:val="0"/>
              <w:rPr>
                <w:b/>
                <w:lang w:val="fi-FI"/>
              </w:rPr>
            </w:pPr>
            <w:r w:rsidRPr="000F3B0B">
              <w:rPr>
                <w:b/>
                <w:lang w:val="fi-FI"/>
              </w:rPr>
              <w:t>ACR 70</w:t>
            </w:r>
          </w:p>
        </w:tc>
        <w:tc>
          <w:tcPr>
            <w:tcW w:w="1440" w:type="dxa"/>
          </w:tcPr>
          <w:p w14:paraId="0A7546FE" w14:textId="77777777" w:rsidR="002B034F" w:rsidRPr="000F3B0B" w:rsidRDefault="002B034F">
            <w:pPr>
              <w:tabs>
                <w:tab w:val="left" w:pos="567"/>
              </w:tabs>
              <w:snapToGrid w:val="0"/>
              <w:jc w:val="center"/>
              <w:rPr>
                <w:b/>
                <w:lang w:val="fi-FI"/>
              </w:rPr>
            </w:pPr>
          </w:p>
        </w:tc>
        <w:tc>
          <w:tcPr>
            <w:tcW w:w="1525" w:type="dxa"/>
          </w:tcPr>
          <w:p w14:paraId="50312EFA" w14:textId="77777777" w:rsidR="002B034F" w:rsidRPr="000F3B0B" w:rsidRDefault="002B034F">
            <w:pPr>
              <w:tabs>
                <w:tab w:val="left" w:pos="567"/>
              </w:tabs>
              <w:snapToGrid w:val="0"/>
              <w:jc w:val="center"/>
              <w:rPr>
                <w:b/>
                <w:lang w:val="fi-FI"/>
              </w:rPr>
            </w:pPr>
          </w:p>
        </w:tc>
      </w:tr>
      <w:tr w:rsidR="002B034F" w:rsidRPr="00234065" w14:paraId="55285837" w14:textId="77777777">
        <w:trPr>
          <w:gridAfter w:val="1"/>
          <w:wAfter w:w="2980" w:type="dxa"/>
          <w:cantSplit/>
          <w:jc w:val="center"/>
        </w:trPr>
        <w:tc>
          <w:tcPr>
            <w:tcW w:w="2938" w:type="dxa"/>
          </w:tcPr>
          <w:p w14:paraId="0C420EAC" w14:textId="77777777" w:rsidR="002B034F" w:rsidRPr="000F3B0B" w:rsidRDefault="002B034F">
            <w:pPr>
              <w:tabs>
                <w:tab w:val="left" w:pos="567"/>
              </w:tabs>
              <w:snapToGrid w:val="0"/>
              <w:rPr>
                <w:lang w:val="fi-FI"/>
              </w:rPr>
            </w:pPr>
            <w:r w:rsidRPr="000F3B0B">
              <w:rPr>
                <w:lang w:val="fi-FI"/>
              </w:rPr>
              <w:t xml:space="preserve">     Kuukausi 3</w:t>
            </w:r>
          </w:p>
        </w:tc>
        <w:tc>
          <w:tcPr>
            <w:tcW w:w="1440" w:type="dxa"/>
          </w:tcPr>
          <w:p w14:paraId="5D399CD9" w14:textId="77777777" w:rsidR="002B034F" w:rsidRPr="000F3B0B" w:rsidRDefault="002B034F">
            <w:pPr>
              <w:tabs>
                <w:tab w:val="left" w:pos="567"/>
              </w:tabs>
              <w:snapToGrid w:val="0"/>
              <w:jc w:val="center"/>
              <w:rPr>
                <w:lang w:val="fi-FI"/>
              </w:rPr>
            </w:pPr>
            <w:r w:rsidRPr="000F3B0B">
              <w:rPr>
                <w:lang w:val="fi-FI"/>
              </w:rPr>
              <w:t>0</w:t>
            </w:r>
          </w:p>
        </w:tc>
        <w:tc>
          <w:tcPr>
            <w:tcW w:w="1525" w:type="dxa"/>
          </w:tcPr>
          <w:p w14:paraId="06430BCC" w14:textId="77777777" w:rsidR="002B034F" w:rsidRPr="00BB3E30" w:rsidRDefault="002B034F">
            <w:pPr>
              <w:tabs>
                <w:tab w:val="left" w:pos="567"/>
              </w:tabs>
              <w:snapToGrid w:val="0"/>
              <w:jc w:val="center"/>
              <w:rPr>
                <w:lang w:val="fi-FI"/>
              </w:rPr>
            </w:pPr>
            <w:r w:rsidRPr="005A760D">
              <w:rPr>
                <w:lang w:val="fi-FI"/>
              </w:rPr>
              <w:t>11</w:t>
            </w:r>
            <w:r w:rsidRPr="005A760D">
              <w:rPr>
                <w:vertAlign w:val="superscript"/>
                <w:lang w:val="fi-FI"/>
              </w:rPr>
              <w:t>b</w:t>
            </w:r>
          </w:p>
        </w:tc>
      </w:tr>
      <w:tr w:rsidR="002B034F" w:rsidRPr="00234065" w14:paraId="102911D7" w14:textId="77777777">
        <w:trPr>
          <w:gridAfter w:val="1"/>
          <w:wAfter w:w="2980" w:type="dxa"/>
          <w:cantSplit/>
          <w:jc w:val="center"/>
        </w:trPr>
        <w:tc>
          <w:tcPr>
            <w:tcW w:w="2938" w:type="dxa"/>
          </w:tcPr>
          <w:p w14:paraId="07CD1E49" w14:textId="77777777" w:rsidR="002B034F" w:rsidRPr="000F3B0B" w:rsidRDefault="002B034F">
            <w:pPr>
              <w:tabs>
                <w:tab w:val="left" w:pos="567"/>
              </w:tabs>
              <w:snapToGrid w:val="0"/>
              <w:rPr>
                <w:lang w:val="fi-FI"/>
              </w:rPr>
            </w:pPr>
            <w:r w:rsidRPr="000F3B0B">
              <w:rPr>
                <w:lang w:val="fi-FI"/>
              </w:rPr>
              <w:t xml:space="preserve">     Kuukausi 6</w:t>
            </w:r>
          </w:p>
        </w:tc>
        <w:tc>
          <w:tcPr>
            <w:tcW w:w="1440" w:type="dxa"/>
          </w:tcPr>
          <w:p w14:paraId="630F8400" w14:textId="77777777" w:rsidR="002B034F" w:rsidRPr="005A760D" w:rsidRDefault="002B034F">
            <w:pPr>
              <w:tabs>
                <w:tab w:val="left" w:pos="567"/>
              </w:tabs>
              <w:snapToGrid w:val="0"/>
              <w:jc w:val="center"/>
              <w:rPr>
                <w:lang w:val="fi-FI"/>
              </w:rPr>
            </w:pPr>
            <w:r w:rsidRPr="005A760D">
              <w:rPr>
                <w:lang w:val="fi-FI"/>
              </w:rPr>
              <w:t>1</w:t>
            </w:r>
          </w:p>
        </w:tc>
        <w:tc>
          <w:tcPr>
            <w:tcW w:w="1525" w:type="dxa"/>
          </w:tcPr>
          <w:p w14:paraId="6547D7A7" w14:textId="77777777" w:rsidR="002B034F" w:rsidRPr="006E330F" w:rsidRDefault="002B034F">
            <w:pPr>
              <w:tabs>
                <w:tab w:val="left" w:pos="567"/>
              </w:tabs>
              <w:snapToGrid w:val="0"/>
              <w:jc w:val="center"/>
              <w:rPr>
                <w:lang w:val="fi-FI"/>
              </w:rPr>
            </w:pPr>
            <w:r w:rsidRPr="005A760D">
              <w:rPr>
                <w:lang w:val="fi-FI"/>
              </w:rPr>
              <w:t>9</w:t>
            </w:r>
            <w:r w:rsidRPr="00BB3E30">
              <w:rPr>
                <w:vertAlign w:val="superscript"/>
                <w:lang w:val="fi-FI"/>
              </w:rPr>
              <w:t>c</w:t>
            </w:r>
          </w:p>
        </w:tc>
      </w:tr>
      <w:tr w:rsidR="002B034F" w:rsidRPr="00234065" w14:paraId="6775A5CA" w14:textId="77777777">
        <w:trPr>
          <w:gridAfter w:val="1"/>
          <w:wAfter w:w="2980" w:type="dxa"/>
          <w:cantSplit/>
          <w:jc w:val="center"/>
        </w:trPr>
        <w:tc>
          <w:tcPr>
            <w:tcW w:w="2938" w:type="dxa"/>
          </w:tcPr>
          <w:p w14:paraId="129E155D" w14:textId="77777777" w:rsidR="002B034F" w:rsidRPr="000F3B0B" w:rsidRDefault="002B034F">
            <w:pPr>
              <w:tabs>
                <w:tab w:val="left" w:pos="567"/>
              </w:tabs>
              <w:snapToGrid w:val="0"/>
              <w:rPr>
                <w:b/>
                <w:u w:val="single"/>
                <w:lang w:val="fi-FI"/>
              </w:rPr>
            </w:pPr>
          </w:p>
        </w:tc>
        <w:tc>
          <w:tcPr>
            <w:tcW w:w="1440" w:type="dxa"/>
          </w:tcPr>
          <w:p w14:paraId="55A6435C" w14:textId="77777777" w:rsidR="002B034F" w:rsidRPr="000F3B0B" w:rsidRDefault="002B034F">
            <w:pPr>
              <w:tabs>
                <w:tab w:val="left" w:pos="567"/>
              </w:tabs>
              <w:snapToGrid w:val="0"/>
              <w:jc w:val="center"/>
              <w:rPr>
                <w:b/>
                <w:lang w:val="fi-FI"/>
              </w:rPr>
            </w:pPr>
          </w:p>
        </w:tc>
        <w:tc>
          <w:tcPr>
            <w:tcW w:w="1525" w:type="dxa"/>
          </w:tcPr>
          <w:p w14:paraId="66731190" w14:textId="77777777" w:rsidR="002B034F" w:rsidRPr="000F3B0B" w:rsidRDefault="002B034F">
            <w:pPr>
              <w:tabs>
                <w:tab w:val="left" w:pos="567"/>
              </w:tabs>
              <w:snapToGrid w:val="0"/>
              <w:jc w:val="center"/>
              <w:rPr>
                <w:b/>
                <w:lang w:val="fi-FI"/>
              </w:rPr>
            </w:pPr>
          </w:p>
        </w:tc>
      </w:tr>
      <w:tr w:rsidR="002B034F" w:rsidRPr="00234065" w14:paraId="365C20F0" w14:textId="77777777">
        <w:trPr>
          <w:gridAfter w:val="1"/>
          <w:wAfter w:w="2980" w:type="dxa"/>
          <w:cantSplit/>
          <w:jc w:val="center"/>
        </w:trPr>
        <w:tc>
          <w:tcPr>
            <w:tcW w:w="2938" w:type="dxa"/>
          </w:tcPr>
          <w:p w14:paraId="2766267A" w14:textId="77777777" w:rsidR="002B034F" w:rsidRPr="000F3B0B" w:rsidRDefault="002B034F">
            <w:pPr>
              <w:tabs>
                <w:tab w:val="left" w:pos="567"/>
              </w:tabs>
              <w:snapToGrid w:val="0"/>
              <w:rPr>
                <w:b/>
                <w:lang w:val="fi-FI"/>
              </w:rPr>
            </w:pPr>
            <w:r w:rsidRPr="000F3B0B">
              <w:rPr>
                <w:b/>
                <w:lang w:val="fi-FI"/>
              </w:rPr>
              <w:t>PsARC</w:t>
            </w:r>
          </w:p>
        </w:tc>
        <w:tc>
          <w:tcPr>
            <w:tcW w:w="1440" w:type="dxa"/>
          </w:tcPr>
          <w:p w14:paraId="14DEE5F9" w14:textId="77777777" w:rsidR="002B034F" w:rsidRPr="000F3B0B" w:rsidRDefault="002B034F">
            <w:pPr>
              <w:tabs>
                <w:tab w:val="left" w:pos="567"/>
              </w:tabs>
              <w:snapToGrid w:val="0"/>
              <w:jc w:val="center"/>
              <w:rPr>
                <w:b/>
                <w:lang w:val="fi-FI"/>
              </w:rPr>
            </w:pPr>
          </w:p>
        </w:tc>
        <w:tc>
          <w:tcPr>
            <w:tcW w:w="1525" w:type="dxa"/>
          </w:tcPr>
          <w:p w14:paraId="46293828" w14:textId="77777777" w:rsidR="002B034F" w:rsidRPr="000F3B0B" w:rsidRDefault="002B034F">
            <w:pPr>
              <w:tabs>
                <w:tab w:val="left" w:pos="567"/>
              </w:tabs>
              <w:snapToGrid w:val="0"/>
              <w:jc w:val="center"/>
              <w:rPr>
                <w:b/>
                <w:lang w:val="fi-FI"/>
              </w:rPr>
            </w:pPr>
          </w:p>
        </w:tc>
      </w:tr>
      <w:tr w:rsidR="002B034F" w:rsidRPr="00234065" w14:paraId="6700B73E" w14:textId="77777777">
        <w:trPr>
          <w:gridAfter w:val="1"/>
          <w:wAfter w:w="2980" w:type="dxa"/>
          <w:cantSplit/>
          <w:jc w:val="center"/>
        </w:trPr>
        <w:tc>
          <w:tcPr>
            <w:tcW w:w="2938" w:type="dxa"/>
          </w:tcPr>
          <w:p w14:paraId="076858D4" w14:textId="77777777" w:rsidR="002B034F" w:rsidRPr="000F3B0B" w:rsidRDefault="002B034F">
            <w:pPr>
              <w:tabs>
                <w:tab w:val="left" w:pos="567"/>
              </w:tabs>
              <w:snapToGrid w:val="0"/>
              <w:rPr>
                <w:lang w:val="fi-FI"/>
              </w:rPr>
            </w:pPr>
            <w:r w:rsidRPr="000F3B0B">
              <w:rPr>
                <w:lang w:val="fi-FI"/>
              </w:rPr>
              <w:t xml:space="preserve">     Kuukausi 3</w:t>
            </w:r>
          </w:p>
        </w:tc>
        <w:tc>
          <w:tcPr>
            <w:tcW w:w="1440" w:type="dxa"/>
          </w:tcPr>
          <w:p w14:paraId="492474FD" w14:textId="77777777" w:rsidR="002B034F" w:rsidRPr="000F3B0B" w:rsidRDefault="002B034F">
            <w:pPr>
              <w:tabs>
                <w:tab w:val="left" w:pos="567"/>
              </w:tabs>
              <w:snapToGrid w:val="0"/>
              <w:jc w:val="center"/>
              <w:rPr>
                <w:lang w:val="fi-FI"/>
              </w:rPr>
            </w:pPr>
            <w:r w:rsidRPr="000F3B0B">
              <w:rPr>
                <w:lang w:val="fi-FI"/>
              </w:rPr>
              <w:t>31</w:t>
            </w:r>
          </w:p>
        </w:tc>
        <w:tc>
          <w:tcPr>
            <w:tcW w:w="1525" w:type="dxa"/>
          </w:tcPr>
          <w:p w14:paraId="16A8DBB0" w14:textId="77777777" w:rsidR="002B034F" w:rsidRPr="005A760D" w:rsidRDefault="002B034F">
            <w:pPr>
              <w:tabs>
                <w:tab w:val="left" w:pos="567"/>
              </w:tabs>
              <w:snapToGrid w:val="0"/>
              <w:jc w:val="center"/>
              <w:rPr>
                <w:lang w:val="fi-FI"/>
              </w:rPr>
            </w:pPr>
            <w:r w:rsidRPr="000F3B0B">
              <w:rPr>
                <w:lang w:val="fi-FI"/>
              </w:rPr>
              <w:t>72</w:t>
            </w:r>
            <w:r w:rsidRPr="005A760D">
              <w:rPr>
                <w:vertAlign w:val="superscript"/>
                <w:lang w:val="fi-FI"/>
              </w:rPr>
              <w:t>b</w:t>
            </w:r>
          </w:p>
        </w:tc>
      </w:tr>
      <w:tr w:rsidR="002B034F" w:rsidRPr="00234065" w14:paraId="1E1B6DD2" w14:textId="77777777">
        <w:trPr>
          <w:gridAfter w:val="1"/>
          <w:wAfter w:w="2980" w:type="dxa"/>
          <w:cantSplit/>
          <w:jc w:val="center"/>
        </w:trPr>
        <w:tc>
          <w:tcPr>
            <w:tcW w:w="2938" w:type="dxa"/>
          </w:tcPr>
          <w:p w14:paraId="2182AA3B" w14:textId="77777777" w:rsidR="002B034F" w:rsidRPr="000F3B0B" w:rsidRDefault="002B034F">
            <w:pPr>
              <w:tabs>
                <w:tab w:val="left" w:pos="567"/>
              </w:tabs>
              <w:snapToGrid w:val="0"/>
              <w:rPr>
                <w:lang w:val="fi-FI"/>
              </w:rPr>
            </w:pPr>
            <w:r w:rsidRPr="000F3B0B">
              <w:rPr>
                <w:lang w:val="fi-FI"/>
              </w:rPr>
              <w:t xml:space="preserve">     Kuukausi 6</w:t>
            </w:r>
          </w:p>
        </w:tc>
        <w:tc>
          <w:tcPr>
            <w:tcW w:w="1440" w:type="dxa"/>
          </w:tcPr>
          <w:p w14:paraId="2CC951B5" w14:textId="77777777" w:rsidR="002B034F" w:rsidRPr="000F3B0B" w:rsidRDefault="002B034F">
            <w:pPr>
              <w:tabs>
                <w:tab w:val="left" w:pos="567"/>
              </w:tabs>
              <w:snapToGrid w:val="0"/>
              <w:jc w:val="center"/>
              <w:rPr>
                <w:lang w:val="fi-FI"/>
              </w:rPr>
            </w:pPr>
            <w:r w:rsidRPr="000F3B0B">
              <w:rPr>
                <w:lang w:val="fi-FI"/>
              </w:rPr>
              <w:t>23</w:t>
            </w:r>
          </w:p>
        </w:tc>
        <w:tc>
          <w:tcPr>
            <w:tcW w:w="1525" w:type="dxa"/>
          </w:tcPr>
          <w:p w14:paraId="4250500A" w14:textId="77777777" w:rsidR="002B034F" w:rsidRPr="005A760D" w:rsidRDefault="002B034F">
            <w:pPr>
              <w:tabs>
                <w:tab w:val="left" w:pos="567"/>
              </w:tabs>
              <w:snapToGrid w:val="0"/>
              <w:jc w:val="center"/>
              <w:rPr>
                <w:lang w:val="fi-FI"/>
              </w:rPr>
            </w:pPr>
            <w:r w:rsidRPr="000F3B0B">
              <w:rPr>
                <w:lang w:val="fi-FI"/>
              </w:rPr>
              <w:t>70</w:t>
            </w:r>
            <w:r w:rsidRPr="005A760D">
              <w:rPr>
                <w:vertAlign w:val="superscript"/>
                <w:lang w:val="fi-FI"/>
              </w:rPr>
              <w:t>b</w:t>
            </w:r>
          </w:p>
        </w:tc>
      </w:tr>
      <w:tr w:rsidR="002B034F" w:rsidRPr="000078F7" w14:paraId="0035E4E4" w14:textId="77777777">
        <w:trPr>
          <w:gridAfter w:val="1"/>
          <w:wAfter w:w="2984" w:type="dxa"/>
          <w:cantSplit/>
          <w:jc w:val="center"/>
        </w:trPr>
        <w:tc>
          <w:tcPr>
            <w:tcW w:w="5899" w:type="dxa"/>
            <w:gridSpan w:val="3"/>
            <w:tcBorders>
              <w:top w:val="single" w:sz="4" w:space="0" w:color="auto"/>
              <w:left w:val="nil"/>
              <w:bottom w:val="nil"/>
              <w:right w:val="nil"/>
            </w:tcBorders>
          </w:tcPr>
          <w:p w14:paraId="1D50D121" w14:textId="77777777" w:rsidR="002B034F" w:rsidRPr="005A760D" w:rsidRDefault="002B034F">
            <w:pPr>
              <w:tabs>
                <w:tab w:val="left" w:pos="567"/>
              </w:tabs>
              <w:ind w:left="139"/>
              <w:rPr>
                <w:lang w:val="fi-FI"/>
              </w:rPr>
            </w:pPr>
            <w:r w:rsidRPr="000F3B0B">
              <w:rPr>
                <w:lang w:val="fi-FI"/>
              </w:rPr>
              <w:t>a:  25 mg Enbrel</w:t>
            </w:r>
            <w:r w:rsidR="00666319" w:rsidRPr="000F3B0B">
              <w:rPr>
                <w:lang w:val="fi-FI"/>
              </w:rPr>
              <w:t>-valmistetta</w:t>
            </w:r>
            <w:r w:rsidRPr="005A760D">
              <w:rPr>
                <w:lang w:val="fi-FI"/>
              </w:rPr>
              <w:t xml:space="preserve"> ihonalaisesti kahdesti viikossa</w:t>
            </w:r>
          </w:p>
          <w:p w14:paraId="4073AF89" w14:textId="77777777" w:rsidR="002B034F" w:rsidRPr="006E330F" w:rsidRDefault="002B034F">
            <w:pPr>
              <w:tabs>
                <w:tab w:val="left" w:pos="567"/>
              </w:tabs>
              <w:ind w:left="139"/>
              <w:rPr>
                <w:lang w:val="fi-FI"/>
              </w:rPr>
            </w:pPr>
            <w:r w:rsidRPr="005A760D">
              <w:rPr>
                <w:lang w:val="fi-FI"/>
              </w:rPr>
              <w:t>b:  p &lt; 0,001</w:t>
            </w:r>
            <w:r w:rsidRPr="00BB3E30">
              <w:rPr>
                <w:lang w:val="fi-FI"/>
              </w:rPr>
              <w:t>, Enbrel vs. lumelä</w:t>
            </w:r>
            <w:r w:rsidRPr="006E330F">
              <w:rPr>
                <w:lang w:val="fi-FI"/>
              </w:rPr>
              <w:t>äke</w:t>
            </w:r>
          </w:p>
          <w:p w14:paraId="3121FEBA" w14:textId="77777777" w:rsidR="002B034F" w:rsidRPr="00B77A59" w:rsidRDefault="002B034F">
            <w:pPr>
              <w:tabs>
                <w:tab w:val="left" w:pos="567"/>
              </w:tabs>
              <w:snapToGrid w:val="0"/>
              <w:ind w:left="139"/>
              <w:rPr>
                <w:lang w:val="fi-FI"/>
              </w:rPr>
            </w:pPr>
            <w:r w:rsidRPr="006B607C">
              <w:rPr>
                <w:lang w:val="fi-FI"/>
              </w:rPr>
              <w:t>c:  p &lt; 0,01, Enbrel vs. lumelääk</w:t>
            </w:r>
            <w:r w:rsidRPr="00B77A59">
              <w:rPr>
                <w:lang w:val="fi-FI"/>
              </w:rPr>
              <w:t>e</w:t>
            </w:r>
          </w:p>
        </w:tc>
      </w:tr>
    </w:tbl>
    <w:p w14:paraId="2E9A9E99" w14:textId="77777777" w:rsidR="002B034F" w:rsidRPr="00F8711D" w:rsidRDefault="002B034F">
      <w:pPr>
        <w:tabs>
          <w:tab w:val="left" w:pos="567"/>
        </w:tabs>
        <w:suppressAutoHyphens/>
        <w:rPr>
          <w:lang w:val="fi-FI"/>
        </w:rPr>
      </w:pPr>
    </w:p>
    <w:p w14:paraId="7CC32E05"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-valmistetta</w:t>
      </w:r>
      <w:r w:rsidRPr="00F8711D">
        <w:rPr>
          <w:lang w:val="fi-FI"/>
        </w:rPr>
        <w:t xml:space="preserve"> saaneilla psoriaasiartriittipotilailla kliininen vaste oli ilmeinen ensimmäisen käynnin (4 viikkoa) yhteydessä ja se säilyi koko 6 kuukauden hoidon ajan. Enbrel oli merkittävästi lumelääkettä parempi kaikilla taudin aktiivisuutta määrittävillä mittareilla tarkasteltuna (p &lt; 0,001), ja vasteet olivat samanlaiset sekä samanaikaisen metotreksaattihoidon kanssa että ilman sitä. Psoriaasiartriittipotilaiden elämänlaatua arvioitiin jokaisena seuranta-ajankohtana toimintakykyarviokyselyn (HAQ) toimintakykyindeksin avulla. Toimintakykyindeksin arvo oli merkittävästi parantunut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hoidetuilla psoriaasiartriittipotilailla kaikkina ajankohtina suhteessa lumelääkeryhmään (p &lt; 0,001). </w:t>
      </w:r>
    </w:p>
    <w:p w14:paraId="66C96741" w14:textId="77777777" w:rsidR="002B034F" w:rsidRPr="00F8711D" w:rsidRDefault="002B034F">
      <w:pPr>
        <w:tabs>
          <w:tab w:val="left" w:pos="567"/>
        </w:tabs>
        <w:suppressAutoHyphens/>
        <w:rPr>
          <w:lang w:val="fi-FI"/>
        </w:rPr>
      </w:pPr>
    </w:p>
    <w:p w14:paraId="578B291D" w14:textId="77777777" w:rsidR="002B034F" w:rsidRPr="00F8711D" w:rsidRDefault="002B034F">
      <w:pPr>
        <w:tabs>
          <w:tab w:val="left" w:pos="567"/>
        </w:tabs>
        <w:suppressAutoHyphens/>
        <w:rPr>
          <w:lang w:val="fi-FI"/>
        </w:rPr>
      </w:pPr>
      <w:r w:rsidRPr="00F8711D">
        <w:rPr>
          <w:lang w:val="fi-FI"/>
        </w:rPr>
        <w:t>Psoriaasiartriittitutkimuksessa arvioitiin röntgenologisia muutoksia käsissä ja ranteissa tutkimuksen alussa sekä 6, 12 ja 24 kuukauden kuluttua. Modifioitu TSS 12 kuukauden kohdalla on esitetty alla olevassa taulukossa. Analyysissä, jossa katsottiin kaikkien tutkimuksessa mistä tahansa syystä keskeyttäneiden potilaiden taudin edenneen, niiden potilaiden osuus, joilla tauti ei ollut edennyt (TSS muutos ≤ 0,5) 12 kuukauden kohdalla, oli suurempi Enbrel-ryhmässä verrattuna lumelääkeryhmään (73 % vs. 47 % vastaavasti, p ≤ 0,001). Enbrel</w:t>
      </w:r>
      <w:r w:rsidR="00666319" w:rsidRPr="00F8711D">
        <w:rPr>
          <w:lang w:val="fi-FI"/>
        </w:rPr>
        <w:t>-valmistee</w:t>
      </w:r>
      <w:r w:rsidRPr="00F8711D">
        <w:rPr>
          <w:lang w:val="fi-FI"/>
        </w:rPr>
        <w:t>n teho säilyi röntgenologisesti arvioituna potilailla, joiden hoitoa jatkettiin 2 vuoden ajan. Perifeeristen nivelien vaurioitumisen hidastuminen todettiin potilailla, joilla oli taudin symmetrinen useita niveliä sairastuttava muoto.</w:t>
      </w:r>
    </w:p>
    <w:p w14:paraId="10B52B15"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14"/>
        <w:gridCol w:w="3031"/>
      </w:tblGrid>
      <w:tr w:rsidR="002B034F" w:rsidRPr="000078F7" w14:paraId="413C907E" w14:textId="77777777">
        <w:trPr>
          <w:cantSplit/>
        </w:trPr>
        <w:tc>
          <w:tcPr>
            <w:tcW w:w="9287" w:type="dxa"/>
            <w:gridSpan w:val="3"/>
            <w:tcBorders>
              <w:top w:val="single" w:sz="4" w:space="0" w:color="auto"/>
              <w:left w:val="single" w:sz="4" w:space="0" w:color="auto"/>
              <w:bottom w:val="single" w:sz="4" w:space="0" w:color="auto"/>
              <w:right w:val="single" w:sz="4" w:space="0" w:color="auto"/>
            </w:tcBorders>
          </w:tcPr>
          <w:p w14:paraId="11428D8A" w14:textId="77777777" w:rsidR="002B034F" w:rsidRPr="00F8711D" w:rsidRDefault="002B034F">
            <w:pPr>
              <w:keepNext/>
              <w:tabs>
                <w:tab w:val="left" w:pos="567"/>
              </w:tabs>
              <w:jc w:val="center"/>
              <w:rPr>
                <w:b/>
                <w:lang w:val="fi-FI"/>
              </w:rPr>
            </w:pPr>
            <w:r w:rsidRPr="00F8711D">
              <w:rPr>
                <w:b/>
                <w:lang w:val="fi-FI"/>
              </w:rPr>
              <w:lastRenderedPageBreak/>
              <w:t>Vuosittainen muutos (SE) lähtötilanteeseen verrattuna ”Total Sharp Score” -lukuna</w:t>
            </w:r>
          </w:p>
        </w:tc>
      </w:tr>
      <w:tr w:rsidR="002B034F" w:rsidRPr="00234065" w14:paraId="07B1B93F" w14:textId="77777777">
        <w:tc>
          <w:tcPr>
            <w:tcW w:w="3096" w:type="dxa"/>
            <w:tcBorders>
              <w:top w:val="single" w:sz="4" w:space="0" w:color="auto"/>
              <w:left w:val="single" w:sz="4" w:space="0" w:color="auto"/>
              <w:bottom w:val="single" w:sz="4" w:space="0" w:color="auto"/>
              <w:right w:val="single" w:sz="4" w:space="0" w:color="auto"/>
            </w:tcBorders>
          </w:tcPr>
          <w:p w14:paraId="4B8015CD" w14:textId="77777777" w:rsidR="002B034F" w:rsidRPr="00F8711D" w:rsidRDefault="002B034F">
            <w:pPr>
              <w:keepNext/>
              <w:tabs>
                <w:tab w:val="left" w:pos="567"/>
              </w:tabs>
              <w:rPr>
                <w:lang w:val="fi-FI"/>
              </w:rPr>
            </w:pPr>
            <w:r w:rsidRPr="00F8711D">
              <w:rPr>
                <w:lang w:val="fi-FI"/>
              </w:rPr>
              <w:t>Aika</w:t>
            </w:r>
          </w:p>
        </w:tc>
        <w:tc>
          <w:tcPr>
            <w:tcW w:w="3087" w:type="dxa"/>
            <w:tcBorders>
              <w:top w:val="single" w:sz="4" w:space="0" w:color="auto"/>
              <w:left w:val="single" w:sz="4" w:space="0" w:color="auto"/>
              <w:bottom w:val="single" w:sz="4" w:space="0" w:color="auto"/>
              <w:right w:val="single" w:sz="4" w:space="0" w:color="auto"/>
            </w:tcBorders>
          </w:tcPr>
          <w:p w14:paraId="0BD1461F" w14:textId="77777777" w:rsidR="002B034F" w:rsidRPr="00F8711D" w:rsidRDefault="002B034F">
            <w:pPr>
              <w:keepNext/>
              <w:tabs>
                <w:tab w:val="left" w:pos="567"/>
              </w:tabs>
              <w:jc w:val="center"/>
              <w:rPr>
                <w:lang w:val="fi-FI"/>
              </w:rPr>
            </w:pPr>
            <w:r w:rsidRPr="00F8711D">
              <w:rPr>
                <w:lang w:val="fi-FI"/>
              </w:rPr>
              <w:t>Lumelääke</w:t>
            </w:r>
          </w:p>
        </w:tc>
        <w:tc>
          <w:tcPr>
            <w:tcW w:w="3104" w:type="dxa"/>
            <w:tcBorders>
              <w:top w:val="single" w:sz="4" w:space="0" w:color="auto"/>
              <w:left w:val="single" w:sz="4" w:space="0" w:color="auto"/>
              <w:bottom w:val="single" w:sz="4" w:space="0" w:color="auto"/>
              <w:right w:val="single" w:sz="4" w:space="0" w:color="auto"/>
            </w:tcBorders>
          </w:tcPr>
          <w:p w14:paraId="767BD545" w14:textId="77777777" w:rsidR="002B034F" w:rsidRPr="00F8711D" w:rsidRDefault="002B034F">
            <w:pPr>
              <w:keepNext/>
              <w:tabs>
                <w:tab w:val="left" w:pos="567"/>
              </w:tabs>
              <w:jc w:val="center"/>
              <w:rPr>
                <w:lang w:val="fi-FI"/>
              </w:rPr>
            </w:pPr>
            <w:r w:rsidRPr="00F8711D">
              <w:rPr>
                <w:lang w:val="fi-FI"/>
              </w:rPr>
              <w:t>Etanersepti</w:t>
            </w:r>
          </w:p>
        </w:tc>
      </w:tr>
      <w:tr w:rsidR="002B034F" w:rsidRPr="00234065" w14:paraId="62DA71D3" w14:textId="77777777">
        <w:tc>
          <w:tcPr>
            <w:tcW w:w="3096" w:type="dxa"/>
            <w:tcBorders>
              <w:top w:val="single" w:sz="4" w:space="0" w:color="auto"/>
              <w:left w:val="single" w:sz="4" w:space="0" w:color="auto"/>
              <w:bottom w:val="single" w:sz="4" w:space="0" w:color="auto"/>
              <w:right w:val="single" w:sz="4" w:space="0" w:color="auto"/>
            </w:tcBorders>
          </w:tcPr>
          <w:p w14:paraId="481C5F0F" w14:textId="77777777" w:rsidR="002B034F" w:rsidRPr="000F3B0B" w:rsidRDefault="002B034F">
            <w:pPr>
              <w:keepNext/>
              <w:tabs>
                <w:tab w:val="left" w:pos="567"/>
              </w:tabs>
              <w:rPr>
                <w:lang w:val="fi-FI"/>
              </w:rPr>
            </w:pPr>
          </w:p>
        </w:tc>
        <w:tc>
          <w:tcPr>
            <w:tcW w:w="3087" w:type="dxa"/>
            <w:tcBorders>
              <w:top w:val="single" w:sz="4" w:space="0" w:color="auto"/>
              <w:left w:val="single" w:sz="4" w:space="0" w:color="auto"/>
              <w:bottom w:val="single" w:sz="4" w:space="0" w:color="auto"/>
              <w:right w:val="single" w:sz="4" w:space="0" w:color="auto"/>
            </w:tcBorders>
          </w:tcPr>
          <w:p w14:paraId="03778CA2" w14:textId="77777777" w:rsidR="002B034F" w:rsidRPr="000F3B0B" w:rsidRDefault="002B034F">
            <w:pPr>
              <w:keepNext/>
              <w:tabs>
                <w:tab w:val="left" w:pos="567"/>
              </w:tabs>
              <w:jc w:val="center"/>
              <w:rPr>
                <w:lang w:val="fi-FI"/>
              </w:rPr>
            </w:pPr>
            <w:r w:rsidRPr="000F3B0B">
              <w:rPr>
                <w:lang w:val="fi-FI"/>
              </w:rPr>
              <w:t>(n = 104)</w:t>
            </w:r>
          </w:p>
        </w:tc>
        <w:tc>
          <w:tcPr>
            <w:tcW w:w="3104" w:type="dxa"/>
            <w:tcBorders>
              <w:top w:val="single" w:sz="4" w:space="0" w:color="auto"/>
              <w:left w:val="single" w:sz="4" w:space="0" w:color="auto"/>
              <w:bottom w:val="single" w:sz="4" w:space="0" w:color="auto"/>
              <w:right w:val="single" w:sz="4" w:space="0" w:color="auto"/>
            </w:tcBorders>
          </w:tcPr>
          <w:p w14:paraId="1C5ACF96" w14:textId="77777777" w:rsidR="002B034F" w:rsidRPr="000F3B0B" w:rsidRDefault="002B034F">
            <w:pPr>
              <w:keepNext/>
              <w:tabs>
                <w:tab w:val="left" w:pos="567"/>
              </w:tabs>
              <w:jc w:val="center"/>
              <w:rPr>
                <w:lang w:val="fi-FI"/>
              </w:rPr>
            </w:pPr>
            <w:r w:rsidRPr="000F3B0B">
              <w:rPr>
                <w:lang w:val="fi-FI"/>
              </w:rPr>
              <w:t>(n = 101)</w:t>
            </w:r>
          </w:p>
        </w:tc>
      </w:tr>
      <w:tr w:rsidR="002B034F" w:rsidRPr="00234065" w14:paraId="60044AEE" w14:textId="77777777">
        <w:tc>
          <w:tcPr>
            <w:tcW w:w="3096" w:type="dxa"/>
            <w:tcBorders>
              <w:top w:val="single" w:sz="4" w:space="0" w:color="auto"/>
              <w:left w:val="single" w:sz="4" w:space="0" w:color="auto"/>
              <w:bottom w:val="single" w:sz="4" w:space="0" w:color="auto"/>
              <w:right w:val="single" w:sz="4" w:space="0" w:color="auto"/>
            </w:tcBorders>
          </w:tcPr>
          <w:p w14:paraId="714D9EAA" w14:textId="77777777" w:rsidR="002B034F" w:rsidRPr="000F3B0B" w:rsidRDefault="002B034F">
            <w:pPr>
              <w:keepNext/>
              <w:tabs>
                <w:tab w:val="left" w:pos="567"/>
              </w:tabs>
              <w:rPr>
                <w:lang w:val="fi-FI"/>
              </w:rPr>
            </w:pPr>
            <w:r w:rsidRPr="000F3B0B">
              <w:rPr>
                <w:lang w:val="fi-FI"/>
              </w:rPr>
              <w:t>12 kuukautta</w:t>
            </w:r>
          </w:p>
        </w:tc>
        <w:tc>
          <w:tcPr>
            <w:tcW w:w="3087" w:type="dxa"/>
            <w:tcBorders>
              <w:top w:val="single" w:sz="4" w:space="0" w:color="auto"/>
              <w:left w:val="single" w:sz="4" w:space="0" w:color="auto"/>
              <w:bottom w:val="single" w:sz="4" w:space="0" w:color="auto"/>
              <w:right w:val="single" w:sz="4" w:space="0" w:color="auto"/>
            </w:tcBorders>
          </w:tcPr>
          <w:p w14:paraId="49CCD8FE" w14:textId="77777777" w:rsidR="002B034F" w:rsidRPr="00234065" w:rsidRDefault="002B034F">
            <w:pPr>
              <w:keepNext/>
              <w:tabs>
                <w:tab w:val="left" w:pos="567"/>
              </w:tabs>
              <w:jc w:val="center"/>
              <w:rPr>
                <w:lang w:val="fi-FI"/>
              </w:rPr>
            </w:pPr>
            <w:r w:rsidRPr="00234065">
              <w:rPr>
                <w:lang w:val="fi-FI"/>
              </w:rPr>
              <w:t>1,00 (0,29)</w:t>
            </w:r>
          </w:p>
        </w:tc>
        <w:tc>
          <w:tcPr>
            <w:tcW w:w="3104" w:type="dxa"/>
            <w:tcBorders>
              <w:top w:val="single" w:sz="4" w:space="0" w:color="auto"/>
              <w:left w:val="single" w:sz="4" w:space="0" w:color="auto"/>
              <w:bottom w:val="single" w:sz="4" w:space="0" w:color="auto"/>
              <w:right w:val="single" w:sz="4" w:space="0" w:color="auto"/>
            </w:tcBorders>
          </w:tcPr>
          <w:p w14:paraId="52AD5E37" w14:textId="77777777" w:rsidR="002B034F" w:rsidRPr="00234065" w:rsidRDefault="002B034F">
            <w:pPr>
              <w:keepNext/>
              <w:tabs>
                <w:tab w:val="left" w:pos="567"/>
              </w:tabs>
              <w:jc w:val="center"/>
              <w:rPr>
                <w:lang w:val="fi-FI"/>
              </w:rPr>
            </w:pPr>
            <w:r w:rsidRPr="00234065">
              <w:rPr>
                <w:lang w:val="fi-FI"/>
              </w:rPr>
              <w:t>-0,03 (0,09)</w:t>
            </w:r>
            <w:r w:rsidRPr="00234065">
              <w:rPr>
                <w:vertAlign w:val="superscript"/>
                <w:lang w:val="fi-FI"/>
              </w:rPr>
              <w:t>a</w:t>
            </w:r>
          </w:p>
        </w:tc>
      </w:tr>
      <w:tr w:rsidR="002B034F" w:rsidRPr="00455813" w14:paraId="335604EB" w14:textId="77777777">
        <w:tc>
          <w:tcPr>
            <w:tcW w:w="3096" w:type="dxa"/>
            <w:tcBorders>
              <w:top w:val="single" w:sz="4" w:space="0" w:color="auto"/>
              <w:left w:val="single" w:sz="4" w:space="0" w:color="auto"/>
              <w:bottom w:val="single" w:sz="4" w:space="0" w:color="auto"/>
              <w:right w:val="single" w:sz="4" w:space="0" w:color="auto"/>
            </w:tcBorders>
          </w:tcPr>
          <w:p w14:paraId="1FBB7C55" w14:textId="77777777" w:rsidR="002B034F" w:rsidRPr="005E0328" w:rsidRDefault="002B034F">
            <w:pPr>
              <w:keepNext/>
              <w:tabs>
                <w:tab w:val="left" w:pos="567"/>
              </w:tabs>
              <w:rPr>
                <w:lang w:val="es-ES"/>
              </w:rPr>
            </w:pPr>
            <w:r w:rsidRPr="005E0328">
              <w:rPr>
                <w:lang w:val="es-ES"/>
              </w:rPr>
              <w:t>SE = standard error</w:t>
            </w:r>
          </w:p>
          <w:p w14:paraId="769D839F" w14:textId="77777777" w:rsidR="002B034F" w:rsidRPr="005E0328" w:rsidRDefault="002B034F">
            <w:pPr>
              <w:keepNext/>
              <w:tabs>
                <w:tab w:val="left" w:pos="567"/>
              </w:tabs>
              <w:rPr>
                <w:lang w:val="es-ES"/>
              </w:rPr>
            </w:pPr>
            <w:r w:rsidRPr="005E0328">
              <w:rPr>
                <w:lang w:val="es-ES"/>
              </w:rPr>
              <w:t>a: p = 0,0001</w:t>
            </w:r>
          </w:p>
        </w:tc>
        <w:tc>
          <w:tcPr>
            <w:tcW w:w="3087" w:type="dxa"/>
            <w:tcBorders>
              <w:top w:val="single" w:sz="4" w:space="0" w:color="auto"/>
              <w:left w:val="single" w:sz="4" w:space="0" w:color="auto"/>
              <w:bottom w:val="single" w:sz="4" w:space="0" w:color="auto"/>
              <w:right w:val="single" w:sz="4" w:space="0" w:color="auto"/>
            </w:tcBorders>
          </w:tcPr>
          <w:p w14:paraId="13CF5430" w14:textId="77777777" w:rsidR="002B034F" w:rsidRPr="005E0328" w:rsidRDefault="002B034F">
            <w:pPr>
              <w:keepNext/>
              <w:tabs>
                <w:tab w:val="left" w:pos="567"/>
              </w:tabs>
              <w:jc w:val="center"/>
              <w:rPr>
                <w:lang w:val="es-ES"/>
              </w:rPr>
            </w:pPr>
          </w:p>
        </w:tc>
        <w:tc>
          <w:tcPr>
            <w:tcW w:w="3104" w:type="dxa"/>
            <w:tcBorders>
              <w:top w:val="single" w:sz="4" w:space="0" w:color="auto"/>
              <w:left w:val="single" w:sz="4" w:space="0" w:color="auto"/>
              <w:bottom w:val="single" w:sz="4" w:space="0" w:color="auto"/>
              <w:right w:val="single" w:sz="4" w:space="0" w:color="auto"/>
            </w:tcBorders>
          </w:tcPr>
          <w:p w14:paraId="13DD7ECC" w14:textId="77777777" w:rsidR="002B034F" w:rsidRPr="005E0328" w:rsidRDefault="002B034F">
            <w:pPr>
              <w:keepNext/>
              <w:tabs>
                <w:tab w:val="left" w:pos="567"/>
              </w:tabs>
              <w:jc w:val="center"/>
              <w:rPr>
                <w:lang w:val="es-ES"/>
              </w:rPr>
            </w:pPr>
          </w:p>
        </w:tc>
      </w:tr>
    </w:tbl>
    <w:p w14:paraId="060776AE" w14:textId="77777777" w:rsidR="002B034F" w:rsidRPr="005E0328" w:rsidRDefault="002B034F">
      <w:pPr>
        <w:tabs>
          <w:tab w:val="left" w:pos="567"/>
        </w:tabs>
        <w:rPr>
          <w:lang w:val="es-ES"/>
        </w:rPr>
      </w:pPr>
    </w:p>
    <w:p w14:paraId="67609360" w14:textId="77777777" w:rsidR="002B034F" w:rsidRPr="006B607C" w:rsidRDefault="002B034F">
      <w:pPr>
        <w:tabs>
          <w:tab w:val="left" w:pos="567"/>
        </w:tabs>
        <w:suppressAutoHyphens/>
        <w:rPr>
          <w:lang w:val="fi-FI"/>
        </w:rPr>
      </w:pPr>
      <w:r w:rsidRPr="000F3B0B">
        <w:rPr>
          <w:lang w:val="fi-FI"/>
        </w:rPr>
        <w:t>Kaksoissokkovaiheen aikana Enbrel-hoito paransi fyysistä toiminta</w:t>
      </w:r>
      <w:r w:rsidRPr="005A760D">
        <w:rPr>
          <w:lang w:val="fi-FI"/>
        </w:rPr>
        <w:t>kykyä ja tämä hyöty säilyi pidem</w:t>
      </w:r>
      <w:r w:rsidRPr="00BB3E30">
        <w:rPr>
          <w:lang w:val="fi-FI"/>
        </w:rPr>
        <w:t xml:space="preserve">män, </w:t>
      </w:r>
      <w:r w:rsidRPr="006E330F">
        <w:rPr>
          <w:lang w:val="fi-FI"/>
        </w:rPr>
        <w:t>yhteensä 2 vuotta kestä</w:t>
      </w:r>
      <w:r w:rsidRPr="006B607C">
        <w:rPr>
          <w:lang w:val="fi-FI"/>
        </w:rPr>
        <w:t>neen, altistumisen ajan.</w:t>
      </w:r>
    </w:p>
    <w:p w14:paraId="7F02C37B" w14:textId="77777777" w:rsidR="002B034F" w:rsidRPr="00B77A59" w:rsidRDefault="002B034F">
      <w:pPr>
        <w:tabs>
          <w:tab w:val="left" w:pos="567"/>
        </w:tabs>
        <w:suppressAutoHyphens/>
        <w:rPr>
          <w:lang w:val="fi-FI"/>
        </w:rPr>
      </w:pPr>
    </w:p>
    <w:p w14:paraId="28123E52" w14:textId="77777777" w:rsidR="002B034F" w:rsidRPr="00C24735" w:rsidRDefault="002B034F">
      <w:pPr>
        <w:tabs>
          <w:tab w:val="left" w:pos="567"/>
        </w:tabs>
        <w:suppressAutoHyphens/>
        <w:rPr>
          <w:lang w:val="fi-FI"/>
        </w:rPr>
      </w:pPr>
      <w:r w:rsidRPr="00B77A59">
        <w:rPr>
          <w:lang w:val="fi-FI"/>
        </w:rPr>
        <w:t>Tutkittujen potilaiden vähäisen määrän vuoksi Enbrel</w:t>
      </w:r>
      <w:r w:rsidR="00666319" w:rsidRPr="00B77A59">
        <w:rPr>
          <w:lang w:val="fi-FI"/>
        </w:rPr>
        <w:t>-valmistee</w:t>
      </w:r>
      <w:r w:rsidRPr="00211DC7">
        <w:rPr>
          <w:lang w:val="fi-FI"/>
        </w:rPr>
        <w:t>n tehosta ei ole tarpeeksi näyttöä potilailla, jotka sairastavat selkärankareuma-tyyppistä tai arthritis m</w:t>
      </w:r>
      <w:r w:rsidRPr="0054232F">
        <w:rPr>
          <w:lang w:val="fi-FI"/>
        </w:rPr>
        <w:t>utilans-tyy</w:t>
      </w:r>
      <w:r w:rsidRPr="00C24735">
        <w:rPr>
          <w:lang w:val="fi-FI"/>
        </w:rPr>
        <w:t>ppistä psoriaattista artropatiaa.</w:t>
      </w:r>
    </w:p>
    <w:p w14:paraId="5EED9459" w14:textId="77777777" w:rsidR="002B034F" w:rsidRPr="00F8711D" w:rsidRDefault="002B034F">
      <w:pPr>
        <w:tabs>
          <w:tab w:val="left" w:pos="567"/>
        </w:tabs>
        <w:suppressAutoHyphens/>
        <w:rPr>
          <w:lang w:val="fi-FI"/>
        </w:rPr>
      </w:pPr>
    </w:p>
    <w:p w14:paraId="5B60FBE3" w14:textId="77777777" w:rsidR="002B034F" w:rsidRPr="00F8711D" w:rsidRDefault="002B034F">
      <w:pPr>
        <w:tabs>
          <w:tab w:val="left" w:pos="567"/>
        </w:tabs>
        <w:suppressAutoHyphens/>
        <w:rPr>
          <w:lang w:val="fi-FI"/>
        </w:rPr>
      </w:pPr>
      <w:r w:rsidRPr="00F8711D">
        <w:rPr>
          <w:lang w:val="fi-FI"/>
        </w:rPr>
        <w:t>Psoriaasiartriittipotilailla ei ole tehty tutkimusta, jossa olisi käytetty Enbrel</w:t>
      </w:r>
      <w:r w:rsidR="00666319" w:rsidRPr="00F8711D">
        <w:rPr>
          <w:lang w:val="fi-FI"/>
        </w:rPr>
        <w:t>-valmistee</w:t>
      </w:r>
      <w:r w:rsidRPr="00F8711D">
        <w:rPr>
          <w:lang w:val="fi-FI"/>
        </w:rPr>
        <w:t xml:space="preserve">n annostelua 50 mg kerran viikossa. Näytöt kerran viikossa annostelun tehosta tässä potilasryhmässä perustuvat selkärankareumapotilailla tehdyistä tutkimuksista saatuun tietoon.  </w:t>
      </w:r>
    </w:p>
    <w:p w14:paraId="32AC2056" w14:textId="77777777" w:rsidR="002B034F" w:rsidRPr="00F8711D" w:rsidRDefault="002B034F">
      <w:pPr>
        <w:tabs>
          <w:tab w:val="left" w:pos="567"/>
        </w:tabs>
        <w:suppressAutoHyphens/>
        <w:rPr>
          <w:lang w:val="fi-FI"/>
        </w:rPr>
      </w:pPr>
    </w:p>
    <w:p w14:paraId="10615A2A" w14:textId="77777777" w:rsidR="002B034F" w:rsidRPr="00124E50" w:rsidRDefault="002B034F" w:rsidP="00124E50">
      <w:pPr>
        <w:rPr>
          <w:i/>
          <w:iCs/>
          <w:snapToGrid w:val="0"/>
          <w:lang w:val="fi-FI"/>
        </w:rPr>
      </w:pPr>
      <w:r w:rsidRPr="00124E50">
        <w:rPr>
          <w:i/>
          <w:iCs/>
          <w:snapToGrid w:val="0"/>
          <w:lang w:val="fi-FI"/>
        </w:rPr>
        <w:t>Aikuiset selkärankareumapotilaat</w:t>
      </w:r>
    </w:p>
    <w:p w14:paraId="01CCA559" w14:textId="77777777" w:rsidR="002B034F" w:rsidRPr="00F8711D" w:rsidRDefault="002B034F">
      <w:pPr>
        <w:pStyle w:val="NormalWeb"/>
        <w:tabs>
          <w:tab w:val="left" w:pos="567"/>
          <w:tab w:val="center" w:pos="4153"/>
          <w:tab w:val="right" w:pos="8306"/>
        </w:tabs>
        <w:suppressAutoHyphens/>
        <w:rPr>
          <w:sz w:val="22"/>
          <w:lang w:val="fi-FI"/>
        </w:rPr>
      </w:pPr>
      <w:r w:rsidRPr="00F8711D">
        <w:rPr>
          <w:sz w:val="22"/>
          <w:lang w:val="fi-FI"/>
        </w:rPr>
        <w:t>Enbrel</w:t>
      </w:r>
      <w:r w:rsidR="00666319" w:rsidRPr="00F8711D">
        <w:rPr>
          <w:sz w:val="22"/>
          <w:lang w:val="fi-FI"/>
        </w:rPr>
        <w:t>-valmistee</w:t>
      </w:r>
      <w:r w:rsidRPr="00F8711D">
        <w:rPr>
          <w:sz w:val="22"/>
          <w:lang w:val="fi-FI"/>
        </w:rPr>
        <w:t>n tehoa selkärankareumassa tutkittiin kolmessa satunnaistetussa kaksoissokkotutkimuksessa, joissa verrattiin Enbrel 25 mg kahdesti viikossa annostelua lumelääkkeeseen. Tutkimuksiin osallistui 401 potilasta. Näistä potilaista 203 hoidettiin Enbrel</w:t>
      </w:r>
      <w:r w:rsidR="00666319" w:rsidRPr="00F8711D">
        <w:rPr>
          <w:sz w:val="22"/>
          <w:lang w:val="fi-FI"/>
        </w:rPr>
        <w:t>-valmistee</w:t>
      </w:r>
      <w:r w:rsidRPr="00F8711D">
        <w:rPr>
          <w:sz w:val="22"/>
          <w:lang w:val="fi-FI"/>
        </w:rPr>
        <w:t>ll</w:t>
      </w:r>
      <w:r w:rsidR="00666319" w:rsidRPr="00F8711D">
        <w:rPr>
          <w:sz w:val="22"/>
          <w:lang w:val="fi-FI"/>
        </w:rPr>
        <w:t>a</w:t>
      </w:r>
      <w:r w:rsidRPr="00F8711D">
        <w:rPr>
          <w:sz w:val="22"/>
          <w:lang w:val="fi-FI"/>
        </w:rPr>
        <w:t xml:space="preserve">. Näistä kolmesta tutkimuksesta laajimpaan (n = 277) osallistuneet potilaat olivat iältään 18–70-vuotiaita ja he sairastivat aktiivista selkärankareumaa, joka oli määritelty VAS-kipumittarilla asteikolla </w:t>
      </w:r>
      <w:r w:rsidRPr="000F3B0B">
        <w:rPr>
          <w:sz w:val="22"/>
          <w:szCs w:val="22"/>
          <w:lang w:val="fi-FI"/>
        </w:rPr>
        <w:sym w:font="Symbol" w:char="00B3"/>
      </w:r>
      <w:r w:rsidRPr="000F3B0B">
        <w:rPr>
          <w:sz w:val="22"/>
          <w:lang w:val="fi-FI"/>
        </w:rPr>
        <w:t xml:space="preserve"> 30 (mm) mitattaessa keskimääräistä aamujäykkyyden kestoa ja voimakkuutta. Tämän lisäksi potilaalla piti olla </w:t>
      </w:r>
      <w:r w:rsidRPr="000F3B0B">
        <w:rPr>
          <w:sz w:val="22"/>
          <w:szCs w:val="22"/>
          <w:lang w:val="fi-FI"/>
        </w:rPr>
        <w:sym w:font="Symbol" w:char="00B3"/>
      </w:r>
      <w:r w:rsidRPr="000F3B0B">
        <w:rPr>
          <w:sz w:val="22"/>
          <w:lang w:val="fi-FI"/>
        </w:rPr>
        <w:t xml:space="preserve"> 30 VAS-asteikon pistettä vähintään kahdessa seuraavista kolmesta parametrista: potilaan kokonaisarvio omasta tilast</w:t>
      </w:r>
      <w:r w:rsidRPr="005A760D">
        <w:rPr>
          <w:sz w:val="22"/>
          <w:lang w:val="fi-FI"/>
        </w:rPr>
        <w:t>aan, yöllinen selkäkipu ja s</w:t>
      </w:r>
      <w:r w:rsidRPr="00BB3E30">
        <w:rPr>
          <w:sz w:val="22"/>
          <w:lang w:val="fi-FI"/>
        </w:rPr>
        <w:t>el</w:t>
      </w:r>
      <w:r w:rsidRPr="006E330F">
        <w:rPr>
          <w:sz w:val="22"/>
          <w:lang w:val="fi-FI"/>
        </w:rPr>
        <w:t>käkipu koko</w:t>
      </w:r>
      <w:r w:rsidRPr="006B607C">
        <w:rPr>
          <w:sz w:val="22"/>
          <w:lang w:val="fi-FI"/>
        </w:rPr>
        <w:t>naisuudessaan ja keskiarvo kymmenestä Bath Ankylosing Spondylits Functional Index (BASFI) -toimintakykyindeksin kysymyksestä. Potilaiden anti-reumaattista, tulehduskipu- ja kortikoste</w:t>
      </w:r>
      <w:r w:rsidRPr="00B77A59">
        <w:rPr>
          <w:sz w:val="22"/>
          <w:lang w:val="fi-FI"/>
        </w:rPr>
        <w:t xml:space="preserve">roidilääkitystä voitiin jatkaa muuttumattomilla annoksilla. </w:t>
      </w:r>
      <w:r w:rsidRPr="00211DC7">
        <w:rPr>
          <w:sz w:val="22"/>
          <w:lang w:val="fi-FI"/>
        </w:rPr>
        <w:t>Tutkimukseen ei otettu mukaan potilaita, joiden selkäranka oli täysin jäykistynyt. Enbrel 25 mg (annos perustuu nivelreumapotilailla tehtyihin annos-vastetutkimuksiin) tai lumelääke annostel</w:t>
      </w:r>
      <w:r w:rsidRPr="0054232F">
        <w:rPr>
          <w:sz w:val="22"/>
          <w:lang w:val="fi-FI"/>
        </w:rPr>
        <w:t>tiin 138 potilaalle ihonalaisesti kahd</w:t>
      </w:r>
      <w:r w:rsidRPr="00C24735">
        <w:rPr>
          <w:sz w:val="22"/>
          <w:lang w:val="fi-FI"/>
        </w:rPr>
        <w:t>esti viikossa kuuden kuukaud</w:t>
      </w:r>
      <w:r w:rsidRPr="00F8711D">
        <w:rPr>
          <w:sz w:val="22"/>
          <w:lang w:val="fi-FI"/>
        </w:rPr>
        <w:t>en ajan.</w:t>
      </w:r>
    </w:p>
    <w:p w14:paraId="22F001A1" w14:textId="77777777" w:rsidR="002B034F" w:rsidRPr="00F8711D" w:rsidRDefault="002B034F">
      <w:pPr>
        <w:pStyle w:val="NormalWeb"/>
        <w:tabs>
          <w:tab w:val="left" w:pos="567"/>
          <w:tab w:val="center" w:pos="4153"/>
          <w:tab w:val="right" w:pos="8306"/>
        </w:tabs>
        <w:suppressAutoHyphens/>
        <w:rPr>
          <w:sz w:val="22"/>
          <w:lang w:val="fi-FI"/>
        </w:rPr>
      </w:pPr>
    </w:p>
    <w:p w14:paraId="6C7B3D1A" w14:textId="77777777" w:rsidR="002B034F" w:rsidRPr="006B607C" w:rsidRDefault="002B034F">
      <w:pPr>
        <w:tabs>
          <w:tab w:val="left" w:pos="567"/>
        </w:tabs>
        <w:suppressAutoHyphens/>
        <w:rPr>
          <w:lang w:val="fi-FI"/>
        </w:rPr>
      </w:pPr>
      <w:r w:rsidRPr="00F8711D">
        <w:rPr>
          <w:lang w:val="fi-FI"/>
        </w:rPr>
        <w:t xml:space="preserve">Tehon primaarimittarina (ASAS 20) pidettiin </w:t>
      </w:r>
      <w:r w:rsidRPr="000F3B0B">
        <w:rPr>
          <w:szCs w:val="22"/>
          <w:lang w:val="fi-FI"/>
        </w:rPr>
        <w:sym w:font="Symbol" w:char="00B3"/>
      </w:r>
      <w:r w:rsidR="00395358" w:rsidRPr="000F3B0B">
        <w:rPr>
          <w:lang w:val="fi-FI"/>
        </w:rPr>
        <w:t> </w:t>
      </w:r>
      <w:r w:rsidRPr="000F3B0B">
        <w:rPr>
          <w:lang w:val="fi-FI"/>
        </w:rPr>
        <w:t xml:space="preserve">20 %:n paranemaa vähintään kolmessa neljästä Assessment in Ankylosing Spondylitis (ASAS) -kriteeristä (potilaan kokonaisarvio, selkäkipu, BASFI ja tulehdus) </w:t>
      </w:r>
      <w:r w:rsidRPr="005A760D">
        <w:rPr>
          <w:lang w:val="fi-FI"/>
        </w:rPr>
        <w:t>ja sitä, että neljä</w:t>
      </w:r>
      <w:r w:rsidRPr="00BB3E30">
        <w:rPr>
          <w:lang w:val="fi-FI"/>
        </w:rPr>
        <w:t>nnessä kriteerissä ei ta</w:t>
      </w:r>
      <w:r w:rsidRPr="006E330F">
        <w:rPr>
          <w:lang w:val="fi-FI"/>
        </w:rPr>
        <w:t>pahtunut huo</w:t>
      </w:r>
      <w:r w:rsidRPr="006B607C">
        <w:rPr>
          <w:lang w:val="fi-FI"/>
        </w:rPr>
        <w:t xml:space="preserve">nonemista. ASAS 50- ja 70 -vasteissa käytettiin vastaavia kriteerejä: ASAS 50 -vasteessa vähintään 50 % parantuminen tai ASAS 70 -vasteessa vähintään 70 % parantuminen. </w:t>
      </w:r>
    </w:p>
    <w:p w14:paraId="4EE40774" w14:textId="77777777" w:rsidR="002B034F" w:rsidRPr="00B77A59" w:rsidRDefault="002B034F">
      <w:pPr>
        <w:tabs>
          <w:tab w:val="left" w:pos="567"/>
        </w:tabs>
        <w:suppressAutoHyphens/>
        <w:rPr>
          <w:lang w:val="fi-FI"/>
        </w:rPr>
      </w:pPr>
    </w:p>
    <w:p w14:paraId="1CFED478" w14:textId="77777777" w:rsidR="002B034F" w:rsidRPr="00C24735" w:rsidRDefault="002B034F">
      <w:pPr>
        <w:tabs>
          <w:tab w:val="left" w:pos="567"/>
        </w:tabs>
        <w:suppressAutoHyphens/>
        <w:rPr>
          <w:lang w:val="fi-FI"/>
        </w:rPr>
      </w:pPr>
      <w:r w:rsidRPr="00B77A59">
        <w:rPr>
          <w:lang w:val="fi-FI"/>
        </w:rPr>
        <w:t>Lumelääkkeeseen verrattuna Enb</w:t>
      </w:r>
      <w:r w:rsidRPr="00211DC7">
        <w:rPr>
          <w:lang w:val="fi-FI"/>
        </w:rPr>
        <w:t>rel-hoidolla saavutettiin merkitsevästi ene</w:t>
      </w:r>
      <w:r w:rsidRPr="0054232F">
        <w:rPr>
          <w:lang w:val="fi-FI"/>
        </w:rPr>
        <w:t>mmän parantum</w:t>
      </w:r>
      <w:r w:rsidRPr="00C24735">
        <w:rPr>
          <w:lang w:val="fi-FI"/>
        </w:rPr>
        <w:t xml:space="preserve">isia ASAS 20, ASAS 50 ja ASAS 70 -vasteissa niinkin varhaisessa vaiheessa kuin 2 viikkoa hoidon aloituksesta. </w:t>
      </w:r>
    </w:p>
    <w:p w14:paraId="7729C593" w14:textId="77777777" w:rsidR="002B034F" w:rsidRPr="00C24735" w:rsidRDefault="002B034F">
      <w:pPr>
        <w:tabs>
          <w:tab w:val="left" w:pos="567"/>
        </w:tabs>
        <w:rPr>
          <w:lang w:val="fi-F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2B034F" w:rsidRPr="000078F7" w14:paraId="09249B14"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188D8B45" w14:textId="77777777" w:rsidR="002B034F" w:rsidRPr="00F8711D" w:rsidRDefault="002B034F">
            <w:pPr>
              <w:keepNext/>
              <w:tabs>
                <w:tab w:val="left" w:pos="567"/>
              </w:tabs>
              <w:snapToGrid w:val="0"/>
              <w:jc w:val="center"/>
              <w:rPr>
                <w:b/>
                <w:lang w:val="fi-FI"/>
              </w:rPr>
            </w:pPr>
            <w:r w:rsidRPr="00F8711D">
              <w:rPr>
                <w:b/>
                <w:lang w:val="fi-FI"/>
              </w:rPr>
              <w:lastRenderedPageBreak/>
              <w:t>Selkärankareumaa sairastavien potilaiden vasteet lumelääkekontrolloidussa tutkimuksessa</w:t>
            </w:r>
          </w:p>
        </w:tc>
      </w:tr>
      <w:tr w:rsidR="002B034F" w:rsidRPr="00234065" w14:paraId="74AAD2C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C5E0CE7" w14:textId="77777777" w:rsidR="002B034F" w:rsidRPr="00F8711D" w:rsidRDefault="002B034F">
            <w:pPr>
              <w:keepNext/>
              <w:tabs>
                <w:tab w:val="left" w:pos="567"/>
              </w:tabs>
              <w:snapToGrid w:val="0"/>
              <w:rPr>
                <w:lang w:val="fi-FI"/>
              </w:rPr>
            </w:pPr>
          </w:p>
        </w:tc>
        <w:tc>
          <w:tcPr>
            <w:tcW w:w="2880" w:type="dxa"/>
            <w:gridSpan w:val="2"/>
            <w:tcBorders>
              <w:top w:val="single" w:sz="6" w:space="0" w:color="auto"/>
              <w:left w:val="single" w:sz="6" w:space="0" w:color="auto"/>
              <w:bottom w:val="single" w:sz="6" w:space="0" w:color="auto"/>
              <w:right w:val="single" w:sz="4" w:space="0" w:color="auto"/>
            </w:tcBorders>
          </w:tcPr>
          <w:p w14:paraId="1F21F46E" w14:textId="77777777" w:rsidR="002B034F" w:rsidRPr="00F8711D" w:rsidRDefault="002B034F">
            <w:pPr>
              <w:keepNext/>
              <w:tabs>
                <w:tab w:val="left" w:pos="567"/>
              </w:tabs>
              <w:snapToGrid w:val="0"/>
              <w:jc w:val="center"/>
              <w:rPr>
                <w:lang w:val="fi-FI"/>
              </w:rPr>
            </w:pPr>
            <w:r w:rsidRPr="00F8711D">
              <w:rPr>
                <w:lang w:val="fi-FI"/>
              </w:rPr>
              <w:t>Prosenttia potilaista</w:t>
            </w:r>
          </w:p>
        </w:tc>
      </w:tr>
      <w:tr w:rsidR="002B034F" w:rsidRPr="00234065" w14:paraId="5E558E0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8646286" w14:textId="77777777" w:rsidR="002B034F" w:rsidRPr="000F3B0B" w:rsidRDefault="002B034F">
            <w:pPr>
              <w:keepNext/>
              <w:tabs>
                <w:tab w:val="left" w:pos="567"/>
              </w:tabs>
              <w:rPr>
                <w:lang w:val="fi-FI"/>
              </w:rPr>
            </w:pPr>
          </w:p>
          <w:p w14:paraId="1E2486DF" w14:textId="77777777" w:rsidR="002B034F" w:rsidRPr="000F3B0B" w:rsidRDefault="002B034F">
            <w:pPr>
              <w:keepNext/>
              <w:tabs>
                <w:tab w:val="left" w:pos="567"/>
              </w:tabs>
              <w:snapToGrid w:val="0"/>
              <w:rPr>
                <w:lang w:val="fi-FI"/>
              </w:rPr>
            </w:pPr>
            <w:r w:rsidRPr="000F3B0B">
              <w:rPr>
                <w:lang w:val="fi-FI"/>
              </w:rPr>
              <w:t>Selkärankareumavaste</w:t>
            </w:r>
          </w:p>
        </w:tc>
        <w:tc>
          <w:tcPr>
            <w:tcW w:w="1440" w:type="dxa"/>
            <w:tcBorders>
              <w:top w:val="single" w:sz="6" w:space="0" w:color="auto"/>
              <w:left w:val="single" w:sz="6" w:space="0" w:color="auto"/>
              <w:bottom w:val="single" w:sz="6" w:space="0" w:color="auto"/>
              <w:right w:val="single" w:sz="6" w:space="0" w:color="auto"/>
            </w:tcBorders>
          </w:tcPr>
          <w:p w14:paraId="7A56EAD5" w14:textId="77777777" w:rsidR="002B034F" w:rsidRPr="00234065" w:rsidRDefault="002B034F">
            <w:pPr>
              <w:keepNext/>
              <w:tabs>
                <w:tab w:val="left" w:pos="567"/>
              </w:tabs>
              <w:jc w:val="center"/>
              <w:rPr>
                <w:lang w:val="fi-FI"/>
              </w:rPr>
            </w:pPr>
            <w:r w:rsidRPr="00234065">
              <w:rPr>
                <w:lang w:val="fi-FI"/>
              </w:rPr>
              <w:t>Lumelääke</w:t>
            </w:r>
          </w:p>
          <w:p w14:paraId="737BD4B4" w14:textId="77777777" w:rsidR="002B034F" w:rsidRPr="00234065" w:rsidRDefault="002B034F">
            <w:pPr>
              <w:keepNext/>
              <w:tabs>
                <w:tab w:val="left" w:pos="567"/>
              </w:tabs>
              <w:snapToGrid w:val="0"/>
              <w:ind w:hanging="14"/>
              <w:jc w:val="center"/>
              <w:rPr>
                <w:lang w:val="fi-FI"/>
              </w:rPr>
            </w:pPr>
            <w:r w:rsidRPr="00234065">
              <w:rPr>
                <w:lang w:val="fi-FI"/>
              </w:rPr>
              <w:t>n = 139</w:t>
            </w:r>
          </w:p>
        </w:tc>
        <w:tc>
          <w:tcPr>
            <w:tcW w:w="1440" w:type="dxa"/>
            <w:tcBorders>
              <w:top w:val="single" w:sz="6" w:space="0" w:color="auto"/>
              <w:left w:val="single" w:sz="6" w:space="0" w:color="auto"/>
              <w:bottom w:val="single" w:sz="6" w:space="0" w:color="auto"/>
              <w:right w:val="single" w:sz="4" w:space="0" w:color="auto"/>
            </w:tcBorders>
          </w:tcPr>
          <w:p w14:paraId="709BE9CF" w14:textId="77777777" w:rsidR="002B034F" w:rsidRPr="00234065" w:rsidRDefault="002B034F">
            <w:pPr>
              <w:keepNext/>
              <w:tabs>
                <w:tab w:val="left" w:pos="567"/>
              </w:tabs>
              <w:jc w:val="center"/>
              <w:rPr>
                <w:lang w:val="fi-FI"/>
              </w:rPr>
            </w:pPr>
            <w:r w:rsidRPr="00234065">
              <w:rPr>
                <w:lang w:val="fi-FI"/>
              </w:rPr>
              <w:t>Enbrel</w:t>
            </w:r>
          </w:p>
          <w:p w14:paraId="2865A41C" w14:textId="77777777" w:rsidR="002B034F" w:rsidRPr="00234065" w:rsidRDefault="002B034F">
            <w:pPr>
              <w:keepNext/>
              <w:tabs>
                <w:tab w:val="left" w:pos="567"/>
              </w:tabs>
              <w:snapToGrid w:val="0"/>
              <w:ind w:hanging="14"/>
              <w:jc w:val="center"/>
              <w:rPr>
                <w:lang w:val="fi-FI"/>
              </w:rPr>
            </w:pPr>
            <w:r w:rsidRPr="00234065">
              <w:rPr>
                <w:lang w:val="fi-FI"/>
              </w:rPr>
              <w:t>n = 138</w:t>
            </w:r>
          </w:p>
        </w:tc>
      </w:tr>
      <w:tr w:rsidR="002B034F" w:rsidRPr="00234065" w14:paraId="2AB33D9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33683CE" w14:textId="77777777" w:rsidR="002B034F" w:rsidRPr="000F3B0B" w:rsidRDefault="002B034F">
            <w:pPr>
              <w:keepNext/>
              <w:tabs>
                <w:tab w:val="left" w:pos="567"/>
              </w:tabs>
              <w:snapToGrid w:val="0"/>
              <w:ind w:hanging="14"/>
              <w:rPr>
                <w:lang w:val="fi-FI"/>
              </w:rPr>
            </w:pPr>
            <w:r w:rsidRPr="000F3B0B">
              <w:rPr>
                <w:lang w:val="fi-FI"/>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2D6B2079" w14:textId="77777777" w:rsidR="002B034F" w:rsidRPr="000F3B0B" w:rsidRDefault="002B034F">
            <w:pPr>
              <w:keepNext/>
              <w:tabs>
                <w:tab w:val="left" w:pos="567"/>
              </w:tabs>
              <w:snapToGrid w:val="0"/>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01C98300" w14:textId="77777777" w:rsidR="002B034F" w:rsidRPr="000F3B0B" w:rsidRDefault="002B034F">
            <w:pPr>
              <w:keepNext/>
              <w:tabs>
                <w:tab w:val="left" w:pos="567"/>
              </w:tabs>
              <w:snapToGrid w:val="0"/>
              <w:ind w:hanging="14"/>
              <w:jc w:val="center"/>
              <w:rPr>
                <w:lang w:val="fi-FI"/>
              </w:rPr>
            </w:pPr>
          </w:p>
        </w:tc>
      </w:tr>
      <w:tr w:rsidR="002B034F" w:rsidRPr="00234065" w14:paraId="664B7B4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94E923D" w14:textId="77777777" w:rsidR="002B034F" w:rsidRPr="000F3B0B" w:rsidRDefault="002B034F">
            <w:pPr>
              <w:keepNext/>
              <w:tabs>
                <w:tab w:val="left" w:pos="567"/>
              </w:tabs>
              <w:snapToGrid w:val="0"/>
              <w:ind w:left="216" w:hanging="230"/>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164D0A7A" w14:textId="77777777" w:rsidR="002B034F" w:rsidRPr="000F3B0B" w:rsidRDefault="002B034F">
            <w:pPr>
              <w:keepNext/>
              <w:tabs>
                <w:tab w:val="left" w:pos="567"/>
              </w:tabs>
              <w:snapToGrid w:val="0"/>
              <w:ind w:hanging="14"/>
              <w:jc w:val="center"/>
              <w:rPr>
                <w:lang w:val="fi-FI"/>
              </w:rPr>
            </w:pPr>
            <w:r w:rsidRPr="000F3B0B">
              <w:rPr>
                <w:lang w:val="fi-FI"/>
              </w:rPr>
              <w:t>22</w:t>
            </w:r>
          </w:p>
        </w:tc>
        <w:tc>
          <w:tcPr>
            <w:tcW w:w="1440" w:type="dxa"/>
            <w:tcBorders>
              <w:top w:val="single" w:sz="6" w:space="0" w:color="auto"/>
              <w:left w:val="single" w:sz="6" w:space="0" w:color="auto"/>
              <w:bottom w:val="single" w:sz="6" w:space="0" w:color="auto"/>
              <w:right w:val="single" w:sz="4" w:space="0" w:color="auto"/>
            </w:tcBorders>
          </w:tcPr>
          <w:p w14:paraId="24979568" w14:textId="77777777" w:rsidR="002B034F" w:rsidRPr="005A760D" w:rsidRDefault="002B034F">
            <w:pPr>
              <w:keepNext/>
              <w:tabs>
                <w:tab w:val="left" w:pos="567"/>
              </w:tabs>
              <w:snapToGrid w:val="0"/>
              <w:ind w:hanging="14"/>
              <w:jc w:val="center"/>
              <w:rPr>
                <w:vertAlign w:val="superscript"/>
                <w:lang w:val="fi-FI"/>
              </w:rPr>
            </w:pPr>
            <w:r w:rsidRPr="000F3B0B">
              <w:rPr>
                <w:lang w:val="fi-FI"/>
              </w:rPr>
              <w:t>46</w:t>
            </w:r>
            <w:r w:rsidRPr="005A760D">
              <w:rPr>
                <w:vertAlign w:val="superscript"/>
                <w:lang w:val="fi-FI"/>
              </w:rPr>
              <w:t>a</w:t>
            </w:r>
          </w:p>
        </w:tc>
      </w:tr>
      <w:tr w:rsidR="002B034F" w:rsidRPr="00234065" w14:paraId="7585955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8C4BA4A" w14:textId="77777777" w:rsidR="002B034F" w:rsidRPr="000F3B0B" w:rsidRDefault="002B034F">
            <w:pPr>
              <w:keepNext/>
              <w:tabs>
                <w:tab w:val="left" w:pos="567"/>
              </w:tabs>
              <w:snapToGrid w:val="0"/>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2E2B99E0" w14:textId="77777777" w:rsidR="002B034F" w:rsidRPr="000F3B0B" w:rsidRDefault="002B034F">
            <w:pPr>
              <w:keepNext/>
              <w:tabs>
                <w:tab w:val="left" w:pos="567"/>
              </w:tabs>
              <w:snapToGrid w:val="0"/>
              <w:ind w:hanging="14"/>
              <w:jc w:val="center"/>
              <w:rPr>
                <w:lang w:val="fi-FI"/>
              </w:rPr>
            </w:pPr>
            <w:r w:rsidRPr="000F3B0B">
              <w:rPr>
                <w:lang w:val="fi-FI"/>
              </w:rPr>
              <w:t>27</w:t>
            </w:r>
          </w:p>
        </w:tc>
        <w:tc>
          <w:tcPr>
            <w:tcW w:w="1440" w:type="dxa"/>
            <w:tcBorders>
              <w:top w:val="single" w:sz="6" w:space="0" w:color="auto"/>
              <w:left w:val="single" w:sz="6" w:space="0" w:color="auto"/>
              <w:bottom w:val="single" w:sz="6" w:space="0" w:color="auto"/>
              <w:right w:val="single" w:sz="4" w:space="0" w:color="auto"/>
            </w:tcBorders>
          </w:tcPr>
          <w:p w14:paraId="59BAFCEA" w14:textId="77777777" w:rsidR="002B034F" w:rsidRPr="005A760D" w:rsidRDefault="002B034F">
            <w:pPr>
              <w:keepNext/>
              <w:tabs>
                <w:tab w:val="left" w:pos="567"/>
              </w:tabs>
              <w:snapToGrid w:val="0"/>
              <w:ind w:hanging="14"/>
              <w:jc w:val="center"/>
              <w:rPr>
                <w:vertAlign w:val="superscript"/>
                <w:lang w:val="fi-FI"/>
              </w:rPr>
            </w:pPr>
            <w:r w:rsidRPr="000F3B0B">
              <w:rPr>
                <w:lang w:val="fi-FI"/>
              </w:rPr>
              <w:t>60</w:t>
            </w:r>
            <w:r w:rsidRPr="005A760D">
              <w:rPr>
                <w:vertAlign w:val="superscript"/>
                <w:lang w:val="fi-FI"/>
              </w:rPr>
              <w:t>a</w:t>
            </w:r>
          </w:p>
        </w:tc>
      </w:tr>
      <w:tr w:rsidR="002B034F" w:rsidRPr="00234065" w14:paraId="5CB875E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0BF1FDF" w14:textId="77777777" w:rsidR="002B034F" w:rsidRPr="000F3B0B" w:rsidRDefault="002B034F">
            <w:pPr>
              <w:keepNext/>
              <w:tabs>
                <w:tab w:val="left" w:pos="567"/>
              </w:tabs>
              <w:snapToGrid w:val="0"/>
              <w:ind w:left="234" w:hanging="248"/>
              <w:rPr>
                <w:lang w:val="fi-FI"/>
              </w:rPr>
            </w:pPr>
            <w:r w:rsidRPr="000F3B0B">
              <w:rPr>
                <w:lang w:val="fi-FI"/>
              </w:rPr>
              <w:tab/>
              <w:t>6 kuukautta</w:t>
            </w:r>
          </w:p>
        </w:tc>
        <w:tc>
          <w:tcPr>
            <w:tcW w:w="1440" w:type="dxa"/>
            <w:tcBorders>
              <w:top w:val="single" w:sz="6" w:space="0" w:color="auto"/>
              <w:left w:val="single" w:sz="6" w:space="0" w:color="auto"/>
              <w:bottom w:val="single" w:sz="6" w:space="0" w:color="auto"/>
              <w:right w:val="single" w:sz="6" w:space="0" w:color="auto"/>
            </w:tcBorders>
          </w:tcPr>
          <w:p w14:paraId="5F366BD3" w14:textId="77777777" w:rsidR="002B034F" w:rsidRPr="000F3B0B" w:rsidRDefault="002B034F">
            <w:pPr>
              <w:keepNext/>
              <w:tabs>
                <w:tab w:val="left" w:pos="567"/>
              </w:tabs>
              <w:snapToGrid w:val="0"/>
              <w:ind w:hanging="14"/>
              <w:jc w:val="center"/>
              <w:rPr>
                <w:lang w:val="fi-FI"/>
              </w:rPr>
            </w:pPr>
            <w:r w:rsidRPr="000F3B0B">
              <w:rPr>
                <w:lang w:val="fi-FI"/>
              </w:rPr>
              <w:t>23</w:t>
            </w:r>
          </w:p>
        </w:tc>
        <w:tc>
          <w:tcPr>
            <w:tcW w:w="1440" w:type="dxa"/>
            <w:tcBorders>
              <w:top w:val="single" w:sz="6" w:space="0" w:color="auto"/>
              <w:left w:val="single" w:sz="6" w:space="0" w:color="auto"/>
              <w:bottom w:val="single" w:sz="6" w:space="0" w:color="auto"/>
              <w:right w:val="single" w:sz="4" w:space="0" w:color="auto"/>
            </w:tcBorders>
          </w:tcPr>
          <w:p w14:paraId="45D3783C" w14:textId="77777777" w:rsidR="002B034F" w:rsidRPr="005A760D" w:rsidRDefault="002B034F">
            <w:pPr>
              <w:keepNext/>
              <w:tabs>
                <w:tab w:val="left" w:pos="567"/>
              </w:tabs>
              <w:snapToGrid w:val="0"/>
              <w:ind w:hanging="14"/>
              <w:jc w:val="center"/>
              <w:rPr>
                <w:vertAlign w:val="superscript"/>
                <w:lang w:val="fi-FI"/>
              </w:rPr>
            </w:pPr>
            <w:r w:rsidRPr="000F3B0B">
              <w:rPr>
                <w:lang w:val="fi-FI"/>
              </w:rPr>
              <w:t>58</w:t>
            </w:r>
            <w:r w:rsidRPr="005A760D">
              <w:rPr>
                <w:vertAlign w:val="superscript"/>
                <w:lang w:val="fi-FI"/>
              </w:rPr>
              <w:t>a</w:t>
            </w:r>
          </w:p>
        </w:tc>
      </w:tr>
      <w:tr w:rsidR="002B034F" w:rsidRPr="00234065" w14:paraId="4278B2C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B910706" w14:textId="77777777" w:rsidR="002B034F" w:rsidRPr="000F3B0B" w:rsidRDefault="002B034F">
            <w:pPr>
              <w:keepNext/>
              <w:tabs>
                <w:tab w:val="left" w:pos="567"/>
              </w:tabs>
              <w:snapToGrid w:val="0"/>
              <w:ind w:hanging="14"/>
              <w:rPr>
                <w:lang w:val="fi-FI"/>
              </w:rPr>
            </w:pPr>
            <w:r w:rsidRPr="000F3B0B">
              <w:rPr>
                <w:lang w:val="fi-FI"/>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75C749AB" w14:textId="77777777" w:rsidR="002B034F" w:rsidRPr="000F3B0B" w:rsidRDefault="002B034F">
            <w:pPr>
              <w:keepNext/>
              <w:tabs>
                <w:tab w:val="left" w:pos="567"/>
              </w:tabs>
              <w:snapToGrid w:val="0"/>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796212D0" w14:textId="77777777" w:rsidR="002B034F" w:rsidRPr="000F3B0B" w:rsidRDefault="002B034F">
            <w:pPr>
              <w:keepNext/>
              <w:tabs>
                <w:tab w:val="left" w:pos="567"/>
              </w:tabs>
              <w:snapToGrid w:val="0"/>
              <w:ind w:hanging="14"/>
              <w:jc w:val="center"/>
              <w:rPr>
                <w:lang w:val="fi-FI"/>
              </w:rPr>
            </w:pPr>
          </w:p>
        </w:tc>
      </w:tr>
      <w:tr w:rsidR="002B034F" w:rsidRPr="00234065" w14:paraId="6AAD392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B6EF720" w14:textId="77777777" w:rsidR="002B034F" w:rsidRPr="000F3B0B" w:rsidRDefault="002B034F">
            <w:pPr>
              <w:keepNext/>
              <w:tabs>
                <w:tab w:val="left" w:pos="567"/>
              </w:tabs>
              <w:snapToGrid w:val="0"/>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5B0B4C02" w14:textId="77777777" w:rsidR="002B034F" w:rsidRPr="000F3B0B" w:rsidRDefault="002B034F">
            <w:pPr>
              <w:keepNext/>
              <w:tabs>
                <w:tab w:val="left" w:pos="567"/>
              </w:tabs>
              <w:snapToGrid w:val="0"/>
              <w:ind w:hanging="14"/>
              <w:jc w:val="center"/>
              <w:rPr>
                <w:lang w:val="fi-FI"/>
              </w:rPr>
            </w:pPr>
            <w:r w:rsidRPr="000F3B0B">
              <w:rPr>
                <w:lang w:val="fi-FI"/>
              </w:rPr>
              <w:t>7</w:t>
            </w:r>
          </w:p>
        </w:tc>
        <w:tc>
          <w:tcPr>
            <w:tcW w:w="1440" w:type="dxa"/>
            <w:tcBorders>
              <w:top w:val="single" w:sz="6" w:space="0" w:color="auto"/>
              <w:left w:val="single" w:sz="6" w:space="0" w:color="auto"/>
              <w:bottom w:val="single" w:sz="6" w:space="0" w:color="auto"/>
              <w:right w:val="single" w:sz="4" w:space="0" w:color="auto"/>
            </w:tcBorders>
          </w:tcPr>
          <w:p w14:paraId="5B6FCA35" w14:textId="77777777" w:rsidR="002B034F" w:rsidRPr="005A760D" w:rsidRDefault="002B034F">
            <w:pPr>
              <w:keepNext/>
              <w:tabs>
                <w:tab w:val="left" w:pos="567"/>
              </w:tabs>
              <w:snapToGrid w:val="0"/>
              <w:ind w:hanging="14"/>
              <w:jc w:val="center"/>
              <w:rPr>
                <w:vertAlign w:val="superscript"/>
                <w:lang w:val="fi-FI"/>
              </w:rPr>
            </w:pPr>
            <w:r w:rsidRPr="000F3B0B">
              <w:rPr>
                <w:lang w:val="fi-FI"/>
              </w:rPr>
              <w:t>24</w:t>
            </w:r>
            <w:r w:rsidRPr="005A760D">
              <w:rPr>
                <w:vertAlign w:val="superscript"/>
                <w:lang w:val="fi-FI"/>
              </w:rPr>
              <w:t>a</w:t>
            </w:r>
          </w:p>
        </w:tc>
      </w:tr>
      <w:tr w:rsidR="002B034F" w:rsidRPr="00234065" w14:paraId="7F0239B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2768E92" w14:textId="77777777" w:rsidR="002B034F" w:rsidRPr="000F3B0B" w:rsidRDefault="002B034F">
            <w:pPr>
              <w:keepNext/>
              <w:tabs>
                <w:tab w:val="left" w:pos="567"/>
              </w:tabs>
              <w:snapToGrid w:val="0"/>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6948451D" w14:textId="77777777" w:rsidR="002B034F" w:rsidRPr="000F3B0B" w:rsidRDefault="002B034F">
            <w:pPr>
              <w:keepNext/>
              <w:tabs>
                <w:tab w:val="left" w:pos="567"/>
              </w:tabs>
              <w:snapToGrid w:val="0"/>
              <w:ind w:hanging="14"/>
              <w:jc w:val="center"/>
              <w:rPr>
                <w:lang w:val="fi-FI"/>
              </w:rPr>
            </w:pPr>
            <w:r w:rsidRPr="000F3B0B">
              <w:rPr>
                <w:lang w:val="fi-FI"/>
              </w:rPr>
              <w:t>13</w:t>
            </w:r>
          </w:p>
        </w:tc>
        <w:tc>
          <w:tcPr>
            <w:tcW w:w="1440" w:type="dxa"/>
            <w:tcBorders>
              <w:top w:val="single" w:sz="6" w:space="0" w:color="auto"/>
              <w:left w:val="single" w:sz="6" w:space="0" w:color="auto"/>
              <w:bottom w:val="single" w:sz="6" w:space="0" w:color="auto"/>
              <w:right w:val="single" w:sz="4" w:space="0" w:color="auto"/>
            </w:tcBorders>
          </w:tcPr>
          <w:p w14:paraId="14904DB8" w14:textId="77777777" w:rsidR="002B034F" w:rsidRPr="005A760D" w:rsidRDefault="002B034F">
            <w:pPr>
              <w:keepNext/>
              <w:tabs>
                <w:tab w:val="left" w:pos="567"/>
              </w:tabs>
              <w:snapToGrid w:val="0"/>
              <w:ind w:hanging="14"/>
              <w:jc w:val="center"/>
              <w:rPr>
                <w:vertAlign w:val="superscript"/>
                <w:lang w:val="fi-FI"/>
              </w:rPr>
            </w:pPr>
            <w:r w:rsidRPr="000F3B0B">
              <w:rPr>
                <w:lang w:val="fi-FI"/>
              </w:rPr>
              <w:t>45</w:t>
            </w:r>
            <w:r w:rsidRPr="005A760D">
              <w:rPr>
                <w:vertAlign w:val="superscript"/>
                <w:lang w:val="fi-FI"/>
              </w:rPr>
              <w:t>a</w:t>
            </w:r>
          </w:p>
        </w:tc>
      </w:tr>
      <w:tr w:rsidR="002B034F" w:rsidRPr="00234065" w14:paraId="790B4FD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36C682A" w14:textId="77777777" w:rsidR="002B034F" w:rsidRPr="000F3B0B" w:rsidRDefault="002B034F">
            <w:pPr>
              <w:keepNext/>
              <w:tabs>
                <w:tab w:val="left" w:pos="567"/>
              </w:tabs>
              <w:snapToGrid w:val="0"/>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40E4C888" w14:textId="77777777" w:rsidR="002B034F" w:rsidRPr="000F3B0B" w:rsidRDefault="002B034F">
            <w:pPr>
              <w:keepNext/>
              <w:tabs>
                <w:tab w:val="left" w:pos="567"/>
              </w:tabs>
              <w:snapToGrid w:val="0"/>
              <w:ind w:hanging="14"/>
              <w:jc w:val="center"/>
              <w:rPr>
                <w:lang w:val="fi-FI"/>
              </w:rPr>
            </w:pPr>
            <w:r w:rsidRPr="000F3B0B">
              <w:rPr>
                <w:lang w:val="fi-FI"/>
              </w:rPr>
              <w:t>10</w:t>
            </w:r>
          </w:p>
        </w:tc>
        <w:tc>
          <w:tcPr>
            <w:tcW w:w="1440" w:type="dxa"/>
            <w:tcBorders>
              <w:top w:val="single" w:sz="6" w:space="0" w:color="auto"/>
              <w:left w:val="single" w:sz="6" w:space="0" w:color="auto"/>
              <w:bottom w:val="single" w:sz="6" w:space="0" w:color="auto"/>
              <w:right w:val="single" w:sz="4" w:space="0" w:color="auto"/>
            </w:tcBorders>
          </w:tcPr>
          <w:p w14:paraId="23EDE8DE" w14:textId="77777777" w:rsidR="002B034F" w:rsidRPr="005A760D" w:rsidRDefault="002B034F">
            <w:pPr>
              <w:keepNext/>
              <w:tabs>
                <w:tab w:val="left" w:pos="567"/>
              </w:tabs>
              <w:snapToGrid w:val="0"/>
              <w:jc w:val="center"/>
              <w:rPr>
                <w:vertAlign w:val="superscript"/>
                <w:lang w:val="fi-FI"/>
              </w:rPr>
            </w:pPr>
            <w:r w:rsidRPr="000F3B0B">
              <w:rPr>
                <w:lang w:val="fi-FI"/>
              </w:rPr>
              <w:t>42</w:t>
            </w:r>
            <w:r w:rsidRPr="005A760D">
              <w:rPr>
                <w:vertAlign w:val="superscript"/>
                <w:lang w:val="fi-FI"/>
              </w:rPr>
              <w:t>a</w:t>
            </w:r>
          </w:p>
        </w:tc>
      </w:tr>
      <w:tr w:rsidR="002B034F" w:rsidRPr="00234065" w14:paraId="7D41344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2038223" w14:textId="77777777" w:rsidR="002B034F" w:rsidRPr="000F3B0B" w:rsidRDefault="002B034F">
            <w:pPr>
              <w:keepNext/>
              <w:tabs>
                <w:tab w:val="left" w:pos="567"/>
              </w:tabs>
              <w:snapToGrid w:val="0"/>
              <w:ind w:hanging="14"/>
              <w:rPr>
                <w:lang w:val="fi-FI"/>
              </w:rPr>
            </w:pPr>
            <w:r w:rsidRPr="000F3B0B">
              <w:rPr>
                <w:lang w:val="fi-FI"/>
              </w:rPr>
              <w:t xml:space="preserve">ASAS 70 </w:t>
            </w:r>
          </w:p>
        </w:tc>
        <w:tc>
          <w:tcPr>
            <w:tcW w:w="1440" w:type="dxa"/>
            <w:tcBorders>
              <w:top w:val="single" w:sz="6" w:space="0" w:color="auto"/>
              <w:left w:val="single" w:sz="6" w:space="0" w:color="auto"/>
              <w:bottom w:val="single" w:sz="6" w:space="0" w:color="auto"/>
              <w:right w:val="single" w:sz="6" w:space="0" w:color="auto"/>
            </w:tcBorders>
          </w:tcPr>
          <w:p w14:paraId="1BA4630A" w14:textId="77777777" w:rsidR="002B034F" w:rsidRPr="000F3B0B" w:rsidRDefault="002B034F">
            <w:pPr>
              <w:keepNext/>
              <w:tabs>
                <w:tab w:val="left" w:pos="567"/>
              </w:tabs>
              <w:snapToGrid w:val="0"/>
              <w:ind w:hanging="14"/>
              <w:jc w:val="center"/>
              <w:rPr>
                <w:lang w:val="fi-FI"/>
              </w:rPr>
            </w:pPr>
          </w:p>
        </w:tc>
        <w:tc>
          <w:tcPr>
            <w:tcW w:w="1440" w:type="dxa"/>
            <w:tcBorders>
              <w:top w:val="single" w:sz="6" w:space="0" w:color="auto"/>
              <w:left w:val="single" w:sz="6" w:space="0" w:color="auto"/>
              <w:bottom w:val="single" w:sz="6" w:space="0" w:color="auto"/>
              <w:right w:val="single" w:sz="4" w:space="0" w:color="auto"/>
            </w:tcBorders>
          </w:tcPr>
          <w:p w14:paraId="0C7846CF" w14:textId="77777777" w:rsidR="002B034F" w:rsidRPr="005A760D" w:rsidRDefault="002B034F">
            <w:pPr>
              <w:keepNext/>
              <w:tabs>
                <w:tab w:val="left" w:pos="567"/>
              </w:tabs>
              <w:snapToGrid w:val="0"/>
              <w:ind w:hanging="14"/>
              <w:jc w:val="center"/>
              <w:rPr>
                <w:lang w:val="fi-FI"/>
              </w:rPr>
            </w:pPr>
          </w:p>
        </w:tc>
      </w:tr>
      <w:tr w:rsidR="002B034F" w:rsidRPr="00234065" w14:paraId="338D9A1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980B4FB" w14:textId="77777777" w:rsidR="002B034F" w:rsidRPr="000F3B0B" w:rsidRDefault="002B034F">
            <w:pPr>
              <w:keepNext/>
              <w:tabs>
                <w:tab w:val="left" w:pos="567"/>
              </w:tabs>
              <w:snapToGrid w:val="0"/>
              <w:ind w:left="234" w:hanging="248"/>
              <w:rPr>
                <w:lang w:val="fi-FI"/>
              </w:rPr>
            </w:pPr>
            <w:r w:rsidRPr="000F3B0B">
              <w:rPr>
                <w:lang w:val="fi-FI"/>
              </w:rPr>
              <w:t xml:space="preserve">     2 viikkoa</w:t>
            </w:r>
          </w:p>
        </w:tc>
        <w:tc>
          <w:tcPr>
            <w:tcW w:w="1440" w:type="dxa"/>
            <w:tcBorders>
              <w:top w:val="single" w:sz="6" w:space="0" w:color="auto"/>
              <w:left w:val="single" w:sz="6" w:space="0" w:color="auto"/>
              <w:bottom w:val="single" w:sz="6" w:space="0" w:color="auto"/>
              <w:right w:val="single" w:sz="6" w:space="0" w:color="auto"/>
            </w:tcBorders>
          </w:tcPr>
          <w:p w14:paraId="69ABEBCE" w14:textId="77777777" w:rsidR="002B034F" w:rsidRPr="000F3B0B" w:rsidRDefault="002B034F">
            <w:pPr>
              <w:keepNext/>
              <w:tabs>
                <w:tab w:val="left" w:pos="567"/>
              </w:tabs>
              <w:snapToGrid w:val="0"/>
              <w:ind w:hanging="14"/>
              <w:jc w:val="center"/>
              <w:rPr>
                <w:lang w:val="fi-FI"/>
              </w:rPr>
            </w:pPr>
            <w:r w:rsidRPr="000F3B0B">
              <w:rPr>
                <w:lang w:val="fi-FI"/>
              </w:rPr>
              <w:t>2</w:t>
            </w:r>
          </w:p>
        </w:tc>
        <w:tc>
          <w:tcPr>
            <w:tcW w:w="1440" w:type="dxa"/>
            <w:tcBorders>
              <w:top w:val="single" w:sz="6" w:space="0" w:color="auto"/>
              <w:left w:val="single" w:sz="6" w:space="0" w:color="auto"/>
              <w:bottom w:val="single" w:sz="6" w:space="0" w:color="auto"/>
              <w:right w:val="single" w:sz="4" w:space="0" w:color="auto"/>
            </w:tcBorders>
          </w:tcPr>
          <w:p w14:paraId="038229E3" w14:textId="77777777" w:rsidR="002B034F" w:rsidRPr="005A760D" w:rsidRDefault="002B034F">
            <w:pPr>
              <w:keepNext/>
              <w:tabs>
                <w:tab w:val="left" w:pos="567"/>
              </w:tabs>
              <w:snapToGrid w:val="0"/>
              <w:ind w:hanging="14"/>
              <w:jc w:val="center"/>
              <w:rPr>
                <w:vertAlign w:val="superscript"/>
                <w:lang w:val="fi-FI"/>
              </w:rPr>
            </w:pPr>
            <w:r w:rsidRPr="005A760D">
              <w:rPr>
                <w:lang w:val="fi-FI"/>
              </w:rPr>
              <w:t>12</w:t>
            </w:r>
            <w:r w:rsidRPr="005A760D">
              <w:rPr>
                <w:vertAlign w:val="superscript"/>
                <w:lang w:val="fi-FI"/>
              </w:rPr>
              <w:t>b</w:t>
            </w:r>
          </w:p>
        </w:tc>
      </w:tr>
      <w:tr w:rsidR="002B034F" w:rsidRPr="00234065" w14:paraId="63D66E6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A5D6023" w14:textId="77777777" w:rsidR="002B034F" w:rsidRPr="000F3B0B" w:rsidRDefault="002B034F">
            <w:pPr>
              <w:keepNext/>
              <w:tabs>
                <w:tab w:val="left" w:pos="567"/>
              </w:tabs>
              <w:snapToGrid w:val="0"/>
              <w:ind w:left="234" w:hanging="248"/>
              <w:rPr>
                <w:lang w:val="fi-FI"/>
              </w:rPr>
            </w:pPr>
            <w:r w:rsidRPr="000F3B0B">
              <w:rPr>
                <w:lang w:val="fi-FI"/>
              </w:rPr>
              <w:tab/>
              <w:t>3 kuukautta</w:t>
            </w:r>
          </w:p>
        </w:tc>
        <w:tc>
          <w:tcPr>
            <w:tcW w:w="1440" w:type="dxa"/>
            <w:tcBorders>
              <w:top w:val="single" w:sz="6" w:space="0" w:color="auto"/>
              <w:left w:val="single" w:sz="6" w:space="0" w:color="auto"/>
              <w:bottom w:val="single" w:sz="6" w:space="0" w:color="auto"/>
              <w:right w:val="single" w:sz="6" w:space="0" w:color="auto"/>
            </w:tcBorders>
          </w:tcPr>
          <w:p w14:paraId="4B3DFB40" w14:textId="77777777" w:rsidR="002B034F" w:rsidRPr="005A760D" w:rsidRDefault="002B034F">
            <w:pPr>
              <w:keepNext/>
              <w:tabs>
                <w:tab w:val="left" w:pos="567"/>
              </w:tabs>
              <w:snapToGrid w:val="0"/>
              <w:ind w:hanging="14"/>
              <w:jc w:val="center"/>
              <w:rPr>
                <w:lang w:val="fi-FI"/>
              </w:rPr>
            </w:pPr>
            <w:r w:rsidRPr="005A760D">
              <w:rPr>
                <w:lang w:val="fi-FI"/>
              </w:rPr>
              <w:t>7</w:t>
            </w:r>
          </w:p>
        </w:tc>
        <w:tc>
          <w:tcPr>
            <w:tcW w:w="1440" w:type="dxa"/>
            <w:tcBorders>
              <w:top w:val="single" w:sz="6" w:space="0" w:color="auto"/>
              <w:left w:val="single" w:sz="6" w:space="0" w:color="auto"/>
              <w:bottom w:val="single" w:sz="6" w:space="0" w:color="auto"/>
              <w:right w:val="single" w:sz="4" w:space="0" w:color="auto"/>
            </w:tcBorders>
          </w:tcPr>
          <w:p w14:paraId="23DCAC9B" w14:textId="77777777" w:rsidR="002B034F" w:rsidRPr="00BB3E30" w:rsidRDefault="002B034F">
            <w:pPr>
              <w:keepNext/>
              <w:tabs>
                <w:tab w:val="left" w:pos="567"/>
              </w:tabs>
              <w:snapToGrid w:val="0"/>
              <w:ind w:hanging="14"/>
              <w:jc w:val="center"/>
              <w:rPr>
                <w:vertAlign w:val="superscript"/>
                <w:lang w:val="fi-FI"/>
              </w:rPr>
            </w:pPr>
            <w:r w:rsidRPr="005A760D">
              <w:rPr>
                <w:lang w:val="fi-FI"/>
              </w:rPr>
              <w:t>29</w:t>
            </w:r>
            <w:r w:rsidRPr="00BB3E30">
              <w:rPr>
                <w:vertAlign w:val="superscript"/>
                <w:lang w:val="fi-FI"/>
              </w:rPr>
              <w:t>b</w:t>
            </w:r>
          </w:p>
        </w:tc>
      </w:tr>
      <w:tr w:rsidR="002B034F" w:rsidRPr="00234065" w14:paraId="7784B3A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4574DAD" w14:textId="77777777" w:rsidR="002B034F" w:rsidRPr="000F3B0B" w:rsidRDefault="002B034F">
            <w:pPr>
              <w:keepNext/>
              <w:tabs>
                <w:tab w:val="left" w:pos="567"/>
              </w:tabs>
              <w:snapToGrid w:val="0"/>
              <w:ind w:left="234" w:hanging="248"/>
              <w:rPr>
                <w:lang w:val="fi-FI"/>
              </w:rPr>
            </w:pPr>
            <w:r w:rsidRPr="000F3B0B">
              <w:rPr>
                <w:lang w:val="fi-FI"/>
              </w:rPr>
              <w:tab/>
              <w:t xml:space="preserve">6 kuukautta </w:t>
            </w:r>
          </w:p>
        </w:tc>
        <w:tc>
          <w:tcPr>
            <w:tcW w:w="1440" w:type="dxa"/>
            <w:tcBorders>
              <w:top w:val="single" w:sz="6" w:space="0" w:color="auto"/>
              <w:left w:val="single" w:sz="6" w:space="0" w:color="auto"/>
              <w:bottom w:val="single" w:sz="6" w:space="0" w:color="auto"/>
              <w:right w:val="single" w:sz="6" w:space="0" w:color="auto"/>
            </w:tcBorders>
          </w:tcPr>
          <w:p w14:paraId="144BA5EA" w14:textId="77777777" w:rsidR="002B034F" w:rsidRPr="005A760D" w:rsidRDefault="002B034F">
            <w:pPr>
              <w:keepNext/>
              <w:tabs>
                <w:tab w:val="left" w:pos="567"/>
              </w:tabs>
              <w:snapToGrid w:val="0"/>
              <w:ind w:hanging="14"/>
              <w:jc w:val="center"/>
              <w:rPr>
                <w:lang w:val="fi-FI"/>
              </w:rPr>
            </w:pPr>
            <w:r w:rsidRPr="005A760D">
              <w:rPr>
                <w:lang w:val="fi-FI"/>
              </w:rPr>
              <w:t>5</w:t>
            </w:r>
          </w:p>
        </w:tc>
        <w:tc>
          <w:tcPr>
            <w:tcW w:w="1440" w:type="dxa"/>
            <w:tcBorders>
              <w:top w:val="single" w:sz="6" w:space="0" w:color="auto"/>
              <w:left w:val="single" w:sz="6" w:space="0" w:color="auto"/>
              <w:bottom w:val="single" w:sz="6" w:space="0" w:color="auto"/>
              <w:right w:val="single" w:sz="4" w:space="0" w:color="auto"/>
            </w:tcBorders>
          </w:tcPr>
          <w:p w14:paraId="3528C119" w14:textId="77777777" w:rsidR="002B034F" w:rsidRPr="00BB3E30" w:rsidRDefault="002B034F">
            <w:pPr>
              <w:keepNext/>
              <w:tabs>
                <w:tab w:val="left" w:pos="567"/>
              </w:tabs>
              <w:snapToGrid w:val="0"/>
              <w:ind w:hanging="14"/>
              <w:jc w:val="center"/>
              <w:rPr>
                <w:vertAlign w:val="superscript"/>
                <w:lang w:val="fi-FI"/>
              </w:rPr>
            </w:pPr>
            <w:r w:rsidRPr="005A760D">
              <w:rPr>
                <w:lang w:val="fi-FI"/>
              </w:rPr>
              <w:t>28</w:t>
            </w:r>
            <w:r w:rsidRPr="00BB3E30">
              <w:rPr>
                <w:vertAlign w:val="superscript"/>
                <w:lang w:val="fi-FI"/>
              </w:rPr>
              <w:t>b</w:t>
            </w:r>
          </w:p>
        </w:tc>
      </w:tr>
      <w:tr w:rsidR="002B034F" w:rsidRPr="00234065" w14:paraId="7877C320"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38EDB449" w14:textId="77777777" w:rsidR="002B034F" w:rsidRPr="00772593" w:rsidRDefault="002B034F">
            <w:pPr>
              <w:keepNext/>
              <w:tabs>
                <w:tab w:val="left" w:pos="567"/>
              </w:tabs>
            </w:pPr>
            <w:r w:rsidRPr="00772593">
              <w:t xml:space="preserve">  a: p &lt; 0,001, Enbrel vs. lumelääke</w:t>
            </w:r>
          </w:p>
          <w:p w14:paraId="122A3674" w14:textId="77777777" w:rsidR="002B034F" w:rsidRPr="00772593" w:rsidRDefault="002B034F">
            <w:pPr>
              <w:keepNext/>
              <w:tabs>
                <w:tab w:val="left" w:pos="567"/>
              </w:tabs>
              <w:snapToGrid w:val="0"/>
            </w:pPr>
            <w:r w:rsidRPr="00772593">
              <w:t xml:space="preserve">  b: p = 0,002, Enbrel vs. lumelääke</w:t>
            </w:r>
          </w:p>
        </w:tc>
      </w:tr>
    </w:tbl>
    <w:p w14:paraId="25858B4D" w14:textId="77777777" w:rsidR="002B034F" w:rsidRPr="00772593" w:rsidRDefault="002B034F">
      <w:pPr>
        <w:tabs>
          <w:tab w:val="left" w:pos="567"/>
        </w:tabs>
        <w:suppressAutoHyphens/>
      </w:pPr>
    </w:p>
    <w:p w14:paraId="0F3DD960" w14:textId="77777777" w:rsidR="002B034F" w:rsidRPr="00211DC7" w:rsidRDefault="002B034F">
      <w:pPr>
        <w:pStyle w:val="NormalWeb"/>
        <w:tabs>
          <w:tab w:val="left" w:pos="567"/>
          <w:tab w:val="center" w:pos="4153"/>
          <w:tab w:val="right" w:pos="8306"/>
        </w:tabs>
        <w:suppressAutoHyphens/>
        <w:rPr>
          <w:sz w:val="22"/>
          <w:lang w:val="fi-FI"/>
        </w:rPr>
      </w:pPr>
      <w:r w:rsidRPr="000F3B0B">
        <w:rPr>
          <w:sz w:val="22"/>
          <w:lang w:val="fi-FI"/>
        </w:rPr>
        <w:t>Osalla Enbrel</w:t>
      </w:r>
      <w:r w:rsidR="00666319" w:rsidRPr="000F3B0B">
        <w:rPr>
          <w:sz w:val="22"/>
          <w:lang w:val="fi-FI"/>
        </w:rPr>
        <w:t>-valmistetta</w:t>
      </w:r>
      <w:r w:rsidRPr="005A760D">
        <w:rPr>
          <w:sz w:val="22"/>
          <w:lang w:val="fi-FI"/>
        </w:rPr>
        <w:t xml:space="preserve"> saaneilla selkärankareumapotilailla kliininen vaste oli todettavissa ensimmäisen</w:t>
      </w:r>
      <w:r w:rsidRPr="00BB3E30">
        <w:rPr>
          <w:sz w:val="22"/>
          <w:lang w:val="fi-FI"/>
        </w:rPr>
        <w:t xml:space="preserve"> käynnin aikana (2 viikkoa) ja</w:t>
      </w:r>
      <w:r w:rsidRPr="006E330F">
        <w:rPr>
          <w:sz w:val="22"/>
          <w:lang w:val="fi-FI"/>
        </w:rPr>
        <w:t xml:space="preserve"> vast</w:t>
      </w:r>
      <w:r w:rsidRPr="006B607C">
        <w:rPr>
          <w:sz w:val="22"/>
          <w:lang w:val="fi-FI"/>
        </w:rPr>
        <w:t>e säilyi koko 6 kuukauden ho</w:t>
      </w:r>
      <w:r w:rsidRPr="00B77A59">
        <w:rPr>
          <w:sz w:val="22"/>
          <w:lang w:val="fi-FI"/>
        </w:rPr>
        <w:t>idon ajan. Vasteet oliv</w:t>
      </w:r>
      <w:r w:rsidRPr="00211DC7">
        <w:rPr>
          <w:sz w:val="22"/>
          <w:lang w:val="fi-FI"/>
        </w:rPr>
        <w:t xml:space="preserve">at potilailla samanlaiset riippumatta siitä käytettiinkö muuta samanaikaista lääkitystä.  </w:t>
      </w:r>
    </w:p>
    <w:p w14:paraId="52C8E787" w14:textId="77777777" w:rsidR="002B034F" w:rsidRPr="00211DC7" w:rsidRDefault="002B034F">
      <w:pPr>
        <w:pStyle w:val="NormalWeb"/>
        <w:tabs>
          <w:tab w:val="left" w:pos="567"/>
          <w:tab w:val="center" w:pos="4153"/>
          <w:tab w:val="right" w:pos="8306"/>
        </w:tabs>
        <w:suppressAutoHyphens/>
        <w:rPr>
          <w:sz w:val="22"/>
          <w:lang w:val="fi-FI"/>
        </w:rPr>
      </w:pPr>
    </w:p>
    <w:p w14:paraId="006713F8" w14:textId="77777777" w:rsidR="002B034F" w:rsidRPr="00C24735" w:rsidRDefault="002B034F">
      <w:pPr>
        <w:tabs>
          <w:tab w:val="left" w:pos="567"/>
        </w:tabs>
        <w:suppressAutoHyphens/>
        <w:rPr>
          <w:lang w:val="fi-FI"/>
        </w:rPr>
      </w:pPr>
      <w:r w:rsidRPr="0054232F">
        <w:rPr>
          <w:lang w:val="fi-FI"/>
        </w:rPr>
        <w:t>Samanlaiset tulokset saatiin kahdesta pienemmästä selkärankareumatutkimuksesta</w:t>
      </w:r>
      <w:r w:rsidRPr="00C24735">
        <w:rPr>
          <w:lang w:val="fi-FI"/>
        </w:rPr>
        <w:t>.</w:t>
      </w:r>
    </w:p>
    <w:p w14:paraId="0D75B01E" w14:textId="77777777" w:rsidR="002B034F" w:rsidRPr="00C24735" w:rsidRDefault="002B034F">
      <w:pPr>
        <w:tabs>
          <w:tab w:val="left" w:pos="567"/>
        </w:tabs>
        <w:suppressAutoHyphens/>
        <w:rPr>
          <w:lang w:val="fi-FI"/>
        </w:rPr>
      </w:pPr>
    </w:p>
    <w:p w14:paraId="76F22A04" w14:textId="77777777" w:rsidR="002B034F" w:rsidRPr="00F8711D" w:rsidRDefault="002B034F">
      <w:pPr>
        <w:tabs>
          <w:tab w:val="left" w:pos="567"/>
        </w:tabs>
        <w:suppressAutoHyphens/>
        <w:rPr>
          <w:lang w:val="fi-FI"/>
        </w:rPr>
      </w:pPr>
      <w:r w:rsidRPr="00F8711D">
        <w:rPr>
          <w:lang w:val="fi-FI"/>
        </w:rPr>
        <w:t>Neljännessä tutkimuksessa verrattiin Enbrel 50 mg kerran viikossa annostelun (annettiin kahtena 25 mg:n ihonalaisena injektiona) ja Enbrel 25 mg kahdesti viikossa annostelun turvallisuutta ja tehoa. Tähän kaksoissokkoutettuun, lumelääkekontrolloituun tutkimukseen osallistui 356 selkärankareumapotilasta. Turvallisuus- ja tehoprofiilit olivat samanlaiset Enbrel 50 mg kerran viikossa ja Enbrel 25 mg kahdesti viikossa annostelulla.</w:t>
      </w:r>
    </w:p>
    <w:p w14:paraId="4342CFB9" w14:textId="77777777" w:rsidR="002B034F" w:rsidRPr="00F8711D" w:rsidRDefault="002B034F" w:rsidP="00124E50">
      <w:pPr>
        <w:rPr>
          <w:snapToGrid w:val="0"/>
          <w:lang w:val="fi-FI"/>
        </w:rPr>
      </w:pPr>
    </w:p>
    <w:p w14:paraId="7527CA64" w14:textId="77777777" w:rsidR="002B034F" w:rsidRPr="00F8711D" w:rsidRDefault="002B034F">
      <w:pPr>
        <w:keepNext/>
        <w:tabs>
          <w:tab w:val="left" w:pos="567"/>
        </w:tabs>
        <w:spacing w:line="260" w:lineRule="exact"/>
        <w:outlineLvl w:val="3"/>
        <w:rPr>
          <w:i/>
          <w:color w:val="000000"/>
          <w:szCs w:val="22"/>
          <w:lang w:val="fi-FI"/>
        </w:rPr>
      </w:pPr>
      <w:r w:rsidRPr="00F8711D">
        <w:rPr>
          <w:i/>
          <w:color w:val="000000"/>
          <w:szCs w:val="22"/>
          <w:lang w:val="fi-FI"/>
        </w:rPr>
        <w:t xml:space="preserve">Aikuispotilaat, joilla on aksiaalinen spondylartriitti </w:t>
      </w:r>
      <w:r w:rsidRPr="00F8711D">
        <w:rPr>
          <w:i/>
          <w:lang w:val="fi-FI"/>
        </w:rPr>
        <w:t>ilman radiografista näyttöä selkärankareumasta</w:t>
      </w:r>
    </w:p>
    <w:p w14:paraId="128C4489" w14:textId="77777777" w:rsidR="00395358" w:rsidRPr="00F8711D" w:rsidRDefault="00395358">
      <w:pPr>
        <w:keepNext/>
        <w:tabs>
          <w:tab w:val="left" w:pos="567"/>
        </w:tabs>
        <w:spacing w:line="260" w:lineRule="exact"/>
        <w:outlineLvl w:val="3"/>
        <w:rPr>
          <w:color w:val="000000"/>
          <w:szCs w:val="22"/>
          <w:lang w:val="fi-FI"/>
        </w:rPr>
      </w:pPr>
    </w:p>
    <w:p w14:paraId="2A2DE5F5" w14:textId="77777777" w:rsidR="00395358" w:rsidRPr="00F8711D" w:rsidRDefault="00395358">
      <w:pPr>
        <w:keepNext/>
        <w:tabs>
          <w:tab w:val="left" w:pos="567"/>
        </w:tabs>
        <w:spacing w:line="260" w:lineRule="exact"/>
        <w:outlineLvl w:val="3"/>
        <w:rPr>
          <w:i/>
          <w:iCs/>
          <w:color w:val="000000"/>
          <w:szCs w:val="22"/>
          <w:u w:val="single"/>
          <w:lang w:val="fi-FI"/>
        </w:rPr>
      </w:pPr>
      <w:r w:rsidRPr="00F8711D">
        <w:rPr>
          <w:i/>
          <w:iCs/>
          <w:color w:val="000000"/>
          <w:szCs w:val="22"/>
          <w:u w:val="single"/>
          <w:lang w:val="fi-FI"/>
        </w:rPr>
        <w:t>Tutkimus 1</w:t>
      </w:r>
    </w:p>
    <w:p w14:paraId="3DDBA598" w14:textId="77777777" w:rsidR="002B034F" w:rsidRPr="00F8711D" w:rsidRDefault="002B034F">
      <w:pPr>
        <w:keepNext/>
        <w:tabs>
          <w:tab w:val="left" w:pos="567"/>
        </w:tabs>
        <w:spacing w:line="260" w:lineRule="exact"/>
        <w:outlineLvl w:val="3"/>
        <w:rPr>
          <w:szCs w:val="22"/>
          <w:lang w:val="fi-FI"/>
        </w:rPr>
      </w:pPr>
      <w:r w:rsidRPr="00F8711D">
        <w:rPr>
          <w:color w:val="000000"/>
          <w:szCs w:val="22"/>
          <w:lang w:val="fi-FI"/>
        </w:rPr>
        <w:t>Enbrel</w:t>
      </w:r>
      <w:r w:rsidR="00666319" w:rsidRPr="00F8711D">
        <w:rPr>
          <w:color w:val="000000"/>
          <w:szCs w:val="22"/>
          <w:lang w:val="fi-FI"/>
        </w:rPr>
        <w:t>-valmistee</w:t>
      </w:r>
      <w:r w:rsidRPr="00F8711D">
        <w:rPr>
          <w:color w:val="000000"/>
          <w:szCs w:val="22"/>
          <w:lang w:val="fi-FI"/>
        </w:rPr>
        <w:t>n tehoa potilailla, jotka sairastivat aktiivista aksiaalista spondylartriittia ilman radiografista näyttöä selkärankareumasta (nr-AxSpa), arvioitiin satunnaistetussa 12 viikon lumelääkekontrolloidussa kaksoissokkotutkimuksessa. Tutkimuksessa seurattiin 215 aikuispotilasta (modifioitu intent</w:t>
      </w:r>
      <w:r w:rsidRPr="00F8711D">
        <w:rPr>
          <w:color w:val="000000"/>
          <w:szCs w:val="22"/>
          <w:lang w:val="fi-FI"/>
        </w:rPr>
        <w:noBreakHyphen/>
        <w:t>to</w:t>
      </w:r>
      <w:r w:rsidRPr="00F8711D">
        <w:rPr>
          <w:color w:val="000000"/>
          <w:szCs w:val="22"/>
          <w:lang w:val="fi-FI"/>
        </w:rPr>
        <w:noBreakHyphen/>
        <w:t>treat</w:t>
      </w:r>
      <w:r w:rsidRPr="00F8711D">
        <w:rPr>
          <w:color w:val="000000"/>
          <w:szCs w:val="22"/>
          <w:lang w:val="fi-FI"/>
        </w:rPr>
        <w:noBreakHyphen/>
        <w:t>populaatio), jotka sairastivat aktiivista aksiaalista spondylartriittia ilman radiografista näyttöä selkärankareumasta (ja jotka olivat iältään 18–49-vuotiaita). Heidät määriteltiin potilaiksi, jotka täyttivät ASAS:n aksiaalista spondylartriittia koskevat luokittelukriteerit, mutteivät selkärankareumaa koskevia modifioituja New Yorkin kriteerejä. Potilailla tuli myös olla riittämätön vaste tai huono sietokyky kahdelle tai useammalle tulehduskipulääkkeelle (NSAID)</w:t>
      </w:r>
      <w:r w:rsidRPr="00F8711D">
        <w:rPr>
          <w:szCs w:val="22"/>
          <w:lang w:val="fi-FI"/>
        </w:rPr>
        <w:t>. Kaksoissokkojakson aikana potilaat saivat Enbrel</w:t>
      </w:r>
      <w:r w:rsidR="00666319" w:rsidRPr="00F8711D">
        <w:rPr>
          <w:szCs w:val="22"/>
          <w:lang w:val="fi-FI"/>
        </w:rPr>
        <w:t>-</w:t>
      </w:r>
      <w:r w:rsidR="00666319" w:rsidRPr="00F8711D">
        <w:rPr>
          <w:lang w:val="fi-FI"/>
        </w:rPr>
        <w:t>valmistetta</w:t>
      </w:r>
      <w:r w:rsidRPr="00F8711D">
        <w:rPr>
          <w:szCs w:val="22"/>
          <w:lang w:val="fi-FI"/>
        </w:rPr>
        <w:t xml:space="preserve"> 50 mg viikossa tai lumelääkettä 12 viikon ajan. </w:t>
      </w:r>
      <w:r w:rsidRPr="00F8711D">
        <w:rPr>
          <w:lang w:val="fi-FI"/>
        </w:rPr>
        <w:t xml:space="preserve">Tehon primaarimittarina (ASAS 40) pidettiin </w:t>
      </w:r>
      <w:r w:rsidRPr="00F8711D">
        <w:rPr>
          <w:szCs w:val="22"/>
          <w:lang w:val="fi-FI"/>
        </w:rPr>
        <w:t>40</w:t>
      </w:r>
      <w:r w:rsidRPr="00F8711D">
        <w:rPr>
          <w:lang w:val="fi-FI"/>
        </w:rPr>
        <w:t xml:space="preserve"> %:n paranemaa vähintään kolmessa neljästä ASAS-kriteeristä ja sitä, että neljännessä kriteerissä ei tapahtunut huononemista. </w:t>
      </w:r>
      <w:r w:rsidRPr="00F8711D">
        <w:rPr>
          <w:szCs w:val="22"/>
          <w:lang w:val="fi-FI"/>
        </w:rPr>
        <w:t>Kaksoissokkojaksoa seurasi avoin jakso, jonka aikana kaikki potilaat saivat Enbrel</w:t>
      </w:r>
      <w:r w:rsidR="00666319" w:rsidRPr="00F8711D">
        <w:rPr>
          <w:szCs w:val="22"/>
          <w:lang w:val="fi-FI"/>
        </w:rPr>
        <w:t>-</w:t>
      </w:r>
      <w:r w:rsidR="00666319" w:rsidRPr="00F8711D">
        <w:rPr>
          <w:lang w:val="fi-FI"/>
        </w:rPr>
        <w:t>valmistetta</w:t>
      </w:r>
      <w:r w:rsidRPr="00F8711D">
        <w:rPr>
          <w:szCs w:val="22"/>
          <w:lang w:val="fi-FI"/>
        </w:rPr>
        <w:t xml:space="preserve"> 50 mg viikossa jopa 92 lisäviikon ajan. Risti-suoliluunivelen ja selkärangan magneettikuvaus suoritettiin, jotta voitaisiin arvioida tulehdusta lähtötilanteessa ja viikolla 12.</w:t>
      </w:r>
    </w:p>
    <w:p w14:paraId="2E6C9DE6" w14:textId="77777777" w:rsidR="002B034F" w:rsidRPr="00F8711D" w:rsidRDefault="002B034F">
      <w:pPr>
        <w:keepNext/>
        <w:tabs>
          <w:tab w:val="left" w:pos="567"/>
        </w:tabs>
        <w:spacing w:line="260" w:lineRule="exact"/>
        <w:outlineLvl w:val="3"/>
        <w:rPr>
          <w:szCs w:val="22"/>
          <w:lang w:val="fi-FI"/>
        </w:rPr>
      </w:pPr>
    </w:p>
    <w:p w14:paraId="17F246B1" w14:textId="77777777" w:rsidR="002B034F" w:rsidRPr="00F8711D" w:rsidRDefault="002B034F">
      <w:pPr>
        <w:widowControl w:val="0"/>
        <w:tabs>
          <w:tab w:val="left" w:pos="567"/>
        </w:tabs>
        <w:spacing w:line="260" w:lineRule="exact"/>
        <w:outlineLvl w:val="3"/>
        <w:rPr>
          <w:szCs w:val="22"/>
          <w:lang w:val="fi-FI"/>
        </w:rPr>
      </w:pPr>
      <w:r w:rsidRPr="00F8711D">
        <w:rPr>
          <w:lang w:val="fi-FI"/>
        </w:rPr>
        <w:t xml:space="preserve">Lumelääkehoitoon verrattuna Enbrel-hoidolla saavutettiin tilastollisesti merkitsevästi suuremmat ASAS 40-, ASAS 20- ja ASAS 5/6 -vasteet. Myös ASAS-remission ja BASDAI 50 -arvon saavutti merkittävästi suurempi osa näistä potilaista. </w:t>
      </w:r>
      <w:r w:rsidRPr="00F8711D">
        <w:rPr>
          <w:szCs w:val="22"/>
          <w:lang w:val="fi-FI"/>
        </w:rPr>
        <w:t>Viikon 12 tulokset on esitetty seuraavassa taulukossa.</w:t>
      </w:r>
    </w:p>
    <w:p w14:paraId="448EA860" w14:textId="77777777" w:rsidR="002B034F" w:rsidRPr="00F8711D" w:rsidRDefault="002B034F">
      <w:pPr>
        <w:widowControl w:val="0"/>
        <w:tabs>
          <w:tab w:val="left" w:pos="567"/>
        </w:tabs>
        <w:spacing w:line="260" w:lineRule="exact"/>
        <w:outlineLvl w:val="3"/>
        <w:rPr>
          <w:color w:val="000000"/>
          <w:szCs w:val="22"/>
          <w:lang w:val="fi-FI"/>
        </w:rPr>
      </w:pPr>
    </w:p>
    <w:p w14:paraId="2FDE4DEE" w14:textId="77777777" w:rsidR="002B034F" w:rsidRPr="00F8711D" w:rsidRDefault="002B034F">
      <w:pPr>
        <w:keepNext/>
        <w:keepLines/>
        <w:jc w:val="center"/>
        <w:rPr>
          <w:b/>
          <w:lang w:val="fi-FI"/>
        </w:rPr>
      </w:pPr>
      <w:r w:rsidRPr="00F8711D">
        <w:rPr>
          <w:b/>
          <w:lang w:val="fi-FI"/>
        </w:rPr>
        <w:lastRenderedPageBreak/>
        <w:t xml:space="preserve">Tehovaste lumelääkekontrolloidussa nr-AxSpa-tutkimuksessa: päätetapahtuman saavuttaneiden potilaiden prosenttiosuus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2B034F" w:rsidRPr="00234065" w14:paraId="1A67C131" w14:textId="77777777">
        <w:trPr>
          <w:trHeight w:val="296"/>
          <w:jc w:val="center"/>
        </w:trPr>
        <w:tc>
          <w:tcPr>
            <w:tcW w:w="3690" w:type="dxa"/>
          </w:tcPr>
          <w:p w14:paraId="7E60823E" w14:textId="77777777" w:rsidR="002B034F" w:rsidRPr="00234065" w:rsidRDefault="002B034F">
            <w:pPr>
              <w:keepNext/>
              <w:keepLines/>
              <w:rPr>
                <w:lang w:val="fi-FI"/>
              </w:rPr>
            </w:pPr>
            <w:r w:rsidRPr="00F8711D">
              <w:rPr>
                <w:lang w:val="fi-FI"/>
              </w:rPr>
              <w:t xml:space="preserve">Kaksoissokkoutetut kliiniset vasteet viikolla 12 </w:t>
            </w:r>
          </w:p>
        </w:tc>
        <w:tc>
          <w:tcPr>
            <w:tcW w:w="2610" w:type="dxa"/>
          </w:tcPr>
          <w:p w14:paraId="57717C1C" w14:textId="77777777" w:rsidR="002B034F" w:rsidRPr="00234065" w:rsidRDefault="002B034F">
            <w:pPr>
              <w:keepNext/>
              <w:keepLines/>
              <w:jc w:val="center"/>
              <w:rPr>
                <w:lang w:val="fi-FI"/>
              </w:rPr>
            </w:pPr>
            <w:r w:rsidRPr="00234065">
              <w:rPr>
                <w:lang w:val="fi-FI"/>
              </w:rPr>
              <w:t>Lumelääke</w:t>
            </w:r>
          </w:p>
          <w:p w14:paraId="37B3141E" w14:textId="77777777" w:rsidR="002B034F" w:rsidRPr="00234065" w:rsidRDefault="002B034F">
            <w:pPr>
              <w:keepNext/>
              <w:keepLines/>
              <w:jc w:val="center"/>
              <w:rPr>
                <w:lang w:val="fi-FI"/>
              </w:rPr>
            </w:pPr>
            <w:r w:rsidRPr="00234065">
              <w:rPr>
                <w:lang w:val="fi-FI"/>
              </w:rPr>
              <w:t>n = 106–109*</w:t>
            </w:r>
          </w:p>
        </w:tc>
        <w:tc>
          <w:tcPr>
            <w:tcW w:w="2070" w:type="dxa"/>
          </w:tcPr>
          <w:p w14:paraId="6C17837C" w14:textId="77777777" w:rsidR="002B034F" w:rsidRPr="00234065" w:rsidRDefault="002B034F">
            <w:pPr>
              <w:keepNext/>
              <w:keepLines/>
              <w:jc w:val="center"/>
              <w:rPr>
                <w:lang w:val="fi-FI"/>
              </w:rPr>
            </w:pPr>
            <w:r w:rsidRPr="00234065">
              <w:rPr>
                <w:lang w:val="fi-FI"/>
              </w:rPr>
              <w:t>Enbrel</w:t>
            </w:r>
          </w:p>
          <w:p w14:paraId="5D1C1BEA" w14:textId="77777777" w:rsidR="002B034F" w:rsidRPr="00234065" w:rsidRDefault="002B034F">
            <w:pPr>
              <w:keepNext/>
              <w:keepLines/>
              <w:jc w:val="center"/>
              <w:rPr>
                <w:lang w:val="fi-FI"/>
              </w:rPr>
            </w:pPr>
            <w:r w:rsidRPr="00234065">
              <w:rPr>
                <w:lang w:val="fi-FI"/>
              </w:rPr>
              <w:t>n = 103–105*</w:t>
            </w:r>
          </w:p>
        </w:tc>
      </w:tr>
      <w:tr w:rsidR="002B034F" w:rsidRPr="00234065" w14:paraId="73FBCA04" w14:textId="77777777">
        <w:trPr>
          <w:jc w:val="center"/>
        </w:trPr>
        <w:tc>
          <w:tcPr>
            <w:tcW w:w="3690" w:type="dxa"/>
          </w:tcPr>
          <w:p w14:paraId="196B3ED5" w14:textId="77777777" w:rsidR="002B034F" w:rsidRPr="00234065" w:rsidRDefault="002B034F">
            <w:pPr>
              <w:rPr>
                <w:lang w:val="fi-FI"/>
              </w:rPr>
            </w:pPr>
            <w:r w:rsidRPr="00234065">
              <w:rPr>
                <w:lang w:val="fi-FI"/>
              </w:rPr>
              <w:t>ASAS** 40</w:t>
            </w:r>
          </w:p>
        </w:tc>
        <w:tc>
          <w:tcPr>
            <w:tcW w:w="2610" w:type="dxa"/>
          </w:tcPr>
          <w:p w14:paraId="4256368A" w14:textId="77777777" w:rsidR="002B034F" w:rsidRPr="00234065" w:rsidRDefault="002B034F">
            <w:pPr>
              <w:jc w:val="center"/>
              <w:rPr>
                <w:lang w:val="fi-FI"/>
              </w:rPr>
            </w:pPr>
            <w:r w:rsidRPr="00234065">
              <w:rPr>
                <w:lang w:val="fi-FI"/>
              </w:rPr>
              <w:t>15,7</w:t>
            </w:r>
          </w:p>
        </w:tc>
        <w:tc>
          <w:tcPr>
            <w:tcW w:w="2070" w:type="dxa"/>
          </w:tcPr>
          <w:p w14:paraId="007718B7" w14:textId="77777777" w:rsidR="002B034F" w:rsidRPr="00234065" w:rsidRDefault="002B034F">
            <w:pPr>
              <w:jc w:val="center"/>
              <w:rPr>
                <w:vertAlign w:val="superscript"/>
                <w:lang w:val="fi-FI"/>
              </w:rPr>
            </w:pPr>
            <w:r w:rsidRPr="00234065">
              <w:rPr>
                <w:lang w:val="fi-FI"/>
              </w:rPr>
              <w:t>32,4</w:t>
            </w:r>
            <w:r w:rsidRPr="00234065">
              <w:rPr>
                <w:vertAlign w:val="superscript"/>
                <w:lang w:val="fi-FI"/>
              </w:rPr>
              <w:t>b</w:t>
            </w:r>
          </w:p>
        </w:tc>
      </w:tr>
      <w:tr w:rsidR="002B034F" w:rsidRPr="00234065" w14:paraId="1B726940" w14:textId="77777777">
        <w:trPr>
          <w:jc w:val="center"/>
        </w:trPr>
        <w:tc>
          <w:tcPr>
            <w:tcW w:w="3690" w:type="dxa"/>
          </w:tcPr>
          <w:p w14:paraId="1D81FBBC" w14:textId="77777777" w:rsidR="002B034F" w:rsidRPr="00234065" w:rsidRDefault="002B034F">
            <w:pPr>
              <w:rPr>
                <w:lang w:val="fi-FI"/>
              </w:rPr>
            </w:pPr>
            <w:r w:rsidRPr="00234065">
              <w:rPr>
                <w:lang w:val="fi-FI"/>
              </w:rPr>
              <w:t>ASAS 20</w:t>
            </w:r>
          </w:p>
        </w:tc>
        <w:tc>
          <w:tcPr>
            <w:tcW w:w="2610" w:type="dxa"/>
          </w:tcPr>
          <w:p w14:paraId="1EA3191D" w14:textId="77777777" w:rsidR="002B034F" w:rsidRPr="00234065" w:rsidRDefault="002B034F">
            <w:pPr>
              <w:jc w:val="center"/>
              <w:rPr>
                <w:lang w:val="fi-FI"/>
              </w:rPr>
            </w:pPr>
            <w:r w:rsidRPr="00234065">
              <w:rPr>
                <w:lang w:val="fi-FI"/>
              </w:rPr>
              <w:t>36,1</w:t>
            </w:r>
          </w:p>
        </w:tc>
        <w:tc>
          <w:tcPr>
            <w:tcW w:w="2070" w:type="dxa"/>
          </w:tcPr>
          <w:p w14:paraId="720741C0" w14:textId="77777777" w:rsidR="002B034F" w:rsidRPr="00234065" w:rsidRDefault="002B034F">
            <w:pPr>
              <w:jc w:val="center"/>
              <w:rPr>
                <w:lang w:val="fi-FI"/>
              </w:rPr>
            </w:pPr>
            <w:r w:rsidRPr="00234065">
              <w:rPr>
                <w:lang w:val="fi-FI"/>
              </w:rPr>
              <w:t>52,4</w:t>
            </w:r>
            <w:r w:rsidRPr="00234065">
              <w:rPr>
                <w:vertAlign w:val="superscript"/>
                <w:lang w:val="fi-FI"/>
              </w:rPr>
              <w:t>c</w:t>
            </w:r>
          </w:p>
        </w:tc>
      </w:tr>
      <w:tr w:rsidR="002B034F" w:rsidRPr="00234065" w14:paraId="771A3F19" w14:textId="77777777">
        <w:trPr>
          <w:jc w:val="center"/>
        </w:trPr>
        <w:tc>
          <w:tcPr>
            <w:tcW w:w="3690" w:type="dxa"/>
          </w:tcPr>
          <w:p w14:paraId="0F3C7187" w14:textId="77777777" w:rsidR="002B034F" w:rsidRPr="00234065" w:rsidRDefault="002B034F">
            <w:pPr>
              <w:rPr>
                <w:lang w:val="fi-FI"/>
              </w:rPr>
            </w:pPr>
            <w:r w:rsidRPr="00234065">
              <w:rPr>
                <w:lang w:val="fi-FI"/>
              </w:rPr>
              <w:t>ASAS 5/6</w:t>
            </w:r>
          </w:p>
        </w:tc>
        <w:tc>
          <w:tcPr>
            <w:tcW w:w="2610" w:type="dxa"/>
          </w:tcPr>
          <w:p w14:paraId="1CDC0124" w14:textId="77777777" w:rsidR="002B034F" w:rsidRPr="00234065" w:rsidRDefault="002B034F">
            <w:pPr>
              <w:jc w:val="center"/>
              <w:rPr>
                <w:lang w:val="fi-FI"/>
              </w:rPr>
            </w:pPr>
            <w:r w:rsidRPr="00234065">
              <w:rPr>
                <w:lang w:val="fi-FI"/>
              </w:rPr>
              <w:t>10,4</w:t>
            </w:r>
          </w:p>
        </w:tc>
        <w:tc>
          <w:tcPr>
            <w:tcW w:w="2070" w:type="dxa"/>
          </w:tcPr>
          <w:p w14:paraId="3F24854A" w14:textId="77777777" w:rsidR="002B034F" w:rsidRPr="00234065" w:rsidRDefault="002B034F">
            <w:pPr>
              <w:jc w:val="center"/>
              <w:rPr>
                <w:lang w:val="fi-FI"/>
              </w:rPr>
            </w:pPr>
            <w:r w:rsidRPr="00234065">
              <w:rPr>
                <w:lang w:val="fi-FI"/>
              </w:rPr>
              <w:t>33,0</w:t>
            </w:r>
            <w:r w:rsidRPr="00234065">
              <w:rPr>
                <w:vertAlign w:val="superscript"/>
                <w:lang w:val="fi-FI"/>
              </w:rPr>
              <w:t>a</w:t>
            </w:r>
          </w:p>
        </w:tc>
      </w:tr>
      <w:tr w:rsidR="002B034F" w:rsidRPr="00234065" w14:paraId="5F1E5DB5" w14:textId="77777777">
        <w:trPr>
          <w:jc w:val="center"/>
        </w:trPr>
        <w:tc>
          <w:tcPr>
            <w:tcW w:w="3690" w:type="dxa"/>
          </w:tcPr>
          <w:p w14:paraId="44F38C68" w14:textId="77777777" w:rsidR="002B034F" w:rsidRPr="00234065" w:rsidRDefault="002B034F">
            <w:pPr>
              <w:rPr>
                <w:lang w:val="fi-FI"/>
              </w:rPr>
            </w:pPr>
            <w:r w:rsidRPr="00234065">
              <w:rPr>
                <w:lang w:val="fi-FI"/>
              </w:rPr>
              <w:t>ASAS osittainen remissio</w:t>
            </w:r>
          </w:p>
        </w:tc>
        <w:tc>
          <w:tcPr>
            <w:tcW w:w="2610" w:type="dxa"/>
          </w:tcPr>
          <w:p w14:paraId="4E5E4207" w14:textId="77777777" w:rsidR="002B034F" w:rsidRPr="00234065" w:rsidRDefault="002B034F">
            <w:pPr>
              <w:jc w:val="center"/>
              <w:rPr>
                <w:lang w:val="fi-FI"/>
              </w:rPr>
            </w:pPr>
            <w:r w:rsidRPr="00234065">
              <w:rPr>
                <w:lang w:val="fi-FI"/>
              </w:rPr>
              <w:t>11,9</w:t>
            </w:r>
          </w:p>
        </w:tc>
        <w:tc>
          <w:tcPr>
            <w:tcW w:w="2070" w:type="dxa"/>
          </w:tcPr>
          <w:p w14:paraId="1117F4FE" w14:textId="77777777" w:rsidR="002B034F" w:rsidRPr="00234065" w:rsidRDefault="002B034F">
            <w:pPr>
              <w:jc w:val="center"/>
              <w:rPr>
                <w:vertAlign w:val="superscript"/>
                <w:lang w:val="fi-FI"/>
              </w:rPr>
            </w:pPr>
            <w:r w:rsidRPr="00234065">
              <w:rPr>
                <w:lang w:val="fi-FI"/>
              </w:rPr>
              <w:t>24,8</w:t>
            </w:r>
            <w:r w:rsidRPr="00234065">
              <w:rPr>
                <w:vertAlign w:val="superscript"/>
                <w:lang w:val="fi-FI"/>
              </w:rPr>
              <w:t>c</w:t>
            </w:r>
          </w:p>
        </w:tc>
      </w:tr>
      <w:tr w:rsidR="002B034F" w:rsidRPr="00234065" w14:paraId="63B48700" w14:textId="77777777">
        <w:trPr>
          <w:jc w:val="center"/>
        </w:trPr>
        <w:tc>
          <w:tcPr>
            <w:tcW w:w="3690" w:type="dxa"/>
          </w:tcPr>
          <w:p w14:paraId="2AFDD3C1" w14:textId="77777777" w:rsidR="002B034F" w:rsidRPr="00234065" w:rsidRDefault="002B034F">
            <w:pPr>
              <w:rPr>
                <w:lang w:val="fi-FI"/>
              </w:rPr>
            </w:pPr>
            <w:r w:rsidRPr="00234065">
              <w:rPr>
                <w:lang w:val="fi-FI"/>
              </w:rPr>
              <w:t>BASDAI***50</w:t>
            </w:r>
          </w:p>
        </w:tc>
        <w:tc>
          <w:tcPr>
            <w:tcW w:w="2610" w:type="dxa"/>
          </w:tcPr>
          <w:p w14:paraId="66B15546" w14:textId="77777777" w:rsidR="002B034F" w:rsidRPr="00234065" w:rsidRDefault="002B034F">
            <w:pPr>
              <w:jc w:val="center"/>
              <w:rPr>
                <w:lang w:val="fi-FI"/>
              </w:rPr>
            </w:pPr>
            <w:r w:rsidRPr="00234065">
              <w:rPr>
                <w:lang w:val="fi-FI"/>
              </w:rPr>
              <w:t>23,9</w:t>
            </w:r>
          </w:p>
        </w:tc>
        <w:tc>
          <w:tcPr>
            <w:tcW w:w="2070" w:type="dxa"/>
          </w:tcPr>
          <w:p w14:paraId="3C21472E" w14:textId="77777777" w:rsidR="002B034F" w:rsidRPr="00234065" w:rsidRDefault="002B034F">
            <w:pPr>
              <w:jc w:val="center"/>
              <w:rPr>
                <w:lang w:val="fi-FI"/>
              </w:rPr>
            </w:pPr>
            <w:r w:rsidRPr="00234065">
              <w:rPr>
                <w:lang w:val="fi-FI"/>
              </w:rPr>
              <w:t>43,8</w:t>
            </w:r>
            <w:r w:rsidRPr="00234065">
              <w:rPr>
                <w:vertAlign w:val="superscript"/>
                <w:lang w:val="fi-FI"/>
              </w:rPr>
              <w:t>b</w:t>
            </w:r>
          </w:p>
        </w:tc>
      </w:tr>
    </w:tbl>
    <w:p w14:paraId="1FABFC4B" w14:textId="77777777" w:rsidR="002B034F" w:rsidRPr="005A760D" w:rsidRDefault="002B034F">
      <w:pPr>
        <w:rPr>
          <w:lang w:val="fi-FI"/>
        </w:rPr>
      </w:pPr>
      <w:r w:rsidRPr="000F3B0B">
        <w:rPr>
          <w:b/>
          <w:lang w:val="fi-FI"/>
        </w:rPr>
        <w:tab/>
      </w:r>
      <w:r w:rsidRPr="000F3B0B">
        <w:rPr>
          <w:lang w:val="fi-FI"/>
        </w:rPr>
        <w:t>*Jotkut potilaat eivät antaneet täydelli</w:t>
      </w:r>
      <w:r w:rsidRPr="005A760D">
        <w:rPr>
          <w:lang w:val="fi-FI"/>
        </w:rPr>
        <w:t>siä tietoja kaikista päätetapahtumista.</w:t>
      </w:r>
    </w:p>
    <w:p w14:paraId="23FA954D" w14:textId="77777777" w:rsidR="002B034F" w:rsidRPr="00234065" w:rsidRDefault="002B034F">
      <w:pPr>
        <w:rPr>
          <w:lang w:val="en-US"/>
        </w:rPr>
      </w:pPr>
      <w:r w:rsidRPr="005A760D">
        <w:rPr>
          <w:b/>
          <w:lang w:val="fi-FI"/>
        </w:rPr>
        <w:tab/>
      </w:r>
      <w:r w:rsidRPr="00234065">
        <w:rPr>
          <w:lang w:val="en-US"/>
        </w:rPr>
        <w:t>**ASAS = Assessments in Spondyloarthritis International Society</w:t>
      </w:r>
    </w:p>
    <w:p w14:paraId="5F3E6C75" w14:textId="77777777" w:rsidR="002B034F" w:rsidRPr="00234065" w:rsidRDefault="002B034F">
      <w:pPr>
        <w:rPr>
          <w:lang w:val="en-US"/>
        </w:rPr>
      </w:pPr>
      <w:r w:rsidRPr="00234065">
        <w:rPr>
          <w:lang w:val="en-US"/>
        </w:rPr>
        <w:tab/>
        <w:t>***Bath Ankylosing Spondylitis Disease Activity Index</w:t>
      </w:r>
    </w:p>
    <w:p w14:paraId="78D3BB43" w14:textId="77777777" w:rsidR="002B034F" w:rsidRPr="00BB3E30" w:rsidRDefault="002B034F">
      <w:pPr>
        <w:rPr>
          <w:lang w:val="fi-FI"/>
        </w:rPr>
      </w:pPr>
      <w:r w:rsidRPr="00234065">
        <w:rPr>
          <w:lang w:val="en-US"/>
        </w:rPr>
        <w:tab/>
      </w:r>
      <w:r w:rsidRPr="000F3B0B">
        <w:rPr>
          <w:lang w:val="fi-FI"/>
        </w:rPr>
        <w:t>a: p &lt; 0,001, b: &lt; 0,01 ja c: &lt; 0,05; p-arvot Enbrel</w:t>
      </w:r>
      <w:r w:rsidR="00666319" w:rsidRPr="000F3B0B">
        <w:rPr>
          <w:lang w:val="fi-FI"/>
        </w:rPr>
        <w:t>-valmistetta</w:t>
      </w:r>
      <w:r w:rsidRPr="005A760D">
        <w:rPr>
          <w:lang w:val="fi-FI"/>
        </w:rPr>
        <w:t xml:space="preserve"> ja lumelääkettä verrattaessa</w:t>
      </w:r>
      <w:r w:rsidRPr="00BB3E30">
        <w:rPr>
          <w:lang w:val="fi-FI"/>
        </w:rPr>
        <w:t>.</w:t>
      </w:r>
    </w:p>
    <w:p w14:paraId="6DC3F5B8" w14:textId="77777777" w:rsidR="002B034F" w:rsidRPr="006E330F" w:rsidRDefault="002B034F">
      <w:pPr>
        <w:rPr>
          <w:lang w:val="fi-FI"/>
        </w:rPr>
      </w:pPr>
    </w:p>
    <w:p w14:paraId="11B681C4" w14:textId="77777777" w:rsidR="002B034F" w:rsidRPr="00F8711D" w:rsidRDefault="002B034F">
      <w:pPr>
        <w:rPr>
          <w:lang w:val="fi-FI"/>
        </w:rPr>
      </w:pPr>
      <w:r w:rsidRPr="006B607C">
        <w:rPr>
          <w:lang w:val="fi-FI"/>
        </w:rPr>
        <w:t>Enbrel</w:t>
      </w:r>
      <w:r w:rsidR="00666319" w:rsidRPr="006B607C">
        <w:rPr>
          <w:lang w:val="fi-FI"/>
        </w:rPr>
        <w:t>-</w:t>
      </w:r>
      <w:r w:rsidR="00666319" w:rsidRPr="00B77A59">
        <w:rPr>
          <w:lang w:val="fi-FI"/>
        </w:rPr>
        <w:t>valmistetta</w:t>
      </w:r>
      <w:r w:rsidRPr="00B77A59">
        <w:rPr>
          <w:lang w:val="fi-FI"/>
        </w:rPr>
        <w:t xml:space="preserve"> saaneilla potilailla havaittiin viikolla 12 til</w:t>
      </w:r>
      <w:r w:rsidRPr="00211DC7">
        <w:rPr>
          <w:lang w:val="fi-FI"/>
        </w:rPr>
        <w:t>astollisesti merkitsevää para</w:t>
      </w:r>
      <w:r w:rsidRPr="0054232F">
        <w:rPr>
          <w:lang w:val="fi-FI"/>
        </w:rPr>
        <w:t>nemista magneettikuvauksella mitatussa rist</w:t>
      </w:r>
      <w:r w:rsidRPr="00C24735">
        <w:rPr>
          <w:lang w:val="fi-FI"/>
        </w:rPr>
        <w:t>i-suoliluunivelen SPARCC-pistemäärässä (SPARCC = Spondyloarthritis Research Consortium of Canada). Vakioitu</w:t>
      </w:r>
      <w:r w:rsidRPr="00F8711D">
        <w:rPr>
          <w:lang w:val="fi-FI"/>
        </w:rPr>
        <w:t xml:space="preserve"> keskimääräinen muutos lähtötilanteesta oli 3,8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hoidetuilla potilailla (n = 95) ja 0,8 lumelääkkeellä hoidetuilla potilailla (n = 105) (p &lt; 0,001). Viikolla 104 kaikilla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hoidetuilla potilailla keskimääräinen muutos lähtötilanteesta oli magneettikuvauksella mitatussa risti-suoliluunivelen SPARCC-pistemäärässä 4,64 (n = 153) ja selkärangan SPARCC-pistemäärässä 1,40 (n = 154).</w:t>
      </w:r>
    </w:p>
    <w:p w14:paraId="219D01AA" w14:textId="77777777" w:rsidR="002B034F" w:rsidRPr="00F8711D" w:rsidRDefault="002B034F">
      <w:pPr>
        <w:rPr>
          <w:lang w:val="fi-FI"/>
        </w:rPr>
      </w:pPr>
    </w:p>
    <w:p w14:paraId="1F5598D9" w14:textId="77777777" w:rsidR="002B034F" w:rsidRPr="00F8711D" w:rsidRDefault="002B034F">
      <w:pPr>
        <w:rPr>
          <w:lang w:val="fi-FI"/>
        </w:rPr>
      </w:pPr>
      <w:r w:rsidRPr="00F8711D">
        <w:rPr>
          <w:lang w:val="fi-FI"/>
        </w:rPr>
        <w:t>Muutos lähtötilanteesta viikolle 12 oli tilastollisesti merkitsevästi parempi Enbrel</w:t>
      </w:r>
      <w:r w:rsidR="00666319" w:rsidRPr="00F8711D">
        <w:rPr>
          <w:lang w:val="fi-FI"/>
        </w:rPr>
        <w:t>-valmistee</w:t>
      </w:r>
      <w:r w:rsidRPr="00F8711D">
        <w:rPr>
          <w:lang w:val="fi-FI"/>
        </w:rPr>
        <w:t>ll</w:t>
      </w:r>
      <w:r w:rsidR="00666319" w:rsidRPr="00F8711D">
        <w:rPr>
          <w:lang w:val="fi-FI"/>
        </w:rPr>
        <w:t>a</w:t>
      </w:r>
      <w:r w:rsidRPr="00F8711D">
        <w:rPr>
          <w:lang w:val="fi-FI"/>
        </w:rPr>
        <w:t xml:space="preserve"> kuin lumelääkkeellä suurimmassa osassa terveyteen liittyvistä elämänlaatuarvioinneista ja fyysisen toimintakyvyn arvioinneista mukaan lukien BASFI (Bath Ankylosing Spondylitis </w:t>
      </w:r>
    </w:p>
    <w:p w14:paraId="31D57840" w14:textId="77777777" w:rsidR="002B034F" w:rsidRPr="00F8711D" w:rsidRDefault="002B034F">
      <w:pPr>
        <w:rPr>
          <w:lang w:val="fi-FI"/>
        </w:rPr>
      </w:pPr>
      <w:r w:rsidRPr="00F8711D">
        <w:rPr>
          <w:lang w:val="fi-FI"/>
        </w:rPr>
        <w:t>Functional Index), EuroQol 5D -kokonaisindeksi ja SF-36-mittarin fyysisen toimintakyvyn komponentti.</w:t>
      </w:r>
    </w:p>
    <w:p w14:paraId="65730AA9" w14:textId="77777777" w:rsidR="002B034F" w:rsidRPr="00F8711D" w:rsidRDefault="002B034F">
      <w:pPr>
        <w:rPr>
          <w:lang w:val="fi-FI"/>
        </w:rPr>
      </w:pPr>
    </w:p>
    <w:p w14:paraId="096CE651" w14:textId="77777777" w:rsidR="002B034F" w:rsidRPr="00F8711D" w:rsidRDefault="002B034F" w:rsidP="00D02DD1">
      <w:pPr>
        <w:widowControl w:val="0"/>
        <w:tabs>
          <w:tab w:val="left" w:pos="567"/>
        </w:tabs>
        <w:spacing w:line="260" w:lineRule="exact"/>
        <w:outlineLvl w:val="3"/>
        <w:rPr>
          <w:color w:val="000000"/>
          <w:szCs w:val="22"/>
          <w:lang w:val="fi-FI"/>
        </w:rPr>
      </w:pPr>
      <w:r w:rsidRPr="00F8711D">
        <w:rPr>
          <w:color w:val="000000"/>
          <w:szCs w:val="22"/>
          <w:lang w:val="fi-FI"/>
        </w:rPr>
        <w:t>Enbrel</w:t>
      </w:r>
      <w:r w:rsidR="00666319" w:rsidRPr="00F8711D">
        <w:rPr>
          <w:color w:val="000000"/>
          <w:szCs w:val="22"/>
          <w:lang w:val="fi-FI"/>
        </w:rPr>
        <w:t>-</w:t>
      </w:r>
      <w:r w:rsidR="00666319" w:rsidRPr="00F8711D">
        <w:rPr>
          <w:lang w:val="fi-FI"/>
        </w:rPr>
        <w:t>valmistetta</w:t>
      </w:r>
      <w:r w:rsidRPr="00F8711D">
        <w:rPr>
          <w:color w:val="000000"/>
          <w:szCs w:val="22"/>
          <w:lang w:val="fi-FI"/>
        </w:rPr>
        <w:t xml:space="preserve"> saaneiden nr-AxSpa-potilaiden kliininen vaste oli havaittavissa ensimmäisen käynnin aikana (viikon 2 kohdalla) ja vaste säilyi 2 hoitovuoden ajan. Terveyteen liittyvän elämänlaadun ja fyysisen toimintakyvyn paraneminen säilyivät myös koko kahden hoitovuoden ajan. Mitään uusia turvallisuuslöydöksiä ei ilmennyt 2 vuoden aikana. Viikolla 104 selkärangan röntgentutkimuksessa 8 potilasta olivat edenneet mukaillun New Yorkin radiologisen luokittelun mukaan pistemäärissä bilateraaliseen luokkaan 2, mikä viittaa aksiaaliseen spondylartriittiin.</w:t>
      </w:r>
    </w:p>
    <w:p w14:paraId="31CC5AA3" w14:textId="77777777" w:rsidR="002B034F" w:rsidRPr="00F8711D" w:rsidRDefault="002B034F" w:rsidP="00D02DD1">
      <w:pPr>
        <w:widowControl w:val="0"/>
        <w:tabs>
          <w:tab w:val="left" w:pos="567"/>
        </w:tabs>
        <w:spacing w:line="260" w:lineRule="exact"/>
        <w:outlineLvl w:val="3"/>
        <w:rPr>
          <w:color w:val="000000"/>
          <w:szCs w:val="22"/>
          <w:lang w:val="fi-FI"/>
        </w:rPr>
      </w:pPr>
    </w:p>
    <w:p w14:paraId="07BDF550" w14:textId="77777777" w:rsidR="00973E56" w:rsidRPr="00F8711D" w:rsidRDefault="00973E56" w:rsidP="00973E56">
      <w:pPr>
        <w:rPr>
          <w:i/>
          <w:szCs w:val="22"/>
          <w:u w:val="single"/>
          <w:lang w:val="fi-FI"/>
        </w:rPr>
      </w:pPr>
      <w:r w:rsidRPr="00F8711D">
        <w:rPr>
          <w:i/>
          <w:szCs w:val="22"/>
          <w:u w:val="single"/>
          <w:lang w:val="fi-FI"/>
        </w:rPr>
        <w:t>Tutkimus 2</w:t>
      </w:r>
    </w:p>
    <w:p w14:paraId="1D78A63A" w14:textId="77777777" w:rsidR="00973E56" w:rsidRPr="00F8711D" w:rsidRDefault="00973E56" w:rsidP="00973E56">
      <w:pPr>
        <w:rPr>
          <w:szCs w:val="22"/>
          <w:lang w:val="fi-FI"/>
        </w:rPr>
      </w:pPr>
      <w:r w:rsidRPr="00F8711D">
        <w:rPr>
          <w:szCs w:val="22"/>
          <w:lang w:val="fi-FI"/>
        </w:rPr>
        <w:t xml:space="preserve">Enbrel-hoidon lopettamista ja jatkamista potilailla, jotka sairastivat aktiivista aksiaalista spondylartriittia ilman </w:t>
      </w:r>
      <w:r w:rsidRPr="00F8711D">
        <w:rPr>
          <w:color w:val="000000"/>
          <w:szCs w:val="22"/>
          <w:lang w:val="fi-FI"/>
        </w:rPr>
        <w:t xml:space="preserve">radiografista </w:t>
      </w:r>
      <w:r w:rsidRPr="00F8711D">
        <w:rPr>
          <w:szCs w:val="22"/>
          <w:lang w:val="fi-FI"/>
        </w:rPr>
        <w:t xml:space="preserve">näyttöä </w:t>
      </w:r>
      <w:r w:rsidRPr="00F8711D">
        <w:rPr>
          <w:color w:val="000000"/>
          <w:szCs w:val="22"/>
          <w:lang w:val="fi-FI"/>
        </w:rPr>
        <w:t xml:space="preserve">selkärankareumasta </w:t>
      </w:r>
      <w:r w:rsidRPr="00F8711D">
        <w:rPr>
          <w:szCs w:val="22"/>
          <w:lang w:val="fi-FI"/>
        </w:rPr>
        <w:t>(nr</w:t>
      </w:r>
      <w:r w:rsidRPr="00F8711D">
        <w:rPr>
          <w:szCs w:val="22"/>
          <w:lang w:val="fi-FI"/>
        </w:rPr>
        <w:noBreakHyphen/>
        <w:t xml:space="preserve">AxSpa) ja joiden vaste oli riittämätön (inaktiivinen tauti, joka oli määritelty sairauden aktiivisuutta C-reaktiivisen proteiinin perusteella kuvaavina ASDAS-CRP-pisteinä [Ankylosing Spondylitis Disease Activity Score (ASDAS) C-reactive protein (CRP)] alle 1,3), arvioitiin avoimessa, faasin 4, kolmen jakson monikeskustutkimuksessa 24 hoitoviikon jälkeen. </w:t>
      </w:r>
    </w:p>
    <w:p w14:paraId="388DC055" w14:textId="77777777" w:rsidR="00973E56" w:rsidRPr="00F8711D" w:rsidRDefault="00973E56" w:rsidP="00973E56">
      <w:pPr>
        <w:rPr>
          <w:szCs w:val="22"/>
          <w:lang w:val="fi-FI"/>
        </w:rPr>
      </w:pPr>
    </w:p>
    <w:p w14:paraId="31185EBD" w14:textId="77777777" w:rsidR="00973E56" w:rsidRPr="00F8711D" w:rsidRDefault="00973E56" w:rsidP="00973E56">
      <w:pPr>
        <w:rPr>
          <w:szCs w:val="22"/>
          <w:lang w:val="fi-FI"/>
        </w:rPr>
      </w:pPr>
      <w:r w:rsidRPr="00F8711D">
        <w:rPr>
          <w:szCs w:val="22"/>
          <w:lang w:val="fi-FI"/>
        </w:rPr>
        <w:t xml:space="preserve">Tutkimuksessa oli mukana 209 aikuispotilasta, jotka sairastivat aktiivista aksiaalista spondylartriittia ilman radiografista näyttöä </w:t>
      </w:r>
      <w:r w:rsidRPr="00F8711D">
        <w:rPr>
          <w:color w:val="000000"/>
          <w:szCs w:val="22"/>
          <w:lang w:val="fi-FI"/>
        </w:rPr>
        <w:t xml:space="preserve">selkärankareumasta </w:t>
      </w:r>
      <w:r w:rsidRPr="00F8711D">
        <w:rPr>
          <w:szCs w:val="22"/>
          <w:lang w:val="fi-FI"/>
        </w:rPr>
        <w:t xml:space="preserve">(ikä 18–49 vuotta). Heidät määriteltiin potilaiksi, jotka täyttivät ASAS:n aksiaalista spondylartriittia koskevat luokittelukriteerit (mutteivät selkärankareumaa koskevia modifioituja New Yorkin kriteerejä), joilla oli magneettikuvauslöydöksiä (magneettikuvauksessa aktiivinen tulehdus, joka viittaa voimakkaasti spondylartriittiin liittyvään sakroiliittiin) ja/tai positiivinen hsCRP (joksi määritelty herkän C-reaktiivisen proteiinin [hsCRP] pitoisuus &gt; 3 mg/l) sekä aktiivisia oireita, joiksi määriteltiin seulontakäynnillä ASDAS CRP </w:t>
      </w:r>
      <w:r w:rsidRPr="00F8711D">
        <w:rPr>
          <w:szCs w:val="22"/>
          <w:lang w:val="fi-FI"/>
        </w:rPr>
        <w:noBreakHyphen/>
        <w:t xml:space="preserve">pisteet vähintään 2,1. Nämä potilaat saivat ensimmäisessä jaksossa 24 viikon ajan avointa Enbrel-hoitoa 50 mg:n annoksina viikoittain sekä vakaata peruslääkitystä tulehduskipulääkkeillä optimaalisesti siedettynä tulehdusta hillitsevänä annostuksena. Potilailla piti olla myös riittämätön vaste kahteen tai useampaan tulehduskipulääkkeeseen tai he eivät sietäneet näitä. Viikon 24 aikapisteessä 119 (57 %) potilaalla oli inaktiivinen sairaus, joten he jatkoivat toiseen jaksoon, joka oli 40 viikkoa kestävä hoidon lopetusvaihe, jossa potilaat lopettivat etanerseptin käytön. Perushoitona käytetty tulehduskipulääkitys kuitenkin jatkui. Tehon primaarimittari oli sairauden paheneminen (määriteltiin </w:t>
      </w:r>
      <w:r w:rsidRPr="00F8711D">
        <w:rPr>
          <w:szCs w:val="22"/>
          <w:lang w:val="fi-FI"/>
        </w:rPr>
        <w:lastRenderedPageBreak/>
        <w:t>sairauden aktiivisuutta laskon [ESR] perusteella kuvaavina ASDAS-ESR-pisteinä vähintään 2,1) Enbrel-hoidon lopettamisen jälkeisten 40 viikon aikana. Potilaat, joiden sairaus paheni, jatkoivat Enbrel-hoitoa 50 mg:n annoksina viikoittain 12 viikon ajan (kolmas jakso).</w:t>
      </w:r>
    </w:p>
    <w:p w14:paraId="0EF734AE" w14:textId="77777777" w:rsidR="00973E56" w:rsidRPr="00F8711D" w:rsidRDefault="00973E56" w:rsidP="00973E56">
      <w:pPr>
        <w:rPr>
          <w:szCs w:val="22"/>
          <w:lang w:val="fi-FI"/>
        </w:rPr>
      </w:pPr>
    </w:p>
    <w:p w14:paraId="3CACBDA5" w14:textId="77777777" w:rsidR="00973E56" w:rsidRPr="00F8711D" w:rsidRDefault="00973E56" w:rsidP="00973E56">
      <w:pPr>
        <w:pStyle w:val="NormalWeb"/>
        <w:rPr>
          <w:sz w:val="22"/>
          <w:szCs w:val="22"/>
          <w:lang w:val="fi-FI"/>
        </w:rPr>
      </w:pPr>
      <w:r w:rsidRPr="00F8711D">
        <w:rPr>
          <w:sz w:val="22"/>
          <w:szCs w:val="22"/>
          <w:lang w:val="fi-FI"/>
        </w:rPr>
        <w:t>Toisessa jaksossa niiden potilaiden osuus, joilla oli ≥</w:t>
      </w:r>
      <w:r w:rsidR="0066561C" w:rsidRPr="00F8711D">
        <w:rPr>
          <w:sz w:val="22"/>
          <w:szCs w:val="22"/>
          <w:lang w:val="fi-FI"/>
        </w:rPr>
        <w:t> </w:t>
      </w:r>
      <w:r w:rsidRPr="00F8711D">
        <w:rPr>
          <w:sz w:val="22"/>
          <w:szCs w:val="22"/>
          <w:lang w:val="fi-FI"/>
        </w:rPr>
        <w:t>1 sairauden paheneminen, lisääntyi 22 %:sta (25/112) viikon 4 aikapisteessä 67 %:iin (77/115) viikon 40 aikapisteessä. Sairaus paheni jossakin aikapisteessä Enbrel-hoidon lopettamisen jälkeisten 40 viikon aikana kaikkiaan 75 %:lla (86/115) potilaista.</w:t>
      </w:r>
    </w:p>
    <w:p w14:paraId="49F432E4" w14:textId="77777777" w:rsidR="00973E56" w:rsidRPr="00F8711D" w:rsidRDefault="00973E56" w:rsidP="00973E56">
      <w:pPr>
        <w:pStyle w:val="NormalWeb"/>
        <w:rPr>
          <w:sz w:val="22"/>
          <w:szCs w:val="22"/>
          <w:lang w:val="fi-FI"/>
        </w:rPr>
      </w:pPr>
    </w:p>
    <w:p w14:paraId="38512766" w14:textId="77777777" w:rsidR="00973E56" w:rsidRPr="00F8711D" w:rsidRDefault="00973E56" w:rsidP="00973E56">
      <w:pPr>
        <w:pStyle w:val="NormalWeb"/>
        <w:rPr>
          <w:sz w:val="22"/>
          <w:szCs w:val="22"/>
          <w:lang w:val="fi-FI"/>
        </w:rPr>
      </w:pPr>
      <w:r w:rsidRPr="00F8711D">
        <w:rPr>
          <w:sz w:val="22"/>
          <w:szCs w:val="22"/>
          <w:lang w:val="fi-FI"/>
        </w:rPr>
        <w:t>Tutkimuksen 2 keskeinen toissijainen tavoite oli arvioida sairauden pahenemiseen kuluvaa aikaa Enbrel-hoidon lopettamisen jälkeen sekä lisäksi verrata sairauden pahenemiseen kuluvaa aikaa niihin tutkimuksen 1 potilaisiin nähden, jotka täyttivät tutkimuksen 2 hoidon lopettamista koskevaan vaiheeseen mukaan tulon edellytykset ja jatkoivat Enbrel-hoitoa.</w:t>
      </w:r>
    </w:p>
    <w:p w14:paraId="1C615457" w14:textId="77777777" w:rsidR="00973E56" w:rsidRPr="00F8711D" w:rsidRDefault="00973E56" w:rsidP="00973E56">
      <w:pPr>
        <w:rPr>
          <w:szCs w:val="22"/>
          <w:lang w:val="fi-FI"/>
        </w:rPr>
      </w:pPr>
    </w:p>
    <w:p w14:paraId="5CED50BD" w14:textId="77777777" w:rsidR="00973E56" w:rsidRPr="00F8711D" w:rsidRDefault="00973E56" w:rsidP="00973E56">
      <w:pPr>
        <w:rPr>
          <w:szCs w:val="22"/>
          <w:lang w:val="fi-FI"/>
        </w:rPr>
      </w:pPr>
      <w:r w:rsidRPr="00F8711D">
        <w:rPr>
          <w:szCs w:val="22"/>
          <w:lang w:val="fi-FI"/>
        </w:rPr>
        <w:t>Sairauden pahenemiseen Enbrel-hoidon lopettamisen jälkeen kuluneen ajan mediaani oli 16 viikkoa (95 %:n luottamusväli: 13–24 viikkoa). Alle 25 %:lla tutkimuksen 1 potilaista, joiden hoitoa ei lopetettu, sairaus paheni 40:</w:t>
      </w:r>
      <w:r w:rsidR="0066561C" w:rsidRPr="00F8711D">
        <w:rPr>
          <w:szCs w:val="22"/>
          <w:lang w:val="fi-FI"/>
        </w:rPr>
        <w:t>t</w:t>
      </w:r>
      <w:r w:rsidRPr="00F8711D">
        <w:rPr>
          <w:szCs w:val="22"/>
          <w:lang w:val="fi-FI"/>
        </w:rPr>
        <w:t>ä viikkoa vastaavana ajanjaksona, kuten tutkimuksen 2 toisessa jaksossa. Sairauden pahenemiseen kulunut aika oli tilastollisesti merkitsevästi lyhyempi tutkittavilla, jotka lopettivat Enbrel-hoidon (tutkimus 2), verrattuna jatkuvaa etanerseptihoitoa saaneisiin tutkittaviin (tutkimus 1), p &lt; 0,0001.</w:t>
      </w:r>
    </w:p>
    <w:p w14:paraId="173F5946" w14:textId="77777777" w:rsidR="00973E56" w:rsidRPr="00F8711D" w:rsidRDefault="00973E56" w:rsidP="00973E56">
      <w:pPr>
        <w:rPr>
          <w:lang w:val="fi-FI"/>
        </w:rPr>
      </w:pPr>
    </w:p>
    <w:p w14:paraId="74509A82" w14:textId="77777777" w:rsidR="00973E56" w:rsidRPr="00F8711D" w:rsidRDefault="00973E56" w:rsidP="00973E56">
      <w:pPr>
        <w:rPr>
          <w:lang w:val="fi-FI"/>
        </w:rPr>
      </w:pPr>
      <w:r w:rsidRPr="00F8711D">
        <w:rPr>
          <w:lang w:val="fi-FI"/>
        </w:rPr>
        <w:t>Niistä 87 potilaasta, jotka tulivat mukaan kolmanteen jaksoon ja jatkoivat Enbrel-hoitoa 50 mg:n annoksina viikoittain 12 viikon ajan, 62 %:lla (54/87) tauti rauhoittui inaktiiviseksi, ja näistä 50 %:lla taudin rauhoittuminen tapahtui 5 viikon kuluessa (95 %:n luottamusväli: 4</w:t>
      </w:r>
      <w:r w:rsidRPr="00F8711D">
        <w:rPr>
          <w:lang w:val="fi-FI"/>
        </w:rPr>
        <w:noBreakHyphen/>
        <w:t>8 viikkoa).</w:t>
      </w:r>
    </w:p>
    <w:p w14:paraId="53446363" w14:textId="77777777" w:rsidR="00973E56" w:rsidRPr="00F8711D" w:rsidRDefault="00973E56" w:rsidP="00D02DD1">
      <w:pPr>
        <w:rPr>
          <w:b/>
          <w:szCs w:val="22"/>
          <w:lang w:val="fi-FI"/>
        </w:rPr>
      </w:pPr>
    </w:p>
    <w:p w14:paraId="01A5B80B" w14:textId="77777777" w:rsidR="002B034F" w:rsidRPr="0031176E" w:rsidRDefault="002B034F" w:rsidP="0031176E">
      <w:pPr>
        <w:rPr>
          <w:b/>
          <w:i/>
          <w:iCs/>
          <w:snapToGrid w:val="0"/>
          <w:lang w:val="fi-FI"/>
        </w:rPr>
      </w:pPr>
      <w:r w:rsidRPr="0031176E">
        <w:rPr>
          <w:i/>
          <w:iCs/>
          <w:snapToGrid w:val="0"/>
          <w:lang w:val="fi-FI"/>
        </w:rPr>
        <w:t>Aikuiset läiskäpsoriaasipotilaat</w:t>
      </w:r>
    </w:p>
    <w:p w14:paraId="4D9220C3" w14:textId="11C3D7DD" w:rsidR="002B034F" w:rsidRPr="00F8711D" w:rsidRDefault="002B034F">
      <w:pPr>
        <w:rPr>
          <w:lang w:val="fi-FI"/>
        </w:rPr>
      </w:pPr>
      <w:r w:rsidRPr="00F8711D">
        <w:rPr>
          <w:lang w:val="fi-FI"/>
        </w:rPr>
        <w:t>Enbrel</w:t>
      </w:r>
      <w:r w:rsidR="00666319" w:rsidRPr="00F8711D">
        <w:rPr>
          <w:lang w:val="fi-FI"/>
        </w:rPr>
        <w:t>-valmistetta</w:t>
      </w:r>
      <w:r w:rsidRPr="00F8711D">
        <w:rPr>
          <w:lang w:val="fi-FI"/>
        </w:rPr>
        <w:t xml:space="preserve"> suositellaan käytettäväksi kohdan 4.1 käyttöaiheiden mukaisesti. Kohderyhmän potilaat, joiden ei katsottu saavuttaneen vastetta, eivät joko saavuttaneet riittävää vastetta (PASI &lt; 50 tai PGA vähemmän kuin ”hyvä”) tai heidän tautinsa paheni hoidon aikana. Näille potilaille annettiin systeemihoitoa riittävällä annoksella tarpeeksi pitkän ajan, jotta vaste vähintään </w:t>
      </w:r>
      <w:r w:rsidR="00AB764C">
        <w:rPr>
          <w:lang w:val="fi-FI"/>
        </w:rPr>
        <w:t>yhdelle</w:t>
      </w:r>
      <w:r w:rsidRPr="00F8711D">
        <w:rPr>
          <w:lang w:val="fi-FI"/>
        </w:rPr>
        <w:t xml:space="preserve"> kolme</w:t>
      </w:r>
      <w:r w:rsidR="00AB764C">
        <w:rPr>
          <w:lang w:val="fi-FI"/>
        </w:rPr>
        <w:t>sta</w:t>
      </w:r>
      <w:r w:rsidRPr="00F8711D">
        <w:rPr>
          <w:lang w:val="fi-FI"/>
        </w:rPr>
        <w:t xml:space="preserve"> mainitu</w:t>
      </w:r>
      <w:r w:rsidR="00AB764C">
        <w:rPr>
          <w:lang w:val="fi-FI"/>
        </w:rPr>
        <w:t>sta</w:t>
      </w:r>
      <w:r w:rsidRPr="00F8711D">
        <w:rPr>
          <w:lang w:val="fi-FI"/>
        </w:rPr>
        <w:t xml:space="preserve"> systeemihoido</w:t>
      </w:r>
      <w:r w:rsidR="00AB764C">
        <w:rPr>
          <w:lang w:val="fi-FI"/>
        </w:rPr>
        <w:t>sta</w:t>
      </w:r>
      <w:r w:rsidRPr="00F8711D">
        <w:rPr>
          <w:lang w:val="fi-FI"/>
        </w:rPr>
        <w:t xml:space="preserve"> voitiin arvioida.</w:t>
      </w:r>
    </w:p>
    <w:p w14:paraId="79FFBD77" w14:textId="77777777" w:rsidR="002B034F" w:rsidRPr="00F8711D" w:rsidRDefault="002B034F">
      <w:pPr>
        <w:rPr>
          <w:lang w:val="fi-FI"/>
        </w:rPr>
      </w:pPr>
    </w:p>
    <w:p w14:paraId="631487B9" w14:textId="77777777" w:rsidR="002B034F" w:rsidRPr="00F8711D" w:rsidRDefault="002B034F">
      <w:pPr>
        <w:rPr>
          <w:lang w:val="fi-FI"/>
        </w:rPr>
      </w:pPr>
      <w:r w:rsidRPr="00F8711D">
        <w:rPr>
          <w:lang w:val="fi-FI"/>
        </w:rPr>
        <w:t>Suoria tehovertailututkimuksia Enbrel</w:t>
      </w:r>
      <w:r w:rsidR="00666319" w:rsidRPr="00F8711D">
        <w:rPr>
          <w:lang w:val="fi-FI"/>
        </w:rPr>
        <w:t>-valmistee</w:t>
      </w:r>
      <w:r w:rsidRPr="00F8711D">
        <w:rPr>
          <w:lang w:val="fi-FI"/>
        </w:rPr>
        <w:t>n tehon ja muiden systeemihoitojen välillä ei ole tehty potilailla, joilla on keskivaikea tai vaikea psoriaasi (saaneet vasteen muille systeemihoidoille). Sen sijaan Enbrel</w:t>
      </w:r>
      <w:r w:rsidR="00666319" w:rsidRPr="00F8711D">
        <w:rPr>
          <w:lang w:val="fi-FI"/>
        </w:rPr>
        <w:t>-valmistee</w:t>
      </w:r>
      <w:r w:rsidRPr="00F8711D">
        <w:rPr>
          <w:lang w:val="fi-FI"/>
        </w:rPr>
        <w:t>n turvallisuutta ja tehoa tutkittiin neljässä satunnaistetussa lumelääkekontrolloidussa kaksoissokkotutkimuksessa. Ensisijaisena päätetapahtumana kaikissa neljässä tutkimuksessa oli selvittää kustakin ryhmästä niiden potilaiden osuus, jotka saavuttivat 12 viikossa PASI 75 -indeksin (vähintään 75 % parannus lähtötason PASI-pisteisiin).</w:t>
      </w:r>
    </w:p>
    <w:p w14:paraId="25A7AA09"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C32EF57" w14:textId="77777777" w:rsidR="002B034F" w:rsidRPr="006B607C"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Tutkimus 1, joka oli vaiheen II-tutkimus, suoritettiin potilailla, jotka olivat vähintään 18-vuotiaita ja joilla oli aktiivinen, mutta kliinisesti vakaa läiskäpsoriaasi (</w:t>
      </w:r>
      <w:r w:rsidRPr="000F3B0B">
        <w:rPr>
          <w:szCs w:val="22"/>
          <w:lang w:val="fi-FI"/>
        </w:rPr>
        <w:sym w:font="Symbol" w:char="00B3"/>
      </w:r>
      <w:r w:rsidRPr="000F3B0B">
        <w:rPr>
          <w:szCs w:val="22"/>
          <w:lang w:val="fi-FI"/>
        </w:rPr>
        <w:t> </w:t>
      </w:r>
      <w:r w:rsidRPr="000F3B0B">
        <w:rPr>
          <w:lang w:val="fi-FI"/>
        </w:rPr>
        <w:t>10 % vartalon pinta-alasta). Satakaksitoista (112) potilasta hajautettiin saamaan Enbrel</w:t>
      </w:r>
      <w:r w:rsidR="00666319" w:rsidRPr="000F3B0B">
        <w:rPr>
          <w:lang w:val="fi-FI"/>
        </w:rPr>
        <w:t>-valmistetta</w:t>
      </w:r>
      <w:r w:rsidRPr="005A760D">
        <w:rPr>
          <w:lang w:val="fi-FI"/>
        </w:rPr>
        <w:t xml:space="preserve"> 25 mg (n = 57) tai lumelääkettä (n </w:t>
      </w:r>
      <w:r w:rsidRPr="00BB3E30">
        <w:rPr>
          <w:lang w:val="fi-FI"/>
        </w:rPr>
        <w:t>= 55) kahdesti viikossa 2</w:t>
      </w:r>
      <w:r w:rsidRPr="006E330F">
        <w:rPr>
          <w:lang w:val="fi-FI"/>
        </w:rPr>
        <w:t>4 vi</w:t>
      </w:r>
      <w:r w:rsidRPr="006B607C">
        <w:rPr>
          <w:lang w:val="fi-FI"/>
        </w:rPr>
        <w:t xml:space="preserve">ikon ajan. </w:t>
      </w:r>
    </w:p>
    <w:p w14:paraId="3914AECD" w14:textId="77777777" w:rsidR="002B034F" w:rsidRPr="006B607C"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6982D24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B77A59">
        <w:rPr>
          <w:lang w:val="fi-FI"/>
        </w:rPr>
        <w:t>Tutkimuksessa 2 seurattiin 652 kroonista läiskäpsoria</w:t>
      </w:r>
      <w:r w:rsidRPr="00211DC7">
        <w:rPr>
          <w:lang w:val="fi-FI"/>
        </w:rPr>
        <w:t>asipotilasta samoilla kriteereillä kuin ensimmäisessä tutkimuksessa. Tämän lisäksi potilaiden PASI (Psoriaasialue ja vaikeusaste-indeksi) -pisteiden piti olla tu</w:t>
      </w:r>
      <w:r w:rsidRPr="0054232F">
        <w:rPr>
          <w:lang w:val="fi-FI"/>
        </w:rPr>
        <w:t>tkimuksen sisäänottovaiheessa</w:t>
      </w:r>
      <w:r w:rsidRPr="00C24735">
        <w:rPr>
          <w:lang w:val="fi-FI"/>
        </w:rPr>
        <w:t xml:space="preserve"> vähintään 10. Enbrel</w:t>
      </w:r>
      <w:r w:rsidR="00666319" w:rsidRPr="00F8711D">
        <w:rPr>
          <w:lang w:val="fi-FI"/>
        </w:rPr>
        <w:t>-valmistetta</w:t>
      </w:r>
      <w:r w:rsidRPr="00F8711D">
        <w:rPr>
          <w:lang w:val="fi-FI"/>
        </w:rPr>
        <w:t xml:space="preserve"> annettiin seuraavanlaisin annostuksin: 25 mg kerran viikossa, 25 mg kahdesti viikossa tai 50 mg kahdesti viikossa kuutena peräkkäisenä kuukautena. Potilaat saivat 12 ensimmäisen kaksoissokkotutkimusviikon aikana lumelääkettä tai Enbrel</w:t>
      </w:r>
      <w:r w:rsidR="00666319" w:rsidRPr="00F8711D">
        <w:rPr>
          <w:lang w:val="fi-FI"/>
        </w:rPr>
        <w:t>-valmistetta</w:t>
      </w:r>
      <w:r w:rsidRPr="00F8711D">
        <w:rPr>
          <w:lang w:val="fi-FI"/>
        </w:rPr>
        <w:t xml:space="preserve"> yhdellä edellä mainituista kolmesta annostuksista. 12 hoitoviikon jälkeen lumelääkeryhmässä olevat potilaat aloittivat sokkoutetun Enbrel-hoidon (25 mg kahdesti viikossa). Potilaat, jotka olivat aktiivihoitoryhmissä, jatkoivat alkuperäisellä satunnaistetulla annostuksella 24 viikkoon asti.</w:t>
      </w:r>
    </w:p>
    <w:p w14:paraId="5AC9C588"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09ABE72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3 seurattiin 583 potilasta, jotka valittiin tutkimukseen samoilla kriteereillä kuin tutkimuksessa 2. Tutkimuksessa mukana olleet potilaat saivat Enbrel</w:t>
      </w:r>
      <w:r w:rsidR="00666319" w:rsidRPr="00F8711D">
        <w:rPr>
          <w:lang w:val="fi-FI"/>
        </w:rPr>
        <w:t>-valmistetta</w:t>
      </w:r>
      <w:r w:rsidRPr="00F8711D">
        <w:rPr>
          <w:lang w:val="fi-FI"/>
        </w:rPr>
        <w:t xml:space="preserve"> joko 25 mg tai 50 mg </w:t>
      </w:r>
      <w:r w:rsidRPr="00F8711D">
        <w:rPr>
          <w:lang w:val="fi-FI"/>
        </w:rPr>
        <w:lastRenderedPageBreak/>
        <w:t>tai lumelääkettä kahdesti viikossa 12 viikon ajan. Sen jälkeen kaikki potilaat saivat avoimessa kliinisessä tutkimuksessa 25 mg Enbrel</w:t>
      </w:r>
      <w:r w:rsidR="00666319" w:rsidRPr="00F8711D">
        <w:rPr>
          <w:lang w:val="fi-FI"/>
        </w:rPr>
        <w:t>-valmistetta</w:t>
      </w:r>
      <w:r w:rsidRPr="00F8711D">
        <w:rPr>
          <w:lang w:val="fi-FI"/>
        </w:rPr>
        <w:t xml:space="preserve"> kahdesti viikossa vielä 24 viikkoa.</w:t>
      </w:r>
    </w:p>
    <w:p w14:paraId="22CF5022"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0641EC17"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4 seurattiin 142 potilasta, jotka valittiin tutkimukseen samoilla kriteereillä kuin tutkimuksissa 2 ja 3. Tässä tutkimuksessa olevat potilaat saivat 50 mg Enbrel</w:t>
      </w:r>
      <w:r w:rsidR="00666319" w:rsidRPr="00F8711D">
        <w:rPr>
          <w:lang w:val="fi-FI"/>
        </w:rPr>
        <w:t>-valmistetta</w:t>
      </w:r>
      <w:r w:rsidRPr="00F8711D">
        <w:rPr>
          <w:lang w:val="fi-FI"/>
        </w:rPr>
        <w:t xml:space="preserve"> tai lumelääkettä kerran viikossa 12 viikon ajan. Sen jälkeen kaikki potilaat saivat avoimessa kliinisessä tutkimuksessa 50 mg Enbrel</w:t>
      </w:r>
      <w:r w:rsidR="00666319" w:rsidRPr="00F8711D">
        <w:rPr>
          <w:lang w:val="fi-FI"/>
        </w:rPr>
        <w:t>-valmistetta</w:t>
      </w:r>
      <w:r w:rsidRPr="00F8711D">
        <w:rPr>
          <w:lang w:val="fi-FI"/>
        </w:rPr>
        <w:t xml:space="preserve"> kerran viikossa toiset 12 viikkoa.</w:t>
      </w:r>
    </w:p>
    <w:p w14:paraId="2A0AE9A0"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7FB16C99"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1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hoidettu ryhmä saavutti merkitsevästi korkeamman PASI 75 -vasteen viikolla 12 (30 %) kuin ryhmä, joka sai lumelääkettä (2 %) (p &lt; 0,0001). Viikolla 24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hoidetusta ryhmästä 56 % potilaista saavutti PASI 75 -vasteen, kun taas lumelääkeryhmässä vastaava määrä oli 5 %. Tutkimusten 2, 3 ja 4 avaintulokset on esitetty alla.</w:t>
      </w:r>
    </w:p>
    <w:p w14:paraId="54A022BD"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tbl>
      <w:tblPr>
        <w:tblW w:w="0" w:type="auto"/>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2B034F" w:rsidRPr="00234065" w14:paraId="228DBED7" w14:textId="77777777">
        <w:trPr>
          <w:cantSplit/>
          <w:trHeight w:val="264"/>
        </w:trPr>
        <w:tc>
          <w:tcPr>
            <w:tcW w:w="9468" w:type="dxa"/>
            <w:gridSpan w:val="12"/>
            <w:tcBorders>
              <w:top w:val="nil"/>
              <w:left w:val="nil"/>
              <w:bottom w:val="single" w:sz="4" w:space="0" w:color="auto"/>
              <w:right w:val="nil"/>
            </w:tcBorders>
          </w:tcPr>
          <w:p w14:paraId="1E61A1ED" w14:textId="77777777" w:rsidR="002B034F" w:rsidRPr="00F8711D" w:rsidRDefault="002B034F" w:rsidP="00D02DD1">
            <w:pPr>
              <w:widowControl w:val="0"/>
              <w:tabs>
                <w:tab w:val="left" w:pos="-1296"/>
                <w:tab w:val="left" w:pos="0"/>
                <w:tab w:val="left" w:pos="567"/>
                <w:tab w:val="left" w:pos="1296"/>
                <w:tab w:val="left" w:pos="2592"/>
                <w:tab w:val="left" w:pos="3888"/>
                <w:tab w:val="left" w:pos="5184"/>
                <w:tab w:val="left" w:pos="6480"/>
                <w:tab w:val="left" w:pos="7776"/>
                <w:tab w:val="left" w:pos="9072"/>
              </w:tabs>
              <w:suppressAutoHyphens/>
              <w:snapToGrid w:val="0"/>
              <w:jc w:val="center"/>
              <w:rPr>
                <w:b/>
                <w:lang w:val="fi-FI"/>
              </w:rPr>
            </w:pPr>
            <w:r w:rsidRPr="00F8711D">
              <w:rPr>
                <w:b/>
                <w:lang w:val="fi-FI"/>
              </w:rPr>
              <w:t>Psoriaasipotilaiden vasteet tutkimuksissa 2, 3 ja 4</w:t>
            </w:r>
          </w:p>
        </w:tc>
      </w:tr>
      <w:tr w:rsidR="002B034F" w:rsidRPr="00234065" w14:paraId="38CBE347"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32DF0B5C" w14:textId="77777777" w:rsidR="002B034F" w:rsidRPr="00234065" w:rsidRDefault="002B034F" w:rsidP="00B74AAA">
            <w:pPr>
              <w:pStyle w:val="Times10"/>
              <w:keepNext/>
              <w:keepLines/>
              <w:tabs>
                <w:tab w:val="left" w:pos="567"/>
              </w:tabs>
              <w:jc w:val="center"/>
              <w:rPr>
                <w:spacing w:val="-6"/>
                <w:sz w:val="22"/>
                <w:szCs w:val="22"/>
                <w:lang w:val="fi-FI"/>
              </w:rPr>
            </w:pPr>
            <w:r w:rsidRPr="000F3B0B">
              <w:rPr>
                <w:sz w:val="22"/>
                <w:szCs w:val="22"/>
                <w:lang w:val="fi-FI"/>
              </w:rPr>
              <w:t>Vaste</w:t>
            </w:r>
            <w:r w:rsidRPr="000F3B0B">
              <w:rPr>
                <w:spacing w:val="-6"/>
                <w:sz w:val="22"/>
                <w:szCs w:val="22"/>
                <w:lang w:val="fi-FI"/>
              </w:rPr>
              <w:t xml:space="preserve"> </w:t>
            </w:r>
            <w:r w:rsidRPr="00234065">
              <w:rPr>
                <w:spacing w:val="-6"/>
                <w:sz w:val="22"/>
                <w:szCs w:val="22"/>
                <w:lang w:val="fi-FI"/>
              </w:rPr>
              <w:t>(%)</w:t>
            </w:r>
          </w:p>
        </w:tc>
        <w:tc>
          <w:tcPr>
            <w:tcW w:w="3060" w:type="dxa"/>
            <w:gridSpan w:val="5"/>
            <w:tcBorders>
              <w:top w:val="single" w:sz="4" w:space="0" w:color="auto"/>
              <w:left w:val="single" w:sz="4" w:space="0" w:color="auto"/>
              <w:bottom w:val="single" w:sz="4" w:space="0" w:color="auto"/>
              <w:right w:val="single" w:sz="4" w:space="0" w:color="auto"/>
            </w:tcBorders>
          </w:tcPr>
          <w:p w14:paraId="31C38650"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2------------</w:t>
            </w:r>
          </w:p>
        </w:tc>
        <w:tc>
          <w:tcPr>
            <w:tcW w:w="2700" w:type="dxa"/>
            <w:gridSpan w:val="3"/>
            <w:tcBorders>
              <w:top w:val="single" w:sz="4" w:space="0" w:color="auto"/>
              <w:left w:val="nil"/>
              <w:bottom w:val="single" w:sz="4" w:space="0" w:color="auto"/>
              <w:right w:val="single" w:sz="4" w:space="0" w:color="auto"/>
            </w:tcBorders>
          </w:tcPr>
          <w:p w14:paraId="3504864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3----------</w:t>
            </w:r>
          </w:p>
        </w:tc>
        <w:tc>
          <w:tcPr>
            <w:tcW w:w="2700" w:type="dxa"/>
            <w:gridSpan w:val="3"/>
            <w:tcBorders>
              <w:top w:val="single" w:sz="4" w:space="0" w:color="auto"/>
              <w:left w:val="single" w:sz="4" w:space="0" w:color="auto"/>
              <w:bottom w:val="single" w:sz="4" w:space="0" w:color="auto"/>
              <w:right w:val="single" w:sz="4" w:space="0" w:color="auto"/>
            </w:tcBorders>
          </w:tcPr>
          <w:p w14:paraId="099F214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4---------</w:t>
            </w:r>
          </w:p>
        </w:tc>
      </w:tr>
      <w:tr w:rsidR="002B034F" w:rsidRPr="00234065" w14:paraId="278A0C27" w14:textId="77777777">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00DAEFC4" w14:textId="77777777" w:rsidR="002B034F" w:rsidRPr="00234065" w:rsidRDefault="002B034F" w:rsidP="00B74AAA">
            <w:pPr>
              <w:keepNext/>
              <w:keepLines/>
              <w:rPr>
                <w:spacing w:val="-6"/>
                <w:szCs w:val="22"/>
                <w:lang w:val="fi-FI"/>
              </w:rPr>
            </w:pPr>
          </w:p>
        </w:tc>
        <w:tc>
          <w:tcPr>
            <w:tcW w:w="900" w:type="dxa"/>
            <w:vMerge w:val="restart"/>
            <w:tcBorders>
              <w:top w:val="nil"/>
              <w:left w:val="single" w:sz="4" w:space="0" w:color="auto"/>
              <w:bottom w:val="nil"/>
              <w:right w:val="single" w:sz="4" w:space="0" w:color="auto"/>
            </w:tcBorders>
            <w:vAlign w:val="bottom"/>
          </w:tcPr>
          <w:p w14:paraId="6A2CE4E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2160" w:type="dxa"/>
            <w:gridSpan w:val="4"/>
            <w:tcBorders>
              <w:top w:val="nil"/>
              <w:left w:val="single" w:sz="4" w:space="0" w:color="auto"/>
              <w:bottom w:val="nil"/>
              <w:right w:val="single" w:sz="4" w:space="0" w:color="auto"/>
            </w:tcBorders>
          </w:tcPr>
          <w:p w14:paraId="5757572D"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4CB8410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53A4522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61F1B35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1079B10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-------Enbrel------</w:t>
            </w:r>
          </w:p>
        </w:tc>
      </w:tr>
      <w:tr w:rsidR="002B034F" w:rsidRPr="00234065" w14:paraId="5A5AB573" w14:textId="77777777">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7600F221" w14:textId="77777777" w:rsidR="002B034F" w:rsidRPr="00234065" w:rsidRDefault="002B034F" w:rsidP="00B74AAA">
            <w:pPr>
              <w:keepNext/>
              <w:keepLines/>
              <w:rPr>
                <w:spacing w:val="-6"/>
                <w:szCs w:val="22"/>
                <w:lang w:val="fi-FI"/>
              </w:rPr>
            </w:pPr>
          </w:p>
        </w:tc>
        <w:tc>
          <w:tcPr>
            <w:tcW w:w="900" w:type="dxa"/>
            <w:vMerge/>
            <w:tcBorders>
              <w:top w:val="nil"/>
              <w:left w:val="single" w:sz="4" w:space="0" w:color="auto"/>
              <w:bottom w:val="nil"/>
              <w:right w:val="single" w:sz="4" w:space="0" w:color="auto"/>
            </w:tcBorders>
            <w:vAlign w:val="center"/>
          </w:tcPr>
          <w:p w14:paraId="1D55E483" w14:textId="77777777" w:rsidR="002B034F" w:rsidRPr="00234065" w:rsidRDefault="002B034F" w:rsidP="00B74AAA">
            <w:pPr>
              <w:keepNext/>
              <w:keepLines/>
              <w:rPr>
                <w:spacing w:val="-6"/>
                <w:szCs w:val="22"/>
                <w:lang w:val="fi-FI"/>
              </w:rPr>
            </w:pPr>
          </w:p>
        </w:tc>
        <w:tc>
          <w:tcPr>
            <w:tcW w:w="1080" w:type="dxa"/>
            <w:gridSpan w:val="2"/>
            <w:tcBorders>
              <w:top w:val="nil"/>
              <w:left w:val="single" w:sz="4" w:space="0" w:color="auto"/>
              <w:bottom w:val="nil"/>
              <w:right w:val="nil"/>
            </w:tcBorders>
            <w:vAlign w:val="bottom"/>
          </w:tcPr>
          <w:p w14:paraId="032C2745"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 xml:space="preserve">25 mg </w:t>
            </w:r>
          </w:p>
          <w:p w14:paraId="4FEB45F3" w14:textId="77777777" w:rsidR="002B034F" w:rsidRPr="00234065" w:rsidRDefault="002B034F" w:rsidP="00D02DD1">
            <w:pPr>
              <w:pStyle w:val="Times10"/>
              <w:widowControl w:val="0"/>
              <w:tabs>
                <w:tab w:val="left" w:pos="567"/>
              </w:tabs>
              <w:jc w:val="center"/>
              <w:rPr>
                <w:spacing w:val="-6"/>
                <w:sz w:val="22"/>
                <w:szCs w:val="22"/>
                <w:vertAlign w:val="superscript"/>
                <w:lang w:val="fi-FI"/>
              </w:rPr>
            </w:pPr>
            <w:r w:rsidRPr="00234065">
              <w:rPr>
                <w:spacing w:val="-6"/>
                <w:sz w:val="22"/>
                <w:szCs w:val="22"/>
                <w:lang w:val="fi-FI"/>
              </w:rPr>
              <w:t>BIW</w:t>
            </w:r>
          </w:p>
        </w:tc>
        <w:tc>
          <w:tcPr>
            <w:tcW w:w="1080" w:type="dxa"/>
            <w:gridSpan w:val="2"/>
            <w:tcBorders>
              <w:top w:val="nil"/>
              <w:left w:val="nil"/>
              <w:bottom w:val="nil"/>
              <w:right w:val="single" w:sz="4" w:space="0" w:color="auto"/>
            </w:tcBorders>
            <w:vAlign w:val="bottom"/>
          </w:tcPr>
          <w:p w14:paraId="0FE76AD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 xml:space="preserve">50 mg </w:t>
            </w:r>
          </w:p>
          <w:p w14:paraId="3BFAE312"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22E5F405" w14:textId="77777777" w:rsidR="002B034F" w:rsidRPr="00234065" w:rsidRDefault="002B034F" w:rsidP="00B74AAA">
            <w:pPr>
              <w:keepNext/>
              <w:keepLines/>
              <w:rPr>
                <w:spacing w:val="-6"/>
                <w:szCs w:val="22"/>
                <w:lang w:val="fi-FI"/>
              </w:rPr>
            </w:pPr>
          </w:p>
        </w:tc>
        <w:tc>
          <w:tcPr>
            <w:tcW w:w="900" w:type="dxa"/>
            <w:tcBorders>
              <w:top w:val="nil"/>
              <w:left w:val="single" w:sz="4" w:space="0" w:color="auto"/>
              <w:bottom w:val="nil"/>
              <w:right w:val="nil"/>
            </w:tcBorders>
            <w:vAlign w:val="bottom"/>
          </w:tcPr>
          <w:p w14:paraId="6ACF2C6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25 mg</w:t>
            </w:r>
          </w:p>
          <w:p w14:paraId="28E80573" w14:textId="77777777" w:rsidR="002B034F" w:rsidRPr="00234065" w:rsidRDefault="002B034F" w:rsidP="00B74AAA">
            <w:pPr>
              <w:pStyle w:val="Times10"/>
              <w:keepNext/>
              <w:keepLines/>
              <w:tabs>
                <w:tab w:val="left" w:pos="567"/>
              </w:tabs>
              <w:jc w:val="center"/>
              <w:rPr>
                <w:spacing w:val="-6"/>
                <w:sz w:val="22"/>
                <w:szCs w:val="22"/>
                <w:vertAlign w:val="superscript"/>
                <w:lang w:val="fi-FI"/>
              </w:rPr>
            </w:pPr>
            <w:r w:rsidRPr="00234065">
              <w:rPr>
                <w:spacing w:val="-6"/>
                <w:sz w:val="22"/>
                <w:szCs w:val="22"/>
                <w:lang w:val="fi-FI"/>
              </w:rPr>
              <w:t>BIW</w:t>
            </w:r>
          </w:p>
        </w:tc>
        <w:tc>
          <w:tcPr>
            <w:tcW w:w="900" w:type="dxa"/>
            <w:tcBorders>
              <w:top w:val="nil"/>
              <w:left w:val="nil"/>
              <w:bottom w:val="nil"/>
              <w:right w:val="single" w:sz="4" w:space="0" w:color="auto"/>
            </w:tcBorders>
            <w:vAlign w:val="bottom"/>
          </w:tcPr>
          <w:p w14:paraId="6825DAE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50 mg</w:t>
            </w:r>
          </w:p>
          <w:p w14:paraId="0F4CA14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09D2BDFD" w14:textId="77777777" w:rsidR="002B034F" w:rsidRPr="00234065" w:rsidRDefault="002B034F" w:rsidP="00B74AAA">
            <w:pPr>
              <w:keepNext/>
              <w:keepLines/>
              <w:rPr>
                <w:spacing w:val="-6"/>
                <w:szCs w:val="22"/>
                <w:lang w:val="fi-FI"/>
              </w:rPr>
            </w:pPr>
          </w:p>
        </w:tc>
        <w:tc>
          <w:tcPr>
            <w:tcW w:w="900" w:type="dxa"/>
            <w:tcBorders>
              <w:top w:val="nil"/>
              <w:left w:val="single" w:sz="4" w:space="0" w:color="auto"/>
              <w:bottom w:val="nil"/>
              <w:right w:val="nil"/>
            </w:tcBorders>
            <w:vAlign w:val="bottom"/>
          </w:tcPr>
          <w:p w14:paraId="74CF4D0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50 mg QW</w:t>
            </w:r>
          </w:p>
        </w:tc>
        <w:tc>
          <w:tcPr>
            <w:tcW w:w="900" w:type="dxa"/>
            <w:tcBorders>
              <w:top w:val="nil"/>
              <w:left w:val="nil"/>
              <w:bottom w:val="nil"/>
              <w:right w:val="single" w:sz="4" w:space="0" w:color="auto"/>
            </w:tcBorders>
            <w:vAlign w:val="bottom"/>
          </w:tcPr>
          <w:p w14:paraId="4FCBEA2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50 mg</w:t>
            </w:r>
          </w:p>
          <w:p w14:paraId="5CE1B7F2"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QW</w:t>
            </w:r>
          </w:p>
        </w:tc>
      </w:tr>
      <w:tr w:rsidR="002B034F" w:rsidRPr="00234065" w14:paraId="64E640B0" w14:textId="77777777">
        <w:trPr>
          <w:cantSplit/>
          <w:trHeight w:val="1031"/>
        </w:trPr>
        <w:tc>
          <w:tcPr>
            <w:tcW w:w="1008" w:type="dxa"/>
            <w:vMerge/>
            <w:tcBorders>
              <w:top w:val="single" w:sz="4" w:space="0" w:color="auto"/>
              <w:left w:val="single" w:sz="4" w:space="0" w:color="auto"/>
              <w:bottom w:val="single" w:sz="4" w:space="0" w:color="auto"/>
              <w:right w:val="single" w:sz="4" w:space="0" w:color="auto"/>
            </w:tcBorders>
            <w:vAlign w:val="center"/>
          </w:tcPr>
          <w:p w14:paraId="64EFE440" w14:textId="77777777" w:rsidR="002B034F" w:rsidRPr="00234065" w:rsidRDefault="002B034F" w:rsidP="00B74AAA">
            <w:pPr>
              <w:keepNext/>
              <w:keepLines/>
              <w:rPr>
                <w:spacing w:val="-6"/>
                <w:szCs w:val="22"/>
                <w:lang w:val="fi-FI"/>
              </w:rPr>
            </w:pPr>
          </w:p>
        </w:tc>
        <w:tc>
          <w:tcPr>
            <w:tcW w:w="900" w:type="dxa"/>
            <w:tcBorders>
              <w:top w:val="nil"/>
              <w:left w:val="single" w:sz="4" w:space="0" w:color="auto"/>
              <w:bottom w:val="single" w:sz="4" w:space="0" w:color="auto"/>
              <w:right w:val="single" w:sz="4" w:space="0" w:color="auto"/>
            </w:tcBorders>
          </w:tcPr>
          <w:p w14:paraId="62146588"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166</w:t>
            </w:r>
          </w:p>
          <w:p w14:paraId="4387FD08"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single" w:sz="4" w:space="0" w:color="auto"/>
              <w:bottom w:val="single" w:sz="4" w:space="0" w:color="auto"/>
              <w:right w:val="nil"/>
            </w:tcBorders>
          </w:tcPr>
          <w:p w14:paraId="5302E197"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n = 162</w:t>
            </w:r>
          </w:p>
          <w:p w14:paraId="309534D9"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nil"/>
            </w:tcBorders>
          </w:tcPr>
          <w:p w14:paraId="67193E40"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n = 162</w:t>
            </w:r>
          </w:p>
          <w:p w14:paraId="4E75F9C9" w14:textId="77777777" w:rsidR="002B034F" w:rsidRPr="00234065" w:rsidRDefault="002B034F" w:rsidP="00D02DD1">
            <w:pPr>
              <w:pStyle w:val="Times10"/>
              <w:widowControl w:val="0"/>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540" w:type="dxa"/>
            <w:tcBorders>
              <w:top w:val="nil"/>
              <w:left w:val="nil"/>
              <w:bottom w:val="single" w:sz="4" w:space="0" w:color="auto"/>
              <w:right w:val="nil"/>
            </w:tcBorders>
          </w:tcPr>
          <w:p w14:paraId="1EFC7A6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164</w:t>
            </w:r>
          </w:p>
          <w:p w14:paraId="56EF6CF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single" w:sz="4" w:space="0" w:color="auto"/>
            </w:tcBorders>
          </w:tcPr>
          <w:p w14:paraId="3A354E5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164</w:t>
            </w:r>
          </w:p>
          <w:p w14:paraId="2A0B92C3" w14:textId="77777777" w:rsidR="002B034F" w:rsidRPr="00234065" w:rsidRDefault="002B034F" w:rsidP="00B74AAA">
            <w:pPr>
              <w:pStyle w:val="Times10"/>
              <w:keepNext/>
              <w:keepLines/>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900" w:type="dxa"/>
            <w:tcBorders>
              <w:top w:val="nil"/>
              <w:left w:val="single" w:sz="4" w:space="0" w:color="auto"/>
              <w:bottom w:val="single" w:sz="4" w:space="0" w:color="auto"/>
              <w:right w:val="single" w:sz="4" w:space="0" w:color="auto"/>
            </w:tcBorders>
          </w:tcPr>
          <w:p w14:paraId="190A01E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193</w:t>
            </w:r>
          </w:p>
          <w:p w14:paraId="2FF8DF0E"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7991DC8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196</w:t>
            </w:r>
          </w:p>
          <w:p w14:paraId="6BC5E29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2193641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196</w:t>
            </w:r>
          </w:p>
          <w:p w14:paraId="2E73DC7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single" w:sz="4" w:space="0" w:color="auto"/>
            </w:tcBorders>
          </w:tcPr>
          <w:p w14:paraId="2DDC87D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46</w:t>
            </w:r>
          </w:p>
          <w:p w14:paraId="0054CE3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50784F9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96</w:t>
            </w:r>
          </w:p>
          <w:p w14:paraId="32929A3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3D322A7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n = 90</w:t>
            </w:r>
          </w:p>
          <w:p w14:paraId="4893B07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vk 24</w:t>
            </w:r>
            <w:r w:rsidRPr="00234065">
              <w:rPr>
                <w:spacing w:val="-6"/>
                <w:sz w:val="22"/>
                <w:szCs w:val="22"/>
                <w:vertAlign w:val="superscript"/>
                <w:lang w:val="fi-FI"/>
              </w:rPr>
              <w:t>a</w:t>
            </w:r>
          </w:p>
        </w:tc>
      </w:tr>
      <w:tr w:rsidR="002B034F" w:rsidRPr="00234065" w14:paraId="1FBC675E" w14:textId="77777777">
        <w:trPr>
          <w:trHeight w:val="275"/>
        </w:trPr>
        <w:tc>
          <w:tcPr>
            <w:tcW w:w="1008" w:type="dxa"/>
            <w:tcBorders>
              <w:top w:val="nil"/>
              <w:left w:val="single" w:sz="4" w:space="0" w:color="auto"/>
              <w:bottom w:val="single" w:sz="4" w:space="0" w:color="auto"/>
              <w:right w:val="single" w:sz="4" w:space="0" w:color="auto"/>
            </w:tcBorders>
          </w:tcPr>
          <w:p w14:paraId="704C9041" w14:textId="77777777" w:rsidR="002B034F" w:rsidRPr="00234065" w:rsidRDefault="002B034F" w:rsidP="00B74AAA">
            <w:pPr>
              <w:pStyle w:val="Times10"/>
              <w:keepNext/>
              <w:keepLines/>
              <w:tabs>
                <w:tab w:val="left" w:pos="567"/>
              </w:tabs>
              <w:rPr>
                <w:spacing w:val="-6"/>
                <w:sz w:val="22"/>
                <w:szCs w:val="22"/>
                <w:lang w:val="fi-FI"/>
              </w:rPr>
            </w:pPr>
            <w:r w:rsidRPr="00234065">
              <w:rPr>
                <w:spacing w:val="-6"/>
                <w:sz w:val="22"/>
                <w:szCs w:val="22"/>
                <w:lang w:val="fi-FI"/>
              </w:rPr>
              <w:t>PASI 50</w:t>
            </w:r>
          </w:p>
        </w:tc>
        <w:tc>
          <w:tcPr>
            <w:tcW w:w="900" w:type="dxa"/>
            <w:tcBorders>
              <w:top w:val="nil"/>
              <w:left w:val="single" w:sz="4" w:space="0" w:color="auto"/>
              <w:bottom w:val="single" w:sz="4" w:space="0" w:color="auto"/>
              <w:right w:val="single" w:sz="4" w:space="0" w:color="auto"/>
            </w:tcBorders>
          </w:tcPr>
          <w:p w14:paraId="4446F22B"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14</w:t>
            </w:r>
          </w:p>
        </w:tc>
        <w:tc>
          <w:tcPr>
            <w:tcW w:w="540" w:type="dxa"/>
            <w:tcBorders>
              <w:top w:val="nil"/>
              <w:left w:val="single" w:sz="4" w:space="0" w:color="auto"/>
              <w:bottom w:val="single" w:sz="4" w:space="0" w:color="auto"/>
              <w:right w:val="nil"/>
            </w:tcBorders>
          </w:tcPr>
          <w:p w14:paraId="70C52C77"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58*</w:t>
            </w:r>
          </w:p>
        </w:tc>
        <w:tc>
          <w:tcPr>
            <w:tcW w:w="540" w:type="dxa"/>
            <w:tcBorders>
              <w:top w:val="nil"/>
              <w:left w:val="nil"/>
              <w:bottom w:val="single" w:sz="4" w:space="0" w:color="auto"/>
              <w:right w:val="nil"/>
            </w:tcBorders>
          </w:tcPr>
          <w:p w14:paraId="5747D10F"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70</w:t>
            </w:r>
          </w:p>
        </w:tc>
        <w:tc>
          <w:tcPr>
            <w:tcW w:w="540" w:type="dxa"/>
            <w:tcBorders>
              <w:top w:val="nil"/>
              <w:left w:val="nil"/>
              <w:bottom w:val="single" w:sz="4" w:space="0" w:color="auto"/>
              <w:right w:val="nil"/>
            </w:tcBorders>
          </w:tcPr>
          <w:p w14:paraId="792C01C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74*</w:t>
            </w:r>
          </w:p>
        </w:tc>
        <w:tc>
          <w:tcPr>
            <w:tcW w:w="540" w:type="dxa"/>
            <w:tcBorders>
              <w:top w:val="nil"/>
              <w:left w:val="nil"/>
              <w:bottom w:val="single" w:sz="4" w:space="0" w:color="auto"/>
              <w:right w:val="single" w:sz="4" w:space="0" w:color="auto"/>
            </w:tcBorders>
          </w:tcPr>
          <w:p w14:paraId="284D9E5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44BF4DA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7A141E9E"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64*</w:t>
            </w:r>
          </w:p>
        </w:tc>
        <w:tc>
          <w:tcPr>
            <w:tcW w:w="900" w:type="dxa"/>
            <w:tcBorders>
              <w:top w:val="nil"/>
              <w:left w:val="nil"/>
              <w:bottom w:val="single" w:sz="4" w:space="0" w:color="auto"/>
              <w:right w:val="single" w:sz="4" w:space="0" w:color="auto"/>
            </w:tcBorders>
          </w:tcPr>
          <w:p w14:paraId="70E790C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7EA9119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37154AE4"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69*</w:t>
            </w:r>
          </w:p>
        </w:tc>
        <w:tc>
          <w:tcPr>
            <w:tcW w:w="900" w:type="dxa"/>
            <w:tcBorders>
              <w:top w:val="nil"/>
              <w:left w:val="nil"/>
              <w:bottom w:val="single" w:sz="4" w:space="0" w:color="auto"/>
              <w:right w:val="single" w:sz="4" w:space="0" w:color="auto"/>
            </w:tcBorders>
          </w:tcPr>
          <w:p w14:paraId="46E6CFB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83</w:t>
            </w:r>
          </w:p>
        </w:tc>
      </w:tr>
      <w:tr w:rsidR="002B034F" w:rsidRPr="00234065" w14:paraId="4A0EE50B"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9D65598" w14:textId="77777777" w:rsidR="002B034F" w:rsidRPr="00234065" w:rsidRDefault="002B034F" w:rsidP="00B74AAA">
            <w:pPr>
              <w:pStyle w:val="Times10"/>
              <w:keepNext/>
              <w:keepLines/>
              <w:tabs>
                <w:tab w:val="left" w:pos="567"/>
              </w:tabs>
              <w:rPr>
                <w:spacing w:val="-6"/>
                <w:sz w:val="22"/>
                <w:szCs w:val="22"/>
                <w:lang w:val="fi-FI"/>
              </w:rPr>
            </w:pPr>
            <w:r w:rsidRPr="00234065">
              <w:rPr>
                <w:spacing w:val="-6"/>
                <w:sz w:val="22"/>
                <w:szCs w:val="22"/>
                <w:lang w:val="fi-FI"/>
              </w:rPr>
              <w:t>PASI 75</w:t>
            </w:r>
          </w:p>
        </w:tc>
        <w:tc>
          <w:tcPr>
            <w:tcW w:w="900" w:type="dxa"/>
            <w:tcBorders>
              <w:top w:val="single" w:sz="4" w:space="0" w:color="auto"/>
              <w:left w:val="single" w:sz="4" w:space="0" w:color="auto"/>
              <w:bottom w:val="single" w:sz="4" w:space="0" w:color="auto"/>
              <w:right w:val="single" w:sz="4" w:space="0" w:color="auto"/>
            </w:tcBorders>
          </w:tcPr>
          <w:p w14:paraId="4E9E76E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w:t>
            </w:r>
          </w:p>
        </w:tc>
        <w:tc>
          <w:tcPr>
            <w:tcW w:w="540" w:type="dxa"/>
            <w:tcBorders>
              <w:top w:val="single" w:sz="4" w:space="0" w:color="auto"/>
              <w:left w:val="single" w:sz="4" w:space="0" w:color="auto"/>
              <w:bottom w:val="single" w:sz="4" w:space="0" w:color="auto"/>
              <w:right w:val="nil"/>
            </w:tcBorders>
          </w:tcPr>
          <w:p w14:paraId="3043FE64"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34*</w:t>
            </w:r>
          </w:p>
        </w:tc>
        <w:tc>
          <w:tcPr>
            <w:tcW w:w="540" w:type="dxa"/>
            <w:tcBorders>
              <w:top w:val="single" w:sz="4" w:space="0" w:color="auto"/>
              <w:left w:val="nil"/>
              <w:bottom w:val="single" w:sz="4" w:space="0" w:color="auto"/>
              <w:right w:val="nil"/>
            </w:tcBorders>
          </w:tcPr>
          <w:p w14:paraId="3B831BF1"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44</w:t>
            </w:r>
          </w:p>
        </w:tc>
        <w:tc>
          <w:tcPr>
            <w:tcW w:w="540" w:type="dxa"/>
            <w:tcBorders>
              <w:top w:val="single" w:sz="4" w:space="0" w:color="auto"/>
              <w:left w:val="nil"/>
              <w:bottom w:val="single" w:sz="4" w:space="0" w:color="auto"/>
              <w:right w:val="nil"/>
            </w:tcBorders>
          </w:tcPr>
          <w:p w14:paraId="2FD3CFA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49*</w:t>
            </w:r>
          </w:p>
        </w:tc>
        <w:tc>
          <w:tcPr>
            <w:tcW w:w="540" w:type="dxa"/>
            <w:tcBorders>
              <w:top w:val="single" w:sz="4" w:space="0" w:color="auto"/>
              <w:left w:val="nil"/>
              <w:bottom w:val="single" w:sz="4" w:space="0" w:color="auto"/>
              <w:right w:val="single" w:sz="4" w:space="0" w:color="auto"/>
            </w:tcBorders>
          </w:tcPr>
          <w:p w14:paraId="6BD32BF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59</w:t>
            </w:r>
          </w:p>
        </w:tc>
        <w:tc>
          <w:tcPr>
            <w:tcW w:w="900" w:type="dxa"/>
            <w:tcBorders>
              <w:top w:val="single" w:sz="4" w:space="0" w:color="auto"/>
              <w:left w:val="single" w:sz="4" w:space="0" w:color="auto"/>
              <w:bottom w:val="single" w:sz="4" w:space="0" w:color="auto"/>
              <w:right w:val="single" w:sz="4" w:space="0" w:color="auto"/>
            </w:tcBorders>
          </w:tcPr>
          <w:p w14:paraId="1F4A6FD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w:t>
            </w:r>
          </w:p>
        </w:tc>
        <w:tc>
          <w:tcPr>
            <w:tcW w:w="900" w:type="dxa"/>
            <w:tcBorders>
              <w:top w:val="single" w:sz="4" w:space="0" w:color="auto"/>
              <w:left w:val="single" w:sz="4" w:space="0" w:color="auto"/>
              <w:bottom w:val="single" w:sz="4" w:space="0" w:color="auto"/>
              <w:right w:val="nil"/>
            </w:tcBorders>
          </w:tcPr>
          <w:p w14:paraId="05B114C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34*</w:t>
            </w:r>
          </w:p>
        </w:tc>
        <w:tc>
          <w:tcPr>
            <w:tcW w:w="900" w:type="dxa"/>
            <w:tcBorders>
              <w:top w:val="single" w:sz="4" w:space="0" w:color="auto"/>
              <w:left w:val="nil"/>
              <w:bottom w:val="single" w:sz="4" w:space="0" w:color="auto"/>
              <w:right w:val="single" w:sz="4" w:space="0" w:color="auto"/>
            </w:tcBorders>
          </w:tcPr>
          <w:p w14:paraId="7576B3F6"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49*</w:t>
            </w:r>
          </w:p>
        </w:tc>
        <w:tc>
          <w:tcPr>
            <w:tcW w:w="900" w:type="dxa"/>
            <w:tcBorders>
              <w:top w:val="single" w:sz="4" w:space="0" w:color="auto"/>
              <w:left w:val="single" w:sz="4" w:space="0" w:color="auto"/>
              <w:bottom w:val="single" w:sz="4" w:space="0" w:color="auto"/>
              <w:right w:val="single" w:sz="4" w:space="0" w:color="auto"/>
            </w:tcBorders>
          </w:tcPr>
          <w:p w14:paraId="65E2E1DF"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2</w:t>
            </w:r>
          </w:p>
        </w:tc>
        <w:tc>
          <w:tcPr>
            <w:tcW w:w="900" w:type="dxa"/>
            <w:tcBorders>
              <w:top w:val="single" w:sz="4" w:space="0" w:color="auto"/>
              <w:left w:val="single" w:sz="4" w:space="0" w:color="auto"/>
              <w:bottom w:val="single" w:sz="4" w:space="0" w:color="auto"/>
              <w:right w:val="nil"/>
            </w:tcBorders>
          </w:tcPr>
          <w:p w14:paraId="4C000B7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38*</w:t>
            </w:r>
          </w:p>
        </w:tc>
        <w:tc>
          <w:tcPr>
            <w:tcW w:w="900" w:type="dxa"/>
            <w:tcBorders>
              <w:top w:val="single" w:sz="4" w:space="0" w:color="auto"/>
              <w:left w:val="nil"/>
              <w:bottom w:val="single" w:sz="4" w:space="0" w:color="auto"/>
              <w:right w:val="single" w:sz="4" w:space="0" w:color="auto"/>
            </w:tcBorders>
          </w:tcPr>
          <w:p w14:paraId="38C3C950"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71</w:t>
            </w:r>
          </w:p>
        </w:tc>
      </w:tr>
      <w:tr w:rsidR="002B034F" w:rsidRPr="00234065" w14:paraId="2A66FC28" w14:textId="77777777">
        <w:trPr>
          <w:trHeight w:val="1058"/>
        </w:trPr>
        <w:tc>
          <w:tcPr>
            <w:tcW w:w="1008" w:type="dxa"/>
            <w:tcBorders>
              <w:top w:val="nil"/>
              <w:left w:val="single" w:sz="4" w:space="0" w:color="auto"/>
              <w:bottom w:val="single" w:sz="4" w:space="0" w:color="auto"/>
              <w:right w:val="single" w:sz="4" w:space="0" w:color="auto"/>
            </w:tcBorders>
            <w:vAlign w:val="bottom"/>
          </w:tcPr>
          <w:p w14:paraId="3875AED0" w14:textId="77777777" w:rsidR="002B034F" w:rsidRPr="00BB3E30" w:rsidRDefault="002B034F" w:rsidP="00B74AAA">
            <w:pPr>
              <w:pStyle w:val="Times10"/>
              <w:keepNext/>
              <w:keepLines/>
              <w:tabs>
                <w:tab w:val="left" w:pos="567"/>
              </w:tabs>
              <w:rPr>
                <w:spacing w:val="-6"/>
                <w:sz w:val="22"/>
                <w:szCs w:val="22"/>
                <w:lang w:val="fi-FI"/>
              </w:rPr>
            </w:pPr>
            <w:r w:rsidRPr="000F3B0B">
              <w:rPr>
                <w:sz w:val="22"/>
                <w:szCs w:val="22"/>
                <w:lang w:val="fi-FI"/>
              </w:rPr>
              <w:t>DSGA</w:t>
            </w:r>
            <w:r w:rsidRPr="000F3B0B">
              <w:rPr>
                <w:sz w:val="22"/>
                <w:szCs w:val="22"/>
                <w:vertAlign w:val="superscript"/>
                <w:lang w:val="fi-FI"/>
              </w:rPr>
              <w:t xml:space="preserve"> b</w:t>
            </w:r>
            <w:r w:rsidRPr="000F3B0B">
              <w:rPr>
                <w:sz w:val="22"/>
                <w:szCs w:val="22"/>
                <w:lang w:val="fi-FI"/>
              </w:rPr>
              <w:t>, p</w:t>
            </w:r>
            <w:r w:rsidRPr="005A760D">
              <w:rPr>
                <w:sz w:val="22"/>
                <w:szCs w:val="22"/>
                <w:lang w:val="fi-FI"/>
              </w:rPr>
              <w:t>uhdas tai melkein puhdas</w:t>
            </w:r>
          </w:p>
        </w:tc>
        <w:tc>
          <w:tcPr>
            <w:tcW w:w="900" w:type="dxa"/>
            <w:tcBorders>
              <w:top w:val="nil"/>
              <w:left w:val="single" w:sz="4" w:space="0" w:color="auto"/>
              <w:bottom w:val="single" w:sz="4" w:space="0" w:color="auto"/>
              <w:right w:val="single" w:sz="4" w:space="0" w:color="auto"/>
            </w:tcBorders>
            <w:vAlign w:val="bottom"/>
          </w:tcPr>
          <w:p w14:paraId="15C036E9"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w:t>
            </w:r>
          </w:p>
        </w:tc>
        <w:tc>
          <w:tcPr>
            <w:tcW w:w="540" w:type="dxa"/>
            <w:tcBorders>
              <w:top w:val="nil"/>
              <w:left w:val="single" w:sz="4" w:space="0" w:color="auto"/>
              <w:bottom w:val="single" w:sz="4" w:space="0" w:color="auto"/>
              <w:right w:val="nil"/>
            </w:tcBorders>
            <w:vAlign w:val="bottom"/>
          </w:tcPr>
          <w:p w14:paraId="0A0737DA"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34*</w:t>
            </w:r>
          </w:p>
        </w:tc>
        <w:tc>
          <w:tcPr>
            <w:tcW w:w="540" w:type="dxa"/>
            <w:tcBorders>
              <w:top w:val="nil"/>
              <w:left w:val="nil"/>
              <w:bottom w:val="single" w:sz="4" w:space="0" w:color="auto"/>
              <w:right w:val="nil"/>
            </w:tcBorders>
            <w:vAlign w:val="bottom"/>
          </w:tcPr>
          <w:p w14:paraId="51F66A4E" w14:textId="77777777" w:rsidR="002B034F" w:rsidRPr="00234065" w:rsidRDefault="002B034F" w:rsidP="00D02DD1">
            <w:pPr>
              <w:pStyle w:val="Times10"/>
              <w:widowControl w:val="0"/>
              <w:tabs>
                <w:tab w:val="left" w:pos="567"/>
              </w:tabs>
              <w:jc w:val="center"/>
              <w:rPr>
                <w:spacing w:val="-6"/>
                <w:sz w:val="22"/>
                <w:szCs w:val="22"/>
                <w:lang w:val="fi-FI"/>
              </w:rPr>
            </w:pPr>
            <w:r w:rsidRPr="00234065">
              <w:rPr>
                <w:spacing w:val="-6"/>
                <w:sz w:val="22"/>
                <w:szCs w:val="22"/>
                <w:lang w:val="fi-FI"/>
              </w:rPr>
              <w:t>39</w:t>
            </w:r>
          </w:p>
        </w:tc>
        <w:tc>
          <w:tcPr>
            <w:tcW w:w="540" w:type="dxa"/>
            <w:tcBorders>
              <w:top w:val="nil"/>
              <w:left w:val="nil"/>
              <w:bottom w:val="single" w:sz="4" w:space="0" w:color="auto"/>
              <w:right w:val="nil"/>
            </w:tcBorders>
            <w:vAlign w:val="bottom"/>
          </w:tcPr>
          <w:p w14:paraId="75591071"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49*</w:t>
            </w:r>
          </w:p>
        </w:tc>
        <w:tc>
          <w:tcPr>
            <w:tcW w:w="540" w:type="dxa"/>
            <w:tcBorders>
              <w:top w:val="nil"/>
              <w:left w:val="nil"/>
              <w:bottom w:val="single" w:sz="4" w:space="0" w:color="auto"/>
              <w:right w:val="single" w:sz="4" w:space="0" w:color="auto"/>
            </w:tcBorders>
            <w:vAlign w:val="bottom"/>
          </w:tcPr>
          <w:p w14:paraId="74D8C4A5"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55</w:t>
            </w:r>
          </w:p>
        </w:tc>
        <w:tc>
          <w:tcPr>
            <w:tcW w:w="900" w:type="dxa"/>
            <w:tcBorders>
              <w:top w:val="nil"/>
              <w:left w:val="single" w:sz="4" w:space="0" w:color="auto"/>
              <w:bottom w:val="single" w:sz="4" w:space="0" w:color="auto"/>
              <w:right w:val="single" w:sz="4" w:space="0" w:color="auto"/>
            </w:tcBorders>
            <w:vAlign w:val="bottom"/>
          </w:tcPr>
          <w:p w14:paraId="3AFCE90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13855BF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7E26983A"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57*</w:t>
            </w:r>
          </w:p>
        </w:tc>
        <w:tc>
          <w:tcPr>
            <w:tcW w:w="900" w:type="dxa"/>
            <w:tcBorders>
              <w:top w:val="nil"/>
              <w:left w:val="single" w:sz="4" w:space="0" w:color="auto"/>
              <w:bottom w:val="single" w:sz="4" w:space="0" w:color="auto"/>
              <w:right w:val="single" w:sz="4" w:space="0" w:color="auto"/>
            </w:tcBorders>
            <w:vAlign w:val="bottom"/>
          </w:tcPr>
          <w:p w14:paraId="29AAE66D"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1C56B918"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46078ADC" w14:textId="77777777" w:rsidR="002B034F" w:rsidRPr="00234065" w:rsidRDefault="002B034F" w:rsidP="00B74AAA">
            <w:pPr>
              <w:pStyle w:val="Times10"/>
              <w:keepNext/>
              <w:keepLines/>
              <w:tabs>
                <w:tab w:val="left" w:pos="567"/>
              </w:tabs>
              <w:jc w:val="center"/>
              <w:rPr>
                <w:spacing w:val="-6"/>
                <w:sz w:val="22"/>
                <w:szCs w:val="22"/>
                <w:lang w:val="fi-FI"/>
              </w:rPr>
            </w:pPr>
            <w:r w:rsidRPr="00234065">
              <w:rPr>
                <w:spacing w:val="-6"/>
                <w:sz w:val="22"/>
                <w:szCs w:val="22"/>
                <w:lang w:val="fi-FI"/>
              </w:rPr>
              <w:t>64</w:t>
            </w:r>
          </w:p>
        </w:tc>
      </w:tr>
      <w:tr w:rsidR="002B034F" w:rsidRPr="000078F7" w14:paraId="32B2FF3A" w14:textId="77777777">
        <w:trPr>
          <w:cantSplit/>
          <w:trHeight w:val="692"/>
        </w:trPr>
        <w:tc>
          <w:tcPr>
            <w:tcW w:w="9468" w:type="dxa"/>
            <w:gridSpan w:val="12"/>
            <w:tcBorders>
              <w:top w:val="single" w:sz="4" w:space="0" w:color="auto"/>
              <w:left w:val="nil"/>
              <w:bottom w:val="nil"/>
              <w:right w:val="nil"/>
            </w:tcBorders>
          </w:tcPr>
          <w:p w14:paraId="4BE44307" w14:textId="77777777" w:rsidR="002B034F" w:rsidRPr="006B607C" w:rsidRDefault="002B034F" w:rsidP="00D02DD1">
            <w:pPr>
              <w:pStyle w:val="Times10"/>
              <w:widowControl w:val="0"/>
              <w:rPr>
                <w:sz w:val="22"/>
                <w:lang w:val="fi-FI"/>
              </w:rPr>
            </w:pPr>
            <w:r w:rsidRPr="000F3B0B">
              <w:rPr>
                <w:sz w:val="22"/>
                <w:lang w:val="fi-FI"/>
              </w:rPr>
              <w:t xml:space="preserve">*p </w:t>
            </w:r>
            <w:r w:rsidRPr="000F3B0B">
              <w:rPr>
                <w:sz w:val="22"/>
                <w:szCs w:val="22"/>
                <w:lang w:val="fi-FI"/>
              </w:rPr>
              <w:sym w:font="Symbol" w:char="00A3"/>
            </w:r>
            <w:r w:rsidRPr="000F3B0B">
              <w:rPr>
                <w:sz w:val="22"/>
                <w:lang w:val="fi-FI"/>
              </w:rPr>
              <w:t xml:space="preserve"> 0,0001 l</w:t>
            </w:r>
            <w:r w:rsidRPr="000F3B0B">
              <w:rPr>
                <w:spacing w:val="-6"/>
                <w:sz w:val="22"/>
                <w:szCs w:val="22"/>
                <w:lang w:val="fi-FI"/>
              </w:rPr>
              <w:t>umelääkke</w:t>
            </w:r>
            <w:r w:rsidRPr="005A760D">
              <w:rPr>
                <w:spacing w:val="-6"/>
                <w:sz w:val="22"/>
                <w:szCs w:val="22"/>
                <w:lang w:val="fi-FI"/>
              </w:rPr>
              <w:t>eseen</w:t>
            </w:r>
            <w:r w:rsidRPr="00BB3E30">
              <w:rPr>
                <w:sz w:val="22"/>
                <w:lang w:val="fi-FI"/>
              </w:rPr>
              <w:t xml:space="preserve"> ve</w:t>
            </w:r>
            <w:r w:rsidRPr="006E330F">
              <w:rPr>
                <w:sz w:val="22"/>
                <w:lang w:val="fi-FI"/>
              </w:rPr>
              <w:t>rrattuna</w:t>
            </w:r>
          </w:p>
          <w:p w14:paraId="0EEC3BBD" w14:textId="77777777" w:rsidR="002B034F" w:rsidRPr="00F8711D" w:rsidRDefault="002B034F" w:rsidP="00D02DD1">
            <w:pPr>
              <w:pStyle w:val="Times10"/>
              <w:widowControl w:val="0"/>
              <w:tabs>
                <w:tab w:val="clear" w:pos="360"/>
                <w:tab w:val="left" w:pos="262"/>
                <w:tab w:val="left" w:pos="567"/>
              </w:tabs>
              <w:rPr>
                <w:sz w:val="22"/>
                <w:szCs w:val="22"/>
                <w:lang w:val="fi-FI"/>
              </w:rPr>
            </w:pPr>
            <w:r w:rsidRPr="006B607C">
              <w:rPr>
                <w:sz w:val="22"/>
                <w:szCs w:val="22"/>
                <w:lang w:val="fi-FI"/>
              </w:rPr>
              <w:t xml:space="preserve">a. </w:t>
            </w:r>
            <w:r w:rsidRPr="00B77A59">
              <w:rPr>
                <w:sz w:val="22"/>
                <w:lang w:val="fi-FI"/>
              </w:rPr>
              <w:t>Viikolla 24 tutkimuksissa 2 ja 4 ei tehty tilastollista vertailua l</w:t>
            </w:r>
            <w:r w:rsidRPr="00211DC7">
              <w:rPr>
                <w:spacing w:val="-6"/>
                <w:sz w:val="22"/>
                <w:szCs w:val="22"/>
                <w:lang w:val="fi-FI"/>
              </w:rPr>
              <w:t>umelääkkeeseen</w:t>
            </w:r>
            <w:r w:rsidRPr="00211DC7">
              <w:rPr>
                <w:sz w:val="22"/>
                <w:lang w:val="fi-FI"/>
              </w:rPr>
              <w:t>, koska alkuperäinen l</w:t>
            </w:r>
            <w:r w:rsidRPr="0054232F">
              <w:rPr>
                <w:spacing w:val="-6"/>
                <w:sz w:val="22"/>
                <w:szCs w:val="22"/>
                <w:lang w:val="fi-FI"/>
              </w:rPr>
              <w:t>umelääke</w:t>
            </w:r>
            <w:r w:rsidRPr="0054232F">
              <w:rPr>
                <w:sz w:val="22"/>
                <w:lang w:val="fi-FI"/>
              </w:rPr>
              <w:t>ryhmä sai Enbrel</w:t>
            </w:r>
            <w:r w:rsidR="00666319" w:rsidRPr="00C24735">
              <w:rPr>
                <w:sz w:val="22"/>
                <w:lang w:val="fi-FI"/>
              </w:rPr>
              <w:t>-valmistetta</w:t>
            </w:r>
            <w:r w:rsidRPr="00F8711D">
              <w:rPr>
                <w:sz w:val="22"/>
                <w:lang w:val="fi-FI"/>
              </w:rPr>
              <w:t xml:space="preserve"> 25 mg kahdesti viikossa tai 50 mg kerran viikossa viikosta 13 viikkoon 24.</w:t>
            </w:r>
          </w:p>
          <w:p w14:paraId="17BC6D1F" w14:textId="77777777" w:rsidR="002B034F" w:rsidRPr="000F3B0B" w:rsidRDefault="002B034F" w:rsidP="00D02DD1">
            <w:pPr>
              <w:pStyle w:val="Times10"/>
              <w:widowControl w:val="0"/>
              <w:tabs>
                <w:tab w:val="left" w:pos="262"/>
              </w:tabs>
              <w:ind w:left="262" w:hanging="262"/>
              <w:rPr>
                <w:sz w:val="22"/>
                <w:lang w:val="fi-FI"/>
              </w:rPr>
            </w:pPr>
            <w:r w:rsidRPr="008512D9">
              <w:rPr>
                <w:sz w:val="22"/>
                <w:szCs w:val="22"/>
              </w:rPr>
              <w:t xml:space="preserve">b. </w:t>
            </w:r>
            <w:r w:rsidRPr="00234065">
              <w:rPr>
                <w:sz w:val="22"/>
              </w:rPr>
              <w:t xml:space="preserve">Dermatologist Static Global Assessment. </w:t>
            </w:r>
            <w:r w:rsidRPr="000F3B0B">
              <w:rPr>
                <w:sz w:val="22"/>
                <w:lang w:val="fi-FI"/>
              </w:rPr>
              <w:t>Puhdas tai melkein puhdas määritelmä 0 tai 1 skaalalla 0–5.</w:t>
            </w:r>
          </w:p>
        </w:tc>
      </w:tr>
    </w:tbl>
    <w:p w14:paraId="17F61A0E"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5752579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Enbrel</w:t>
      </w:r>
      <w:r w:rsidR="00666319" w:rsidRPr="00F8711D">
        <w:rPr>
          <w:lang w:val="fi-FI"/>
        </w:rPr>
        <w:t>-valmistetta</w:t>
      </w:r>
      <w:r w:rsidRPr="00F8711D">
        <w:rPr>
          <w:lang w:val="fi-FI"/>
        </w:rPr>
        <w:t xml:space="preserve"> saavilla läiskäpsoriaasipotilailla todettiin merkittävä vaste ensikäynnillä (2 viikkoa) l</w:t>
      </w:r>
      <w:r w:rsidRPr="00F8711D">
        <w:rPr>
          <w:spacing w:val="-6"/>
          <w:szCs w:val="22"/>
          <w:lang w:val="fi-FI"/>
        </w:rPr>
        <w:t>umelääkkeeseen</w:t>
      </w:r>
      <w:r w:rsidRPr="00F8711D">
        <w:rPr>
          <w:lang w:val="fi-FI"/>
        </w:rPr>
        <w:t xml:space="preserve"> verrattuna ja se säilyi koko 24 hoitoviikon ajan.</w:t>
      </w:r>
    </w:p>
    <w:p w14:paraId="0CF700CB"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7AE6236A"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 xml:space="preserve">Tutkimukseen 2 kuului myös ajanjakso, jolloin potilailta, jotka saavuttivat vähintään 50 % PASI- indeksiparannuksen viikolla 24, lopetettiin hoito. Potilaita seurattiin tänä aikana mahdollisen rebound-ilmiön (PASI </w:t>
      </w:r>
      <w:r w:rsidRPr="000F3B0B">
        <w:rPr>
          <w:szCs w:val="22"/>
          <w:lang w:val="fi-FI"/>
        </w:rPr>
        <w:sym w:font="Symbol" w:char="00B3"/>
      </w:r>
      <w:r w:rsidR="00395358" w:rsidRPr="000F3B0B">
        <w:rPr>
          <w:lang w:val="fi-FI"/>
        </w:rPr>
        <w:t> </w:t>
      </w:r>
      <w:r w:rsidRPr="000F3B0B">
        <w:rPr>
          <w:lang w:val="fi-FI"/>
        </w:rPr>
        <w:t>150 % lähtötasosta) ja rela</w:t>
      </w:r>
      <w:r w:rsidRPr="005A760D">
        <w:rPr>
          <w:lang w:val="fi-FI"/>
        </w:rPr>
        <w:t>psin (vähintää</w:t>
      </w:r>
      <w:r w:rsidRPr="00BB3E30">
        <w:rPr>
          <w:lang w:val="fi-FI"/>
        </w:rPr>
        <w:t>n puolet lähtötason ja vi</w:t>
      </w:r>
      <w:r w:rsidRPr="006E330F">
        <w:rPr>
          <w:lang w:val="fi-FI"/>
        </w:rPr>
        <w:t>ikon 24 välillä saa</w:t>
      </w:r>
      <w:r w:rsidRPr="006B607C">
        <w:rPr>
          <w:lang w:val="fi-FI"/>
        </w:rPr>
        <w:t>vutetusta parantumisesta menetetty) vuoksi. Kyseisen ajanjakson aikana psoriaasin oireet palasivat vähitellen (keskiarvoa</w:t>
      </w:r>
      <w:r w:rsidRPr="00B77A59">
        <w:rPr>
          <w:lang w:val="fi-FI"/>
        </w:rPr>
        <w:t>ika taudin relapsiin 3 kuukautta). Taudin uudelleen aktivoitumista tai psoria</w:t>
      </w:r>
      <w:r w:rsidRPr="00211DC7">
        <w:rPr>
          <w:lang w:val="fi-FI"/>
        </w:rPr>
        <w:t>asikseen viitt</w:t>
      </w:r>
      <w:r w:rsidRPr="0054232F">
        <w:rPr>
          <w:lang w:val="fi-FI"/>
        </w:rPr>
        <w:t>aavia vakavia haittavaikutuksia ei ilmennyt.</w:t>
      </w:r>
      <w:r w:rsidRPr="00C24735">
        <w:rPr>
          <w:lang w:val="fi-FI"/>
        </w:rPr>
        <w:t xml:space="preserve"> Tutkimustulokset tukivat Enbrel-hoidon uudelleen aloittamista potilailla, jotka alun perin saavuttivat vasteen hoidolle.</w:t>
      </w:r>
      <w:r w:rsidRPr="00F8711D">
        <w:rPr>
          <w:lang w:val="fi-FI"/>
        </w:rPr>
        <w:t xml:space="preserve"> </w:t>
      </w:r>
    </w:p>
    <w:p w14:paraId="69E99822"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417E4FA8" w14:textId="77777777" w:rsidR="002B034F" w:rsidRPr="00F8711D" w:rsidRDefault="002B034F">
      <w:pPr>
        <w:tabs>
          <w:tab w:val="left" w:pos="567"/>
        </w:tabs>
        <w:suppressAutoHyphens/>
        <w:rPr>
          <w:lang w:val="fi-FI"/>
        </w:rPr>
      </w:pPr>
      <w:r w:rsidRPr="00F8711D">
        <w:rPr>
          <w:lang w:val="fi-FI"/>
        </w:rPr>
        <w:t>Tutkimuksessa 3 suurimmalla osalla potilaista, jotka oli alun perin satunnaistettu saamaan Enbrel</w:t>
      </w:r>
      <w:r w:rsidR="00666319" w:rsidRPr="00F8711D">
        <w:rPr>
          <w:lang w:val="fi-FI"/>
        </w:rPr>
        <w:t>-valmistetta</w:t>
      </w:r>
      <w:r w:rsidRPr="00F8711D">
        <w:rPr>
          <w:lang w:val="fi-FI"/>
        </w:rPr>
        <w:t xml:space="preserve"> 50 mg kahdesti viikossa ja joiden annostusta vähennettiin viikolla 12 annostukseen 25 mg kahdesti viikossa, säilyi PASI 75 -vaste viikon 36 loppuun asti. Niillä potilailla, jotka saivat Enbrel</w:t>
      </w:r>
      <w:r w:rsidR="00666319" w:rsidRPr="00F8711D">
        <w:rPr>
          <w:lang w:val="fi-FI"/>
        </w:rPr>
        <w:t>-valmistetta</w:t>
      </w:r>
      <w:r w:rsidRPr="00F8711D">
        <w:rPr>
          <w:lang w:val="fi-FI"/>
        </w:rPr>
        <w:t xml:space="preserve"> 25 mg kahdesti viikossa koko tutkimuksen ajan, PASI 75 -vaste parani koko ajan viikolta 12 viikolle 36.</w:t>
      </w:r>
    </w:p>
    <w:p w14:paraId="25C2AAD0" w14:textId="77777777" w:rsidR="002B034F" w:rsidRPr="00F8711D" w:rsidRDefault="002B034F">
      <w:pPr>
        <w:tabs>
          <w:tab w:val="left" w:pos="567"/>
        </w:tabs>
        <w:suppressAutoHyphens/>
        <w:rPr>
          <w:lang w:val="fi-FI"/>
        </w:rPr>
      </w:pPr>
    </w:p>
    <w:p w14:paraId="381FABAE" w14:textId="77777777" w:rsidR="002B034F" w:rsidRPr="00F8711D" w:rsidRDefault="002B034F">
      <w:pPr>
        <w:tabs>
          <w:tab w:val="left" w:pos="567"/>
        </w:tabs>
        <w:suppressAutoHyphens/>
        <w:rPr>
          <w:lang w:val="fi-FI"/>
        </w:rPr>
      </w:pPr>
      <w:r w:rsidRPr="00F8711D">
        <w:rPr>
          <w:lang w:val="fi-FI"/>
        </w:rPr>
        <w:t>Tutkimuksessa 4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hoidettu ryhmä saavutti korkeamman PASI 75 -vasteen viikolla 12 (38 %) kuin ryhmä, joka sai lumelääkettä (2 %) (p &lt; 0,0001). Vaste parani koko ajan niillä potilailla, jotka saivat Enbrel</w:t>
      </w:r>
      <w:r w:rsidR="00666319" w:rsidRPr="00F8711D">
        <w:rPr>
          <w:lang w:val="fi-FI"/>
        </w:rPr>
        <w:t>-valmistetta</w:t>
      </w:r>
      <w:r w:rsidRPr="00F8711D">
        <w:rPr>
          <w:lang w:val="fi-FI"/>
        </w:rPr>
        <w:t xml:space="preserve"> 50 mg kerran viikossa koko tutkimuksen ajan. Viikolla 24 PASI 75 -vasteen saavutti 71 % näistä potilaista.</w:t>
      </w:r>
    </w:p>
    <w:p w14:paraId="3209FBF1" w14:textId="77777777" w:rsidR="002B034F" w:rsidRPr="00F8711D" w:rsidRDefault="002B034F">
      <w:pPr>
        <w:tabs>
          <w:tab w:val="left" w:pos="567"/>
        </w:tabs>
        <w:suppressAutoHyphens/>
        <w:rPr>
          <w:lang w:val="fi-FI"/>
        </w:rPr>
      </w:pPr>
    </w:p>
    <w:p w14:paraId="44131C33" w14:textId="77777777" w:rsidR="002B034F" w:rsidRPr="00F8711D" w:rsidRDefault="002B034F">
      <w:pPr>
        <w:tabs>
          <w:tab w:val="left" w:pos="567"/>
        </w:tabs>
        <w:suppressAutoHyphens/>
        <w:rPr>
          <w:lang w:val="fi-FI"/>
        </w:rPr>
      </w:pPr>
      <w:r w:rsidRPr="00F8711D">
        <w:rPr>
          <w:lang w:val="fi-FI"/>
        </w:rPr>
        <w:t>Enimmillään 34</w:t>
      </w:r>
      <w:r w:rsidR="00395358" w:rsidRPr="00F8711D">
        <w:rPr>
          <w:lang w:val="fi-FI"/>
        </w:rPr>
        <w:t> </w:t>
      </w:r>
      <w:r w:rsidRPr="00F8711D">
        <w:rPr>
          <w:lang w:val="fi-FI"/>
        </w:rPr>
        <w:t>kuukautta kestäneissä pitkäaikaisissa avoimissa tutkimuksissa, joissa Enbrel</w:t>
      </w:r>
      <w:r w:rsidR="00666319" w:rsidRPr="00F8711D">
        <w:rPr>
          <w:lang w:val="fi-FI"/>
        </w:rPr>
        <w:t>-valmistetta</w:t>
      </w:r>
      <w:r w:rsidRPr="00F8711D">
        <w:rPr>
          <w:lang w:val="fi-FI"/>
        </w:rPr>
        <w:t xml:space="preserve"> annettiin ilman taukoja, kliiniset vasteet säilyivät ja turvallisuustulokset olivat verrannollisia lyhytaikaisista tutkimuksista saatuihin tuloksiin.</w:t>
      </w:r>
    </w:p>
    <w:p w14:paraId="2C2DAD97" w14:textId="77777777" w:rsidR="002B034F" w:rsidRPr="00F8711D" w:rsidRDefault="002B034F">
      <w:pPr>
        <w:tabs>
          <w:tab w:val="left" w:pos="567"/>
        </w:tabs>
        <w:suppressAutoHyphens/>
        <w:rPr>
          <w:lang w:val="fi-FI"/>
        </w:rPr>
      </w:pPr>
    </w:p>
    <w:p w14:paraId="6F694442" w14:textId="77777777" w:rsidR="002B034F" w:rsidRPr="00F8711D" w:rsidRDefault="002B034F">
      <w:pPr>
        <w:tabs>
          <w:tab w:val="left" w:pos="567"/>
        </w:tabs>
        <w:suppressAutoHyphens/>
        <w:rPr>
          <w:lang w:val="fi-FI"/>
        </w:rPr>
      </w:pPr>
      <w:r w:rsidRPr="00F8711D">
        <w:rPr>
          <w:lang w:val="fi-FI"/>
        </w:rPr>
        <w:t>Kliinisen tutkimustiedon analysoinnissa ei ilmennyt sellaisia perussairauden piirteitä, joiden perusteella voidaan valita sopivin annostusvaihtoehto (jaksottainen tai säännöllinen). Tästä johtuen jaksottaisen tai säännöllisen hoitovaihtoehdon valinta tulee perustua lääkärin harkintaan ja potilaan yksilöllisiin tarpeisiin.</w:t>
      </w:r>
    </w:p>
    <w:p w14:paraId="346C7FFA" w14:textId="77777777" w:rsidR="002B034F" w:rsidRPr="00F8711D" w:rsidRDefault="002B034F">
      <w:pPr>
        <w:tabs>
          <w:tab w:val="left" w:pos="567"/>
        </w:tabs>
        <w:suppressAutoHyphens/>
        <w:rPr>
          <w:lang w:val="fi-FI"/>
        </w:rPr>
      </w:pPr>
    </w:p>
    <w:p w14:paraId="41767828" w14:textId="77777777" w:rsidR="002B034F" w:rsidRPr="0031176E" w:rsidRDefault="002B034F" w:rsidP="0031176E">
      <w:pPr>
        <w:rPr>
          <w:i/>
          <w:iCs/>
          <w:snapToGrid w:val="0"/>
          <w:lang w:val="fi-FI"/>
        </w:rPr>
      </w:pPr>
      <w:r w:rsidRPr="0031176E">
        <w:rPr>
          <w:i/>
          <w:iCs/>
          <w:snapToGrid w:val="0"/>
          <w:lang w:val="fi-FI"/>
        </w:rPr>
        <w:t>Enbrel-vasta-aineet</w:t>
      </w:r>
    </w:p>
    <w:p w14:paraId="78EC644E" w14:textId="77777777" w:rsidR="002B034F" w:rsidRPr="00F8711D" w:rsidRDefault="002B034F">
      <w:pPr>
        <w:rPr>
          <w:lang w:val="fi-FI"/>
        </w:rPr>
      </w:pPr>
      <w:r w:rsidRPr="00F8711D">
        <w:rPr>
          <w:lang w:val="fi-FI"/>
        </w:rPr>
        <w:t>Etanerseptin vasta-aineita on löydetty joidenkin etanerseptilla hoidettujen henkilöiden seerumista. Nämä vasta-aineet ovat olleet ei-neutraloivia ja yleensä ohimeneviä. Vasta-aineiden muodostuksen ja kliinisen vasteen tai haittavaikutusten välillä ei vaikuta olevan korrelaatiota.</w:t>
      </w:r>
    </w:p>
    <w:p w14:paraId="1FD0F302" w14:textId="77777777" w:rsidR="002B034F" w:rsidRPr="00F8711D" w:rsidRDefault="002B034F">
      <w:pPr>
        <w:rPr>
          <w:lang w:val="fi-FI"/>
        </w:rPr>
      </w:pPr>
    </w:p>
    <w:p w14:paraId="2E075225" w14:textId="77777777" w:rsidR="002B034F" w:rsidRPr="00F8711D" w:rsidRDefault="002B034F">
      <w:pPr>
        <w:rPr>
          <w:lang w:val="fi-FI"/>
        </w:rPr>
      </w:pPr>
      <w:r w:rsidRPr="00F8711D">
        <w:rPr>
          <w:lang w:val="fi-FI"/>
        </w:rPr>
        <w:t>12</w:t>
      </w:r>
      <w:r w:rsidR="00395358" w:rsidRPr="00F8711D">
        <w:rPr>
          <w:lang w:val="fi-FI"/>
        </w:rPr>
        <w:t> </w:t>
      </w:r>
      <w:r w:rsidRPr="00F8711D">
        <w:rPr>
          <w:lang w:val="fi-FI"/>
        </w:rPr>
        <w:t>kuukautta kestäneissä kliinisissä tutkimuksissa, joissa käytettiin hyväksyttyä etanerseptiannosta, kumulatiivinen anti-etanerseptin vasta-aineiden määrä oli noin 6 % nivelreumaa sairastaneilla ja vastaavasti 7,5 % psoriaasiartriittia, 2 % selkärankareumaa, 7 % läiskäpsoriaasia, 9,7 % läiskäpsoriaasia sairastaneilla lapsilla sekä 4.8 % juveniilia idiopaattista artriittia sairastaneilla.</w:t>
      </w:r>
    </w:p>
    <w:p w14:paraId="69E714AE" w14:textId="77777777" w:rsidR="002B034F" w:rsidRPr="00F8711D" w:rsidRDefault="002B034F">
      <w:pPr>
        <w:rPr>
          <w:lang w:val="fi-FI"/>
        </w:rPr>
      </w:pPr>
    </w:p>
    <w:p w14:paraId="61113CBD" w14:textId="77777777" w:rsidR="002B034F" w:rsidRPr="00F8711D" w:rsidRDefault="002B034F">
      <w:pPr>
        <w:rPr>
          <w:lang w:val="fi-FI"/>
        </w:rPr>
      </w:pPr>
      <w:r w:rsidRPr="00F8711D">
        <w:rPr>
          <w:lang w:val="fi-FI"/>
        </w:rPr>
        <w:t xml:space="preserve">Pisimmillään 3,5 vuotta kestäneissä pitkäaikaistutkimuksissa niiden potilaiden osuus, joille kehittyi vasta-aineita etanerseptille, lisääntyi ajan myötä odotetusti. Vasta-aineiden muodostuminen oli kuitenkin luonteeltaan ohimenevää ja niitä havaittiin tyypillisesti alle 7 %:lla nivelreumaa ja psoriaasia sairastavista. </w:t>
      </w:r>
    </w:p>
    <w:p w14:paraId="6D53FD38" w14:textId="77777777" w:rsidR="002B034F" w:rsidRPr="00F8711D" w:rsidRDefault="002B034F">
      <w:pPr>
        <w:rPr>
          <w:lang w:val="fi-FI"/>
        </w:rPr>
      </w:pPr>
    </w:p>
    <w:p w14:paraId="4A263006" w14:textId="77777777" w:rsidR="002B034F" w:rsidRPr="00F8711D" w:rsidRDefault="002B034F">
      <w:pPr>
        <w:rPr>
          <w:lang w:val="fi-FI"/>
        </w:rPr>
      </w:pPr>
      <w:r w:rsidRPr="00F8711D">
        <w:rPr>
          <w:lang w:val="fi-FI"/>
        </w:rPr>
        <w:t>Psoriaasipotilailla tehdyssä pitkäaikaistutkimuksessa, jossa annettiin 50 mg etanerseptia kahdesti viikossa 96 viikon ajan, vasta-aineita todettiin kunakin arviointiajankohtana korkeintaan noin 9 %:lla.</w:t>
      </w:r>
    </w:p>
    <w:p w14:paraId="360D3890" w14:textId="77777777" w:rsidR="002B034F" w:rsidRPr="00F8711D" w:rsidRDefault="002B034F">
      <w:pPr>
        <w:tabs>
          <w:tab w:val="left" w:pos="567"/>
        </w:tabs>
        <w:suppressAutoHyphens/>
        <w:rPr>
          <w:lang w:val="fi-FI"/>
        </w:rPr>
      </w:pPr>
    </w:p>
    <w:p w14:paraId="343FB2BF" w14:textId="77777777" w:rsidR="002B034F" w:rsidRPr="00F8711D" w:rsidRDefault="002B034F" w:rsidP="005F1A3C">
      <w:pPr>
        <w:keepNext/>
        <w:keepLines/>
        <w:tabs>
          <w:tab w:val="left" w:pos="567"/>
        </w:tabs>
        <w:suppressAutoHyphens/>
        <w:rPr>
          <w:u w:val="single"/>
          <w:lang w:val="fi-FI"/>
        </w:rPr>
      </w:pPr>
      <w:r w:rsidRPr="00F8711D">
        <w:rPr>
          <w:u w:val="single"/>
          <w:lang w:val="fi-FI"/>
        </w:rPr>
        <w:t>Pediatriset potilaat</w:t>
      </w:r>
    </w:p>
    <w:p w14:paraId="0AB91957" w14:textId="77777777" w:rsidR="002B034F" w:rsidRPr="00F8711D" w:rsidRDefault="002B034F" w:rsidP="005F1A3C">
      <w:pPr>
        <w:keepNext/>
        <w:keepLines/>
        <w:tabs>
          <w:tab w:val="left" w:pos="567"/>
        </w:tabs>
        <w:suppressAutoHyphens/>
        <w:rPr>
          <w:lang w:val="fi-FI"/>
        </w:rPr>
      </w:pPr>
    </w:p>
    <w:p w14:paraId="7A0DCACF" w14:textId="77777777" w:rsidR="002B034F" w:rsidRPr="0031176E" w:rsidRDefault="002B034F" w:rsidP="0031176E">
      <w:pPr>
        <w:rPr>
          <w:i/>
          <w:iCs/>
          <w:snapToGrid w:val="0"/>
          <w:lang w:val="fi-FI"/>
        </w:rPr>
      </w:pPr>
      <w:r w:rsidRPr="0031176E">
        <w:rPr>
          <w:i/>
          <w:iCs/>
          <w:snapToGrid w:val="0"/>
          <w:lang w:val="fi-FI"/>
        </w:rPr>
        <w:t>Juveniilia idiopaattista artriittia sairastavat lapsipotilaat</w:t>
      </w:r>
    </w:p>
    <w:p w14:paraId="7E2A6DD8" w14:textId="77777777" w:rsidR="002B034F" w:rsidRPr="006E330F"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n turvallisuutta ja tehoa tutkittiin kaksiosaisessa tutkimuksessa 69:llä taudinkulultaan polyartikulaarista juveniilia idiopaattista artriittia sairastavalla lapsella, joilla oli monentyyppistä taudin puhkeamisvaiheen juveniilia idiopaattista artriittia (polyartriittia, oligoartriittia, yleisoireista artriittia). Tutkimukseen otettiin 4–17-vuotiaita potilaita, joilla oli kohtalainen tai erittäin aktiivinen taudinkulultaan polyartikulaarinen juveniili idiopaattinen artriitti, johon metotreksaatti ei tehonnut tai jotka eivät sietäneet sitä. Potilaille annosteltiin vakioannos yhtä ei-steroidista tulehduskipulääkettä ja/tai prednisonia (&lt; 0,2 mg/kg päivässä tai enintään 10 mg). Tutkimuksen ensimmäisessä osassa kaikki potilaat saivat Enbrel</w:t>
      </w:r>
      <w:r w:rsidR="00666319" w:rsidRPr="00F8711D">
        <w:rPr>
          <w:lang w:val="fi-FI"/>
        </w:rPr>
        <w:t>-valmistetta</w:t>
      </w:r>
      <w:r w:rsidRPr="00F8711D">
        <w:rPr>
          <w:lang w:val="fi-FI"/>
        </w:rPr>
        <w:t xml:space="preserve"> kahdesti viikossa ihonalaisesti 0,4 mg/kg (enintään 25 mg/annos). Tutkimuksen toisessa osassa potilaat, joilla todettiin kliininen vaste 90 päivän kuluttua hoidon alkamisesta, satunnaistettiin jatkamaan Enbrel-hoitoa tai saamaan lumelääkettä neljän kuukauden ajan ja taudin pahenemista arvioitiin. Vaste mitattiin ACR Pedi 30:llä, jossa vasteeksi katsotaan </w:t>
      </w:r>
      <w:r w:rsidRPr="000F3B0B">
        <w:rPr>
          <w:szCs w:val="22"/>
          <w:lang w:val="fi-FI"/>
        </w:rPr>
        <w:sym w:font="Symbol" w:char="00B3"/>
      </w:r>
      <w:r w:rsidR="00395358" w:rsidRPr="000F3B0B">
        <w:rPr>
          <w:szCs w:val="22"/>
          <w:lang w:val="fi-FI"/>
        </w:rPr>
        <w:t> </w:t>
      </w:r>
      <w:r w:rsidRPr="000F3B0B">
        <w:rPr>
          <w:lang w:val="fi-FI"/>
        </w:rPr>
        <w:t>30 % paraneminen vähintään kolmessa kuud</w:t>
      </w:r>
      <w:r w:rsidRPr="005A760D">
        <w:rPr>
          <w:lang w:val="fi-FI"/>
        </w:rPr>
        <w:t xml:space="preserve">esta ja </w:t>
      </w:r>
      <w:r w:rsidRPr="000F3B0B">
        <w:rPr>
          <w:szCs w:val="22"/>
          <w:lang w:val="fi-FI"/>
        </w:rPr>
        <w:sym w:font="Symbol" w:char="00B3"/>
      </w:r>
      <w:r w:rsidRPr="000F3B0B">
        <w:rPr>
          <w:szCs w:val="22"/>
          <w:lang w:val="fi-FI"/>
        </w:rPr>
        <w:t> </w:t>
      </w:r>
      <w:r w:rsidRPr="000F3B0B">
        <w:rPr>
          <w:lang w:val="fi-FI"/>
        </w:rPr>
        <w:t>30 % paheneminen korkeintaan yhdessä kuudesta JRA:n pääkriteeristä, joita ovat mm. aktiiviste</w:t>
      </w:r>
      <w:r w:rsidRPr="005A760D">
        <w:rPr>
          <w:lang w:val="fi-FI"/>
        </w:rPr>
        <w:t>n nivelten määrä, liikuntarajoitteisuus, lääkärin ja po</w:t>
      </w:r>
      <w:r w:rsidRPr="00BB3E30">
        <w:rPr>
          <w:lang w:val="fi-FI"/>
        </w:rPr>
        <w:t>tilaan/vanhempien</w:t>
      </w:r>
      <w:r w:rsidRPr="006E330F">
        <w:rPr>
          <w:lang w:val="fi-FI"/>
        </w:rPr>
        <w:t xml:space="preserve"> yleisarviot (PGA), toimi</w:t>
      </w:r>
      <w:r w:rsidRPr="006B607C">
        <w:rPr>
          <w:lang w:val="fi-FI"/>
        </w:rPr>
        <w:t>ntakyvyn arvio sekä lasko. Taudin pahenemiskriteerejä ol</w:t>
      </w:r>
      <w:r w:rsidRPr="00B77A59">
        <w:rPr>
          <w:lang w:val="fi-FI"/>
        </w:rPr>
        <w:t xml:space="preserve">ivat </w:t>
      </w:r>
      <w:r w:rsidRPr="000F3B0B">
        <w:rPr>
          <w:szCs w:val="22"/>
          <w:lang w:val="fi-FI"/>
        </w:rPr>
        <w:sym w:font="Symbol" w:char="00B3"/>
      </w:r>
      <w:r w:rsidR="00395358" w:rsidRPr="000F3B0B">
        <w:rPr>
          <w:szCs w:val="22"/>
          <w:lang w:val="fi-FI"/>
        </w:rPr>
        <w:t> </w:t>
      </w:r>
      <w:r w:rsidRPr="000F3B0B">
        <w:rPr>
          <w:lang w:val="fi-FI"/>
        </w:rPr>
        <w:t xml:space="preserve">30 % paheneminen kolmessa kuudesta JRA:n pääkriteeristä ja </w:t>
      </w:r>
      <w:r w:rsidRPr="000F3B0B">
        <w:rPr>
          <w:szCs w:val="22"/>
          <w:lang w:val="fi-FI"/>
        </w:rPr>
        <w:sym w:font="Symbol" w:char="00B3"/>
      </w:r>
      <w:r w:rsidR="00395358" w:rsidRPr="000F3B0B">
        <w:rPr>
          <w:szCs w:val="22"/>
          <w:lang w:val="fi-FI"/>
        </w:rPr>
        <w:t> </w:t>
      </w:r>
      <w:r w:rsidRPr="000F3B0B">
        <w:rPr>
          <w:lang w:val="fi-FI"/>
        </w:rPr>
        <w:t>30 % paraneminen korkeintaan yhdess</w:t>
      </w:r>
      <w:r w:rsidRPr="005A760D">
        <w:rPr>
          <w:lang w:val="fi-FI"/>
        </w:rPr>
        <w:t xml:space="preserve">ä kuudesta JRA:n pääkriteeristä sekä vähintään kaksi </w:t>
      </w:r>
      <w:r w:rsidRPr="00BB3E30">
        <w:rPr>
          <w:lang w:val="fi-FI"/>
        </w:rPr>
        <w:t>aktiivista niveltä.</w:t>
      </w:r>
      <w:r w:rsidRPr="006E330F">
        <w:rPr>
          <w:lang w:val="fi-FI"/>
        </w:rPr>
        <w:t xml:space="preserve"> </w:t>
      </w:r>
    </w:p>
    <w:p w14:paraId="3CC4E10B" w14:textId="77777777" w:rsidR="002B034F" w:rsidRPr="006B607C" w:rsidRDefault="002B034F">
      <w:pPr>
        <w:tabs>
          <w:tab w:val="left" w:pos="567"/>
        </w:tabs>
        <w:suppressAutoHyphens/>
        <w:rPr>
          <w:lang w:val="fi-FI"/>
        </w:rPr>
      </w:pPr>
    </w:p>
    <w:p w14:paraId="67FA3A49" w14:textId="77777777" w:rsidR="002B034F" w:rsidRPr="00F8711D" w:rsidRDefault="002B034F">
      <w:pPr>
        <w:tabs>
          <w:tab w:val="left" w:pos="567"/>
        </w:tabs>
        <w:suppressAutoHyphens/>
        <w:rPr>
          <w:lang w:val="fi-FI"/>
        </w:rPr>
      </w:pPr>
      <w:r w:rsidRPr="006B607C">
        <w:rPr>
          <w:lang w:val="fi-FI"/>
        </w:rPr>
        <w:t>Tutkimuksen ensimmäise</w:t>
      </w:r>
      <w:r w:rsidRPr="00B77A59">
        <w:rPr>
          <w:lang w:val="fi-FI"/>
        </w:rPr>
        <w:t>ssä osassa 51:llä 69:stä (74 %) potilaasta todettiin kl</w:t>
      </w:r>
      <w:r w:rsidRPr="00211DC7">
        <w:rPr>
          <w:lang w:val="fi-FI"/>
        </w:rPr>
        <w:t>iininen vaste ja nämä siirtyivät tutkimuksen toiseen osaan. Tutkimuksen toises</w:t>
      </w:r>
      <w:r w:rsidRPr="0054232F">
        <w:rPr>
          <w:lang w:val="fi-FI"/>
        </w:rPr>
        <w:t>sa osassa tauti paheni 6 potil</w:t>
      </w:r>
      <w:r w:rsidRPr="00C24735">
        <w:rPr>
          <w:lang w:val="fi-FI"/>
        </w:rPr>
        <w:t>aalla 25:stä (24 %) kun taas lumelääkettä saaneilla potilailla tauti</w:t>
      </w:r>
      <w:r w:rsidRPr="00F8711D">
        <w:rPr>
          <w:lang w:val="fi-FI"/>
        </w:rPr>
        <w:t xml:space="preserve"> paheni 20:lla 26:sta (77 %) (p = 0,007). Mediaaniaika tutkimuksen toisen osan alusta taudin pahenemiseen oli </w:t>
      </w:r>
      <w:r w:rsidRPr="000F3B0B">
        <w:rPr>
          <w:szCs w:val="22"/>
          <w:lang w:val="fi-FI"/>
        </w:rPr>
        <w:sym w:font="Symbol" w:char="00B3"/>
      </w:r>
      <w:r w:rsidRPr="000F3B0B">
        <w:rPr>
          <w:szCs w:val="22"/>
          <w:lang w:val="fi-FI"/>
        </w:rPr>
        <w:t> </w:t>
      </w:r>
      <w:r w:rsidRPr="000F3B0B">
        <w:rPr>
          <w:lang w:val="fi-FI"/>
        </w:rPr>
        <w:t>116 päivää Enbrel</w:t>
      </w:r>
      <w:r w:rsidR="00666319" w:rsidRPr="000F3B0B">
        <w:rPr>
          <w:lang w:val="fi-FI"/>
        </w:rPr>
        <w:t>-</w:t>
      </w:r>
      <w:r w:rsidR="00666319" w:rsidRPr="005A760D">
        <w:rPr>
          <w:lang w:val="fi-FI"/>
        </w:rPr>
        <w:t>valmistetta</w:t>
      </w:r>
      <w:r w:rsidRPr="005A760D">
        <w:rPr>
          <w:lang w:val="fi-FI"/>
        </w:rPr>
        <w:t xml:space="preserve"> saaneilla potila</w:t>
      </w:r>
      <w:r w:rsidRPr="00BB3E30">
        <w:rPr>
          <w:lang w:val="fi-FI"/>
        </w:rPr>
        <w:t>illa ja 28 päivää lumelääk</w:t>
      </w:r>
      <w:r w:rsidRPr="006E330F">
        <w:rPr>
          <w:lang w:val="fi-FI"/>
        </w:rPr>
        <w:t>että</w:t>
      </w:r>
      <w:r w:rsidRPr="006B607C">
        <w:rPr>
          <w:lang w:val="fi-FI"/>
        </w:rPr>
        <w:t xml:space="preserve"> saaneilla potilailla. Osa tutkimuksen toiseen osaan siirtyneistä Enbrel</w:t>
      </w:r>
      <w:r w:rsidR="00666319" w:rsidRPr="00B77A59">
        <w:rPr>
          <w:lang w:val="fi-FI"/>
        </w:rPr>
        <w:t>-valmistetta</w:t>
      </w:r>
      <w:r w:rsidRPr="00B77A59">
        <w:rPr>
          <w:lang w:val="fi-FI"/>
        </w:rPr>
        <w:t xml:space="preserve"> saa</w:t>
      </w:r>
      <w:r w:rsidRPr="00211DC7">
        <w:rPr>
          <w:lang w:val="fi-FI"/>
        </w:rPr>
        <w:t>neista potilaista, joilla kliininen vaste ol</w:t>
      </w:r>
      <w:r w:rsidRPr="0054232F">
        <w:rPr>
          <w:lang w:val="fi-FI"/>
        </w:rPr>
        <w:t>i todettu 90</w:t>
      </w:r>
      <w:r w:rsidRPr="00C24735">
        <w:rPr>
          <w:lang w:val="fi-FI"/>
        </w:rPr>
        <w:t xml:space="preserve"> päivän kuluttua tutkimuksen alkamisesta, parani edelleen kolmannen ja seitsemänne</w:t>
      </w:r>
      <w:r w:rsidRPr="00F8711D">
        <w:rPr>
          <w:lang w:val="fi-FI"/>
        </w:rPr>
        <w:t>n kuukauden välisenä aikana, mutta lumelääkettä saaneet potilaat eivät osoittaneet paranemista.</w:t>
      </w:r>
    </w:p>
    <w:p w14:paraId="059AF3D1" w14:textId="77777777" w:rsidR="002B034F" w:rsidRPr="00F8711D" w:rsidRDefault="002B034F">
      <w:pPr>
        <w:tabs>
          <w:tab w:val="left" w:pos="567"/>
        </w:tabs>
        <w:suppressAutoHyphens/>
        <w:rPr>
          <w:lang w:val="fi-FI"/>
        </w:rPr>
      </w:pPr>
    </w:p>
    <w:p w14:paraId="24883E9E" w14:textId="77777777" w:rsidR="002B034F" w:rsidRPr="00F8711D" w:rsidRDefault="002B034F">
      <w:pPr>
        <w:tabs>
          <w:tab w:val="left" w:pos="567"/>
        </w:tabs>
        <w:suppressAutoHyphens/>
        <w:rPr>
          <w:szCs w:val="22"/>
          <w:lang w:val="fi-FI"/>
        </w:rPr>
      </w:pPr>
      <w:r w:rsidRPr="00F8711D">
        <w:rPr>
          <w:szCs w:val="22"/>
          <w:lang w:val="fi-FI"/>
        </w:rPr>
        <w:t>Edellä mainitun tutkimuksen pediatrisista potilaista 58 osallistui avoimeen, turvallisuutta selvittäneeseen jatkotutkimukseen, jossa he käyttivät Enbrel-valmistetta jopa 10 vuotta. Potilaat olivat tutkimuksen aloittaessaan vähintään 4-vuotiaita. Vakavien haittatapahtumien ja vakavien infektioiden määrät eivät lisääntyneet pitkän altistuksen seurauksena.</w:t>
      </w:r>
    </w:p>
    <w:p w14:paraId="19D6F4E3" w14:textId="77777777" w:rsidR="002B034F" w:rsidRPr="00F8711D" w:rsidRDefault="002B034F">
      <w:pPr>
        <w:tabs>
          <w:tab w:val="left" w:pos="567"/>
        </w:tabs>
        <w:suppressAutoHyphens/>
        <w:rPr>
          <w:lang w:val="fi-FI"/>
        </w:rPr>
      </w:pPr>
    </w:p>
    <w:p w14:paraId="667D78DC" w14:textId="77777777" w:rsidR="002B034F" w:rsidRPr="00F8711D" w:rsidRDefault="002B034F">
      <w:pPr>
        <w:tabs>
          <w:tab w:val="left" w:pos="567"/>
        </w:tabs>
        <w:suppressAutoHyphens/>
        <w:rPr>
          <w:lang w:val="fi-FI"/>
        </w:rPr>
      </w:pPr>
      <w:r w:rsidRPr="00F8711D">
        <w:rPr>
          <w:lang w:val="fi-FI"/>
        </w:rPr>
        <w:t>Enbrel-monoterapian (n = 103), Enbrel</w:t>
      </w:r>
      <w:r w:rsidR="00666319" w:rsidRPr="00F8711D">
        <w:rPr>
          <w:lang w:val="fi-FI"/>
        </w:rPr>
        <w:t>-valmistee</w:t>
      </w:r>
      <w:r w:rsidRPr="00F8711D">
        <w:rPr>
          <w:lang w:val="fi-FI"/>
        </w:rPr>
        <w:t>n ja metotreksaatin yhdistelmän (n = 294) ja metotreksaatti-monoterapian (n = 197) pitkäaikaista turvallisuutta arvioitiin enintään 3 vuoden ajan aineistosta, johon kuului 594 juveniilia idiopaattista artriittia sairastavaa lasta (iältään 2−18</w:t>
      </w:r>
      <w:r w:rsidR="00395358" w:rsidRPr="00F8711D">
        <w:rPr>
          <w:lang w:val="fi-FI"/>
        </w:rPr>
        <w:t> </w:t>
      </w:r>
      <w:r w:rsidRPr="00F8711D">
        <w:rPr>
          <w:lang w:val="fi-FI"/>
        </w:rPr>
        <w:t>vuotta), joista 39 oli 2–3-vuotiaita. Infektioita raportoitiin kaiken kaikkiaan yleisemmin etanerseptiä kuin pelkkää metotreksaattia saaneilla potilailla (3,8 vs. 2 %), ja etanerseptin käyttöön liittyvät infektiot olivat vaikea-asteisempia.</w:t>
      </w:r>
    </w:p>
    <w:p w14:paraId="76928C4D" w14:textId="77777777" w:rsidR="002B034F" w:rsidRPr="00F8711D" w:rsidRDefault="002B034F">
      <w:pPr>
        <w:tabs>
          <w:tab w:val="left" w:pos="567"/>
        </w:tabs>
        <w:rPr>
          <w:szCs w:val="22"/>
          <w:lang w:val="fi-FI"/>
        </w:rPr>
      </w:pPr>
    </w:p>
    <w:p w14:paraId="6F1D53E4" w14:textId="77777777" w:rsidR="002B034F" w:rsidRPr="00F8711D" w:rsidRDefault="002B034F">
      <w:pPr>
        <w:tabs>
          <w:tab w:val="left" w:pos="567"/>
        </w:tabs>
        <w:rPr>
          <w:szCs w:val="22"/>
          <w:lang w:val="fi-FI"/>
        </w:rPr>
      </w:pPr>
      <w:r w:rsidRPr="00F8711D">
        <w:rPr>
          <w:szCs w:val="22"/>
          <w:lang w:val="fi-FI"/>
        </w:rPr>
        <w:t>Toisessa avoimessa, yksihaaraisessa tutkimuksessa</w:t>
      </w:r>
      <w:r w:rsidR="00475706">
        <w:rPr>
          <w:szCs w:val="22"/>
          <w:lang w:val="fi-FI"/>
        </w:rPr>
        <w:t xml:space="preserve"> (n = 127)</w:t>
      </w:r>
      <w:r w:rsidRPr="00F8711D">
        <w:rPr>
          <w:szCs w:val="22"/>
          <w:lang w:val="fi-FI"/>
        </w:rPr>
        <w:t xml:space="preserve"> potilaat, joilla oli joko laajeneva oligoartriitti (yhteensä 60 potilasta: 15 iältään 2–4-vuotiaita, 23 iältään 5–11-vuotiaita ja 22 iältään 12–17-vuotiaita), entesiittiin liittyvä artriitti (38 potilasta, iältään 12–17-vuotiaita) tai psoriaasiartriitti (29 potilasta, iältään 12–17-vuotiaita), saivat 0,8 mg/kg Enbrel-valmistetta (enintään 50 mg/annos) kerran viikossa 12 viikon ajan. Suurin osa juveniilin idiopaattisen artriitin jokaisen alatyypin potilaista saavutti ACR Pedi 30 -vasteen sekä kliinistä paranemista toissijaisten päätemuuttujien, kuten aristavien nivelten määrän sekä lääkärin tekemän yleisarvion, suhteen. Turvallisuusprofiili oli yhdenmukainen muiden juveniilia idiopaattista artriittia koskeneiden tutkimusten kanssa. </w:t>
      </w:r>
    </w:p>
    <w:p w14:paraId="53283DA6" w14:textId="77777777" w:rsidR="00475706" w:rsidRPr="005E0328" w:rsidRDefault="00475706" w:rsidP="00475706">
      <w:pPr>
        <w:tabs>
          <w:tab w:val="left" w:pos="567"/>
        </w:tabs>
        <w:rPr>
          <w:color w:val="000000"/>
          <w:szCs w:val="22"/>
          <w:lang w:val="fi-FI"/>
        </w:rPr>
      </w:pPr>
    </w:p>
    <w:p w14:paraId="49D1F1D4" w14:textId="4B406225" w:rsidR="00137B74" w:rsidRPr="00320263" w:rsidRDefault="00137B74" w:rsidP="00137B74">
      <w:pPr>
        <w:autoSpaceDE w:val="0"/>
        <w:autoSpaceDN w:val="0"/>
        <w:adjustRightInd w:val="0"/>
        <w:rPr>
          <w:lang w:val="fi-FI"/>
        </w:rPr>
      </w:pPr>
      <w:r>
        <w:rPr>
          <w:color w:val="000000"/>
          <w:szCs w:val="22"/>
          <w:lang w:val="fi-FI"/>
        </w:rPr>
        <w:t>Kanta</w:t>
      </w:r>
      <w:r w:rsidRPr="00320263">
        <w:rPr>
          <w:color w:val="000000"/>
          <w:szCs w:val="22"/>
          <w:lang w:val="fi-FI"/>
        </w:rPr>
        <w:t>tutkimuksen 127 potilaasta 109 potilasta osallistui avoimeen jatkotutkimukseen</w:t>
      </w:r>
      <w:r>
        <w:rPr>
          <w:color w:val="000000"/>
          <w:szCs w:val="22"/>
          <w:lang w:val="fi-FI"/>
        </w:rPr>
        <w:t>,</w:t>
      </w:r>
      <w:r w:rsidRPr="00320263">
        <w:rPr>
          <w:color w:val="000000"/>
          <w:szCs w:val="22"/>
          <w:lang w:val="fi-FI"/>
        </w:rPr>
        <w:t xml:space="preserve"> ja heitä seurattiin </w:t>
      </w:r>
      <w:r w:rsidR="00AB764C">
        <w:rPr>
          <w:color w:val="000000"/>
          <w:szCs w:val="22"/>
          <w:lang w:val="fi-FI"/>
        </w:rPr>
        <w:t xml:space="preserve">vielä </w:t>
      </w:r>
      <w:r w:rsidRPr="00320263">
        <w:rPr>
          <w:color w:val="000000"/>
          <w:szCs w:val="22"/>
          <w:lang w:val="fi-FI"/>
        </w:rPr>
        <w:t>8 vuoden ajan</w:t>
      </w:r>
      <w:r w:rsidR="00AB764C">
        <w:rPr>
          <w:color w:val="000000"/>
          <w:szCs w:val="22"/>
          <w:lang w:val="fi-FI"/>
        </w:rPr>
        <w:t xml:space="preserve"> eli yhteensä enintään 10 vuoden ajan</w:t>
      </w:r>
      <w:r w:rsidRPr="00320263">
        <w:rPr>
          <w:color w:val="000000"/>
          <w:szCs w:val="22"/>
          <w:lang w:val="fi-FI"/>
        </w:rPr>
        <w:t xml:space="preserve">. </w:t>
      </w:r>
      <w:r>
        <w:rPr>
          <w:color w:val="000000"/>
          <w:szCs w:val="22"/>
          <w:lang w:val="fi-FI"/>
        </w:rPr>
        <w:t>Jatkotutkimuksen päättyessä</w:t>
      </w:r>
      <w:r w:rsidRPr="00320263">
        <w:rPr>
          <w:szCs w:val="22"/>
          <w:lang w:val="fi-FI"/>
        </w:rPr>
        <w:t xml:space="preserve"> 84</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(77</w:t>
      </w:r>
      <w:r>
        <w:rPr>
          <w:szCs w:val="22"/>
          <w:lang w:val="fi-FI"/>
        </w:rPr>
        <w:t> </w:t>
      </w:r>
      <w:r w:rsidRPr="00320263">
        <w:rPr>
          <w:szCs w:val="22"/>
          <w:lang w:val="fi-FI"/>
        </w:rPr>
        <w:t xml:space="preserve">%) </w:t>
      </w:r>
      <w:r>
        <w:rPr>
          <w:szCs w:val="22"/>
          <w:lang w:val="fi-FI"/>
        </w:rPr>
        <w:t>oli ollut tutkimuksessa mukana sen loppuun saakka</w:t>
      </w:r>
      <w:r w:rsidRPr="00320263">
        <w:rPr>
          <w:szCs w:val="22"/>
          <w:lang w:val="fi-FI"/>
        </w:rPr>
        <w:t>; 27 (25</w:t>
      </w:r>
      <w:r>
        <w:rPr>
          <w:szCs w:val="22"/>
          <w:lang w:val="fi-FI"/>
        </w:rPr>
        <w:t> </w:t>
      </w:r>
      <w:r w:rsidRPr="00320263">
        <w:rPr>
          <w:szCs w:val="22"/>
          <w:lang w:val="fi-FI"/>
        </w:rPr>
        <w:t xml:space="preserve">%) </w:t>
      </w:r>
      <w:r>
        <w:rPr>
          <w:szCs w:val="22"/>
          <w:lang w:val="fi-FI"/>
        </w:rPr>
        <w:t>käytti Enbrel-valmistetta aktiivisesti, seitsemän</w:t>
      </w:r>
      <w:r w:rsidRPr="00320263">
        <w:rPr>
          <w:szCs w:val="22"/>
          <w:lang w:val="fi-FI"/>
        </w:rPr>
        <w:t xml:space="preserve"> (6</w:t>
      </w:r>
      <w:r>
        <w:rPr>
          <w:szCs w:val="22"/>
          <w:lang w:val="fi-FI"/>
        </w:rPr>
        <w:t> </w:t>
      </w:r>
      <w:r w:rsidRPr="00320263">
        <w:rPr>
          <w:szCs w:val="22"/>
          <w:lang w:val="fi-FI"/>
        </w:rPr>
        <w:t xml:space="preserve">%) </w:t>
      </w:r>
      <w:r>
        <w:rPr>
          <w:szCs w:val="22"/>
          <w:lang w:val="fi-FI"/>
        </w:rPr>
        <w:t>oli lopettanut hoidon sairauden vähäisyyden/inaktiivisuuden vuoksi,</w:t>
      </w:r>
      <w:r w:rsidRPr="00320263">
        <w:rPr>
          <w:szCs w:val="22"/>
          <w:lang w:val="fi-FI"/>
        </w:rPr>
        <w:t xml:space="preserve"> </w:t>
      </w:r>
      <w:r>
        <w:rPr>
          <w:szCs w:val="22"/>
          <w:lang w:val="fi-FI"/>
        </w:rPr>
        <w:t>viisi</w:t>
      </w:r>
      <w:r w:rsidRPr="00320263">
        <w:rPr>
          <w:szCs w:val="22"/>
          <w:lang w:val="fi-FI"/>
        </w:rPr>
        <w:t xml:space="preserve"> (5</w:t>
      </w:r>
      <w:r>
        <w:rPr>
          <w:szCs w:val="22"/>
          <w:lang w:val="fi-FI"/>
        </w:rPr>
        <w:t> </w:t>
      </w:r>
      <w:r w:rsidRPr="00320263">
        <w:rPr>
          <w:szCs w:val="22"/>
          <w:lang w:val="fi-FI"/>
        </w:rPr>
        <w:t xml:space="preserve">%) </w:t>
      </w:r>
      <w:r>
        <w:rPr>
          <w:szCs w:val="22"/>
          <w:lang w:val="fi-FI"/>
        </w:rPr>
        <w:t>oli aloittanut</w:t>
      </w:r>
      <w:r w:rsidRPr="00320263">
        <w:rPr>
          <w:szCs w:val="22"/>
          <w:lang w:val="fi-FI"/>
        </w:rPr>
        <w:t xml:space="preserve"> Enbrel</w:t>
      </w:r>
      <w:r>
        <w:rPr>
          <w:szCs w:val="22"/>
          <w:lang w:val="fi-FI"/>
        </w:rPr>
        <w:t>-hoidon uudelleen lopetettuaan sen aiemmin, ja</w:t>
      </w:r>
      <w:r w:rsidRPr="00320263">
        <w:rPr>
          <w:szCs w:val="22"/>
          <w:lang w:val="fi-FI"/>
        </w:rPr>
        <w:t xml:space="preserve"> 45</w:t>
      </w:r>
      <w:r>
        <w:rPr>
          <w:szCs w:val="22"/>
          <w:lang w:val="fi-FI"/>
        </w:rPr>
        <w:t> potilasta</w:t>
      </w:r>
      <w:r w:rsidRPr="00320263">
        <w:rPr>
          <w:szCs w:val="22"/>
          <w:lang w:val="fi-FI"/>
        </w:rPr>
        <w:t xml:space="preserve"> (41</w:t>
      </w:r>
      <w:r>
        <w:rPr>
          <w:szCs w:val="22"/>
          <w:lang w:val="fi-FI"/>
        </w:rPr>
        <w:t> </w:t>
      </w:r>
      <w:r w:rsidRPr="00320263">
        <w:rPr>
          <w:szCs w:val="22"/>
          <w:lang w:val="fi-FI"/>
        </w:rPr>
        <w:t xml:space="preserve">%) </w:t>
      </w:r>
      <w:r>
        <w:rPr>
          <w:szCs w:val="22"/>
          <w:lang w:val="fi-FI"/>
        </w:rPr>
        <w:t>oli lopettanut</w:t>
      </w:r>
      <w:r w:rsidRPr="00320263">
        <w:rPr>
          <w:szCs w:val="22"/>
          <w:lang w:val="fi-FI"/>
        </w:rPr>
        <w:t xml:space="preserve"> Enbrel</w:t>
      </w:r>
      <w:r>
        <w:rPr>
          <w:szCs w:val="22"/>
          <w:lang w:val="fi-FI"/>
        </w:rPr>
        <w:t>-valmisteen käytön</w:t>
      </w:r>
      <w:r w:rsidRPr="00320263">
        <w:rPr>
          <w:szCs w:val="22"/>
          <w:lang w:val="fi-FI"/>
        </w:rPr>
        <w:t xml:space="preserve"> (</w:t>
      </w:r>
      <w:r>
        <w:rPr>
          <w:szCs w:val="22"/>
          <w:lang w:val="fi-FI"/>
        </w:rPr>
        <w:t>mutta pysyi seurannassa</w:t>
      </w:r>
      <w:r w:rsidRPr="00320263">
        <w:rPr>
          <w:szCs w:val="22"/>
          <w:lang w:val="fi-FI"/>
        </w:rPr>
        <w:t>); 25</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(23</w:t>
      </w:r>
      <w:r>
        <w:rPr>
          <w:szCs w:val="22"/>
          <w:lang w:val="fi-FI"/>
        </w:rPr>
        <w:t> </w:t>
      </w:r>
      <w:r w:rsidRPr="00320263">
        <w:rPr>
          <w:szCs w:val="22"/>
          <w:lang w:val="fi-FI"/>
        </w:rPr>
        <w:t xml:space="preserve">%) </w:t>
      </w:r>
      <w:r>
        <w:rPr>
          <w:szCs w:val="22"/>
          <w:lang w:val="fi-FI"/>
        </w:rPr>
        <w:t>oli vetäytynyt tutkimuksesta pysyvästi</w:t>
      </w:r>
      <w:r w:rsidRPr="00320263">
        <w:rPr>
          <w:szCs w:val="22"/>
          <w:lang w:val="fi-FI"/>
        </w:rPr>
        <w:t xml:space="preserve">. </w:t>
      </w:r>
      <w:r>
        <w:rPr>
          <w:szCs w:val="22"/>
          <w:lang w:val="fi-FI"/>
        </w:rPr>
        <w:t>Kantatutkimuksessa saavutettu kliinisen tilan paraneminen oli yleensä säilynyt kaikkien tehon päätemuuttujien osalta koko seurantajakson ajan</w:t>
      </w:r>
      <w:r w:rsidRPr="00320263">
        <w:rPr>
          <w:lang w:val="fi-FI"/>
        </w:rPr>
        <w:t xml:space="preserve">. </w:t>
      </w:r>
      <w:r>
        <w:rPr>
          <w:lang w:val="fi-FI"/>
        </w:rPr>
        <w:t>Enbrel-valmistetta aktiivisesti käyttäneillä potilailla oli mahdollisuus siirtyä valinnaiseen jaksoon, jossa hoito lopetettiin ja aloitettiin uudelleen kerran jatkotutkimuksen aikana tutkijan kliinisestä vasteesta tekemän arvion perusteella</w:t>
      </w:r>
      <w:r w:rsidRPr="00320263">
        <w:rPr>
          <w:lang w:val="fi-FI"/>
        </w:rPr>
        <w:t xml:space="preserve">. </w:t>
      </w:r>
      <w:r>
        <w:rPr>
          <w:lang w:val="fi-FI"/>
        </w:rPr>
        <w:t xml:space="preserve">Hoidon lopettamista koskeneeseen jaksoon tuli mukaan </w:t>
      </w:r>
      <w:r w:rsidRPr="00320263">
        <w:rPr>
          <w:lang w:val="fi-FI"/>
        </w:rPr>
        <w:t>30</w:t>
      </w:r>
      <w:r>
        <w:rPr>
          <w:lang w:val="fi-FI"/>
        </w:rPr>
        <w:t> </w:t>
      </w:r>
      <w:r w:rsidRPr="00320263">
        <w:rPr>
          <w:lang w:val="fi-FI"/>
        </w:rPr>
        <w:t>p</w:t>
      </w:r>
      <w:r>
        <w:rPr>
          <w:lang w:val="fi-FI"/>
        </w:rPr>
        <w:t>otilasta</w:t>
      </w:r>
      <w:r w:rsidRPr="00320263">
        <w:rPr>
          <w:lang w:val="fi-FI"/>
        </w:rPr>
        <w:t>. 17</w:t>
      </w:r>
      <w:r>
        <w:rPr>
          <w:lang w:val="fi-FI"/>
        </w:rPr>
        <w:t> potilaalla raportoitiin sairauden paheneminen</w:t>
      </w:r>
      <w:r w:rsidRPr="00320263">
        <w:rPr>
          <w:lang w:val="fi-FI"/>
        </w:rPr>
        <w:t xml:space="preserve"> (</w:t>
      </w:r>
      <w:r>
        <w:rPr>
          <w:lang w:val="fi-FI"/>
        </w:rPr>
        <w:t xml:space="preserve">joksi määriteltiin kuudesta </w:t>
      </w:r>
      <w:r w:rsidRPr="00320263">
        <w:rPr>
          <w:lang w:val="fi-FI"/>
        </w:rPr>
        <w:t>ACR Pedi</w:t>
      </w:r>
      <w:r>
        <w:rPr>
          <w:lang w:val="fi-FI"/>
        </w:rPr>
        <w:t xml:space="preserve"> </w:t>
      </w:r>
      <w:r>
        <w:rPr>
          <w:lang w:val="fi-FI"/>
        </w:rPr>
        <w:noBreakHyphen/>
        <w:t>komponentista vähintään kolmen huononeminen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ja lopuista komponentista enintään yhden paraneminen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sekä vähintään kaksi aktiivista niveltä</w:t>
      </w:r>
      <w:r w:rsidRPr="00320263">
        <w:rPr>
          <w:lang w:val="fi-FI"/>
        </w:rPr>
        <w:t xml:space="preserve">); </w:t>
      </w:r>
      <w:r>
        <w:rPr>
          <w:lang w:val="fi-FI"/>
        </w:rPr>
        <w:t>sairauden pahenemiseen Enbrel-hoidon lopettamisen jälkeen kulunut aika (</w:t>
      </w:r>
      <w:r w:rsidRPr="00320263">
        <w:rPr>
          <w:lang w:val="fi-FI"/>
        </w:rPr>
        <w:t>media</w:t>
      </w:r>
      <w:r>
        <w:rPr>
          <w:lang w:val="fi-FI"/>
        </w:rPr>
        <w:t>a</w:t>
      </w:r>
      <w:r w:rsidRPr="00320263">
        <w:rPr>
          <w:lang w:val="fi-FI"/>
        </w:rPr>
        <w:t>n</w:t>
      </w:r>
      <w:r>
        <w:rPr>
          <w:lang w:val="fi-FI"/>
        </w:rPr>
        <w:t>i) oli</w:t>
      </w:r>
      <w:r w:rsidRPr="00320263">
        <w:rPr>
          <w:lang w:val="fi-FI"/>
        </w:rPr>
        <w:t xml:space="preserve"> 190</w:t>
      </w:r>
      <w:r>
        <w:rPr>
          <w:lang w:val="fi-FI"/>
        </w:rPr>
        <w:t> päivää</w:t>
      </w:r>
      <w:r w:rsidRPr="00320263">
        <w:rPr>
          <w:lang w:val="fi-FI"/>
        </w:rPr>
        <w:t>. 13</w:t>
      </w:r>
      <w:r>
        <w:rPr>
          <w:lang w:val="fi-FI"/>
        </w:rPr>
        <w:t> potilasta sai hoitoa uudelleen, ja hoidon lopettamisesta sen uudelleen aloittamiseen kuluneen ajan (mediaani) arvioitiin olleen</w:t>
      </w:r>
      <w:r w:rsidRPr="00320263">
        <w:rPr>
          <w:lang w:val="fi-FI"/>
        </w:rPr>
        <w:t xml:space="preserve"> 274</w:t>
      </w:r>
      <w:r>
        <w:rPr>
          <w:lang w:val="fi-FI"/>
        </w:rPr>
        <w:t> päivää</w:t>
      </w:r>
      <w:r w:rsidRPr="00320263">
        <w:rPr>
          <w:lang w:val="fi-FI"/>
        </w:rPr>
        <w:t xml:space="preserve">. </w:t>
      </w:r>
      <w:r>
        <w:rPr>
          <w:lang w:val="fi-FI"/>
        </w:rPr>
        <w:t>Koska datapisteitä oli vähän, näitä tuloksia on tulkittava varoen</w:t>
      </w:r>
      <w:r w:rsidRPr="00320263">
        <w:rPr>
          <w:lang w:val="fi-FI"/>
        </w:rPr>
        <w:t>.</w:t>
      </w:r>
    </w:p>
    <w:p w14:paraId="16373AC5" w14:textId="77777777" w:rsidR="00475706" w:rsidRPr="00320263" w:rsidRDefault="00475706" w:rsidP="00475706">
      <w:pPr>
        <w:rPr>
          <w:lang w:val="fi-FI"/>
        </w:rPr>
      </w:pPr>
    </w:p>
    <w:p w14:paraId="5FD6487E" w14:textId="77777777" w:rsidR="00475706" w:rsidRPr="00320263" w:rsidRDefault="00475706" w:rsidP="00475706">
      <w:pPr>
        <w:tabs>
          <w:tab w:val="left" w:pos="567"/>
        </w:tabs>
        <w:rPr>
          <w:color w:val="000000"/>
          <w:szCs w:val="22"/>
          <w:lang w:val="fi-FI"/>
        </w:rPr>
      </w:pPr>
      <w:r w:rsidRPr="00320263">
        <w:rPr>
          <w:color w:val="000000"/>
          <w:lang w:val="fi-FI"/>
        </w:rPr>
        <w:t>T</w:t>
      </w:r>
      <w:r>
        <w:rPr>
          <w:color w:val="000000"/>
          <w:lang w:val="fi-FI"/>
        </w:rPr>
        <w:t>urvallisuusprofiili oli yhdenmukainen kantatutkimuksessa havaitun turvallisuusprofiilin kanssa</w:t>
      </w:r>
      <w:r w:rsidRPr="00320263">
        <w:rPr>
          <w:lang w:val="fi-FI"/>
        </w:rPr>
        <w:t>.</w:t>
      </w:r>
    </w:p>
    <w:p w14:paraId="3AA7FB11" w14:textId="375297D7" w:rsidR="002B034F" w:rsidRPr="00F8711D" w:rsidRDefault="002B034F">
      <w:pPr>
        <w:tabs>
          <w:tab w:val="left" w:pos="2786"/>
        </w:tabs>
        <w:suppressAutoHyphens/>
        <w:rPr>
          <w:lang w:val="fi-FI"/>
        </w:rPr>
      </w:pPr>
    </w:p>
    <w:p w14:paraId="5957873A" w14:textId="045BD749" w:rsidR="002B034F" w:rsidRPr="00F8711D" w:rsidRDefault="002B034F">
      <w:pPr>
        <w:tabs>
          <w:tab w:val="left" w:pos="567"/>
        </w:tabs>
        <w:suppressAutoHyphens/>
        <w:rPr>
          <w:lang w:val="fi-FI"/>
        </w:rPr>
      </w:pPr>
      <w:r w:rsidRPr="00F8711D">
        <w:rPr>
          <w:lang w:val="fi-FI"/>
        </w:rPr>
        <w:t>Juveniilia idiopaattista artriittia sairastavilla potilailla ei ole tutkittu, miten edelleen jatkettu Enbrel-hoito vaikuttaa niillä potilailla, joilla vastetta ei todettu kolmen kuukauden kuluessa Enbrel-hoidon alkamisesta.</w:t>
      </w:r>
      <w:r w:rsidRPr="00F8711D">
        <w:rPr>
          <w:szCs w:val="22"/>
          <w:lang w:val="fi-FI"/>
        </w:rPr>
        <w:t xml:space="preserve"> Tutkimuksia ei myöskään ole tehty Enbrel</w:t>
      </w:r>
      <w:r w:rsidR="00666319" w:rsidRPr="00F8711D">
        <w:rPr>
          <w:szCs w:val="22"/>
          <w:lang w:val="fi-FI"/>
        </w:rPr>
        <w:t>-valmistee</w:t>
      </w:r>
      <w:r w:rsidRPr="00F8711D">
        <w:rPr>
          <w:szCs w:val="22"/>
          <w:lang w:val="fi-FI"/>
        </w:rPr>
        <w:t>n suositusannoksen pienentämisen vaikutuksista pitkäaikaisen käytön jälkeen</w:t>
      </w:r>
      <w:r w:rsidRPr="00F8711D">
        <w:rPr>
          <w:lang w:val="fi-FI"/>
        </w:rPr>
        <w:t xml:space="preserve"> juveniilia idiopaattista artriittia sairastavilla potilailla.</w:t>
      </w:r>
    </w:p>
    <w:p w14:paraId="0DEBA3ED" w14:textId="77777777" w:rsidR="002B034F" w:rsidRPr="00F8711D" w:rsidRDefault="002B034F">
      <w:pPr>
        <w:rPr>
          <w:i/>
          <w:lang w:val="fi-FI"/>
        </w:rPr>
      </w:pPr>
    </w:p>
    <w:p w14:paraId="23FC6522" w14:textId="77777777" w:rsidR="002B034F" w:rsidRPr="00F8711D" w:rsidRDefault="002B034F" w:rsidP="005F1A3C">
      <w:pPr>
        <w:keepNext/>
        <w:keepLines/>
        <w:rPr>
          <w:i/>
          <w:lang w:val="fi-FI"/>
        </w:rPr>
      </w:pPr>
      <w:r w:rsidRPr="00F8711D">
        <w:rPr>
          <w:i/>
          <w:lang w:val="fi-FI"/>
        </w:rPr>
        <w:t>Läiskäpsoriaasia sairastavat lapsipotilaat</w:t>
      </w:r>
    </w:p>
    <w:p w14:paraId="24C09F5F" w14:textId="77777777" w:rsidR="002B034F" w:rsidRPr="00F8711D" w:rsidRDefault="002B034F">
      <w:pPr>
        <w:rPr>
          <w:lang w:val="fi-FI"/>
        </w:rPr>
      </w:pPr>
      <w:r w:rsidRPr="00F8711D">
        <w:rPr>
          <w:lang w:val="fi-FI"/>
        </w:rPr>
        <w:t>Enbrel</w:t>
      </w:r>
      <w:r w:rsidR="00666319" w:rsidRPr="00F8711D">
        <w:rPr>
          <w:lang w:val="fi-FI"/>
        </w:rPr>
        <w:t>-valmistee</w:t>
      </w:r>
      <w:r w:rsidRPr="00F8711D">
        <w:rPr>
          <w:lang w:val="fi-FI"/>
        </w:rPr>
        <w:t>n tehoa tutkittiin satunnaistetussa, lumelääkekontrolloidussa kaksoissokkotutkimuksessa 211 lapsipotilaalla, jotka olivat iältään 4–</w:t>
      </w:r>
      <w:r w:rsidRPr="00F8711D">
        <w:rPr>
          <w:color w:val="000000"/>
          <w:szCs w:val="22"/>
          <w:lang w:val="fi-FI"/>
        </w:rPr>
        <w:t xml:space="preserve">17-vuotiaita ja jotka </w:t>
      </w:r>
      <w:r w:rsidRPr="00F8711D">
        <w:rPr>
          <w:lang w:val="fi-FI"/>
        </w:rPr>
        <w:t>sairastivat keskivaikeaa tai vaikeaa läiskäpsoriaasia (määritelty sPGA ≥ 3, BSA ≥</w:t>
      </w:r>
      <w:r w:rsidR="00395358" w:rsidRPr="00F8711D">
        <w:rPr>
          <w:lang w:val="fi-FI"/>
        </w:rPr>
        <w:t> </w:t>
      </w:r>
      <w:r w:rsidRPr="00F8711D">
        <w:rPr>
          <w:lang w:val="fi-FI"/>
        </w:rPr>
        <w:t>10 % vartalon pinta-alasta ja PASI ≥</w:t>
      </w:r>
      <w:r w:rsidR="00395358" w:rsidRPr="00F8711D">
        <w:rPr>
          <w:lang w:val="fi-FI"/>
        </w:rPr>
        <w:t> </w:t>
      </w:r>
      <w:r w:rsidRPr="00F8711D">
        <w:rPr>
          <w:lang w:val="fi-FI"/>
        </w:rPr>
        <w:t>12 -kriteereillä). Tutkimukseen mukaan otetuille potilaille oli aikaisemmin annettu valohoitoa tai systeemistä hoitoa tai vaste paikallishoidoilla oli ollut riittämätön.</w:t>
      </w:r>
    </w:p>
    <w:p w14:paraId="0CAEC712" w14:textId="77777777" w:rsidR="002B034F" w:rsidRPr="00F8711D" w:rsidRDefault="002B034F">
      <w:pPr>
        <w:rPr>
          <w:lang w:val="fi-FI"/>
        </w:rPr>
      </w:pPr>
    </w:p>
    <w:p w14:paraId="2817C2ED" w14:textId="77777777" w:rsidR="002B034F" w:rsidRPr="00F8711D" w:rsidRDefault="002B034F">
      <w:pPr>
        <w:rPr>
          <w:lang w:val="fi-FI"/>
        </w:rPr>
      </w:pPr>
      <w:r w:rsidRPr="00F8711D">
        <w:rPr>
          <w:lang w:val="fi-FI"/>
        </w:rPr>
        <w:t>Potilaille annettiin 0,8 mg/kg Enbrel</w:t>
      </w:r>
      <w:r w:rsidR="00666319" w:rsidRPr="00F8711D">
        <w:rPr>
          <w:lang w:val="fi-FI"/>
        </w:rPr>
        <w:t>-valmistetta</w:t>
      </w:r>
      <w:r w:rsidRPr="00F8711D">
        <w:rPr>
          <w:lang w:val="fi-FI"/>
        </w:rPr>
        <w:t xml:space="preserve"> (enintään 50 mg) tai lumelääkettä kerran viikossa 12 viikon ajan. Viikolla 12 useampi Enbrel-haaraan kuin lumelääkehaaraan satunnaistetuista potilaista sai suotuisan vasteen (esim. PASI 75). </w:t>
      </w:r>
    </w:p>
    <w:p w14:paraId="329DB938" w14:textId="77777777" w:rsidR="002B034F" w:rsidRPr="00F8711D" w:rsidRDefault="002B034F">
      <w:pPr>
        <w:keepNext/>
        <w:rPr>
          <w:lang w:val="fi-FI"/>
        </w:rPr>
      </w:pPr>
    </w:p>
    <w:p w14:paraId="67D758E1" w14:textId="77777777" w:rsidR="002B034F" w:rsidRPr="00F8711D" w:rsidRDefault="002B034F">
      <w:pPr>
        <w:keepNext/>
        <w:jc w:val="center"/>
        <w:rPr>
          <w:b/>
          <w:lang w:val="fi-FI"/>
        </w:rPr>
      </w:pPr>
      <w:r w:rsidRPr="00F8711D">
        <w:rPr>
          <w:b/>
          <w:lang w:val="fi-FI"/>
        </w:rPr>
        <w:t>Läiskäpsoriaasia sairastavien lasten tulokset 12 viikon kohdalla</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95"/>
        <w:gridCol w:w="2463"/>
        <w:gridCol w:w="2415"/>
      </w:tblGrid>
      <w:tr w:rsidR="002B034F" w:rsidRPr="00234065" w14:paraId="5AB1C9F2" w14:textId="77777777">
        <w:tc>
          <w:tcPr>
            <w:tcW w:w="4308" w:type="dxa"/>
            <w:tcBorders>
              <w:top w:val="single" w:sz="4" w:space="0" w:color="auto"/>
              <w:left w:val="nil"/>
              <w:bottom w:val="nil"/>
              <w:right w:val="single" w:sz="4" w:space="0" w:color="auto"/>
            </w:tcBorders>
          </w:tcPr>
          <w:p w14:paraId="4B79B124" w14:textId="77777777" w:rsidR="002B034F" w:rsidRPr="00F8711D" w:rsidRDefault="002B034F">
            <w:pPr>
              <w:keepNext/>
              <w:rPr>
                <w:lang w:val="fi-FI"/>
              </w:rPr>
            </w:pPr>
          </w:p>
        </w:tc>
        <w:tc>
          <w:tcPr>
            <w:tcW w:w="2520" w:type="dxa"/>
            <w:tcBorders>
              <w:top w:val="single" w:sz="4" w:space="0" w:color="auto"/>
              <w:left w:val="single" w:sz="4" w:space="0" w:color="auto"/>
              <w:bottom w:val="nil"/>
              <w:right w:val="single" w:sz="4" w:space="0" w:color="auto"/>
            </w:tcBorders>
          </w:tcPr>
          <w:p w14:paraId="168D8028" w14:textId="77777777" w:rsidR="002B034F" w:rsidRPr="00F8711D" w:rsidRDefault="002B034F">
            <w:pPr>
              <w:keepNext/>
              <w:jc w:val="center"/>
              <w:rPr>
                <w:b/>
                <w:lang w:val="fi-FI"/>
              </w:rPr>
            </w:pPr>
            <w:r w:rsidRPr="00F8711D">
              <w:rPr>
                <w:b/>
                <w:lang w:val="fi-FI"/>
              </w:rPr>
              <w:t>Enbrel</w:t>
            </w:r>
          </w:p>
          <w:p w14:paraId="4D7A3C59" w14:textId="77777777" w:rsidR="002B034F" w:rsidRPr="00F8711D" w:rsidRDefault="002B034F">
            <w:pPr>
              <w:keepNext/>
              <w:jc w:val="center"/>
              <w:rPr>
                <w:b/>
                <w:lang w:val="fi-FI"/>
              </w:rPr>
            </w:pPr>
            <w:r w:rsidRPr="00F8711D">
              <w:rPr>
                <w:b/>
                <w:lang w:val="fi-FI"/>
              </w:rPr>
              <w:t>0,8 mg/kg kerran viikossa</w:t>
            </w:r>
          </w:p>
          <w:p w14:paraId="6569F68D" w14:textId="77777777" w:rsidR="002B034F" w:rsidRPr="00F8711D" w:rsidRDefault="002B034F">
            <w:pPr>
              <w:keepNext/>
              <w:jc w:val="center"/>
              <w:rPr>
                <w:lang w:val="fi-FI"/>
              </w:rPr>
            </w:pPr>
            <w:r w:rsidRPr="00F8711D">
              <w:rPr>
                <w:b/>
                <w:lang w:val="fi-FI"/>
              </w:rPr>
              <w:t>(n = 106)</w:t>
            </w:r>
          </w:p>
        </w:tc>
        <w:tc>
          <w:tcPr>
            <w:tcW w:w="2459" w:type="dxa"/>
            <w:tcBorders>
              <w:top w:val="single" w:sz="4" w:space="0" w:color="auto"/>
              <w:left w:val="single" w:sz="4" w:space="0" w:color="auto"/>
              <w:bottom w:val="nil"/>
              <w:right w:val="nil"/>
            </w:tcBorders>
          </w:tcPr>
          <w:p w14:paraId="2D245F5B" w14:textId="77777777" w:rsidR="002B034F" w:rsidRPr="00F8711D" w:rsidRDefault="002B034F">
            <w:pPr>
              <w:keepNext/>
              <w:jc w:val="center"/>
              <w:rPr>
                <w:lang w:val="fi-FI"/>
              </w:rPr>
            </w:pPr>
          </w:p>
          <w:p w14:paraId="676B019E" w14:textId="77777777" w:rsidR="002B034F" w:rsidRPr="00F8711D" w:rsidRDefault="002B034F">
            <w:pPr>
              <w:keepNext/>
              <w:jc w:val="center"/>
              <w:rPr>
                <w:b/>
                <w:lang w:val="fi-FI"/>
              </w:rPr>
            </w:pPr>
            <w:r w:rsidRPr="00F8711D">
              <w:rPr>
                <w:b/>
                <w:lang w:val="fi-FI"/>
              </w:rPr>
              <w:t>Lumelääke</w:t>
            </w:r>
          </w:p>
          <w:p w14:paraId="0F2A0941" w14:textId="77777777" w:rsidR="002B034F" w:rsidRPr="00F8711D" w:rsidRDefault="002B034F">
            <w:pPr>
              <w:keepNext/>
              <w:jc w:val="center"/>
              <w:rPr>
                <w:lang w:val="fi-FI"/>
              </w:rPr>
            </w:pPr>
            <w:r w:rsidRPr="00F8711D">
              <w:rPr>
                <w:b/>
                <w:lang w:val="fi-FI"/>
              </w:rPr>
              <w:t>(n = 105)</w:t>
            </w:r>
          </w:p>
        </w:tc>
      </w:tr>
      <w:tr w:rsidR="002B034F" w:rsidRPr="00234065" w14:paraId="7E91E8FF" w14:textId="77777777">
        <w:tc>
          <w:tcPr>
            <w:tcW w:w="4308" w:type="dxa"/>
            <w:tcBorders>
              <w:top w:val="nil"/>
              <w:left w:val="nil"/>
              <w:bottom w:val="nil"/>
              <w:right w:val="single" w:sz="4" w:space="0" w:color="auto"/>
            </w:tcBorders>
          </w:tcPr>
          <w:p w14:paraId="719D1FC1" w14:textId="77777777" w:rsidR="002B034F" w:rsidRPr="00234065" w:rsidRDefault="002B034F">
            <w:pPr>
              <w:keepNext/>
              <w:rPr>
                <w:lang w:val="fi-FI"/>
              </w:rPr>
            </w:pPr>
            <w:r w:rsidRPr="000F3B0B">
              <w:rPr>
                <w:lang w:val="fi-FI"/>
              </w:rPr>
              <w:t xml:space="preserve">PASI 75, </w:t>
            </w:r>
            <w:r w:rsidRPr="00234065">
              <w:rPr>
                <w:lang w:val="fi-FI"/>
              </w:rPr>
              <w:t>n (%)</w:t>
            </w:r>
          </w:p>
        </w:tc>
        <w:tc>
          <w:tcPr>
            <w:tcW w:w="2520" w:type="dxa"/>
            <w:tcBorders>
              <w:top w:val="nil"/>
              <w:left w:val="single" w:sz="4" w:space="0" w:color="auto"/>
              <w:bottom w:val="nil"/>
              <w:right w:val="single" w:sz="4" w:space="0" w:color="auto"/>
            </w:tcBorders>
          </w:tcPr>
          <w:p w14:paraId="33D81CF6" w14:textId="77777777" w:rsidR="002B034F" w:rsidRPr="00234065" w:rsidRDefault="002B034F">
            <w:pPr>
              <w:keepNext/>
              <w:jc w:val="center"/>
              <w:rPr>
                <w:vertAlign w:val="superscript"/>
                <w:lang w:val="fi-FI"/>
              </w:rPr>
            </w:pPr>
            <w:r w:rsidRPr="00234065">
              <w:rPr>
                <w:lang w:val="fi-FI"/>
              </w:rPr>
              <w:t>60 (57 %)</w:t>
            </w:r>
            <w:r w:rsidRPr="00234065">
              <w:rPr>
                <w:vertAlign w:val="superscript"/>
                <w:lang w:val="fi-FI"/>
              </w:rPr>
              <w:t>a</w:t>
            </w:r>
          </w:p>
        </w:tc>
        <w:tc>
          <w:tcPr>
            <w:tcW w:w="2459" w:type="dxa"/>
            <w:tcBorders>
              <w:top w:val="nil"/>
              <w:left w:val="single" w:sz="4" w:space="0" w:color="auto"/>
              <w:bottom w:val="nil"/>
              <w:right w:val="nil"/>
            </w:tcBorders>
          </w:tcPr>
          <w:p w14:paraId="04DBC7F0" w14:textId="77777777" w:rsidR="002B034F" w:rsidRPr="00234065" w:rsidRDefault="002B034F">
            <w:pPr>
              <w:keepNext/>
              <w:jc w:val="center"/>
              <w:rPr>
                <w:lang w:val="fi-FI"/>
              </w:rPr>
            </w:pPr>
            <w:r w:rsidRPr="00234065">
              <w:rPr>
                <w:lang w:val="fi-FI"/>
              </w:rPr>
              <w:t>12 (11 %)</w:t>
            </w:r>
          </w:p>
        </w:tc>
      </w:tr>
      <w:tr w:rsidR="002B034F" w:rsidRPr="00234065" w14:paraId="37AD8105" w14:textId="77777777">
        <w:tc>
          <w:tcPr>
            <w:tcW w:w="4308" w:type="dxa"/>
            <w:tcBorders>
              <w:top w:val="nil"/>
              <w:left w:val="nil"/>
              <w:bottom w:val="nil"/>
              <w:right w:val="single" w:sz="4" w:space="0" w:color="auto"/>
            </w:tcBorders>
          </w:tcPr>
          <w:p w14:paraId="3EA48249" w14:textId="77777777" w:rsidR="002B034F" w:rsidRPr="00234065" w:rsidRDefault="002B034F">
            <w:pPr>
              <w:keepNext/>
              <w:rPr>
                <w:lang w:val="fi-FI"/>
              </w:rPr>
            </w:pPr>
            <w:r w:rsidRPr="00234065">
              <w:rPr>
                <w:lang w:val="fi-FI"/>
              </w:rPr>
              <w:t>PASI 50, n (%)</w:t>
            </w:r>
          </w:p>
        </w:tc>
        <w:tc>
          <w:tcPr>
            <w:tcW w:w="2520" w:type="dxa"/>
            <w:tcBorders>
              <w:top w:val="nil"/>
              <w:left w:val="single" w:sz="4" w:space="0" w:color="auto"/>
              <w:bottom w:val="nil"/>
              <w:right w:val="single" w:sz="4" w:space="0" w:color="auto"/>
            </w:tcBorders>
          </w:tcPr>
          <w:p w14:paraId="482709E7" w14:textId="77777777" w:rsidR="002B034F" w:rsidRPr="00234065" w:rsidRDefault="002B034F">
            <w:pPr>
              <w:keepNext/>
              <w:jc w:val="center"/>
              <w:rPr>
                <w:vertAlign w:val="superscript"/>
                <w:lang w:val="fi-FI"/>
              </w:rPr>
            </w:pPr>
            <w:r w:rsidRPr="00234065">
              <w:rPr>
                <w:lang w:val="fi-FI"/>
              </w:rPr>
              <w:t>79 (75 %)</w:t>
            </w:r>
            <w:r w:rsidRPr="00234065">
              <w:rPr>
                <w:vertAlign w:val="superscript"/>
                <w:lang w:val="fi-FI"/>
              </w:rPr>
              <w:t>a</w:t>
            </w:r>
          </w:p>
        </w:tc>
        <w:tc>
          <w:tcPr>
            <w:tcW w:w="2459" w:type="dxa"/>
            <w:tcBorders>
              <w:top w:val="nil"/>
              <w:left w:val="single" w:sz="4" w:space="0" w:color="auto"/>
              <w:bottom w:val="nil"/>
              <w:right w:val="nil"/>
            </w:tcBorders>
          </w:tcPr>
          <w:p w14:paraId="1CB3C587" w14:textId="77777777" w:rsidR="002B034F" w:rsidRPr="00234065" w:rsidRDefault="002B034F">
            <w:pPr>
              <w:keepNext/>
              <w:jc w:val="center"/>
              <w:rPr>
                <w:lang w:val="fi-FI"/>
              </w:rPr>
            </w:pPr>
            <w:r w:rsidRPr="00234065">
              <w:rPr>
                <w:lang w:val="fi-FI"/>
              </w:rPr>
              <w:t>24 (23 %)</w:t>
            </w:r>
          </w:p>
        </w:tc>
      </w:tr>
      <w:tr w:rsidR="002B034F" w:rsidRPr="00234065" w14:paraId="623F30DA" w14:textId="77777777">
        <w:tc>
          <w:tcPr>
            <w:tcW w:w="4308" w:type="dxa"/>
            <w:tcBorders>
              <w:top w:val="nil"/>
              <w:left w:val="nil"/>
              <w:bottom w:val="single" w:sz="4" w:space="0" w:color="auto"/>
              <w:right w:val="single" w:sz="4" w:space="0" w:color="auto"/>
            </w:tcBorders>
          </w:tcPr>
          <w:p w14:paraId="163B6068" w14:textId="77777777" w:rsidR="002B034F" w:rsidRPr="005E0328" w:rsidRDefault="002B034F">
            <w:pPr>
              <w:keepNext/>
              <w:rPr>
                <w:lang w:val="pt-PT"/>
              </w:rPr>
            </w:pPr>
          </w:p>
          <w:p w14:paraId="7EEE231C" w14:textId="77777777" w:rsidR="002B034F" w:rsidRPr="005E0328" w:rsidRDefault="002B034F">
            <w:pPr>
              <w:keepNext/>
              <w:rPr>
                <w:lang w:val="pt-PT"/>
              </w:rPr>
            </w:pPr>
            <w:r w:rsidRPr="005E0328">
              <w:rPr>
                <w:lang w:val="pt-PT"/>
              </w:rPr>
              <w:t>sPGA ”clear” tai ”minimal”, n (%)</w:t>
            </w:r>
          </w:p>
        </w:tc>
        <w:tc>
          <w:tcPr>
            <w:tcW w:w="2520" w:type="dxa"/>
            <w:tcBorders>
              <w:top w:val="nil"/>
              <w:left w:val="single" w:sz="4" w:space="0" w:color="auto"/>
              <w:bottom w:val="single" w:sz="4" w:space="0" w:color="auto"/>
              <w:right w:val="single" w:sz="4" w:space="0" w:color="auto"/>
            </w:tcBorders>
          </w:tcPr>
          <w:p w14:paraId="10C5E542" w14:textId="77777777" w:rsidR="002B034F" w:rsidRPr="005E0328" w:rsidRDefault="002B034F">
            <w:pPr>
              <w:keepNext/>
              <w:jc w:val="center"/>
              <w:rPr>
                <w:lang w:val="pt-PT"/>
              </w:rPr>
            </w:pPr>
          </w:p>
          <w:p w14:paraId="12F8C0AA" w14:textId="77777777" w:rsidR="002B034F" w:rsidRPr="00234065" w:rsidRDefault="002B034F">
            <w:pPr>
              <w:keepNext/>
              <w:jc w:val="center"/>
              <w:rPr>
                <w:vertAlign w:val="superscript"/>
                <w:lang w:val="fi-FI"/>
              </w:rPr>
            </w:pPr>
            <w:r w:rsidRPr="00234065">
              <w:rPr>
                <w:lang w:val="fi-FI"/>
              </w:rPr>
              <w:t>56 (53 %)</w:t>
            </w:r>
            <w:r w:rsidRPr="00234065">
              <w:rPr>
                <w:vertAlign w:val="superscript"/>
                <w:lang w:val="fi-FI"/>
              </w:rPr>
              <w:t>a</w:t>
            </w:r>
          </w:p>
        </w:tc>
        <w:tc>
          <w:tcPr>
            <w:tcW w:w="2459" w:type="dxa"/>
            <w:tcBorders>
              <w:top w:val="nil"/>
              <w:left w:val="single" w:sz="4" w:space="0" w:color="auto"/>
              <w:bottom w:val="single" w:sz="4" w:space="0" w:color="auto"/>
              <w:right w:val="nil"/>
            </w:tcBorders>
          </w:tcPr>
          <w:p w14:paraId="6C03E943" w14:textId="77777777" w:rsidR="002B034F" w:rsidRPr="00234065" w:rsidRDefault="002B034F">
            <w:pPr>
              <w:keepNext/>
              <w:jc w:val="center"/>
              <w:rPr>
                <w:lang w:val="fi-FI"/>
              </w:rPr>
            </w:pPr>
          </w:p>
          <w:p w14:paraId="6D188F52" w14:textId="77777777" w:rsidR="002B034F" w:rsidRPr="00234065" w:rsidRDefault="002B034F">
            <w:pPr>
              <w:keepNext/>
              <w:jc w:val="center"/>
              <w:rPr>
                <w:lang w:val="fi-FI"/>
              </w:rPr>
            </w:pPr>
            <w:r w:rsidRPr="00234065">
              <w:rPr>
                <w:lang w:val="fi-FI"/>
              </w:rPr>
              <w:t>14 (13 %)</w:t>
            </w:r>
          </w:p>
        </w:tc>
      </w:tr>
    </w:tbl>
    <w:p w14:paraId="2D4202F9" w14:textId="77777777" w:rsidR="002B034F" w:rsidRPr="008512D9" w:rsidRDefault="002B034F">
      <w:pPr>
        <w:keepNext/>
        <w:rPr>
          <w:lang w:val="en-US"/>
        </w:rPr>
      </w:pPr>
      <w:r w:rsidRPr="008512D9">
        <w:rPr>
          <w:lang w:val="en-US"/>
        </w:rPr>
        <w:t>Lyhenne: sPGA – static Physician Global Assessment</w:t>
      </w:r>
    </w:p>
    <w:p w14:paraId="5878D3E3" w14:textId="77777777" w:rsidR="002B034F" w:rsidRPr="000F3B0B" w:rsidRDefault="002B034F">
      <w:pPr>
        <w:keepNext/>
        <w:rPr>
          <w:lang w:val="fi-FI"/>
        </w:rPr>
      </w:pPr>
      <w:r w:rsidRPr="000F3B0B">
        <w:rPr>
          <w:lang w:val="fi-FI"/>
        </w:rPr>
        <w:t>a. p &lt; 0,0001 verrattuna lumelääkkeeseen</w:t>
      </w:r>
    </w:p>
    <w:p w14:paraId="2E65859B" w14:textId="77777777" w:rsidR="002B034F" w:rsidRPr="000F3B0B" w:rsidRDefault="002B034F">
      <w:pPr>
        <w:rPr>
          <w:lang w:val="fi-FI"/>
        </w:rPr>
      </w:pPr>
    </w:p>
    <w:p w14:paraId="07C3527F" w14:textId="77777777" w:rsidR="002B034F" w:rsidRPr="00B77A59" w:rsidRDefault="002B034F">
      <w:pPr>
        <w:rPr>
          <w:lang w:val="fi-FI"/>
        </w:rPr>
      </w:pPr>
      <w:r w:rsidRPr="000F3B0B">
        <w:rPr>
          <w:lang w:val="fi-FI"/>
        </w:rPr>
        <w:t>12 viikon kaksoissokkoutetun jakson jälkeen kaikille potilaille annettiin 0,8 mg/kg Enbrel</w:t>
      </w:r>
      <w:r w:rsidR="00666319" w:rsidRPr="005A760D">
        <w:rPr>
          <w:lang w:val="fi-FI"/>
        </w:rPr>
        <w:t>-valmistetta</w:t>
      </w:r>
      <w:r w:rsidRPr="00BB3E30">
        <w:rPr>
          <w:lang w:val="fi-FI"/>
        </w:rPr>
        <w:t xml:space="preserve"> (enintään 50 mg/annos) kerran viikossa seuraava</w:t>
      </w:r>
      <w:r w:rsidRPr="006E330F">
        <w:rPr>
          <w:lang w:val="fi-FI"/>
        </w:rPr>
        <w:t>t 24 viikkoa. Avoimen jakson aikana tode</w:t>
      </w:r>
      <w:r w:rsidRPr="006B607C">
        <w:rPr>
          <w:lang w:val="fi-FI"/>
        </w:rPr>
        <w:t>tut vas</w:t>
      </w:r>
      <w:r w:rsidRPr="00B77A59">
        <w:rPr>
          <w:lang w:val="fi-FI"/>
        </w:rPr>
        <w:t xml:space="preserve">teet olivat samankaltaiset kuin kaksoissokkojakson aikana havaitut. </w:t>
      </w:r>
    </w:p>
    <w:p w14:paraId="6B4074AD" w14:textId="77777777" w:rsidR="002B034F" w:rsidRPr="00B77A59" w:rsidRDefault="002B034F">
      <w:pPr>
        <w:rPr>
          <w:lang w:val="fi-FI"/>
        </w:rPr>
      </w:pPr>
    </w:p>
    <w:p w14:paraId="22C906F0" w14:textId="77777777" w:rsidR="002B034F" w:rsidRPr="00F8711D" w:rsidRDefault="002B034F">
      <w:pPr>
        <w:tabs>
          <w:tab w:val="left" w:pos="567"/>
        </w:tabs>
        <w:suppressAutoHyphens/>
        <w:rPr>
          <w:lang w:val="fi-FI"/>
        </w:rPr>
      </w:pPr>
      <w:r w:rsidRPr="00211DC7">
        <w:rPr>
          <w:lang w:val="fi-FI"/>
        </w:rPr>
        <w:t>Satunnaistetun lopetusvaiheen aikana merkitsevästi useampi potilas, joka oli uudelleen  satunnaistettu lumelääkkeelle, sai relapsin (PASI 75 -vasteen menetys) verrattuna potilaisi</w:t>
      </w:r>
      <w:r w:rsidRPr="0054232F">
        <w:rPr>
          <w:lang w:val="fi-FI"/>
        </w:rPr>
        <w:t>in, jot</w:t>
      </w:r>
      <w:r w:rsidRPr="00C24735">
        <w:rPr>
          <w:lang w:val="fi-FI"/>
        </w:rPr>
        <w:t>ka oli uudelleen satunnaistettu Enbrel</w:t>
      </w:r>
      <w:r w:rsidR="00666319" w:rsidRPr="00F8711D">
        <w:rPr>
          <w:lang w:val="fi-FI"/>
        </w:rPr>
        <w:t>-valmistee</w:t>
      </w:r>
      <w:r w:rsidRPr="00F8711D">
        <w:rPr>
          <w:lang w:val="fi-FI"/>
        </w:rPr>
        <w:t>lle. Jatkohoidossa vasteet säilyivät 48 viikkoon asti.</w:t>
      </w:r>
    </w:p>
    <w:p w14:paraId="151BE2DB" w14:textId="77777777" w:rsidR="002B034F" w:rsidRPr="00F8711D" w:rsidRDefault="002B034F">
      <w:pPr>
        <w:tabs>
          <w:tab w:val="left" w:pos="567"/>
        </w:tabs>
        <w:suppressAutoHyphens/>
        <w:rPr>
          <w:lang w:val="fi-FI"/>
        </w:rPr>
      </w:pPr>
    </w:p>
    <w:p w14:paraId="69DAB1D7" w14:textId="77777777" w:rsidR="002B034F" w:rsidRPr="00F8711D" w:rsidRDefault="002B034F">
      <w:pPr>
        <w:tabs>
          <w:tab w:val="left" w:pos="567"/>
        </w:tabs>
        <w:suppressAutoHyphens/>
        <w:rPr>
          <w:lang w:val="fi-FI"/>
        </w:rPr>
      </w:pPr>
      <w:r w:rsidRPr="00F8711D">
        <w:rPr>
          <w:lang w:val="fi-FI"/>
        </w:rPr>
        <w:t>Kerran viikossa annettavan 0,8 mg/kg Enbrel</w:t>
      </w:r>
      <w:r w:rsidR="00666319" w:rsidRPr="00F8711D">
        <w:rPr>
          <w:lang w:val="fi-FI"/>
        </w:rPr>
        <w:t>-valmistee</w:t>
      </w:r>
      <w:r w:rsidRPr="00F8711D">
        <w:rPr>
          <w:lang w:val="fi-FI"/>
        </w:rPr>
        <w:t>n (enintään 50</w:t>
      </w:r>
      <w:r w:rsidR="00395358" w:rsidRPr="00F8711D">
        <w:rPr>
          <w:lang w:val="fi-FI"/>
        </w:rPr>
        <w:t> </w:t>
      </w:r>
      <w:r w:rsidRPr="00F8711D">
        <w:rPr>
          <w:lang w:val="fi-FI"/>
        </w:rPr>
        <w:t>mg/annos) pitkäaikaista tehoa ja turvallisuutta arvioitiin avoimessa jatkotutkimuksessa, jossa oli mukana 181 läiskäpsoriaasia sairastavaa lapsipotilasta, enintään kahden vuoden ajan yllä mainitun 48 viikon lisäksi. Pitkäaikainen kokemus Enbrel</w:t>
      </w:r>
      <w:r w:rsidR="00666319" w:rsidRPr="00F8711D">
        <w:rPr>
          <w:lang w:val="fi-FI"/>
        </w:rPr>
        <w:t>-valmistee</w:t>
      </w:r>
      <w:r w:rsidRPr="00F8711D">
        <w:rPr>
          <w:lang w:val="fi-FI"/>
        </w:rPr>
        <w:t>st</w:t>
      </w:r>
      <w:r w:rsidR="00666319" w:rsidRPr="00F8711D">
        <w:rPr>
          <w:lang w:val="fi-FI"/>
        </w:rPr>
        <w:t>a</w:t>
      </w:r>
      <w:r w:rsidRPr="00F8711D">
        <w:rPr>
          <w:lang w:val="fi-FI"/>
        </w:rPr>
        <w:t xml:space="preserve"> oli yleisesti verrattavissa alkuperäisestä 48 viikon mittaisesta tutkimuksesta saatuun kokemukseen eikä uusia turvallisuuslöydöksiä ilmaantunut. </w:t>
      </w:r>
    </w:p>
    <w:p w14:paraId="05E56D7C" w14:textId="77777777" w:rsidR="002B034F" w:rsidRPr="00F8711D" w:rsidRDefault="002B034F">
      <w:pPr>
        <w:tabs>
          <w:tab w:val="left" w:pos="567"/>
        </w:tabs>
        <w:suppressAutoHyphens/>
        <w:rPr>
          <w:lang w:val="fi-FI"/>
        </w:rPr>
      </w:pPr>
    </w:p>
    <w:p w14:paraId="4DA5E27F" w14:textId="77777777" w:rsidR="002B034F" w:rsidRPr="00F8711D" w:rsidRDefault="002B034F" w:rsidP="000B1BBB">
      <w:pPr>
        <w:keepNext/>
        <w:tabs>
          <w:tab w:val="left" w:pos="567"/>
        </w:tabs>
        <w:suppressAutoHyphens/>
        <w:ind w:left="567" w:hanging="567"/>
        <w:rPr>
          <w:b/>
          <w:lang w:val="fi-FI"/>
        </w:rPr>
      </w:pPr>
      <w:r w:rsidRPr="00F8711D">
        <w:rPr>
          <w:b/>
          <w:lang w:val="fi-FI"/>
        </w:rPr>
        <w:t>5.2</w:t>
      </w:r>
      <w:r w:rsidRPr="00F8711D">
        <w:rPr>
          <w:b/>
          <w:lang w:val="fi-FI"/>
        </w:rPr>
        <w:tab/>
        <w:t>Farmakokinetiikka</w:t>
      </w:r>
    </w:p>
    <w:p w14:paraId="6FEF01AB" w14:textId="77777777" w:rsidR="002B034F" w:rsidRPr="00F8711D" w:rsidRDefault="002B034F" w:rsidP="000B1BBB">
      <w:pPr>
        <w:keepNext/>
        <w:tabs>
          <w:tab w:val="left" w:pos="567"/>
        </w:tabs>
        <w:suppressAutoHyphens/>
        <w:rPr>
          <w:lang w:val="fi-FI"/>
        </w:rPr>
      </w:pPr>
    </w:p>
    <w:p w14:paraId="3F1FEDAA" w14:textId="77777777" w:rsidR="002B034F" w:rsidRPr="00F8711D" w:rsidRDefault="002B034F" w:rsidP="000B1BBB">
      <w:pPr>
        <w:keepNext/>
        <w:tabs>
          <w:tab w:val="left" w:pos="567"/>
        </w:tabs>
        <w:suppressAutoHyphens/>
        <w:rPr>
          <w:lang w:val="fi-FI"/>
        </w:rPr>
      </w:pPr>
      <w:r w:rsidRPr="00F8711D">
        <w:rPr>
          <w:lang w:val="fi-FI"/>
        </w:rPr>
        <w:t xml:space="preserve">Etanerseptin seerumiarvoja on tutkittu ELISA-menetelmällä (Enzyme-Linked Immunosorbent Assay), joka saattaa tunnistaa ELISA:lle herkkiä hajoamistuotteita sekä kantayhdisteen. </w:t>
      </w:r>
    </w:p>
    <w:p w14:paraId="46ED6601" w14:textId="77777777" w:rsidR="002B034F" w:rsidRPr="00F8711D" w:rsidRDefault="002B034F">
      <w:pPr>
        <w:tabs>
          <w:tab w:val="left" w:pos="567"/>
        </w:tabs>
        <w:suppressAutoHyphens/>
        <w:rPr>
          <w:lang w:val="fi-FI"/>
        </w:rPr>
      </w:pPr>
    </w:p>
    <w:p w14:paraId="1C6F06A3" w14:textId="77777777" w:rsidR="002B034F" w:rsidRPr="00F8711D" w:rsidRDefault="002B034F" w:rsidP="0040653B">
      <w:pPr>
        <w:keepNext/>
        <w:keepLines/>
        <w:rPr>
          <w:u w:val="single"/>
          <w:lang w:val="fi-FI"/>
        </w:rPr>
      </w:pPr>
      <w:r w:rsidRPr="00F8711D">
        <w:rPr>
          <w:u w:val="single"/>
          <w:lang w:val="fi-FI"/>
        </w:rPr>
        <w:t>Imeytyminen</w:t>
      </w:r>
    </w:p>
    <w:p w14:paraId="6A5E5F9F" w14:textId="77777777" w:rsidR="00395358" w:rsidRPr="00F8711D" w:rsidRDefault="00395358" w:rsidP="0040653B">
      <w:pPr>
        <w:keepNext/>
        <w:keepLines/>
        <w:tabs>
          <w:tab w:val="left" w:pos="567"/>
        </w:tabs>
        <w:suppressAutoHyphens/>
        <w:rPr>
          <w:lang w:val="fi-FI"/>
        </w:rPr>
      </w:pPr>
    </w:p>
    <w:p w14:paraId="418750BF" w14:textId="77777777" w:rsidR="002B034F" w:rsidRPr="000F3B0B" w:rsidRDefault="002B034F">
      <w:pPr>
        <w:tabs>
          <w:tab w:val="left" w:pos="567"/>
        </w:tabs>
        <w:suppressAutoHyphens/>
        <w:rPr>
          <w:lang w:val="fi-FI"/>
        </w:rPr>
      </w:pPr>
      <w:r w:rsidRPr="00F8711D">
        <w:rPr>
          <w:lang w:val="fi-FI"/>
        </w:rPr>
        <w:t>Etanersepti imeytyy hitaasti ihonalaisesta injektiokohdasta ja huippupitoisuus saavutetaan noin 48 tuntia kerta-annoksen jälkeen. Absoluuttinen hyötyosuus on 76 %.  Kahdesti viikossa tapahtuvan annon yhteydessä vakaan tilan pitoisuuksien odotetaan olevan noin kaksinkertaiset kerta-annoksilla saavutettaviin pitoisuuksiin verrattuna. Annettaessa kerta-annoksena 25 mg Enbrel</w:t>
      </w:r>
      <w:r w:rsidR="00666319" w:rsidRPr="00F8711D">
        <w:rPr>
          <w:lang w:val="fi-FI"/>
        </w:rPr>
        <w:t>-valmistetta</w:t>
      </w:r>
      <w:r w:rsidRPr="00F8711D">
        <w:rPr>
          <w:lang w:val="fi-FI"/>
        </w:rPr>
        <w:t xml:space="preserve"> ihon alle, keskimääräiset huippupitoisuudet seerumissa terveillä vapaaehtoisilla olivat 1,65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0,66 </w:t>
      </w:r>
      <w:r w:rsidRPr="000F3B0B">
        <w:rPr>
          <w:szCs w:val="22"/>
          <w:lang w:val="fi-FI"/>
        </w:rPr>
        <w:t>mikro</w:t>
      </w:r>
      <w:r w:rsidRPr="000F3B0B">
        <w:rPr>
          <w:lang w:val="fi-FI"/>
        </w:rPr>
        <w:t xml:space="preserve">g/ml </w:t>
      </w:r>
      <w:r w:rsidRPr="005A760D">
        <w:rPr>
          <w:lang w:val="fi-FI"/>
        </w:rPr>
        <w:t xml:space="preserve">ja pitoisuuskäyrän alainen alue oli 235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96,6 </w:t>
      </w:r>
      <w:r w:rsidRPr="000F3B0B">
        <w:rPr>
          <w:szCs w:val="22"/>
          <w:lang w:val="fi-FI"/>
        </w:rPr>
        <w:t>mikro</w:t>
      </w:r>
      <w:r w:rsidRPr="000F3B0B">
        <w:rPr>
          <w:lang w:val="fi-FI"/>
        </w:rPr>
        <w:t>g</w:t>
      </w:r>
      <w:r w:rsidRPr="000F3B0B">
        <w:rPr>
          <w:szCs w:val="22"/>
          <w:lang w:val="fi-FI"/>
        </w:rPr>
        <w:sym w:font="Symbol" w:char="00B7"/>
      </w:r>
      <w:r w:rsidRPr="000F3B0B">
        <w:rPr>
          <w:lang w:val="fi-FI"/>
        </w:rPr>
        <w:t xml:space="preserve">h/ml. </w:t>
      </w:r>
    </w:p>
    <w:p w14:paraId="7F317E22" w14:textId="77777777" w:rsidR="002B034F" w:rsidRPr="000F3B0B" w:rsidRDefault="002B034F">
      <w:pPr>
        <w:tabs>
          <w:tab w:val="left" w:pos="567"/>
        </w:tabs>
        <w:suppressAutoHyphens/>
        <w:rPr>
          <w:lang w:val="fi-FI"/>
        </w:rPr>
      </w:pPr>
    </w:p>
    <w:p w14:paraId="28C0DAE2" w14:textId="77777777" w:rsidR="002B034F" w:rsidRPr="00211DC7" w:rsidRDefault="002B034F">
      <w:pPr>
        <w:tabs>
          <w:tab w:val="left" w:pos="567"/>
        </w:tabs>
        <w:suppressAutoHyphens/>
        <w:rPr>
          <w:lang w:val="fi-FI"/>
        </w:rPr>
      </w:pPr>
      <w:r w:rsidRPr="000F3B0B">
        <w:rPr>
          <w:lang w:val="fi-FI"/>
        </w:rPr>
        <w:t>Annostuksella 50 mg kerran viikossa nivelreumapotilaiden (n = 21) keskiarvoiset seerumipitoisuusprofiilit vakaa</w:t>
      </w:r>
      <w:r w:rsidRPr="005A760D">
        <w:rPr>
          <w:lang w:val="fi-FI"/>
        </w:rPr>
        <w:t>ssa tilassa o</w:t>
      </w:r>
      <w:r w:rsidRPr="00BB3E30">
        <w:rPr>
          <w:lang w:val="fi-FI"/>
        </w:rPr>
        <w:t xml:space="preserve">livat Cmax 2,4 mg/l , Cmin 1,2 mg/l ja </w:t>
      </w:r>
      <w:r w:rsidRPr="006E330F">
        <w:rPr>
          <w:lang w:val="fi-FI"/>
        </w:rPr>
        <w:t xml:space="preserve">osittainen AUC 297 </w:t>
      </w:r>
      <w:r w:rsidRPr="006B607C">
        <w:rPr>
          <w:lang w:val="fi-FI"/>
        </w:rPr>
        <w:t>mgh/l. Annostuksella 25 mg kahdesti viikossa (n = 16) vastaavat luvut olivat 2,6 mg/l, 1,4 mg/l ja 316 mgh/l. Avoimessa kahden hoidon vaihtovuoroisessa tutkimuksessa (crossover study), eta</w:t>
      </w:r>
      <w:r w:rsidRPr="00B77A59">
        <w:rPr>
          <w:lang w:val="fi-FI"/>
        </w:rPr>
        <w:t>nerseptiä annettiin kerta-annoksena terveille vapaaehtoisille. 50 mg</w:t>
      </w:r>
      <w:r w:rsidRPr="00211DC7">
        <w:rPr>
          <w:lang w:val="fi-FI"/>
        </w:rPr>
        <w:t xml:space="preserve"> injektio todettiin biologisesti samanarvoiseksi  kahden samanaikaisesti annetun  25 mg:n injektion kanssa.</w:t>
      </w:r>
    </w:p>
    <w:p w14:paraId="0999E5C0" w14:textId="77777777" w:rsidR="002B034F" w:rsidRPr="00211DC7" w:rsidRDefault="002B034F">
      <w:pPr>
        <w:tabs>
          <w:tab w:val="left" w:pos="567"/>
        </w:tabs>
        <w:suppressAutoHyphens/>
        <w:rPr>
          <w:lang w:val="fi-FI"/>
        </w:rPr>
      </w:pPr>
    </w:p>
    <w:p w14:paraId="700F9B76" w14:textId="77777777" w:rsidR="002B034F" w:rsidRPr="005A760D" w:rsidRDefault="002B034F">
      <w:pPr>
        <w:tabs>
          <w:tab w:val="left" w:pos="567"/>
        </w:tabs>
        <w:suppressAutoHyphens/>
        <w:rPr>
          <w:lang w:val="fi-FI"/>
        </w:rPr>
      </w:pPr>
      <w:r w:rsidRPr="0054232F">
        <w:rPr>
          <w:lang w:val="fi-FI"/>
        </w:rPr>
        <w:t>Selkärankareumapotilailla tehdyissä populaatiofarmokokineettisissä analyyseissä</w:t>
      </w:r>
      <w:r w:rsidRPr="00C24735">
        <w:rPr>
          <w:lang w:val="fi-FI"/>
        </w:rPr>
        <w:t xml:space="preserve"> oli etanerseptin vakaan tilan AUC 466 </w:t>
      </w:r>
      <w:r w:rsidRPr="00F8711D">
        <w:rPr>
          <w:szCs w:val="22"/>
          <w:lang w:val="fi-FI"/>
        </w:rPr>
        <w:t>mikro</w:t>
      </w:r>
      <w:r w:rsidRPr="00F8711D">
        <w:rPr>
          <w:lang w:val="fi-FI"/>
        </w:rPr>
        <w:t>g</w:t>
      </w:r>
      <w:r w:rsidRPr="000F3B0B">
        <w:rPr>
          <w:szCs w:val="22"/>
          <w:lang w:val="fi-FI"/>
        </w:rPr>
        <w:sym w:font="Symbol" w:char="00B7"/>
      </w:r>
      <w:r w:rsidRPr="000F3B0B">
        <w:rPr>
          <w:lang w:val="fi-FI"/>
        </w:rPr>
        <w:t>h/ml, kun 50 mg Enbrel</w:t>
      </w:r>
      <w:r w:rsidR="00666319" w:rsidRPr="000F3B0B">
        <w:rPr>
          <w:lang w:val="fi-FI"/>
        </w:rPr>
        <w:t>-</w:t>
      </w:r>
      <w:r w:rsidR="00666319" w:rsidRPr="005A760D">
        <w:rPr>
          <w:lang w:val="fi-FI"/>
        </w:rPr>
        <w:t>valmistetta</w:t>
      </w:r>
      <w:r w:rsidRPr="005A760D">
        <w:rPr>
          <w:lang w:val="fi-FI"/>
        </w:rPr>
        <w:t xml:space="preserve"> annettiin kerran viikossa (n = 154) ja 474 </w:t>
      </w:r>
      <w:r w:rsidRPr="00BB3E30">
        <w:rPr>
          <w:szCs w:val="22"/>
          <w:lang w:val="fi-FI"/>
        </w:rPr>
        <w:t>mikro</w:t>
      </w:r>
      <w:r w:rsidRPr="006E330F">
        <w:rPr>
          <w:lang w:val="fi-FI"/>
        </w:rPr>
        <w:t>g</w:t>
      </w:r>
      <w:r w:rsidRPr="000F3B0B">
        <w:rPr>
          <w:szCs w:val="22"/>
          <w:lang w:val="fi-FI"/>
        </w:rPr>
        <w:sym w:font="Symbol" w:char="00B7"/>
      </w:r>
      <w:r w:rsidRPr="000F3B0B">
        <w:rPr>
          <w:lang w:val="fi-FI"/>
        </w:rPr>
        <w:t>h/ml, kun 25 mg Enbrel</w:t>
      </w:r>
      <w:r w:rsidR="00666319" w:rsidRPr="000F3B0B">
        <w:rPr>
          <w:lang w:val="fi-FI"/>
        </w:rPr>
        <w:t>-valmistetta</w:t>
      </w:r>
      <w:r w:rsidRPr="005A760D">
        <w:rPr>
          <w:lang w:val="fi-FI"/>
        </w:rPr>
        <w:t xml:space="preserve"> annettiin kahdesti viikossa. (n = 148). </w:t>
      </w:r>
    </w:p>
    <w:p w14:paraId="21CBFE39" w14:textId="77777777" w:rsidR="002B034F" w:rsidRPr="005A760D" w:rsidRDefault="002B034F">
      <w:pPr>
        <w:tabs>
          <w:tab w:val="left" w:pos="567"/>
        </w:tabs>
        <w:suppressAutoHyphens/>
        <w:rPr>
          <w:lang w:val="fi-FI"/>
        </w:rPr>
      </w:pPr>
    </w:p>
    <w:p w14:paraId="29E48A07" w14:textId="77777777" w:rsidR="002B034F" w:rsidRPr="00BB3E30" w:rsidRDefault="002B034F" w:rsidP="00D02DD1">
      <w:pPr>
        <w:keepNext/>
        <w:keepLines/>
        <w:tabs>
          <w:tab w:val="left" w:pos="567"/>
        </w:tabs>
        <w:suppressAutoHyphens/>
        <w:rPr>
          <w:u w:val="single"/>
          <w:lang w:val="fi-FI"/>
        </w:rPr>
      </w:pPr>
      <w:r w:rsidRPr="005A760D">
        <w:rPr>
          <w:u w:val="single"/>
          <w:lang w:val="fi-FI"/>
        </w:rPr>
        <w:t>Jakautuminen</w:t>
      </w:r>
    </w:p>
    <w:p w14:paraId="3F9006A9" w14:textId="77777777" w:rsidR="00395358" w:rsidRPr="006E330F" w:rsidRDefault="00395358" w:rsidP="00D02DD1">
      <w:pPr>
        <w:keepNext/>
        <w:keepLines/>
        <w:tabs>
          <w:tab w:val="left" w:pos="567"/>
        </w:tabs>
        <w:suppressAutoHyphens/>
        <w:rPr>
          <w:lang w:val="fi-FI"/>
        </w:rPr>
      </w:pPr>
    </w:p>
    <w:p w14:paraId="135C4C40" w14:textId="77777777" w:rsidR="002B034F" w:rsidRPr="00211DC7" w:rsidRDefault="002B034F">
      <w:pPr>
        <w:tabs>
          <w:tab w:val="left" w:pos="567"/>
        </w:tabs>
        <w:suppressAutoHyphens/>
        <w:rPr>
          <w:lang w:val="fi-FI"/>
        </w:rPr>
      </w:pPr>
      <w:r w:rsidRPr="006B607C">
        <w:rPr>
          <w:lang w:val="fi-FI"/>
        </w:rPr>
        <w:t xml:space="preserve">Etanerseptin pitoisuus-aikakäyrää kuvaamaan </w:t>
      </w:r>
      <w:r w:rsidRPr="00B77A59">
        <w:rPr>
          <w:lang w:val="fi-FI"/>
        </w:rPr>
        <w:t xml:space="preserve">tarvitaan bieksponentiaalinen käyrä. Etanerseptin keskeinen jakautumistilavuus </w:t>
      </w:r>
      <w:r w:rsidRPr="00211DC7">
        <w:rPr>
          <w:lang w:val="fi-FI"/>
        </w:rPr>
        <w:t>on 7,6 l, ja vakaan tilan jakautumistilavuus on 10,4 l.</w:t>
      </w:r>
    </w:p>
    <w:p w14:paraId="56E5F855" w14:textId="77777777" w:rsidR="002B034F" w:rsidRPr="00211DC7" w:rsidRDefault="002B034F">
      <w:pPr>
        <w:tabs>
          <w:tab w:val="left" w:pos="567"/>
        </w:tabs>
        <w:suppressAutoHyphens/>
        <w:rPr>
          <w:lang w:val="fi-FI"/>
        </w:rPr>
      </w:pPr>
    </w:p>
    <w:p w14:paraId="4F74C0DA" w14:textId="77777777" w:rsidR="002B034F" w:rsidRPr="0054232F" w:rsidRDefault="002B034F">
      <w:pPr>
        <w:keepNext/>
        <w:tabs>
          <w:tab w:val="left" w:pos="567"/>
        </w:tabs>
        <w:suppressAutoHyphens/>
        <w:rPr>
          <w:u w:val="single"/>
          <w:lang w:val="fi-FI"/>
        </w:rPr>
      </w:pPr>
      <w:r w:rsidRPr="0054232F">
        <w:rPr>
          <w:u w:val="single"/>
          <w:lang w:val="fi-FI"/>
        </w:rPr>
        <w:lastRenderedPageBreak/>
        <w:t>Eliminaatio</w:t>
      </w:r>
    </w:p>
    <w:p w14:paraId="4D173B38" w14:textId="77777777" w:rsidR="00395358" w:rsidRPr="0054232F" w:rsidRDefault="00395358">
      <w:pPr>
        <w:tabs>
          <w:tab w:val="left" w:pos="567"/>
        </w:tabs>
        <w:suppressAutoHyphens/>
        <w:rPr>
          <w:lang w:val="fi-FI"/>
        </w:rPr>
      </w:pPr>
    </w:p>
    <w:p w14:paraId="0F47ACE3" w14:textId="77777777" w:rsidR="002B034F" w:rsidRPr="00F8711D" w:rsidRDefault="002B034F">
      <w:pPr>
        <w:tabs>
          <w:tab w:val="left" w:pos="567"/>
        </w:tabs>
        <w:suppressAutoHyphens/>
        <w:rPr>
          <w:lang w:val="fi-FI"/>
        </w:rPr>
      </w:pPr>
      <w:r w:rsidRPr="00C24735">
        <w:rPr>
          <w:lang w:val="fi-FI"/>
        </w:rPr>
        <w:t>Etanersepti poistuu hitaasti elimistöstä. Puoliintumisaika on pitkä, noin 70 tuntia.  Puhdistuma on nivelre</w:t>
      </w:r>
      <w:r w:rsidRPr="00F8711D">
        <w:rPr>
          <w:lang w:val="fi-FI"/>
        </w:rPr>
        <w:t>umapotilailla noin 0,066 l/h, mikä on jonkin verran alhaisempi kuin mikä on terveillä vapaaehtoisilla todettu 0,11 l/h. Lisäksi, Enbrel</w:t>
      </w:r>
      <w:r w:rsidR="00666319" w:rsidRPr="00F8711D">
        <w:rPr>
          <w:lang w:val="fi-FI"/>
        </w:rPr>
        <w:t>-valmistee</w:t>
      </w:r>
      <w:r w:rsidRPr="00F8711D">
        <w:rPr>
          <w:lang w:val="fi-FI"/>
        </w:rPr>
        <w:t>n farmakokinetiikka on samanlainen nivelreuma-, selkärankareuma- ja läiskäpsoriaasipotilailla.</w:t>
      </w:r>
    </w:p>
    <w:p w14:paraId="4BC03643" w14:textId="77777777" w:rsidR="002B034F" w:rsidRPr="00F8711D" w:rsidRDefault="002B034F">
      <w:pPr>
        <w:tabs>
          <w:tab w:val="left" w:pos="567"/>
        </w:tabs>
        <w:suppressAutoHyphens/>
        <w:rPr>
          <w:lang w:val="fi-FI"/>
        </w:rPr>
      </w:pPr>
    </w:p>
    <w:p w14:paraId="27EE9237" w14:textId="77777777" w:rsidR="002B034F" w:rsidRPr="00F8711D" w:rsidRDefault="002B034F">
      <w:pPr>
        <w:tabs>
          <w:tab w:val="left" w:pos="567"/>
        </w:tabs>
        <w:suppressAutoHyphens/>
        <w:rPr>
          <w:lang w:val="fi-FI"/>
        </w:rPr>
      </w:pPr>
      <w:r w:rsidRPr="00F8711D">
        <w:rPr>
          <w:lang w:val="fi-FI"/>
        </w:rPr>
        <w:t>Miesten ja naisten välillä ei näytä olevan farmakokineettistä eroa.</w:t>
      </w:r>
    </w:p>
    <w:p w14:paraId="066C14B6" w14:textId="77777777" w:rsidR="002B034F" w:rsidRPr="00F8711D" w:rsidRDefault="002B034F">
      <w:pPr>
        <w:tabs>
          <w:tab w:val="left" w:pos="567"/>
        </w:tabs>
        <w:suppressAutoHyphens/>
        <w:rPr>
          <w:lang w:val="fi-FI"/>
        </w:rPr>
      </w:pPr>
    </w:p>
    <w:p w14:paraId="7B633D97" w14:textId="77777777" w:rsidR="002B034F" w:rsidRPr="00F8711D" w:rsidRDefault="002B034F">
      <w:pPr>
        <w:tabs>
          <w:tab w:val="left" w:pos="567"/>
        </w:tabs>
        <w:suppressAutoHyphens/>
        <w:rPr>
          <w:u w:val="single"/>
          <w:lang w:val="fi-FI"/>
        </w:rPr>
      </w:pPr>
      <w:r w:rsidRPr="00F8711D">
        <w:rPr>
          <w:u w:val="single"/>
          <w:lang w:val="fi-FI"/>
        </w:rPr>
        <w:t>Lineaarisuus</w:t>
      </w:r>
    </w:p>
    <w:p w14:paraId="293EC1E4" w14:textId="77777777" w:rsidR="00395358" w:rsidRPr="00F8711D" w:rsidRDefault="00395358">
      <w:pPr>
        <w:tabs>
          <w:tab w:val="left" w:pos="567"/>
        </w:tabs>
        <w:suppressAutoHyphens/>
        <w:rPr>
          <w:lang w:val="fi-FI"/>
        </w:rPr>
      </w:pPr>
    </w:p>
    <w:p w14:paraId="67A1215E" w14:textId="77777777" w:rsidR="002B034F" w:rsidRPr="00F8711D" w:rsidRDefault="002B034F">
      <w:pPr>
        <w:tabs>
          <w:tab w:val="left" w:pos="567"/>
        </w:tabs>
        <w:suppressAutoHyphens/>
        <w:rPr>
          <w:lang w:val="fi-FI"/>
        </w:rPr>
      </w:pPr>
      <w:r w:rsidRPr="00F8711D">
        <w:rPr>
          <w:lang w:val="fi-FI"/>
        </w:rPr>
        <w:t>Suhdetta annokseen ei ole tutkittu muodollisesti mutta puhdistuman saturaatiota ei näytä tapahtuvan käytetyllä annosalueella.</w:t>
      </w:r>
    </w:p>
    <w:p w14:paraId="2B89EF50" w14:textId="77777777" w:rsidR="002B034F" w:rsidRPr="00F8711D" w:rsidRDefault="002B034F">
      <w:pPr>
        <w:tabs>
          <w:tab w:val="left" w:pos="567"/>
        </w:tabs>
        <w:suppressAutoHyphens/>
        <w:rPr>
          <w:lang w:val="fi-FI"/>
        </w:rPr>
      </w:pPr>
    </w:p>
    <w:p w14:paraId="65AE9392" w14:textId="77777777" w:rsidR="002B034F" w:rsidRPr="00F8711D" w:rsidRDefault="002B034F">
      <w:pPr>
        <w:keepNext/>
        <w:tabs>
          <w:tab w:val="left" w:pos="567"/>
        </w:tabs>
        <w:suppressAutoHyphens/>
        <w:rPr>
          <w:u w:val="single"/>
          <w:lang w:val="fi-FI"/>
        </w:rPr>
      </w:pPr>
      <w:r w:rsidRPr="00F8711D">
        <w:rPr>
          <w:u w:val="single"/>
          <w:lang w:val="fi-FI"/>
        </w:rPr>
        <w:t>Erityisryhmät</w:t>
      </w:r>
    </w:p>
    <w:p w14:paraId="75603B20" w14:textId="77777777" w:rsidR="002B034F" w:rsidRPr="00F8711D" w:rsidRDefault="002B034F">
      <w:pPr>
        <w:keepNext/>
        <w:tabs>
          <w:tab w:val="left" w:pos="567"/>
        </w:tabs>
        <w:suppressAutoHyphens/>
        <w:rPr>
          <w:lang w:val="fi-FI"/>
        </w:rPr>
      </w:pPr>
    </w:p>
    <w:p w14:paraId="07C93AD5" w14:textId="77777777" w:rsidR="002B034F" w:rsidRPr="00F8711D" w:rsidRDefault="002B034F">
      <w:pPr>
        <w:keepNext/>
        <w:tabs>
          <w:tab w:val="left" w:pos="567"/>
        </w:tabs>
        <w:suppressAutoHyphens/>
        <w:rPr>
          <w:i/>
          <w:lang w:val="fi-FI"/>
        </w:rPr>
      </w:pPr>
      <w:r w:rsidRPr="00F8711D">
        <w:rPr>
          <w:i/>
          <w:lang w:val="fi-FI"/>
        </w:rPr>
        <w:t>Munuaisten vajaatoiminta</w:t>
      </w:r>
    </w:p>
    <w:p w14:paraId="4DE2A8C3" w14:textId="77777777" w:rsidR="002B034F" w:rsidRPr="00F8711D" w:rsidRDefault="002B034F">
      <w:pPr>
        <w:keepNext/>
        <w:tabs>
          <w:tab w:val="left" w:pos="567"/>
        </w:tabs>
        <w:suppressAutoHyphens/>
        <w:rPr>
          <w:lang w:val="fi-FI"/>
        </w:rPr>
      </w:pPr>
      <w:r w:rsidRPr="00F8711D">
        <w:rPr>
          <w:lang w:val="fi-FI"/>
        </w:rPr>
        <w:t xml:space="preserve">Vaikka radioaktiivisuutta todetaan virtsassa annettaessa radioaktiivisesti merkittyä etanerseptiä potilaille ja vapaaehtoisille, etanerseptin pitoisuuksien suurenemista ei todettu potilailla, joilla oli akuutti munuaisten vajaatoiminta. Munuaisten vajaatoiminnassa ei annostuksen muuttamisen pitäisi olla tarpeen.  </w:t>
      </w:r>
    </w:p>
    <w:p w14:paraId="0B712133" w14:textId="77777777" w:rsidR="002B034F" w:rsidRPr="00F8711D" w:rsidRDefault="002B034F">
      <w:pPr>
        <w:tabs>
          <w:tab w:val="left" w:pos="567"/>
        </w:tabs>
        <w:suppressAutoHyphens/>
        <w:rPr>
          <w:lang w:val="fi-FI"/>
        </w:rPr>
      </w:pPr>
    </w:p>
    <w:p w14:paraId="0E136BA3" w14:textId="77777777" w:rsidR="002B034F" w:rsidRPr="00F8711D" w:rsidRDefault="002B034F">
      <w:pPr>
        <w:keepNext/>
        <w:keepLines/>
        <w:tabs>
          <w:tab w:val="left" w:pos="567"/>
        </w:tabs>
        <w:suppressAutoHyphens/>
        <w:rPr>
          <w:i/>
          <w:lang w:val="fi-FI"/>
        </w:rPr>
      </w:pPr>
      <w:r w:rsidRPr="00F8711D">
        <w:rPr>
          <w:i/>
          <w:lang w:val="fi-FI"/>
        </w:rPr>
        <w:t>Maksan vajaatoiminta</w:t>
      </w:r>
    </w:p>
    <w:p w14:paraId="1A14F1FB" w14:textId="77777777" w:rsidR="002B034F" w:rsidRPr="00F8711D" w:rsidRDefault="002B034F">
      <w:pPr>
        <w:keepNext/>
        <w:keepLines/>
        <w:tabs>
          <w:tab w:val="left" w:pos="567"/>
        </w:tabs>
        <w:suppressAutoHyphens/>
        <w:rPr>
          <w:lang w:val="fi-FI"/>
        </w:rPr>
      </w:pPr>
      <w:r w:rsidRPr="00F8711D">
        <w:rPr>
          <w:lang w:val="fi-FI"/>
        </w:rPr>
        <w:t>Etanerseptin pitoisuuksien suurenemista ei todettu potilailla, joilla oli akuutti maksan vajaatoiminta. Maksan vajaatoiminnassa ei annostuksen muuttamisen pitäisi olla tarpeen.</w:t>
      </w:r>
    </w:p>
    <w:p w14:paraId="3093F2A4" w14:textId="77777777" w:rsidR="002B034F" w:rsidRPr="00F8711D" w:rsidRDefault="002B034F">
      <w:pPr>
        <w:tabs>
          <w:tab w:val="left" w:pos="567"/>
        </w:tabs>
        <w:suppressAutoHyphens/>
        <w:rPr>
          <w:lang w:val="fi-FI"/>
        </w:rPr>
      </w:pPr>
    </w:p>
    <w:p w14:paraId="36D049DB" w14:textId="77777777" w:rsidR="002B034F" w:rsidRPr="0031176E" w:rsidRDefault="002B034F" w:rsidP="0031176E">
      <w:pPr>
        <w:rPr>
          <w:i/>
          <w:iCs/>
          <w:snapToGrid w:val="0"/>
          <w:lang w:val="fi-FI"/>
        </w:rPr>
      </w:pPr>
      <w:r w:rsidRPr="0031176E">
        <w:rPr>
          <w:i/>
          <w:iCs/>
          <w:snapToGrid w:val="0"/>
          <w:lang w:val="fi-FI"/>
        </w:rPr>
        <w:t>Iäkkäät</w:t>
      </w:r>
    </w:p>
    <w:p w14:paraId="6FAE2CF3" w14:textId="77777777" w:rsidR="002B034F" w:rsidRPr="00F8711D" w:rsidRDefault="002B034F">
      <w:pPr>
        <w:tabs>
          <w:tab w:val="left" w:pos="567"/>
        </w:tabs>
        <w:suppressAutoHyphens/>
        <w:rPr>
          <w:lang w:val="fi-FI"/>
        </w:rPr>
      </w:pPr>
      <w:r w:rsidRPr="00F8711D">
        <w:rPr>
          <w:lang w:val="fi-FI"/>
        </w:rPr>
        <w:t>Vanhuuden merkitystä tutkittiin etanerseptin seerumipitoisuuksien väestöfarmakokineettisessä analyysissa.  Puhdistuman ja jakautumistilavuuden arviot 65–87-vuotiailla potilailla olivat samanlaiset kuin alle 65-vuotiailla.</w:t>
      </w:r>
    </w:p>
    <w:p w14:paraId="07FF50AE" w14:textId="77777777" w:rsidR="002B034F" w:rsidRPr="00F8711D" w:rsidRDefault="002B034F">
      <w:pPr>
        <w:tabs>
          <w:tab w:val="left" w:pos="567"/>
        </w:tabs>
        <w:suppressAutoHyphens/>
        <w:rPr>
          <w:lang w:val="fi-FI"/>
        </w:rPr>
      </w:pPr>
    </w:p>
    <w:p w14:paraId="68C6D3FD" w14:textId="77777777" w:rsidR="002B034F" w:rsidRPr="00F8711D" w:rsidRDefault="002B034F" w:rsidP="00BF5DFA">
      <w:pPr>
        <w:keepNext/>
        <w:keepLines/>
        <w:rPr>
          <w:u w:val="single"/>
          <w:lang w:val="fi-FI"/>
        </w:rPr>
      </w:pPr>
      <w:r w:rsidRPr="00F8711D">
        <w:rPr>
          <w:u w:val="single"/>
          <w:lang w:val="fi-FI"/>
        </w:rPr>
        <w:t>Pediatriset potilaat</w:t>
      </w:r>
    </w:p>
    <w:p w14:paraId="2EBF7444" w14:textId="77777777" w:rsidR="002B034F" w:rsidRPr="00F8711D" w:rsidRDefault="002B034F" w:rsidP="0031176E">
      <w:pPr>
        <w:rPr>
          <w:snapToGrid w:val="0"/>
          <w:lang w:val="fi-FI"/>
        </w:rPr>
      </w:pPr>
    </w:p>
    <w:p w14:paraId="01DC2900" w14:textId="77777777" w:rsidR="002B034F" w:rsidRPr="0031176E" w:rsidRDefault="002B034F" w:rsidP="0031176E">
      <w:pPr>
        <w:rPr>
          <w:i/>
          <w:iCs/>
          <w:snapToGrid w:val="0"/>
          <w:lang w:val="fi-FI"/>
        </w:rPr>
      </w:pPr>
      <w:r w:rsidRPr="0031176E">
        <w:rPr>
          <w:i/>
          <w:iCs/>
          <w:snapToGrid w:val="0"/>
          <w:lang w:val="fi-FI"/>
        </w:rPr>
        <w:t>Juveniilia idiopaattista artriittia sairastavat lapsipotilaat</w:t>
      </w:r>
    </w:p>
    <w:p w14:paraId="761DA5BC" w14:textId="77777777" w:rsidR="002B034F" w:rsidRPr="00F8711D" w:rsidRDefault="002B034F">
      <w:pPr>
        <w:rPr>
          <w:lang w:val="fi-FI"/>
        </w:rPr>
      </w:pPr>
      <w:r w:rsidRPr="00F8711D">
        <w:rPr>
          <w:lang w:val="fi-FI"/>
        </w:rPr>
        <w:t>Enbrel</w:t>
      </w:r>
      <w:r w:rsidR="00666319" w:rsidRPr="00F8711D">
        <w:rPr>
          <w:lang w:val="fi-FI"/>
        </w:rPr>
        <w:t>-valmistee</w:t>
      </w:r>
      <w:r w:rsidRPr="00F8711D">
        <w:rPr>
          <w:lang w:val="fi-FI"/>
        </w:rPr>
        <w:t>ll</w:t>
      </w:r>
      <w:r w:rsidR="00666319" w:rsidRPr="00F8711D">
        <w:rPr>
          <w:lang w:val="fi-FI"/>
        </w:rPr>
        <w:t>a</w:t>
      </w:r>
      <w:r w:rsidRPr="00F8711D">
        <w:rPr>
          <w:lang w:val="fi-FI"/>
        </w:rPr>
        <w:t xml:space="preserve"> tehdyssä tutkimuksessa oli mukana 69 taudinkulultaan polyartikulaarista juveniilia idiopaattista artriittia sairastavaa potilasta (4–17-vuotiaita), jotka saivat 0,4 mg/kg Enbrel</w:t>
      </w:r>
      <w:r w:rsidR="00666319" w:rsidRPr="00F8711D">
        <w:rPr>
          <w:lang w:val="fi-FI"/>
        </w:rPr>
        <w:t>-valmistetta</w:t>
      </w:r>
      <w:r w:rsidRPr="00F8711D">
        <w:rPr>
          <w:lang w:val="fi-FI"/>
        </w:rPr>
        <w:t xml:space="preserve"> kahdesti viikossa kolmen kuukauden ajan. Seerumipitoisuusprofiilit olivat samanlaiset kuin aikuisilla nivelreumapotilailla. Nuorimmilla (4-vuotiailla) lapsilla puhdistuma oli pienempi (suurempi puhdistuma suhteutettuna painoon) kuin vanhemmilla (12-vuotiailla) lapsilla ja aikuisilla. Annosta suhteutettaessa vanhemmilla (10–17-vuotiailla) lapsilla seerumitasot ovat lähes samat kuin aikuisilla. Nuoremmilla lapsilla tasot ovat huomattavasti alhaisemmat. </w:t>
      </w:r>
    </w:p>
    <w:p w14:paraId="6A6C1B1A" w14:textId="77777777" w:rsidR="002B034F" w:rsidRPr="00F8711D" w:rsidRDefault="002B034F">
      <w:pPr>
        <w:rPr>
          <w:lang w:val="fi-FI"/>
        </w:rPr>
      </w:pPr>
    </w:p>
    <w:p w14:paraId="5058A450" w14:textId="77777777" w:rsidR="002B034F" w:rsidRPr="00F8711D" w:rsidRDefault="002B034F">
      <w:pPr>
        <w:rPr>
          <w:i/>
          <w:lang w:val="fi-FI"/>
        </w:rPr>
      </w:pPr>
      <w:r w:rsidRPr="00F8711D">
        <w:rPr>
          <w:i/>
          <w:lang w:val="fi-FI"/>
        </w:rPr>
        <w:t>Läiskäpsoriaasia sairastavat lapsipotilaat</w:t>
      </w:r>
    </w:p>
    <w:p w14:paraId="73A4722B" w14:textId="77777777" w:rsidR="002B034F" w:rsidRPr="00F8711D" w:rsidRDefault="002B034F">
      <w:pPr>
        <w:rPr>
          <w:lang w:val="fi-FI"/>
        </w:rPr>
      </w:pPr>
      <w:r w:rsidRPr="00F8711D">
        <w:rPr>
          <w:lang w:val="fi-FI"/>
        </w:rPr>
        <w:t>Läiskäpsoriaasia sairastaville lapsipotilaille (4–17-vuotiaat) annettiin 0,8 mg/kg (korkeintaan 50 mg/annos) etanerseptiä kerran viikossa 48 viikkoon asti. Vakaan tilan keskipitoisuudet seerumissa</w:t>
      </w:r>
    </w:p>
    <w:p w14:paraId="06BCC50D" w14:textId="77777777" w:rsidR="002B034F" w:rsidRPr="00F8711D" w:rsidRDefault="002B034F">
      <w:pPr>
        <w:rPr>
          <w:lang w:val="fi-FI"/>
        </w:rPr>
      </w:pPr>
      <w:r w:rsidRPr="00F8711D">
        <w:rPr>
          <w:lang w:val="fi-FI"/>
        </w:rPr>
        <w:t>olivat 1,6–2,1 mikrog/ml viikoilla 12, 24 ja 48. Nämä keskipitoisuudet läiskäpsoriaasia sairastavilla lapsipotilailla olivat samanlaiset kuin juveniilia idiopaattista artriittia sairastavien lapsipotilaiden, joita oli hoidettu 0,4 mg/kg etanerseptillä kahdesti viikossa, enintään 50 mg:n viikkoannoksella. Nämä keskipitoisuudet olivat samanlaisia kuin aikuisilla läiskäpsoriaasipotilailla, joita oli hoidettu 25 mg etanerseptillä kahdesti viikossa.</w:t>
      </w:r>
    </w:p>
    <w:p w14:paraId="12E026B8" w14:textId="77777777" w:rsidR="002B034F" w:rsidRPr="00F8711D" w:rsidRDefault="002B034F">
      <w:pPr>
        <w:tabs>
          <w:tab w:val="left" w:pos="567"/>
        </w:tabs>
        <w:suppressAutoHyphens/>
        <w:rPr>
          <w:lang w:val="fi-FI"/>
        </w:rPr>
      </w:pPr>
    </w:p>
    <w:p w14:paraId="3C3A0DA7" w14:textId="77777777" w:rsidR="002B034F" w:rsidRPr="00F8711D" w:rsidRDefault="002B034F">
      <w:pPr>
        <w:keepNext/>
        <w:tabs>
          <w:tab w:val="left" w:pos="567"/>
        </w:tabs>
        <w:suppressAutoHyphens/>
        <w:ind w:left="567" w:hanging="567"/>
        <w:rPr>
          <w:b/>
          <w:lang w:val="fi-FI"/>
        </w:rPr>
      </w:pPr>
      <w:r w:rsidRPr="00F8711D">
        <w:rPr>
          <w:b/>
          <w:lang w:val="fi-FI"/>
        </w:rPr>
        <w:t>5.3</w:t>
      </w:r>
      <w:r w:rsidRPr="00F8711D">
        <w:rPr>
          <w:b/>
          <w:lang w:val="fi-FI"/>
        </w:rPr>
        <w:tab/>
        <w:t>Prekliiniset tiedot turvallisuudesta</w:t>
      </w:r>
    </w:p>
    <w:p w14:paraId="1A2A8AF9" w14:textId="77777777" w:rsidR="002B034F" w:rsidRPr="00F8711D" w:rsidRDefault="002B034F">
      <w:pPr>
        <w:keepNext/>
        <w:tabs>
          <w:tab w:val="left" w:pos="567"/>
        </w:tabs>
        <w:suppressAutoHyphens/>
        <w:rPr>
          <w:lang w:val="fi-FI"/>
        </w:rPr>
      </w:pPr>
    </w:p>
    <w:p w14:paraId="6D223AFC" w14:textId="77777777" w:rsidR="002B034F" w:rsidRPr="00F8711D" w:rsidRDefault="002B034F">
      <w:pPr>
        <w:keepNext/>
        <w:tabs>
          <w:tab w:val="left" w:pos="567"/>
        </w:tabs>
        <w:suppressAutoHyphens/>
        <w:rPr>
          <w:lang w:val="fi-FI"/>
        </w:rPr>
      </w:pPr>
      <w:r w:rsidRPr="00F8711D">
        <w:rPr>
          <w:lang w:val="fi-FI"/>
        </w:rPr>
        <w:t>Enbrel</w:t>
      </w:r>
      <w:r w:rsidR="00666319" w:rsidRPr="00F8711D">
        <w:rPr>
          <w:lang w:val="fi-FI"/>
        </w:rPr>
        <w:t>-valmistee</w:t>
      </w:r>
      <w:r w:rsidRPr="00F8711D">
        <w:rPr>
          <w:lang w:val="fi-FI"/>
        </w:rPr>
        <w:t xml:space="preserve">n toksikologisissa tutkimuksissa ei todettu annosta rajoittavaa eikä kohde-elintoksisuutta. Enbrel katsottiin ei-genotoksiseksi </w:t>
      </w:r>
      <w:r w:rsidRPr="00F8711D">
        <w:rPr>
          <w:i/>
          <w:lang w:val="fi-FI"/>
        </w:rPr>
        <w:t>in vitro</w:t>
      </w:r>
      <w:r w:rsidRPr="00F8711D">
        <w:rPr>
          <w:lang w:val="fi-FI"/>
        </w:rPr>
        <w:t xml:space="preserve"> ja </w:t>
      </w:r>
      <w:r w:rsidRPr="00F8711D">
        <w:rPr>
          <w:i/>
          <w:lang w:val="fi-FI"/>
        </w:rPr>
        <w:t>in vivo</w:t>
      </w:r>
      <w:r w:rsidRPr="00F8711D">
        <w:rPr>
          <w:lang w:val="fi-FI"/>
        </w:rPr>
        <w:t xml:space="preserve"> tehdyissä tutkimussarjoissa. </w:t>
      </w:r>
      <w:r w:rsidRPr="00F8711D">
        <w:rPr>
          <w:lang w:val="fi-FI"/>
        </w:rPr>
        <w:lastRenderedPageBreak/>
        <w:t>Karsinogeenisyyttä ja lisääntymis- ja kehitystoksisuutta koskevia tavanomaisia tutkimuksia ei ole tehty Enbrel</w:t>
      </w:r>
      <w:r w:rsidR="00666319" w:rsidRPr="00F8711D">
        <w:rPr>
          <w:lang w:val="fi-FI"/>
        </w:rPr>
        <w:t>-valmistee</w:t>
      </w:r>
      <w:r w:rsidRPr="00F8711D">
        <w:rPr>
          <w:lang w:val="fi-FI"/>
        </w:rPr>
        <w:t>ll</w:t>
      </w:r>
      <w:r w:rsidR="00666319" w:rsidRPr="00F8711D">
        <w:rPr>
          <w:lang w:val="fi-FI"/>
        </w:rPr>
        <w:t>a</w:t>
      </w:r>
      <w:r w:rsidRPr="00F8711D">
        <w:rPr>
          <w:lang w:val="fi-FI"/>
        </w:rPr>
        <w:t>, koska sille kehittyy neutraloivia vasta-aineita jyrsijöillä.</w:t>
      </w:r>
    </w:p>
    <w:p w14:paraId="553DCF28" w14:textId="77777777" w:rsidR="002B034F" w:rsidRPr="00F8711D" w:rsidRDefault="002B034F">
      <w:pPr>
        <w:tabs>
          <w:tab w:val="left" w:pos="567"/>
        </w:tabs>
        <w:suppressAutoHyphens/>
        <w:rPr>
          <w:lang w:val="fi-FI"/>
        </w:rPr>
      </w:pPr>
    </w:p>
    <w:p w14:paraId="3F4103E1" w14:textId="77777777" w:rsidR="002B034F" w:rsidRPr="00F8711D" w:rsidRDefault="002B034F">
      <w:pPr>
        <w:tabs>
          <w:tab w:val="left" w:pos="567"/>
        </w:tabs>
        <w:suppressAutoHyphens/>
        <w:rPr>
          <w:lang w:val="fi-FI"/>
        </w:rPr>
      </w:pPr>
      <w:r w:rsidRPr="00F8711D">
        <w:rPr>
          <w:lang w:val="fi-FI"/>
        </w:rPr>
        <w:t xml:space="preserve">Enbrel ei aiheuttanut kuolleisuutta tai huomattavaa toksisuutta hiirillä tai rotilla, kun 2000 mg/kg annettiin ihonalaisesti tai 1000 mg/kg suonensisäisesti. Enbrel ei aiheuttanut annosta rajoittavaa tai kohde-elintoksisuutta apinoilla, kun niille annettiin ihonalaisesti annos (15 mg/kg) kahdesti viikossa 4 tai 26 viikon ajan. Tällä annostuksella systeeminen altistus AUC:n perusteella oli vähintään 27-kertainen ihmisen suositeltuun terapeuttiseen annokseen (25 mg) nähden. </w:t>
      </w:r>
    </w:p>
    <w:p w14:paraId="3C3E9A1E" w14:textId="77777777" w:rsidR="002B034F" w:rsidRPr="00F8711D" w:rsidRDefault="002B034F">
      <w:pPr>
        <w:tabs>
          <w:tab w:val="left" w:pos="567"/>
        </w:tabs>
        <w:suppressAutoHyphens/>
        <w:rPr>
          <w:lang w:val="fi-FI"/>
        </w:rPr>
      </w:pPr>
    </w:p>
    <w:p w14:paraId="48AB4066" w14:textId="77777777" w:rsidR="002B034F" w:rsidRPr="00F8711D" w:rsidRDefault="002B034F">
      <w:pPr>
        <w:tabs>
          <w:tab w:val="left" w:pos="567"/>
        </w:tabs>
        <w:suppressAutoHyphens/>
        <w:rPr>
          <w:lang w:val="fi-FI"/>
        </w:rPr>
      </w:pPr>
    </w:p>
    <w:p w14:paraId="6CD2582D" w14:textId="77777777" w:rsidR="002B034F" w:rsidRPr="00F8711D" w:rsidRDefault="002B034F">
      <w:pPr>
        <w:keepNext/>
        <w:keepLines/>
        <w:widowControl w:val="0"/>
        <w:tabs>
          <w:tab w:val="left" w:pos="567"/>
        </w:tabs>
        <w:suppressAutoHyphens/>
        <w:rPr>
          <w:b/>
          <w:lang w:val="fi-FI"/>
        </w:rPr>
      </w:pPr>
      <w:r w:rsidRPr="00F8711D">
        <w:rPr>
          <w:b/>
          <w:lang w:val="fi-FI"/>
        </w:rPr>
        <w:t>6.</w:t>
      </w:r>
      <w:r w:rsidRPr="00F8711D">
        <w:rPr>
          <w:b/>
          <w:lang w:val="fi-FI"/>
        </w:rPr>
        <w:tab/>
        <w:t>FARMASEUTTISET TIEDOT</w:t>
      </w:r>
    </w:p>
    <w:p w14:paraId="5C8DAF5B" w14:textId="77777777" w:rsidR="002B034F" w:rsidRPr="00F8711D" w:rsidRDefault="002B034F">
      <w:pPr>
        <w:keepNext/>
        <w:keepLines/>
        <w:widowControl w:val="0"/>
        <w:tabs>
          <w:tab w:val="left" w:pos="567"/>
        </w:tabs>
        <w:suppressAutoHyphens/>
        <w:rPr>
          <w:lang w:val="fi-FI"/>
        </w:rPr>
      </w:pPr>
    </w:p>
    <w:p w14:paraId="428D1D63" w14:textId="77777777" w:rsidR="002B034F" w:rsidRPr="00F8711D" w:rsidRDefault="002B034F">
      <w:pPr>
        <w:keepNext/>
        <w:keepLines/>
        <w:widowControl w:val="0"/>
        <w:tabs>
          <w:tab w:val="left" w:pos="567"/>
        </w:tabs>
        <w:suppressAutoHyphens/>
        <w:ind w:left="567" w:hanging="567"/>
        <w:rPr>
          <w:b/>
          <w:lang w:val="fi-FI"/>
        </w:rPr>
      </w:pPr>
      <w:r w:rsidRPr="00F8711D">
        <w:rPr>
          <w:b/>
          <w:lang w:val="fi-FI"/>
        </w:rPr>
        <w:t>6.1</w:t>
      </w:r>
      <w:r w:rsidRPr="00F8711D">
        <w:rPr>
          <w:b/>
          <w:lang w:val="fi-FI"/>
        </w:rPr>
        <w:tab/>
        <w:t>Apuaineet</w:t>
      </w:r>
    </w:p>
    <w:p w14:paraId="3AAD24F3" w14:textId="77777777" w:rsidR="002B034F" w:rsidRPr="00F8711D" w:rsidRDefault="002B034F">
      <w:pPr>
        <w:keepNext/>
        <w:keepLines/>
        <w:widowControl w:val="0"/>
        <w:tabs>
          <w:tab w:val="left" w:pos="567"/>
        </w:tabs>
        <w:suppressAutoHyphens/>
        <w:rPr>
          <w:lang w:val="fi-FI"/>
        </w:rPr>
      </w:pPr>
    </w:p>
    <w:p w14:paraId="1F6F4AC8" w14:textId="77777777" w:rsidR="002B034F" w:rsidRPr="00F8711D" w:rsidRDefault="002B034F">
      <w:pPr>
        <w:keepNext/>
        <w:keepLines/>
        <w:widowControl w:val="0"/>
        <w:tabs>
          <w:tab w:val="left" w:pos="567"/>
        </w:tabs>
        <w:suppressAutoHyphens/>
        <w:rPr>
          <w:lang w:val="fi-FI"/>
        </w:rPr>
      </w:pPr>
      <w:r w:rsidRPr="00F8711D">
        <w:rPr>
          <w:lang w:val="fi-FI"/>
        </w:rPr>
        <w:t>Sakkaroosi</w:t>
      </w:r>
    </w:p>
    <w:p w14:paraId="0B949F98" w14:textId="77777777" w:rsidR="002B034F" w:rsidRPr="00F8711D" w:rsidRDefault="002B034F">
      <w:pPr>
        <w:keepNext/>
        <w:keepLines/>
        <w:widowControl w:val="0"/>
        <w:tabs>
          <w:tab w:val="left" w:pos="567"/>
        </w:tabs>
        <w:suppressAutoHyphens/>
        <w:rPr>
          <w:lang w:val="fi-FI"/>
        </w:rPr>
      </w:pPr>
      <w:r w:rsidRPr="00F8711D">
        <w:rPr>
          <w:lang w:val="fi-FI"/>
        </w:rPr>
        <w:t>Natriumkloridi</w:t>
      </w:r>
    </w:p>
    <w:p w14:paraId="5FBB41E4" w14:textId="77777777" w:rsidR="002B034F" w:rsidRPr="00F8711D" w:rsidRDefault="002B034F">
      <w:pPr>
        <w:keepNext/>
        <w:keepLines/>
        <w:widowControl w:val="0"/>
        <w:tabs>
          <w:tab w:val="left" w:pos="567"/>
        </w:tabs>
        <w:suppressAutoHyphens/>
        <w:rPr>
          <w:lang w:val="fi-FI"/>
        </w:rPr>
      </w:pPr>
      <w:r w:rsidRPr="00F8711D">
        <w:rPr>
          <w:lang w:val="fi-FI"/>
        </w:rPr>
        <w:t>L-arginiinihydrokloridi</w:t>
      </w:r>
    </w:p>
    <w:p w14:paraId="2DDBA018" w14:textId="77777777" w:rsidR="002B034F" w:rsidRPr="00F8711D" w:rsidRDefault="002B034F">
      <w:pPr>
        <w:keepNext/>
        <w:keepLines/>
        <w:widowControl w:val="0"/>
        <w:tabs>
          <w:tab w:val="left" w:pos="567"/>
        </w:tabs>
        <w:suppressAutoHyphens/>
        <w:rPr>
          <w:lang w:val="fi-FI"/>
        </w:rPr>
      </w:pPr>
      <w:r w:rsidRPr="00F8711D">
        <w:rPr>
          <w:lang w:val="fi-FI"/>
        </w:rPr>
        <w:t>Natriumdivetyfosfaattidihydraatti</w:t>
      </w:r>
    </w:p>
    <w:p w14:paraId="5D999182" w14:textId="77777777" w:rsidR="002B034F" w:rsidRPr="00F8711D" w:rsidRDefault="002B034F">
      <w:pPr>
        <w:keepNext/>
        <w:keepLines/>
        <w:widowControl w:val="0"/>
        <w:tabs>
          <w:tab w:val="left" w:pos="567"/>
        </w:tabs>
        <w:suppressAutoHyphens/>
        <w:rPr>
          <w:lang w:val="fi-FI"/>
        </w:rPr>
      </w:pPr>
      <w:r w:rsidRPr="00F8711D">
        <w:rPr>
          <w:lang w:val="fi-FI"/>
        </w:rPr>
        <w:t>Dinatriumfosfaattidihydraatti</w:t>
      </w:r>
    </w:p>
    <w:p w14:paraId="67700B6E" w14:textId="77777777" w:rsidR="002B034F" w:rsidRPr="00F8711D" w:rsidRDefault="002B034F">
      <w:pPr>
        <w:keepNext/>
        <w:keepLines/>
        <w:widowControl w:val="0"/>
        <w:tabs>
          <w:tab w:val="left" w:pos="567"/>
        </w:tabs>
        <w:suppressAutoHyphens/>
        <w:rPr>
          <w:lang w:val="fi-FI"/>
        </w:rPr>
      </w:pPr>
      <w:r w:rsidRPr="00F8711D">
        <w:rPr>
          <w:lang w:val="fi-FI"/>
        </w:rPr>
        <w:t>Injektionesteisiin käytettävä vesi</w:t>
      </w:r>
    </w:p>
    <w:p w14:paraId="507367AE" w14:textId="77777777" w:rsidR="002B034F" w:rsidRPr="00F8711D" w:rsidRDefault="002B034F">
      <w:pPr>
        <w:tabs>
          <w:tab w:val="left" w:pos="567"/>
        </w:tabs>
        <w:suppressAutoHyphens/>
        <w:rPr>
          <w:lang w:val="fi-FI"/>
        </w:rPr>
      </w:pPr>
    </w:p>
    <w:p w14:paraId="765D6D8D" w14:textId="77777777" w:rsidR="002B034F" w:rsidRPr="00F8711D" w:rsidRDefault="002B034F">
      <w:pPr>
        <w:tabs>
          <w:tab w:val="left" w:pos="567"/>
        </w:tabs>
        <w:suppressAutoHyphens/>
        <w:ind w:left="567" w:hanging="567"/>
        <w:rPr>
          <w:b/>
          <w:lang w:val="fi-FI"/>
        </w:rPr>
      </w:pPr>
      <w:r w:rsidRPr="00F8711D">
        <w:rPr>
          <w:b/>
          <w:lang w:val="fi-FI"/>
        </w:rPr>
        <w:t>6.2</w:t>
      </w:r>
      <w:r w:rsidRPr="00F8711D">
        <w:rPr>
          <w:b/>
          <w:lang w:val="fi-FI"/>
        </w:rPr>
        <w:tab/>
        <w:t>Yhteensopimattomuudet</w:t>
      </w:r>
    </w:p>
    <w:p w14:paraId="7940B746" w14:textId="77777777" w:rsidR="002B034F" w:rsidRPr="00F8711D" w:rsidRDefault="002B034F">
      <w:pPr>
        <w:tabs>
          <w:tab w:val="left" w:pos="567"/>
        </w:tabs>
        <w:suppressAutoHyphens/>
        <w:rPr>
          <w:lang w:val="fi-FI"/>
        </w:rPr>
      </w:pPr>
    </w:p>
    <w:p w14:paraId="42C3FEC7" w14:textId="77777777" w:rsidR="002B034F" w:rsidRPr="00F8711D" w:rsidRDefault="002B034F">
      <w:pPr>
        <w:tabs>
          <w:tab w:val="left" w:pos="567"/>
        </w:tabs>
        <w:suppressAutoHyphens/>
        <w:rPr>
          <w:lang w:val="fi-FI"/>
        </w:rPr>
      </w:pPr>
      <w:r w:rsidRPr="00F8711D">
        <w:rPr>
          <w:lang w:val="fi-FI"/>
        </w:rPr>
        <w:t>Koska yhteensopi</w:t>
      </w:r>
      <w:r w:rsidR="00FB21EE" w:rsidRPr="00F8711D">
        <w:rPr>
          <w:lang w:val="fi-FI"/>
        </w:rPr>
        <w:t>v</w:t>
      </w:r>
      <w:r w:rsidRPr="00F8711D">
        <w:rPr>
          <w:lang w:val="fi-FI"/>
        </w:rPr>
        <w:t>uustutkimuksia ei ole tehty, tätä lääkevalmistetta ei saa sekoittaa muiden lääkevalmisteiden kanssa.</w:t>
      </w:r>
    </w:p>
    <w:p w14:paraId="7411E5FE" w14:textId="77777777" w:rsidR="002B034F" w:rsidRPr="00F8711D" w:rsidRDefault="002B034F">
      <w:pPr>
        <w:tabs>
          <w:tab w:val="left" w:pos="567"/>
        </w:tabs>
        <w:suppressAutoHyphens/>
        <w:rPr>
          <w:lang w:val="fi-FI"/>
        </w:rPr>
      </w:pPr>
    </w:p>
    <w:p w14:paraId="6DB128F9" w14:textId="77777777" w:rsidR="002B034F" w:rsidRPr="00F8711D" w:rsidRDefault="002B034F" w:rsidP="00B74AAA">
      <w:pPr>
        <w:keepNext/>
        <w:keepLines/>
        <w:tabs>
          <w:tab w:val="left" w:pos="567"/>
        </w:tabs>
        <w:suppressAutoHyphens/>
        <w:ind w:left="567" w:hanging="567"/>
        <w:rPr>
          <w:b/>
          <w:lang w:val="fi-FI"/>
        </w:rPr>
      </w:pPr>
      <w:r w:rsidRPr="00F8711D">
        <w:rPr>
          <w:b/>
          <w:lang w:val="fi-FI"/>
        </w:rPr>
        <w:t>6.3</w:t>
      </w:r>
      <w:r w:rsidRPr="00F8711D">
        <w:rPr>
          <w:b/>
          <w:lang w:val="fi-FI"/>
        </w:rPr>
        <w:tab/>
        <w:t>Kestoaika</w:t>
      </w:r>
    </w:p>
    <w:p w14:paraId="407DC148" w14:textId="77777777" w:rsidR="002B034F" w:rsidRPr="00F8711D" w:rsidRDefault="002B034F" w:rsidP="00B74AAA">
      <w:pPr>
        <w:keepNext/>
        <w:keepLines/>
        <w:tabs>
          <w:tab w:val="left" w:pos="567"/>
        </w:tabs>
        <w:suppressAutoHyphens/>
        <w:rPr>
          <w:lang w:val="fi-FI"/>
        </w:rPr>
      </w:pPr>
    </w:p>
    <w:p w14:paraId="336CC57E" w14:textId="77777777" w:rsidR="002B034F" w:rsidRPr="00F8711D" w:rsidRDefault="002B034F">
      <w:pPr>
        <w:tabs>
          <w:tab w:val="left" w:pos="567"/>
        </w:tabs>
        <w:suppressAutoHyphens/>
        <w:rPr>
          <w:lang w:val="fi-FI"/>
        </w:rPr>
      </w:pPr>
      <w:r w:rsidRPr="00F8711D">
        <w:rPr>
          <w:lang w:val="fi-FI"/>
        </w:rPr>
        <w:t>30 kuukautta</w:t>
      </w:r>
    </w:p>
    <w:p w14:paraId="6EE1408C" w14:textId="77777777" w:rsidR="002B034F" w:rsidRPr="00F8711D" w:rsidRDefault="002B034F">
      <w:pPr>
        <w:tabs>
          <w:tab w:val="left" w:pos="567"/>
        </w:tabs>
        <w:suppressAutoHyphens/>
        <w:rPr>
          <w:lang w:val="fi-FI"/>
        </w:rPr>
      </w:pPr>
    </w:p>
    <w:p w14:paraId="52762987" w14:textId="77777777" w:rsidR="002B034F" w:rsidRPr="00F8711D" w:rsidRDefault="002B034F">
      <w:pPr>
        <w:tabs>
          <w:tab w:val="left" w:pos="567"/>
        </w:tabs>
        <w:suppressAutoHyphens/>
        <w:ind w:left="567" w:hanging="567"/>
        <w:rPr>
          <w:b/>
          <w:lang w:val="fi-FI"/>
        </w:rPr>
      </w:pPr>
      <w:r w:rsidRPr="00F8711D">
        <w:rPr>
          <w:b/>
          <w:lang w:val="fi-FI"/>
        </w:rPr>
        <w:t>6.4</w:t>
      </w:r>
      <w:r w:rsidRPr="00F8711D">
        <w:rPr>
          <w:b/>
          <w:lang w:val="fi-FI"/>
        </w:rPr>
        <w:tab/>
        <w:t xml:space="preserve">Säilytys </w:t>
      </w:r>
    </w:p>
    <w:p w14:paraId="1A2404D3" w14:textId="77777777" w:rsidR="002B034F" w:rsidRPr="00F8711D" w:rsidRDefault="002B034F">
      <w:pPr>
        <w:tabs>
          <w:tab w:val="left" w:pos="567"/>
        </w:tabs>
        <w:suppressAutoHyphens/>
        <w:rPr>
          <w:lang w:val="fi-FI"/>
        </w:rPr>
      </w:pPr>
    </w:p>
    <w:p w14:paraId="72D9D1E4" w14:textId="77777777" w:rsidR="002B034F" w:rsidRPr="000F3B0B" w:rsidRDefault="002B034F">
      <w:pPr>
        <w:tabs>
          <w:tab w:val="left" w:pos="567"/>
        </w:tabs>
        <w:suppressAutoHyphens/>
        <w:rPr>
          <w:lang w:val="fi-FI"/>
        </w:rPr>
      </w:pPr>
      <w:r w:rsidRPr="00F8711D">
        <w:rPr>
          <w:lang w:val="fi-FI"/>
        </w:rPr>
        <w:t>Säilytettävä jääkaapissa 2–8 </w:t>
      </w:r>
      <w:r w:rsidRPr="000F3B0B">
        <w:rPr>
          <w:szCs w:val="22"/>
          <w:lang w:val="fi-FI"/>
        </w:rPr>
        <w:sym w:font="Symbol" w:char="00B0"/>
      </w:r>
      <w:r w:rsidRPr="000F3B0B">
        <w:rPr>
          <w:lang w:val="fi-FI"/>
        </w:rPr>
        <w:t xml:space="preserve">C.  </w:t>
      </w:r>
    </w:p>
    <w:p w14:paraId="2955FD5C" w14:textId="77777777" w:rsidR="002B034F" w:rsidRPr="000F3B0B" w:rsidRDefault="002B034F">
      <w:pPr>
        <w:tabs>
          <w:tab w:val="left" w:pos="567"/>
        </w:tabs>
        <w:suppressAutoHyphens/>
        <w:rPr>
          <w:lang w:val="fi-FI"/>
        </w:rPr>
      </w:pPr>
      <w:r w:rsidRPr="000F3B0B">
        <w:rPr>
          <w:lang w:val="fi-FI"/>
        </w:rPr>
        <w:t>Ei saa jäätyä.</w:t>
      </w:r>
    </w:p>
    <w:p w14:paraId="62E56AB1" w14:textId="77777777" w:rsidR="002B034F" w:rsidRPr="000F3B0B" w:rsidRDefault="002B034F">
      <w:pPr>
        <w:tabs>
          <w:tab w:val="left" w:pos="567"/>
        </w:tabs>
        <w:suppressAutoHyphens/>
        <w:rPr>
          <w:lang w:val="fi-FI"/>
        </w:rPr>
      </w:pPr>
    </w:p>
    <w:p w14:paraId="163AF1F4" w14:textId="77777777" w:rsidR="002B034F" w:rsidRPr="006B607C" w:rsidRDefault="002B034F">
      <w:pPr>
        <w:tabs>
          <w:tab w:val="left" w:pos="567"/>
        </w:tabs>
        <w:suppressAutoHyphens/>
        <w:rPr>
          <w:lang w:val="fi-FI"/>
        </w:rPr>
      </w:pPr>
      <w:r w:rsidRPr="005A760D">
        <w:rPr>
          <w:lang w:val="fi-FI"/>
        </w:rPr>
        <w:t>Enbrel voidaan säilyttää alle 25 </w:t>
      </w:r>
      <w:r w:rsidRPr="000F3B0B">
        <w:rPr>
          <w:szCs w:val="22"/>
          <w:lang w:val="fi-FI"/>
        </w:rPr>
        <w:sym w:font="Symbol" w:char="00B0"/>
      </w:r>
      <w:r w:rsidRPr="000F3B0B">
        <w:rPr>
          <w:lang w:val="fi-FI"/>
        </w:rPr>
        <w:t xml:space="preserve">C lämpötilassa yhden </w:t>
      </w:r>
      <w:r w:rsidRPr="000F3B0B">
        <w:rPr>
          <w:szCs w:val="22"/>
          <w:lang w:val="fi-FI"/>
        </w:rPr>
        <w:t>enintään</w:t>
      </w:r>
      <w:r w:rsidRPr="005A760D">
        <w:rPr>
          <w:lang w:val="fi-FI"/>
        </w:rPr>
        <w:t xml:space="preserve"> neljän viikon jakson ajan, minkä jälkeen sitä ei enää voi laittaa jää</w:t>
      </w:r>
      <w:r w:rsidRPr="00BB3E30">
        <w:rPr>
          <w:lang w:val="fi-FI"/>
        </w:rPr>
        <w:t xml:space="preserve">kaappiin. Enbrel on hävitettävä, jos sitä ei käytetä </w:t>
      </w:r>
      <w:r w:rsidRPr="006E330F">
        <w:rPr>
          <w:lang w:val="fi-FI"/>
        </w:rPr>
        <w:t>neljän viikon kulue</w:t>
      </w:r>
      <w:r w:rsidRPr="006B607C">
        <w:rPr>
          <w:lang w:val="fi-FI"/>
        </w:rPr>
        <w:t>ssa siitä, kun se on otettu jääkaapista.</w:t>
      </w:r>
    </w:p>
    <w:p w14:paraId="6E60D576" w14:textId="77777777" w:rsidR="002B034F" w:rsidRPr="006B607C" w:rsidRDefault="002B034F">
      <w:pPr>
        <w:tabs>
          <w:tab w:val="left" w:pos="567"/>
        </w:tabs>
        <w:suppressAutoHyphens/>
        <w:rPr>
          <w:lang w:val="fi-FI"/>
        </w:rPr>
      </w:pPr>
    </w:p>
    <w:p w14:paraId="13E9F613" w14:textId="77777777" w:rsidR="002B034F" w:rsidRPr="00B77A59" w:rsidRDefault="002B034F">
      <w:pPr>
        <w:tabs>
          <w:tab w:val="left" w:pos="567"/>
        </w:tabs>
        <w:suppressAutoHyphens/>
        <w:rPr>
          <w:lang w:val="fi-FI"/>
        </w:rPr>
      </w:pPr>
      <w:r w:rsidRPr="00B77A59">
        <w:rPr>
          <w:lang w:val="fi-FI"/>
        </w:rPr>
        <w:t>Pidä esitäytetyt kynät ulkopakkauksessa valolta suojattuna.</w:t>
      </w:r>
    </w:p>
    <w:p w14:paraId="1191E117" w14:textId="77777777" w:rsidR="002B034F" w:rsidRPr="00B77A59" w:rsidRDefault="002B034F">
      <w:pPr>
        <w:tabs>
          <w:tab w:val="left" w:pos="567"/>
        </w:tabs>
        <w:suppressAutoHyphens/>
        <w:rPr>
          <w:lang w:val="fi-FI"/>
        </w:rPr>
      </w:pPr>
    </w:p>
    <w:p w14:paraId="2474ECF3" w14:textId="77777777" w:rsidR="002B034F" w:rsidRPr="0054232F" w:rsidRDefault="002B034F">
      <w:pPr>
        <w:tabs>
          <w:tab w:val="left" w:pos="567"/>
        </w:tabs>
        <w:suppressAutoHyphens/>
        <w:ind w:left="567" w:hanging="567"/>
        <w:rPr>
          <w:b/>
          <w:lang w:val="fi-FI"/>
        </w:rPr>
      </w:pPr>
      <w:r w:rsidRPr="00B77A59">
        <w:rPr>
          <w:b/>
          <w:lang w:val="fi-FI"/>
        </w:rPr>
        <w:t>6.5</w:t>
      </w:r>
      <w:r w:rsidRPr="00B77A59">
        <w:rPr>
          <w:b/>
          <w:lang w:val="fi-FI"/>
        </w:rPr>
        <w:tab/>
        <w:t>Pakkaustyyppi ja pakkausko</w:t>
      </w:r>
      <w:r w:rsidRPr="00211DC7">
        <w:rPr>
          <w:b/>
          <w:lang w:val="fi-FI"/>
        </w:rPr>
        <w:t>o</w:t>
      </w:r>
      <w:r w:rsidR="0092263D" w:rsidRPr="00211DC7">
        <w:rPr>
          <w:b/>
          <w:lang w:val="fi-FI"/>
        </w:rPr>
        <w:t>t</w:t>
      </w:r>
    </w:p>
    <w:p w14:paraId="34B2E598" w14:textId="77777777" w:rsidR="002B034F" w:rsidRPr="0054232F" w:rsidRDefault="002B034F">
      <w:pPr>
        <w:tabs>
          <w:tab w:val="left" w:pos="567"/>
        </w:tabs>
        <w:suppressAutoHyphens/>
        <w:rPr>
          <w:lang w:val="fi-FI"/>
        </w:rPr>
      </w:pPr>
    </w:p>
    <w:p w14:paraId="4E1EBE5A" w14:textId="77777777" w:rsidR="002B034F" w:rsidRPr="00F8711D" w:rsidRDefault="002B034F" w:rsidP="000B1BBB">
      <w:pPr>
        <w:keepNext/>
        <w:tabs>
          <w:tab w:val="left" w:pos="567"/>
        </w:tabs>
        <w:suppressAutoHyphens/>
        <w:rPr>
          <w:u w:val="single"/>
          <w:lang w:val="fi-FI"/>
        </w:rPr>
      </w:pPr>
      <w:r w:rsidRPr="00C24735">
        <w:rPr>
          <w:u w:val="single"/>
          <w:lang w:val="fi-FI"/>
        </w:rPr>
        <w:t>25 mg:n injektioneste, liuos, esitäytetty kynä</w:t>
      </w:r>
    </w:p>
    <w:p w14:paraId="0C795D23" w14:textId="77777777" w:rsidR="00395358" w:rsidRPr="00F8711D" w:rsidRDefault="00395358" w:rsidP="000B1BBB">
      <w:pPr>
        <w:keepNext/>
        <w:tabs>
          <w:tab w:val="left" w:pos="567"/>
        </w:tabs>
        <w:suppressAutoHyphens/>
        <w:rPr>
          <w:lang w:val="fi-FI"/>
        </w:rPr>
      </w:pPr>
    </w:p>
    <w:p w14:paraId="26F6C469" w14:textId="240F38CD" w:rsidR="002B034F" w:rsidRPr="00F8711D" w:rsidRDefault="002B034F" w:rsidP="000B1BBB">
      <w:pPr>
        <w:keepNext/>
        <w:tabs>
          <w:tab w:val="left" w:pos="567"/>
        </w:tabs>
        <w:suppressAutoHyphens/>
        <w:rPr>
          <w:lang w:val="fi-FI"/>
        </w:rPr>
      </w:pPr>
      <w:r w:rsidRPr="00F8711D">
        <w:rPr>
          <w:lang w:val="fi-FI"/>
        </w:rPr>
        <w:t xml:space="preserve">Esitäytetty kynä sisältää Enbrel 25 mg esitäytetyn ruiskun. Kynässä oleva ruisku on valmistettu kirkkaasta tyypin I lasista, jossa on 27 gaugen ruostumattomasta teräksestä valmistettu neula, kuminen neulansuojus ja muovinen mäntä. Esitäytetyn kynän neulansuojus sisältää kuivatettua luonnonkumia (lateksia). Katso kohta 4.4. </w:t>
      </w:r>
    </w:p>
    <w:p w14:paraId="63D9A890" w14:textId="77777777" w:rsidR="002B034F" w:rsidRPr="00F8711D" w:rsidRDefault="002B034F">
      <w:pPr>
        <w:tabs>
          <w:tab w:val="left" w:pos="567"/>
        </w:tabs>
        <w:suppressAutoHyphens/>
        <w:rPr>
          <w:lang w:val="fi-FI"/>
        </w:rPr>
      </w:pPr>
    </w:p>
    <w:p w14:paraId="302493E6" w14:textId="77777777" w:rsidR="002B034F" w:rsidRPr="00F8711D" w:rsidRDefault="002B034F">
      <w:pPr>
        <w:tabs>
          <w:tab w:val="left" w:pos="567"/>
        </w:tabs>
        <w:suppressAutoHyphens/>
        <w:rPr>
          <w:lang w:val="fi-FI"/>
        </w:rPr>
      </w:pPr>
      <w:r w:rsidRPr="00F8711D">
        <w:rPr>
          <w:lang w:val="fi-FI"/>
        </w:rPr>
        <w:t>Pakkauksessa on 4, 8 tai 24 Enbrel-esitäytettyä kynää sekä 4, 8 tai 24 alkoholipyyhettä. Kaikkia pakkauskokoja ei välttämättä ole myynnissä.</w:t>
      </w:r>
    </w:p>
    <w:p w14:paraId="064AB480" w14:textId="77777777" w:rsidR="002B034F" w:rsidRPr="00F8711D" w:rsidRDefault="002B034F">
      <w:pPr>
        <w:tabs>
          <w:tab w:val="left" w:pos="567"/>
        </w:tabs>
        <w:suppressAutoHyphens/>
        <w:rPr>
          <w:lang w:val="fi-FI"/>
        </w:rPr>
      </w:pPr>
    </w:p>
    <w:p w14:paraId="7AFB5316" w14:textId="77777777" w:rsidR="002B034F" w:rsidRPr="00F8711D" w:rsidRDefault="002B034F" w:rsidP="005F1A3C">
      <w:pPr>
        <w:keepNext/>
        <w:keepLines/>
        <w:tabs>
          <w:tab w:val="left" w:pos="567"/>
        </w:tabs>
        <w:suppressAutoHyphens/>
        <w:rPr>
          <w:u w:val="single"/>
          <w:lang w:val="fi-FI"/>
        </w:rPr>
      </w:pPr>
      <w:r w:rsidRPr="00F8711D">
        <w:rPr>
          <w:u w:val="single"/>
          <w:lang w:val="fi-FI"/>
        </w:rPr>
        <w:t>50</w:t>
      </w:r>
      <w:r w:rsidR="00395358" w:rsidRPr="00F8711D">
        <w:rPr>
          <w:u w:val="single"/>
          <w:lang w:val="fi-FI"/>
        </w:rPr>
        <w:t> </w:t>
      </w:r>
      <w:r w:rsidRPr="00F8711D">
        <w:rPr>
          <w:u w:val="single"/>
          <w:lang w:val="fi-FI"/>
        </w:rPr>
        <w:t>mg:n injektioneste, liuos, esitäytetty kynä</w:t>
      </w:r>
    </w:p>
    <w:p w14:paraId="16AF62DD" w14:textId="77777777" w:rsidR="00395358" w:rsidRPr="00F8711D" w:rsidRDefault="00395358">
      <w:pPr>
        <w:tabs>
          <w:tab w:val="left" w:pos="567"/>
        </w:tabs>
        <w:suppressAutoHyphens/>
        <w:rPr>
          <w:lang w:val="fi-FI"/>
        </w:rPr>
      </w:pPr>
    </w:p>
    <w:p w14:paraId="6170731A" w14:textId="7702DFE5" w:rsidR="002B034F" w:rsidRPr="00F8711D" w:rsidRDefault="002B034F">
      <w:pPr>
        <w:tabs>
          <w:tab w:val="left" w:pos="567"/>
        </w:tabs>
        <w:suppressAutoHyphens/>
        <w:rPr>
          <w:lang w:val="fi-FI"/>
        </w:rPr>
      </w:pPr>
      <w:r w:rsidRPr="00F8711D">
        <w:rPr>
          <w:lang w:val="fi-FI"/>
        </w:rPr>
        <w:t xml:space="preserve">Esitäytetty kynä sisältää Enbrel 50 mg esitäytetyn ruiskun. Kynässä oleva ruisku on valmistettu kirkkaasta tyypin I lasista, jossa on 27 gaugen ruostumattomasta teräksestä valmistettu neula, kuminen </w:t>
      </w:r>
      <w:r w:rsidRPr="00F8711D">
        <w:rPr>
          <w:lang w:val="fi-FI"/>
        </w:rPr>
        <w:lastRenderedPageBreak/>
        <w:t xml:space="preserve">neulansuojus ja muovinen mäntä. Esitäytetyn kynän neulansuojus sisältää kuivatettua luonnonkumia (lateksia). Katso kohta 4.4. </w:t>
      </w:r>
    </w:p>
    <w:p w14:paraId="31FC9CD7" w14:textId="77777777" w:rsidR="002B034F" w:rsidRPr="00F8711D" w:rsidRDefault="002B034F">
      <w:pPr>
        <w:tabs>
          <w:tab w:val="left" w:pos="567"/>
        </w:tabs>
        <w:suppressAutoHyphens/>
        <w:rPr>
          <w:lang w:val="fi-FI"/>
        </w:rPr>
      </w:pPr>
    </w:p>
    <w:p w14:paraId="4319A944" w14:textId="77777777" w:rsidR="002B034F" w:rsidRPr="00F8711D" w:rsidRDefault="002B034F">
      <w:pPr>
        <w:tabs>
          <w:tab w:val="left" w:pos="567"/>
        </w:tabs>
        <w:suppressAutoHyphens/>
        <w:rPr>
          <w:lang w:val="fi-FI"/>
        </w:rPr>
      </w:pPr>
      <w:r w:rsidRPr="00F8711D">
        <w:rPr>
          <w:lang w:val="fi-FI"/>
        </w:rPr>
        <w:t>Pakkauksessa on 2, 4 tai 12 Enbrel-esitäytettyä kynää sekä 2, 4 tai 12 alkoholipyyhettä. Kaikkia pakkauskokoja ei välttämättä ole myynnissä.</w:t>
      </w:r>
    </w:p>
    <w:p w14:paraId="4A7F6248" w14:textId="77777777" w:rsidR="002B034F" w:rsidRPr="00F8711D" w:rsidRDefault="002B034F">
      <w:pPr>
        <w:pStyle w:val="NormalWeb"/>
        <w:tabs>
          <w:tab w:val="left" w:pos="567"/>
          <w:tab w:val="center" w:pos="4153"/>
          <w:tab w:val="right" w:pos="8306"/>
        </w:tabs>
        <w:suppressAutoHyphens/>
        <w:rPr>
          <w:sz w:val="22"/>
          <w:lang w:val="fi-FI"/>
        </w:rPr>
      </w:pPr>
    </w:p>
    <w:p w14:paraId="13EA3010" w14:textId="77777777" w:rsidR="002B034F" w:rsidRPr="00F8711D" w:rsidRDefault="002B034F">
      <w:pPr>
        <w:keepNext/>
        <w:tabs>
          <w:tab w:val="left" w:pos="567"/>
        </w:tabs>
        <w:suppressAutoHyphens/>
        <w:ind w:left="567" w:hanging="567"/>
        <w:rPr>
          <w:b/>
          <w:lang w:val="fi-FI"/>
        </w:rPr>
      </w:pPr>
      <w:r w:rsidRPr="00F8711D">
        <w:rPr>
          <w:b/>
          <w:lang w:val="fi-FI"/>
        </w:rPr>
        <w:t>6.6</w:t>
      </w:r>
      <w:r w:rsidRPr="00F8711D">
        <w:rPr>
          <w:b/>
          <w:lang w:val="fi-FI"/>
        </w:rPr>
        <w:tab/>
        <w:t>Erityiset varotoimet hävittämiselle ja muut käsittelyohjeet</w:t>
      </w:r>
    </w:p>
    <w:p w14:paraId="1A42895E" w14:textId="77777777" w:rsidR="002B034F" w:rsidRPr="00F8711D" w:rsidRDefault="002B034F">
      <w:pPr>
        <w:keepNext/>
        <w:tabs>
          <w:tab w:val="left" w:pos="567"/>
        </w:tabs>
        <w:suppressAutoHyphens/>
        <w:ind w:left="567" w:hanging="567"/>
        <w:rPr>
          <w:b/>
          <w:lang w:val="fi-FI"/>
        </w:rPr>
      </w:pPr>
    </w:p>
    <w:p w14:paraId="059C8D6E" w14:textId="77777777" w:rsidR="002B034F" w:rsidRPr="007B2016" w:rsidRDefault="002B034F" w:rsidP="007B2016">
      <w:pPr>
        <w:keepNext/>
        <w:tabs>
          <w:tab w:val="left" w:pos="567"/>
        </w:tabs>
        <w:suppressAutoHyphens/>
        <w:rPr>
          <w:u w:val="single"/>
          <w:lang w:val="fi-FI"/>
        </w:rPr>
      </w:pPr>
      <w:r w:rsidRPr="007B2016">
        <w:rPr>
          <w:u w:val="single"/>
          <w:lang w:val="fi-FI"/>
        </w:rPr>
        <w:t>Käyttö- ja käsittelyohjeet</w:t>
      </w:r>
    </w:p>
    <w:p w14:paraId="61EA63DD" w14:textId="77777777" w:rsidR="00395358" w:rsidRPr="00F8711D" w:rsidRDefault="00395358">
      <w:pPr>
        <w:keepNext/>
        <w:tabs>
          <w:tab w:val="left" w:pos="567"/>
        </w:tabs>
        <w:suppressAutoHyphens/>
        <w:rPr>
          <w:lang w:val="fi-FI"/>
        </w:rPr>
      </w:pPr>
    </w:p>
    <w:p w14:paraId="78060A3F" w14:textId="77777777" w:rsidR="002B034F" w:rsidRPr="00F8711D" w:rsidRDefault="002B034F">
      <w:pPr>
        <w:keepNext/>
        <w:tabs>
          <w:tab w:val="left" w:pos="567"/>
        </w:tabs>
        <w:suppressAutoHyphens/>
        <w:rPr>
          <w:lang w:val="fi-FI"/>
        </w:rPr>
      </w:pPr>
      <w:r w:rsidRPr="00F8711D">
        <w:rPr>
          <w:lang w:val="fi-FI"/>
        </w:rPr>
        <w:t xml:space="preserve">Enbrel kertakäyttöinen esitäytetty kynä tulee olla huoneenlämpöinen pistettäessä (pidä huoneenlämmössä 15−30 minuuttia). Neulansuojusta ei saa poistaa esitäytetyn kynän lämmetessä huoneenlämpöiseksi. Tarkastusikkunasta katsoen liuoksen tulee olla kirkas tai hieman opaalinhohtoinen, väritön, vaaleankeltainen tai vaaleanruskea, ja se voi sisältää pieniä läpikuultavia tai valkoisia proteiinihiukkasia. </w:t>
      </w:r>
    </w:p>
    <w:p w14:paraId="1AC4017C" w14:textId="77777777" w:rsidR="002B034F" w:rsidRPr="00F8711D" w:rsidRDefault="002B034F">
      <w:pPr>
        <w:tabs>
          <w:tab w:val="left" w:pos="567"/>
        </w:tabs>
        <w:suppressAutoHyphens/>
        <w:rPr>
          <w:lang w:val="fi-FI"/>
        </w:rPr>
      </w:pPr>
    </w:p>
    <w:p w14:paraId="6C79A96B" w14:textId="3CED43C3" w:rsidR="002B034F" w:rsidRPr="00F8711D" w:rsidRDefault="002B034F">
      <w:pPr>
        <w:tabs>
          <w:tab w:val="left" w:pos="567"/>
        </w:tabs>
        <w:suppressAutoHyphens/>
        <w:rPr>
          <w:lang w:val="fi-FI"/>
        </w:rPr>
      </w:pPr>
      <w:r w:rsidRPr="00F8711D">
        <w:rPr>
          <w:lang w:val="fi-FI"/>
        </w:rPr>
        <w:t>Yksityiskohtaiset ohjeet Enbrel</w:t>
      </w:r>
      <w:r w:rsidR="00666319" w:rsidRPr="00F8711D">
        <w:rPr>
          <w:lang w:val="fi-FI"/>
        </w:rPr>
        <w:t>-valmistee</w:t>
      </w:r>
      <w:r w:rsidRPr="00F8711D">
        <w:rPr>
          <w:lang w:val="fi-FI"/>
        </w:rPr>
        <w:t xml:space="preserve">n antamisesta löytyvät pakkausselosteesta </w:t>
      </w:r>
      <w:r w:rsidR="00E65158">
        <w:rPr>
          <w:lang w:val="fi-FI"/>
        </w:rPr>
        <w:t xml:space="preserve">(ks. </w:t>
      </w:r>
      <w:r w:rsidRPr="00F8711D">
        <w:rPr>
          <w:lang w:val="fi-FI"/>
        </w:rPr>
        <w:t>koh</w:t>
      </w:r>
      <w:r w:rsidR="00E65158">
        <w:rPr>
          <w:lang w:val="fi-FI"/>
        </w:rPr>
        <w:t>ta</w:t>
      </w:r>
      <w:r w:rsidRPr="00F8711D">
        <w:rPr>
          <w:lang w:val="fi-FI"/>
        </w:rPr>
        <w:t xml:space="preserve"> 7. ”</w:t>
      </w:r>
      <w:r w:rsidR="00E65158">
        <w:rPr>
          <w:lang w:val="fi-FI"/>
        </w:rPr>
        <w:t>Käyttöohjeet</w:t>
      </w:r>
      <w:r w:rsidRPr="00F8711D">
        <w:rPr>
          <w:lang w:val="fi-FI"/>
        </w:rPr>
        <w:t>”</w:t>
      </w:r>
      <w:r w:rsidR="00E65158">
        <w:rPr>
          <w:lang w:val="fi-FI"/>
        </w:rPr>
        <w:t>)</w:t>
      </w:r>
      <w:r w:rsidRPr="00F8711D">
        <w:rPr>
          <w:lang w:val="fi-FI"/>
        </w:rPr>
        <w:t>.</w:t>
      </w:r>
    </w:p>
    <w:p w14:paraId="126550A1" w14:textId="77777777" w:rsidR="002B034F" w:rsidRPr="00F8711D" w:rsidRDefault="002B034F">
      <w:pPr>
        <w:tabs>
          <w:tab w:val="left" w:pos="567"/>
        </w:tabs>
        <w:suppressAutoHyphens/>
        <w:ind w:left="567" w:hanging="567"/>
        <w:rPr>
          <w:b/>
          <w:lang w:val="fi-FI"/>
        </w:rPr>
      </w:pPr>
    </w:p>
    <w:p w14:paraId="53D2F38C" w14:textId="77777777" w:rsidR="002B034F" w:rsidRPr="00F8711D" w:rsidRDefault="002B034F">
      <w:pPr>
        <w:tabs>
          <w:tab w:val="left" w:pos="567"/>
        </w:tabs>
        <w:suppressAutoHyphens/>
        <w:ind w:left="567" w:hanging="567"/>
        <w:rPr>
          <w:lang w:val="fi-FI"/>
        </w:rPr>
      </w:pPr>
      <w:r w:rsidRPr="00F8711D">
        <w:rPr>
          <w:lang w:val="fi-FI"/>
        </w:rPr>
        <w:t xml:space="preserve">Käyttämätön </w:t>
      </w:r>
      <w:r w:rsidR="00395358" w:rsidRPr="00F8711D">
        <w:rPr>
          <w:lang w:val="fi-FI"/>
        </w:rPr>
        <w:t>lääke</w:t>
      </w:r>
      <w:r w:rsidRPr="00F8711D">
        <w:rPr>
          <w:lang w:val="fi-FI"/>
        </w:rPr>
        <w:t xml:space="preserve">valmiste tai jäte </w:t>
      </w:r>
      <w:r w:rsidR="00FB21EE" w:rsidRPr="00F8711D">
        <w:rPr>
          <w:lang w:val="fi-FI"/>
        </w:rPr>
        <w:t xml:space="preserve">on </w:t>
      </w:r>
      <w:r w:rsidRPr="00F8711D">
        <w:rPr>
          <w:lang w:val="fi-FI"/>
        </w:rPr>
        <w:t>hävit</w:t>
      </w:r>
      <w:r w:rsidR="00FB21EE" w:rsidRPr="00F8711D">
        <w:rPr>
          <w:lang w:val="fi-FI"/>
        </w:rPr>
        <w:t>et</w:t>
      </w:r>
      <w:r w:rsidRPr="00F8711D">
        <w:rPr>
          <w:lang w:val="fi-FI"/>
        </w:rPr>
        <w:t>tä</w:t>
      </w:r>
      <w:r w:rsidR="00FB21EE" w:rsidRPr="00F8711D">
        <w:rPr>
          <w:lang w:val="fi-FI"/>
        </w:rPr>
        <w:t>v</w:t>
      </w:r>
      <w:r w:rsidRPr="00F8711D">
        <w:rPr>
          <w:lang w:val="fi-FI"/>
        </w:rPr>
        <w:t>ä paikallisten vaatimusten mukaisesti.</w:t>
      </w:r>
    </w:p>
    <w:p w14:paraId="5ED63180" w14:textId="77777777" w:rsidR="002B034F" w:rsidRPr="00F8711D" w:rsidRDefault="002B034F">
      <w:pPr>
        <w:tabs>
          <w:tab w:val="left" w:pos="567"/>
        </w:tabs>
        <w:suppressAutoHyphens/>
        <w:rPr>
          <w:lang w:val="fi-FI"/>
        </w:rPr>
      </w:pPr>
    </w:p>
    <w:p w14:paraId="5A35EE10" w14:textId="77777777" w:rsidR="002B034F" w:rsidRPr="00F8711D" w:rsidRDefault="002B034F">
      <w:pPr>
        <w:tabs>
          <w:tab w:val="left" w:pos="567"/>
        </w:tabs>
        <w:suppressAutoHyphens/>
        <w:rPr>
          <w:b/>
          <w:lang w:val="fi-FI"/>
        </w:rPr>
      </w:pPr>
    </w:p>
    <w:p w14:paraId="61FAD199" w14:textId="77777777" w:rsidR="002B034F" w:rsidRPr="00F8711D" w:rsidRDefault="002B034F">
      <w:pPr>
        <w:keepNext/>
        <w:keepLines/>
        <w:tabs>
          <w:tab w:val="left" w:pos="567"/>
        </w:tabs>
        <w:suppressAutoHyphens/>
        <w:ind w:left="567" w:hanging="567"/>
        <w:rPr>
          <w:b/>
          <w:lang w:val="fi-FI"/>
        </w:rPr>
      </w:pPr>
      <w:r w:rsidRPr="00F8711D">
        <w:rPr>
          <w:b/>
          <w:lang w:val="fi-FI"/>
        </w:rPr>
        <w:t>7.</w:t>
      </w:r>
      <w:r w:rsidRPr="00F8711D">
        <w:rPr>
          <w:b/>
          <w:lang w:val="fi-FI"/>
        </w:rPr>
        <w:tab/>
        <w:t>MYYNTILUVAN HALTIJA</w:t>
      </w:r>
    </w:p>
    <w:p w14:paraId="6E47C919" w14:textId="77777777" w:rsidR="002B034F" w:rsidRPr="00F8711D" w:rsidRDefault="002B034F">
      <w:pPr>
        <w:keepNext/>
        <w:keepLines/>
        <w:tabs>
          <w:tab w:val="left" w:pos="567"/>
        </w:tabs>
        <w:suppressAutoHyphens/>
        <w:rPr>
          <w:lang w:val="fi-FI"/>
        </w:rPr>
      </w:pPr>
    </w:p>
    <w:p w14:paraId="52FAC136" w14:textId="77777777" w:rsidR="002B034F" w:rsidRPr="00F8711D" w:rsidRDefault="002B034F">
      <w:pPr>
        <w:autoSpaceDE w:val="0"/>
        <w:autoSpaceDN w:val="0"/>
        <w:adjustRightInd w:val="0"/>
        <w:rPr>
          <w:color w:val="000000"/>
          <w:lang w:val="fi-FI"/>
        </w:rPr>
      </w:pPr>
      <w:r w:rsidRPr="00F8711D">
        <w:rPr>
          <w:color w:val="000000"/>
          <w:lang w:val="fi-FI"/>
        </w:rPr>
        <w:t>Pfizer Europe MA EEIG</w:t>
      </w:r>
    </w:p>
    <w:p w14:paraId="78D31BA4" w14:textId="77777777" w:rsidR="002B034F" w:rsidRPr="005E0328" w:rsidRDefault="002B034F">
      <w:pPr>
        <w:autoSpaceDE w:val="0"/>
        <w:autoSpaceDN w:val="0"/>
        <w:adjustRightInd w:val="0"/>
        <w:rPr>
          <w:color w:val="000000"/>
          <w:lang w:val="fr-FR"/>
        </w:rPr>
      </w:pPr>
      <w:r w:rsidRPr="005E0328">
        <w:rPr>
          <w:color w:val="000000"/>
          <w:lang w:val="fr-FR"/>
        </w:rPr>
        <w:t>Boulevard de la Plaine 17</w:t>
      </w:r>
    </w:p>
    <w:p w14:paraId="55D8596A" w14:textId="77777777" w:rsidR="002B034F" w:rsidRPr="005E0328" w:rsidRDefault="002B034F">
      <w:pPr>
        <w:autoSpaceDE w:val="0"/>
        <w:autoSpaceDN w:val="0"/>
        <w:adjustRightInd w:val="0"/>
        <w:rPr>
          <w:color w:val="000000"/>
          <w:lang w:val="fr-FR"/>
        </w:rPr>
      </w:pPr>
      <w:r w:rsidRPr="005E0328">
        <w:rPr>
          <w:color w:val="000000"/>
          <w:lang w:val="fr-FR"/>
        </w:rPr>
        <w:t>1050 Bruxelles</w:t>
      </w:r>
    </w:p>
    <w:p w14:paraId="67EB14A4" w14:textId="77777777" w:rsidR="002B034F" w:rsidRPr="005E0328" w:rsidRDefault="002B034F">
      <w:pPr>
        <w:autoSpaceDE w:val="0"/>
        <w:autoSpaceDN w:val="0"/>
        <w:adjustRightInd w:val="0"/>
        <w:rPr>
          <w:color w:val="000000"/>
          <w:lang w:val="fr-FR"/>
        </w:rPr>
      </w:pPr>
      <w:r w:rsidRPr="005E0328">
        <w:rPr>
          <w:color w:val="000000"/>
          <w:lang w:val="fr-FR"/>
        </w:rPr>
        <w:t>Belgia</w:t>
      </w:r>
    </w:p>
    <w:p w14:paraId="4083CF50" w14:textId="77777777" w:rsidR="002B034F" w:rsidRPr="005E0328" w:rsidRDefault="002B034F">
      <w:pPr>
        <w:tabs>
          <w:tab w:val="left" w:pos="567"/>
        </w:tabs>
        <w:suppressAutoHyphens/>
        <w:rPr>
          <w:lang w:val="fr-FR"/>
        </w:rPr>
      </w:pPr>
    </w:p>
    <w:p w14:paraId="1BB513F2" w14:textId="77777777" w:rsidR="002B034F" w:rsidRPr="005E0328" w:rsidRDefault="002B034F">
      <w:pPr>
        <w:tabs>
          <w:tab w:val="left" w:pos="567"/>
        </w:tabs>
        <w:suppressAutoHyphens/>
        <w:rPr>
          <w:lang w:val="fr-FR"/>
        </w:rPr>
      </w:pPr>
    </w:p>
    <w:p w14:paraId="0CCAE343" w14:textId="77777777" w:rsidR="002B034F" w:rsidRPr="000F3B0B" w:rsidRDefault="002B034F" w:rsidP="00BF5DFA">
      <w:pPr>
        <w:keepNext/>
        <w:keepLines/>
        <w:tabs>
          <w:tab w:val="left" w:pos="567"/>
        </w:tabs>
        <w:suppressAutoHyphens/>
        <w:rPr>
          <w:b/>
          <w:lang w:val="fi-FI"/>
        </w:rPr>
      </w:pPr>
      <w:r w:rsidRPr="000F3B0B">
        <w:rPr>
          <w:b/>
          <w:lang w:val="fi-FI"/>
        </w:rPr>
        <w:t>8.</w:t>
      </w:r>
      <w:r w:rsidRPr="000F3B0B">
        <w:rPr>
          <w:b/>
          <w:lang w:val="fi-FI"/>
        </w:rPr>
        <w:tab/>
        <w:t xml:space="preserve">MYYNTILUVAN NUMERO(T) </w:t>
      </w:r>
    </w:p>
    <w:p w14:paraId="5E7D4B98" w14:textId="77777777" w:rsidR="002B034F" w:rsidRPr="000F3B0B" w:rsidRDefault="002B034F" w:rsidP="00BF5DFA">
      <w:pPr>
        <w:keepNext/>
        <w:keepLines/>
        <w:tabs>
          <w:tab w:val="left" w:pos="567"/>
        </w:tabs>
        <w:suppressAutoHyphens/>
        <w:rPr>
          <w:lang w:val="fi-FI"/>
        </w:rPr>
      </w:pPr>
    </w:p>
    <w:p w14:paraId="07C9E049" w14:textId="77777777" w:rsidR="002B034F" w:rsidRPr="000F3B0B" w:rsidRDefault="002B034F" w:rsidP="00BF5DFA">
      <w:pPr>
        <w:keepNext/>
        <w:keepLines/>
        <w:tabs>
          <w:tab w:val="left" w:pos="567"/>
        </w:tabs>
        <w:suppressAutoHyphens/>
        <w:rPr>
          <w:u w:val="single"/>
          <w:lang w:val="fi-FI"/>
        </w:rPr>
      </w:pPr>
      <w:r w:rsidRPr="000F3B0B">
        <w:rPr>
          <w:u w:val="single"/>
          <w:lang w:val="fi-FI"/>
        </w:rPr>
        <w:t>Enbrel 25 mg injektioneste, liuos, esitäytetty kynä</w:t>
      </w:r>
    </w:p>
    <w:p w14:paraId="66AE10BB" w14:textId="77777777" w:rsidR="002B034F" w:rsidRPr="00720A71" w:rsidRDefault="002B034F">
      <w:pPr>
        <w:tabs>
          <w:tab w:val="left" w:pos="567"/>
        </w:tabs>
        <w:rPr>
          <w:color w:val="000000"/>
          <w:szCs w:val="22"/>
          <w:lang w:val="sv-FI"/>
        </w:rPr>
      </w:pPr>
      <w:r w:rsidRPr="00720A71">
        <w:rPr>
          <w:color w:val="000000"/>
          <w:szCs w:val="22"/>
          <w:lang w:val="sv-FI"/>
        </w:rPr>
        <w:t>EU/1/99/126/023</w:t>
      </w:r>
    </w:p>
    <w:p w14:paraId="3EC4C953" w14:textId="77777777" w:rsidR="002B034F" w:rsidRPr="00720A71" w:rsidRDefault="002B034F">
      <w:pPr>
        <w:tabs>
          <w:tab w:val="left" w:pos="567"/>
        </w:tabs>
        <w:rPr>
          <w:color w:val="000000"/>
          <w:szCs w:val="22"/>
          <w:lang w:val="sv-FI"/>
        </w:rPr>
      </w:pPr>
      <w:r w:rsidRPr="00720A71">
        <w:rPr>
          <w:color w:val="000000"/>
          <w:szCs w:val="22"/>
          <w:lang w:val="sv-FI"/>
        </w:rPr>
        <w:t>EU/1/99/126/024</w:t>
      </w:r>
    </w:p>
    <w:p w14:paraId="1E6C4481" w14:textId="77777777" w:rsidR="002B034F" w:rsidRPr="00720A71" w:rsidRDefault="002B034F">
      <w:pPr>
        <w:tabs>
          <w:tab w:val="left" w:pos="567"/>
        </w:tabs>
        <w:rPr>
          <w:color w:val="000000"/>
          <w:szCs w:val="22"/>
          <w:lang w:val="sv-FI"/>
        </w:rPr>
      </w:pPr>
      <w:r w:rsidRPr="00720A71">
        <w:rPr>
          <w:color w:val="000000"/>
          <w:szCs w:val="22"/>
          <w:lang w:val="sv-FI"/>
        </w:rPr>
        <w:t>EU/1/99/126/025</w:t>
      </w:r>
    </w:p>
    <w:p w14:paraId="3A8CCA0D" w14:textId="77777777" w:rsidR="002B034F" w:rsidRPr="00720A71" w:rsidRDefault="002B034F">
      <w:pPr>
        <w:tabs>
          <w:tab w:val="left" w:pos="567"/>
        </w:tabs>
        <w:suppressAutoHyphens/>
        <w:rPr>
          <w:u w:val="single"/>
          <w:lang w:val="sv-FI"/>
        </w:rPr>
      </w:pPr>
    </w:p>
    <w:p w14:paraId="46302F9C" w14:textId="77777777" w:rsidR="002B034F" w:rsidRPr="00720A71" w:rsidRDefault="002B034F">
      <w:pPr>
        <w:tabs>
          <w:tab w:val="left" w:pos="567"/>
        </w:tabs>
        <w:suppressAutoHyphens/>
        <w:rPr>
          <w:u w:val="single"/>
          <w:lang w:val="sv-FI"/>
        </w:rPr>
      </w:pPr>
      <w:r w:rsidRPr="00720A71">
        <w:rPr>
          <w:u w:val="single"/>
          <w:lang w:val="sv-FI"/>
        </w:rPr>
        <w:t>Enbrel 50 mg injektioneste, liuos, esitäytetty kynä</w:t>
      </w:r>
    </w:p>
    <w:p w14:paraId="419F5A2D" w14:textId="77777777" w:rsidR="002B034F" w:rsidRPr="00540D5C" w:rsidRDefault="002B034F">
      <w:pPr>
        <w:tabs>
          <w:tab w:val="left" w:pos="567"/>
        </w:tabs>
        <w:outlineLvl w:val="0"/>
        <w:rPr>
          <w:lang w:val="fi-FI"/>
        </w:rPr>
      </w:pPr>
      <w:r w:rsidRPr="00540D5C">
        <w:rPr>
          <w:lang w:val="fi-FI"/>
        </w:rPr>
        <w:t xml:space="preserve">EU/1/99/126/019 </w:t>
      </w:r>
    </w:p>
    <w:p w14:paraId="19533669" w14:textId="77777777" w:rsidR="002B034F" w:rsidRPr="00234065" w:rsidRDefault="002B034F">
      <w:pPr>
        <w:tabs>
          <w:tab w:val="left" w:pos="567"/>
        </w:tabs>
        <w:outlineLvl w:val="0"/>
        <w:rPr>
          <w:lang w:val="fi-FI"/>
        </w:rPr>
      </w:pPr>
      <w:r w:rsidRPr="00234065">
        <w:rPr>
          <w:lang w:val="fi-FI"/>
        </w:rPr>
        <w:t>EU/1/99/126/020</w:t>
      </w:r>
    </w:p>
    <w:p w14:paraId="285B0741" w14:textId="77777777" w:rsidR="002B034F" w:rsidRPr="000F3B0B" w:rsidRDefault="002B034F">
      <w:pPr>
        <w:tabs>
          <w:tab w:val="left" w:pos="567"/>
        </w:tabs>
        <w:rPr>
          <w:i/>
          <w:iCs/>
          <w:lang w:val="fi-FI"/>
        </w:rPr>
      </w:pPr>
      <w:r w:rsidRPr="000F3B0B">
        <w:rPr>
          <w:lang w:val="fi-FI"/>
        </w:rPr>
        <w:t xml:space="preserve">EU/1/99/126/021 </w:t>
      </w:r>
    </w:p>
    <w:p w14:paraId="4732096D" w14:textId="77777777" w:rsidR="002B034F" w:rsidRPr="000F3B0B" w:rsidRDefault="002B034F">
      <w:pPr>
        <w:tabs>
          <w:tab w:val="left" w:pos="567"/>
        </w:tabs>
        <w:suppressAutoHyphens/>
        <w:rPr>
          <w:lang w:val="fi-FI"/>
        </w:rPr>
      </w:pPr>
    </w:p>
    <w:p w14:paraId="65A07901" w14:textId="77777777" w:rsidR="002B034F" w:rsidRPr="005A760D" w:rsidRDefault="002B034F">
      <w:pPr>
        <w:tabs>
          <w:tab w:val="left" w:pos="567"/>
        </w:tabs>
        <w:suppressAutoHyphens/>
        <w:rPr>
          <w:lang w:val="fi-FI"/>
        </w:rPr>
      </w:pPr>
    </w:p>
    <w:p w14:paraId="584F1678" w14:textId="77777777" w:rsidR="002B034F" w:rsidRPr="005A760D" w:rsidRDefault="002B034F">
      <w:pPr>
        <w:keepNext/>
        <w:keepLines/>
        <w:tabs>
          <w:tab w:val="left" w:pos="567"/>
        </w:tabs>
        <w:suppressAutoHyphens/>
        <w:ind w:left="567" w:hanging="567"/>
        <w:rPr>
          <w:b/>
          <w:lang w:val="fi-FI"/>
        </w:rPr>
      </w:pPr>
      <w:r w:rsidRPr="005A760D">
        <w:rPr>
          <w:b/>
          <w:lang w:val="fi-FI"/>
        </w:rPr>
        <w:t>9.</w:t>
      </w:r>
      <w:r w:rsidRPr="005A760D">
        <w:rPr>
          <w:b/>
          <w:lang w:val="fi-FI"/>
        </w:rPr>
        <w:tab/>
        <w:t>MYYNTILUVAN MYÖNTÄMISPÄIVÄMÄÄRÄ/UUDISTAMISPÄIVÄMÄÄRÄ</w:t>
      </w:r>
    </w:p>
    <w:p w14:paraId="6D1DE424" w14:textId="77777777" w:rsidR="002B034F" w:rsidRPr="00BB3E30" w:rsidRDefault="002B034F">
      <w:pPr>
        <w:keepNext/>
        <w:keepLines/>
        <w:tabs>
          <w:tab w:val="left" w:pos="567"/>
        </w:tabs>
        <w:suppressAutoHyphens/>
        <w:rPr>
          <w:lang w:val="fi-FI"/>
        </w:rPr>
      </w:pPr>
    </w:p>
    <w:p w14:paraId="2EC61E28" w14:textId="26147C41" w:rsidR="002B034F" w:rsidRPr="006E330F" w:rsidRDefault="002B034F">
      <w:pPr>
        <w:keepNext/>
        <w:keepLines/>
        <w:tabs>
          <w:tab w:val="left" w:pos="567"/>
        </w:tabs>
        <w:suppressAutoHyphens/>
        <w:rPr>
          <w:lang w:val="fi-FI"/>
        </w:rPr>
      </w:pPr>
      <w:r w:rsidRPr="006E330F">
        <w:rPr>
          <w:lang w:val="fi-FI"/>
        </w:rPr>
        <w:t>Myyntiluvan ensimmäinen myöntämispäivämäärä: 3.</w:t>
      </w:r>
      <w:r w:rsidR="00844466">
        <w:rPr>
          <w:lang w:val="fi-FI"/>
        </w:rPr>
        <w:t xml:space="preserve"> helmikuuta </w:t>
      </w:r>
      <w:r w:rsidRPr="006E330F">
        <w:rPr>
          <w:lang w:val="fi-FI"/>
        </w:rPr>
        <w:t>2000</w:t>
      </w:r>
    </w:p>
    <w:p w14:paraId="017FBFB9" w14:textId="7AEF9942" w:rsidR="002B034F" w:rsidRPr="0054232F" w:rsidRDefault="002B034F">
      <w:pPr>
        <w:keepNext/>
        <w:keepLines/>
        <w:tabs>
          <w:tab w:val="left" w:pos="567"/>
        </w:tabs>
        <w:suppressAutoHyphens/>
        <w:rPr>
          <w:lang w:val="fi-FI"/>
        </w:rPr>
      </w:pPr>
      <w:r w:rsidRPr="006B607C">
        <w:rPr>
          <w:lang w:val="fi-FI"/>
        </w:rPr>
        <w:t>Viimeisi</w:t>
      </w:r>
      <w:r w:rsidR="00FB21EE" w:rsidRPr="006B607C">
        <w:rPr>
          <w:lang w:val="fi-FI"/>
        </w:rPr>
        <w:t>mmä</w:t>
      </w:r>
      <w:r w:rsidRPr="00B77A59">
        <w:rPr>
          <w:lang w:val="fi-FI"/>
        </w:rPr>
        <w:t>n uudistamis</w:t>
      </w:r>
      <w:r w:rsidR="00FB21EE" w:rsidRPr="00211DC7">
        <w:rPr>
          <w:lang w:val="fi-FI"/>
        </w:rPr>
        <w:t xml:space="preserve">en </w:t>
      </w:r>
      <w:r w:rsidRPr="00211DC7">
        <w:rPr>
          <w:lang w:val="fi-FI"/>
        </w:rPr>
        <w:t>päivämää</w:t>
      </w:r>
      <w:r w:rsidRPr="0054232F">
        <w:rPr>
          <w:lang w:val="fi-FI"/>
        </w:rPr>
        <w:t xml:space="preserve">rä: </w:t>
      </w:r>
      <w:r w:rsidR="00844466">
        <w:rPr>
          <w:lang w:val="fi-FI"/>
        </w:rPr>
        <w:t>26. marraskuuta 2009</w:t>
      </w:r>
    </w:p>
    <w:p w14:paraId="1CEAD1DC" w14:textId="77777777" w:rsidR="002B034F" w:rsidRPr="0054232F" w:rsidRDefault="002B034F">
      <w:pPr>
        <w:keepNext/>
        <w:keepLines/>
        <w:tabs>
          <w:tab w:val="left" w:pos="567"/>
        </w:tabs>
        <w:suppressAutoHyphens/>
        <w:rPr>
          <w:lang w:val="fi-FI"/>
        </w:rPr>
      </w:pPr>
    </w:p>
    <w:p w14:paraId="77819A7E" w14:textId="77777777" w:rsidR="002B034F" w:rsidRPr="00C24735" w:rsidRDefault="002B034F">
      <w:pPr>
        <w:keepNext/>
        <w:keepLines/>
        <w:tabs>
          <w:tab w:val="left" w:pos="567"/>
        </w:tabs>
        <w:suppressAutoHyphens/>
        <w:rPr>
          <w:lang w:val="fi-FI"/>
        </w:rPr>
      </w:pPr>
    </w:p>
    <w:p w14:paraId="4210DA9B" w14:textId="77777777" w:rsidR="002B034F" w:rsidRPr="00C24735" w:rsidRDefault="002B034F">
      <w:pPr>
        <w:tabs>
          <w:tab w:val="left" w:pos="567"/>
        </w:tabs>
        <w:suppressAutoHyphens/>
        <w:ind w:left="567" w:hanging="567"/>
        <w:rPr>
          <w:b/>
          <w:lang w:val="fi-FI"/>
        </w:rPr>
      </w:pPr>
      <w:r w:rsidRPr="00C24735">
        <w:rPr>
          <w:b/>
          <w:lang w:val="fi-FI"/>
        </w:rPr>
        <w:t>10.</w:t>
      </w:r>
      <w:r w:rsidRPr="00C24735">
        <w:rPr>
          <w:b/>
          <w:lang w:val="fi-FI"/>
        </w:rPr>
        <w:tab/>
        <w:t>TEKSTIN MUUTTAMISPÄIVÄMÄÄRÄ</w:t>
      </w:r>
    </w:p>
    <w:p w14:paraId="1B9F5416" w14:textId="77777777" w:rsidR="002B034F" w:rsidRPr="00F8711D" w:rsidRDefault="002B034F">
      <w:pPr>
        <w:tabs>
          <w:tab w:val="left" w:pos="567"/>
        </w:tabs>
        <w:suppressAutoHyphens/>
        <w:jc w:val="center"/>
        <w:rPr>
          <w:lang w:val="fi-FI"/>
        </w:rPr>
      </w:pPr>
    </w:p>
    <w:p w14:paraId="4A69996C" w14:textId="6A10EF0D" w:rsidR="002B034F" w:rsidRPr="000F3B0B" w:rsidRDefault="002B034F">
      <w:pPr>
        <w:tabs>
          <w:tab w:val="left" w:pos="0"/>
        </w:tabs>
        <w:suppressAutoHyphens/>
        <w:rPr>
          <w:lang w:val="fi-FI"/>
        </w:rPr>
      </w:pPr>
      <w:r w:rsidRPr="00F8711D">
        <w:rPr>
          <w:lang w:val="fi-FI"/>
        </w:rPr>
        <w:t xml:space="preserve">Lisätietoa tästä lääkevalmisteesta on Euroopan lääkeviraston </w:t>
      </w:r>
      <w:r w:rsidR="00FB21EE" w:rsidRPr="00F8711D">
        <w:rPr>
          <w:lang w:val="fi-FI"/>
        </w:rPr>
        <w:t>verkko</w:t>
      </w:r>
      <w:r w:rsidRPr="00F8711D">
        <w:rPr>
          <w:lang w:val="fi-FI"/>
        </w:rPr>
        <w:t>sivuil</w:t>
      </w:r>
      <w:r w:rsidR="00FB21EE" w:rsidRPr="00F8711D">
        <w:rPr>
          <w:lang w:val="fi-FI"/>
        </w:rPr>
        <w:t>l</w:t>
      </w:r>
      <w:r w:rsidRPr="00F8711D">
        <w:rPr>
          <w:lang w:val="fi-FI"/>
        </w:rPr>
        <w:t xml:space="preserve">a </w:t>
      </w:r>
      <w:del w:id="43" w:author="Author" w:date="2025-06-25T10:21:00Z" w16du:dateUtc="2025-06-25T07:21:00Z">
        <w:r w:rsidRPr="000078F7" w:rsidDel="00F85F53">
          <w:rPr>
            <w:rPrChange w:id="44" w:author="Author" w:date="2025-06-26T08:56:00Z" w16du:dateUtc="2025-06-26T05:56:00Z">
              <w:rPr>
                <w:rStyle w:val="Hyperlink"/>
                <w:szCs w:val="22"/>
                <w:lang w:val="fi-FI"/>
              </w:rPr>
            </w:rPrChange>
          </w:rPr>
          <w:delText>http://www.ema.europa.eu</w:delText>
        </w:r>
        <w:r w:rsidRPr="000F3B0B" w:rsidDel="00F85F53">
          <w:rPr>
            <w:lang w:val="fi-FI"/>
          </w:rPr>
          <w:delText xml:space="preserve"> </w:delText>
        </w:r>
      </w:del>
      <w:ins w:id="45" w:author="Author" w:date="2025-06-25T10:21:00Z" w16du:dateUtc="2025-06-25T07:21:00Z">
        <w:r w:rsidR="00F85F53">
          <w:rPr>
            <w:lang w:val="fi-FI"/>
          </w:rPr>
          <w:fldChar w:fldCharType="begin"/>
        </w:r>
        <w:r w:rsidR="00F85F53">
          <w:rPr>
            <w:lang w:val="fi-FI"/>
          </w:rPr>
          <w:instrText>HYPERLINK "https://www.ema.europa.eu"</w:instrText>
        </w:r>
        <w:r w:rsidR="00F85F53">
          <w:rPr>
            <w:lang w:val="fi-FI"/>
          </w:rPr>
        </w:r>
        <w:r w:rsidR="00F85F53">
          <w:rPr>
            <w:lang w:val="fi-FI"/>
          </w:rPr>
          <w:fldChar w:fldCharType="separate"/>
        </w:r>
        <w:r w:rsidR="00F85F53" w:rsidRPr="00F85F53">
          <w:rPr>
            <w:rStyle w:val="Hyperlink"/>
            <w:lang w:val="fi-FI"/>
          </w:rPr>
          <w:t>https://www.ema.europa.eu</w:t>
        </w:r>
        <w:r w:rsidR="00F85F53">
          <w:rPr>
            <w:lang w:val="fi-FI"/>
          </w:rPr>
          <w:fldChar w:fldCharType="end"/>
        </w:r>
        <w:r w:rsidR="00F85F53">
          <w:rPr>
            <w:lang w:val="fi-FI"/>
          </w:rPr>
          <w:t>.</w:t>
        </w:r>
      </w:ins>
    </w:p>
    <w:p w14:paraId="502F9E5F" w14:textId="77777777" w:rsidR="002B034F" w:rsidRPr="000F3B0B" w:rsidRDefault="002B034F">
      <w:pPr>
        <w:tabs>
          <w:tab w:val="left" w:pos="0"/>
        </w:tabs>
        <w:suppressAutoHyphens/>
        <w:rPr>
          <w:b/>
          <w:lang w:val="fi-FI"/>
        </w:rPr>
      </w:pPr>
      <w:r w:rsidRPr="000F3B0B">
        <w:rPr>
          <w:lang w:val="fi-FI"/>
        </w:rPr>
        <w:br w:type="page"/>
      </w:r>
      <w:r w:rsidRPr="000F3B0B">
        <w:rPr>
          <w:b/>
          <w:lang w:val="fi-FI"/>
        </w:rPr>
        <w:lastRenderedPageBreak/>
        <w:t>1.</w:t>
      </w:r>
      <w:r w:rsidRPr="000F3B0B">
        <w:rPr>
          <w:b/>
          <w:lang w:val="fi-FI"/>
        </w:rPr>
        <w:tab/>
        <w:t>LÄÄKEVALMISTEEN NIMI</w:t>
      </w:r>
    </w:p>
    <w:p w14:paraId="4DDB900E" w14:textId="77777777" w:rsidR="002B034F" w:rsidRPr="005A760D" w:rsidRDefault="002B034F">
      <w:pPr>
        <w:tabs>
          <w:tab w:val="left" w:pos="567"/>
        </w:tabs>
        <w:suppressAutoHyphens/>
        <w:rPr>
          <w:lang w:val="fi-FI"/>
        </w:rPr>
      </w:pPr>
    </w:p>
    <w:p w14:paraId="7B32585A" w14:textId="77777777" w:rsidR="002B034F" w:rsidRPr="006B607C" w:rsidRDefault="002B034F">
      <w:pPr>
        <w:tabs>
          <w:tab w:val="left" w:pos="567"/>
        </w:tabs>
        <w:suppressAutoHyphens/>
        <w:rPr>
          <w:lang w:val="fi-FI"/>
        </w:rPr>
      </w:pPr>
      <w:r w:rsidRPr="005A760D">
        <w:rPr>
          <w:lang w:val="fi-FI"/>
        </w:rPr>
        <w:t>E</w:t>
      </w:r>
      <w:r w:rsidRPr="00BB3E30">
        <w:rPr>
          <w:lang w:val="fi-FI"/>
        </w:rPr>
        <w:t>nbrel 10 mg i</w:t>
      </w:r>
      <w:r w:rsidRPr="006E330F">
        <w:rPr>
          <w:lang w:val="fi-FI"/>
        </w:rPr>
        <w:t>njekti</w:t>
      </w:r>
      <w:r w:rsidRPr="006B607C">
        <w:rPr>
          <w:lang w:val="fi-FI"/>
        </w:rPr>
        <w:t>okuiva-aine ja liuotin, liuosta varten lasten lääkkeeksi</w:t>
      </w:r>
    </w:p>
    <w:p w14:paraId="55746AC8" w14:textId="77777777" w:rsidR="002B034F" w:rsidRPr="00B77A59" w:rsidRDefault="002B034F">
      <w:pPr>
        <w:tabs>
          <w:tab w:val="left" w:pos="567"/>
        </w:tabs>
        <w:suppressAutoHyphens/>
        <w:rPr>
          <w:lang w:val="fi-FI"/>
        </w:rPr>
      </w:pPr>
    </w:p>
    <w:p w14:paraId="6E315EAF" w14:textId="77777777" w:rsidR="002B034F" w:rsidRPr="00B77A59" w:rsidRDefault="002B034F">
      <w:pPr>
        <w:tabs>
          <w:tab w:val="left" w:pos="567"/>
        </w:tabs>
        <w:suppressAutoHyphens/>
        <w:rPr>
          <w:lang w:val="fi-FI"/>
        </w:rPr>
      </w:pPr>
    </w:p>
    <w:p w14:paraId="770A4C38" w14:textId="77777777" w:rsidR="002B034F" w:rsidRPr="00B77A59" w:rsidRDefault="002B034F">
      <w:pPr>
        <w:tabs>
          <w:tab w:val="left" w:pos="567"/>
        </w:tabs>
        <w:suppressAutoHyphens/>
        <w:ind w:left="567" w:hanging="567"/>
        <w:rPr>
          <w:b/>
          <w:lang w:val="fi-FI"/>
        </w:rPr>
      </w:pPr>
      <w:r w:rsidRPr="00B77A59">
        <w:rPr>
          <w:b/>
          <w:lang w:val="fi-FI"/>
        </w:rPr>
        <w:t>2.</w:t>
      </w:r>
      <w:r w:rsidRPr="00B77A59">
        <w:rPr>
          <w:b/>
          <w:lang w:val="fi-FI"/>
        </w:rPr>
        <w:tab/>
        <w:t>VAIKUTTAVAT AINEET JA NIIDEN MÄÄRÄT</w:t>
      </w:r>
    </w:p>
    <w:p w14:paraId="611AE8DE" w14:textId="77777777" w:rsidR="002B034F" w:rsidRPr="00211DC7" w:rsidRDefault="002B034F">
      <w:pPr>
        <w:tabs>
          <w:tab w:val="left" w:pos="567"/>
        </w:tabs>
        <w:suppressAutoHyphens/>
        <w:rPr>
          <w:lang w:val="fi-FI"/>
        </w:rPr>
      </w:pPr>
    </w:p>
    <w:p w14:paraId="60647579" w14:textId="77777777" w:rsidR="002B034F" w:rsidRPr="0054232F" w:rsidRDefault="002B034F">
      <w:pPr>
        <w:tabs>
          <w:tab w:val="left" w:pos="567"/>
        </w:tabs>
        <w:suppressAutoHyphens/>
        <w:rPr>
          <w:lang w:val="fi-FI"/>
        </w:rPr>
      </w:pPr>
      <w:r w:rsidRPr="00211DC7">
        <w:rPr>
          <w:lang w:val="fi-FI"/>
        </w:rPr>
        <w:t>Jokainen injektiopullo sisältää 10 mg etanerseptiä. Käyttövalmis liuos sisältää 10</w:t>
      </w:r>
      <w:r w:rsidR="00DB3366" w:rsidRPr="0054232F">
        <w:rPr>
          <w:lang w:val="fi-FI"/>
        </w:rPr>
        <w:t> </w:t>
      </w:r>
      <w:r w:rsidRPr="0054232F">
        <w:rPr>
          <w:lang w:val="fi-FI"/>
        </w:rPr>
        <w:t>mg/ml etanerseptiä.</w:t>
      </w:r>
    </w:p>
    <w:p w14:paraId="08FB8138" w14:textId="77777777" w:rsidR="002B034F" w:rsidRPr="00C24735" w:rsidRDefault="002B034F">
      <w:pPr>
        <w:tabs>
          <w:tab w:val="left" w:pos="567"/>
        </w:tabs>
        <w:suppressAutoHyphens/>
        <w:rPr>
          <w:lang w:val="fi-FI"/>
        </w:rPr>
      </w:pPr>
    </w:p>
    <w:p w14:paraId="33990827" w14:textId="77777777" w:rsidR="002B034F" w:rsidRPr="00F8711D" w:rsidRDefault="002B034F">
      <w:pPr>
        <w:tabs>
          <w:tab w:val="left" w:pos="567"/>
        </w:tabs>
        <w:suppressAutoHyphens/>
        <w:rPr>
          <w:lang w:val="fi-FI"/>
        </w:rPr>
      </w:pPr>
      <w:r w:rsidRPr="00C24735">
        <w:rPr>
          <w:lang w:val="fi-FI"/>
        </w:rPr>
        <w:t>Etanersepti on ihmisen tuumo</w:t>
      </w:r>
      <w:r w:rsidRPr="00F8711D">
        <w:rPr>
          <w:lang w:val="fi-FI"/>
        </w:rPr>
        <w:t>rinekroositekijän reseptorin p75 Fc-fuusioproteiini, joka tuotetaan yhdistelmä-DNA-tekniikalla kiinanhamsterin munasarjojen (CHO) nisäkäsekspressiojärjestelmässä.</w:t>
      </w:r>
    </w:p>
    <w:p w14:paraId="10DA8C99" w14:textId="77777777" w:rsidR="002B034F" w:rsidRPr="00F8711D" w:rsidRDefault="002B034F">
      <w:pPr>
        <w:tabs>
          <w:tab w:val="left" w:pos="567"/>
        </w:tabs>
        <w:suppressAutoHyphens/>
        <w:rPr>
          <w:lang w:val="fi-FI"/>
        </w:rPr>
      </w:pPr>
    </w:p>
    <w:p w14:paraId="2B50878D" w14:textId="77777777" w:rsidR="002B034F" w:rsidRPr="00F8711D" w:rsidRDefault="002B034F">
      <w:pPr>
        <w:tabs>
          <w:tab w:val="left" w:pos="567"/>
        </w:tabs>
        <w:suppressAutoHyphens/>
        <w:rPr>
          <w:lang w:val="fi-FI"/>
        </w:rPr>
      </w:pPr>
      <w:r w:rsidRPr="00F8711D">
        <w:rPr>
          <w:lang w:val="fi-FI"/>
        </w:rPr>
        <w:t xml:space="preserve">Täydellinen apuaineluettelo, ks. </w:t>
      </w:r>
      <w:r w:rsidRPr="00F8711D">
        <w:rPr>
          <w:color w:val="000000"/>
          <w:lang w:val="fi-FI"/>
        </w:rPr>
        <w:t>kohta 6.1</w:t>
      </w:r>
      <w:r w:rsidRPr="00F8711D">
        <w:rPr>
          <w:lang w:val="fi-FI"/>
        </w:rPr>
        <w:t>.</w:t>
      </w:r>
    </w:p>
    <w:p w14:paraId="4B6CE804" w14:textId="77777777" w:rsidR="002B034F" w:rsidRPr="00F8711D" w:rsidRDefault="002B034F">
      <w:pPr>
        <w:tabs>
          <w:tab w:val="left" w:pos="567"/>
        </w:tabs>
        <w:suppressAutoHyphens/>
        <w:ind w:left="567" w:hanging="567"/>
        <w:rPr>
          <w:b/>
          <w:lang w:val="fi-FI"/>
        </w:rPr>
      </w:pPr>
    </w:p>
    <w:p w14:paraId="2C0DB958" w14:textId="77777777" w:rsidR="002B034F" w:rsidRPr="00F8711D" w:rsidRDefault="002B034F">
      <w:pPr>
        <w:tabs>
          <w:tab w:val="left" w:pos="567"/>
        </w:tabs>
        <w:suppressAutoHyphens/>
        <w:ind w:left="567" w:hanging="567"/>
        <w:rPr>
          <w:b/>
          <w:lang w:val="fi-FI"/>
        </w:rPr>
      </w:pPr>
    </w:p>
    <w:p w14:paraId="258C4148" w14:textId="77777777" w:rsidR="002B034F" w:rsidRPr="00F8711D" w:rsidRDefault="002B034F">
      <w:pPr>
        <w:tabs>
          <w:tab w:val="left" w:pos="567"/>
        </w:tabs>
        <w:suppressAutoHyphens/>
        <w:ind w:left="567" w:hanging="567"/>
        <w:rPr>
          <w:b/>
          <w:lang w:val="fi-FI"/>
        </w:rPr>
      </w:pPr>
      <w:r w:rsidRPr="00F8711D">
        <w:rPr>
          <w:b/>
          <w:lang w:val="fi-FI"/>
        </w:rPr>
        <w:t>3.</w:t>
      </w:r>
      <w:r w:rsidRPr="00F8711D">
        <w:rPr>
          <w:b/>
          <w:lang w:val="fi-FI"/>
        </w:rPr>
        <w:tab/>
        <w:t>LÄÄKEMUOTO</w:t>
      </w:r>
    </w:p>
    <w:p w14:paraId="10B1389B" w14:textId="77777777" w:rsidR="002B034F" w:rsidRPr="00F8711D" w:rsidRDefault="002B034F">
      <w:pPr>
        <w:pStyle w:val="NormalWeb"/>
        <w:tabs>
          <w:tab w:val="left" w:pos="567"/>
        </w:tabs>
        <w:suppressAutoHyphens/>
        <w:rPr>
          <w:sz w:val="22"/>
          <w:lang w:val="fi-FI"/>
        </w:rPr>
      </w:pPr>
    </w:p>
    <w:p w14:paraId="79D556CA" w14:textId="77777777" w:rsidR="002B034F" w:rsidRPr="00F8711D" w:rsidRDefault="002B034F">
      <w:pPr>
        <w:tabs>
          <w:tab w:val="left" w:pos="567"/>
        </w:tabs>
        <w:suppressAutoHyphens/>
        <w:rPr>
          <w:lang w:val="fi-FI"/>
        </w:rPr>
      </w:pPr>
      <w:r w:rsidRPr="00F8711D">
        <w:rPr>
          <w:lang w:val="fi-FI"/>
        </w:rPr>
        <w:t>Injektiokuiva-aine ja liuotin, liuosta varten.</w:t>
      </w:r>
    </w:p>
    <w:p w14:paraId="086F8457" w14:textId="77777777" w:rsidR="002B034F" w:rsidRPr="00F8711D" w:rsidRDefault="002B034F">
      <w:pPr>
        <w:tabs>
          <w:tab w:val="left" w:pos="567"/>
        </w:tabs>
        <w:suppressAutoHyphens/>
        <w:rPr>
          <w:lang w:val="fi-FI"/>
        </w:rPr>
      </w:pPr>
    </w:p>
    <w:p w14:paraId="3934A1F2" w14:textId="77777777" w:rsidR="002B034F" w:rsidRPr="00F8711D" w:rsidRDefault="002B034F">
      <w:pPr>
        <w:tabs>
          <w:tab w:val="left" w:pos="567"/>
        </w:tabs>
        <w:suppressAutoHyphens/>
        <w:rPr>
          <w:lang w:val="fi-FI"/>
        </w:rPr>
      </w:pPr>
      <w:r w:rsidRPr="00F8711D">
        <w:rPr>
          <w:lang w:val="fi-FI"/>
        </w:rPr>
        <w:t>Kuiva-aine on valkoinen. Liuotin on kirkas, väritön neste.</w:t>
      </w:r>
    </w:p>
    <w:p w14:paraId="33359E6D" w14:textId="77777777" w:rsidR="002B034F" w:rsidRPr="00F8711D" w:rsidRDefault="002B034F">
      <w:pPr>
        <w:tabs>
          <w:tab w:val="left" w:pos="567"/>
        </w:tabs>
        <w:suppressAutoHyphens/>
        <w:rPr>
          <w:lang w:val="fi-FI"/>
        </w:rPr>
      </w:pPr>
    </w:p>
    <w:p w14:paraId="2B0B8973" w14:textId="77777777" w:rsidR="002B034F" w:rsidRPr="00F8711D" w:rsidRDefault="002B034F">
      <w:pPr>
        <w:tabs>
          <w:tab w:val="left" w:pos="567"/>
        </w:tabs>
        <w:suppressAutoHyphens/>
        <w:rPr>
          <w:lang w:val="fi-FI"/>
        </w:rPr>
      </w:pPr>
    </w:p>
    <w:p w14:paraId="74A4D00C"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KLIINISET TIEDOT</w:t>
      </w:r>
    </w:p>
    <w:p w14:paraId="71CE634D" w14:textId="77777777" w:rsidR="002B034F" w:rsidRPr="00F8711D" w:rsidRDefault="002B034F">
      <w:pPr>
        <w:tabs>
          <w:tab w:val="left" w:pos="567"/>
        </w:tabs>
        <w:suppressAutoHyphens/>
        <w:rPr>
          <w:lang w:val="fi-FI"/>
        </w:rPr>
      </w:pPr>
    </w:p>
    <w:p w14:paraId="15C4866C" w14:textId="77777777" w:rsidR="002B034F" w:rsidRPr="00F8711D" w:rsidRDefault="002B034F">
      <w:pPr>
        <w:tabs>
          <w:tab w:val="left" w:pos="567"/>
        </w:tabs>
        <w:suppressAutoHyphens/>
        <w:ind w:left="567" w:hanging="567"/>
        <w:rPr>
          <w:b/>
          <w:lang w:val="fi-FI"/>
        </w:rPr>
      </w:pPr>
      <w:r w:rsidRPr="00F8711D">
        <w:rPr>
          <w:b/>
          <w:lang w:val="fi-FI"/>
        </w:rPr>
        <w:t>4.1</w:t>
      </w:r>
      <w:r w:rsidRPr="00F8711D">
        <w:rPr>
          <w:b/>
          <w:lang w:val="fi-FI"/>
        </w:rPr>
        <w:tab/>
        <w:t>Käyttöaiheet</w:t>
      </w:r>
    </w:p>
    <w:p w14:paraId="2F65A40B" w14:textId="77777777" w:rsidR="002B034F" w:rsidRPr="00F8711D" w:rsidRDefault="002B034F">
      <w:pPr>
        <w:tabs>
          <w:tab w:val="left" w:pos="567"/>
        </w:tabs>
        <w:suppressAutoHyphens/>
        <w:rPr>
          <w:lang w:val="fi-FI"/>
        </w:rPr>
      </w:pPr>
    </w:p>
    <w:p w14:paraId="6953066C" w14:textId="77777777" w:rsidR="002B034F" w:rsidRPr="007B2016" w:rsidRDefault="002B034F" w:rsidP="007B2016">
      <w:pPr>
        <w:rPr>
          <w:u w:val="single"/>
          <w:lang w:val="fi-FI"/>
        </w:rPr>
      </w:pPr>
      <w:r w:rsidRPr="007B2016">
        <w:rPr>
          <w:u w:val="single"/>
          <w:lang w:val="fi-FI"/>
        </w:rPr>
        <w:t>Juveniili idiopaattinen artriitti</w:t>
      </w:r>
    </w:p>
    <w:p w14:paraId="312A4191" w14:textId="77777777" w:rsidR="00DB3366" w:rsidRPr="00F8711D" w:rsidRDefault="00DB3366">
      <w:pPr>
        <w:tabs>
          <w:tab w:val="left" w:pos="567"/>
        </w:tabs>
        <w:rPr>
          <w:szCs w:val="22"/>
          <w:lang w:val="fi-FI"/>
        </w:rPr>
      </w:pPr>
    </w:p>
    <w:p w14:paraId="3D221378" w14:textId="77777777" w:rsidR="002B034F" w:rsidRPr="00F8711D" w:rsidRDefault="002B034F">
      <w:pPr>
        <w:tabs>
          <w:tab w:val="left" w:pos="567"/>
        </w:tabs>
        <w:rPr>
          <w:szCs w:val="22"/>
          <w:lang w:val="fi-FI"/>
        </w:rPr>
      </w:pPr>
      <w:r w:rsidRPr="00F8711D">
        <w:rPr>
          <w:szCs w:val="22"/>
          <w:lang w:val="fi-FI"/>
        </w:rPr>
        <w:t>Polyartriitin (reumatekijä positiivinen tai negatiivinen) ja laajenevan oligoartriitin hoito vähintään 2-vuotiailla lapsilla ja nuorilla, joilla vaste metotreksaatille on ollut riittämätön tai jotka eivät ole sietäneet metotreksaattia.</w:t>
      </w:r>
    </w:p>
    <w:p w14:paraId="5F51BA7C" w14:textId="77777777" w:rsidR="002B034F" w:rsidRPr="00F8711D" w:rsidRDefault="002B034F">
      <w:pPr>
        <w:rPr>
          <w:szCs w:val="22"/>
          <w:lang w:val="fi-FI"/>
        </w:rPr>
      </w:pPr>
    </w:p>
    <w:p w14:paraId="5D6C035B" w14:textId="77777777" w:rsidR="002B034F" w:rsidRPr="00F8711D" w:rsidRDefault="002B034F">
      <w:pPr>
        <w:rPr>
          <w:szCs w:val="22"/>
          <w:lang w:val="fi-FI"/>
        </w:rPr>
      </w:pPr>
      <w:r w:rsidRPr="00F8711D">
        <w:rPr>
          <w:szCs w:val="22"/>
          <w:lang w:val="fi-FI"/>
        </w:rPr>
        <w:t xml:space="preserve">Psoriaasiartriitin hoito vähintään 12-vuotiailla nuorilla, joilla vaste metotreksaatille on ollut riittämätön tai jotka eivät ole sietäneet metotreksaattia.  </w:t>
      </w:r>
    </w:p>
    <w:p w14:paraId="13C9B1DF" w14:textId="77777777" w:rsidR="002B034F" w:rsidRPr="00F8711D" w:rsidRDefault="002B034F">
      <w:pPr>
        <w:rPr>
          <w:szCs w:val="22"/>
          <w:lang w:val="fi-FI"/>
        </w:rPr>
      </w:pPr>
    </w:p>
    <w:p w14:paraId="3BB97C7F" w14:textId="77777777" w:rsidR="002B034F" w:rsidRPr="00F8711D" w:rsidRDefault="002B034F">
      <w:pPr>
        <w:rPr>
          <w:szCs w:val="22"/>
          <w:lang w:val="fi-FI"/>
        </w:rPr>
      </w:pPr>
      <w:r w:rsidRPr="00F8711D">
        <w:rPr>
          <w:szCs w:val="22"/>
          <w:lang w:val="fi-FI"/>
        </w:rPr>
        <w:t xml:space="preserve">Entesiittiin liittyvän artriitin hoito vähintään 12-vuotiailla nuorilla, joilla vaste konventionaaliselle hoidolle on ollut riittämätön tai jotka eivät ole sietäneet sitä. </w:t>
      </w:r>
    </w:p>
    <w:p w14:paraId="55E9EEB9" w14:textId="77777777" w:rsidR="002B034F" w:rsidRPr="00F8711D" w:rsidRDefault="002B034F">
      <w:pPr>
        <w:tabs>
          <w:tab w:val="left" w:pos="567"/>
        </w:tabs>
        <w:suppressAutoHyphens/>
        <w:rPr>
          <w:b/>
          <w:bCs/>
          <w:i/>
          <w:snapToGrid w:val="0"/>
          <w:szCs w:val="22"/>
          <w:u w:val="single"/>
          <w:lang w:val="fi-FI"/>
        </w:rPr>
      </w:pPr>
    </w:p>
    <w:p w14:paraId="0A782034" w14:textId="77777777" w:rsidR="002B034F" w:rsidRPr="00F8711D" w:rsidRDefault="002B034F">
      <w:pPr>
        <w:rPr>
          <w:u w:val="single"/>
          <w:lang w:val="fi-FI"/>
        </w:rPr>
      </w:pPr>
      <w:r w:rsidRPr="00F8711D">
        <w:rPr>
          <w:u w:val="single"/>
          <w:lang w:val="fi-FI"/>
        </w:rPr>
        <w:t>Läiskäpsoriaasi lapsilla</w:t>
      </w:r>
    </w:p>
    <w:p w14:paraId="3D781B12" w14:textId="77777777" w:rsidR="00DB3366" w:rsidRPr="00F8711D" w:rsidRDefault="00DB3366">
      <w:pPr>
        <w:tabs>
          <w:tab w:val="left" w:pos="567"/>
        </w:tabs>
        <w:autoSpaceDE w:val="0"/>
        <w:autoSpaceDN w:val="0"/>
        <w:adjustRightInd w:val="0"/>
        <w:rPr>
          <w:lang w:val="fi-FI"/>
        </w:rPr>
      </w:pPr>
    </w:p>
    <w:p w14:paraId="43B35383" w14:textId="77777777" w:rsidR="002B034F" w:rsidRPr="00F8711D" w:rsidRDefault="002B034F">
      <w:pPr>
        <w:tabs>
          <w:tab w:val="left" w:pos="567"/>
        </w:tabs>
        <w:autoSpaceDE w:val="0"/>
        <w:autoSpaceDN w:val="0"/>
        <w:adjustRightInd w:val="0"/>
        <w:rPr>
          <w:szCs w:val="17"/>
          <w:lang w:val="fi-FI"/>
        </w:rPr>
      </w:pPr>
      <w:r w:rsidRPr="00F8711D">
        <w:rPr>
          <w:lang w:val="fi-FI"/>
        </w:rPr>
        <w:t>Kroonisen vaikean läiskäpsoriaasin hoitoon lapsilla ja nuorilla (6-vuotiaasta ylöspäin), joilla hoitovaste on ollut riittämätön tai jotka eivät ole sietäneet muita systeemisiä hoitoja tai valohoitoja.</w:t>
      </w:r>
    </w:p>
    <w:p w14:paraId="5197977D" w14:textId="77777777" w:rsidR="002B034F" w:rsidRPr="00F8711D" w:rsidRDefault="002B034F">
      <w:pPr>
        <w:tabs>
          <w:tab w:val="left" w:pos="567"/>
        </w:tabs>
        <w:suppressAutoHyphens/>
        <w:rPr>
          <w:b/>
          <w:lang w:val="fi-FI"/>
        </w:rPr>
      </w:pPr>
    </w:p>
    <w:p w14:paraId="3F9B7A84" w14:textId="77777777" w:rsidR="002B034F" w:rsidRPr="00F8711D" w:rsidRDefault="002B034F">
      <w:pPr>
        <w:tabs>
          <w:tab w:val="left" w:pos="567"/>
        </w:tabs>
        <w:suppressAutoHyphens/>
        <w:ind w:left="567" w:hanging="567"/>
        <w:rPr>
          <w:b/>
          <w:lang w:val="fi-FI"/>
        </w:rPr>
      </w:pPr>
      <w:r w:rsidRPr="00F8711D">
        <w:rPr>
          <w:b/>
          <w:lang w:val="fi-FI"/>
        </w:rPr>
        <w:t>4.2</w:t>
      </w:r>
      <w:r w:rsidRPr="00F8711D">
        <w:rPr>
          <w:b/>
          <w:lang w:val="fi-FI"/>
        </w:rPr>
        <w:tab/>
        <w:t>Annostus ja antotapa</w:t>
      </w:r>
    </w:p>
    <w:p w14:paraId="4AB7E734" w14:textId="77777777" w:rsidR="002B034F" w:rsidRPr="00F8711D" w:rsidRDefault="002B034F">
      <w:pPr>
        <w:tabs>
          <w:tab w:val="left" w:pos="567"/>
        </w:tabs>
        <w:suppressAutoHyphens/>
        <w:rPr>
          <w:lang w:val="fi-FI"/>
        </w:rPr>
      </w:pPr>
    </w:p>
    <w:p w14:paraId="0C2D9A26" w14:textId="0E727E05" w:rsidR="002B034F" w:rsidRPr="00F8711D" w:rsidRDefault="002B034F">
      <w:pPr>
        <w:tabs>
          <w:tab w:val="left" w:pos="567"/>
        </w:tabs>
        <w:suppressAutoHyphens/>
        <w:rPr>
          <w:lang w:val="fi-FI"/>
        </w:rPr>
      </w:pPr>
      <w:r w:rsidRPr="00F8711D">
        <w:rPr>
          <w:lang w:val="fi-FI"/>
        </w:rPr>
        <w:t>Enbrel-hoito tulee aloittaa ja sitä tulee seurata juveniilin idiopaattisen artriitin tai lapsilla esiintyvän läiskäpsoriaasin hoitoon perehtyneen erikoislääkärin valvonnassa.</w:t>
      </w:r>
      <w:del w:id="46" w:author="Author" w:date="2025-07-01T09:49:00Z" w16du:dateUtc="2025-07-01T06:49:00Z">
        <w:r w:rsidRPr="00F8711D" w:rsidDel="000078F7">
          <w:rPr>
            <w:lang w:val="fi-FI"/>
          </w:rPr>
          <w:delText xml:space="preserve"> Enbrel-hoitoa saaville potilaille tulee antaa potila</w:delText>
        </w:r>
        <w:r w:rsidR="00CA5D7B" w:rsidRPr="00F8711D" w:rsidDel="000078F7">
          <w:rPr>
            <w:lang w:val="fi-FI"/>
          </w:rPr>
          <w:delText>s</w:delText>
        </w:r>
        <w:r w:rsidRPr="00F8711D" w:rsidDel="000078F7">
          <w:rPr>
            <w:lang w:val="fi-FI"/>
          </w:rPr>
          <w:delText>kortti.</w:delText>
        </w:r>
      </w:del>
      <w:ins w:id="47" w:author="Author" w:date="2025-07-01T09:49:00Z" w16du:dateUtc="2025-07-01T06:49:00Z">
        <w:r w:rsidR="000078F7" w:rsidRPr="00F8711D">
          <w:rPr>
            <w:lang w:val="fi-FI"/>
          </w:rPr>
          <w:t xml:space="preserve"> Enbrel-hoitoa saaville potilaille tulee antaa potilaskortti.</w:t>
        </w:r>
      </w:ins>
    </w:p>
    <w:p w14:paraId="4C7F58A1" w14:textId="77777777" w:rsidR="002B034F" w:rsidRPr="00F8711D" w:rsidRDefault="002B034F">
      <w:pPr>
        <w:tabs>
          <w:tab w:val="left" w:pos="567"/>
        </w:tabs>
        <w:suppressAutoHyphens/>
        <w:rPr>
          <w:lang w:val="fi-FI"/>
        </w:rPr>
      </w:pPr>
    </w:p>
    <w:p w14:paraId="4C77F480" w14:textId="77777777" w:rsidR="002B034F" w:rsidRPr="00F8711D" w:rsidRDefault="002B034F">
      <w:pPr>
        <w:keepNext/>
        <w:tabs>
          <w:tab w:val="left" w:pos="567"/>
        </w:tabs>
        <w:suppressAutoHyphens/>
        <w:rPr>
          <w:u w:val="single"/>
          <w:lang w:val="fi-FI"/>
        </w:rPr>
      </w:pPr>
      <w:r w:rsidRPr="00F8711D">
        <w:rPr>
          <w:u w:val="single"/>
          <w:lang w:val="fi-FI"/>
        </w:rPr>
        <w:t>Annostus</w:t>
      </w:r>
    </w:p>
    <w:p w14:paraId="30EBAE70" w14:textId="77777777" w:rsidR="002B034F" w:rsidRPr="00F8711D" w:rsidRDefault="002B034F">
      <w:pPr>
        <w:keepNext/>
        <w:tabs>
          <w:tab w:val="left" w:pos="567"/>
        </w:tabs>
        <w:suppressAutoHyphens/>
        <w:rPr>
          <w:lang w:val="fi-FI"/>
        </w:rPr>
      </w:pPr>
    </w:p>
    <w:p w14:paraId="5C8FD3A8" w14:textId="77777777" w:rsidR="002B034F" w:rsidRPr="00F8711D" w:rsidRDefault="002B034F">
      <w:pPr>
        <w:keepNext/>
        <w:tabs>
          <w:tab w:val="left" w:pos="567"/>
        </w:tabs>
        <w:suppressAutoHyphens/>
        <w:rPr>
          <w:i/>
          <w:lang w:val="fi-FI"/>
        </w:rPr>
      </w:pPr>
      <w:r w:rsidRPr="00F8711D">
        <w:rPr>
          <w:i/>
          <w:lang w:val="fi-FI"/>
        </w:rPr>
        <w:t>Erityisryhmät</w:t>
      </w:r>
    </w:p>
    <w:p w14:paraId="14B7AD20" w14:textId="77777777" w:rsidR="002B034F" w:rsidRPr="00F8711D" w:rsidRDefault="002B034F" w:rsidP="000B1BBB">
      <w:pPr>
        <w:keepNext/>
        <w:tabs>
          <w:tab w:val="left" w:pos="567"/>
        </w:tabs>
        <w:suppressAutoHyphens/>
        <w:rPr>
          <w:i/>
          <w:szCs w:val="22"/>
          <w:lang w:val="fi-FI"/>
        </w:rPr>
      </w:pPr>
    </w:p>
    <w:p w14:paraId="657956FA" w14:textId="77777777" w:rsidR="002B034F" w:rsidRPr="00F8711D" w:rsidRDefault="002B034F" w:rsidP="001E36B7">
      <w:pPr>
        <w:rPr>
          <w:b/>
          <w:i/>
          <w:snapToGrid w:val="0"/>
          <w:lang w:val="fi-FI"/>
        </w:rPr>
      </w:pPr>
      <w:r w:rsidRPr="00F8711D">
        <w:rPr>
          <w:snapToGrid w:val="0"/>
          <w:lang w:val="fi-FI"/>
        </w:rPr>
        <w:t>Munuaisten ja maksan vajaatoiminta</w:t>
      </w:r>
    </w:p>
    <w:p w14:paraId="7B0A910E" w14:textId="77777777" w:rsidR="002B034F" w:rsidRPr="00F8711D" w:rsidRDefault="002B034F" w:rsidP="000B1BBB">
      <w:pPr>
        <w:keepNext/>
        <w:tabs>
          <w:tab w:val="left" w:pos="567"/>
        </w:tabs>
        <w:suppressAutoHyphens/>
        <w:rPr>
          <w:lang w:val="fi-FI"/>
        </w:rPr>
      </w:pPr>
      <w:r w:rsidRPr="00F8711D">
        <w:rPr>
          <w:lang w:val="fi-FI"/>
        </w:rPr>
        <w:t>Annoksen muuttaminen ei ole tarpeen.</w:t>
      </w:r>
    </w:p>
    <w:p w14:paraId="5F6BB6ED" w14:textId="77777777" w:rsidR="002B034F" w:rsidRPr="00F8711D" w:rsidRDefault="002B034F">
      <w:pPr>
        <w:tabs>
          <w:tab w:val="left" w:pos="567"/>
        </w:tabs>
        <w:suppressAutoHyphens/>
        <w:rPr>
          <w:lang w:val="fi-FI"/>
        </w:rPr>
      </w:pPr>
    </w:p>
    <w:p w14:paraId="42559137" w14:textId="77777777" w:rsidR="002B034F" w:rsidRPr="00F8711D" w:rsidRDefault="002B034F" w:rsidP="00B74AAA">
      <w:pPr>
        <w:keepNext/>
        <w:keepLines/>
        <w:tabs>
          <w:tab w:val="left" w:pos="567"/>
        </w:tabs>
        <w:suppressAutoHyphens/>
        <w:rPr>
          <w:i/>
          <w:u w:val="single"/>
          <w:lang w:val="fi-FI"/>
        </w:rPr>
      </w:pPr>
      <w:r w:rsidRPr="00F8711D">
        <w:rPr>
          <w:i/>
          <w:u w:val="single"/>
          <w:lang w:val="fi-FI"/>
        </w:rPr>
        <w:lastRenderedPageBreak/>
        <w:t>Pediatriset potilaat</w:t>
      </w:r>
    </w:p>
    <w:p w14:paraId="67B0D321" w14:textId="77777777" w:rsidR="002B034F" w:rsidRPr="00F8711D" w:rsidRDefault="002B034F">
      <w:pPr>
        <w:tabs>
          <w:tab w:val="left" w:pos="567"/>
        </w:tabs>
        <w:suppressAutoHyphens/>
        <w:rPr>
          <w:b/>
          <w:lang w:val="fi-FI"/>
        </w:rPr>
      </w:pPr>
    </w:p>
    <w:p w14:paraId="05A08543" w14:textId="77777777" w:rsidR="002B034F" w:rsidRPr="00F8711D" w:rsidRDefault="002B034F">
      <w:pPr>
        <w:tabs>
          <w:tab w:val="left" w:pos="567"/>
        </w:tabs>
        <w:suppressAutoHyphens/>
        <w:rPr>
          <w:lang w:val="fi-FI"/>
        </w:rPr>
      </w:pPr>
      <w:r w:rsidRPr="00F8711D">
        <w:rPr>
          <w:lang w:val="fi-FI"/>
        </w:rPr>
        <w:t>10 mg:n vahvuus on tarkoitettu lapsille, joiden annos on 10 mg tai vähemmän. Jokaisesta Enbrel 10 mg:n injektiopullosta tulee ottaa annos vain yhdellä kerralla yhdelle potilaalle ja loput tulee hävittää.</w:t>
      </w:r>
    </w:p>
    <w:p w14:paraId="7A2520DF" w14:textId="77777777" w:rsidR="002B034F" w:rsidRPr="00F8711D" w:rsidRDefault="002B034F">
      <w:pPr>
        <w:tabs>
          <w:tab w:val="left" w:pos="567"/>
        </w:tabs>
        <w:suppressAutoHyphens/>
        <w:rPr>
          <w:b/>
          <w:lang w:val="fi-FI"/>
        </w:rPr>
      </w:pPr>
    </w:p>
    <w:p w14:paraId="7D6AFA6D" w14:textId="77777777" w:rsidR="002B034F" w:rsidRPr="00F8711D" w:rsidRDefault="002B034F">
      <w:pPr>
        <w:tabs>
          <w:tab w:val="left" w:pos="567"/>
        </w:tabs>
        <w:suppressAutoHyphens/>
        <w:rPr>
          <w:i/>
          <w:iCs/>
          <w:u w:val="single"/>
          <w:lang w:val="fi-FI"/>
        </w:rPr>
      </w:pPr>
      <w:r w:rsidRPr="00F8711D">
        <w:rPr>
          <w:i/>
          <w:iCs/>
          <w:lang w:val="fi-FI"/>
        </w:rPr>
        <w:t>Juveniili idiopaattinen artriitti</w:t>
      </w:r>
    </w:p>
    <w:p w14:paraId="0C162BB3" w14:textId="77777777" w:rsidR="002B034F" w:rsidRPr="00F8711D" w:rsidRDefault="002B034F">
      <w:pPr>
        <w:tabs>
          <w:tab w:val="left" w:pos="567"/>
        </w:tabs>
        <w:suppressAutoHyphens/>
        <w:rPr>
          <w:lang w:val="fi-FI"/>
        </w:rPr>
      </w:pPr>
      <w:r w:rsidRPr="00F8711D">
        <w:rPr>
          <w:lang w:val="fi-FI"/>
        </w:rPr>
        <w:t xml:space="preserve">Suositusannos on 0,4 mg/kg (enintään 25 mg/annos) kahdesti viikossa ihonalaisesti 3-4 päivän välein tai 0.8 </w:t>
      </w:r>
      <w:r w:rsidRPr="00F8711D">
        <w:rPr>
          <w:szCs w:val="22"/>
          <w:lang w:val="fi-FI"/>
        </w:rPr>
        <w:t>mg/kg (enintään 50 mg/annos) kerran viikossa</w:t>
      </w:r>
      <w:r w:rsidRPr="00F8711D">
        <w:rPr>
          <w:lang w:val="fi-FI"/>
        </w:rPr>
        <w:t>. Hoidon keskeyttämistä on harkittava, jos potilaalla ei ilmene vastetta 4 kuukauden kuluttua.</w:t>
      </w:r>
    </w:p>
    <w:p w14:paraId="49972E7F" w14:textId="77777777" w:rsidR="002B034F" w:rsidRPr="00F8711D" w:rsidRDefault="002B034F">
      <w:pPr>
        <w:tabs>
          <w:tab w:val="left" w:pos="567"/>
        </w:tabs>
        <w:suppressAutoHyphens/>
        <w:rPr>
          <w:lang w:val="fi-FI"/>
        </w:rPr>
      </w:pPr>
    </w:p>
    <w:p w14:paraId="47DF8804" w14:textId="77777777" w:rsidR="002B034F" w:rsidRPr="00F8711D" w:rsidRDefault="002B034F">
      <w:pPr>
        <w:tabs>
          <w:tab w:val="left" w:pos="567"/>
        </w:tabs>
        <w:suppressAutoHyphens/>
        <w:rPr>
          <w:lang w:val="fi-FI"/>
        </w:rPr>
      </w:pPr>
      <w:r w:rsidRPr="00F8711D">
        <w:rPr>
          <w:lang w:val="fi-FI"/>
        </w:rPr>
        <w:t xml:space="preserve">Varsinaisia kliinisiä tutkimuksia ei ole tehty 2-3 vuoden ikäisillä lapsilla. Potilasrekisterissä on kuitenkin jonkin verran turvallisuutta koskevia tietoja, joiden mukaan turvallisuusprofiili 2–3-vuotiailla on samanlainen kuin aikuisilla ja yli 4 vuoden ikäisillä lapsilla annettaessa valmistetta </w:t>
      </w:r>
    </w:p>
    <w:p w14:paraId="6571DF09" w14:textId="77777777" w:rsidR="002B034F" w:rsidRPr="00F8711D" w:rsidRDefault="002B034F">
      <w:pPr>
        <w:tabs>
          <w:tab w:val="left" w:pos="567"/>
        </w:tabs>
        <w:suppressAutoHyphens/>
        <w:rPr>
          <w:lang w:val="fi-FI"/>
        </w:rPr>
      </w:pPr>
      <w:r w:rsidRPr="00F8711D">
        <w:rPr>
          <w:lang w:val="fi-FI"/>
        </w:rPr>
        <w:t xml:space="preserve">0,8 mg/kg ihon alle kerran viikossa (ks. kohta 5.1). </w:t>
      </w:r>
    </w:p>
    <w:p w14:paraId="5C865773" w14:textId="77777777" w:rsidR="002B034F" w:rsidRPr="00F8711D" w:rsidRDefault="002B034F">
      <w:pPr>
        <w:tabs>
          <w:tab w:val="left" w:pos="567"/>
        </w:tabs>
        <w:suppressAutoHyphens/>
        <w:rPr>
          <w:lang w:val="fi-FI"/>
        </w:rPr>
      </w:pPr>
    </w:p>
    <w:p w14:paraId="28D5C84C"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lle ei ylipäänsä ole soveltuvaa käyttöä alle 2-vuotiaiden lasten lasten juveniilin idiopaattisen artriitin hoidossa.</w:t>
      </w:r>
    </w:p>
    <w:p w14:paraId="2C71C634" w14:textId="77777777" w:rsidR="002B034F" w:rsidRPr="00F8711D" w:rsidRDefault="002B034F">
      <w:pPr>
        <w:tabs>
          <w:tab w:val="left" w:pos="567"/>
        </w:tabs>
        <w:suppressAutoHyphens/>
        <w:rPr>
          <w:lang w:val="fi-FI"/>
        </w:rPr>
      </w:pPr>
    </w:p>
    <w:p w14:paraId="23CD9461" w14:textId="77777777" w:rsidR="002B034F" w:rsidRPr="00F8711D" w:rsidRDefault="002B034F">
      <w:pPr>
        <w:tabs>
          <w:tab w:val="left" w:pos="567"/>
        </w:tabs>
        <w:suppressAutoHyphens/>
        <w:rPr>
          <w:i/>
          <w:lang w:val="fi-FI"/>
        </w:rPr>
      </w:pPr>
      <w:r w:rsidRPr="00F8711D">
        <w:rPr>
          <w:i/>
          <w:lang w:val="fi-FI"/>
        </w:rPr>
        <w:t>Läiskäpsoriaasi lapsilla (6-vuotiaasta ylöspäin)</w:t>
      </w:r>
    </w:p>
    <w:p w14:paraId="20C21EC3" w14:textId="77777777" w:rsidR="002B034F" w:rsidRPr="00F8711D" w:rsidRDefault="002B034F">
      <w:pPr>
        <w:tabs>
          <w:tab w:val="left" w:pos="567"/>
        </w:tabs>
        <w:suppressAutoHyphens/>
        <w:rPr>
          <w:lang w:val="fi-FI"/>
        </w:rPr>
      </w:pPr>
      <w:r w:rsidRPr="00F8711D">
        <w:rPr>
          <w:lang w:val="fi-FI"/>
        </w:rPr>
        <w:t>Suositusannos on 0,8 mg/kg (enintään 50 mg/annos) kerran viikossa 24</w:t>
      </w:r>
      <w:r w:rsidR="00DB3366" w:rsidRPr="00F8711D">
        <w:rPr>
          <w:lang w:val="fi-FI"/>
        </w:rPr>
        <w:t> </w:t>
      </w:r>
      <w:r w:rsidRPr="00F8711D">
        <w:rPr>
          <w:lang w:val="fi-FI"/>
        </w:rPr>
        <w:t>viikkoon asti. Hoito tulisi lopettaa potilailla, joille vastetta ei ilmene 12 viikon kuluttua.</w:t>
      </w:r>
    </w:p>
    <w:p w14:paraId="5222EA4B" w14:textId="77777777" w:rsidR="002B034F" w:rsidRPr="00F8711D" w:rsidRDefault="002B034F">
      <w:pPr>
        <w:tabs>
          <w:tab w:val="left" w:pos="567"/>
        </w:tabs>
        <w:suppressAutoHyphens/>
        <w:rPr>
          <w:lang w:val="fi-FI"/>
        </w:rPr>
      </w:pPr>
    </w:p>
    <w:p w14:paraId="208315B7" w14:textId="77777777" w:rsidR="002B034F" w:rsidRPr="00F8711D" w:rsidRDefault="002B034F">
      <w:pPr>
        <w:tabs>
          <w:tab w:val="left" w:pos="567"/>
        </w:tabs>
        <w:suppressAutoHyphens/>
        <w:rPr>
          <w:lang w:val="fi-FI"/>
        </w:rPr>
      </w:pPr>
      <w:r w:rsidRPr="00F8711D">
        <w:rPr>
          <w:lang w:val="fi-FI"/>
        </w:rPr>
        <w:t>Jos Enbrel-hoito aloitetaan uudelleen, tulee yllä olevaa ohjetta hoidon kestosta noudattaa. Annos tulee olla 0,8 mg/kg (enintään 50 mg/annos) kerran viikossa.</w:t>
      </w:r>
    </w:p>
    <w:p w14:paraId="5FE4D87B" w14:textId="77777777" w:rsidR="002B034F" w:rsidRPr="00F8711D" w:rsidRDefault="002B034F">
      <w:pPr>
        <w:tabs>
          <w:tab w:val="left" w:pos="567"/>
        </w:tabs>
        <w:suppressAutoHyphens/>
        <w:rPr>
          <w:lang w:val="fi-FI"/>
        </w:rPr>
      </w:pPr>
    </w:p>
    <w:p w14:paraId="6951E011"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lle ei ylipäänsä ole soveltuvaa käyttöä alle 6-vuotiaiden lasten läiskäpsoriaasin hoidossa.</w:t>
      </w:r>
    </w:p>
    <w:p w14:paraId="050DCFE9" w14:textId="77777777" w:rsidR="002B034F" w:rsidRPr="00F8711D" w:rsidRDefault="002B034F">
      <w:pPr>
        <w:tabs>
          <w:tab w:val="left" w:pos="567"/>
        </w:tabs>
        <w:suppressAutoHyphens/>
        <w:rPr>
          <w:u w:val="single"/>
          <w:lang w:val="fi-FI"/>
        </w:rPr>
      </w:pPr>
    </w:p>
    <w:p w14:paraId="7DEDC80D" w14:textId="77777777" w:rsidR="002B034F" w:rsidRPr="00F8711D" w:rsidRDefault="002B034F">
      <w:pPr>
        <w:tabs>
          <w:tab w:val="left" w:pos="567"/>
        </w:tabs>
        <w:suppressAutoHyphens/>
        <w:rPr>
          <w:u w:val="single"/>
          <w:lang w:val="fi-FI"/>
        </w:rPr>
      </w:pPr>
      <w:r w:rsidRPr="00F8711D">
        <w:rPr>
          <w:u w:val="single"/>
          <w:lang w:val="fi-FI"/>
        </w:rPr>
        <w:t>Antotapa</w:t>
      </w:r>
    </w:p>
    <w:p w14:paraId="26209395" w14:textId="77777777" w:rsidR="002B034F" w:rsidRPr="00F8711D" w:rsidRDefault="002B034F">
      <w:pPr>
        <w:tabs>
          <w:tab w:val="left" w:pos="567"/>
        </w:tabs>
        <w:suppressAutoHyphens/>
        <w:rPr>
          <w:lang w:val="fi-FI"/>
        </w:rPr>
      </w:pPr>
    </w:p>
    <w:p w14:paraId="4ACA9485" w14:textId="77777777" w:rsidR="002B034F" w:rsidRPr="00F8711D" w:rsidRDefault="002B034F">
      <w:pPr>
        <w:tabs>
          <w:tab w:val="left" w:pos="567"/>
        </w:tabs>
        <w:suppressAutoHyphens/>
        <w:rPr>
          <w:szCs w:val="22"/>
          <w:lang w:val="fi-FI"/>
        </w:rPr>
      </w:pPr>
      <w:r w:rsidRPr="00F8711D">
        <w:rPr>
          <w:lang w:val="fi-FI"/>
        </w:rPr>
        <w:t xml:space="preserve">Enbrel annetaan ihonalaisena injektiona. </w:t>
      </w:r>
      <w:r w:rsidRPr="00F8711D">
        <w:rPr>
          <w:szCs w:val="22"/>
          <w:lang w:val="fi-FI"/>
        </w:rPr>
        <w:t>Enbrel kuiva-aine liuotetaan 1 ml:aan liuotinta ennen käyttöä (ks. kohta 6.6).</w:t>
      </w:r>
    </w:p>
    <w:p w14:paraId="58B0808A" w14:textId="77777777" w:rsidR="002B034F" w:rsidRPr="00F8711D" w:rsidRDefault="002B034F">
      <w:pPr>
        <w:tabs>
          <w:tab w:val="left" w:pos="567"/>
        </w:tabs>
        <w:suppressAutoHyphens/>
        <w:rPr>
          <w:lang w:val="fi-FI"/>
        </w:rPr>
      </w:pPr>
    </w:p>
    <w:p w14:paraId="06402041" w14:textId="754D5D03" w:rsidR="00A02A35" w:rsidRPr="00F8711D" w:rsidRDefault="002B034F" w:rsidP="00A02A35">
      <w:pPr>
        <w:tabs>
          <w:tab w:val="left" w:pos="567"/>
        </w:tabs>
        <w:suppressAutoHyphens/>
        <w:rPr>
          <w:lang w:val="fi-FI"/>
        </w:rPr>
      </w:pPr>
      <w:r w:rsidRPr="00F8711D">
        <w:rPr>
          <w:lang w:val="fi-FI"/>
        </w:rPr>
        <w:t>Yksityiskohtaiset ohjeet Enbrel</w:t>
      </w:r>
      <w:r w:rsidR="00666319" w:rsidRPr="00F8711D">
        <w:rPr>
          <w:lang w:val="fi-FI"/>
        </w:rPr>
        <w:t>-valmistee</w:t>
      </w:r>
      <w:r w:rsidRPr="00F8711D">
        <w:rPr>
          <w:lang w:val="fi-FI"/>
        </w:rPr>
        <w:t>n valmistuksesta ja käyttövalmiin Enbrel-liuoksen antamisesta löytyvät pakkausselosteesta kohdasta 7. ”</w:t>
      </w:r>
      <w:r w:rsidR="00AC1DDF">
        <w:rPr>
          <w:lang w:val="fi-FI"/>
        </w:rPr>
        <w:t>Käyttöohjeet</w:t>
      </w:r>
      <w:r w:rsidRPr="00F8711D">
        <w:rPr>
          <w:lang w:val="fi-FI"/>
        </w:rPr>
        <w:t>”.</w:t>
      </w:r>
      <w:r w:rsidR="00783238" w:rsidRPr="00F8711D">
        <w:rPr>
          <w:lang w:val="fi-FI"/>
        </w:rPr>
        <w:t xml:space="preserve"> </w:t>
      </w:r>
      <w:r w:rsidR="00A02A35" w:rsidRPr="00F8711D">
        <w:rPr>
          <w:lang w:val="fi-FI"/>
        </w:rPr>
        <w:t xml:space="preserve">Tahattomia annostus- ja hoitoaikataulupoikkeamia, mukaan lukien annosten ottamatta jäämistä, koskevat tarkat ohjeet on esitetty pakkausselosteen kohdassa 3. </w:t>
      </w:r>
    </w:p>
    <w:p w14:paraId="6522033A" w14:textId="77777777" w:rsidR="002B034F" w:rsidRPr="00F8711D" w:rsidRDefault="002B034F">
      <w:pPr>
        <w:tabs>
          <w:tab w:val="left" w:pos="567"/>
        </w:tabs>
        <w:suppressAutoHyphens/>
        <w:rPr>
          <w:lang w:val="fi-FI"/>
        </w:rPr>
      </w:pPr>
    </w:p>
    <w:p w14:paraId="64E2A8F3" w14:textId="77777777" w:rsidR="002B034F" w:rsidRPr="00F8711D" w:rsidRDefault="002B034F">
      <w:pPr>
        <w:tabs>
          <w:tab w:val="left" w:pos="567"/>
        </w:tabs>
        <w:suppressAutoHyphens/>
        <w:ind w:left="567" w:hanging="567"/>
        <w:rPr>
          <w:b/>
          <w:lang w:val="fi-FI"/>
        </w:rPr>
      </w:pPr>
      <w:r w:rsidRPr="00F8711D">
        <w:rPr>
          <w:b/>
          <w:lang w:val="fi-FI"/>
        </w:rPr>
        <w:t>4.3</w:t>
      </w:r>
      <w:r w:rsidRPr="00F8711D">
        <w:rPr>
          <w:b/>
          <w:lang w:val="fi-FI"/>
        </w:rPr>
        <w:tab/>
        <w:t xml:space="preserve">Vasta-aiheet </w:t>
      </w:r>
    </w:p>
    <w:p w14:paraId="66786D28" w14:textId="77777777" w:rsidR="002B034F" w:rsidRPr="00F8711D" w:rsidRDefault="002B034F">
      <w:pPr>
        <w:tabs>
          <w:tab w:val="left" w:pos="567"/>
        </w:tabs>
        <w:suppressAutoHyphens/>
        <w:rPr>
          <w:lang w:val="fi-FI"/>
        </w:rPr>
      </w:pPr>
    </w:p>
    <w:p w14:paraId="3500938A" w14:textId="77777777" w:rsidR="002B034F" w:rsidRPr="00F8711D" w:rsidRDefault="002B034F">
      <w:pPr>
        <w:rPr>
          <w:szCs w:val="22"/>
          <w:lang w:val="fi-FI"/>
        </w:rPr>
      </w:pPr>
      <w:r w:rsidRPr="00F8711D">
        <w:rPr>
          <w:lang w:val="fi-FI"/>
        </w:rPr>
        <w:t xml:space="preserve">Yliherkkyys vaikuttavalle aineelle </w:t>
      </w:r>
      <w:r w:rsidRPr="00F8711D">
        <w:rPr>
          <w:szCs w:val="22"/>
          <w:lang w:val="fi-FI"/>
        </w:rPr>
        <w:t>tai kohdassa 6.1 mainituille apuaineille</w:t>
      </w:r>
    </w:p>
    <w:p w14:paraId="7228E035" w14:textId="77777777" w:rsidR="002B034F" w:rsidRPr="00F8711D" w:rsidRDefault="002B034F">
      <w:pPr>
        <w:tabs>
          <w:tab w:val="left" w:pos="567"/>
        </w:tabs>
        <w:suppressAutoHyphens/>
        <w:rPr>
          <w:lang w:val="fi-FI"/>
        </w:rPr>
      </w:pPr>
    </w:p>
    <w:p w14:paraId="252E519C" w14:textId="77777777" w:rsidR="002B034F" w:rsidRPr="00F8711D" w:rsidRDefault="002B034F">
      <w:pPr>
        <w:tabs>
          <w:tab w:val="left" w:pos="567"/>
        </w:tabs>
        <w:suppressAutoHyphens/>
        <w:rPr>
          <w:lang w:val="fi-FI"/>
        </w:rPr>
      </w:pPr>
      <w:r w:rsidRPr="00F8711D">
        <w:rPr>
          <w:lang w:val="fi-FI"/>
        </w:rPr>
        <w:t>Sepsis tai sepsisriski.</w:t>
      </w:r>
    </w:p>
    <w:p w14:paraId="7CFD86FD" w14:textId="77777777" w:rsidR="002B034F" w:rsidRPr="00F8711D" w:rsidRDefault="002B034F">
      <w:pPr>
        <w:tabs>
          <w:tab w:val="left" w:pos="567"/>
        </w:tabs>
        <w:suppressAutoHyphens/>
        <w:rPr>
          <w:lang w:val="fi-FI"/>
        </w:rPr>
      </w:pPr>
    </w:p>
    <w:p w14:paraId="25309664" w14:textId="77777777" w:rsidR="002B034F" w:rsidRPr="00F8711D" w:rsidRDefault="002B034F">
      <w:pPr>
        <w:tabs>
          <w:tab w:val="left" w:pos="567"/>
        </w:tabs>
        <w:suppressAutoHyphens/>
        <w:rPr>
          <w:lang w:val="fi-FI"/>
        </w:rPr>
      </w:pPr>
      <w:r w:rsidRPr="00F8711D">
        <w:rPr>
          <w:lang w:val="fi-FI"/>
        </w:rPr>
        <w:t>Enbrel-hoitoa ei pidä aloittaa potilaille, joilla on aktiivinen infektio, mukaan lukien krooniset  ja paikalliset infektiot.</w:t>
      </w:r>
    </w:p>
    <w:p w14:paraId="5406452E" w14:textId="77777777" w:rsidR="002B034F" w:rsidRPr="00F8711D" w:rsidRDefault="002B034F">
      <w:pPr>
        <w:tabs>
          <w:tab w:val="left" w:pos="567"/>
        </w:tabs>
        <w:suppressAutoHyphens/>
        <w:rPr>
          <w:lang w:val="fi-FI"/>
        </w:rPr>
      </w:pPr>
    </w:p>
    <w:p w14:paraId="0F98E129" w14:textId="77777777" w:rsidR="002B034F" w:rsidRPr="00F8711D" w:rsidRDefault="002B034F">
      <w:pPr>
        <w:tabs>
          <w:tab w:val="left" w:pos="567"/>
        </w:tabs>
        <w:suppressAutoHyphens/>
        <w:ind w:left="567" w:hanging="567"/>
        <w:rPr>
          <w:b/>
          <w:lang w:val="fi-FI"/>
        </w:rPr>
      </w:pPr>
      <w:r w:rsidRPr="00F8711D">
        <w:rPr>
          <w:b/>
          <w:lang w:val="fi-FI"/>
        </w:rPr>
        <w:t>4.4</w:t>
      </w:r>
      <w:r w:rsidRPr="00F8711D">
        <w:rPr>
          <w:b/>
          <w:lang w:val="fi-FI"/>
        </w:rPr>
        <w:tab/>
        <w:t>Varoitukset ja käyttöön liittyvät varotoimet</w:t>
      </w:r>
    </w:p>
    <w:p w14:paraId="7702A780" w14:textId="77777777" w:rsidR="002B034F" w:rsidRPr="00F8711D" w:rsidRDefault="002B034F">
      <w:pPr>
        <w:tabs>
          <w:tab w:val="left" w:pos="567"/>
        </w:tabs>
        <w:suppressAutoHyphens/>
        <w:rPr>
          <w:lang w:val="fi-FI"/>
        </w:rPr>
      </w:pPr>
    </w:p>
    <w:p w14:paraId="3BE0CFE3" w14:textId="77777777" w:rsidR="002B034F" w:rsidRPr="00F8711D" w:rsidRDefault="002B034F">
      <w:pPr>
        <w:rPr>
          <w:szCs w:val="22"/>
          <w:lang w:val="fi-FI"/>
        </w:rPr>
      </w:pPr>
      <w:r w:rsidRPr="00F8711D">
        <w:rPr>
          <w:szCs w:val="22"/>
          <w:lang w:val="fi-FI"/>
        </w:rPr>
        <w:t xml:space="preserve">Biologisten lääkevalmisteiden jäljitettävyyden parantamiseksi </w:t>
      </w:r>
      <w:r w:rsidR="00FB21EE" w:rsidRPr="00F8711D">
        <w:rPr>
          <w:szCs w:val="22"/>
          <w:lang w:val="fi-FI"/>
        </w:rPr>
        <w:t xml:space="preserve">on </w:t>
      </w:r>
      <w:r w:rsidRPr="00F8711D">
        <w:rPr>
          <w:szCs w:val="22"/>
          <w:lang w:val="fi-FI"/>
        </w:rPr>
        <w:t xml:space="preserve">annetun valmisteen kauppanimi ja eränumero </w:t>
      </w:r>
      <w:r w:rsidR="00FB21EE" w:rsidRPr="00F8711D">
        <w:rPr>
          <w:szCs w:val="22"/>
          <w:lang w:val="fi-FI"/>
        </w:rPr>
        <w:t>dokumentoitava</w:t>
      </w:r>
      <w:r w:rsidRPr="00F8711D">
        <w:rPr>
          <w:szCs w:val="22"/>
          <w:lang w:val="fi-FI"/>
        </w:rPr>
        <w:t xml:space="preserve"> selkeästi potilasasiakirjoihin. </w:t>
      </w:r>
    </w:p>
    <w:p w14:paraId="3A941101" w14:textId="77777777" w:rsidR="002B034F" w:rsidRPr="00F8711D" w:rsidRDefault="002B034F">
      <w:pPr>
        <w:tabs>
          <w:tab w:val="left" w:pos="567"/>
        </w:tabs>
        <w:suppressAutoHyphens/>
        <w:rPr>
          <w:lang w:val="fi-FI"/>
        </w:rPr>
      </w:pPr>
    </w:p>
    <w:p w14:paraId="5D5D2F86" w14:textId="77777777" w:rsidR="002B034F" w:rsidRPr="001E36B7" w:rsidRDefault="002B034F" w:rsidP="001E36B7">
      <w:pPr>
        <w:tabs>
          <w:tab w:val="left" w:pos="567"/>
        </w:tabs>
        <w:suppressAutoHyphens/>
        <w:rPr>
          <w:u w:val="single"/>
          <w:lang w:val="fi-FI"/>
        </w:rPr>
      </w:pPr>
      <w:r w:rsidRPr="001E36B7">
        <w:rPr>
          <w:u w:val="single"/>
          <w:lang w:val="fi-FI"/>
        </w:rPr>
        <w:t>Infektiot</w:t>
      </w:r>
    </w:p>
    <w:p w14:paraId="5AF5118D" w14:textId="77777777" w:rsidR="00DB3366" w:rsidRPr="00F8711D" w:rsidRDefault="00DB3366">
      <w:pPr>
        <w:tabs>
          <w:tab w:val="left" w:pos="567"/>
        </w:tabs>
        <w:suppressAutoHyphens/>
        <w:rPr>
          <w:szCs w:val="22"/>
          <w:lang w:val="fi-FI"/>
        </w:rPr>
      </w:pPr>
    </w:p>
    <w:p w14:paraId="06AF4151" w14:textId="77777777" w:rsidR="002B034F" w:rsidRPr="00F8711D" w:rsidRDefault="002B034F">
      <w:pPr>
        <w:tabs>
          <w:tab w:val="left" w:pos="567"/>
        </w:tabs>
        <w:suppressAutoHyphens/>
        <w:rPr>
          <w:szCs w:val="22"/>
          <w:lang w:val="fi-FI"/>
        </w:rPr>
      </w:pPr>
      <w:r w:rsidRPr="00F8711D">
        <w:rPr>
          <w:szCs w:val="22"/>
          <w:lang w:val="fi-FI"/>
        </w:rPr>
        <w:t>Potilaiden infektioriskiä tulee arvioida ennen Enbrel-hoitoa, hoidon aikana ja sen jälkeen, pitäen mielessä, että Enbrel</w:t>
      </w:r>
      <w:r w:rsidR="00666319" w:rsidRPr="00F8711D">
        <w:rPr>
          <w:szCs w:val="22"/>
          <w:lang w:val="fi-FI"/>
        </w:rPr>
        <w:t>-valmistee</w:t>
      </w:r>
      <w:r w:rsidRPr="00F8711D">
        <w:rPr>
          <w:szCs w:val="22"/>
          <w:lang w:val="fi-FI"/>
        </w:rPr>
        <w:t>n keskimääräinen eliminaation puoliintumisaika on noin 70 tuntia (vaihteluväli 7–300 h).</w:t>
      </w:r>
    </w:p>
    <w:p w14:paraId="0C6973E8" w14:textId="77777777" w:rsidR="002B034F" w:rsidRPr="00F8711D" w:rsidRDefault="002B034F">
      <w:pPr>
        <w:tabs>
          <w:tab w:val="left" w:pos="567"/>
        </w:tabs>
        <w:suppressAutoHyphens/>
        <w:rPr>
          <w:b/>
          <w:szCs w:val="22"/>
          <w:lang w:val="fi-FI"/>
        </w:rPr>
      </w:pPr>
    </w:p>
    <w:p w14:paraId="44903697" w14:textId="77777777" w:rsidR="002B034F" w:rsidRPr="00F8711D" w:rsidRDefault="002B034F">
      <w:pPr>
        <w:tabs>
          <w:tab w:val="left" w:pos="567"/>
        </w:tabs>
        <w:suppressAutoHyphens/>
        <w:rPr>
          <w:szCs w:val="22"/>
          <w:lang w:val="fi-FI"/>
        </w:rPr>
      </w:pPr>
      <w:r w:rsidRPr="00F8711D">
        <w:rPr>
          <w:szCs w:val="22"/>
          <w:lang w:val="fi-FI"/>
        </w:rPr>
        <w:t>Enbrel</w:t>
      </w:r>
      <w:r w:rsidR="00666319" w:rsidRPr="00F8711D">
        <w:rPr>
          <w:szCs w:val="22"/>
          <w:lang w:val="fi-FI"/>
        </w:rPr>
        <w:t>-valmistee</w:t>
      </w:r>
      <w:r w:rsidRPr="00F8711D">
        <w:rPr>
          <w:szCs w:val="22"/>
          <w:lang w:val="fi-FI"/>
        </w:rPr>
        <w:t xml:space="preserve">n käytön yhteydessä on ilmoitettu vakavia infektiotapauksia, sepsistä, tuberkuloosia ja opportunisti-infektioita, mukaan lukien invasiivisia sieni-infektioita, listerioosia ja legionelloosia (ks. kohta 4.8). Infektiot olivat bakteerien, mykobakteerien, sienten, virusten tai parasiittien (kuten alkueläimen) aiheuttamia. Joissakin tapauksissa, tiettyjä sieni- tai opportunisti-infektioita ei tunnistettu. Tämä johti hoidon aloituksen viivästymiseen ja joissakin tapauksissa kuolemaan. Kun potilaan infektioriskiä arvioidaan, lääkärin tulee ottaa huomioon myös mahdolliset opportunisti-infektiot (esim. altistus endeemisille mykooseille). </w:t>
      </w:r>
    </w:p>
    <w:p w14:paraId="6B8B183E" w14:textId="77777777" w:rsidR="002B034F" w:rsidRPr="00F8711D" w:rsidRDefault="002B034F">
      <w:pPr>
        <w:tabs>
          <w:tab w:val="left" w:pos="567"/>
        </w:tabs>
        <w:suppressAutoHyphens/>
        <w:rPr>
          <w:szCs w:val="22"/>
          <w:lang w:val="fi-FI"/>
        </w:rPr>
      </w:pPr>
    </w:p>
    <w:p w14:paraId="522DF71C" w14:textId="77777777" w:rsidR="002B034F" w:rsidRPr="00F8711D" w:rsidRDefault="002B034F">
      <w:pPr>
        <w:tabs>
          <w:tab w:val="left" w:pos="567"/>
        </w:tabs>
        <w:suppressAutoHyphens/>
        <w:rPr>
          <w:szCs w:val="22"/>
          <w:lang w:val="fi-FI"/>
        </w:rPr>
      </w:pPr>
      <w:r w:rsidRPr="00F8711D">
        <w:rPr>
          <w:szCs w:val="22"/>
          <w:lang w:val="fi-FI"/>
        </w:rPr>
        <w:t>Potilaita, jotka saavat uuden infektion Enbrel-hoidon aikana, tulee seurata tarkasti. Enbrel</w:t>
      </w:r>
      <w:r w:rsidR="00666319" w:rsidRPr="00F8711D">
        <w:rPr>
          <w:szCs w:val="22"/>
          <w:lang w:val="fi-FI"/>
        </w:rPr>
        <w:t>-valmistee</w:t>
      </w:r>
      <w:r w:rsidRPr="00F8711D">
        <w:rPr>
          <w:szCs w:val="22"/>
          <w:lang w:val="fi-FI"/>
        </w:rPr>
        <w:t>n anto tulee keskeyttää, jos potilaalle kehittyy vakava infektio. Enbrel-hoidon turvallisuutta ja tehoa ei ole arvioitu potilailla, joilla on krooninen infektio. Lääkärin tulee noudattaa erityistä varovaisuutta harkitessaan Enbrel</w:t>
      </w:r>
      <w:r w:rsidR="00666319" w:rsidRPr="00F8711D">
        <w:rPr>
          <w:szCs w:val="22"/>
          <w:lang w:val="fi-FI"/>
        </w:rPr>
        <w:t>-valmistee</w:t>
      </w:r>
      <w:r w:rsidRPr="00F8711D">
        <w:rPr>
          <w:szCs w:val="22"/>
          <w:lang w:val="fi-FI"/>
        </w:rPr>
        <w:t>n käyttöä potilailla, joilla on ollut toistuvia tai kroonisia infektioita tai infektioille altistava perussairaus kuten pitkälle edennyt tai huonossa hoitotasapainossa oleva diabetes.</w:t>
      </w:r>
    </w:p>
    <w:p w14:paraId="486DDF4A" w14:textId="77777777" w:rsidR="002B034F" w:rsidRPr="00F8711D" w:rsidRDefault="002B034F">
      <w:pPr>
        <w:tabs>
          <w:tab w:val="left" w:pos="567"/>
        </w:tabs>
        <w:suppressAutoHyphens/>
        <w:rPr>
          <w:szCs w:val="22"/>
          <w:lang w:val="fi-FI"/>
        </w:rPr>
      </w:pPr>
    </w:p>
    <w:p w14:paraId="3A1BE5DC" w14:textId="77777777" w:rsidR="002B034F" w:rsidRPr="001E36B7" w:rsidRDefault="002B034F" w:rsidP="001E36B7">
      <w:pPr>
        <w:tabs>
          <w:tab w:val="left" w:pos="567"/>
        </w:tabs>
        <w:suppressAutoHyphens/>
        <w:rPr>
          <w:u w:val="single"/>
          <w:lang w:val="fi-FI"/>
        </w:rPr>
      </w:pPr>
      <w:r w:rsidRPr="001E36B7">
        <w:rPr>
          <w:u w:val="single"/>
          <w:lang w:val="fi-FI"/>
        </w:rPr>
        <w:t>Tuberkuloosi</w:t>
      </w:r>
    </w:p>
    <w:p w14:paraId="5B4E09CE" w14:textId="77777777" w:rsidR="00DB3366" w:rsidRPr="00F8711D" w:rsidRDefault="00DB3366">
      <w:pPr>
        <w:autoSpaceDE w:val="0"/>
        <w:autoSpaceDN w:val="0"/>
        <w:adjustRightInd w:val="0"/>
        <w:rPr>
          <w:szCs w:val="22"/>
          <w:lang w:val="fi-FI"/>
        </w:rPr>
      </w:pPr>
    </w:p>
    <w:p w14:paraId="5BDAF85B" w14:textId="77777777" w:rsidR="002B034F" w:rsidRPr="00F8711D" w:rsidRDefault="002B034F">
      <w:pPr>
        <w:autoSpaceDE w:val="0"/>
        <w:autoSpaceDN w:val="0"/>
        <w:adjustRightInd w:val="0"/>
        <w:rPr>
          <w:szCs w:val="22"/>
          <w:lang w:val="fi-FI"/>
        </w:rPr>
      </w:pPr>
      <w:r w:rsidRPr="00F8711D">
        <w:rPr>
          <w:szCs w:val="22"/>
          <w:lang w:val="fi-FI"/>
        </w:rPr>
        <w:t>Enbrel-hoitoa saaneilla potilailla on ilmoitettu aktiivista tuberkuloosia, myös miliaarituberkuloosia ja ekstrapulmonaalista tuberkuloosia.</w:t>
      </w:r>
    </w:p>
    <w:p w14:paraId="7A7690B3" w14:textId="77777777" w:rsidR="002B034F" w:rsidRPr="00F8711D" w:rsidRDefault="002B034F">
      <w:pPr>
        <w:autoSpaceDE w:val="0"/>
        <w:autoSpaceDN w:val="0"/>
        <w:adjustRightInd w:val="0"/>
        <w:rPr>
          <w:szCs w:val="22"/>
          <w:lang w:val="fi-FI"/>
        </w:rPr>
      </w:pPr>
    </w:p>
    <w:p w14:paraId="319A1478" w14:textId="7B8CF776" w:rsidR="002B034F" w:rsidRPr="00F8711D" w:rsidRDefault="002B034F">
      <w:pPr>
        <w:autoSpaceDE w:val="0"/>
        <w:autoSpaceDN w:val="0"/>
        <w:adjustRightInd w:val="0"/>
        <w:rPr>
          <w:szCs w:val="22"/>
          <w:lang w:val="fi-FI"/>
        </w:rPr>
      </w:pPr>
      <w:r w:rsidRPr="00F8711D">
        <w:rPr>
          <w:szCs w:val="22"/>
          <w:lang w:val="fi-FI"/>
        </w:rPr>
        <w:t>Ennen Enbrel-hoidon aloittamista kaikki potilaat on arvioitava sekä aktiivisen että oireettoman (latentin) tuberkuloosin varalta. Arvioinnin yhteydessä on otettava yksityiskohtanen potilasanamneesi, jonka yhteydessä selvitetään potilaan oma tuberkuloosianamneesi, mahdollinen aiempi tuberkuloosialtistus sekä aiempi ja/tai tämänhetkinen immunosuppressiivinen hoito. Kaikille potilaille on tehtävä asianmukaisia seulontatutkimuksia, esim. ihon tuberkuliinitesti ja rintakehän röntgen</w:t>
      </w:r>
      <w:r w:rsidRPr="00F8711D">
        <w:rPr>
          <w:szCs w:val="22"/>
          <w:lang w:val="fi-FI"/>
        </w:rPr>
        <w:softHyphen/>
        <w:t>kuvaus (mahdollisten paikallisten suositusten mukaisesti).</w:t>
      </w:r>
      <w:del w:id="48" w:author="Author" w:date="2025-07-01T09:49:00Z" w16du:dateUtc="2025-07-01T06:49:00Z">
        <w:r w:rsidRPr="00F8711D" w:rsidDel="000078F7">
          <w:rPr>
            <w:szCs w:val="22"/>
            <w:lang w:val="fi-FI"/>
          </w:rPr>
          <w:delText xml:space="preserve"> On suositeltavaa merkitä näiden tutkimusten tiedot potila</w:delText>
        </w:r>
        <w:r w:rsidR="00CA5D7B" w:rsidRPr="00F8711D" w:rsidDel="000078F7">
          <w:rPr>
            <w:szCs w:val="22"/>
            <w:lang w:val="fi-FI"/>
          </w:rPr>
          <w:delText>s</w:delText>
        </w:r>
        <w:r w:rsidRPr="00F8711D" w:rsidDel="000078F7">
          <w:rPr>
            <w:szCs w:val="22"/>
            <w:lang w:val="fi-FI"/>
          </w:rPr>
          <w:delText>korttiin.</w:delText>
        </w:r>
      </w:del>
      <w:ins w:id="49" w:author="Author" w:date="2025-07-01T09:49:00Z" w16du:dateUtc="2025-07-01T06:49:00Z">
        <w:r w:rsidR="000078F7" w:rsidRPr="00F8711D">
          <w:rPr>
            <w:szCs w:val="22"/>
            <w:lang w:val="fi-FI"/>
          </w:rPr>
          <w:t xml:space="preserve"> On suositeltavaa merkitä näiden tutkimusten tiedot potilaskorttiin.</w:t>
        </w:r>
      </w:ins>
      <w:r w:rsidRPr="00F8711D">
        <w:rPr>
          <w:szCs w:val="22"/>
          <w:lang w:val="fi-FI"/>
        </w:rPr>
        <w:t xml:space="preserve"> Väärien negatiivisten tulosten mahdollisuus ihon tuberkuliinitestissä on otettava huomioon, etenkin, jos potilaalla on vaikea sairaus tai hän on immuunipuutteinen.</w:t>
      </w:r>
    </w:p>
    <w:p w14:paraId="7F1019BB" w14:textId="77777777" w:rsidR="002B034F" w:rsidRPr="00F8711D" w:rsidRDefault="002B034F">
      <w:pPr>
        <w:rPr>
          <w:szCs w:val="22"/>
          <w:lang w:val="fi-FI"/>
        </w:rPr>
      </w:pPr>
    </w:p>
    <w:p w14:paraId="27B8087B" w14:textId="77777777" w:rsidR="002B034F" w:rsidRPr="00F8711D" w:rsidRDefault="002B034F">
      <w:pPr>
        <w:autoSpaceDE w:val="0"/>
        <w:autoSpaceDN w:val="0"/>
        <w:adjustRightInd w:val="0"/>
        <w:rPr>
          <w:szCs w:val="22"/>
          <w:lang w:val="fi-FI"/>
        </w:rPr>
      </w:pPr>
      <w:r w:rsidRPr="00F8711D">
        <w:rPr>
          <w:szCs w:val="22"/>
          <w:lang w:val="fi-FI"/>
        </w:rPr>
        <w:t>Jos potilaalla todetaan aktiivinen tuberkuloosi, Enbrel-hoitoa ei saa aloittaa. Jos potilaalla todetaan oireeton (latentti) tuberkuloosi, sen hoito tuberkuloosilääkkeillä on aloitettava ennen Enbrel-hoidon aloittamista ja paikallisten suositusten mukaisesti. Tällaisissa tapauksissa Enbrel-hoidon hyöty</w:t>
      </w:r>
      <w:r w:rsidRPr="00F8711D">
        <w:rPr>
          <w:szCs w:val="17"/>
          <w:lang w:val="fi-FI"/>
        </w:rPr>
        <w:t>–</w:t>
      </w:r>
      <w:r w:rsidRPr="00F8711D">
        <w:rPr>
          <w:szCs w:val="22"/>
          <w:lang w:val="fi-FI"/>
        </w:rPr>
        <w:t>riskisuhdetta on arvioitava hyvin huolellisesti.</w:t>
      </w:r>
    </w:p>
    <w:p w14:paraId="5A2A1FBD" w14:textId="77777777" w:rsidR="002B034F" w:rsidRPr="00F8711D" w:rsidRDefault="002B034F">
      <w:pPr>
        <w:autoSpaceDE w:val="0"/>
        <w:autoSpaceDN w:val="0"/>
        <w:adjustRightInd w:val="0"/>
        <w:rPr>
          <w:szCs w:val="22"/>
          <w:lang w:val="fi-FI"/>
        </w:rPr>
      </w:pPr>
    </w:p>
    <w:p w14:paraId="1D107353" w14:textId="77777777" w:rsidR="002B034F" w:rsidRPr="00F8711D" w:rsidRDefault="002B034F">
      <w:pPr>
        <w:tabs>
          <w:tab w:val="left" w:pos="567"/>
        </w:tabs>
        <w:rPr>
          <w:szCs w:val="22"/>
          <w:lang w:val="fi-FI"/>
        </w:rPr>
      </w:pPr>
      <w:r w:rsidRPr="00F8711D">
        <w:rPr>
          <w:szCs w:val="22"/>
          <w:lang w:val="fi-FI"/>
        </w:rPr>
        <w:t>Kaikkia potilaita on kehotettava hakeutumaan lääkärin hoitoon, jos heillä ilmenee tuberkuloosiin viittaavia merkkejä tai oireita (esim. pitkittynyt yskä, painon lasku/kuihtuminen, vähäinen lämmönnousu) Enbrel-hoidon aikana tai sen jälkeen.</w:t>
      </w:r>
    </w:p>
    <w:p w14:paraId="1B24EC94" w14:textId="77777777" w:rsidR="002B034F" w:rsidRPr="00F8711D" w:rsidRDefault="002B034F">
      <w:pPr>
        <w:tabs>
          <w:tab w:val="left" w:pos="567"/>
        </w:tabs>
        <w:rPr>
          <w:b/>
          <w:bCs/>
          <w:szCs w:val="22"/>
          <w:lang w:val="fi-FI"/>
        </w:rPr>
      </w:pPr>
    </w:p>
    <w:p w14:paraId="7294B0CB" w14:textId="77777777" w:rsidR="002B034F" w:rsidRPr="001E36B7" w:rsidRDefault="002B034F" w:rsidP="001E36B7">
      <w:pPr>
        <w:tabs>
          <w:tab w:val="left" w:pos="567"/>
        </w:tabs>
        <w:suppressAutoHyphens/>
        <w:rPr>
          <w:u w:val="single"/>
          <w:lang w:val="fi-FI"/>
        </w:rPr>
      </w:pPr>
      <w:r w:rsidRPr="001E36B7">
        <w:rPr>
          <w:u w:val="single"/>
          <w:lang w:val="fi-FI"/>
        </w:rPr>
        <w:t>B-hepatiitin uudelleenaktivoituminen</w:t>
      </w:r>
    </w:p>
    <w:p w14:paraId="4D4F6371" w14:textId="77777777" w:rsidR="00DB3366" w:rsidRPr="00F8711D" w:rsidRDefault="00DB3366">
      <w:pPr>
        <w:rPr>
          <w:szCs w:val="22"/>
          <w:lang w:val="fi-FI"/>
        </w:rPr>
      </w:pPr>
    </w:p>
    <w:p w14:paraId="79A6BE17" w14:textId="77777777" w:rsidR="002B034F" w:rsidRPr="00F8711D" w:rsidRDefault="002B034F">
      <w:pPr>
        <w:rPr>
          <w:szCs w:val="22"/>
          <w:lang w:val="fi-FI"/>
        </w:rPr>
      </w:pPr>
      <w:r w:rsidRPr="00F8711D">
        <w:rPr>
          <w:szCs w:val="22"/>
          <w:lang w:val="fi-FI"/>
        </w:rPr>
        <w:t>B-hepatiitin uudelleenaktivoitumista on ilmoitettu potilailla, jotka olivat aiemmin saaneet B-hepatiittivirustartunnan ja samanaikaista TNF-salpaajahoitoa, kuten Enbrel-hoitoa. Raporttien joukossa oli myös ilmoituksia B-hepatiitin uudelleenaktivoitumisesta potilailla, jotka olivat positiivisia hepatiitti B -viruksen ydinantigeenille (HBcAg), mutta negatiivisia hepatiitti B:n pinta-antigeenille (HBsAg). Potilaat täytyy tutkia B-hepatiitti-infektion varalta ennen Enbrel-hoidon aloittamista. Jos potilas todetaan positiiviseksi B-hepatiitti-infektiolle, on suositeltavaa kysyä neuvoa lääkäriltä, jolla on B-hepatiitin hoitoa koskevaa asiantuntemusta. Varovaisuutta on noudatettava, jos Enbrel-hoitoa annetaan aiemmin B-hepatiittivirustartunnan saaneille potilaille. Näitä potilaita tulee seurata B-hepatiitin aktivoitumisen varalta koko hoidon ajan sekä monen viikon ajan hoidon loppumisen jälkeen. Ei ole olemassa riittävästi tietoja B-hepatiittivirustartunnan saaneiden potilaiden hoidosta samanaikaisella antiviraalisella ja TNF-salpaajahoidolla. B-hepatiitti-infektion kehittävien potilaiden täytyy lopettaa Enbrel-hoito ja aloittaa tehokas antiviraalinen hoito sekä asianmukainen tukihoito.</w:t>
      </w:r>
    </w:p>
    <w:p w14:paraId="0CD7629B" w14:textId="77777777" w:rsidR="002B034F" w:rsidRPr="00F8711D" w:rsidRDefault="002B034F" w:rsidP="00546B20">
      <w:pPr>
        <w:rPr>
          <w:iCs/>
          <w:szCs w:val="22"/>
          <w:lang w:val="fi-FI"/>
        </w:rPr>
      </w:pPr>
    </w:p>
    <w:p w14:paraId="3DEE9DAA" w14:textId="77777777" w:rsidR="002B034F" w:rsidRPr="001E36B7" w:rsidRDefault="002B034F" w:rsidP="00F26FAF">
      <w:pPr>
        <w:tabs>
          <w:tab w:val="left" w:pos="567"/>
        </w:tabs>
        <w:suppressAutoHyphens/>
        <w:rPr>
          <w:u w:val="single"/>
          <w:lang w:val="fi-FI"/>
        </w:rPr>
      </w:pPr>
      <w:r w:rsidRPr="001E36B7">
        <w:rPr>
          <w:u w:val="single"/>
          <w:lang w:val="fi-FI"/>
        </w:rPr>
        <w:t>C-hepatiitin paheneminen</w:t>
      </w:r>
    </w:p>
    <w:p w14:paraId="062355EF" w14:textId="77777777" w:rsidR="00DB3366" w:rsidRPr="00F8711D" w:rsidRDefault="00DB3366" w:rsidP="00F26FAF">
      <w:pPr>
        <w:tabs>
          <w:tab w:val="left" w:pos="567"/>
        </w:tabs>
        <w:suppressAutoHyphens/>
        <w:rPr>
          <w:szCs w:val="22"/>
          <w:lang w:val="fi-FI"/>
        </w:rPr>
      </w:pPr>
    </w:p>
    <w:p w14:paraId="14A456C4" w14:textId="77777777" w:rsidR="002B034F" w:rsidRPr="00F8711D" w:rsidRDefault="002B034F" w:rsidP="00F26FAF">
      <w:pPr>
        <w:tabs>
          <w:tab w:val="left" w:pos="567"/>
        </w:tabs>
        <w:suppressAutoHyphens/>
        <w:rPr>
          <w:szCs w:val="22"/>
          <w:lang w:val="fi-FI"/>
        </w:rPr>
      </w:pPr>
      <w:r w:rsidRPr="00F8711D">
        <w:rPr>
          <w:szCs w:val="22"/>
          <w:lang w:val="fi-FI"/>
        </w:rPr>
        <w:t>C-hepatiitin on ilmoitettu pahentuneen Enbrel-hoidon aikana. Enbrel</w:t>
      </w:r>
      <w:r w:rsidR="00666319" w:rsidRPr="00F8711D">
        <w:rPr>
          <w:szCs w:val="22"/>
          <w:lang w:val="fi-FI"/>
        </w:rPr>
        <w:t>-</w:t>
      </w:r>
      <w:r w:rsidR="00666319" w:rsidRPr="00F8711D">
        <w:rPr>
          <w:lang w:val="fi-FI"/>
        </w:rPr>
        <w:t>valmistetta</w:t>
      </w:r>
      <w:r w:rsidRPr="00F8711D">
        <w:rPr>
          <w:szCs w:val="22"/>
          <w:lang w:val="fi-FI"/>
        </w:rPr>
        <w:t xml:space="preserve"> tulee käyttää varoen potilailla, joilla on aikaisemmin ollut C-hepatiittia.</w:t>
      </w:r>
    </w:p>
    <w:p w14:paraId="7FA165BB" w14:textId="77777777" w:rsidR="002B034F" w:rsidRPr="00F8711D" w:rsidRDefault="002B034F">
      <w:pPr>
        <w:tabs>
          <w:tab w:val="left" w:pos="567"/>
        </w:tabs>
        <w:suppressAutoHyphens/>
        <w:rPr>
          <w:szCs w:val="22"/>
          <w:lang w:val="fi-FI"/>
        </w:rPr>
      </w:pPr>
    </w:p>
    <w:p w14:paraId="6DC8B08A" w14:textId="77777777" w:rsidR="002B034F" w:rsidRPr="001E36B7" w:rsidRDefault="002B034F" w:rsidP="001E36B7">
      <w:pPr>
        <w:tabs>
          <w:tab w:val="left" w:pos="567"/>
        </w:tabs>
        <w:suppressAutoHyphens/>
        <w:rPr>
          <w:u w:val="single"/>
          <w:lang w:val="fi-FI"/>
        </w:rPr>
      </w:pPr>
      <w:r w:rsidRPr="001E36B7">
        <w:rPr>
          <w:u w:val="single"/>
          <w:lang w:val="fi-FI"/>
        </w:rPr>
        <w:t>Samanaikainen käyttö anakinran kanssa</w:t>
      </w:r>
    </w:p>
    <w:p w14:paraId="472996D8" w14:textId="77777777" w:rsidR="00DB3366" w:rsidRPr="00F8711D" w:rsidRDefault="00DB3366">
      <w:pPr>
        <w:keepNext/>
        <w:tabs>
          <w:tab w:val="left" w:pos="567"/>
        </w:tabs>
        <w:suppressAutoHyphens/>
        <w:rPr>
          <w:szCs w:val="22"/>
          <w:lang w:val="fi-FI"/>
        </w:rPr>
      </w:pPr>
    </w:p>
    <w:p w14:paraId="218CA7EC" w14:textId="77777777" w:rsidR="002B034F" w:rsidRPr="00F8711D" w:rsidRDefault="002B034F">
      <w:pPr>
        <w:keepNext/>
        <w:tabs>
          <w:tab w:val="left" w:pos="567"/>
        </w:tabs>
        <w:suppressAutoHyphens/>
        <w:rPr>
          <w:szCs w:val="22"/>
          <w:lang w:val="fi-FI"/>
        </w:rPr>
      </w:pPr>
      <w:r w:rsidRPr="00F8711D">
        <w:rPr>
          <w:szCs w:val="22"/>
          <w:lang w:val="fi-FI"/>
        </w:rPr>
        <w:t>Enbrel</w:t>
      </w:r>
      <w:r w:rsidR="00666319" w:rsidRPr="00F8711D">
        <w:rPr>
          <w:szCs w:val="22"/>
          <w:lang w:val="fi-FI"/>
        </w:rPr>
        <w:t>-valmistee</w:t>
      </w:r>
      <w:r w:rsidRPr="00F8711D">
        <w:rPr>
          <w:szCs w:val="22"/>
          <w:lang w:val="fi-FI"/>
        </w:rPr>
        <w:t>n samanaikainen käyttö anakinran kanssa on yhdistetty vakavien infektioiden ja neutropenian lisääntyneeseen riskiin, verrattuna pelkän Enbrel</w:t>
      </w:r>
      <w:r w:rsidR="00666319" w:rsidRPr="00F8711D">
        <w:rPr>
          <w:szCs w:val="22"/>
          <w:lang w:val="fi-FI"/>
        </w:rPr>
        <w:t>-valmistee</w:t>
      </w:r>
      <w:r w:rsidRPr="00F8711D">
        <w:rPr>
          <w:szCs w:val="22"/>
          <w:lang w:val="fi-FI"/>
        </w:rPr>
        <w:t>n käyttöön. Tämän yhdistelmän käytöllä ei ole havaittu olevan kliinistä lisäetua. Siten Enbrel</w:t>
      </w:r>
      <w:r w:rsidR="00666319" w:rsidRPr="00F8711D">
        <w:rPr>
          <w:szCs w:val="22"/>
          <w:lang w:val="fi-FI"/>
        </w:rPr>
        <w:t>-valmistee</w:t>
      </w:r>
      <w:r w:rsidRPr="00F8711D">
        <w:rPr>
          <w:szCs w:val="22"/>
          <w:lang w:val="fi-FI"/>
        </w:rPr>
        <w:t xml:space="preserve">n käyttö yhdessä anakinran kanssa ei ole suositeltavaa (ks. kohdat 4.5 ja 4.8).  </w:t>
      </w:r>
    </w:p>
    <w:p w14:paraId="2C12DF34" w14:textId="77777777" w:rsidR="002B034F" w:rsidRPr="00F8711D" w:rsidRDefault="002B034F">
      <w:pPr>
        <w:tabs>
          <w:tab w:val="left" w:pos="567"/>
        </w:tabs>
        <w:suppressAutoHyphens/>
        <w:rPr>
          <w:szCs w:val="22"/>
          <w:lang w:val="fi-FI"/>
        </w:rPr>
      </w:pPr>
    </w:p>
    <w:p w14:paraId="6B0998E4" w14:textId="77777777" w:rsidR="002B034F" w:rsidRPr="001E36B7" w:rsidRDefault="002B034F" w:rsidP="001E36B7">
      <w:pPr>
        <w:tabs>
          <w:tab w:val="left" w:pos="567"/>
        </w:tabs>
        <w:suppressAutoHyphens/>
        <w:rPr>
          <w:u w:val="single"/>
          <w:lang w:val="fi-FI"/>
        </w:rPr>
      </w:pPr>
      <w:r w:rsidRPr="001E36B7">
        <w:rPr>
          <w:u w:val="single"/>
          <w:lang w:val="fi-FI"/>
        </w:rPr>
        <w:t>Samanaikainen käyttö abataseptin kanssa</w:t>
      </w:r>
    </w:p>
    <w:p w14:paraId="6A3B5C36" w14:textId="77777777" w:rsidR="00DB3366" w:rsidRPr="00F8711D" w:rsidRDefault="00DB3366">
      <w:pPr>
        <w:keepNext/>
        <w:tabs>
          <w:tab w:val="left" w:pos="567"/>
        </w:tabs>
        <w:suppressAutoHyphens/>
        <w:rPr>
          <w:szCs w:val="22"/>
          <w:lang w:val="fi-FI"/>
        </w:rPr>
      </w:pPr>
    </w:p>
    <w:p w14:paraId="024D675A" w14:textId="77777777" w:rsidR="002B034F" w:rsidRPr="00F8711D" w:rsidRDefault="002B034F">
      <w:pPr>
        <w:keepNext/>
        <w:tabs>
          <w:tab w:val="left" w:pos="567"/>
        </w:tabs>
        <w:suppressAutoHyphens/>
        <w:rPr>
          <w:szCs w:val="22"/>
          <w:lang w:val="fi-FI"/>
        </w:rPr>
      </w:pPr>
      <w:r w:rsidRPr="00F8711D">
        <w:rPr>
          <w:szCs w:val="22"/>
          <w:lang w:val="fi-FI"/>
        </w:rPr>
        <w:t>Kliinisissä tutkimuksissa havaittiin abataseptin ja Enbrel</w:t>
      </w:r>
      <w:r w:rsidR="00666319" w:rsidRPr="00F8711D">
        <w:rPr>
          <w:szCs w:val="22"/>
          <w:lang w:val="fi-FI"/>
        </w:rPr>
        <w:t>-valmistee</w:t>
      </w:r>
      <w:r w:rsidRPr="00F8711D">
        <w:rPr>
          <w:szCs w:val="22"/>
          <w:lang w:val="fi-FI"/>
        </w:rPr>
        <w:t>n samanaikaisen käytön lisäävän vakavien haittavaikutusten ilmaantumista. Tämän yhdistelmän käytöllä ei ole havaittu olevan kliinistä lisäetua, joten sen käyttöä ei suositella (ks. kohta 4.5).</w:t>
      </w:r>
    </w:p>
    <w:p w14:paraId="6E82921A" w14:textId="77777777" w:rsidR="002B034F" w:rsidRPr="00F8711D" w:rsidRDefault="002B034F">
      <w:pPr>
        <w:tabs>
          <w:tab w:val="left" w:pos="567"/>
        </w:tabs>
        <w:suppressAutoHyphens/>
        <w:rPr>
          <w:szCs w:val="22"/>
          <w:lang w:val="fi-FI"/>
        </w:rPr>
      </w:pPr>
    </w:p>
    <w:p w14:paraId="222BE84F" w14:textId="77777777" w:rsidR="002B034F" w:rsidRPr="001E36B7" w:rsidRDefault="002B034F" w:rsidP="001E36B7">
      <w:pPr>
        <w:tabs>
          <w:tab w:val="left" w:pos="567"/>
        </w:tabs>
        <w:suppressAutoHyphens/>
        <w:rPr>
          <w:u w:val="single"/>
          <w:lang w:val="fi-FI"/>
        </w:rPr>
      </w:pPr>
      <w:r w:rsidRPr="001E36B7">
        <w:rPr>
          <w:u w:val="single"/>
          <w:lang w:val="fi-FI"/>
        </w:rPr>
        <w:t>Allergiset reaktiot</w:t>
      </w:r>
    </w:p>
    <w:p w14:paraId="097BE8A8" w14:textId="77777777" w:rsidR="00DB3366" w:rsidRPr="00F8711D" w:rsidRDefault="00DB3366">
      <w:pPr>
        <w:tabs>
          <w:tab w:val="left" w:pos="567"/>
        </w:tabs>
        <w:suppressAutoHyphens/>
        <w:rPr>
          <w:szCs w:val="22"/>
          <w:lang w:val="fi-FI"/>
        </w:rPr>
      </w:pPr>
    </w:p>
    <w:p w14:paraId="71993338" w14:textId="77777777" w:rsidR="002B034F" w:rsidRPr="00F8711D" w:rsidRDefault="002B034F">
      <w:pPr>
        <w:tabs>
          <w:tab w:val="left" w:pos="567"/>
        </w:tabs>
        <w:suppressAutoHyphens/>
        <w:rPr>
          <w:szCs w:val="22"/>
          <w:lang w:val="fi-FI"/>
        </w:rPr>
      </w:pPr>
      <w:r w:rsidRPr="00F8711D">
        <w:rPr>
          <w:szCs w:val="22"/>
          <w:lang w:val="fi-FI"/>
        </w:rPr>
        <w:t>Enbrel</w:t>
      </w:r>
      <w:r w:rsidR="00666319" w:rsidRPr="00F8711D">
        <w:rPr>
          <w:szCs w:val="22"/>
          <w:lang w:val="fi-FI"/>
        </w:rPr>
        <w:t>-valmistee</w:t>
      </w:r>
      <w:r w:rsidRPr="00F8711D">
        <w:rPr>
          <w:szCs w:val="22"/>
          <w:lang w:val="fi-FI"/>
        </w:rPr>
        <w:t>n käyttöön liittyvistä allergisista reaktioista on raportoitu yleisesti. Allergisina reaktioina on tavattu angioedeemaa ja urtikariaa;vakavia reaktioita on esiintynyt. Jos potilaalle kehittyy vakava allerginen tai anafylaktinen reaktio, Enbrel-hoito on heti keskeytettävä ja asianmukainen hoito aloitettava.</w:t>
      </w:r>
    </w:p>
    <w:p w14:paraId="17056E45" w14:textId="77777777" w:rsidR="0026721F" w:rsidRPr="00421B4C" w:rsidRDefault="0026721F" w:rsidP="0026721F">
      <w:pPr>
        <w:rPr>
          <w:color w:val="000000"/>
          <w:szCs w:val="22"/>
          <w:lang w:val="fi-FI"/>
        </w:rPr>
      </w:pPr>
    </w:p>
    <w:p w14:paraId="466407F6" w14:textId="5567108A" w:rsidR="0026721F" w:rsidRPr="00496985" w:rsidRDefault="00E564E7" w:rsidP="0026721F">
      <w:pPr>
        <w:rPr>
          <w:color w:val="000000"/>
          <w:szCs w:val="22"/>
          <w:lang w:val="fi-FI"/>
        </w:rPr>
      </w:pPr>
      <w:r w:rsidRPr="00E564E7">
        <w:rPr>
          <w:lang w:val="fi-FI"/>
        </w:rPr>
        <w:t>Liuottimen sisältävän ruiskun kärjessä oleva kumi</w:t>
      </w:r>
      <w:r w:rsidR="00E442C0">
        <w:rPr>
          <w:lang w:val="fi-FI"/>
        </w:rPr>
        <w:t>nen suoja</w:t>
      </w:r>
      <w:r w:rsidRPr="00E564E7">
        <w:rPr>
          <w:lang w:val="fi-FI"/>
        </w:rPr>
        <w:t>korkki (suljin) sisältää lateksia (kuivatettua luonnonkumia), joka voi aiheuttaa yliherkkyysoireita, jos henkilö, joka käsittelee Enbrel-valmistetta tai jolle sitä annetaan, on tai saattaa olla allerginen lateksille</w:t>
      </w:r>
      <w:r w:rsidR="0026721F" w:rsidRPr="00496985">
        <w:rPr>
          <w:color w:val="000000"/>
          <w:szCs w:val="22"/>
          <w:lang w:val="fi-FI"/>
        </w:rPr>
        <w:t>.</w:t>
      </w:r>
    </w:p>
    <w:p w14:paraId="1D4EE268" w14:textId="77777777" w:rsidR="002B034F" w:rsidRPr="00F8711D" w:rsidRDefault="002B034F">
      <w:pPr>
        <w:tabs>
          <w:tab w:val="left" w:pos="567"/>
        </w:tabs>
        <w:suppressAutoHyphens/>
        <w:rPr>
          <w:szCs w:val="22"/>
          <w:lang w:val="fi-FI"/>
        </w:rPr>
      </w:pPr>
    </w:p>
    <w:p w14:paraId="76507B62" w14:textId="77777777" w:rsidR="002B034F" w:rsidRPr="001E36B7" w:rsidRDefault="002B034F" w:rsidP="001E36B7">
      <w:pPr>
        <w:tabs>
          <w:tab w:val="left" w:pos="567"/>
        </w:tabs>
        <w:suppressAutoHyphens/>
        <w:rPr>
          <w:u w:val="single"/>
          <w:lang w:val="fi-FI"/>
        </w:rPr>
      </w:pPr>
      <w:r w:rsidRPr="001E36B7">
        <w:rPr>
          <w:u w:val="single"/>
          <w:lang w:val="fi-FI"/>
        </w:rPr>
        <w:t>Immunosuppressio</w:t>
      </w:r>
    </w:p>
    <w:p w14:paraId="089A4302" w14:textId="77777777" w:rsidR="00DB3366" w:rsidRPr="00F8711D" w:rsidRDefault="00DB3366">
      <w:pPr>
        <w:tabs>
          <w:tab w:val="left" w:pos="567"/>
        </w:tabs>
        <w:suppressAutoHyphens/>
        <w:rPr>
          <w:szCs w:val="22"/>
          <w:lang w:val="fi-FI"/>
        </w:rPr>
      </w:pPr>
    </w:p>
    <w:p w14:paraId="2109667D" w14:textId="77777777" w:rsidR="002B034F" w:rsidRPr="00F8711D" w:rsidRDefault="002B034F">
      <w:pPr>
        <w:tabs>
          <w:tab w:val="left" w:pos="567"/>
        </w:tabs>
        <w:suppressAutoHyphens/>
        <w:rPr>
          <w:szCs w:val="22"/>
          <w:lang w:val="fi-FI"/>
        </w:rPr>
      </w:pPr>
      <w:r w:rsidRPr="00F8711D">
        <w:rPr>
          <w:szCs w:val="22"/>
          <w:lang w:val="fi-FI"/>
        </w:rPr>
        <w:t xml:space="preserve">TNF-salpaajahoito, kuten Enbrel-hoito, voi vaikuttaa isännän infektioita ja maligniteetteja vastaan suojaaviin puolustusmekanismeihin, koska TNF välittää tulehdusprosesseja ja säätelee soluvälitteistä immuunivastetta. Tutkimuksessa, jossa Enbrel-hoitoa annettiin 49 aikuiselle nivelreumapotilaalle, ei havaittu merkkejä viivästyneen yliherkkyyden vähenemisestä, immunoglobuliinipitoisuuksien laskusta eikä efektorisolumäärien muutoksista. </w:t>
      </w:r>
    </w:p>
    <w:p w14:paraId="00AD9D2F" w14:textId="77777777" w:rsidR="002B034F" w:rsidRPr="00F8711D" w:rsidRDefault="002B034F">
      <w:pPr>
        <w:rPr>
          <w:szCs w:val="22"/>
          <w:lang w:val="fi-FI"/>
        </w:rPr>
      </w:pPr>
    </w:p>
    <w:p w14:paraId="1F73CA66" w14:textId="77777777" w:rsidR="002B034F" w:rsidRPr="00F8711D" w:rsidRDefault="002B034F">
      <w:pPr>
        <w:rPr>
          <w:szCs w:val="22"/>
          <w:lang w:val="fi-FI"/>
        </w:rPr>
      </w:pPr>
      <w:r w:rsidRPr="00F8711D">
        <w:rPr>
          <w:szCs w:val="22"/>
          <w:lang w:val="fi-FI"/>
        </w:rPr>
        <w:t xml:space="preserve">Kahdelle </w:t>
      </w:r>
      <w:r w:rsidRPr="00F8711D">
        <w:rPr>
          <w:lang w:val="fi-FI"/>
        </w:rPr>
        <w:t xml:space="preserve">juveniilia idiopaattista artriittia </w:t>
      </w:r>
      <w:r w:rsidRPr="00F8711D">
        <w:rPr>
          <w:szCs w:val="22"/>
          <w:lang w:val="fi-FI"/>
        </w:rPr>
        <w:t>sairastavalle potilaalle kehittyi vesirokkoinfektio ja aseptisen meningiitin merkkejä ja oireita, jotka lievittyivät ilman seurauksia. Jos potilas altistuu merkitsevässä määrin vesirokkovirukselle, Enbrel-hoito tulee keskeyttää ja zoster-immunoglobuliiniestohoitoa tulee harkita.</w:t>
      </w:r>
    </w:p>
    <w:p w14:paraId="382878FB" w14:textId="77777777" w:rsidR="002B034F" w:rsidRPr="00F8711D" w:rsidRDefault="002B034F">
      <w:pPr>
        <w:rPr>
          <w:szCs w:val="22"/>
          <w:lang w:val="fi-FI"/>
        </w:rPr>
      </w:pPr>
    </w:p>
    <w:p w14:paraId="03B616EE" w14:textId="77777777" w:rsidR="002B034F" w:rsidRPr="00F8711D" w:rsidRDefault="002B034F">
      <w:pPr>
        <w:rPr>
          <w:szCs w:val="22"/>
          <w:lang w:val="fi-FI"/>
        </w:rPr>
      </w:pPr>
      <w:r w:rsidRPr="00F8711D">
        <w:rPr>
          <w:szCs w:val="22"/>
          <w:lang w:val="fi-FI"/>
        </w:rPr>
        <w:t>Enbrel-hoidon turvallisuutta ja tehoa ei ole arvioitu immuunipuutteisilla potilailla.</w:t>
      </w:r>
    </w:p>
    <w:p w14:paraId="7B9A6D3E" w14:textId="77777777" w:rsidR="002B034F" w:rsidRPr="00F8711D" w:rsidRDefault="002B034F">
      <w:pPr>
        <w:rPr>
          <w:szCs w:val="22"/>
          <w:lang w:val="fi-FI"/>
        </w:rPr>
      </w:pPr>
    </w:p>
    <w:p w14:paraId="6E5DD9FC" w14:textId="77777777" w:rsidR="002B034F" w:rsidRPr="000E6B75" w:rsidRDefault="002B034F" w:rsidP="000E6B75">
      <w:pPr>
        <w:tabs>
          <w:tab w:val="left" w:pos="567"/>
        </w:tabs>
        <w:suppressAutoHyphens/>
        <w:rPr>
          <w:u w:val="single"/>
          <w:lang w:val="fi-FI"/>
        </w:rPr>
      </w:pPr>
      <w:r w:rsidRPr="000E6B75">
        <w:rPr>
          <w:u w:val="single"/>
          <w:lang w:val="fi-FI"/>
        </w:rPr>
        <w:t>Maligniteetit ja lymfoproliferatiiviset sairaudet</w:t>
      </w:r>
    </w:p>
    <w:p w14:paraId="21807922" w14:textId="77777777" w:rsidR="002B034F" w:rsidRPr="00F8711D" w:rsidRDefault="002B034F">
      <w:pPr>
        <w:widowControl w:val="0"/>
        <w:tabs>
          <w:tab w:val="left" w:pos="567"/>
        </w:tabs>
        <w:rPr>
          <w:szCs w:val="22"/>
          <w:lang w:val="fi-FI"/>
        </w:rPr>
      </w:pPr>
    </w:p>
    <w:p w14:paraId="58B3C612" w14:textId="77777777" w:rsidR="002B034F" w:rsidRPr="00F8711D" w:rsidRDefault="002B034F">
      <w:pPr>
        <w:widowControl w:val="0"/>
        <w:tabs>
          <w:tab w:val="left" w:pos="567"/>
        </w:tabs>
        <w:rPr>
          <w:i/>
          <w:szCs w:val="22"/>
          <w:lang w:val="fi-FI"/>
        </w:rPr>
      </w:pPr>
      <w:r w:rsidRPr="00F8711D">
        <w:rPr>
          <w:i/>
          <w:szCs w:val="22"/>
          <w:lang w:val="fi-FI"/>
        </w:rPr>
        <w:t>Kiinteät kasvaimet ja hematopoeettiset maligniteetit (paitsi ihosyövät)</w:t>
      </w:r>
    </w:p>
    <w:p w14:paraId="03C28DA3" w14:textId="77777777" w:rsidR="002B034F" w:rsidRPr="00F8711D" w:rsidRDefault="002B034F">
      <w:pPr>
        <w:tabs>
          <w:tab w:val="left" w:pos="567"/>
        </w:tabs>
        <w:suppressAutoHyphens/>
        <w:rPr>
          <w:szCs w:val="22"/>
          <w:lang w:val="fi-FI"/>
        </w:rPr>
      </w:pPr>
      <w:r w:rsidRPr="00F8711D">
        <w:rPr>
          <w:szCs w:val="22"/>
          <w:lang w:val="fi-FI"/>
        </w:rPr>
        <w:t>Markkinoille tulon jälkeen on ilmoitettu erilaisista maligniteeteista (mm. rinta- ja keuhkosyöpä ja lymfooma, ks. kohta 4.8).</w:t>
      </w:r>
    </w:p>
    <w:p w14:paraId="59C06BAC" w14:textId="77777777" w:rsidR="002B034F" w:rsidRPr="00F8711D" w:rsidRDefault="002B034F">
      <w:pPr>
        <w:tabs>
          <w:tab w:val="left" w:pos="567"/>
        </w:tabs>
        <w:suppressAutoHyphens/>
        <w:rPr>
          <w:szCs w:val="22"/>
          <w:lang w:val="fi-FI"/>
        </w:rPr>
      </w:pPr>
    </w:p>
    <w:p w14:paraId="45EF8DEF" w14:textId="77777777" w:rsidR="002B034F" w:rsidRPr="00F8711D" w:rsidRDefault="002B034F">
      <w:pPr>
        <w:tabs>
          <w:tab w:val="left" w:pos="567"/>
        </w:tabs>
        <w:suppressAutoHyphens/>
        <w:rPr>
          <w:szCs w:val="22"/>
          <w:lang w:val="fi-FI"/>
        </w:rPr>
      </w:pPr>
      <w:r w:rsidRPr="00F8711D">
        <w:rPr>
          <w:szCs w:val="22"/>
          <w:lang w:val="fi-FI"/>
        </w:rPr>
        <w:t>TNF-antagonisteilla tehtyjen kliinisten tutkimusten kontrolloiduissa osissa on havaittu TNF- antagonistia saaneilla potilailla useampia lymfoomatapauksia kuin kontrollipotilailla. Esiintyvyys oli kuitenkin harvinaista, ja lumelääkettä saaneiden potilaiden seuranta-aika lyhyempi kuin TNF- antagonistihoitoa saaneilla potilailla. Markkinoille tulon jälkeen TNF-antagonisteja käyttävillä potilailla on raportoitu leukemiaa. Nivelreumapotilailla, joilla on pitkään kestänyt, hyvin aktiivinen tulehduksellinen sairaus, on suurentunut lymfooma- ja leukemiariski taustansa vuoksi, mikä vaikeuttaa riskiarviointia.</w:t>
      </w:r>
    </w:p>
    <w:p w14:paraId="1224EB9C" w14:textId="77777777" w:rsidR="002B034F" w:rsidRPr="00F8711D" w:rsidRDefault="002B034F">
      <w:pPr>
        <w:tabs>
          <w:tab w:val="left" w:pos="567"/>
        </w:tabs>
        <w:suppressAutoHyphens/>
        <w:rPr>
          <w:szCs w:val="22"/>
          <w:lang w:val="fi-FI"/>
        </w:rPr>
      </w:pPr>
    </w:p>
    <w:p w14:paraId="2D6F74B9" w14:textId="77777777" w:rsidR="002B034F" w:rsidRPr="00F8711D" w:rsidRDefault="002B034F">
      <w:pPr>
        <w:tabs>
          <w:tab w:val="left" w:pos="567"/>
        </w:tabs>
        <w:suppressAutoHyphens/>
        <w:rPr>
          <w:szCs w:val="22"/>
          <w:lang w:val="fi-FI"/>
        </w:rPr>
      </w:pPr>
      <w:r w:rsidRPr="00F8711D">
        <w:rPr>
          <w:szCs w:val="22"/>
          <w:lang w:val="fi-FI"/>
        </w:rPr>
        <w:t xml:space="preserve">Tämän hetkisen tiedon perusteella ei TNF-antagonisteilla hoidettavilla potilailla voida poissulkea mahdollista riskiä saada lymfooma, leukemia tai muu hematopoeettinen maligniteetti tai kiinteä kasvain. Varovaisuutta on noudatettava, kun harkitaan TNF-antagonistihoidon aloittamista potilaalle, </w:t>
      </w:r>
      <w:r w:rsidRPr="00F8711D">
        <w:rPr>
          <w:szCs w:val="22"/>
          <w:lang w:val="fi-FI"/>
        </w:rPr>
        <w:lastRenderedPageBreak/>
        <w:t>jolla on ollut aikaisemmin jokin maligniteetti tai hoidon jatkamista potilaalle, jolle on kehittynyt jokin maligniteetti.</w:t>
      </w:r>
    </w:p>
    <w:p w14:paraId="27DDA7C3" w14:textId="77777777" w:rsidR="002B034F" w:rsidRPr="00F8711D" w:rsidRDefault="002B034F">
      <w:pPr>
        <w:tabs>
          <w:tab w:val="left" w:pos="567"/>
        </w:tabs>
        <w:suppressAutoHyphens/>
        <w:rPr>
          <w:szCs w:val="22"/>
          <w:lang w:val="fi-FI"/>
        </w:rPr>
      </w:pPr>
    </w:p>
    <w:p w14:paraId="7D79B369" w14:textId="77777777" w:rsidR="002B034F" w:rsidRPr="00F8711D" w:rsidRDefault="002B034F">
      <w:pPr>
        <w:tabs>
          <w:tab w:val="left" w:pos="567"/>
        </w:tabs>
        <w:suppressAutoHyphens/>
        <w:rPr>
          <w:szCs w:val="22"/>
          <w:lang w:val="fi-FI"/>
        </w:rPr>
      </w:pPr>
      <w:r w:rsidRPr="00F8711D">
        <w:rPr>
          <w:szCs w:val="22"/>
          <w:lang w:val="fi-FI"/>
        </w:rPr>
        <w:t>Markkinoille tulon jälkeen TNF-antagonisteilla, kuten 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hoidetuilla lapsilla, nuorilla ja nuorilla aikuisilla (korkeintaan 22-vuotiaita) on raportoitu maligniteetteja, joista osa oli kuolemaan johtavia. TNF-hoito oli näillä potilailla aloitettu viimeistään 18-vuotiaana. Noin puolet tapauksista oli lymfoomaa. Muut tapaukset koostuivat monista erityyppisistä maligniteeteista, joista osa oli harvinaisia immunosuppressioon liitettyjä maligniteetteja. Maligniteetin kehittymisen riskiä TNF-antagonisteilla hoidetuille lapsille ja nuorille ei voida poissulkea.   </w:t>
      </w:r>
    </w:p>
    <w:p w14:paraId="40E4BF9A" w14:textId="77777777" w:rsidR="002B034F" w:rsidRPr="00F8711D" w:rsidRDefault="002B034F">
      <w:pPr>
        <w:tabs>
          <w:tab w:val="left" w:pos="567"/>
        </w:tabs>
        <w:suppressAutoHyphens/>
        <w:rPr>
          <w:szCs w:val="22"/>
          <w:lang w:val="fi-FI"/>
        </w:rPr>
      </w:pPr>
    </w:p>
    <w:p w14:paraId="2297458C" w14:textId="77777777" w:rsidR="002B034F" w:rsidRPr="00F8711D" w:rsidRDefault="002B034F">
      <w:pPr>
        <w:tabs>
          <w:tab w:val="left" w:pos="567"/>
        </w:tabs>
        <w:suppressAutoHyphens/>
        <w:rPr>
          <w:i/>
          <w:szCs w:val="22"/>
          <w:lang w:val="fi-FI"/>
        </w:rPr>
      </w:pPr>
      <w:r w:rsidRPr="00F8711D">
        <w:rPr>
          <w:i/>
          <w:szCs w:val="22"/>
          <w:lang w:val="fi-FI"/>
        </w:rPr>
        <w:t>Ihosyövät</w:t>
      </w:r>
    </w:p>
    <w:p w14:paraId="2053D418" w14:textId="77777777" w:rsidR="002B034F" w:rsidRPr="00F8711D" w:rsidRDefault="002B034F">
      <w:pPr>
        <w:tabs>
          <w:tab w:val="left" w:pos="567"/>
        </w:tabs>
        <w:suppressAutoHyphens/>
        <w:rPr>
          <w:szCs w:val="22"/>
          <w:lang w:val="fi-FI"/>
        </w:rPr>
      </w:pPr>
      <w:r w:rsidRPr="00F8711D">
        <w:rPr>
          <w:szCs w:val="22"/>
          <w:lang w:val="fi-FI"/>
        </w:rPr>
        <w:t>melanoomaa ja ei-melanoottista ihosyöpää on raportoitu TNF-antagonisteilla (kuten Enbrel) hoidetuilla potilailla. Markkinoille tulon jälkeen on Enbrel</w:t>
      </w:r>
      <w:r w:rsidR="00666319" w:rsidRPr="00F8711D">
        <w:rPr>
          <w:szCs w:val="22"/>
          <w:lang w:val="fi-FI"/>
        </w:rPr>
        <w:t>-</w:t>
      </w:r>
      <w:r w:rsidR="00666319" w:rsidRPr="00F8711D">
        <w:rPr>
          <w:lang w:val="fi-FI"/>
        </w:rPr>
        <w:t>valmistetta</w:t>
      </w:r>
      <w:r w:rsidRPr="00F8711D">
        <w:rPr>
          <w:szCs w:val="22"/>
          <w:lang w:val="fi-FI"/>
        </w:rPr>
        <w:t xml:space="preserve"> käyttävillä potilailla hyvin harvoin raportoitu merkelinsolukarsinoomaa. Määräaikaisia ihotarkastuksia suositellaan kaikille potilaille, erityisesti niille, joilla on lisääntynyt riski sairastua ihosyöpään.</w:t>
      </w:r>
    </w:p>
    <w:p w14:paraId="4AFC5417" w14:textId="77777777" w:rsidR="002B034F" w:rsidRPr="00F8711D" w:rsidRDefault="002B034F">
      <w:pPr>
        <w:tabs>
          <w:tab w:val="left" w:pos="567"/>
        </w:tabs>
        <w:suppressAutoHyphens/>
        <w:rPr>
          <w:szCs w:val="22"/>
          <w:lang w:val="fi-FI"/>
        </w:rPr>
      </w:pPr>
    </w:p>
    <w:p w14:paraId="4D32D91C" w14:textId="77777777" w:rsidR="002B034F" w:rsidRPr="00F8711D" w:rsidRDefault="002B034F">
      <w:pPr>
        <w:tabs>
          <w:tab w:val="left" w:pos="567"/>
        </w:tabs>
        <w:suppressAutoHyphens/>
        <w:rPr>
          <w:szCs w:val="22"/>
          <w:lang w:val="fi-FI"/>
        </w:rPr>
      </w:pPr>
      <w:r w:rsidRPr="00F8711D">
        <w:rPr>
          <w:szCs w:val="22"/>
          <w:lang w:val="fi-FI"/>
        </w:rPr>
        <w:t>Yhdistelemällä kliinisistä tutkimuksista saatuja tuloksia todettiin ei-melanoottisten ihosyöpätapausten lisääntyneen 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hoidetuilla potilailla verrattuna vertailuryhmän potilaisiin. Tämä näkyi varsinkin psoriaasia sairastavien potilaiden ryhmässä. </w:t>
      </w:r>
    </w:p>
    <w:p w14:paraId="32BFF072" w14:textId="77777777" w:rsidR="002B034F" w:rsidRPr="00F8711D" w:rsidRDefault="002B034F">
      <w:pPr>
        <w:tabs>
          <w:tab w:val="left" w:pos="567"/>
        </w:tabs>
        <w:suppressAutoHyphens/>
        <w:rPr>
          <w:szCs w:val="22"/>
          <w:lang w:val="fi-FI"/>
        </w:rPr>
      </w:pPr>
    </w:p>
    <w:p w14:paraId="08782720" w14:textId="77777777" w:rsidR="002B034F" w:rsidRPr="000E6B75" w:rsidRDefault="002B034F" w:rsidP="000E6B75">
      <w:pPr>
        <w:tabs>
          <w:tab w:val="left" w:pos="567"/>
        </w:tabs>
        <w:suppressAutoHyphens/>
        <w:rPr>
          <w:u w:val="single"/>
          <w:lang w:val="fi-FI"/>
        </w:rPr>
      </w:pPr>
      <w:r w:rsidRPr="000E6B75">
        <w:rPr>
          <w:u w:val="single"/>
          <w:lang w:val="fi-FI"/>
        </w:rPr>
        <w:t>Rokotteet</w:t>
      </w:r>
    </w:p>
    <w:p w14:paraId="0481A4B6" w14:textId="77777777" w:rsidR="00DB3366" w:rsidRPr="00F8711D" w:rsidRDefault="00DB3366">
      <w:pPr>
        <w:tabs>
          <w:tab w:val="left" w:pos="567"/>
        </w:tabs>
        <w:suppressAutoHyphens/>
        <w:rPr>
          <w:szCs w:val="22"/>
          <w:lang w:val="fi-FI"/>
        </w:rPr>
      </w:pPr>
    </w:p>
    <w:p w14:paraId="7C98826D" w14:textId="77777777" w:rsidR="002B034F" w:rsidRPr="00F8711D" w:rsidRDefault="002B034F">
      <w:pPr>
        <w:tabs>
          <w:tab w:val="left" w:pos="567"/>
        </w:tabs>
        <w:suppressAutoHyphens/>
        <w:rPr>
          <w:szCs w:val="22"/>
          <w:lang w:val="fi-FI"/>
        </w:rPr>
      </w:pPr>
      <w:r w:rsidRPr="00F8711D">
        <w:rPr>
          <w:szCs w:val="22"/>
          <w:lang w:val="fi-FI"/>
        </w:rPr>
        <w:t>Eläviä rokotteita ei tule antaa samanaikaisesti Enbrel</w:t>
      </w:r>
      <w:r w:rsidR="00666319" w:rsidRPr="00F8711D">
        <w:rPr>
          <w:szCs w:val="22"/>
          <w:lang w:val="fi-FI"/>
        </w:rPr>
        <w:t>-valmistee</w:t>
      </w:r>
      <w:r w:rsidRPr="00F8711D">
        <w:rPr>
          <w:szCs w:val="22"/>
          <w:lang w:val="fi-FI"/>
        </w:rPr>
        <w:t>n kanssa. Tietoja elävien rokotteiden välityksellä saaduista sekundaarisista infektioista Enbrel</w:t>
      </w:r>
      <w:r w:rsidR="00666319" w:rsidRPr="00F8711D">
        <w:rPr>
          <w:szCs w:val="22"/>
          <w:lang w:val="fi-FI"/>
        </w:rPr>
        <w:t>-</w:t>
      </w:r>
      <w:r w:rsidR="00666319" w:rsidRPr="00F8711D">
        <w:rPr>
          <w:lang w:val="fi-FI"/>
        </w:rPr>
        <w:t>valmistetta</w:t>
      </w:r>
      <w:r w:rsidRPr="00F8711D">
        <w:rPr>
          <w:szCs w:val="22"/>
          <w:lang w:val="fi-FI"/>
        </w:rPr>
        <w:t xml:space="preserve"> saavilla potilailla ei ole. Psoriaasiartriittipotilailla tehdyssä kaksoissokkoutetussa lumelääkekontrolloidussa satunnaistetussa kliinisessä tutkimuksessa 184 aikuispotilasta sai myös multivalentin pneumokokkipolysakkaridirokotteen viikolla 4. Tässä tutkimuksessa useimmat Enbrel</w:t>
      </w:r>
      <w:r w:rsidR="00666319" w:rsidRPr="00F8711D">
        <w:rPr>
          <w:szCs w:val="22"/>
          <w:lang w:val="fi-FI"/>
        </w:rPr>
        <w:t>-</w:t>
      </w:r>
      <w:r w:rsidR="00666319" w:rsidRPr="00F8711D">
        <w:rPr>
          <w:lang w:val="fi-FI"/>
        </w:rPr>
        <w:t>valmistetta</w:t>
      </w:r>
      <w:r w:rsidRPr="00F8711D">
        <w:rPr>
          <w:szCs w:val="22"/>
          <w:lang w:val="fi-FI"/>
        </w:rPr>
        <w:t xml:space="preserve"> saaneet psoriaasiartriittipotilaat pystyivät muodostamaan tehokkaan B-soluvasteen pneumokokkipolysakkaridirokotteelle, mutta kokonaisuudessaan tiitterit olivat lievästi alhaisemmat ja harvoilla potilailla tiitterit kohosivat kaksinkertaiseksi verrattuna niihin potilaisiin, jotka eivät saaneet Enbrel</w:t>
      </w:r>
      <w:r w:rsidR="00666319" w:rsidRPr="00F8711D">
        <w:rPr>
          <w:szCs w:val="22"/>
          <w:lang w:val="fi-FI"/>
        </w:rPr>
        <w:t>-</w:t>
      </w:r>
      <w:r w:rsidR="00666319" w:rsidRPr="00F8711D">
        <w:rPr>
          <w:lang w:val="fi-FI"/>
        </w:rPr>
        <w:t>valmistetta</w:t>
      </w:r>
      <w:r w:rsidRPr="00F8711D">
        <w:rPr>
          <w:szCs w:val="22"/>
          <w:lang w:val="fi-FI"/>
        </w:rPr>
        <w:t>. Tämän tuloksen kliinistä merkitystä ei tunneta.</w:t>
      </w:r>
    </w:p>
    <w:p w14:paraId="01D0852A" w14:textId="77777777" w:rsidR="002B034F" w:rsidRPr="00F8711D" w:rsidRDefault="002B034F">
      <w:pPr>
        <w:pStyle w:val="NormalWeb"/>
        <w:tabs>
          <w:tab w:val="left" w:pos="567"/>
        </w:tabs>
        <w:rPr>
          <w:sz w:val="22"/>
          <w:szCs w:val="22"/>
          <w:lang w:val="fi-FI"/>
        </w:rPr>
      </w:pPr>
    </w:p>
    <w:p w14:paraId="37914F96" w14:textId="77777777" w:rsidR="002B034F" w:rsidRPr="000E6B75" w:rsidRDefault="002B034F" w:rsidP="000E6B75">
      <w:pPr>
        <w:tabs>
          <w:tab w:val="left" w:pos="567"/>
        </w:tabs>
        <w:suppressAutoHyphens/>
        <w:rPr>
          <w:u w:val="single"/>
          <w:lang w:val="fi-FI"/>
        </w:rPr>
      </w:pPr>
      <w:r w:rsidRPr="000E6B75">
        <w:rPr>
          <w:u w:val="single"/>
          <w:lang w:val="fi-FI"/>
        </w:rPr>
        <w:t>Autovasta-ainemuodostus</w:t>
      </w:r>
    </w:p>
    <w:p w14:paraId="5CA6F13A" w14:textId="77777777" w:rsidR="00DB3366" w:rsidRPr="00F8711D" w:rsidRDefault="00DB3366">
      <w:pPr>
        <w:tabs>
          <w:tab w:val="left" w:pos="567"/>
        </w:tabs>
        <w:suppressAutoHyphens/>
        <w:rPr>
          <w:szCs w:val="22"/>
          <w:lang w:val="fi-FI"/>
        </w:rPr>
      </w:pPr>
    </w:p>
    <w:p w14:paraId="0B8136B5" w14:textId="77777777" w:rsidR="002B034F" w:rsidRPr="00F8711D" w:rsidRDefault="002B034F">
      <w:pPr>
        <w:tabs>
          <w:tab w:val="left" w:pos="567"/>
        </w:tabs>
        <w:suppressAutoHyphens/>
        <w:rPr>
          <w:szCs w:val="22"/>
          <w:lang w:val="fi-FI"/>
        </w:rPr>
      </w:pPr>
      <w:r w:rsidRPr="00F8711D">
        <w:rPr>
          <w:szCs w:val="22"/>
          <w:lang w:val="fi-FI"/>
        </w:rPr>
        <w:t>Enbrel-hoito voi aiheuttaa autoimmuunivasta-aineiden muodostusta (ks. kohta 4.8).</w:t>
      </w:r>
    </w:p>
    <w:p w14:paraId="771C8229" w14:textId="77777777" w:rsidR="002B034F" w:rsidRPr="00F8711D" w:rsidRDefault="002B034F">
      <w:pPr>
        <w:tabs>
          <w:tab w:val="left" w:pos="567"/>
        </w:tabs>
        <w:suppressAutoHyphens/>
        <w:rPr>
          <w:szCs w:val="22"/>
          <w:lang w:val="fi-FI"/>
        </w:rPr>
      </w:pPr>
    </w:p>
    <w:p w14:paraId="1BBA58E1" w14:textId="77777777" w:rsidR="002B034F" w:rsidRPr="000E6B75" w:rsidRDefault="002B034F" w:rsidP="000E6B75">
      <w:pPr>
        <w:tabs>
          <w:tab w:val="left" w:pos="567"/>
        </w:tabs>
        <w:suppressAutoHyphens/>
        <w:rPr>
          <w:u w:val="single"/>
          <w:lang w:val="fi-FI"/>
        </w:rPr>
      </w:pPr>
      <w:r w:rsidRPr="000E6B75">
        <w:rPr>
          <w:u w:val="single"/>
          <w:lang w:val="fi-FI"/>
        </w:rPr>
        <w:t>Hematologiset reaktiot</w:t>
      </w:r>
    </w:p>
    <w:p w14:paraId="56F07E7D" w14:textId="77777777" w:rsidR="00DB3366" w:rsidRPr="00F8711D" w:rsidRDefault="00DB3366">
      <w:pPr>
        <w:tabs>
          <w:tab w:val="left" w:pos="567"/>
        </w:tabs>
        <w:rPr>
          <w:szCs w:val="22"/>
          <w:lang w:val="fi-FI"/>
        </w:rPr>
      </w:pPr>
    </w:p>
    <w:p w14:paraId="63315793" w14:textId="77777777" w:rsidR="002B034F" w:rsidRPr="00F8711D" w:rsidRDefault="002B034F">
      <w:pPr>
        <w:tabs>
          <w:tab w:val="left" w:pos="567"/>
        </w:tabs>
        <w:rPr>
          <w:szCs w:val="22"/>
          <w:lang w:val="fi-FI"/>
        </w:rPr>
      </w:pPr>
      <w:r w:rsidRPr="00F8711D">
        <w:rPr>
          <w:szCs w:val="22"/>
          <w:lang w:val="fi-FI"/>
        </w:rPr>
        <w:t>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hoidetuilla potilailla on raportoitu harvoin pansytopeniaa sekä hyvin harvoin aplastista anemiaa, näistä jotkut kuolemaan johtaneita. Varovaisuutta tulee noudattaa niillä 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hoidettavilla potilailla, joilla on aiemmin todettu verenkuvan muutoksia. Kaikkia potilaita ja potilaiden vanhempia/huoltajia tulee neuvoa, että potilaan tulee hakeutua välittömästi lääkärin hoitoon, jos potilaalle kehittyy Enbrel</w:t>
      </w:r>
      <w:r w:rsidR="00666319" w:rsidRPr="00F8711D">
        <w:rPr>
          <w:szCs w:val="22"/>
          <w:lang w:val="fi-FI"/>
        </w:rPr>
        <w:t>-valmistee</w:t>
      </w:r>
      <w:r w:rsidRPr="00F8711D">
        <w:rPr>
          <w:szCs w:val="22"/>
          <w:lang w:val="fi-FI"/>
        </w:rPr>
        <w:t>n käytön aikana verenkuvan muutoksia tai infektioita muistuttavia merkkejä ja oireita (esimerkiksi toistuvaa kuumeilua, kurkkukipua, mustelmia, verenvuotoa, kalpeutta). Kyseiset potilaat tulee tutkia kiireellisesti, mukaan lukien täydellinen verenkuva; jos verenkuvan muutokset varmistuvat, Enbrel</w:t>
      </w:r>
      <w:r w:rsidR="00666319" w:rsidRPr="00F8711D">
        <w:rPr>
          <w:szCs w:val="22"/>
          <w:lang w:val="fi-FI"/>
        </w:rPr>
        <w:t>-valmistee</w:t>
      </w:r>
      <w:r w:rsidRPr="00F8711D">
        <w:rPr>
          <w:szCs w:val="22"/>
          <w:lang w:val="fi-FI"/>
        </w:rPr>
        <w:t xml:space="preserve">n käyttö tulee lopettaa.   </w:t>
      </w:r>
    </w:p>
    <w:p w14:paraId="76F99E41" w14:textId="77777777" w:rsidR="002B034F" w:rsidRPr="00F8711D" w:rsidRDefault="002B034F" w:rsidP="000E6B75">
      <w:pPr>
        <w:rPr>
          <w:lang w:val="fi-FI"/>
        </w:rPr>
      </w:pPr>
    </w:p>
    <w:p w14:paraId="61392D7B" w14:textId="77777777" w:rsidR="002B034F" w:rsidRPr="000E6B75" w:rsidRDefault="002B034F" w:rsidP="00421B4C">
      <w:pPr>
        <w:keepNext/>
        <w:tabs>
          <w:tab w:val="left" w:pos="567"/>
        </w:tabs>
        <w:suppressAutoHyphens/>
        <w:rPr>
          <w:u w:val="single"/>
          <w:lang w:val="fi-FI"/>
        </w:rPr>
      </w:pPr>
      <w:r w:rsidRPr="000E6B75">
        <w:rPr>
          <w:u w:val="single"/>
          <w:lang w:val="fi-FI"/>
        </w:rPr>
        <w:t>Neurologiset häiriöt</w:t>
      </w:r>
    </w:p>
    <w:p w14:paraId="6992A9EA" w14:textId="77777777" w:rsidR="00DB3366" w:rsidRPr="00F8711D" w:rsidRDefault="00DB3366" w:rsidP="00421B4C">
      <w:pPr>
        <w:keepNext/>
        <w:tabs>
          <w:tab w:val="left" w:pos="567"/>
        </w:tabs>
        <w:suppressAutoHyphens/>
        <w:rPr>
          <w:szCs w:val="22"/>
          <w:lang w:val="fi-FI"/>
        </w:rPr>
      </w:pPr>
    </w:p>
    <w:p w14:paraId="3A8D54DE" w14:textId="77777777" w:rsidR="002B034F" w:rsidRPr="00F8711D" w:rsidRDefault="002B034F">
      <w:pPr>
        <w:tabs>
          <w:tab w:val="left" w:pos="567"/>
        </w:tabs>
        <w:suppressAutoHyphens/>
        <w:rPr>
          <w:szCs w:val="22"/>
          <w:lang w:val="fi-FI"/>
        </w:rPr>
      </w:pPr>
      <w:r w:rsidRPr="00F8711D">
        <w:rPr>
          <w:szCs w:val="22"/>
          <w:lang w:val="fi-FI"/>
        </w:rPr>
        <w:t>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hoidetuilla potilailla on raportoitu harvoin keskushermoston myeliinikatoa aiheuttavia häiriöitä (katso kohta 4.8). Lisäksi harvoin on raportoitu perifeerisiä demyelinoivia polyneuropatioita (mukaan lukien Guillain-Barrén oireyhtymä, krooninen tulehduksellinen demyelinoiva polyneuropatia, demyelinoiva polyneuropatia ja monipesäkkeinen motorinen neuropatia). Vaikka 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ei ole tehty kliinisiä tutkimuksia multippeliskleroosia sairastavilla potilailla, muilla TNF-antagonisteilla tehdyissä kliinisissä tutkimuksissa multippeliskleroosi potilailla on havaittu taudin aktivoitumista. Huolellista riski/hyöty-arviota, mukaan lukien neurologista arviota, suositellaan tehtäväksi määrättäessä Enbrel</w:t>
      </w:r>
      <w:r w:rsidR="00666319" w:rsidRPr="00F8711D">
        <w:rPr>
          <w:szCs w:val="22"/>
          <w:lang w:val="fi-FI"/>
        </w:rPr>
        <w:t>-</w:t>
      </w:r>
      <w:r w:rsidR="00666319" w:rsidRPr="00F8711D">
        <w:rPr>
          <w:lang w:val="fi-FI"/>
        </w:rPr>
        <w:t>valmistetta</w:t>
      </w:r>
      <w:r w:rsidRPr="00F8711D">
        <w:rPr>
          <w:szCs w:val="22"/>
          <w:lang w:val="fi-FI"/>
        </w:rPr>
        <w:t xml:space="preserve"> potilaille, joilla on </w:t>
      </w:r>
      <w:r w:rsidRPr="00F8711D">
        <w:rPr>
          <w:szCs w:val="22"/>
          <w:lang w:val="fi-FI"/>
        </w:rPr>
        <w:lastRenderedPageBreak/>
        <w:t xml:space="preserve">jo aiemmin kehittynyt tai tuore myeliinikatoa aiheuttava sairaus, tai potilaille, joilla katsotaan olevan suurentunut riski saada myeliinikatoa aiheuttava sairaus.  </w:t>
      </w:r>
    </w:p>
    <w:p w14:paraId="5AFDA0D6" w14:textId="77777777" w:rsidR="002B034F" w:rsidRPr="00F8711D" w:rsidRDefault="002B034F">
      <w:pPr>
        <w:tabs>
          <w:tab w:val="left" w:pos="567"/>
        </w:tabs>
        <w:rPr>
          <w:szCs w:val="22"/>
          <w:lang w:val="fi-FI"/>
        </w:rPr>
      </w:pPr>
    </w:p>
    <w:p w14:paraId="4F1029ED" w14:textId="77777777" w:rsidR="002B034F" w:rsidRPr="000E6B75" w:rsidRDefault="002B034F" w:rsidP="000E6B75">
      <w:pPr>
        <w:tabs>
          <w:tab w:val="left" w:pos="567"/>
        </w:tabs>
        <w:suppressAutoHyphens/>
        <w:rPr>
          <w:u w:val="single"/>
          <w:lang w:val="fi-FI"/>
        </w:rPr>
      </w:pPr>
      <w:r w:rsidRPr="000E6B75">
        <w:rPr>
          <w:u w:val="single"/>
          <w:lang w:val="fi-FI"/>
        </w:rPr>
        <w:t>Yhdistelmähoito</w:t>
      </w:r>
    </w:p>
    <w:p w14:paraId="3A25506D" w14:textId="77777777" w:rsidR="00DB3366" w:rsidRPr="00F8711D" w:rsidRDefault="00DB3366" w:rsidP="00B74AAA">
      <w:pPr>
        <w:keepNext/>
        <w:keepLines/>
        <w:tabs>
          <w:tab w:val="left" w:pos="567"/>
        </w:tabs>
        <w:suppressAutoHyphens/>
        <w:rPr>
          <w:szCs w:val="22"/>
          <w:lang w:val="fi-FI"/>
        </w:rPr>
      </w:pPr>
    </w:p>
    <w:p w14:paraId="448B2B95" w14:textId="77777777" w:rsidR="002B034F" w:rsidRPr="00F8711D" w:rsidRDefault="002B034F">
      <w:pPr>
        <w:tabs>
          <w:tab w:val="left" w:pos="567"/>
        </w:tabs>
        <w:suppressAutoHyphens/>
        <w:rPr>
          <w:szCs w:val="22"/>
          <w:lang w:val="fi-FI"/>
        </w:rPr>
      </w:pPr>
      <w:r w:rsidRPr="00F8711D">
        <w:rPr>
          <w:szCs w:val="22"/>
          <w:lang w:val="fi-FI"/>
        </w:rPr>
        <w:t>Kaksi vuotta kestäneessä kontrolloidussa kliinisessä tutkimuksessa nivelreumapotilailla, Enbrel</w:t>
      </w:r>
      <w:r w:rsidR="00666319" w:rsidRPr="00F8711D">
        <w:rPr>
          <w:szCs w:val="22"/>
          <w:lang w:val="fi-FI"/>
        </w:rPr>
        <w:t>-valmistee</w:t>
      </w:r>
      <w:r w:rsidRPr="00F8711D">
        <w:rPr>
          <w:szCs w:val="22"/>
          <w:lang w:val="fi-FI"/>
        </w:rPr>
        <w:t>n ja metotreksaatin yhdistelmähoidossa ei ilmennyt odottamattomia turvallisuuslöydöksiä. Enbrel</w:t>
      </w:r>
      <w:r w:rsidR="00666319" w:rsidRPr="00F8711D">
        <w:rPr>
          <w:szCs w:val="22"/>
          <w:lang w:val="fi-FI"/>
        </w:rPr>
        <w:t>-valmistee</w:t>
      </w:r>
      <w:r w:rsidRPr="00F8711D">
        <w:rPr>
          <w:szCs w:val="22"/>
          <w:lang w:val="fi-FI"/>
        </w:rPr>
        <w:t>n turvallisuusprofiili annettaessa yhdessä metotreksaatin kanssa oli samankaltainen kuin annettaessa Enbrel</w:t>
      </w:r>
      <w:r w:rsidR="00666319" w:rsidRPr="00F8711D">
        <w:rPr>
          <w:szCs w:val="22"/>
          <w:lang w:val="fi-FI"/>
        </w:rPr>
        <w:t>-</w:t>
      </w:r>
      <w:r w:rsidR="00666319" w:rsidRPr="00F8711D">
        <w:rPr>
          <w:lang w:val="fi-FI"/>
        </w:rPr>
        <w:t>valmistetta</w:t>
      </w:r>
      <w:r w:rsidRPr="00F8711D">
        <w:rPr>
          <w:szCs w:val="22"/>
          <w:lang w:val="fi-FI"/>
        </w:rPr>
        <w:t xml:space="preserve"> ja metotreksaattia yksinään. Pitkäaikaistutkimukset yhdistelmähoidon turvallisuudesta ovat meneillään. Enbrel</w:t>
      </w:r>
      <w:r w:rsidR="00666319" w:rsidRPr="00F8711D">
        <w:rPr>
          <w:szCs w:val="22"/>
          <w:lang w:val="fi-FI"/>
        </w:rPr>
        <w:t>-valmistee</w:t>
      </w:r>
      <w:r w:rsidRPr="00F8711D">
        <w:rPr>
          <w:szCs w:val="22"/>
          <w:lang w:val="fi-FI"/>
        </w:rPr>
        <w:t xml:space="preserve">n turvallisuutta pitkäaikaisessa käytössä muiden </w:t>
      </w:r>
      <w:r w:rsidRPr="00F8711D">
        <w:rPr>
          <w:lang w:val="fi-FI"/>
        </w:rPr>
        <w:t xml:space="preserve"> tautiprosessia hidastavien</w:t>
      </w:r>
      <w:r w:rsidRPr="00F8711D">
        <w:rPr>
          <w:szCs w:val="22"/>
          <w:lang w:val="fi-FI"/>
        </w:rPr>
        <w:t xml:space="preserve"> reumalääkkeiden (DMARD) kanssa ei ole selvitetty. </w:t>
      </w:r>
    </w:p>
    <w:p w14:paraId="2A13BFA2" w14:textId="77777777" w:rsidR="002B034F" w:rsidRPr="00F8711D" w:rsidRDefault="002B034F">
      <w:pPr>
        <w:tabs>
          <w:tab w:val="left" w:pos="567"/>
        </w:tabs>
        <w:suppressAutoHyphens/>
        <w:rPr>
          <w:szCs w:val="22"/>
          <w:lang w:val="fi-FI"/>
        </w:rPr>
      </w:pPr>
    </w:p>
    <w:p w14:paraId="52AB6EC9" w14:textId="77777777" w:rsidR="002B034F" w:rsidRPr="00F8711D" w:rsidRDefault="002B034F">
      <w:pPr>
        <w:tabs>
          <w:tab w:val="left" w:pos="567"/>
        </w:tabs>
        <w:suppressAutoHyphens/>
        <w:rPr>
          <w:szCs w:val="22"/>
          <w:lang w:val="fi-FI"/>
        </w:rPr>
      </w:pPr>
      <w:r w:rsidRPr="00F8711D">
        <w:rPr>
          <w:szCs w:val="22"/>
          <w:lang w:val="fi-FI"/>
        </w:rPr>
        <w:t>Enbrel</w:t>
      </w:r>
      <w:r w:rsidR="00666319" w:rsidRPr="00F8711D">
        <w:rPr>
          <w:szCs w:val="22"/>
          <w:lang w:val="fi-FI"/>
        </w:rPr>
        <w:t>-valmistee</w:t>
      </w:r>
      <w:r w:rsidRPr="00F8711D">
        <w:rPr>
          <w:szCs w:val="22"/>
          <w:lang w:val="fi-FI"/>
        </w:rPr>
        <w:t>n käyttöä psoriaasin hoitoon yhdessä muiden systeemisten hoitojen tai valohoitojen kanssa ei ole tutkittu.</w:t>
      </w:r>
    </w:p>
    <w:p w14:paraId="15C5F30F" w14:textId="77777777" w:rsidR="002B034F" w:rsidRPr="00F8711D" w:rsidRDefault="002B034F">
      <w:pPr>
        <w:tabs>
          <w:tab w:val="left" w:pos="567"/>
        </w:tabs>
        <w:suppressAutoHyphens/>
        <w:rPr>
          <w:szCs w:val="22"/>
          <w:lang w:val="fi-FI"/>
        </w:rPr>
      </w:pPr>
    </w:p>
    <w:p w14:paraId="660A3859" w14:textId="77777777" w:rsidR="002B034F" w:rsidRPr="000E6B75" w:rsidRDefault="002B034F" w:rsidP="000E6B75">
      <w:pPr>
        <w:tabs>
          <w:tab w:val="left" w:pos="567"/>
        </w:tabs>
        <w:suppressAutoHyphens/>
        <w:rPr>
          <w:u w:val="single"/>
          <w:lang w:val="fi-FI"/>
        </w:rPr>
      </w:pPr>
      <w:r w:rsidRPr="000E6B75">
        <w:rPr>
          <w:u w:val="single"/>
          <w:lang w:val="fi-FI"/>
        </w:rPr>
        <w:t>Munuaisen ja maksan vajaatoiminta</w:t>
      </w:r>
    </w:p>
    <w:p w14:paraId="3120AD7D" w14:textId="77777777" w:rsidR="00DB3366" w:rsidRPr="00F8711D" w:rsidRDefault="00DB3366">
      <w:pPr>
        <w:tabs>
          <w:tab w:val="left" w:pos="567"/>
        </w:tabs>
        <w:suppressAutoHyphens/>
        <w:rPr>
          <w:szCs w:val="22"/>
          <w:lang w:val="fi-FI"/>
        </w:rPr>
      </w:pPr>
    </w:p>
    <w:p w14:paraId="4DAC5140" w14:textId="77777777" w:rsidR="002B034F" w:rsidRPr="00F8711D" w:rsidRDefault="002B034F">
      <w:pPr>
        <w:tabs>
          <w:tab w:val="left" w:pos="567"/>
        </w:tabs>
        <w:suppressAutoHyphens/>
        <w:rPr>
          <w:szCs w:val="22"/>
          <w:lang w:val="fi-FI"/>
        </w:rPr>
      </w:pPr>
      <w:r w:rsidRPr="00F8711D">
        <w:rPr>
          <w:szCs w:val="22"/>
          <w:lang w:val="fi-FI"/>
        </w:rPr>
        <w:t>Farmakokineettisten tietojen perusteella (ks. kohta 5.2) annosta ei tarvitse muuttaa potilailla, joilla on munuaisen tai maksan vajaatoiminta. Kliiniset kokemukset näillä potilailla ovat rajalliset.</w:t>
      </w:r>
    </w:p>
    <w:p w14:paraId="66B5F0F8" w14:textId="77777777" w:rsidR="002B034F" w:rsidRPr="00F8711D" w:rsidRDefault="002B034F">
      <w:pPr>
        <w:tabs>
          <w:tab w:val="left" w:pos="567"/>
        </w:tabs>
        <w:suppressAutoHyphens/>
        <w:rPr>
          <w:szCs w:val="22"/>
          <w:lang w:val="fi-FI"/>
        </w:rPr>
      </w:pPr>
    </w:p>
    <w:p w14:paraId="6CEA496F" w14:textId="77777777" w:rsidR="002B034F" w:rsidRPr="000E6B75" w:rsidRDefault="002B034F" w:rsidP="000E6B75">
      <w:pPr>
        <w:tabs>
          <w:tab w:val="left" w:pos="567"/>
        </w:tabs>
        <w:suppressAutoHyphens/>
        <w:rPr>
          <w:u w:val="single"/>
          <w:lang w:val="fi-FI"/>
        </w:rPr>
      </w:pPr>
      <w:r w:rsidRPr="000E6B75">
        <w:rPr>
          <w:u w:val="single"/>
          <w:lang w:val="fi-FI"/>
        </w:rPr>
        <w:t>Kongestiivinen sydämen vajaatoiminta</w:t>
      </w:r>
    </w:p>
    <w:p w14:paraId="73102460" w14:textId="77777777" w:rsidR="00DB3366" w:rsidRPr="00F8711D" w:rsidRDefault="00DB3366">
      <w:pPr>
        <w:keepNext/>
        <w:keepLines/>
        <w:tabs>
          <w:tab w:val="left" w:pos="567"/>
        </w:tabs>
        <w:suppressAutoHyphens/>
        <w:rPr>
          <w:lang w:val="fi-FI"/>
        </w:rPr>
      </w:pPr>
    </w:p>
    <w:p w14:paraId="4D507D39" w14:textId="77777777" w:rsidR="002B034F" w:rsidRPr="00F8711D" w:rsidRDefault="002B034F">
      <w:pPr>
        <w:keepNext/>
        <w:keepLines/>
        <w:tabs>
          <w:tab w:val="left" w:pos="567"/>
        </w:tabs>
        <w:suppressAutoHyphens/>
        <w:rPr>
          <w:lang w:val="fi-FI"/>
        </w:rPr>
      </w:pPr>
      <w:r w:rsidRPr="00F8711D">
        <w:rPr>
          <w:lang w:val="fi-FI"/>
        </w:rPr>
        <w:t>Tarkkaavaisuutta tulee noudattaa käytettäessä Enbrel</w:t>
      </w:r>
      <w:r w:rsidR="00666319" w:rsidRPr="00F8711D">
        <w:rPr>
          <w:lang w:val="fi-FI"/>
        </w:rPr>
        <w:t>-valmistetta</w:t>
      </w:r>
      <w:r w:rsidRPr="00F8711D">
        <w:rPr>
          <w:lang w:val="fi-FI"/>
        </w:rPr>
        <w:t xml:space="preserve"> kongestiivisesta sydämen vajaatoiminnasta kärsivillä potilailla. Markkinoille tulon jälkeen on Enbrel</w:t>
      </w:r>
      <w:r w:rsidR="00666319" w:rsidRPr="00F8711D">
        <w:rPr>
          <w:lang w:val="fi-FI"/>
        </w:rPr>
        <w:t>-valmistetta</w:t>
      </w:r>
      <w:r w:rsidRPr="00F8711D">
        <w:rPr>
          <w:lang w:val="fi-FI"/>
        </w:rPr>
        <w:t xml:space="preserve"> käyttävillä potilailla raportoitu kongestiivisen sydämen vajaatoiminnan pahenemista. Kaikilla potilailla ei ollut tunnistettavissa olevia taudin etenemistä jouduttavia tekijöitä. </w:t>
      </w:r>
      <w:r w:rsidRPr="00F8711D">
        <w:rPr>
          <w:szCs w:val="22"/>
          <w:lang w:val="fi-FI"/>
        </w:rPr>
        <w:t xml:space="preserve">Myös harvinaisia (&lt; 0,1 %) raportteja uuden kongestiivisen sydämen vajaatoiminnan alkamisesta on ollut, mukaan lukien potilaat, joilla ei ollut aiemmin todettua sydän- ja verisuonitautia. Jotkut näistä potilaista ovat olleet alle 50-vuotiaita. </w:t>
      </w:r>
      <w:r w:rsidRPr="00F8711D">
        <w:rPr>
          <w:lang w:val="fi-FI"/>
        </w:rPr>
        <w:t>Kaksi suurta kliinistä tutkimusta, jotka arvioivat Enbrel</w:t>
      </w:r>
      <w:r w:rsidR="00666319" w:rsidRPr="00F8711D">
        <w:rPr>
          <w:lang w:val="fi-FI"/>
        </w:rPr>
        <w:t>-valmistee</w:t>
      </w:r>
      <w:r w:rsidRPr="00F8711D">
        <w:rPr>
          <w:lang w:val="fi-FI"/>
        </w:rPr>
        <w:t>n käyttöä kongestiivisen sydämen vajaatoiminnan hoidossa, keskeytettiin tutkimusten alussa tehottomuuden takia. Toisesta näistä tutkimuksista saatu tieto viittaa Enbrel</w:t>
      </w:r>
      <w:r w:rsidR="00666319" w:rsidRPr="00F8711D">
        <w:rPr>
          <w:lang w:val="fi-FI"/>
        </w:rPr>
        <w:t>-valmistetta</w:t>
      </w:r>
      <w:r w:rsidRPr="00F8711D">
        <w:rPr>
          <w:lang w:val="fi-FI"/>
        </w:rPr>
        <w:t xml:space="preserve"> saaneilla potilailla mahdolliseen kongestiivisen sydämen vajaatoiminnan pahenemistaipumukseen.</w:t>
      </w:r>
    </w:p>
    <w:p w14:paraId="23E0C169" w14:textId="77777777" w:rsidR="002B034F" w:rsidRPr="00F8711D" w:rsidRDefault="002B034F">
      <w:pPr>
        <w:tabs>
          <w:tab w:val="left" w:pos="567"/>
        </w:tabs>
        <w:suppressAutoHyphens/>
        <w:rPr>
          <w:szCs w:val="22"/>
          <w:lang w:val="fi-FI"/>
        </w:rPr>
      </w:pPr>
    </w:p>
    <w:p w14:paraId="00689A7C" w14:textId="77777777" w:rsidR="002B034F" w:rsidRPr="00F8711D" w:rsidRDefault="002B034F">
      <w:pPr>
        <w:tabs>
          <w:tab w:val="left" w:pos="567"/>
        </w:tabs>
        <w:suppressAutoHyphens/>
        <w:rPr>
          <w:szCs w:val="22"/>
          <w:u w:val="single"/>
          <w:lang w:val="fi-FI"/>
        </w:rPr>
      </w:pPr>
      <w:r w:rsidRPr="00F8711D">
        <w:rPr>
          <w:szCs w:val="22"/>
          <w:u w:val="single"/>
          <w:lang w:val="fi-FI"/>
        </w:rPr>
        <w:t>Alkoholisteilla esiintyvä hepatiitti</w:t>
      </w:r>
    </w:p>
    <w:p w14:paraId="47FB4982" w14:textId="77777777" w:rsidR="00DB3366" w:rsidRPr="00F8711D" w:rsidRDefault="00DB3366">
      <w:pPr>
        <w:tabs>
          <w:tab w:val="left" w:pos="567"/>
        </w:tabs>
        <w:suppressAutoHyphens/>
        <w:rPr>
          <w:szCs w:val="22"/>
          <w:lang w:val="fi-FI"/>
        </w:rPr>
      </w:pPr>
    </w:p>
    <w:p w14:paraId="0E3FDE7E" w14:textId="77777777" w:rsidR="002B034F" w:rsidRPr="00F8711D" w:rsidRDefault="002B034F">
      <w:pPr>
        <w:tabs>
          <w:tab w:val="left" w:pos="567"/>
        </w:tabs>
        <w:suppressAutoHyphens/>
        <w:rPr>
          <w:szCs w:val="22"/>
          <w:lang w:val="fi-FI"/>
        </w:rPr>
      </w:pPr>
      <w:r w:rsidRPr="00F8711D">
        <w:rPr>
          <w:szCs w:val="22"/>
          <w:lang w:val="fi-FI"/>
        </w:rPr>
        <w:t>Vaiheen II satunnaistetussa lumelääkekontrolloidussa tutkimuksessa  48 sairaalahoitoa vaativaa keskivaikeaa tai vaikeaa hepatiittia sairastavaa alkoholistipotilasta</w:t>
      </w:r>
      <w:r w:rsidRPr="00F8711D">
        <w:rPr>
          <w:lang w:val="fi-FI"/>
        </w:rPr>
        <w:t xml:space="preserve"> hoidettiin joko Enbrel</w:t>
      </w:r>
      <w:r w:rsidR="00666319" w:rsidRPr="00F8711D">
        <w:rPr>
          <w:lang w:val="fi-FI"/>
        </w:rPr>
        <w:t>-valmistee</w:t>
      </w:r>
      <w:r w:rsidRPr="00F8711D">
        <w:rPr>
          <w:lang w:val="fi-FI"/>
        </w:rPr>
        <w:t>ll</w:t>
      </w:r>
      <w:r w:rsidR="00666319" w:rsidRPr="00F8711D">
        <w:rPr>
          <w:lang w:val="fi-FI"/>
        </w:rPr>
        <w:t>a</w:t>
      </w:r>
      <w:r w:rsidRPr="00F8711D">
        <w:rPr>
          <w:lang w:val="fi-FI"/>
        </w:rPr>
        <w:t xml:space="preserve"> tai lumelääkkeellä</w:t>
      </w:r>
      <w:r w:rsidRPr="00F8711D">
        <w:rPr>
          <w:szCs w:val="22"/>
          <w:lang w:val="fi-FI"/>
        </w:rPr>
        <w:t>. Enbrel ei tehonnut näillä potilailla ja kuolleisuus oli 6 kuukautta myöhemmin merkittävästi korkeampi 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hoidetuilla potilailla. Tästä johtuen Enbrel</w:t>
      </w:r>
      <w:r w:rsidR="00666319" w:rsidRPr="00F8711D">
        <w:rPr>
          <w:szCs w:val="22"/>
          <w:lang w:val="fi-FI"/>
        </w:rPr>
        <w:t>-</w:t>
      </w:r>
      <w:r w:rsidR="00666319" w:rsidRPr="00F8711D">
        <w:rPr>
          <w:lang w:val="fi-FI"/>
        </w:rPr>
        <w:t>valmistetta</w:t>
      </w:r>
      <w:r w:rsidRPr="00F8711D">
        <w:rPr>
          <w:szCs w:val="22"/>
          <w:lang w:val="fi-FI"/>
        </w:rPr>
        <w:t xml:space="preserve"> ei tule käyttää alkoholisteilla esiintyvän hepatiitin hoitoon. Lääkärin tulee noudattaa varovaisuutta käyttäessään Enbrel</w:t>
      </w:r>
      <w:r w:rsidR="00666319" w:rsidRPr="00F8711D">
        <w:rPr>
          <w:szCs w:val="22"/>
          <w:lang w:val="fi-FI"/>
        </w:rPr>
        <w:t>-</w:t>
      </w:r>
      <w:r w:rsidR="00666319" w:rsidRPr="00F8711D">
        <w:rPr>
          <w:lang w:val="fi-FI"/>
        </w:rPr>
        <w:t>valmistetta</w:t>
      </w:r>
      <w:r w:rsidRPr="00F8711D">
        <w:rPr>
          <w:szCs w:val="22"/>
          <w:lang w:val="fi-FI"/>
        </w:rPr>
        <w:t xml:space="preserve"> alkoholistipotilailla, joilla on keskivaikea tai vaikea hepatiitti.</w:t>
      </w:r>
    </w:p>
    <w:p w14:paraId="4347369B" w14:textId="77777777" w:rsidR="002B034F" w:rsidRPr="00F8711D" w:rsidRDefault="002B034F">
      <w:pPr>
        <w:tabs>
          <w:tab w:val="left" w:pos="567"/>
        </w:tabs>
        <w:suppressAutoHyphens/>
        <w:rPr>
          <w:szCs w:val="22"/>
          <w:lang w:val="fi-FI"/>
        </w:rPr>
      </w:pPr>
    </w:p>
    <w:p w14:paraId="1E069FF1" w14:textId="77777777" w:rsidR="002B034F" w:rsidRPr="000E23B5" w:rsidRDefault="002B034F" w:rsidP="000E23B5">
      <w:pPr>
        <w:tabs>
          <w:tab w:val="left" w:pos="567"/>
        </w:tabs>
        <w:suppressAutoHyphens/>
        <w:rPr>
          <w:szCs w:val="22"/>
          <w:u w:val="single"/>
          <w:lang w:val="fi-FI"/>
        </w:rPr>
      </w:pPr>
      <w:r w:rsidRPr="000E23B5">
        <w:rPr>
          <w:szCs w:val="22"/>
          <w:u w:val="single"/>
          <w:lang w:val="fi-FI"/>
        </w:rPr>
        <w:t>Wegenerin granulomatoosi</w:t>
      </w:r>
    </w:p>
    <w:p w14:paraId="7F32ACE6" w14:textId="77777777" w:rsidR="00DB3366" w:rsidRPr="00F8711D" w:rsidRDefault="00DB3366">
      <w:pPr>
        <w:tabs>
          <w:tab w:val="left" w:pos="567"/>
        </w:tabs>
        <w:suppressAutoHyphens/>
        <w:rPr>
          <w:szCs w:val="22"/>
          <w:lang w:val="fi-FI"/>
        </w:rPr>
      </w:pPr>
    </w:p>
    <w:p w14:paraId="561FF747" w14:textId="77777777" w:rsidR="002B034F" w:rsidRPr="00F8711D" w:rsidRDefault="002B034F">
      <w:pPr>
        <w:tabs>
          <w:tab w:val="left" w:pos="567"/>
        </w:tabs>
        <w:suppressAutoHyphens/>
        <w:rPr>
          <w:szCs w:val="22"/>
          <w:lang w:val="fi-FI"/>
        </w:rPr>
      </w:pPr>
      <w:r w:rsidRPr="00F8711D">
        <w:rPr>
          <w:szCs w:val="22"/>
          <w:lang w:val="fi-FI"/>
        </w:rPr>
        <w:t>Lumelääkekontrolloidussa tutkimuksessa, jossa 89 aikuispotilasta sai Enbrel</w:t>
      </w:r>
      <w:r w:rsidR="00666319" w:rsidRPr="00F8711D">
        <w:rPr>
          <w:szCs w:val="22"/>
          <w:lang w:val="fi-FI"/>
        </w:rPr>
        <w:t>-</w:t>
      </w:r>
      <w:r w:rsidR="00666319" w:rsidRPr="00F8711D">
        <w:rPr>
          <w:lang w:val="fi-FI"/>
        </w:rPr>
        <w:t>valmistetta</w:t>
      </w:r>
      <w:r w:rsidRPr="00F8711D">
        <w:rPr>
          <w:szCs w:val="22"/>
          <w:lang w:val="fi-FI"/>
        </w:rPr>
        <w:t xml:space="preserve"> standardihoidon lisänä (mukaan lukien syklofosfamidi tai metotreksaatti ja glukokortikoidit) keskimäärin 25 kuukauden ajan, Enbrel</w:t>
      </w:r>
      <w:r w:rsidR="00666319" w:rsidRPr="00F8711D">
        <w:rPr>
          <w:szCs w:val="22"/>
          <w:lang w:val="fi-FI"/>
        </w:rPr>
        <w:t>-</w:t>
      </w:r>
      <w:r w:rsidR="00666319" w:rsidRPr="00F8711D">
        <w:rPr>
          <w:lang w:val="fi-FI"/>
        </w:rPr>
        <w:t>valmistetta</w:t>
      </w:r>
      <w:r w:rsidRPr="00F8711D">
        <w:rPr>
          <w:szCs w:val="22"/>
          <w:lang w:val="fi-FI"/>
        </w:rPr>
        <w:t xml:space="preserve"> ei todettu tehokkaaksi Wegenerin granulomatoosin hoidossa. Erityyppisten pahanlaatuisten muiden kuin ihokasvainten insidenssi oli merkitsevästi suurempi Enbrel-hoitoa saaneilla potilailla kuin verrokkiryhmässä. Enbrel</w:t>
      </w:r>
      <w:r w:rsidR="00666319" w:rsidRPr="00F8711D">
        <w:rPr>
          <w:szCs w:val="22"/>
          <w:lang w:val="fi-FI"/>
        </w:rPr>
        <w:t>-</w:t>
      </w:r>
      <w:r w:rsidR="00666319" w:rsidRPr="00F8711D">
        <w:rPr>
          <w:lang w:val="fi-FI"/>
        </w:rPr>
        <w:t>valmistetta</w:t>
      </w:r>
      <w:r w:rsidRPr="00F8711D">
        <w:rPr>
          <w:szCs w:val="22"/>
          <w:lang w:val="fi-FI"/>
        </w:rPr>
        <w:t xml:space="preserve"> ei suositella Wegenerin granulomatoosin hoitoon.</w:t>
      </w:r>
    </w:p>
    <w:p w14:paraId="235E4539" w14:textId="77777777" w:rsidR="002B034F" w:rsidRPr="00F8711D" w:rsidRDefault="002B034F">
      <w:pPr>
        <w:tabs>
          <w:tab w:val="left" w:pos="567"/>
        </w:tabs>
        <w:suppressAutoHyphens/>
        <w:rPr>
          <w:szCs w:val="22"/>
          <w:lang w:val="fi-FI"/>
        </w:rPr>
      </w:pPr>
    </w:p>
    <w:p w14:paraId="72925ACB" w14:textId="77777777" w:rsidR="002B034F" w:rsidRPr="00F8711D" w:rsidRDefault="002B034F">
      <w:pPr>
        <w:tabs>
          <w:tab w:val="left" w:pos="567"/>
        </w:tabs>
        <w:suppressAutoHyphens/>
        <w:rPr>
          <w:szCs w:val="22"/>
          <w:u w:val="single"/>
          <w:lang w:val="fi-FI"/>
        </w:rPr>
      </w:pPr>
      <w:r w:rsidRPr="00F8711D">
        <w:rPr>
          <w:szCs w:val="22"/>
          <w:u w:val="single"/>
          <w:lang w:val="fi-FI"/>
        </w:rPr>
        <w:t>Hypoglykemia potilailla, jotka sairastavat diabetesta</w:t>
      </w:r>
    </w:p>
    <w:p w14:paraId="73B21BB3" w14:textId="77777777" w:rsidR="00DB3366" w:rsidRPr="00F8711D" w:rsidRDefault="00DB3366">
      <w:pPr>
        <w:tabs>
          <w:tab w:val="left" w:pos="567"/>
        </w:tabs>
        <w:suppressAutoHyphens/>
        <w:rPr>
          <w:szCs w:val="22"/>
          <w:lang w:val="fi-FI"/>
        </w:rPr>
      </w:pPr>
    </w:p>
    <w:p w14:paraId="12DD88E8" w14:textId="77777777" w:rsidR="002B034F" w:rsidRPr="00F8711D" w:rsidRDefault="002B034F">
      <w:pPr>
        <w:tabs>
          <w:tab w:val="left" w:pos="567"/>
        </w:tabs>
        <w:suppressAutoHyphens/>
        <w:rPr>
          <w:szCs w:val="22"/>
          <w:lang w:val="fi-FI"/>
        </w:rPr>
      </w:pPr>
      <w:r w:rsidRPr="00F8711D">
        <w:rPr>
          <w:szCs w:val="22"/>
          <w:lang w:val="fi-FI"/>
        </w:rPr>
        <w:t xml:space="preserve">Diabeteslääkitystä saaneilla potilailla on Enbrel-hoidon aloittamisen jälkeen todettu hypoglykemiaa, joka on muutamilla potilailla vaatinut diabeteslääkityksen vähentämistä. </w:t>
      </w:r>
    </w:p>
    <w:p w14:paraId="57D9EEE4" w14:textId="77777777" w:rsidR="002B034F" w:rsidRPr="00F8711D" w:rsidRDefault="002B034F">
      <w:pPr>
        <w:tabs>
          <w:tab w:val="left" w:pos="567"/>
        </w:tabs>
        <w:suppressAutoHyphens/>
        <w:rPr>
          <w:szCs w:val="22"/>
          <w:lang w:val="fi-FI"/>
        </w:rPr>
      </w:pPr>
    </w:p>
    <w:p w14:paraId="5EAE8D06" w14:textId="77777777" w:rsidR="002B034F" w:rsidRPr="00F8711D" w:rsidRDefault="002B034F" w:rsidP="00D56325">
      <w:pPr>
        <w:keepNext/>
        <w:keepLines/>
        <w:rPr>
          <w:szCs w:val="22"/>
          <w:u w:val="single"/>
          <w:lang w:val="fi-FI"/>
        </w:rPr>
      </w:pPr>
      <w:r w:rsidRPr="00F8711D">
        <w:rPr>
          <w:szCs w:val="22"/>
          <w:u w:val="single"/>
          <w:lang w:val="fi-FI"/>
        </w:rPr>
        <w:lastRenderedPageBreak/>
        <w:t xml:space="preserve">Erityispotilasryhmät </w:t>
      </w:r>
    </w:p>
    <w:p w14:paraId="6965041B" w14:textId="77777777" w:rsidR="002B034F" w:rsidRPr="00F8711D" w:rsidRDefault="002B034F" w:rsidP="00F26FAF">
      <w:pPr>
        <w:widowControl w:val="0"/>
        <w:rPr>
          <w:szCs w:val="22"/>
          <w:lang w:val="fi-FI"/>
        </w:rPr>
      </w:pPr>
    </w:p>
    <w:p w14:paraId="635B7359" w14:textId="77777777" w:rsidR="002B034F" w:rsidRPr="00F8711D" w:rsidRDefault="002B034F" w:rsidP="00F26FAF">
      <w:pPr>
        <w:widowControl w:val="0"/>
        <w:rPr>
          <w:i/>
          <w:szCs w:val="22"/>
          <w:lang w:val="fi-FI"/>
        </w:rPr>
      </w:pPr>
      <w:r w:rsidRPr="00F8711D">
        <w:rPr>
          <w:i/>
          <w:szCs w:val="22"/>
          <w:lang w:val="fi-FI"/>
        </w:rPr>
        <w:t>Iäkkäät</w:t>
      </w:r>
    </w:p>
    <w:p w14:paraId="4664FA9E" w14:textId="77777777" w:rsidR="002B034F" w:rsidRPr="00F8711D" w:rsidRDefault="002B034F" w:rsidP="00F26FAF">
      <w:pPr>
        <w:widowControl w:val="0"/>
        <w:tabs>
          <w:tab w:val="left" w:pos="567"/>
        </w:tabs>
        <w:suppressAutoHyphens/>
        <w:rPr>
          <w:szCs w:val="22"/>
          <w:lang w:val="fi-FI"/>
        </w:rPr>
      </w:pPr>
      <w:r w:rsidRPr="00F8711D">
        <w:rPr>
          <w:szCs w:val="22"/>
          <w:lang w:val="fi-FI"/>
        </w:rPr>
        <w:t>Enbrel</w:t>
      </w:r>
      <w:r w:rsidR="00666319" w:rsidRPr="00F8711D">
        <w:rPr>
          <w:szCs w:val="22"/>
          <w:lang w:val="fi-FI"/>
        </w:rPr>
        <w:t>-valmistee</w:t>
      </w:r>
      <w:r w:rsidRPr="00F8711D">
        <w:rPr>
          <w:szCs w:val="22"/>
          <w:lang w:val="fi-FI"/>
        </w:rPr>
        <w:t>ll</w:t>
      </w:r>
      <w:r w:rsidR="00666319" w:rsidRPr="00F8711D">
        <w:rPr>
          <w:szCs w:val="22"/>
          <w:lang w:val="fi-FI"/>
        </w:rPr>
        <w:t>a</w:t>
      </w:r>
      <w:r w:rsidRPr="00F8711D">
        <w:rPr>
          <w:szCs w:val="22"/>
          <w:lang w:val="fi-FI"/>
        </w:rPr>
        <w:t xml:space="preserve"> tehdyissä vaiheen 3 tutkimuksissa nivelreuma-, psoriaasiartriitti- ja selkärankareumapotilailla ei todettu eroja haittavaikutusten, vakavien haittavaikutusten tai vakavien infektioiden esiintyvyydessä yli 65-vuotiailla Enbrel</w:t>
      </w:r>
      <w:r w:rsidR="00666319" w:rsidRPr="00F8711D">
        <w:rPr>
          <w:szCs w:val="22"/>
          <w:lang w:val="fi-FI"/>
        </w:rPr>
        <w:t>-</w:t>
      </w:r>
      <w:r w:rsidR="00666319" w:rsidRPr="00F8711D">
        <w:rPr>
          <w:lang w:val="fi-FI"/>
        </w:rPr>
        <w:t>valmistetta</w:t>
      </w:r>
      <w:r w:rsidRPr="00F8711D">
        <w:rPr>
          <w:szCs w:val="22"/>
          <w:lang w:val="fi-FI"/>
        </w:rPr>
        <w:t xml:space="preserve"> saaneilla potilailla verrattuna nuorempiin potilaisiin. Varovaisuutta on kuitenkin noudatettava hoidettaessa iäkkäitä potilaita ja erityistä huomiota on kiinnitettävä infektioiden esiintyvyyteen.</w:t>
      </w:r>
    </w:p>
    <w:p w14:paraId="2AEF5EB5" w14:textId="77777777" w:rsidR="002B034F" w:rsidRPr="00F8711D" w:rsidRDefault="002B034F">
      <w:pPr>
        <w:tabs>
          <w:tab w:val="left" w:pos="567"/>
        </w:tabs>
        <w:suppressAutoHyphens/>
        <w:rPr>
          <w:szCs w:val="22"/>
          <w:lang w:val="fi-FI"/>
        </w:rPr>
      </w:pPr>
    </w:p>
    <w:p w14:paraId="3C112164" w14:textId="77777777" w:rsidR="002B034F" w:rsidRPr="00F8711D" w:rsidRDefault="002B034F">
      <w:pPr>
        <w:tabs>
          <w:tab w:val="left" w:pos="567"/>
        </w:tabs>
        <w:suppressAutoHyphens/>
        <w:rPr>
          <w:i/>
          <w:szCs w:val="22"/>
          <w:lang w:val="fi-FI"/>
        </w:rPr>
      </w:pPr>
      <w:r w:rsidRPr="00F8711D">
        <w:rPr>
          <w:i/>
          <w:szCs w:val="22"/>
          <w:lang w:val="fi-FI"/>
        </w:rPr>
        <w:t>Pediatriset potilaat</w:t>
      </w:r>
    </w:p>
    <w:p w14:paraId="783AD8C9" w14:textId="77777777" w:rsidR="002B034F" w:rsidRPr="00F8711D" w:rsidRDefault="002B034F">
      <w:pPr>
        <w:tabs>
          <w:tab w:val="left" w:pos="567"/>
        </w:tabs>
        <w:suppressAutoHyphens/>
        <w:rPr>
          <w:szCs w:val="22"/>
          <w:lang w:val="fi-FI"/>
        </w:rPr>
      </w:pPr>
    </w:p>
    <w:p w14:paraId="049B8099" w14:textId="77777777" w:rsidR="002B034F" w:rsidRPr="00F8711D" w:rsidRDefault="002B034F">
      <w:pPr>
        <w:tabs>
          <w:tab w:val="left" w:pos="567"/>
        </w:tabs>
        <w:suppressAutoHyphens/>
        <w:rPr>
          <w:i/>
          <w:iCs/>
          <w:szCs w:val="22"/>
          <w:u w:val="single"/>
          <w:lang w:val="fi-FI"/>
        </w:rPr>
      </w:pPr>
      <w:r w:rsidRPr="00F8711D">
        <w:rPr>
          <w:i/>
          <w:iCs/>
          <w:szCs w:val="22"/>
          <w:u w:val="single"/>
          <w:lang w:val="fi-FI"/>
        </w:rPr>
        <w:t>Rokotteet</w:t>
      </w:r>
    </w:p>
    <w:p w14:paraId="5CA11E82" w14:textId="77777777" w:rsidR="002B034F" w:rsidRPr="00F8711D" w:rsidRDefault="002B034F">
      <w:pPr>
        <w:tabs>
          <w:tab w:val="left" w:pos="567"/>
        </w:tabs>
        <w:suppressAutoHyphens/>
        <w:rPr>
          <w:szCs w:val="22"/>
          <w:lang w:val="fi-FI"/>
        </w:rPr>
      </w:pPr>
      <w:r w:rsidRPr="00F8711D">
        <w:rPr>
          <w:szCs w:val="22"/>
          <w:lang w:val="fi-FI"/>
        </w:rPr>
        <w:t>Lapsipotilaiden roktoukset tulisi mahdollisuuksien mukaan saattaa rokotussuositusten mukaisesti ajan tasalle ennen Enbrel-hoidon aloittamista (ks. Rokotteet yllä).</w:t>
      </w:r>
    </w:p>
    <w:p w14:paraId="2C1C5285" w14:textId="77777777" w:rsidR="002B034F" w:rsidRPr="00F8711D" w:rsidRDefault="002B034F">
      <w:pPr>
        <w:tabs>
          <w:tab w:val="left" w:pos="567"/>
        </w:tabs>
        <w:suppressAutoHyphens/>
        <w:rPr>
          <w:lang w:val="fi-FI"/>
        </w:rPr>
      </w:pPr>
    </w:p>
    <w:p w14:paraId="5596845E" w14:textId="77777777" w:rsidR="002B034F" w:rsidRPr="00F8711D" w:rsidRDefault="002B034F">
      <w:pPr>
        <w:keepNext/>
        <w:tabs>
          <w:tab w:val="left" w:pos="567"/>
        </w:tabs>
        <w:suppressAutoHyphens/>
        <w:ind w:left="567" w:hanging="567"/>
        <w:rPr>
          <w:b/>
          <w:lang w:val="fi-FI"/>
        </w:rPr>
      </w:pPr>
      <w:r w:rsidRPr="00F8711D">
        <w:rPr>
          <w:b/>
          <w:lang w:val="fi-FI"/>
        </w:rPr>
        <w:t>4.5</w:t>
      </w:r>
      <w:r w:rsidRPr="00F8711D">
        <w:rPr>
          <w:b/>
          <w:lang w:val="fi-FI"/>
        </w:rPr>
        <w:tab/>
        <w:t>Yhteisvaikutukset muiden lääkevalmisteiden kanssa sekä muut yhteisvaikutukset</w:t>
      </w:r>
    </w:p>
    <w:p w14:paraId="0A60F201" w14:textId="77777777" w:rsidR="002B034F" w:rsidRPr="00F8711D" w:rsidRDefault="002B034F">
      <w:pPr>
        <w:keepNext/>
        <w:tabs>
          <w:tab w:val="left" w:pos="567"/>
        </w:tabs>
        <w:suppressAutoHyphens/>
        <w:rPr>
          <w:lang w:val="fi-FI"/>
        </w:rPr>
      </w:pPr>
    </w:p>
    <w:p w14:paraId="4430BA66" w14:textId="77777777" w:rsidR="002B034F" w:rsidRPr="000E23B5" w:rsidRDefault="002B034F" w:rsidP="000E23B5">
      <w:pPr>
        <w:tabs>
          <w:tab w:val="left" w:pos="567"/>
        </w:tabs>
        <w:suppressAutoHyphens/>
        <w:rPr>
          <w:szCs w:val="22"/>
          <w:u w:val="single"/>
          <w:lang w:val="fi-FI"/>
        </w:rPr>
      </w:pPr>
      <w:r w:rsidRPr="000E23B5">
        <w:rPr>
          <w:szCs w:val="22"/>
          <w:u w:val="single"/>
          <w:lang w:val="fi-FI"/>
        </w:rPr>
        <w:t>Samanaikainen käyttö anakinran kanssa</w:t>
      </w:r>
    </w:p>
    <w:p w14:paraId="1C6BB113" w14:textId="77777777" w:rsidR="00DB3366" w:rsidRPr="00F8711D" w:rsidRDefault="00DB3366">
      <w:pPr>
        <w:tabs>
          <w:tab w:val="left" w:pos="567"/>
        </w:tabs>
        <w:suppressAutoHyphens/>
        <w:rPr>
          <w:lang w:val="fi-FI"/>
        </w:rPr>
      </w:pPr>
    </w:p>
    <w:p w14:paraId="6A74ED75" w14:textId="77777777" w:rsidR="002B034F" w:rsidRPr="00F8711D" w:rsidRDefault="002B034F">
      <w:pPr>
        <w:tabs>
          <w:tab w:val="left" w:pos="567"/>
        </w:tabs>
        <w:suppressAutoHyphens/>
        <w:rPr>
          <w:lang w:val="fi-FI"/>
        </w:rPr>
      </w:pPr>
      <w:r w:rsidRPr="00F8711D">
        <w:rPr>
          <w:lang w:val="fi-FI"/>
        </w:rPr>
        <w:t>Enbrel</w:t>
      </w:r>
      <w:r w:rsidR="00666319" w:rsidRPr="00F8711D">
        <w:rPr>
          <w:lang w:val="fi-FI"/>
        </w:rPr>
        <w:t>-valmistee</w:t>
      </w:r>
      <w:r w:rsidRPr="00F8711D">
        <w:rPr>
          <w:lang w:val="fi-FI"/>
        </w:rPr>
        <w:t>ll</w:t>
      </w:r>
      <w:r w:rsidR="00666319" w:rsidRPr="00F8711D">
        <w:rPr>
          <w:lang w:val="fi-FI"/>
        </w:rPr>
        <w:t>a</w:t>
      </w:r>
      <w:r w:rsidRPr="00F8711D">
        <w:rPr>
          <w:lang w:val="fi-FI"/>
        </w:rPr>
        <w:t xml:space="preserve"> ja anakinralla hoidetuilla aikuispotilailla havaittiin korkeampi vakavien infektioiden esiintyvyys, kun lukuja verrattiin pelkkää Enbrel</w:t>
      </w:r>
      <w:r w:rsidR="00666319" w:rsidRPr="00F8711D">
        <w:rPr>
          <w:lang w:val="fi-FI"/>
        </w:rPr>
        <w:t>-valmistetta</w:t>
      </w:r>
      <w:r w:rsidRPr="00F8711D">
        <w:rPr>
          <w:lang w:val="fi-FI"/>
        </w:rPr>
        <w:t xml:space="preserve"> tai anakinraa saaneisiin potilaisiin (historiatietoa). </w:t>
      </w:r>
    </w:p>
    <w:p w14:paraId="22C68D41" w14:textId="77777777" w:rsidR="002B034F" w:rsidRPr="00F8711D" w:rsidRDefault="002B034F">
      <w:pPr>
        <w:tabs>
          <w:tab w:val="left" w:pos="567"/>
        </w:tabs>
        <w:suppressAutoHyphens/>
        <w:rPr>
          <w:lang w:val="fi-FI"/>
        </w:rPr>
      </w:pPr>
    </w:p>
    <w:p w14:paraId="3625B1BC" w14:textId="77777777" w:rsidR="002B034F" w:rsidRPr="00F8711D" w:rsidRDefault="002B034F">
      <w:pPr>
        <w:tabs>
          <w:tab w:val="left" w:pos="567"/>
        </w:tabs>
        <w:suppressAutoHyphens/>
        <w:rPr>
          <w:lang w:val="fi-FI"/>
        </w:rPr>
      </w:pPr>
      <w:r w:rsidRPr="00F8711D">
        <w:rPr>
          <w:lang w:val="fi-FI"/>
        </w:rPr>
        <w:t>Lisäksi metotreksaattia saavilla aikuispotilailla tehdyssä lumelääkekontrolloidussa kaksoissokkotutkimuksessa havaittiin Enbrel</w:t>
      </w:r>
      <w:r w:rsidR="00666319" w:rsidRPr="00F8711D">
        <w:rPr>
          <w:lang w:val="fi-FI"/>
        </w:rPr>
        <w:t>-valmistetta</w:t>
      </w:r>
      <w:r w:rsidRPr="00F8711D">
        <w:rPr>
          <w:lang w:val="fi-FI"/>
        </w:rPr>
        <w:t xml:space="preserve"> ja anakinraa saaneilla potilailla useammin vakavia infektioita (7 %) ja neutropeniaa kuin pelkällä Enbrel</w:t>
      </w:r>
      <w:r w:rsidR="00666319" w:rsidRPr="00F8711D">
        <w:rPr>
          <w:lang w:val="fi-FI"/>
        </w:rPr>
        <w:t>-valmistee</w:t>
      </w:r>
      <w:r w:rsidRPr="00F8711D">
        <w:rPr>
          <w:lang w:val="fi-FI"/>
        </w:rPr>
        <w:t>ll</w:t>
      </w:r>
      <w:r w:rsidR="00666319" w:rsidRPr="00F8711D">
        <w:rPr>
          <w:lang w:val="fi-FI"/>
        </w:rPr>
        <w:t>a</w:t>
      </w:r>
      <w:r w:rsidRPr="00F8711D">
        <w:rPr>
          <w:lang w:val="fi-FI"/>
        </w:rPr>
        <w:t xml:space="preserve"> hoidetuilla potilailla (ks. kohdat 4.4 ja 4.8). Enbrel</w:t>
      </w:r>
      <w:r w:rsidR="00666319" w:rsidRPr="00F8711D">
        <w:rPr>
          <w:lang w:val="fi-FI"/>
        </w:rPr>
        <w:t>-valmistee</w:t>
      </w:r>
      <w:r w:rsidRPr="00F8711D">
        <w:rPr>
          <w:lang w:val="fi-FI"/>
        </w:rPr>
        <w:t>n ja anakinran yhdistelmällä ei ole havaittu olevan kliinistä lisäetua, joten tämän yhdistelmän käyttöä ei suositella.</w:t>
      </w:r>
    </w:p>
    <w:p w14:paraId="5F2038D6" w14:textId="77777777" w:rsidR="002B034F" w:rsidRPr="00F8711D" w:rsidRDefault="002B034F">
      <w:pPr>
        <w:tabs>
          <w:tab w:val="left" w:pos="567"/>
        </w:tabs>
        <w:suppressAutoHyphens/>
        <w:rPr>
          <w:lang w:val="fi-FI"/>
        </w:rPr>
      </w:pPr>
    </w:p>
    <w:p w14:paraId="723144C7" w14:textId="77777777" w:rsidR="002B034F" w:rsidRPr="000E23B5" w:rsidRDefault="002B034F" w:rsidP="000E23B5">
      <w:pPr>
        <w:tabs>
          <w:tab w:val="left" w:pos="567"/>
        </w:tabs>
        <w:suppressAutoHyphens/>
        <w:rPr>
          <w:szCs w:val="22"/>
          <w:u w:val="single"/>
          <w:lang w:val="fi-FI"/>
        </w:rPr>
      </w:pPr>
      <w:r w:rsidRPr="000E23B5">
        <w:rPr>
          <w:szCs w:val="22"/>
          <w:u w:val="single"/>
          <w:lang w:val="fi-FI"/>
        </w:rPr>
        <w:t>Samanaikainen käyttö abataseptn kanssa</w:t>
      </w:r>
    </w:p>
    <w:p w14:paraId="67287ABB" w14:textId="77777777" w:rsidR="00DB3366" w:rsidRPr="00F8711D" w:rsidRDefault="00DB3366">
      <w:pPr>
        <w:tabs>
          <w:tab w:val="left" w:pos="567"/>
        </w:tabs>
        <w:suppressAutoHyphens/>
        <w:rPr>
          <w:lang w:val="fi-FI"/>
        </w:rPr>
      </w:pPr>
    </w:p>
    <w:p w14:paraId="16F93C44" w14:textId="77777777" w:rsidR="002B034F" w:rsidRPr="00F8711D" w:rsidRDefault="002B034F">
      <w:pPr>
        <w:tabs>
          <w:tab w:val="left" w:pos="567"/>
        </w:tabs>
        <w:suppressAutoHyphens/>
        <w:rPr>
          <w:lang w:val="fi-FI"/>
        </w:rPr>
      </w:pPr>
      <w:r w:rsidRPr="00F8711D">
        <w:rPr>
          <w:lang w:val="fi-FI"/>
        </w:rPr>
        <w:t>Kliinisissä tutkimuksissa havaittiin abataseptin ja Enbrel</w:t>
      </w:r>
      <w:r w:rsidR="00666319" w:rsidRPr="00F8711D">
        <w:rPr>
          <w:lang w:val="fi-FI"/>
        </w:rPr>
        <w:t>-valmistee</w:t>
      </w:r>
      <w:r w:rsidRPr="00F8711D">
        <w:rPr>
          <w:lang w:val="fi-FI"/>
        </w:rPr>
        <w:t>n samanaikaisen käytön lisäävän vakavien haittavaikutusten ilmaantumista. Tämän yhdistelmän käytöllä ei ole havaittu olevan kliinistä lisäetua, joten sen käyttöä ei suositella (ks. kohta 4.4).</w:t>
      </w:r>
    </w:p>
    <w:p w14:paraId="7289B87E" w14:textId="77777777" w:rsidR="002B034F" w:rsidRPr="00F8711D" w:rsidRDefault="002B034F">
      <w:pPr>
        <w:tabs>
          <w:tab w:val="left" w:pos="567"/>
        </w:tabs>
        <w:suppressAutoHyphens/>
        <w:rPr>
          <w:lang w:val="fi-FI"/>
        </w:rPr>
      </w:pPr>
    </w:p>
    <w:p w14:paraId="2877B808" w14:textId="77777777" w:rsidR="002B034F" w:rsidRPr="00F8711D" w:rsidRDefault="002B034F">
      <w:pPr>
        <w:tabs>
          <w:tab w:val="left" w:pos="567"/>
        </w:tabs>
        <w:suppressAutoHyphens/>
        <w:rPr>
          <w:u w:val="single"/>
          <w:lang w:val="fi-FI"/>
        </w:rPr>
      </w:pPr>
      <w:r w:rsidRPr="00F8711D">
        <w:rPr>
          <w:u w:val="single"/>
          <w:lang w:val="fi-FI"/>
        </w:rPr>
        <w:t>Samanaikainen käyttö sulfasalatsiini</w:t>
      </w:r>
      <w:r w:rsidRPr="00F8711D">
        <w:rPr>
          <w:bCs/>
          <w:u w:val="single"/>
          <w:lang w:val="fi-FI"/>
        </w:rPr>
        <w:t>n kanssa</w:t>
      </w:r>
    </w:p>
    <w:p w14:paraId="13DBC0EF" w14:textId="77777777" w:rsidR="00DB3366" w:rsidRPr="00F8711D" w:rsidRDefault="00DB3366">
      <w:pPr>
        <w:tabs>
          <w:tab w:val="left" w:pos="567"/>
        </w:tabs>
        <w:suppressAutoHyphens/>
        <w:rPr>
          <w:lang w:val="fi-FI"/>
        </w:rPr>
      </w:pPr>
    </w:p>
    <w:p w14:paraId="708542E0" w14:textId="77777777" w:rsidR="002B034F" w:rsidRPr="00F8711D" w:rsidRDefault="002B034F">
      <w:pPr>
        <w:tabs>
          <w:tab w:val="left" w:pos="567"/>
        </w:tabs>
        <w:suppressAutoHyphens/>
        <w:rPr>
          <w:lang w:val="fi-FI"/>
        </w:rPr>
      </w:pPr>
      <w:r w:rsidRPr="00F8711D">
        <w:rPr>
          <w:lang w:val="fi-FI"/>
        </w:rPr>
        <w:t>Kliinisissä tutkimuksissa, joissa ohjeen mukaisen määrän sulfasalatsiinia saaville aikuispotilaille lisättiin myös Enbrel-lääkitys, yhdistelmälääkitystä saaneen potilasryhmän veren valkosolujen keskiarvomäärät laskivat tilastollisesti merkitsevästi verrattuna ryhmiin, jotka saivat pelkkää Enbrel</w:t>
      </w:r>
      <w:r w:rsidR="00C6586C" w:rsidRPr="00F8711D">
        <w:rPr>
          <w:lang w:val="fi-FI"/>
        </w:rPr>
        <w:t>-valmistetta</w:t>
      </w:r>
      <w:r w:rsidRPr="00F8711D">
        <w:rPr>
          <w:lang w:val="fi-FI"/>
        </w:rPr>
        <w:t xml:space="preserve"> tai sulfasalatsiinia. Tämän yhteisvaikutuksen kliinistä merkitystä ei tunneta. Lääkärin tulee noudattaa erityistä varovaisuutta harkitessaan yhdistelmähoitoa sulfasalatsiinin kanssa.</w:t>
      </w:r>
    </w:p>
    <w:p w14:paraId="4363721A" w14:textId="77777777" w:rsidR="002B034F" w:rsidRPr="00F8711D" w:rsidRDefault="002B034F">
      <w:pPr>
        <w:tabs>
          <w:tab w:val="left" w:pos="567"/>
        </w:tabs>
        <w:suppressAutoHyphens/>
        <w:rPr>
          <w:lang w:val="fi-FI"/>
        </w:rPr>
      </w:pPr>
    </w:p>
    <w:p w14:paraId="591D2A7B" w14:textId="77777777" w:rsidR="002B034F" w:rsidRPr="000E23B5" w:rsidRDefault="002B034F" w:rsidP="000E23B5">
      <w:pPr>
        <w:tabs>
          <w:tab w:val="left" w:pos="567"/>
        </w:tabs>
        <w:suppressAutoHyphens/>
        <w:rPr>
          <w:szCs w:val="22"/>
          <w:u w:val="single"/>
          <w:lang w:val="fi-FI"/>
        </w:rPr>
      </w:pPr>
      <w:r w:rsidRPr="000E23B5">
        <w:rPr>
          <w:szCs w:val="22"/>
          <w:u w:val="single"/>
          <w:lang w:val="fi-FI"/>
        </w:rPr>
        <w:t>Yhteensopivuus</w:t>
      </w:r>
    </w:p>
    <w:p w14:paraId="4EF3A51F" w14:textId="77777777" w:rsidR="00DB3366" w:rsidRPr="00F8711D" w:rsidRDefault="00DB3366">
      <w:pPr>
        <w:tabs>
          <w:tab w:val="left" w:pos="567"/>
        </w:tabs>
        <w:suppressAutoHyphens/>
        <w:rPr>
          <w:lang w:val="fi-FI"/>
        </w:rPr>
      </w:pPr>
    </w:p>
    <w:p w14:paraId="74127A70" w14:textId="77777777" w:rsidR="002B034F" w:rsidRPr="00F8711D" w:rsidRDefault="002B034F">
      <w:pPr>
        <w:tabs>
          <w:tab w:val="left" w:pos="567"/>
        </w:tabs>
        <w:suppressAutoHyphens/>
        <w:rPr>
          <w:lang w:val="fi-FI"/>
        </w:rPr>
      </w:pPr>
      <w:r w:rsidRPr="00F8711D">
        <w:rPr>
          <w:lang w:val="fi-FI"/>
        </w:rPr>
        <w:t>Kliinisissä tutkimuksissa ei ole havaittu yhteisvaikutuksia annettaessa Enbrel</w:t>
      </w:r>
      <w:r w:rsidR="00C6586C" w:rsidRPr="00F8711D">
        <w:rPr>
          <w:lang w:val="fi-FI"/>
        </w:rPr>
        <w:t>-valmistetta</w:t>
      </w:r>
      <w:r w:rsidRPr="00F8711D">
        <w:rPr>
          <w:lang w:val="fi-FI"/>
        </w:rPr>
        <w:t xml:space="preserve"> glukokortikoidien, salisylaattien (paitsi sulfasalatsiinin), ei-steroidisten tulehduskipulääkkeiden (NSAIDien), analgeettien tai metotreksaatin kanssa. Ks. rokotusohjeet kohdasta 4.4.  </w:t>
      </w:r>
    </w:p>
    <w:p w14:paraId="03F01546" w14:textId="77777777" w:rsidR="002B034F" w:rsidRPr="00F8711D" w:rsidRDefault="002B034F">
      <w:pPr>
        <w:tabs>
          <w:tab w:val="left" w:pos="567"/>
        </w:tabs>
        <w:suppressAutoHyphens/>
        <w:rPr>
          <w:lang w:val="fi-FI"/>
        </w:rPr>
      </w:pPr>
    </w:p>
    <w:p w14:paraId="2C6CD833" w14:textId="77777777" w:rsidR="002B034F" w:rsidRPr="00F8711D" w:rsidRDefault="002B034F">
      <w:pPr>
        <w:tabs>
          <w:tab w:val="left" w:pos="567"/>
        </w:tabs>
        <w:suppressAutoHyphens/>
        <w:rPr>
          <w:lang w:val="fi-FI"/>
        </w:rPr>
      </w:pPr>
      <w:r w:rsidRPr="00F8711D">
        <w:rPr>
          <w:lang w:val="fi-FI"/>
        </w:rPr>
        <w:t>Kliinisesti merkittäviä farmakokineettisiä yhteisvaikutuksia ei ole havaittu ihmisillä, joita on hoidettu metotreksaatilla, digoksiinilla tai varfariinilla.</w:t>
      </w:r>
    </w:p>
    <w:p w14:paraId="66AEF816" w14:textId="77777777" w:rsidR="002B034F" w:rsidRPr="00F8711D" w:rsidRDefault="002B034F">
      <w:pPr>
        <w:tabs>
          <w:tab w:val="left" w:pos="567"/>
        </w:tabs>
        <w:suppressAutoHyphens/>
        <w:rPr>
          <w:lang w:val="fi-FI"/>
        </w:rPr>
      </w:pPr>
    </w:p>
    <w:p w14:paraId="617062D8" w14:textId="77777777" w:rsidR="002B034F" w:rsidRPr="00F8711D" w:rsidRDefault="002B034F" w:rsidP="00B74AAA">
      <w:pPr>
        <w:keepNext/>
        <w:keepLines/>
        <w:tabs>
          <w:tab w:val="left" w:pos="567"/>
        </w:tabs>
        <w:suppressAutoHyphens/>
        <w:ind w:left="567" w:hanging="567"/>
        <w:rPr>
          <w:b/>
          <w:lang w:val="fi-FI"/>
        </w:rPr>
      </w:pPr>
      <w:r w:rsidRPr="00F8711D">
        <w:rPr>
          <w:b/>
          <w:lang w:val="fi-FI"/>
        </w:rPr>
        <w:lastRenderedPageBreak/>
        <w:t>4.6</w:t>
      </w:r>
      <w:r w:rsidRPr="00F8711D">
        <w:rPr>
          <w:b/>
          <w:lang w:val="fi-FI"/>
        </w:rPr>
        <w:tab/>
        <w:t>Hedelmällisyys, raskaus ja imetys</w:t>
      </w:r>
    </w:p>
    <w:p w14:paraId="2F8CE62A" w14:textId="77777777" w:rsidR="002B034F" w:rsidRPr="00F8711D" w:rsidRDefault="002B034F" w:rsidP="00B74AAA">
      <w:pPr>
        <w:keepNext/>
        <w:keepLines/>
        <w:tabs>
          <w:tab w:val="left" w:pos="567"/>
        </w:tabs>
        <w:suppressAutoHyphens/>
        <w:rPr>
          <w:lang w:val="fi-FI"/>
        </w:rPr>
      </w:pPr>
    </w:p>
    <w:p w14:paraId="4B66B019" w14:textId="77777777" w:rsidR="002B034F" w:rsidRPr="00F8711D" w:rsidRDefault="002B034F" w:rsidP="00B74AAA">
      <w:pPr>
        <w:keepNext/>
        <w:keepLines/>
        <w:tabs>
          <w:tab w:val="left" w:pos="567"/>
        </w:tabs>
        <w:suppressAutoHyphens/>
        <w:rPr>
          <w:u w:val="single"/>
          <w:lang w:val="fi-FI"/>
        </w:rPr>
      </w:pPr>
      <w:r w:rsidRPr="00F8711D">
        <w:rPr>
          <w:u w:val="single"/>
          <w:lang w:val="fi-FI"/>
        </w:rPr>
        <w:t>Naiset</w:t>
      </w:r>
      <w:r w:rsidRPr="00F8711D">
        <w:rPr>
          <w:color w:val="000000"/>
          <w:szCs w:val="22"/>
          <w:u w:val="single"/>
          <w:lang w:val="fi-FI"/>
        </w:rPr>
        <w:t>, jotka voivat tulla raskaaksi</w:t>
      </w:r>
    </w:p>
    <w:p w14:paraId="3D7E9CED" w14:textId="77777777" w:rsidR="00DB3366" w:rsidRPr="00F8711D" w:rsidRDefault="00DB3366" w:rsidP="00B74AAA">
      <w:pPr>
        <w:keepNext/>
        <w:keepLines/>
        <w:tabs>
          <w:tab w:val="left" w:pos="567"/>
        </w:tabs>
        <w:suppressAutoHyphens/>
        <w:rPr>
          <w:lang w:val="fi-FI"/>
        </w:rPr>
      </w:pPr>
    </w:p>
    <w:p w14:paraId="3D5714E0" w14:textId="77777777" w:rsidR="002B034F" w:rsidRPr="00F8711D" w:rsidRDefault="002B034F">
      <w:pPr>
        <w:tabs>
          <w:tab w:val="left" w:pos="567"/>
        </w:tabs>
        <w:suppressAutoHyphens/>
        <w:rPr>
          <w:lang w:val="fi-FI"/>
        </w:rPr>
      </w:pPr>
      <w:r w:rsidRPr="00F8711D">
        <w:rPr>
          <w:lang w:val="fi-FI"/>
        </w:rPr>
        <w:t>Naisten, jotka voivat tulla raskaaksi</w:t>
      </w:r>
      <w:r w:rsidR="000D5DAB" w:rsidRPr="00F8711D">
        <w:rPr>
          <w:lang w:val="fi-FI"/>
        </w:rPr>
        <w:t xml:space="preserve">, </w:t>
      </w:r>
      <w:r w:rsidRPr="00F8711D">
        <w:rPr>
          <w:lang w:val="fi-FI"/>
        </w:rPr>
        <w:t>on harkittava tehokkaan ehkäisyn käyttöä estääkseen raskaaksi tulo Enbrel-hoidon aikana ja kolme viikkoa hoidon päättymisen jälkeen.</w:t>
      </w:r>
    </w:p>
    <w:p w14:paraId="50C8BAFA" w14:textId="77777777" w:rsidR="002B034F" w:rsidRPr="00F8711D" w:rsidRDefault="002B034F">
      <w:pPr>
        <w:tabs>
          <w:tab w:val="left" w:pos="567"/>
        </w:tabs>
        <w:suppressAutoHyphens/>
        <w:rPr>
          <w:lang w:val="fi-FI"/>
        </w:rPr>
      </w:pPr>
    </w:p>
    <w:p w14:paraId="3FB9EE59" w14:textId="77777777" w:rsidR="002B034F" w:rsidRPr="00F8711D" w:rsidRDefault="002B034F" w:rsidP="00F26FAF">
      <w:pPr>
        <w:keepNext/>
        <w:keepLines/>
        <w:tabs>
          <w:tab w:val="left" w:pos="567"/>
        </w:tabs>
        <w:suppressAutoHyphens/>
        <w:rPr>
          <w:u w:val="single"/>
          <w:lang w:val="fi-FI"/>
        </w:rPr>
      </w:pPr>
      <w:r w:rsidRPr="00F8711D">
        <w:rPr>
          <w:u w:val="single"/>
          <w:lang w:val="fi-FI"/>
        </w:rPr>
        <w:t>Raskaus</w:t>
      </w:r>
    </w:p>
    <w:p w14:paraId="5AF9AAE4" w14:textId="77777777" w:rsidR="00DB3366" w:rsidRPr="00F8711D" w:rsidRDefault="00DB3366" w:rsidP="00F26FAF">
      <w:pPr>
        <w:keepNext/>
        <w:keepLines/>
        <w:rPr>
          <w:lang w:val="fi-FI"/>
        </w:rPr>
      </w:pPr>
    </w:p>
    <w:p w14:paraId="371DCF82" w14:textId="77777777" w:rsidR="002B034F" w:rsidRPr="00F8711D" w:rsidRDefault="002B034F">
      <w:pPr>
        <w:rPr>
          <w:lang w:val="fi-FI"/>
        </w:rPr>
      </w:pPr>
      <w:r w:rsidRPr="00F8711D">
        <w:rPr>
          <w:lang w:val="fi-FI"/>
        </w:rPr>
        <w:t xml:space="preserve">Rotilla ja kaniineilla suoritetuissa lisääntymistoksisuustutkimuksissa ei ole todettu mitään merkkejä etanerseptin sikiölle tai vastasyntyneelle rotalle aiheuttamista haitoista. Etanerseptin vaikutuksia raskauden lopputulokseen on tutkittu kahdessa havainnoivassa kohorttitutkimuksessa. Yhdessä havainnoivassa tutkimuksessa merkittävien synnynnäisten poikkeavuuksien määrä oli suurempi raskauksissa, joissa äiti oli altistunut etanerseptille </w:t>
      </w:r>
      <w:r w:rsidRPr="00F8711D">
        <w:rPr>
          <w:szCs w:val="22"/>
          <w:lang w:val="fi-FI"/>
        </w:rPr>
        <w:t xml:space="preserve">(n = 370) </w:t>
      </w:r>
      <w:r w:rsidRPr="00F8711D">
        <w:rPr>
          <w:lang w:val="fi-FI"/>
        </w:rPr>
        <w:t xml:space="preserve">ensimmäisen raskauskolmanneksen aikana, verrattuna raskauksiin, joissa äiti ei ollut altistunut etanerseptille tai muille TNF-antagonisteille (n = 164) (korjattu vetosuhde 2,4, 95 %:n luottamusväli: 1,0–5,5). Nämä merkittävät synnynnäiset poikkeavuudet olivat samanlaisia kuin yleisimmin normaaliväestössä raportoidut. Mitään säännönmukaisuutta poikkeavuuksissa ei havaittu. Tässä tutkimuksessa ei myöskään havaittu muutoksia spontaanien keskenmenojen, kuolleena syntymisen, ennenaikaisten synnytyksien tai vähäisempien synnynnäisten poikkeavuuksien määrissä. Toisessa, monta maata kattaneessa havainnoivassa rekisteritutkimuksessa verrattiin raskaudelle haitallisten lopputulosten riskiä naisilla, joista osa oli altistunut ensimmäisten 90 raskauspäivän aikana etanerseptille (n = 425) ja osa ei-biologisille lääkkeille (n = 3497). Tässä tutkimuksessa ei havaittu merkittävien synnynnäisten poikkeavuuksien riskin suurenemista (vakioimaton vetosuhde [OR] = 1,22, 95 %:n luottamusväli: 0,79–1,90; (maan, äidin sairauden, synnytyskertojen lukumäärän, äidin iän ja varhaisraskauden aikaisen tupakoinnin suhteen) korjattu OR = 0,96, 95 %:n luottamusväli: 0,58–1,60). </w:t>
      </w:r>
      <w:r w:rsidR="000D5DAB" w:rsidRPr="00F8711D">
        <w:rPr>
          <w:lang w:val="fi-FI"/>
        </w:rPr>
        <w:t xml:space="preserve">Tässä tutkimuksessa ei myöskään osoitettu vähäisille synnynnäisille poikkeavuuksille, ennenaikaiselle synnytykselle, kuolleena syntymiselle tai ensimmäisen elinvuoden aikaisille infektioille riskin suurenemista vauvoilla, joiden äiti oli altistunut etanerseptille raskausaikana. </w:t>
      </w:r>
      <w:r w:rsidRPr="00F8711D">
        <w:rPr>
          <w:lang w:val="fi-FI"/>
        </w:rPr>
        <w:t>Enbrel</w:t>
      </w:r>
      <w:r w:rsidR="00C6586C" w:rsidRPr="00F8711D">
        <w:rPr>
          <w:lang w:val="fi-FI"/>
        </w:rPr>
        <w:t>-valmistetta</w:t>
      </w:r>
      <w:r w:rsidRPr="00F8711D">
        <w:rPr>
          <w:lang w:val="fi-FI"/>
        </w:rPr>
        <w:t xml:space="preserve"> </w:t>
      </w:r>
      <w:r w:rsidR="00F17842" w:rsidRPr="00F8711D">
        <w:rPr>
          <w:lang w:val="fi-FI"/>
        </w:rPr>
        <w:t>saa</w:t>
      </w:r>
      <w:r w:rsidR="000D5DAB" w:rsidRPr="00F8711D">
        <w:rPr>
          <w:lang w:val="fi-FI"/>
        </w:rPr>
        <w:t xml:space="preserve"> </w:t>
      </w:r>
      <w:r w:rsidRPr="00F8711D">
        <w:rPr>
          <w:lang w:val="fi-FI"/>
        </w:rPr>
        <w:t>käyttää raskauden aikana vain</w:t>
      </w:r>
      <w:r w:rsidR="000D5DAB" w:rsidRPr="00F8711D">
        <w:rPr>
          <w:lang w:val="fi-FI"/>
        </w:rPr>
        <w:t>, jos hoito on selvästi tarpeen</w:t>
      </w:r>
      <w:r w:rsidRPr="00F8711D">
        <w:rPr>
          <w:lang w:val="fi-FI"/>
        </w:rPr>
        <w:t>.</w:t>
      </w:r>
    </w:p>
    <w:p w14:paraId="0DAE9089" w14:textId="77777777" w:rsidR="002B034F" w:rsidRPr="00F8711D" w:rsidRDefault="002B034F">
      <w:pPr>
        <w:tabs>
          <w:tab w:val="left" w:pos="567"/>
        </w:tabs>
        <w:suppressAutoHyphens/>
        <w:rPr>
          <w:lang w:val="fi-FI"/>
        </w:rPr>
      </w:pPr>
    </w:p>
    <w:p w14:paraId="7CEB973B" w14:textId="77777777" w:rsidR="002B034F" w:rsidRPr="00F8711D" w:rsidRDefault="002B034F">
      <w:pPr>
        <w:tabs>
          <w:tab w:val="left" w:pos="567"/>
        </w:tabs>
        <w:suppressAutoHyphens/>
        <w:rPr>
          <w:szCs w:val="22"/>
          <w:lang w:val="fi-FI"/>
        </w:rPr>
      </w:pPr>
      <w:r w:rsidRPr="00F8711D">
        <w:rPr>
          <w:szCs w:val="22"/>
          <w:lang w:val="fi-FI"/>
        </w:rPr>
        <w:t>Etanersepti läpäisee istukan ja sitä on havaittu sellaisten vauvojen seerumissa, joiden äitejä on hoidettu Enbrel</w:t>
      </w:r>
      <w:r w:rsidR="00C6586C" w:rsidRPr="00F8711D">
        <w:rPr>
          <w:szCs w:val="22"/>
          <w:lang w:val="fi-FI"/>
        </w:rPr>
        <w:t>-valmistee</w:t>
      </w:r>
      <w:r w:rsidRPr="00F8711D">
        <w:rPr>
          <w:szCs w:val="22"/>
          <w:lang w:val="fi-FI"/>
        </w:rPr>
        <w:t>ll</w:t>
      </w:r>
      <w:r w:rsidR="00C6586C" w:rsidRPr="00F8711D">
        <w:rPr>
          <w:szCs w:val="22"/>
          <w:lang w:val="fi-FI"/>
        </w:rPr>
        <w:t>a</w:t>
      </w:r>
      <w:r w:rsidRPr="00F8711D">
        <w:rPr>
          <w:szCs w:val="22"/>
          <w:lang w:val="fi-FI"/>
        </w:rPr>
        <w:t xml:space="preserve"> raskauden aikana. Tämän kliinistä vaikutusta ei tunneta. Vauvoilla saattaa kuitenkin olla suurentunut infektioriski. Elävien rokotteiden antoa vauvoille ei tavallisesti suositella 16 viikkoon äidin viimeisen Enbrel-annoksen jälkeen.</w:t>
      </w:r>
    </w:p>
    <w:p w14:paraId="7515ACDD" w14:textId="77777777" w:rsidR="002B034F" w:rsidRPr="00F8711D" w:rsidRDefault="002B034F">
      <w:pPr>
        <w:tabs>
          <w:tab w:val="left" w:pos="567"/>
        </w:tabs>
        <w:suppressAutoHyphens/>
        <w:rPr>
          <w:lang w:val="fi-FI"/>
        </w:rPr>
      </w:pPr>
    </w:p>
    <w:p w14:paraId="5B9592FE" w14:textId="77777777" w:rsidR="002B034F" w:rsidRPr="00F8711D" w:rsidRDefault="002B034F" w:rsidP="000E23B5">
      <w:pPr>
        <w:tabs>
          <w:tab w:val="left" w:pos="567"/>
        </w:tabs>
        <w:suppressAutoHyphens/>
        <w:rPr>
          <w:b/>
          <w:i/>
          <w:snapToGrid w:val="0"/>
          <w:szCs w:val="22"/>
          <w:u w:val="single"/>
          <w:lang w:val="fi-FI"/>
        </w:rPr>
      </w:pPr>
      <w:r w:rsidRPr="00F8711D">
        <w:rPr>
          <w:snapToGrid w:val="0"/>
          <w:szCs w:val="22"/>
          <w:u w:val="single"/>
          <w:lang w:val="fi-FI"/>
        </w:rPr>
        <w:t>Imetys</w:t>
      </w:r>
    </w:p>
    <w:p w14:paraId="14350C18" w14:textId="77777777" w:rsidR="00DB3366" w:rsidRPr="00F8711D" w:rsidRDefault="00DB3366">
      <w:pPr>
        <w:tabs>
          <w:tab w:val="left" w:pos="567"/>
        </w:tabs>
        <w:suppressAutoHyphens/>
        <w:rPr>
          <w:szCs w:val="22"/>
          <w:lang w:val="fi-FI"/>
        </w:rPr>
      </w:pPr>
    </w:p>
    <w:p w14:paraId="7131ADBC" w14:textId="0314E16D" w:rsidR="0026721F" w:rsidRPr="00042978" w:rsidRDefault="002B034F" w:rsidP="0026721F">
      <w:pPr>
        <w:tabs>
          <w:tab w:val="left" w:pos="567"/>
        </w:tabs>
        <w:rPr>
          <w:color w:val="000000"/>
          <w:szCs w:val="22"/>
          <w:lang w:val="fi-FI"/>
        </w:rPr>
      </w:pPr>
      <w:r w:rsidRPr="00F8711D">
        <w:rPr>
          <w:lang w:val="fi-FI"/>
        </w:rPr>
        <w:t>Imettäville rotille ihonalaisesti annettu etanersepti erittyi maitoon ja oli havaittavissa poikasten seerumissa.</w:t>
      </w:r>
      <w:r w:rsidR="0026721F" w:rsidRPr="00042978">
        <w:rPr>
          <w:lang w:val="fi-FI"/>
        </w:rPr>
        <w:t xml:space="preserve"> Julkaistusta kirjallisuudesta saadut suppeat tiedot osoittavat, että ihmisen rintamaidossa on havaittu pieniä etanerseptipitoisuuksia</w:t>
      </w:r>
      <w:r w:rsidR="0026721F" w:rsidRPr="00042978">
        <w:rPr>
          <w:color w:val="000000"/>
          <w:szCs w:val="22"/>
          <w:lang w:val="fi-FI"/>
        </w:rPr>
        <w:t>. Etanerseptin käyttöä imetyksen aikana voidaan harkita ottaen huomioon imetyksen hyödyt lapselle ja hoidosta koituvat hyödyt äidille.</w:t>
      </w:r>
    </w:p>
    <w:p w14:paraId="19E2F159" w14:textId="77777777" w:rsidR="0026721F" w:rsidRPr="00042978" w:rsidRDefault="0026721F" w:rsidP="0026721F">
      <w:pPr>
        <w:tabs>
          <w:tab w:val="left" w:pos="567"/>
        </w:tabs>
        <w:rPr>
          <w:color w:val="000000"/>
          <w:szCs w:val="22"/>
          <w:lang w:val="fi-FI"/>
        </w:rPr>
      </w:pPr>
    </w:p>
    <w:p w14:paraId="521DA4D2" w14:textId="3251941D" w:rsidR="002B034F" w:rsidRPr="00F8711D" w:rsidRDefault="0026721F" w:rsidP="0026721F">
      <w:pPr>
        <w:tabs>
          <w:tab w:val="left" w:pos="567"/>
        </w:tabs>
        <w:suppressAutoHyphens/>
        <w:rPr>
          <w:lang w:val="fi-FI"/>
        </w:rPr>
      </w:pPr>
      <w:r w:rsidRPr="00042978">
        <w:rPr>
          <w:color w:val="000000"/>
          <w:szCs w:val="22"/>
          <w:lang w:val="fi-FI"/>
        </w:rPr>
        <w:t xml:space="preserve">Rintaruokitulle imeväiselle aiheutuva systeeminen altistus on oletettavasti vähäinen, koska etanersepti hajoaa suurelta osin maha-suolikanavassa, mutta rintaruokitulle imeväiselle aiheutuvasta systeemisestä altistuksesta on vähän tietoja saatavissa. </w:t>
      </w:r>
      <w:r>
        <w:rPr>
          <w:color w:val="000000"/>
          <w:szCs w:val="22"/>
          <w:lang w:val="fi-FI"/>
        </w:rPr>
        <w:t xml:space="preserve">Sen vuoksi eläviä taudinaiheuttajia sisältävien rokotteiden (esim. BCG-rokotteen) antamista etanerseptihoitoa saavan äidin rintaruokkimalle imeväiselle voidaan harkita 16 viikon kuluttua imetyksen lopettamisesta </w:t>
      </w:r>
      <w:r w:rsidRPr="00042978">
        <w:rPr>
          <w:color w:val="000000"/>
          <w:szCs w:val="22"/>
          <w:lang w:val="fi-FI"/>
        </w:rPr>
        <w:t>(</w:t>
      </w:r>
      <w:r>
        <w:rPr>
          <w:color w:val="000000"/>
          <w:szCs w:val="22"/>
          <w:lang w:val="fi-FI"/>
        </w:rPr>
        <w:t>tai aiemmin, jos etanerseptipitoisuus imeväisen seerumissa on alle havaitsemisrajan</w:t>
      </w:r>
      <w:r w:rsidRPr="00042978">
        <w:rPr>
          <w:color w:val="000000"/>
          <w:szCs w:val="22"/>
          <w:lang w:val="fi-FI"/>
        </w:rPr>
        <w:t>).</w:t>
      </w:r>
    </w:p>
    <w:p w14:paraId="5648FDA8" w14:textId="77777777" w:rsidR="002B034F" w:rsidRPr="00F8711D" w:rsidRDefault="002B034F">
      <w:pPr>
        <w:tabs>
          <w:tab w:val="left" w:pos="567"/>
        </w:tabs>
        <w:suppressAutoHyphens/>
        <w:rPr>
          <w:lang w:val="fi-FI"/>
        </w:rPr>
      </w:pPr>
    </w:p>
    <w:p w14:paraId="4937E90D" w14:textId="77777777" w:rsidR="002B034F" w:rsidRPr="00F8711D" w:rsidRDefault="002B034F">
      <w:pPr>
        <w:keepNext/>
        <w:tabs>
          <w:tab w:val="left" w:pos="567"/>
        </w:tabs>
        <w:suppressAutoHyphens/>
        <w:rPr>
          <w:u w:val="single"/>
          <w:lang w:val="fi-FI"/>
        </w:rPr>
      </w:pPr>
      <w:r w:rsidRPr="00F8711D">
        <w:rPr>
          <w:u w:val="single"/>
          <w:lang w:val="fi-FI"/>
        </w:rPr>
        <w:t>Hedelmällisyys</w:t>
      </w:r>
    </w:p>
    <w:p w14:paraId="00F47B75" w14:textId="77777777" w:rsidR="00DB3366" w:rsidRPr="00F8711D" w:rsidRDefault="00DB3366">
      <w:pPr>
        <w:keepNext/>
        <w:tabs>
          <w:tab w:val="left" w:pos="567"/>
        </w:tabs>
        <w:suppressAutoHyphens/>
        <w:rPr>
          <w:lang w:val="fi-FI"/>
        </w:rPr>
      </w:pPr>
    </w:p>
    <w:p w14:paraId="3E30E1EA" w14:textId="77777777" w:rsidR="002B034F" w:rsidRPr="00F8711D" w:rsidRDefault="002B034F">
      <w:pPr>
        <w:keepNext/>
        <w:tabs>
          <w:tab w:val="left" w:pos="567"/>
        </w:tabs>
        <w:suppressAutoHyphens/>
        <w:rPr>
          <w:lang w:val="fi-FI"/>
        </w:rPr>
      </w:pPr>
      <w:r w:rsidRPr="00F8711D">
        <w:rPr>
          <w:lang w:val="fi-FI"/>
        </w:rPr>
        <w:t>Prekliinisiä tietoja etanerseptin peri- ja postnataalitoksisuudesta ja etanerseptin vaikutuksesta hedelmällisyyteen ja lisääntymiskykyyn ei ole.</w:t>
      </w:r>
    </w:p>
    <w:p w14:paraId="7457A081" w14:textId="77777777" w:rsidR="002B034F" w:rsidRPr="00F8711D" w:rsidRDefault="002B034F">
      <w:pPr>
        <w:tabs>
          <w:tab w:val="left" w:pos="567"/>
        </w:tabs>
        <w:suppressAutoHyphens/>
        <w:rPr>
          <w:lang w:val="fi-FI"/>
        </w:rPr>
      </w:pPr>
    </w:p>
    <w:p w14:paraId="60B559A4" w14:textId="77777777" w:rsidR="002B034F" w:rsidRPr="00F8711D" w:rsidRDefault="002B034F" w:rsidP="00D56325">
      <w:pPr>
        <w:keepNext/>
        <w:keepLines/>
        <w:tabs>
          <w:tab w:val="left" w:pos="567"/>
        </w:tabs>
        <w:suppressAutoHyphens/>
        <w:ind w:left="567" w:hanging="567"/>
        <w:rPr>
          <w:b/>
          <w:lang w:val="fi-FI"/>
        </w:rPr>
      </w:pPr>
      <w:r w:rsidRPr="00F8711D">
        <w:rPr>
          <w:b/>
          <w:lang w:val="fi-FI"/>
        </w:rPr>
        <w:lastRenderedPageBreak/>
        <w:t>4.7</w:t>
      </w:r>
      <w:r w:rsidRPr="00F8711D">
        <w:rPr>
          <w:b/>
          <w:lang w:val="fi-FI"/>
        </w:rPr>
        <w:tab/>
        <w:t>Vaikutus ajokykyyn ja koneidenkäyttökykyyn</w:t>
      </w:r>
    </w:p>
    <w:p w14:paraId="283CCE42" w14:textId="77777777" w:rsidR="002B034F" w:rsidRPr="00F8711D" w:rsidRDefault="002B034F" w:rsidP="00D56325">
      <w:pPr>
        <w:keepNext/>
        <w:keepLines/>
        <w:tabs>
          <w:tab w:val="left" w:pos="567"/>
        </w:tabs>
        <w:suppressAutoHyphens/>
        <w:rPr>
          <w:lang w:val="fi-FI"/>
        </w:rPr>
      </w:pPr>
    </w:p>
    <w:p w14:paraId="3FC1801C" w14:textId="77777777" w:rsidR="00DB3366" w:rsidRPr="00F8711D" w:rsidRDefault="00DB3366" w:rsidP="00DB3366">
      <w:pPr>
        <w:tabs>
          <w:tab w:val="left" w:pos="567"/>
        </w:tabs>
        <w:suppressAutoHyphens/>
        <w:rPr>
          <w:lang w:val="fi-FI"/>
        </w:rPr>
      </w:pPr>
      <w:r w:rsidRPr="00F8711D">
        <w:rPr>
          <w:lang w:val="fi-FI"/>
        </w:rPr>
        <w:t>Enbrel-valmisteella ei ole haitallista vaikutusta ajokykyyn ja koneidenkäyttökykyyn.</w:t>
      </w:r>
    </w:p>
    <w:p w14:paraId="7D5C8C9B" w14:textId="77777777" w:rsidR="002B034F" w:rsidRPr="00F8711D" w:rsidRDefault="002B034F">
      <w:pPr>
        <w:tabs>
          <w:tab w:val="left" w:pos="567"/>
        </w:tabs>
        <w:suppressAutoHyphens/>
        <w:rPr>
          <w:lang w:val="fi-FI"/>
        </w:rPr>
      </w:pPr>
    </w:p>
    <w:p w14:paraId="628B1FBA" w14:textId="77777777" w:rsidR="002B034F" w:rsidRPr="00F8711D" w:rsidRDefault="002B034F">
      <w:pPr>
        <w:keepNext/>
        <w:tabs>
          <w:tab w:val="left" w:pos="567"/>
        </w:tabs>
        <w:suppressAutoHyphens/>
        <w:ind w:left="567" w:hanging="567"/>
        <w:rPr>
          <w:b/>
          <w:lang w:val="fi-FI"/>
        </w:rPr>
      </w:pPr>
      <w:r w:rsidRPr="00F8711D">
        <w:rPr>
          <w:b/>
          <w:lang w:val="fi-FI"/>
        </w:rPr>
        <w:t>4.8</w:t>
      </w:r>
      <w:r w:rsidRPr="00F8711D">
        <w:rPr>
          <w:b/>
          <w:lang w:val="fi-FI"/>
        </w:rPr>
        <w:tab/>
        <w:t xml:space="preserve">Haittavaikutukset </w:t>
      </w:r>
    </w:p>
    <w:p w14:paraId="0E4D0182" w14:textId="77777777" w:rsidR="002B034F" w:rsidRPr="00F8711D" w:rsidRDefault="002B034F" w:rsidP="000E23B5">
      <w:pPr>
        <w:rPr>
          <w:snapToGrid w:val="0"/>
          <w:lang w:val="fi-FI"/>
        </w:rPr>
      </w:pPr>
    </w:p>
    <w:p w14:paraId="3B3F9106" w14:textId="77777777" w:rsidR="002B034F" w:rsidRPr="00F8711D" w:rsidRDefault="002B034F">
      <w:pPr>
        <w:keepNext/>
        <w:rPr>
          <w:u w:val="single"/>
          <w:lang w:val="fi-FI"/>
        </w:rPr>
      </w:pPr>
      <w:r w:rsidRPr="00F8711D">
        <w:rPr>
          <w:u w:val="single"/>
          <w:lang w:val="fi-FI"/>
        </w:rPr>
        <w:t>Turvallisuusprofiilin yhteenveto</w:t>
      </w:r>
    </w:p>
    <w:p w14:paraId="10AB60E2" w14:textId="77777777" w:rsidR="002B034F" w:rsidRPr="00F8711D" w:rsidRDefault="002B034F">
      <w:pPr>
        <w:keepNext/>
        <w:rPr>
          <w:lang w:val="fi-FI"/>
        </w:rPr>
      </w:pPr>
    </w:p>
    <w:p w14:paraId="19B07F71" w14:textId="77777777" w:rsidR="002B034F" w:rsidRPr="00F8711D" w:rsidRDefault="002B034F">
      <w:pPr>
        <w:keepNext/>
        <w:rPr>
          <w:i/>
          <w:lang w:val="fi-FI"/>
        </w:rPr>
      </w:pPr>
      <w:r w:rsidRPr="00F8711D">
        <w:rPr>
          <w:i/>
          <w:lang w:val="fi-FI"/>
        </w:rPr>
        <w:t>Pediatriset potilaat</w:t>
      </w:r>
    </w:p>
    <w:p w14:paraId="2315D484" w14:textId="77777777" w:rsidR="002B034F" w:rsidRPr="00F8711D" w:rsidRDefault="002B034F">
      <w:pPr>
        <w:keepNext/>
        <w:rPr>
          <w:lang w:val="fi-FI"/>
        </w:rPr>
      </w:pPr>
    </w:p>
    <w:p w14:paraId="178683DA" w14:textId="77777777" w:rsidR="002B034F" w:rsidRPr="00F8711D" w:rsidRDefault="002B034F" w:rsidP="000E23B5">
      <w:pPr>
        <w:rPr>
          <w:b/>
          <w:i/>
          <w:lang w:val="fi-FI"/>
        </w:rPr>
      </w:pPr>
      <w:r w:rsidRPr="00F8711D">
        <w:rPr>
          <w:lang w:val="fi-FI"/>
        </w:rPr>
        <w:t>Haittavaikutukset juveniilia idiopaattista artriittia sairastavilla lapsilla</w:t>
      </w:r>
    </w:p>
    <w:p w14:paraId="1E7D0901" w14:textId="77777777" w:rsidR="002B034F" w:rsidRPr="00F8711D" w:rsidRDefault="002B034F">
      <w:pPr>
        <w:tabs>
          <w:tab w:val="left" w:pos="567"/>
        </w:tabs>
        <w:suppressAutoHyphens/>
        <w:rPr>
          <w:lang w:val="fi-FI"/>
        </w:rPr>
      </w:pPr>
      <w:r w:rsidRPr="00F8711D">
        <w:rPr>
          <w:lang w:val="fi-FI"/>
        </w:rPr>
        <w:t xml:space="preserve">Yleisesti juveniilia idiopaattista artriittia sairastavilla lapsipotilailla haittatapahtumat olivat yhtä yleisiä ja samantyyppisiä kuin aikuisilla (ks. alla, Haittavaikutukset aikuisilla). Seuraavassa käsitellään eroavuuksia aikuisilla havaittuihin haittoihin nähden sekä muita erityispiirteitä. </w:t>
      </w:r>
    </w:p>
    <w:p w14:paraId="3DCF37CA" w14:textId="77777777" w:rsidR="002B034F" w:rsidRPr="00F8711D" w:rsidRDefault="002B034F">
      <w:pPr>
        <w:tabs>
          <w:tab w:val="left" w:pos="567"/>
        </w:tabs>
        <w:suppressAutoHyphens/>
        <w:rPr>
          <w:lang w:val="fi-FI"/>
        </w:rPr>
      </w:pPr>
    </w:p>
    <w:p w14:paraId="519C24B6" w14:textId="77777777" w:rsidR="002B034F" w:rsidRPr="00F8711D" w:rsidRDefault="002B034F">
      <w:pPr>
        <w:tabs>
          <w:tab w:val="left" w:pos="567"/>
        </w:tabs>
        <w:suppressAutoHyphens/>
        <w:rPr>
          <w:lang w:val="fi-FI"/>
        </w:rPr>
      </w:pPr>
      <w:r w:rsidRPr="00F8711D">
        <w:rPr>
          <w:lang w:val="fi-FI"/>
        </w:rPr>
        <w:t xml:space="preserve">Kliinisissä tutkimuksissa juveniilia idiopaattista artriittia sairastavilla potilailla (2–18-vuotiaat) esiintyneet infektiot olivat yleensä lieviä tai keskivaikeita ja samantyyppisiä kuin avohoidossa olevilla lapsipotilailla yleensä. Vakavina haittavaikutuksina todettiin mm. vesirokkoa, johon liittyi aseptisen meningiitin merkkejä ja oireita, jotka hävisivät ilman jälkitauteja (ks. myös kohta 4.4), appendisiittia, gastroenteriittiä, masennusta/persoonallisuushäiriöitä, ihohaavaumia, esofagiittia/gastriittia, A-ryhmän streptokokin aiheuttamaa septistä sokkia, tyypin I diabetes mellitusta, pehmytkudosinfektioita sekä postoperatiivisia haavainfektioita. </w:t>
      </w:r>
    </w:p>
    <w:p w14:paraId="6E393C45" w14:textId="77777777" w:rsidR="002B034F" w:rsidRPr="00F8711D" w:rsidRDefault="002B034F">
      <w:pPr>
        <w:tabs>
          <w:tab w:val="left" w:pos="567"/>
        </w:tabs>
        <w:suppressAutoHyphens/>
        <w:rPr>
          <w:lang w:val="fi-FI"/>
        </w:rPr>
      </w:pPr>
    </w:p>
    <w:p w14:paraId="24CA2153" w14:textId="77777777" w:rsidR="002B034F" w:rsidRPr="00F8711D" w:rsidRDefault="002B034F">
      <w:pPr>
        <w:tabs>
          <w:tab w:val="left" w:pos="567"/>
        </w:tabs>
        <w:suppressAutoHyphens/>
        <w:rPr>
          <w:lang w:val="fi-FI"/>
        </w:rPr>
      </w:pPr>
      <w:r w:rsidRPr="00F8711D">
        <w:rPr>
          <w:lang w:val="fi-FI"/>
        </w:rPr>
        <w:t>Eräässä tutkimuksessa 43:lla 69:stä (62 %) juveniilia idiopaattista artriittia sairastavalla lapsella (4–17-vuotiaita) esiintyi infektio kolmen kuukauden Enbrel-hoidon aikana (osa 1, avoin tutkimus). Infektioiden esiintymistiheys ja vakavuusaste olivat samanlaisia 58 potilaalla, jotka olivat mukana 12</w:t>
      </w:r>
      <w:r w:rsidR="00DB3366" w:rsidRPr="00F8711D">
        <w:rPr>
          <w:lang w:val="fi-FI"/>
        </w:rPr>
        <w:t> </w:t>
      </w:r>
      <w:r w:rsidRPr="00F8711D">
        <w:rPr>
          <w:lang w:val="fi-FI"/>
        </w:rPr>
        <w:t xml:space="preserve">kuukautta kestäneessä avoimessa jatkotutkimuksessa. Muut juveniilia idiopaattista artriittia sairastavilla lapsipotilailla havaitut haittavaikutukset olivat tyypiltään ja esiintyvyydeltään samankaltaiset kuin Enbrel-tutkimuksissa olleilla nivelreumaa sairastavilla aikuispotilailla. Useimmat niistä olivat lieviä. Kolmen kuukauden Enbrel-hoidon aikana 69:llä juveniilia idiopaattista artriittia sairastavalla lapsellaesiintyi yleisemmin useita haittavaikutuksia kuin 349:llä nivelreumaa sairastavalla aikuispotilaalla. Näitä haittavaikutuksia olivat mm. päänsärky (19 % potilaista, 1,7 tapahtumaa potilasvuotta kohti), pahoinvointi (9%, 1,0 tapahtumaa potilasvuotta kohti), mahakipu (19 %, 0,74 tapahtumaa potilasvuotta kohti) ja oksentelu (13 %, 0,74 tapahtumaa potilasvuotta kohti).  </w:t>
      </w:r>
    </w:p>
    <w:p w14:paraId="796D232C" w14:textId="77777777" w:rsidR="002B034F" w:rsidRPr="00F8711D" w:rsidRDefault="002B034F">
      <w:pPr>
        <w:tabs>
          <w:tab w:val="left" w:pos="567"/>
        </w:tabs>
        <w:suppressAutoHyphens/>
        <w:rPr>
          <w:lang w:val="fi-FI"/>
        </w:rPr>
      </w:pPr>
    </w:p>
    <w:p w14:paraId="6AEB4DC3" w14:textId="77777777" w:rsidR="002B034F" w:rsidRPr="00F8711D" w:rsidRDefault="002B034F">
      <w:pPr>
        <w:rPr>
          <w:lang w:val="fi-FI"/>
        </w:rPr>
      </w:pPr>
      <w:r w:rsidRPr="00F8711D">
        <w:rPr>
          <w:lang w:val="fi-FI"/>
        </w:rPr>
        <w:t xml:space="preserve">Juveniilia idiopaattista artriittia koskeneissa kliinisissä tutkimuksissa raportoitiin neljä makrofagiaktivaatio-oireyhtymätapausta. </w:t>
      </w:r>
    </w:p>
    <w:p w14:paraId="60131891" w14:textId="77777777" w:rsidR="002B034F" w:rsidRPr="00F8711D" w:rsidRDefault="002B034F">
      <w:pPr>
        <w:rPr>
          <w:lang w:val="fi-FI"/>
        </w:rPr>
      </w:pPr>
    </w:p>
    <w:p w14:paraId="57A24DB6" w14:textId="77777777" w:rsidR="002B034F" w:rsidRPr="00F8711D" w:rsidRDefault="002B034F">
      <w:pPr>
        <w:keepNext/>
        <w:keepLines/>
        <w:rPr>
          <w:i/>
          <w:lang w:val="fi-FI"/>
        </w:rPr>
      </w:pPr>
      <w:r w:rsidRPr="00F8711D">
        <w:rPr>
          <w:i/>
          <w:lang w:val="fi-FI"/>
        </w:rPr>
        <w:t>Haittavaikutukset läiskäpsoriaasia sairastavilla lapsilla</w:t>
      </w:r>
    </w:p>
    <w:p w14:paraId="088C338F" w14:textId="77777777" w:rsidR="002B034F" w:rsidRPr="00F8711D" w:rsidRDefault="002B034F">
      <w:pPr>
        <w:rPr>
          <w:lang w:val="fi-FI"/>
        </w:rPr>
      </w:pPr>
      <w:r w:rsidRPr="00F8711D">
        <w:rPr>
          <w:lang w:val="fi-FI"/>
        </w:rPr>
        <w:t>Haittavaikutukset ovat samantyyppisiä läiskäpsoriaasia sairastavilla lapsilla kuin aikaisemmissa tutkimuksissa läiskäpsoriaasia sairastavilla aikuisilla. Tämä todettiin 48 viikon tutkimuksessa, johon osallistui 211 läiskäpsoriaasia sairastavaa 4–17-vuotiasta lasta ja nuorta.</w:t>
      </w:r>
    </w:p>
    <w:p w14:paraId="05A2B2C5" w14:textId="77777777" w:rsidR="002B034F" w:rsidRPr="00F8711D" w:rsidRDefault="002B034F">
      <w:pPr>
        <w:rPr>
          <w:lang w:val="fi-FI"/>
        </w:rPr>
      </w:pPr>
    </w:p>
    <w:p w14:paraId="4DB0DD6C" w14:textId="77777777" w:rsidR="002B034F" w:rsidRPr="00F8711D" w:rsidRDefault="002B034F">
      <w:pPr>
        <w:rPr>
          <w:lang w:val="fi-FI"/>
        </w:rPr>
      </w:pPr>
      <w:r w:rsidRPr="00F8711D">
        <w:rPr>
          <w:i/>
          <w:lang w:val="fi-FI"/>
        </w:rPr>
        <w:t>Aikuiset</w:t>
      </w:r>
    </w:p>
    <w:p w14:paraId="152B585F" w14:textId="77777777" w:rsidR="002B034F" w:rsidRPr="00F8711D" w:rsidRDefault="002B034F">
      <w:pPr>
        <w:tabs>
          <w:tab w:val="left" w:pos="567"/>
        </w:tabs>
        <w:rPr>
          <w:lang w:val="fi-FI"/>
        </w:rPr>
      </w:pPr>
      <w:r w:rsidRPr="00F8711D">
        <w:rPr>
          <w:lang w:val="fi-FI"/>
        </w:rPr>
        <w:t>Haittavaikutukset aikuisilla</w:t>
      </w:r>
    </w:p>
    <w:p w14:paraId="3AE9E9B6" w14:textId="77777777" w:rsidR="002B034F" w:rsidRPr="00F8711D" w:rsidRDefault="002B034F">
      <w:pPr>
        <w:tabs>
          <w:tab w:val="left" w:pos="567"/>
        </w:tabs>
        <w:rPr>
          <w:szCs w:val="22"/>
          <w:lang w:val="fi-FI"/>
        </w:rPr>
      </w:pPr>
      <w:r w:rsidRPr="00F8711D">
        <w:rPr>
          <w:lang w:val="fi-FI"/>
        </w:rPr>
        <w:t xml:space="preserve">Yleisimmin ilmoitettuja haittavaikutuksia ovat injektiokohdan reaktiot (kuten kipu, turvotus, kutina, punoitus ja verenvuoto pistoskohdassa), infektiot (kuten ylähengitystieinfektiot, keuhkoputkien tulehdukset, rakkoinfektiot ja ihoinfektiot), </w:t>
      </w:r>
      <w:r w:rsidR="00BD7A96" w:rsidRPr="00F8711D">
        <w:rPr>
          <w:lang w:val="fi-FI"/>
        </w:rPr>
        <w:t xml:space="preserve">päänsärky, </w:t>
      </w:r>
      <w:r w:rsidRPr="00F8711D">
        <w:rPr>
          <w:lang w:val="fi-FI"/>
        </w:rPr>
        <w:t>allergiset reaktiot, autovasta-aineiden muodostuminen, kutina ja kuume.</w:t>
      </w:r>
    </w:p>
    <w:p w14:paraId="3AB7C39C" w14:textId="77777777" w:rsidR="002B034F" w:rsidRPr="00F8711D" w:rsidRDefault="002B034F">
      <w:pPr>
        <w:tabs>
          <w:tab w:val="left" w:pos="567"/>
        </w:tabs>
        <w:rPr>
          <w:szCs w:val="22"/>
          <w:lang w:val="fi-FI"/>
        </w:rPr>
      </w:pPr>
    </w:p>
    <w:p w14:paraId="36D7FF01" w14:textId="77777777" w:rsidR="002B034F" w:rsidRPr="00F8711D" w:rsidRDefault="002B034F">
      <w:pPr>
        <w:tabs>
          <w:tab w:val="left" w:pos="567"/>
        </w:tabs>
        <w:rPr>
          <w:szCs w:val="22"/>
          <w:lang w:val="fi-FI"/>
        </w:rPr>
      </w:pPr>
      <w:r w:rsidRPr="00F8711D">
        <w:rPr>
          <w:lang w:val="fi-FI"/>
        </w:rPr>
        <w:t>Enbrel</w:t>
      </w:r>
      <w:r w:rsidR="00C6586C" w:rsidRPr="00F8711D">
        <w:rPr>
          <w:lang w:val="fi-FI"/>
        </w:rPr>
        <w:t>-valmistee</w:t>
      </w:r>
      <w:r w:rsidRPr="00F8711D">
        <w:rPr>
          <w:lang w:val="fi-FI"/>
        </w:rPr>
        <w:t>ll</w:t>
      </w:r>
      <w:r w:rsidR="00C6586C" w:rsidRPr="00F8711D">
        <w:rPr>
          <w:lang w:val="fi-FI"/>
        </w:rPr>
        <w:t>a</w:t>
      </w:r>
      <w:r w:rsidRPr="00F8711D">
        <w:rPr>
          <w:lang w:val="fi-FI"/>
        </w:rPr>
        <w:t xml:space="preserve"> on raportoitu myös vakavia haittavaikutuksia. TNF-antagonistit, kuten Enbrel, vaikuttavat immuunijärjestelmään ja niiden käyttö saattaa vaikuttaa kehon kykyyn puolustautua infektioita ja syöpää vastaan. Vakavia infektioita on todettu harvemmalla kuin yhdellä Enbrel</w:t>
      </w:r>
      <w:r w:rsidR="00C6586C" w:rsidRPr="00F8711D">
        <w:rPr>
          <w:lang w:val="fi-FI"/>
        </w:rPr>
        <w:t>-valmistee</w:t>
      </w:r>
      <w:r w:rsidRPr="00F8711D">
        <w:rPr>
          <w:lang w:val="fi-FI"/>
        </w:rPr>
        <w:t>ll</w:t>
      </w:r>
      <w:r w:rsidR="00C6586C" w:rsidRPr="00F8711D">
        <w:rPr>
          <w:lang w:val="fi-FI"/>
        </w:rPr>
        <w:t>a</w:t>
      </w:r>
      <w:r w:rsidRPr="00F8711D">
        <w:rPr>
          <w:lang w:val="fi-FI"/>
        </w:rPr>
        <w:t xml:space="preserve"> hoidetulla potilaalla 100:sta. Raportteihin on sisältynyt kuolemaan johtaneita ja henkeä uhkaavia infektioita ja sepsistä. Enbrel</w:t>
      </w:r>
      <w:r w:rsidR="00C6586C" w:rsidRPr="00F8711D">
        <w:rPr>
          <w:lang w:val="fi-FI"/>
        </w:rPr>
        <w:t>-valmistee</w:t>
      </w:r>
      <w:r w:rsidRPr="00F8711D">
        <w:rPr>
          <w:lang w:val="fi-FI"/>
        </w:rPr>
        <w:t>n käytön yhteydessä on ilmoitettu myös erilaisia pahanlaatuisia kasvaimia, mukaan lukien rinta-, keuhko, iho- ja imusolmukesyöpää (lymfoomaa).</w:t>
      </w:r>
    </w:p>
    <w:p w14:paraId="175EA035" w14:textId="77777777" w:rsidR="002B034F" w:rsidRPr="00F8711D" w:rsidRDefault="002B034F">
      <w:pPr>
        <w:tabs>
          <w:tab w:val="left" w:pos="567"/>
        </w:tabs>
        <w:rPr>
          <w:szCs w:val="22"/>
          <w:lang w:val="fi-FI"/>
        </w:rPr>
      </w:pPr>
    </w:p>
    <w:p w14:paraId="2434D8BD" w14:textId="77777777" w:rsidR="002B034F" w:rsidRPr="00F8711D" w:rsidRDefault="002B034F">
      <w:pPr>
        <w:tabs>
          <w:tab w:val="left" w:pos="567"/>
        </w:tabs>
        <w:rPr>
          <w:szCs w:val="22"/>
          <w:lang w:val="fi-FI"/>
        </w:rPr>
      </w:pPr>
      <w:r w:rsidRPr="00F8711D">
        <w:rPr>
          <w:lang w:val="fi-FI"/>
        </w:rPr>
        <w:lastRenderedPageBreak/>
        <w:t>Vakavia hematologisia, neurologisia ja autoimmuunireaktioita on myös ilmoitettu. Ilmoituksiin on sisältynyt harvinaisina tapauksina pansytopeniaa ja hyvin harvinaisina tapauksina aplastista anemiaa. Enbrel</w:t>
      </w:r>
      <w:r w:rsidR="00C6586C" w:rsidRPr="00F8711D">
        <w:rPr>
          <w:lang w:val="fi-FI"/>
        </w:rPr>
        <w:t>-valmistee</w:t>
      </w:r>
      <w:r w:rsidRPr="00F8711D">
        <w:rPr>
          <w:lang w:val="fi-FI"/>
        </w:rPr>
        <w:t>n käytön yhteydessä on havaittu harvinaisina ja hyvin harvinaisina tapauksina sentraalisia ja periferaalisia demyelinoivia tapahtumia. Harvinaisina tapauksina on ilmoitettu lupusta, lupukseen liittyviä tiloja ja vaskuliittia.</w:t>
      </w:r>
    </w:p>
    <w:p w14:paraId="1A6B8914" w14:textId="77777777" w:rsidR="002B034F" w:rsidRPr="00F8711D" w:rsidRDefault="002B034F">
      <w:pPr>
        <w:tabs>
          <w:tab w:val="left" w:pos="567"/>
        </w:tabs>
        <w:rPr>
          <w:szCs w:val="22"/>
          <w:lang w:val="fi-FI"/>
        </w:rPr>
      </w:pPr>
    </w:p>
    <w:p w14:paraId="2A768382" w14:textId="77777777" w:rsidR="002B034F" w:rsidRPr="000E23B5" w:rsidRDefault="002B034F" w:rsidP="000E23B5">
      <w:pPr>
        <w:keepNext/>
        <w:rPr>
          <w:u w:val="single"/>
          <w:lang w:val="fi-FI"/>
        </w:rPr>
      </w:pPr>
      <w:r w:rsidRPr="000E23B5">
        <w:rPr>
          <w:u w:val="single"/>
          <w:lang w:val="fi-FI"/>
        </w:rPr>
        <w:t>Haittavaikutusten yhteenvetotaulukko</w:t>
      </w:r>
    </w:p>
    <w:p w14:paraId="1F9FD165" w14:textId="77777777" w:rsidR="00DB3366" w:rsidRPr="00F8711D" w:rsidRDefault="00DB3366">
      <w:pPr>
        <w:tabs>
          <w:tab w:val="left" w:pos="567"/>
        </w:tabs>
        <w:suppressAutoHyphens/>
        <w:rPr>
          <w:lang w:val="fi-FI"/>
        </w:rPr>
      </w:pPr>
    </w:p>
    <w:p w14:paraId="5130C7E3" w14:textId="77777777" w:rsidR="002B034F" w:rsidRPr="00F8711D" w:rsidRDefault="002B034F">
      <w:pPr>
        <w:tabs>
          <w:tab w:val="left" w:pos="567"/>
        </w:tabs>
        <w:suppressAutoHyphens/>
        <w:rPr>
          <w:lang w:val="fi-FI"/>
        </w:rPr>
      </w:pPr>
      <w:r w:rsidRPr="00F8711D">
        <w:rPr>
          <w:lang w:val="fi-FI"/>
        </w:rPr>
        <w:t>Seuraavassa luettelossa on esitetty kliinisissä tutkimuksissa havaitut sekä markkinoille tulon jälkeen ilmoitetut haittavaikutukset.</w:t>
      </w:r>
    </w:p>
    <w:p w14:paraId="57713225" w14:textId="77777777" w:rsidR="002B034F" w:rsidRPr="00F8711D" w:rsidRDefault="002B034F">
      <w:pPr>
        <w:tabs>
          <w:tab w:val="left" w:pos="567"/>
        </w:tabs>
        <w:suppressAutoHyphens/>
        <w:rPr>
          <w:lang w:val="fi-FI"/>
        </w:rPr>
      </w:pPr>
    </w:p>
    <w:p w14:paraId="2C9D97C0" w14:textId="77777777" w:rsidR="002B034F" w:rsidRPr="00F8711D" w:rsidRDefault="002B034F">
      <w:pPr>
        <w:tabs>
          <w:tab w:val="left" w:pos="567"/>
        </w:tabs>
        <w:suppressAutoHyphens/>
        <w:rPr>
          <w:lang w:val="fi-FI"/>
        </w:rPr>
      </w:pPr>
      <w:r w:rsidRPr="00F8711D">
        <w:rPr>
          <w:lang w:val="fi-FI"/>
        </w:rPr>
        <w:t>Haittavaikutukset on listattu elinjärjestelmäkohtaisesti esiintymistiheyden mukaan (oletettavasti reaktion saavien potilaiden määrä) seuraavaa luokitusta käyttäen: hyvin yleinen (≥ 1/10); yleinen (≥ 1/100, &lt; 1/10); melko harvinainen (≥ 1/1000, &lt; 1/100); harvinainen (≥ 1/10 000, &lt; 1/1000); hyvin harvinainen (&lt; 1/10 000); tuntematon (koska saatavissa oleva tieto ei riitä arviointiin).</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75"/>
        <w:gridCol w:w="992"/>
        <w:gridCol w:w="1560"/>
        <w:gridCol w:w="1701"/>
        <w:gridCol w:w="1420"/>
        <w:gridCol w:w="1700"/>
        <w:gridCol w:w="236"/>
      </w:tblGrid>
      <w:tr w:rsidR="002B034F" w:rsidRPr="000078F7" w14:paraId="0A30D1D5" w14:textId="77777777" w:rsidTr="005255CA">
        <w:trPr>
          <w:gridAfter w:val="1"/>
          <w:wAfter w:w="236" w:type="dxa"/>
          <w:tblHeader/>
          <w:jc w:val="center"/>
        </w:trPr>
        <w:tc>
          <w:tcPr>
            <w:tcW w:w="1413" w:type="dxa"/>
          </w:tcPr>
          <w:p w14:paraId="34D36037"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Elinjärjestelmä</w:t>
            </w:r>
          </w:p>
        </w:tc>
        <w:tc>
          <w:tcPr>
            <w:tcW w:w="1276" w:type="dxa"/>
          </w:tcPr>
          <w:p w14:paraId="2C1EF20D"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Hyvin yleinen</w:t>
            </w:r>
          </w:p>
          <w:p w14:paraId="3A38AEEB"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 1/10</w:t>
            </w:r>
          </w:p>
        </w:tc>
        <w:tc>
          <w:tcPr>
            <w:tcW w:w="992" w:type="dxa"/>
          </w:tcPr>
          <w:p w14:paraId="2B9B512D"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Yleinen</w:t>
            </w:r>
          </w:p>
          <w:p w14:paraId="00860318"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 1/100, &lt; 1/10</w:t>
            </w:r>
          </w:p>
        </w:tc>
        <w:tc>
          <w:tcPr>
            <w:tcW w:w="1559" w:type="dxa"/>
          </w:tcPr>
          <w:p w14:paraId="303157BB"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Melko harvinainen</w:t>
            </w:r>
          </w:p>
          <w:p w14:paraId="6FFF7A9F"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 1/1 000, &lt; 1/100</w:t>
            </w:r>
          </w:p>
        </w:tc>
        <w:tc>
          <w:tcPr>
            <w:tcW w:w="1701" w:type="dxa"/>
          </w:tcPr>
          <w:p w14:paraId="37101B5D"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Harvinainen ≥ 1/10 000, &lt; 1/1 000</w:t>
            </w:r>
          </w:p>
        </w:tc>
        <w:tc>
          <w:tcPr>
            <w:tcW w:w="1420" w:type="dxa"/>
          </w:tcPr>
          <w:p w14:paraId="7FF688BC" w14:textId="77777777" w:rsidR="002B034F" w:rsidRPr="005255CA" w:rsidRDefault="002B034F"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Hyvin harvinainen &lt; 1/10 000</w:t>
            </w:r>
          </w:p>
        </w:tc>
        <w:tc>
          <w:tcPr>
            <w:tcW w:w="1699" w:type="dxa"/>
          </w:tcPr>
          <w:p w14:paraId="2FE89F37" w14:textId="77777777" w:rsidR="002B034F" w:rsidRPr="005255CA" w:rsidRDefault="00DB3366" w:rsidP="005F1A3C">
            <w:pPr>
              <w:widowControl w:val="0"/>
              <w:overflowPunct w:val="0"/>
              <w:autoSpaceDE w:val="0"/>
              <w:autoSpaceDN w:val="0"/>
              <w:adjustRightInd w:val="0"/>
              <w:textAlignment w:val="baseline"/>
              <w:rPr>
                <w:b/>
                <w:sz w:val="18"/>
                <w:szCs w:val="18"/>
                <w:lang w:val="fi-FI"/>
              </w:rPr>
            </w:pPr>
            <w:r w:rsidRPr="005255CA">
              <w:rPr>
                <w:b/>
                <w:sz w:val="18"/>
                <w:szCs w:val="18"/>
                <w:lang w:val="fi-FI"/>
              </w:rPr>
              <w:t>T</w:t>
            </w:r>
            <w:r w:rsidR="002B034F" w:rsidRPr="005255CA">
              <w:rPr>
                <w:b/>
                <w:sz w:val="18"/>
                <w:szCs w:val="18"/>
                <w:lang w:val="fi-FI"/>
              </w:rPr>
              <w:t>untematon (koska saatavissa oleva tieto ei riitä</w:t>
            </w:r>
            <w:r w:rsidR="002345A8" w:rsidRPr="005255CA">
              <w:rPr>
                <w:b/>
                <w:sz w:val="18"/>
                <w:szCs w:val="18"/>
                <w:lang w:val="fi-FI"/>
              </w:rPr>
              <w:t xml:space="preserve"> esiintyvyyden</w:t>
            </w:r>
            <w:r w:rsidR="002B034F" w:rsidRPr="005255CA">
              <w:rPr>
                <w:b/>
                <w:sz w:val="18"/>
                <w:szCs w:val="18"/>
                <w:lang w:val="fi-FI"/>
              </w:rPr>
              <w:t xml:space="preserve"> arviointiin)</w:t>
            </w:r>
          </w:p>
        </w:tc>
      </w:tr>
      <w:tr w:rsidR="002B034F" w:rsidRPr="000078F7" w14:paraId="0168AE8A" w14:textId="77777777" w:rsidTr="005255CA">
        <w:trPr>
          <w:gridAfter w:val="1"/>
          <w:wAfter w:w="236" w:type="dxa"/>
          <w:jc w:val="center"/>
        </w:trPr>
        <w:tc>
          <w:tcPr>
            <w:tcW w:w="1413" w:type="dxa"/>
          </w:tcPr>
          <w:p w14:paraId="0DEE8B7C" w14:textId="77777777"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sz w:val="18"/>
                <w:szCs w:val="18"/>
                <w:lang w:val="fi-FI"/>
              </w:rPr>
              <w:t>Infektiot</w:t>
            </w:r>
          </w:p>
        </w:tc>
        <w:tc>
          <w:tcPr>
            <w:tcW w:w="1276" w:type="dxa"/>
          </w:tcPr>
          <w:p w14:paraId="1369C2E1" w14:textId="77777777"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color w:val="000000"/>
                <w:sz w:val="18"/>
                <w:szCs w:val="18"/>
                <w:lang w:val="fi-FI"/>
              </w:rPr>
              <w:t>Infektio (mukaan lukien ylempien hengitysteiden infektio, bronkiitti, kystiitti, ihoinfektio)*</w:t>
            </w:r>
          </w:p>
        </w:tc>
        <w:tc>
          <w:tcPr>
            <w:tcW w:w="992" w:type="dxa"/>
          </w:tcPr>
          <w:p w14:paraId="5B65F95E"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c>
          <w:tcPr>
            <w:tcW w:w="1559" w:type="dxa"/>
          </w:tcPr>
          <w:p w14:paraId="721C7DDC" w14:textId="77777777"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color w:val="000000"/>
                <w:sz w:val="18"/>
                <w:szCs w:val="18"/>
                <w:lang w:val="fi-FI"/>
              </w:rPr>
              <w:t>Vakavat infektiot (mukaan lukien pneumonia, selluliitti, bakteeriartriitti, sepsis</w:t>
            </w:r>
            <w:r w:rsidRPr="005255CA">
              <w:rPr>
                <w:sz w:val="18"/>
                <w:szCs w:val="18"/>
                <w:lang w:val="fi-FI"/>
              </w:rPr>
              <w:t xml:space="preserve"> ja parasiitti-infektio</w:t>
            </w:r>
            <w:r w:rsidRPr="005255CA">
              <w:rPr>
                <w:color w:val="000000"/>
                <w:sz w:val="18"/>
                <w:szCs w:val="18"/>
                <w:lang w:val="fi-FI"/>
              </w:rPr>
              <w:t>)*</w:t>
            </w:r>
          </w:p>
        </w:tc>
        <w:tc>
          <w:tcPr>
            <w:tcW w:w="1701" w:type="dxa"/>
          </w:tcPr>
          <w:p w14:paraId="4A1564A5" w14:textId="77777777"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color w:val="000000"/>
                <w:sz w:val="18"/>
                <w:szCs w:val="18"/>
                <w:lang w:val="fi-FI"/>
              </w:rPr>
              <w:t>Tuberkuloosi, opportunisti-infektio</w:t>
            </w:r>
            <w:r w:rsidRPr="005255CA">
              <w:rPr>
                <w:i/>
                <w:color w:val="000000"/>
                <w:sz w:val="18"/>
                <w:szCs w:val="18"/>
                <w:lang w:val="fi-FI"/>
              </w:rPr>
              <w:t xml:space="preserve"> </w:t>
            </w:r>
            <w:r w:rsidRPr="005255CA">
              <w:rPr>
                <w:color w:val="000000"/>
                <w:sz w:val="18"/>
                <w:szCs w:val="18"/>
                <w:lang w:val="fi-FI"/>
              </w:rPr>
              <w:t>(mukaan lukien invasiiviset sieni-, prototsooi-, bakteeri-, atyyppiset mykobakteeri-, virusperäiset infektiot ja Legionella)*</w:t>
            </w:r>
          </w:p>
        </w:tc>
        <w:tc>
          <w:tcPr>
            <w:tcW w:w="1420" w:type="dxa"/>
          </w:tcPr>
          <w:p w14:paraId="31C2F45F"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c>
          <w:tcPr>
            <w:tcW w:w="1699" w:type="dxa"/>
          </w:tcPr>
          <w:p w14:paraId="1F259F9B" w14:textId="75B410FC"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rFonts w:cs="Arial"/>
                <w:sz w:val="18"/>
                <w:szCs w:val="18"/>
                <w:lang w:val="fi-FI"/>
              </w:rPr>
              <w:t>B-hepatiitin uudelleen</w:t>
            </w:r>
            <w:r w:rsidR="00BE74D4">
              <w:rPr>
                <w:rFonts w:cs="Arial"/>
                <w:sz w:val="18"/>
                <w:szCs w:val="18"/>
                <w:lang w:val="fi-FI"/>
              </w:rPr>
              <w:t>-</w:t>
            </w:r>
            <w:r w:rsidRPr="005255CA">
              <w:rPr>
                <w:rFonts w:cs="Arial"/>
                <w:sz w:val="18"/>
                <w:szCs w:val="18"/>
                <w:lang w:val="fi-FI"/>
              </w:rPr>
              <w:t>aktivoituminen, listeria</w:t>
            </w:r>
          </w:p>
        </w:tc>
      </w:tr>
      <w:tr w:rsidR="002B034F" w:rsidRPr="000078F7" w14:paraId="1F8DB6EC" w14:textId="77777777" w:rsidTr="005255CA">
        <w:trPr>
          <w:gridAfter w:val="1"/>
          <w:wAfter w:w="236" w:type="dxa"/>
          <w:jc w:val="center"/>
        </w:trPr>
        <w:tc>
          <w:tcPr>
            <w:tcW w:w="1413" w:type="dxa"/>
          </w:tcPr>
          <w:p w14:paraId="27FCA493" w14:textId="77777777" w:rsidR="002B034F" w:rsidRPr="005255CA" w:rsidRDefault="002B034F" w:rsidP="00EC00CA">
            <w:pPr>
              <w:keepNext/>
              <w:overflowPunct w:val="0"/>
              <w:autoSpaceDE w:val="0"/>
              <w:autoSpaceDN w:val="0"/>
              <w:adjustRightInd w:val="0"/>
              <w:textAlignment w:val="baseline"/>
              <w:rPr>
                <w:sz w:val="18"/>
                <w:szCs w:val="18"/>
                <w:lang w:val="fi-FI"/>
              </w:rPr>
            </w:pPr>
            <w:r w:rsidRPr="005255CA">
              <w:rPr>
                <w:sz w:val="18"/>
                <w:szCs w:val="18"/>
                <w:lang w:val="fi-FI"/>
              </w:rPr>
              <w:t>Hyvän- ja pahanlaatuiset kasvaimet (mukaan lukien kystat ja polyypit)</w:t>
            </w:r>
          </w:p>
        </w:tc>
        <w:tc>
          <w:tcPr>
            <w:tcW w:w="1276" w:type="dxa"/>
          </w:tcPr>
          <w:p w14:paraId="224256F9" w14:textId="77777777" w:rsidR="002B034F" w:rsidRPr="005255CA" w:rsidRDefault="002B034F" w:rsidP="00EC00CA">
            <w:pPr>
              <w:keepNext/>
              <w:overflowPunct w:val="0"/>
              <w:autoSpaceDE w:val="0"/>
              <w:autoSpaceDN w:val="0"/>
              <w:adjustRightInd w:val="0"/>
              <w:textAlignment w:val="baseline"/>
              <w:rPr>
                <w:sz w:val="18"/>
                <w:szCs w:val="18"/>
                <w:lang w:val="fi-FI"/>
              </w:rPr>
            </w:pPr>
          </w:p>
        </w:tc>
        <w:tc>
          <w:tcPr>
            <w:tcW w:w="992" w:type="dxa"/>
          </w:tcPr>
          <w:p w14:paraId="660F5CF1" w14:textId="77777777" w:rsidR="002B034F" w:rsidRPr="005255CA" w:rsidRDefault="002B034F" w:rsidP="00EC00CA">
            <w:pPr>
              <w:keepNext/>
              <w:overflowPunct w:val="0"/>
              <w:autoSpaceDE w:val="0"/>
              <w:autoSpaceDN w:val="0"/>
              <w:adjustRightInd w:val="0"/>
              <w:textAlignment w:val="baseline"/>
              <w:rPr>
                <w:sz w:val="18"/>
                <w:szCs w:val="18"/>
                <w:lang w:val="fi-FI"/>
              </w:rPr>
            </w:pPr>
          </w:p>
        </w:tc>
        <w:tc>
          <w:tcPr>
            <w:tcW w:w="1559" w:type="dxa"/>
          </w:tcPr>
          <w:p w14:paraId="766D80DF" w14:textId="77777777" w:rsidR="002B034F" w:rsidRPr="005255CA" w:rsidRDefault="002B034F" w:rsidP="00EC00CA">
            <w:pPr>
              <w:keepNext/>
              <w:overflowPunct w:val="0"/>
              <w:autoSpaceDE w:val="0"/>
              <w:autoSpaceDN w:val="0"/>
              <w:adjustRightInd w:val="0"/>
              <w:textAlignment w:val="baseline"/>
              <w:rPr>
                <w:sz w:val="18"/>
                <w:szCs w:val="18"/>
                <w:lang w:val="fi-FI"/>
              </w:rPr>
            </w:pPr>
            <w:r w:rsidRPr="005255CA">
              <w:rPr>
                <w:color w:val="000000"/>
                <w:sz w:val="18"/>
                <w:szCs w:val="18"/>
                <w:lang w:val="fi-FI"/>
              </w:rPr>
              <w:t>Ei</w:t>
            </w:r>
            <w:r w:rsidRPr="005255CA">
              <w:rPr>
                <w:bCs/>
                <w:iCs/>
                <w:color w:val="000000"/>
                <w:sz w:val="18"/>
                <w:szCs w:val="18"/>
                <w:lang w:val="fi-FI"/>
              </w:rPr>
              <w:t>-melanoottinen ihosyöpä* (ks. kohta 4.4)</w:t>
            </w:r>
          </w:p>
        </w:tc>
        <w:tc>
          <w:tcPr>
            <w:tcW w:w="1701" w:type="dxa"/>
          </w:tcPr>
          <w:p w14:paraId="61F5E225" w14:textId="77777777" w:rsidR="002B034F" w:rsidRPr="005255CA" w:rsidRDefault="002B034F" w:rsidP="00EC00CA">
            <w:pPr>
              <w:keepNext/>
              <w:overflowPunct w:val="0"/>
              <w:autoSpaceDE w:val="0"/>
              <w:autoSpaceDN w:val="0"/>
              <w:adjustRightInd w:val="0"/>
              <w:textAlignment w:val="baseline"/>
              <w:rPr>
                <w:sz w:val="18"/>
                <w:szCs w:val="18"/>
                <w:lang w:val="fi-FI"/>
              </w:rPr>
            </w:pPr>
            <w:r w:rsidRPr="005255CA">
              <w:rPr>
                <w:bCs/>
                <w:iCs/>
                <w:color w:val="000000"/>
                <w:sz w:val="18"/>
                <w:szCs w:val="18"/>
                <w:lang w:val="fi-FI"/>
              </w:rPr>
              <w:t>Pahanlaatuinen melanooma (ks. kohta 4.4), lymfooma, leukemia</w:t>
            </w:r>
          </w:p>
        </w:tc>
        <w:tc>
          <w:tcPr>
            <w:tcW w:w="1420" w:type="dxa"/>
          </w:tcPr>
          <w:p w14:paraId="30F19E74" w14:textId="77777777" w:rsidR="002B034F" w:rsidRPr="005255CA" w:rsidRDefault="002B034F" w:rsidP="00EC00CA">
            <w:pPr>
              <w:keepNext/>
              <w:overflowPunct w:val="0"/>
              <w:autoSpaceDE w:val="0"/>
              <w:autoSpaceDN w:val="0"/>
              <w:adjustRightInd w:val="0"/>
              <w:textAlignment w:val="baseline"/>
              <w:rPr>
                <w:sz w:val="18"/>
                <w:szCs w:val="18"/>
                <w:lang w:val="fi-FI"/>
              </w:rPr>
            </w:pPr>
          </w:p>
        </w:tc>
        <w:tc>
          <w:tcPr>
            <w:tcW w:w="1699" w:type="dxa"/>
          </w:tcPr>
          <w:p w14:paraId="40588907" w14:textId="373F2DC7" w:rsidR="002B034F" w:rsidRPr="005255CA" w:rsidRDefault="002B034F" w:rsidP="00EC00CA">
            <w:pPr>
              <w:keepNext/>
              <w:overflowPunct w:val="0"/>
              <w:autoSpaceDE w:val="0"/>
              <w:autoSpaceDN w:val="0"/>
              <w:adjustRightInd w:val="0"/>
              <w:textAlignment w:val="baseline"/>
              <w:rPr>
                <w:color w:val="000000"/>
                <w:sz w:val="18"/>
                <w:szCs w:val="18"/>
                <w:lang w:val="fi-FI"/>
              </w:rPr>
            </w:pPr>
            <w:r w:rsidRPr="005255CA">
              <w:rPr>
                <w:rFonts w:cs="Arial"/>
                <w:bCs/>
                <w:iCs/>
                <w:color w:val="000000"/>
                <w:sz w:val="18"/>
                <w:szCs w:val="18"/>
                <w:lang w:val="fi-FI"/>
              </w:rPr>
              <w:t>Merkelinsolu</w:t>
            </w:r>
            <w:r w:rsidR="00BE74D4">
              <w:rPr>
                <w:rFonts w:cs="Arial"/>
                <w:bCs/>
                <w:iCs/>
                <w:color w:val="000000"/>
                <w:sz w:val="18"/>
                <w:szCs w:val="18"/>
                <w:lang w:val="fi-FI"/>
              </w:rPr>
              <w:t>-</w:t>
            </w:r>
            <w:r w:rsidRPr="005255CA">
              <w:rPr>
                <w:rFonts w:cs="Arial"/>
                <w:bCs/>
                <w:iCs/>
                <w:color w:val="000000"/>
                <w:sz w:val="18"/>
                <w:szCs w:val="18"/>
                <w:lang w:val="fi-FI"/>
              </w:rPr>
              <w:t>karsinooma (ks. kohta 4.4)</w:t>
            </w:r>
            <w:r w:rsidR="007E20AA" w:rsidRPr="005255CA">
              <w:rPr>
                <w:rFonts w:cs="Arial"/>
                <w:bCs/>
                <w:iCs/>
                <w:color w:val="000000"/>
                <w:sz w:val="18"/>
                <w:szCs w:val="18"/>
                <w:lang w:val="fi-FI"/>
              </w:rPr>
              <w:t>, Kaposin sarkooma</w:t>
            </w:r>
          </w:p>
        </w:tc>
      </w:tr>
      <w:tr w:rsidR="002B034F" w:rsidRPr="00BE74D4" w14:paraId="6CFECA20" w14:textId="77777777" w:rsidTr="005255CA">
        <w:trPr>
          <w:gridAfter w:val="1"/>
          <w:wAfter w:w="236" w:type="dxa"/>
          <w:jc w:val="center"/>
        </w:trPr>
        <w:tc>
          <w:tcPr>
            <w:tcW w:w="1413" w:type="dxa"/>
          </w:tcPr>
          <w:p w14:paraId="1AAF4C5C"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Veri ja imukudos</w:t>
            </w:r>
          </w:p>
        </w:tc>
        <w:tc>
          <w:tcPr>
            <w:tcW w:w="1276" w:type="dxa"/>
          </w:tcPr>
          <w:p w14:paraId="521129FB"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778463BD"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2CF33688"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Trombosytopenia, anemia, leukopenia, neutropenia</w:t>
            </w:r>
          </w:p>
        </w:tc>
        <w:tc>
          <w:tcPr>
            <w:tcW w:w="1701" w:type="dxa"/>
          </w:tcPr>
          <w:p w14:paraId="097FD667"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Pansytopenia*</w:t>
            </w:r>
          </w:p>
        </w:tc>
        <w:tc>
          <w:tcPr>
            <w:tcW w:w="1420" w:type="dxa"/>
          </w:tcPr>
          <w:p w14:paraId="0850DC7A"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Aplastinen anemia*</w:t>
            </w:r>
          </w:p>
        </w:tc>
        <w:tc>
          <w:tcPr>
            <w:tcW w:w="1699" w:type="dxa"/>
          </w:tcPr>
          <w:p w14:paraId="2126EA7F"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Hematofaginen histiosytoosi (makrofagiaktivaatio-oireyhtymä)</w:t>
            </w:r>
            <w:r w:rsidRPr="005255CA">
              <w:rPr>
                <w:color w:val="000000"/>
                <w:sz w:val="18"/>
                <w:szCs w:val="18"/>
                <w:vertAlign w:val="superscript"/>
                <w:lang w:val="fi-FI"/>
              </w:rPr>
              <w:t>†</w:t>
            </w:r>
          </w:p>
        </w:tc>
      </w:tr>
      <w:tr w:rsidR="002B034F" w:rsidRPr="00BE74D4" w14:paraId="3880248E" w14:textId="77777777" w:rsidTr="005255CA">
        <w:trPr>
          <w:gridAfter w:val="1"/>
          <w:wAfter w:w="236" w:type="dxa"/>
          <w:jc w:val="center"/>
        </w:trPr>
        <w:tc>
          <w:tcPr>
            <w:tcW w:w="1413" w:type="dxa"/>
          </w:tcPr>
          <w:p w14:paraId="059D0C1D" w14:textId="46270A9C" w:rsidR="002B034F" w:rsidRPr="005255CA" w:rsidRDefault="002B034F">
            <w:pPr>
              <w:keepNext/>
              <w:widowControl w:val="0"/>
              <w:overflowPunct w:val="0"/>
              <w:autoSpaceDE w:val="0"/>
              <w:autoSpaceDN w:val="0"/>
              <w:adjustRightInd w:val="0"/>
              <w:textAlignment w:val="baseline"/>
              <w:rPr>
                <w:sz w:val="18"/>
                <w:szCs w:val="18"/>
                <w:lang w:val="fi-FI"/>
              </w:rPr>
            </w:pPr>
            <w:r w:rsidRPr="005255CA">
              <w:rPr>
                <w:sz w:val="18"/>
                <w:szCs w:val="18"/>
                <w:lang w:val="fi-FI"/>
              </w:rPr>
              <w:t>Immuuni</w:t>
            </w:r>
            <w:r w:rsidR="00BE74D4">
              <w:rPr>
                <w:sz w:val="18"/>
                <w:szCs w:val="18"/>
                <w:lang w:val="fi-FI"/>
              </w:rPr>
              <w:t>-</w:t>
            </w:r>
            <w:r w:rsidRPr="005255CA">
              <w:rPr>
                <w:sz w:val="18"/>
                <w:szCs w:val="18"/>
                <w:lang w:val="fi-FI"/>
              </w:rPr>
              <w:t>järjestelmä</w:t>
            </w:r>
          </w:p>
        </w:tc>
        <w:tc>
          <w:tcPr>
            <w:tcW w:w="1276" w:type="dxa"/>
          </w:tcPr>
          <w:p w14:paraId="74E669F5"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992" w:type="dxa"/>
          </w:tcPr>
          <w:p w14:paraId="467BC966"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color w:val="000000"/>
                <w:sz w:val="18"/>
                <w:szCs w:val="18"/>
                <w:lang w:val="fi-FI"/>
              </w:rPr>
              <w:t>Allergiset reaktiot (ks. Iho ja ihonalainen kudos), autovasta-aineiden muodostus*</w:t>
            </w:r>
          </w:p>
        </w:tc>
        <w:tc>
          <w:tcPr>
            <w:tcW w:w="1559" w:type="dxa"/>
          </w:tcPr>
          <w:p w14:paraId="15EA2F64" w14:textId="77777777" w:rsidR="002B034F" w:rsidRPr="005255CA" w:rsidRDefault="002B034F">
            <w:pPr>
              <w:keepNext/>
              <w:widowControl w:val="0"/>
              <w:rPr>
                <w:sz w:val="18"/>
                <w:szCs w:val="18"/>
                <w:vertAlign w:val="superscript"/>
                <w:lang w:val="fi-FI"/>
              </w:rPr>
            </w:pPr>
            <w:r w:rsidRPr="005255CA">
              <w:rPr>
                <w:color w:val="000000"/>
                <w:sz w:val="18"/>
                <w:szCs w:val="18"/>
                <w:lang w:val="fi-FI"/>
              </w:rPr>
              <w:t xml:space="preserve">Vaskuliitti (mukaan lukien </w:t>
            </w:r>
            <w:r w:rsidRPr="005255CA">
              <w:rPr>
                <w:color w:val="000000"/>
                <w:spacing w:val="-4"/>
                <w:sz w:val="18"/>
                <w:szCs w:val="18"/>
                <w:lang w:val="fi-FI"/>
              </w:rPr>
              <w:t>ANCA-positiivinen vaskuliitti)</w:t>
            </w:r>
          </w:p>
        </w:tc>
        <w:tc>
          <w:tcPr>
            <w:tcW w:w="1701" w:type="dxa"/>
          </w:tcPr>
          <w:p w14:paraId="5428C0EE" w14:textId="236E17C4" w:rsidR="002B034F" w:rsidRPr="005255CA" w:rsidRDefault="002B034F">
            <w:pPr>
              <w:keepNext/>
              <w:widowControl w:val="0"/>
              <w:rPr>
                <w:sz w:val="18"/>
                <w:szCs w:val="18"/>
                <w:lang w:val="fi-FI"/>
              </w:rPr>
            </w:pPr>
            <w:r w:rsidRPr="005255CA">
              <w:rPr>
                <w:color w:val="000000"/>
                <w:sz w:val="18"/>
                <w:szCs w:val="18"/>
                <w:lang w:val="fi-FI"/>
              </w:rPr>
              <w:t>Vakavat allergiset/</w:t>
            </w:r>
            <w:r w:rsidR="006023DE">
              <w:rPr>
                <w:color w:val="000000"/>
                <w:sz w:val="18"/>
                <w:szCs w:val="18"/>
                <w:lang w:val="fi-FI"/>
              </w:rPr>
              <w:t xml:space="preserve"> </w:t>
            </w:r>
            <w:r w:rsidRPr="005255CA">
              <w:rPr>
                <w:color w:val="000000"/>
                <w:sz w:val="18"/>
                <w:szCs w:val="18"/>
                <w:lang w:val="fi-FI"/>
              </w:rPr>
              <w:t>anafylaktiset reaktiot (mukaan lukien angioedeema, bronkospasmi), sarkoidoosi</w:t>
            </w:r>
          </w:p>
        </w:tc>
        <w:tc>
          <w:tcPr>
            <w:tcW w:w="1420" w:type="dxa"/>
          </w:tcPr>
          <w:p w14:paraId="3A7E4DBE" w14:textId="77777777" w:rsidR="002B034F" w:rsidRPr="005255CA" w:rsidRDefault="002B034F">
            <w:pPr>
              <w:keepNext/>
              <w:widowControl w:val="0"/>
              <w:overflowPunct w:val="0"/>
              <w:autoSpaceDE w:val="0"/>
              <w:autoSpaceDN w:val="0"/>
              <w:adjustRightInd w:val="0"/>
              <w:textAlignment w:val="baseline"/>
              <w:rPr>
                <w:sz w:val="18"/>
                <w:szCs w:val="18"/>
                <w:lang w:val="fi-FI"/>
              </w:rPr>
            </w:pPr>
          </w:p>
        </w:tc>
        <w:tc>
          <w:tcPr>
            <w:tcW w:w="1699" w:type="dxa"/>
          </w:tcPr>
          <w:p w14:paraId="1A793F5A" w14:textId="77777777" w:rsidR="002B034F" w:rsidRPr="005255CA" w:rsidRDefault="002B034F">
            <w:pPr>
              <w:keepNext/>
              <w:widowControl w:val="0"/>
              <w:overflowPunct w:val="0"/>
              <w:autoSpaceDE w:val="0"/>
              <w:autoSpaceDN w:val="0"/>
              <w:adjustRightInd w:val="0"/>
              <w:textAlignment w:val="baseline"/>
              <w:rPr>
                <w:sz w:val="18"/>
                <w:szCs w:val="18"/>
                <w:lang w:val="fi-FI"/>
              </w:rPr>
            </w:pPr>
            <w:r w:rsidRPr="005255CA">
              <w:rPr>
                <w:rFonts w:cs="Arial"/>
                <w:color w:val="000000"/>
                <w:spacing w:val="-4"/>
                <w:sz w:val="18"/>
                <w:szCs w:val="18"/>
                <w:lang w:val="fi-FI"/>
              </w:rPr>
              <w:t>Dermatomyosiitin oireiden paheneminen</w:t>
            </w:r>
          </w:p>
        </w:tc>
      </w:tr>
      <w:tr w:rsidR="002B034F" w:rsidRPr="000078F7" w14:paraId="19403432" w14:textId="77777777" w:rsidTr="005255CA">
        <w:trPr>
          <w:gridAfter w:val="1"/>
          <w:wAfter w:w="236" w:type="dxa"/>
          <w:jc w:val="center"/>
        </w:trPr>
        <w:tc>
          <w:tcPr>
            <w:tcW w:w="1413" w:type="dxa"/>
          </w:tcPr>
          <w:p w14:paraId="270732A8" w14:textId="77777777" w:rsidR="002B034F" w:rsidRPr="005255CA" w:rsidRDefault="002B034F">
            <w:pPr>
              <w:widowControl w:val="0"/>
              <w:overflowPunct w:val="0"/>
              <w:autoSpaceDE w:val="0"/>
              <w:autoSpaceDN w:val="0"/>
              <w:adjustRightInd w:val="0"/>
              <w:textAlignment w:val="baseline"/>
              <w:rPr>
                <w:sz w:val="18"/>
                <w:szCs w:val="18"/>
                <w:lang w:val="fi-FI"/>
              </w:rPr>
            </w:pPr>
            <w:r w:rsidRPr="005255CA">
              <w:rPr>
                <w:sz w:val="18"/>
                <w:szCs w:val="18"/>
                <w:lang w:val="fi-FI"/>
              </w:rPr>
              <w:t>Hermosto</w:t>
            </w:r>
          </w:p>
        </w:tc>
        <w:tc>
          <w:tcPr>
            <w:tcW w:w="1276" w:type="dxa"/>
          </w:tcPr>
          <w:p w14:paraId="5A2F0D0E" w14:textId="77777777" w:rsidR="002B034F" w:rsidRPr="005255CA" w:rsidRDefault="00BD7A96">
            <w:pPr>
              <w:widowControl w:val="0"/>
              <w:overflowPunct w:val="0"/>
              <w:autoSpaceDE w:val="0"/>
              <w:autoSpaceDN w:val="0"/>
              <w:adjustRightInd w:val="0"/>
              <w:textAlignment w:val="baseline"/>
              <w:rPr>
                <w:sz w:val="18"/>
                <w:szCs w:val="18"/>
                <w:lang w:val="fi-FI"/>
              </w:rPr>
            </w:pPr>
            <w:r w:rsidRPr="005255CA">
              <w:rPr>
                <w:sz w:val="18"/>
                <w:szCs w:val="18"/>
                <w:lang w:val="fi-FI"/>
              </w:rPr>
              <w:t>Päänsärky</w:t>
            </w:r>
          </w:p>
        </w:tc>
        <w:tc>
          <w:tcPr>
            <w:tcW w:w="992" w:type="dxa"/>
          </w:tcPr>
          <w:p w14:paraId="5A14AA80"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559" w:type="dxa"/>
          </w:tcPr>
          <w:p w14:paraId="65DDD73A"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701" w:type="dxa"/>
          </w:tcPr>
          <w:p w14:paraId="0A96A709" w14:textId="77777777" w:rsidR="002B034F" w:rsidRPr="005255CA" w:rsidRDefault="002B034F" w:rsidP="00565E53">
            <w:pPr>
              <w:widowControl w:val="0"/>
              <w:overflowPunct w:val="0"/>
              <w:autoSpaceDE w:val="0"/>
              <w:autoSpaceDN w:val="0"/>
              <w:adjustRightInd w:val="0"/>
              <w:textAlignment w:val="baseline"/>
              <w:rPr>
                <w:sz w:val="18"/>
                <w:szCs w:val="18"/>
                <w:lang w:val="fi-FI"/>
              </w:rPr>
            </w:pPr>
            <w:r w:rsidRPr="005255CA">
              <w:rPr>
                <w:color w:val="000000"/>
                <w:sz w:val="18"/>
                <w:szCs w:val="18"/>
                <w:lang w:val="fi-FI"/>
              </w:rPr>
              <w:t>Multippeli</w:t>
            </w:r>
            <w:r w:rsidR="00F66A4C" w:rsidRPr="005255CA">
              <w:rPr>
                <w:color w:val="000000"/>
                <w:sz w:val="18"/>
                <w:szCs w:val="18"/>
                <w:lang w:val="fi-FI"/>
              </w:rPr>
              <w:t>-</w:t>
            </w:r>
            <w:r w:rsidRPr="005255CA">
              <w:rPr>
                <w:color w:val="000000"/>
                <w:sz w:val="18"/>
                <w:szCs w:val="18"/>
                <w:lang w:val="fi-FI"/>
              </w:rPr>
              <w:t>skleroosia muistuttava keskushermostoon liittyvä myeliinikato tai paikalliseen myeliinikatoon liittyvät tilat, kuten näköhermon tulehdus sekä transversaalinen myeliitti (ks. kohta 4.4), perifeeriset demyelinoivat tapahtumat, mukaan lukien Guillain-</w:t>
            </w:r>
            <w:r w:rsidRPr="005255CA">
              <w:rPr>
                <w:color w:val="000000"/>
                <w:sz w:val="18"/>
                <w:szCs w:val="18"/>
                <w:lang w:val="fi-FI"/>
              </w:rPr>
              <w:lastRenderedPageBreak/>
              <w:t>Barrén oireyhtymä, krooninen tulehduksellinen demyelinoiva polyneuropatia, demyelinoiva polyneuropatia ja monipesäkkeinen motorinen neuropatia (ks. kohta 4.4), kouristus</w:t>
            </w:r>
          </w:p>
        </w:tc>
        <w:tc>
          <w:tcPr>
            <w:tcW w:w="1420" w:type="dxa"/>
          </w:tcPr>
          <w:p w14:paraId="5092CB60" w14:textId="77777777" w:rsidR="002B034F" w:rsidRPr="005255CA" w:rsidRDefault="002B034F">
            <w:pPr>
              <w:widowControl w:val="0"/>
              <w:overflowPunct w:val="0"/>
              <w:autoSpaceDE w:val="0"/>
              <w:autoSpaceDN w:val="0"/>
              <w:adjustRightInd w:val="0"/>
              <w:textAlignment w:val="baseline"/>
              <w:rPr>
                <w:sz w:val="18"/>
                <w:szCs w:val="18"/>
                <w:lang w:val="fi-FI"/>
              </w:rPr>
            </w:pPr>
          </w:p>
        </w:tc>
        <w:tc>
          <w:tcPr>
            <w:tcW w:w="1699" w:type="dxa"/>
          </w:tcPr>
          <w:p w14:paraId="2A910A2D" w14:textId="77777777" w:rsidR="002B034F" w:rsidRPr="005255CA" w:rsidRDefault="002B034F">
            <w:pPr>
              <w:widowControl w:val="0"/>
              <w:overflowPunct w:val="0"/>
              <w:autoSpaceDE w:val="0"/>
              <w:autoSpaceDN w:val="0"/>
              <w:adjustRightInd w:val="0"/>
              <w:textAlignment w:val="baseline"/>
              <w:rPr>
                <w:sz w:val="18"/>
                <w:szCs w:val="18"/>
                <w:lang w:val="fi-FI"/>
              </w:rPr>
            </w:pPr>
          </w:p>
        </w:tc>
      </w:tr>
      <w:tr w:rsidR="002B034F" w:rsidRPr="00BE74D4" w14:paraId="6E300CC8" w14:textId="77777777" w:rsidTr="005255CA">
        <w:trPr>
          <w:gridAfter w:val="1"/>
          <w:wAfter w:w="236" w:type="dxa"/>
          <w:jc w:val="center"/>
        </w:trPr>
        <w:tc>
          <w:tcPr>
            <w:tcW w:w="1413" w:type="dxa"/>
          </w:tcPr>
          <w:p w14:paraId="4F1F1F74"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sz w:val="18"/>
                <w:szCs w:val="18"/>
                <w:lang w:val="fi-FI"/>
              </w:rPr>
              <w:t>Silmät</w:t>
            </w:r>
          </w:p>
        </w:tc>
        <w:tc>
          <w:tcPr>
            <w:tcW w:w="1276" w:type="dxa"/>
          </w:tcPr>
          <w:p w14:paraId="7806954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992" w:type="dxa"/>
          </w:tcPr>
          <w:p w14:paraId="2F9ACE51"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559" w:type="dxa"/>
          </w:tcPr>
          <w:p w14:paraId="60E9D25D"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r w:rsidRPr="005255CA">
              <w:rPr>
                <w:color w:val="000000"/>
                <w:sz w:val="18"/>
                <w:szCs w:val="18"/>
                <w:lang w:val="fi-FI"/>
              </w:rPr>
              <w:t>Uveiitti, skleriitti</w:t>
            </w:r>
          </w:p>
        </w:tc>
        <w:tc>
          <w:tcPr>
            <w:tcW w:w="1701" w:type="dxa"/>
          </w:tcPr>
          <w:p w14:paraId="05382AEE"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420" w:type="dxa"/>
          </w:tcPr>
          <w:p w14:paraId="56D3AA93"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c>
          <w:tcPr>
            <w:tcW w:w="1699" w:type="dxa"/>
          </w:tcPr>
          <w:p w14:paraId="1143B980" w14:textId="77777777" w:rsidR="002B034F" w:rsidRPr="005255CA" w:rsidRDefault="002B034F">
            <w:pPr>
              <w:keepNext/>
              <w:keepLines/>
              <w:widowControl w:val="0"/>
              <w:overflowPunct w:val="0"/>
              <w:autoSpaceDE w:val="0"/>
              <w:autoSpaceDN w:val="0"/>
              <w:adjustRightInd w:val="0"/>
              <w:textAlignment w:val="baseline"/>
              <w:rPr>
                <w:sz w:val="18"/>
                <w:szCs w:val="18"/>
                <w:lang w:val="fi-FI"/>
              </w:rPr>
            </w:pPr>
          </w:p>
        </w:tc>
      </w:tr>
      <w:tr w:rsidR="002B034F" w:rsidRPr="000078F7" w14:paraId="18B1E3A9" w14:textId="77777777" w:rsidTr="005255CA">
        <w:trPr>
          <w:gridAfter w:val="1"/>
          <w:wAfter w:w="236" w:type="dxa"/>
          <w:jc w:val="center"/>
        </w:trPr>
        <w:tc>
          <w:tcPr>
            <w:tcW w:w="1413" w:type="dxa"/>
          </w:tcPr>
          <w:p w14:paraId="44675815"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Sydän</w:t>
            </w:r>
          </w:p>
        </w:tc>
        <w:tc>
          <w:tcPr>
            <w:tcW w:w="1276" w:type="dxa"/>
          </w:tcPr>
          <w:p w14:paraId="4BAAE82F"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769A22A5" w14:textId="77777777" w:rsidR="002B034F" w:rsidRPr="005255CA" w:rsidRDefault="002B034F">
            <w:pPr>
              <w:overflowPunct w:val="0"/>
              <w:autoSpaceDE w:val="0"/>
              <w:autoSpaceDN w:val="0"/>
              <w:adjustRightInd w:val="0"/>
              <w:textAlignment w:val="baseline"/>
              <w:rPr>
                <w:sz w:val="18"/>
                <w:szCs w:val="18"/>
                <w:lang w:val="fi-FI"/>
              </w:rPr>
            </w:pPr>
          </w:p>
        </w:tc>
        <w:tc>
          <w:tcPr>
            <w:tcW w:w="1559" w:type="dxa"/>
          </w:tcPr>
          <w:p w14:paraId="12301067"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Kongestiivisen sydämen vajaatoiminnan paheneminen (ks. kohta 4.4)</w:t>
            </w:r>
          </w:p>
        </w:tc>
        <w:tc>
          <w:tcPr>
            <w:tcW w:w="1701" w:type="dxa"/>
          </w:tcPr>
          <w:p w14:paraId="58F1E7A7"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Uuden kongestiivisen sydämen vajaatoiminnan ilmeneminen (ks. kohta 4.4)</w:t>
            </w:r>
          </w:p>
        </w:tc>
        <w:tc>
          <w:tcPr>
            <w:tcW w:w="1420" w:type="dxa"/>
          </w:tcPr>
          <w:p w14:paraId="5350E043" w14:textId="77777777" w:rsidR="002B034F" w:rsidRPr="005255CA" w:rsidRDefault="002B034F">
            <w:pPr>
              <w:overflowPunct w:val="0"/>
              <w:autoSpaceDE w:val="0"/>
              <w:autoSpaceDN w:val="0"/>
              <w:adjustRightInd w:val="0"/>
              <w:textAlignment w:val="baseline"/>
              <w:rPr>
                <w:sz w:val="18"/>
                <w:szCs w:val="18"/>
                <w:lang w:val="fi-FI"/>
              </w:rPr>
            </w:pPr>
          </w:p>
        </w:tc>
        <w:tc>
          <w:tcPr>
            <w:tcW w:w="1699" w:type="dxa"/>
          </w:tcPr>
          <w:p w14:paraId="60B84813"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0078F7" w14:paraId="5C918227" w14:textId="77777777" w:rsidTr="005255CA">
        <w:trPr>
          <w:gridAfter w:val="1"/>
          <w:wAfter w:w="236" w:type="dxa"/>
          <w:jc w:val="center"/>
        </w:trPr>
        <w:tc>
          <w:tcPr>
            <w:tcW w:w="1413" w:type="dxa"/>
          </w:tcPr>
          <w:p w14:paraId="7B778D4D" w14:textId="77777777"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sz w:val="18"/>
                <w:szCs w:val="18"/>
                <w:lang w:val="fi-FI"/>
              </w:rPr>
              <w:t>Hengityselimet, rintakehä ja välikarsina</w:t>
            </w:r>
          </w:p>
        </w:tc>
        <w:tc>
          <w:tcPr>
            <w:tcW w:w="1276" w:type="dxa"/>
          </w:tcPr>
          <w:p w14:paraId="3474CB0B"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c>
          <w:tcPr>
            <w:tcW w:w="992" w:type="dxa"/>
          </w:tcPr>
          <w:p w14:paraId="7F9E3970"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c>
          <w:tcPr>
            <w:tcW w:w="1559" w:type="dxa"/>
          </w:tcPr>
          <w:p w14:paraId="740E72B9"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c>
          <w:tcPr>
            <w:tcW w:w="1701" w:type="dxa"/>
          </w:tcPr>
          <w:p w14:paraId="695418EB" w14:textId="77777777" w:rsidR="002B034F" w:rsidRPr="005255CA" w:rsidRDefault="002B034F" w:rsidP="005F1A3C">
            <w:pPr>
              <w:widowControl w:val="0"/>
              <w:overflowPunct w:val="0"/>
              <w:autoSpaceDE w:val="0"/>
              <w:autoSpaceDN w:val="0"/>
              <w:adjustRightInd w:val="0"/>
              <w:textAlignment w:val="baseline"/>
              <w:rPr>
                <w:sz w:val="18"/>
                <w:szCs w:val="18"/>
                <w:lang w:val="fi-FI"/>
              </w:rPr>
            </w:pPr>
            <w:r w:rsidRPr="005255CA">
              <w:rPr>
                <w:color w:val="000000"/>
                <w:sz w:val="18"/>
                <w:szCs w:val="18"/>
                <w:lang w:val="fi-FI"/>
              </w:rPr>
              <w:t>Interstitiaali keuhkosairaus (mukaan lukien pneumoniitti ja keuhkofibroosi)*</w:t>
            </w:r>
          </w:p>
        </w:tc>
        <w:tc>
          <w:tcPr>
            <w:tcW w:w="1420" w:type="dxa"/>
          </w:tcPr>
          <w:p w14:paraId="5A4CD6FF"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c>
          <w:tcPr>
            <w:tcW w:w="1699" w:type="dxa"/>
          </w:tcPr>
          <w:p w14:paraId="50E0D67E" w14:textId="77777777" w:rsidR="002B034F" w:rsidRPr="005255CA" w:rsidRDefault="002B034F" w:rsidP="005F1A3C">
            <w:pPr>
              <w:widowControl w:val="0"/>
              <w:overflowPunct w:val="0"/>
              <w:autoSpaceDE w:val="0"/>
              <w:autoSpaceDN w:val="0"/>
              <w:adjustRightInd w:val="0"/>
              <w:textAlignment w:val="baseline"/>
              <w:rPr>
                <w:sz w:val="18"/>
                <w:szCs w:val="18"/>
                <w:lang w:val="fi-FI"/>
              </w:rPr>
            </w:pPr>
          </w:p>
        </w:tc>
      </w:tr>
      <w:tr w:rsidR="008D08D1" w:rsidRPr="00BE74D4" w14:paraId="1DBC138A" w14:textId="77777777" w:rsidTr="005255CA">
        <w:trPr>
          <w:gridAfter w:val="1"/>
          <w:wAfter w:w="236" w:type="dxa"/>
          <w:jc w:val="center"/>
        </w:trPr>
        <w:tc>
          <w:tcPr>
            <w:tcW w:w="1413" w:type="dxa"/>
            <w:tcBorders>
              <w:top w:val="single" w:sz="4" w:space="0" w:color="auto"/>
              <w:left w:val="single" w:sz="4" w:space="0" w:color="auto"/>
              <w:bottom w:val="single" w:sz="4" w:space="0" w:color="auto"/>
              <w:right w:val="single" w:sz="4" w:space="0" w:color="auto"/>
            </w:tcBorders>
          </w:tcPr>
          <w:p w14:paraId="535419AE" w14:textId="0D358A6F" w:rsidR="008D08D1" w:rsidRPr="005255CA" w:rsidRDefault="008D08D1" w:rsidP="000D3A0A">
            <w:pPr>
              <w:keepNext/>
              <w:widowControl w:val="0"/>
              <w:overflowPunct w:val="0"/>
              <w:autoSpaceDE w:val="0"/>
              <w:autoSpaceDN w:val="0"/>
              <w:adjustRightInd w:val="0"/>
              <w:textAlignment w:val="baseline"/>
              <w:rPr>
                <w:sz w:val="18"/>
                <w:szCs w:val="18"/>
                <w:lang w:val="fi-FI"/>
              </w:rPr>
            </w:pPr>
            <w:r w:rsidRPr="005255CA">
              <w:rPr>
                <w:sz w:val="18"/>
                <w:szCs w:val="18"/>
                <w:lang w:val="fi-FI"/>
              </w:rPr>
              <w:t>Ruoansulatus</w:t>
            </w:r>
            <w:r w:rsidR="006023DE">
              <w:rPr>
                <w:sz w:val="18"/>
                <w:szCs w:val="18"/>
                <w:lang w:val="fi-FI"/>
              </w:rPr>
              <w:t>-</w:t>
            </w:r>
            <w:r w:rsidRPr="005255CA">
              <w:rPr>
                <w:sz w:val="18"/>
                <w:szCs w:val="18"/>
                <w:lang w:val="fi-FI"/>
              </w:rPr>
              <w:t>elimistö</w:t>
            </w:r>
          </w:p>
        </w:tc>
        <w:tc>
          <w:tcPr>
            <w:tcW w:w="1276" w:type="dxa"/>
            <w:tcBorders>
              <w:top w:val="single" w:sz="4" w:space="0" w:color="auto"/>
              <w:left w:val="single" w:sz="4" w:space="0" w:color="auto"/>
              <w:bottom w:val="single" w:sz="4" w:space="0" w:color="auto"/>
              <w:right w:val="single" w:sz="4" w:space="0" w:color="auto"/>
            </w:tcBorders>
          </w:tcPr>
          <w:p w14:paraId="5C69FAC8" w14:textId="77777777" w:rsidR="008D08D1" w:rsidRPr="005255CA" w:rsidRDefault="008D08D1" w:rsidP="000D3A0A">
            <w:pPr>
              <w:keepNext/>
              <w:widowControl w:val="0"/>
              <w:overflowPunct w:val="0"/>
              <w:autoSpaceDE w:val="0"/>
              <w:autoSpaceDN w:val="0"/>
              <w:adjustRightInd w:val="0"/>
              <w:textAlignment w:val="baseline"/>
              <w:rPr>
                <w:sz w:val="18"/>
                <w:szCs w:val="18"/>
                <w:lang w:val="fi-FI"/>
              </w:rPr>
            </w:pPr>
          </w:p>
        </w:tc>
        <w:tc>
          <w:tcPr>
            <w:tcW w:w="992" w:type="dxa"/>
            <w:tcBorders>
              <w:top w:val="single" w:sz="4" w:space="0" w:color="auto"/>
              <w:left w:val="single" w:sz="4" w:space="0" w:color="auto"/>
              <w:bottom w:val="single" w:sz="4" w:space="0" w:color="auto"/>
              <w:right w:val="single" w:sz="4" w:space="0" w:color="auto"/>
            </w:tcBorders>
          </w:tcPr>
          <w:p w14:paraId="68C6AAF0" w14:textId="77777777" w:rsidR="008D08D1" w:rsidRPr="005255CA" w:rsidRDefault="008D08D1" w:rsidP="000D3A0A">
            <w:pPr>
              <w:keepNext/>
              <w:widowControl w:val="0"/>
              <w:overflowPunct w:val="0"/>
              <w:autoSpaceDE w:val="0"/>
              <w:autoSpaceDN w:val="0"/>
              <w:adjustRightInd w:val="0"/>
              <w:textAlignment w:val="baseline"/>
              <w:rPr>
                <w:sz w:val="18"/>
                <w:szCs w:val="18"/>
                <w:lang w:val="fi-FI"/>
              </w:rPr>
            </w:pPr>
          </w:p>
        </w:tc>
        <w:tc>
          <w:tcPr>
            <w:tcW w:w="1559" w:type="dxa"/>
            <w:tcBorders>
              <w:top w:val="single" w:sz="4" w:space="0" w:color="auto"/>
              <w:left w:val="single" w:sz="4" w:space="0" w:color="auto"/>
              <w:bottom w:val="single" w:sz="4" w:space="0" w:color="auto"/>
              <w:right w:val="single" w:sz="4" w:space="0" w:color="auto"/>
            </w:tcBorders>
          </w:tcPr>
          <w:p w14:paraId="2898A2B0" w14:textId="77777777" w:rsidR="008D08D1" w:rsidRPr="005255CA" w:rsidRDefault="008D08D1" w:rsidP="000D3A0A">
            <w:pPr>
              <w:keepNext/>
              <w:widowControl w:val="0"/>
              <w:overflowPunct w:val="0"/>
              <w:autoSpaceDE w:val="0"/>
              <w:autoSpaceDN w:val="0"/>
              <w:adjustRightInd w:val="0"/>
              <w:textAlignment w:val="baseline"/>
              <w:rPr>
                <w:sz w:val="18"/>
                <w:szCs w:val="18"/>
                <w:lang w:val="fi-FI"/>
              </w:rPr>
            </w:pPr>
            <w:r w:rsidRPr="005255CA">
              <w:rPr>
                <w:sz w:val="18"/>
                <w:szCs w:val="18"/>
                <w:lang w:val="fi-FI"/>
              </w:rPr>
              <w:t>Tulehduksellinen suolistotauti</w:t>
            </w:r>
          </w:p>
        </w:tc>
        <w:tc>
          <w:tcPr>
            <w:tcW w:w="1701" w:type="dxa"/>
            <w:tcBorders>
              <w:top w:val="single" w:sz="4" w:space="0" w:color="auto"/>
              <w:left w:val="single" w:sz="4" w:space="0" w:color="auto"/>
              <w:bottom w:val="single" w:sz="4" w:space="0" w:color="auto"/>
              <w:right w:val="single" w:sz="4" w:space="0" w:color="auto"/>
            </w:tcBorders>
          </w:tcPr>
          <w:p w14:paraId="02A60A31" w14:textId="77777777" w:rsidR="008D08D1" w:rsidRPr="005255CA" w:rsidRDefault="008D08D1" w:rsidP="000D3A0A">
            <w:pPr>
              <w:keepNext/>
              <w:widowControl w:val="0"/>
              <w:overflowPunct w:val="0"/>
              <w:autoSpaceDE w:val="0"/>
              <w:autoSpaceDN w:val="0"/>
              <w:adjustRightInd w:val="0"/>
              <w:textAlignment w:val="baseline"/>
              <w:rPr>
                <w:color w:val="000000"/>
                <w:sz w:val="18"/>
                <w:szCs w:val="18"/>
                <w:lang w:val="fi-FI"/>
              </w:rPr>
            </w:pPr>
          </w:p>
        </w:tc>
        <w:tc>
          <w:tcPr>
            <w:tcW w:w="1420" w:type="dxa"/>
            <w:tcBorders>
              <w:top w:val="single" w:sz="4" w:space="0" w:color="auto"/>
              <w:left w:val="single" w:sz="4" w:space="0" w:color="auto"/>
              <w:bottom w:val="single" w:sz="4" w:space="0" w:color="auto"/>
              <w:right w:val="single" w:sz="4" w:space="0" w:color="auto"/>
            </w:tcBorders>
          </w:tcPr>
          <w:p w14:paraId="36E19B85" w14:textId="77777777" w:rsidR="008D08D1" w:rsidRPr="005255CA" w:rsidRDefault="008D08D1" w:rsidP="000D3A0A">
            <w:pPr>
              <w:keepNext/>
              <w:widowControl w:val="0"/>
              <w:overflowPunct w:val="0"/>
              <w:autoSpaceDE w:val="0"/>
              <w:autoSpaceDN w:val="0"/>
              <w:adjustRightInd w:val="0"/>
              <w:textAlignment w:val="baseline"/>
              <w:rPr>
                <w:sz w:val="18"/>
                <w:szCs w:val="18"/>
                <w:lang w:val="fi-FI"/>
              </w:rPr>
            </w:pPr>
          </w:p>
        </w:tc>
        <w:tc>
          <w:tcPr>
            <w:tcW w:w="1699" w:type="dxa"/>
            <w:tcBorders>
              <w:top w:val="single" w:sz="4" w:space="0" w:color="auto"/>
              <w:left w:val="single" w:sz="4" w:space="0" w:color="auto"/>
              <w:bottom w:val="single" w:sz="4" w:space="0" w:color="auto"/>
              <w:right w:val="single" w:sz="4" w:space="0" w:color="auto"/>
            </w:tcBorders>
          </w:tcPr>
          <w:p w14:paraId="08180D1F" w14:textId="77777777" w:rsidR="008D08D1" w:rsidRPr="005255CA" w:rsidRDefault="008D08D1" w:rsidP="000D3A0A">
            <w:pPr>
              <w:keepNext/>
              <w:widowControl w:val="0"/>
              <w:overflowPunct w:val="0"/>
              <w:autoSpaceDE w:val="0"/>
              <w:autoSpaceDN w:val="0"/>
              <w:adjustRightInd w:val="0"/>
              <w:textAlignment w:val="baseline"/>
              <w:rPr>
                <w:sz w:val="18"/>
                <w:szCs w:val="18"/>
                <w:lang w:val="fi-FI"/>
              </w:rPr>
            </w:pPr>
          </w:p>
        </w:tc>
      </w:tr>
      <w:tr w:rsidR="002B034F" w:rsidRPr="00BE74D4" w14:paraId="0340C339" w14:textId="77777777" w:rsidTr="005255CA">
        <w:trPr>
          <w:gridAfter w:val="1"/>
          <w:wAfter w:w="236" w:type="dxa"/>
          <w:jc w:val="center"/>
        </w:trPr>
        <w:tc>
          <w:tcPr>
            <w:tcW w:w="1413" w:type="dxa"/>
          </w:tcPr>
          <w:p w14:paraId="53464E3A" w14:textId="77777777" w:rsidR="002B034F" w:rsidRPr="005255CA" w:rsidRDefault="002B034F" w:rsidP="005F1A3C">
            <w:pPr>
              <w:keepNext/>
              <w:keepLines/>
              <w:overflowPunct w:val="0"/>
              <w:autoSpaceDE w:val="0"/>
              <w:autoSpaceDN w:val="0"/>
              <w:adjustRightInd w:val="0"/>
              <w:textAlignment w:val="baseline"/>
              <w:rPr>
                <w:sz w:val="18"/>
                <w:szCs w:val="18"/>
                <w:lang w:val="fi-FI"/>
              </w:rPr>
            </w:pPr>
            <w:r w:rsidRPr="005255CA">
              <w:rPr>
                <w:sz w:val="18"/>
                <w:szCs w:val="18"/>
                <w:lang w:val="fi-FI"/>
              </w:rPr>
              <w:t>Maksa ja sappi</w:t>
            </w:r>
          </w:p>
        </w:tc>
        <w:tc>
          <w:tcPr>
            <w:tcW w:w="1276" w:type="dxa"/>
          </w:tcPr>
          <w:p w14:paraId="4B33F0A5" w14:textId="77777777" w:rsidR="002B034F" w:rsidRPr="005255CA" w:rsidRDefault="002B034F" w:rsidP="005F1A3C">
            <w:pPr>
              <w:keepNext/>
              <w:keepLines/>
              <w:overflowPunct w:val="0"/>
              <w:autoSpaceDE w:val="0"/>
              <w:autoSpaceDN w:val="0"/>
              <w:adjustRightInd w:val="0"/>
              <w:textAlignment w:val="baseline"/>
              <w:rPr>
                <w:sz w:val="18"/>
                <w:szCs w:val="18"/>
                <w:lang w:val="fi-FI"/>
              </w:rPr>
            </w:pPr>
          </w:p>
        </w:tc>
        <w:tc>
          <w:tcPr>
            <w:tcW w:w="992" w:type="dxa"/>
          </w:tcPr>
          <w:p w14:paraId="22A3C129" w14:textId="77777777" w:rsidR="002B034F" w:rsidRPr="005255CA" w:rsidRDefault="002B034F" w:rsidP="005F1A3C">
            <w:pPr>
              <w:keepNext/>
              <w:keepLines/>
              <w:overflowPunct w:val="0"/>
              <w:autoSpaceDE w:val="0"/>
              <w:autoSpaceDN w:val="0"/>
              <w:adjustRightInd w:val="0"/>
              <w:textAlignment w:val="baseline"/>
              <w:rPr>
                <w:sz w:val="18"/>
                <w:szCs w:val="18"/>
                <w:lang w:val="fi-FI"/>
              </w:rPr>
            </w:pPr>
          </w:p>
        </w:tc>
        <w:tc>
          <w:tcPr>
            <w:tcW w:w="1559" w:type="dxa"/>
          </w:tcPr>
          <w:p w14:paraId="7F3605DA" w14:textId="20EACFB0" w:rsidR="002B034F" w:rsidRPr="005255CA" w:rsidRDefault="002B034F" w:rsidP="005F1A3C">
            <w:pPr>
              <w:keepNext/>
              <w:keepLines/>
              <w:overflowPunct w:val="0"/>
              <w:autoSpaceDE w:val="0"/>
              <w:autoSpaceDN w:val="0"/>
              <w:adjustRightInd w:val="0"/>
              <w:textAlignment w:val="baseline"/>
              <w:rPr>
                <w:sz w:val="18"/>
                <w:szCs w:val="18"/>
                <w:lang w:val="fi-FI"/>
              </w:rPr>
            </w:pPr>
            <w:r w:rsidRPr="005255CA">
              <w:rPr>
                <w:color w:val="000000"/>
                <w:sz w:val="18"/>
                <w:szCs w:val="18"/>
                <w:lang w:val="fi-FI"/>
              </w:rPr>
              <w:t>Kohonneet maksa</w:t>
            </w:r>
            <w:r w:rsidR="00BE74D4">
              <w:rPr>
                <w:color w:val="000000"/>
                <w:sz w:val="18"/>
                <w:szCs w:val="18"/>
                <w:lang w:val="fi-FI"/>
              </w:rPr>
              <w:t>-</w:t>
            </w:r>
            <w:r w:rsidRPr="005255CA">
              <w:rPr>
                <w:color w:val="000000"/>
                <w:sz w:val="18"/>
                <w:szCs w:val="18"/>
                <w:lang w:val="fi-FI"/>
              </w:rPr>
              <w:t>entsyymiarvot*</w:t>
            </w:r>
          </w:p>
        </w:tc>
        <w:tc>
          <w:tcPr>
            <w:tcW w:w="1701" w:type="dxa"/>
          </w:tcPr>
          <w:p w14:paraId="568B72BB" w14:textId="77777777" w:rsidR="002B034F" w:rsidRPr="005255CA" w:rsidRDefault="002B034F" w:rsidP="005F1A3C">
            <w:pPr>
              <w:keepNext/>
              <w:keepLines/>
              <w:overflowPunct w:val="0"/>
              <w:autoSpaceDE w:val="0"/>
              <w:autoSpaceDN w:val="0"/>
              <w:adjustRightInd w:val="0"/>
              <w:textAlignment w:val="baseline"/>
              <w:rPr>
                <w:sz w:val="18"/>
                <w:szCs w:val="18"/>
                <w:lang w:val="fi-FI"/>
              </w:rPr>
            </w:pPr>
            <w:r w:rsidRPr="005255CA">
              <w:rPr>
                <w:color w:val="000000"/>
                <w:sz w:val="18"/>
                <w:szCs w:val="18"/>
                <w:lang w:val="fi-FI"/>
              </w:rPr>
              <w:t>Autoimmuunihepatiitti*</w:t>
            </w:r>
          </w:p>
        </w:tc>
        <w:tc>
          <w:tcPr>
            <w:tcW w:w="1420" w:type="dxa"/>
          </w:tcPr>
          <w:p w14:paraId="3EBD578F" w14:textId="77777777" w:rsidR="002B034F" w:rsidRPr="005255CA" w:rsidRDefault="002B034F" w:rsidP="005F1A3C">
            <w:pPr>
              <w:keepNext/>
              <w:keepLines/>
              <w:overflowPunct w:val="0"/>
              <w:autoSpaceDE w:val="0"/>
              <w:autoSpaceDN w:val="0"/>
              <w:adjustRightInd w:val="0"/>
              <w:textAlignment w:val="baseline"/>
              <w:rPr>
                <w:sz w:val="18"/>
                <w:szCs w:val="18"/>
                <w:lang w:val="fi-FI"/>
              </w:rPr>
            </w:pPr>
          </w:p>
        </w:tc>
        <w:tc>
          <w:tcPr>
            <w:tcW w:w="1699" w:type="dxa"/>
          </w:tcPr>
          <w:p w14:paraId="00D4EACF" w14:textId="77777777" w:rsidR="002B034F" w:rsidRPr="005255CA" w:rsidRDefault="002B034F" w:rsidP="005F1A3C">
            <w:pPr>
              <w:keepNext/>
              <w:keepLines/>
              <w:overflowPunct w:val="0"/>
              <w:autoSpaceDE w:val="0"/>
              <w:autoSpaceDN w:val="0"/>
              <w:adjustRightInd w:val="0"/>
              <w:textAlignment w:val="baseline"/>
              <w:rPr>
                <w:sz w:val="18"/>
                <w:szCs w:val="18"/>
                <w:lang w:val="fi-FI"/>
              </w:rPr>
            </w:pPr>
          </w:p>
        </w:tc>
      </w:tr>
      <w:tr w:rsidR="002B034F" w:rsidRPr="00BE74D4" w14:paraId="6EE86C6E" w14:textId="77777777" w:rsidTr="005255CA">
        <w:trPr>
          <w:gridAfter w:val="1"/>
          <w:wAfter w:w="236" w:type="dxa"/>
          <w:jc w:val="center"/>
        </w:trPr>
        <w:tc>
          <w:tcPr>
            <w:tcW w:w="1413" w:type="dxa"/>
          </w:tcPr>
          <w:p w14:paraId="668E01C7" w14:textId="77777777" w:rsidR="002B034F" w:rsidRPr="005255CA" w:rsidRDefault="002B034F">
            <w:pPr>
              <w:overflowPunct w:val="0"/>
              <w:autoSpaceDE w:val="0"/>
              <w:autoSpaceDN w:val="0"/>
              <w:adjustRightInd w:val="0"/>
              <w:textAlignment w:val="baseline"/>
              <w:rPr>
                <w:sz w:val="18"/>
                <w:szCs w:val="18"/>
                <w:lang w:val="fi-FI"/>
              </w:rPr>
            </w:pPr>
            <w:r w:rsidRPr="005255CA">
              <w:rPr>
                <w:sz w:val="18"/>
                <w:szCs w:val="18"/>
                <w:lang w:val="fi-FI"/>
              </w:rPr>
              <w:t>Iho ja ihonalainen kudos</w:t>
            </w:r>
          </w:p>
        </w:tc>
        <w:tc>
          <w:tcPr>
            <w:tcW w:w="1276" w:type="dxa"/>
          </w:tcPr>
          <w:p w14:paraId="70E70ABD" w14:textId="77777777" w:rsidR="002B034F" w:rsidRPr="005255CA" w:rsidRDefault="002B034F">
            <w:pPr>
              <w:overflowPunct w:val="0"/>
              <w:autoSpaceDE w:val="0"/>
              <w:autoSpaceDN w:val="0"/>
              <w:adjustRightInd w:val="0"/>
              <w:textAlignment w:val="baseline"/>
              <w:rPr>
                <w:sz w:val="18"/>
                <w:szCs w:val="18"/>
                <w:lang w:val="fi-FI"/>
              </w:rPr>
            </w:pPr>
          </w:p>
        </w:tc>
        <w:tc>
          <w:tcPr>
            <w:tcW w:w="992" w:type="dxa"/>
          </w:tcPr>
          <w:p w14:paraId="6A93E546"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Kutina, ihottuma</w:t>
            </w:r>
          </w:p>
        </w:tc>
        <w:tc>
          <w:tcPr>
            <w:tcW w:w="1559" w:type="dxa"/>
          </w:tcPr>
          <w:p w14:paraId="46CFAEEE" w14:textId="77777777" w:rsidR="002B034F" w:rsidRPr="005255CA" w:rsidRDefault="002B034F">
            <w:pPr>
              <w:overflowPunct w:val="0"/>
              <w:autoSpaceDE w:val="0"/>
              <w:autoSpaceDN w:val="0"/>
              <w:adjustRightInd w:val="0"/>
              <w:textAlignment w:val="baseline"/>
              <w:rPr>
                <w:sz w:val="18"/>
                <w:szCs w:val="18"/>
                <w:lang w:val="fi-FI"/>
              </w:rPr>
            </w:pPr>
            <w:r w:rsidRPr="005255CA">
              <w:rPr>
                <w:color w:val="000000"/>
                <w:sz w:val="18"/>
                <w:szCs w:val="18"/>
                <w:lang w:val="fi-FI"/>
              </w:rPr>
              <w:t xml:space="preserve">Angioedeema, </w:t>
            </w:r>
            <w:r w:rsidRPr="005255CA">
              <w:rPr>
                <w:bCs/>
                <w:iCs/>
                <w:color w:val="000000"/>
                <w:sz w:val="18"/>
                <w:szCs w:val="18"/>
                <w:lang w:val="fi-FI"/>
              </w:rPr>
              <w:t xml:space="preserve">psoriaasi (myös psoriaasin puhkeaminen tai paheneminen ja pustulaarinen psoriaasi lähinnä kämmenissä ja jalkapohjissa), </w:t>
            </w:r>
            <w:r w:rsidRPr="005255CA">
              <w:rPr>
                <w:color w:val="000000"/>
                <w:sz w:val="18"/>
                <w:szCs w:val="18"/>
                <w:lang w:val="fi-FI"/>
              </w:rPr>
              <w:t>urtikaria, psoriaasin kaltainen ihottuma</w:t>
            </w:r>
          </w:p>
        </w:tc>
        <w:tc>
          <w:tcPr>
            <w:tcW w:w="1701" w:type="dxa"/>
          </w:tcPr>
          <w:p w14:paraId="2876CE02" w14:textId="77777777" w:rsidR="002B034F" w:rsidRPr="005255CA" w:rsidRDefault="002B034F">
            <w:pPr>
              <w:rPr>
                <w:sz w:val="18"/>
                <w:szCs w:val="18"/>
                <w:lang w:val="fi-FI"/>
              </w:rPr>
            </w:pPr>
            <w:r w:rsidRPr="005255CA">
              <w:rPr>
                <w:color w:val="000000"/>
                <w:sz w:val="18"/>
                <w:szCs w:val="18"/>
                <w:lang w:val="fi-FI"/>
              </w:rPr>
              <w:t>Stevens-Johnsonin oireyhtymä, kutaaninen vaskuliitti (mukaan lukien yliherkkyysvaskuliitti), erythema multiforme</w:t>
            </w:r>
            <w:r w:rsidR="00A23CF9" w:rsidRPr="005255CA">
              <w:rPr>
                <w:color w:val="000000"/>
                <w:sz w:val="18"/>
                <w:szCs w:val="18"/>
                <w:lang w:val="fi-FI"/>
              </w:rPr>
              <w:t>, jäkälää muistuttavat reaktiot</w:t>
            </w:r>
            <w:r w:rsidRPr="005255CA">
              <w:rPr>
                <w:color w:val="000000"/>
                <w:sz w:val="18"/>
                <w:szCs w:val="18"/>
                <w:lang w:val="fi-FI"/>
              </w:rPr>
              <w:t xml:space="preserve"> </w:t>
            </w:r>
          </w:p>
        </w:tc>
        <w:tc>
          <w:tcPr>
            <w:tcW w:w="1420" w:type="dxa"/>
          </w:tcPr>
          <w:p w14:paraId="70C9EBA1" w14:textId="77777777" w:rsidR="002B034F" w:rsidRPr="005255CA" w:rsidRDefault="002B034F">
            <w:pPr>
              <w:rPr>
                <w:sz w:val="18"/>
                <w:szCs w:val="18"/>
                <w:lang w:val="fi-FI"/>
              </w:rPr>
            </w:pPr>
            <w:r w:rsidRPr="005255CA">
              <w:rPr>
                <w:color w:val="000000"/>
                <w:sz w:val="18"/>
                <w:szCs w:val="18"/>
                <w:lang w:val="fi-FI"/>
              </w:rPr>
              <w:t>Toksinen epidermaalinen nekrolyysi</w:t>
            </w:r>
          </w:p>
        </w:tc>
        <w:tc>
          <w:tcPr>
            <w:tcW w:w="1699" w:type="dxa"/>
          </w:tcPr>
          <w:p w14:paraId="0D617594" w14:textId="77777777" w:rsidR="002B034F" w:rsidRPr="005255CA" w:rsidRDefault="002B034F">
            <w:pPr>
              <w:overflowPunct w:val="0"/>
              <w:autoSpaceDE w:val="0"/>
              <w:autoSpaceDN w:val="0"/>
              <w:adjustRightInd w:val="0"/>
              <w:textAlignment w:val="baseline"/>
              <w:rPr>
                <w:sz w:val="18"/>
                <w:szCs w:val="18"/>
                <w:lang w:val="fi-FI"/>
              </w:rPr>
            </w:pPr>
          </w:p>
        </w:tc>
      </w:tr>
      <w:tr w:rsidR="002B034F" w:rsidRPr="000078F7" w14:paraId="5226723B" w14:textId="77777777" w:rsidTr="005255CA">
        <w:trPr>
          <w:gridAfter w:val="1"/>
          <w:wAfter w:w="236" w:type="dxa"/>
          <w:jc w:val="center"/>
        </w:trPr>
        <w:tc>
          <w:tcPr>
            <w:tcW w:w="1413" w:type="dxa"/>
          </w:tcPr>
          <w:p w14:paraId="6594A49B"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Luusto, lihakset ja sidekudos</w:t>
            </w:r>
          </w:p>
        </w:tc>
        <w:tc>
          <w:tcPr>
            <w:tcW w:w="1276" w:type="dxa"/>
          </w:tcPr>
          <w:p w14:paraId="127BB6D6" w14:textId="77777777" w:rsidR="002B034F" w:rsidRPr="005255CA" w:rsidRDefault="002B034F">
            <w:pPr>
              <w:keepNext/>
              <w:overflowPunct w:val="0"/>
              <w:autoSpaceDE w:val="0"/>
              <w:autoSpaceDN w:val="0"/>
              <w:adjustRightInd w:val="0"/>
              <w:textAlignment w:val="baseline"/>
              <w:rPr>
                <w:sz w:val="18"/>
                <w:szCs w:val="18"/>
                <w:lang w:val="fi-FI"/>
              </w:rPr>
            </w:pPr>
          </w:p>
        </w:tc>
        <w:tc>
          <w:tcPr>
            <w:tcW w:w="992" w:type="dxa"/>
          </w:tcPr>
          <w:p w14:paraId="2F21F221" w14:textId="77777777" w:rsidR="002B034F" w:rsidRPr="005255CA" w:rsidRDefault="002B034F">
            <w:pPr>
              <w:keepNext/>
              <w:overflowPunct w:val="0"/>
              <w:autoSpaceDE w:val="0"/>
              <w:autoSpaceDN w:val="0"/>
              <w:adjustRightInd w:val="0"/>
              <w:textAlignment w:val="baseline"/>
              <w:rPr>
                <w:sz w:val="18"/>
                <w:szCs w:val="18"/>
                <w:lang w:val="fi-FI"/>
              </w:rPr>
            </w:pPr>
          </w:p>
        </w:tc>
        <w:tc>
          <w:tcPr>
            <w:tcW w:w="1559" w:type="dxa"/>
          </w:tcPr>
          <w:p w14:paraId="4452B348" w14:textId="77777777" w:rsidR="002B034F" w:rsidRPr="005255CA" w:rsidRDefault="002B034F">
            <w:pPr>
              <w:keepNext/>
              <w:overflowPunct w:val="0"/>
              <w:autoSpaceDE w:val="0"/>
              <w:autoSpaceDN w:val="0"/>
              <w:adjustRightInd w:val="0"/>
              <w:textAlignment w:val="baseline"/>
              <w:rPr>
                <w:sz w:val="18"/>
                <w:szCs w:val="18"/>
                <w:lang w:val="fi-FI"/>
              </w:rPr>
            </w:pPr>
          </w:p>
        </w:tc>
        <w:tc>
          <w:tcPr>
            <w:tcW w:w="1701" w:type="dxa"/>
          </w:tcPr>
          <w:p w14:paraId="33B49C16" w14:textId="77777777" w:rsidR="002B034F" w:rsidRPr="005255CA" w:rsidRDefault="002B034F">
            <w:pPr>
              <w:keepNext/>
              <w:widowControl w:val="0"/>
              <w:rPr>
                <w:sz w:val="18"/>
                <w:szCs w:val="18"/>
                <w:lang w:val="fi-FI"/>
              </w:rPr>
            </w:pPr>
            <w:r w:rsidRPr="005255CA">
              <w:rPr>
                <w:color w:val="000000"/>
                <w:sz w:val="18"/>
                <w:szCs w:val="18"/>
                <w:lang w:val="fi-FI"/>
              </w:rPr>
              <w:t>Kutaaninen lupus erythematosus, subakuutti kutaaninen lupus erythematosus, lupuksen kaltainen oireisto</w:t>
            </w:r>
          </w:p>
        </w:tc>
        <w:tc>
          <w:tcPr>
            <w:tcW w:w="1420" w:type="dxa"/>
          </w:tcPr>
          <w:p w14:paraId="32D4C40C" w14:textId="77777777" w:rsidR="002B034F" w:rsidRPr="005255CA" w:rsidRDefault="002B034F">
            <w:pPr>
              <w:overflowPunct w:val="0"/>
              <w:autoSpaceDE w:val="0"/>
              <w:autoSpaceDN w:val="0"/>
              <w:adjustRightInd w:val="0"/>
              <w:textAlignment w:val="baseline"/>
              <w:rPr>
                <w:sz w:val="18"/>
                <w:szCs w:val="18"/>
                <w:lang w:val="fi-FI"/>
              </w:rPr>
            </w:pPr>
          </w:p>
        </w:tc>
        <w:tc>
          <w:tcPr>
            <w:tcW w:w="1699" w:type="dxa"/>
          </w:tcPr>
          <w:p w14:paraId="2771C1D9" w14:textId="77777777" w:rsidR="002B034F" w:rsidRPr="005255CA" w:rsidRDefault="002B034F">
            <w:pPr>
              <w:overflowPunct w:val="0"/>
              <w:autoSpaceDE w:val="0"/>
              <w:autoSpaceDN w:val="0"/>
              <w:adjustRightInd w:val="0"/>
              <w:textAlignment w:val="baseline"/>
              <w:rPr>
                <w:sz w:val="18"/>
                <w:szCs w:val="18"/>
                <w:lang w:val="fi-FI"/>
              </w:rPr>
            </w:pPr>
          </w:p>
        </w:tc>
      </w:tr>
      <w:tr w:rsidR="00163417" w:rsidRPr="00BE74D4" w14:paraId="47D5B27B" w14:textId="77777777" w:rsidTr="005255CA">
        <w:trPr>
          <w:gridAfter w:val="1"/>
          <w:wAfter w:w="236" w:type="dxa"/>
          <w:jc w:val="center"/>
        </w:trPr>
        <w:tc>
          <w:tcPr>
            <w:tcW w:w="1413" w:type="dxa"/>
          </w:tcPr>
          <w:p w14:paraId="69A05A59" w14:textId="77777777" w:rsidR="00163417" w:rsidRPr="005255CA" w:rsidRDefault="00163417" w:rsidP="00C67878">
            <w:pPr>
              <w:keepNext/>
              <w:overflowPunct w:val="0"/>
              <w:autoSpaceDE w:val="0"/>
              <w:autoSpaceDN w:val="0"/>
              <w:adjustRightInd w:val="0"/>
              <w:textAlignment w:val="baseline"/>
              <w:rPr>
                <w:sz w:val="18"/>
                <w:szCs w:val="18"/>
                <w:lang w:val="fi-FI"/>
              </w:rPr>
            </w:pPr>
            <w:r w:rsidRPr="005255CA">
              <w:rPr>
                <w:sz w:val="18"/>
                <w:szCs w:val="18"/>
                <w:lang w:val="fi-FI"/>
              </w:rPr>
              <w:t>Munuaiset ja virtsatiet</w:t>
            </w:r>
          </w:p>
        </w:tc>
        <w:tc>
          <w:tcPr>
            <w:tcW w:w="1276" w:type="dxa"/>
          </w:tcPr>
          <w:p w14:paraId="47B6EC8C" w14:textId="77777777" w:rsidR="00163417" w:rsidRPr="005255CA" w:rsidRDefault="00163417" w:rsidP="00C67878">
            <w:pPr>
              <w:keepNext/>
              <w:overflowPunct w:val="0"/>
              <w:autoSpaceDE w:val="0"/>
              <w:autoSpaceDN w:val="0"/>
              <w:adjustRightInd w:val="0"/>
              <w:textAlignment w:val="baseline"/>
              <w:rPr>
                <w:color w:val="000000"/>
                <w:sz w:val="18"/>
                <w:szCs w:val="18"/>
                <w:lang w:val="fi-FI"/>
              </w:rPr>
            </w:pPr>
          </w:p>
        </w:tc>
        <w:tc>
          <w:tcPr>
            <w:tcW w:w="992" w:type="dxa"/>
          </w:tcPr>
          <w:p w14:paraId="4F9DA1B5" w14:textId="77777777" w:rsidR="00163417" w:rsidRPr="005255CA" w:rsidRDefault="00163417" w:rsidP="00C67878">
            <w:pPr>
              <w:keepNext/>
              <w:overflowPunct w:val="0"/>
              <w:autoSpaceDE w:val="0"/>
              <w:autoSpaceDN w:val="0"/>
              <w:adjustRightInd w:val="0"/>
              <w:textAlignment w:val="baseline"/>
              <w:rPr>
                <w:color w:val="000000"/>
                <w:sz w:val="18"/>
                <w:szCs w:val="18"/>
                <w:lang w:val="fi-FI"/>
              </w:rPr>
            </w:pPr>
          </w:p>
        </w:tc>
        <w:tc>
          <w:tcPr>
            <w:tcW w:w="1560" w:type="dxa"/>
          </w:tcPr>
          <w:p w14:paraId="6D517757" w14:textId="77777777" w:rsidR="00163417" w:rsidRPr="005255CA" w:rsidRDefault="00163417" w:rsidP="00C67878">
            <w:pPr>
              <w:keepNext/>
              <w:overflowPunct w:val="0"/>
              <w:autoSpaceDE w:val="0"/>
              <w:autoSpaceDN w:val="0"/>
              <w:adjustRightInd w:val="0"/>
              <w:textAlignment w:val="baseline"/>
              <w:rPr>
                <w:sz w:val="18"/>
                <w:szCs w:val="18"/>
                <w:lang w:val="fi-FI"/>
              </w:rPr>
            </w:pPr>
          </w:p>
        </w:tc>
        <w:tc>
          <w:tcPr>
            <w:tcW w:w="1700" w:type="dxa"/>
          </w:tcPr>
          <w:p w14:paraId="695C3598" w14:textId="72204F8C" w:rsidR="00163417" w:rsidRPr="005255CA" w:rsidRDefault="00B93D1C" w:rsidP="00C67878">
            <w:pPr>
              <w:keepNext/>
              <w:overflowPunct w:val="0"/>
              <w:autoSpaceDE w:val="0"/>
              <w:autoSpaceDN w:val="0"/>
              <w:adjustRightInd w:val="0"/>
              <w:textAlignment w:val="baseline"/>
              <w:rPr>
                <w:sz w:val="18"/>
                <w:szCs w:val="18"/>
                <w:lang w:val="fi-FI"/>
              </w:rPr>
            </w:pPr>
            <w:r w:rsidRPr="005255CA">
              <w:rPr>
                <w:sz w:val="18"/>
                <w:szCs w:val="18"/>
                <w:lang w:val="fi-FI"/>
              </w:rPr>
              <w:t>Munuaiskeräs</w:t>
            </w:r>
            <w:r w:rsidRPr="005255CA">
              <w:rPr>
                <w:sz w:val="18"/>
                <w:szCs w:val="18"/>
                <w:lang w:val="fi-FI"/>
              </w:rPr>
              <w:softHyphen/>
              <w:t>tulehdus</w:t>
            </w:r>
          </w:p>
        </w:tc>
        <w:tc>
          <w:tcPr>
            <w:tcW w:w="1419" w:type="dxa"/>
          </w:tcPr>
          <w:p w14:paraId="11810521" w14:textId="77777777" w:rsidR="00163417" w:rsidRPr="005255CA" w:rsidRDefault="00163417" w:rsidP="00C67878">
            <w:pPr>
              <w:keepNext/>
              <w:overflowPunct w:val="0"/>
              <w:autoSpaceDE w:val="0"/>
              <w:autoSpaceDN w:val="0"/>
              <w:adjustRightInd w:val="0"/>
              <w:textAlignment w:val="baseline"/>
              <w:rPr>
                <w:sz w:val="18"/>
                <w:szCs w:val="18"/>
                <w:lang w:val="fi-FI"/>
              </w:rPr>
            </w:pPr>
          </w:p>
        </w:tc>
        <w:tc>
          <w:tcPr>
            <w:tcW w:w="1700" w:type="dxa"/>
          </w:tcPr>
          <w:p w14:paraId="1DAE6E99" w14:textId="0A9C911D" w:rsidR="00163417" w:rsidRPr="005255CA" w:rsidRDefault="00163417" w:rsidP="00C67878">
            <w:pPr>
              <w:keepNext/>
              <w:overflowPunct w:val="0"/>
              <w:autoSpaceDE w:val="0"/>
              <w:autoSpaceDN w:val="0"/>
              <w:adjustRightInd w:val="0"/>
              <w:textAlignment w:val="baseline"/>
              <w:rPr>
                <w:sz w:val="18"/>
                <w:szCs w:val="18"/>
                <w:lang w:val="fi-FI"/>
              </w:rPr>
            </w:pPr>
          </w:p>
        </w:tc>
      </w:tr>
      <w:tr w:rsidR="002B034F" w:rsidRPr="00BE74D4" w14:paraId="65AA9111" w14:textId="77777777" w:rsidTr="005255CA">
        <w:trPr>
          <w:gridAfter w:val="1"/>
          <w:wAfter w:w="236" w:type="dxa"/>
          <w:jc w:val="center"/>
        </w:trPr>
        <w:tc>
          <w:tcPr>
            <w:tcW w:w="1413" w:type="dxa"/>
          </w:tcPr>
          <w:p w14:paraId="27F91774" w14:textId="77777777" w:rsidR="002B034F" w:rsidRPr="005255CA" w:rsidRDefault="002B034F">
            <w:pPr>
              <w:keepNext/>
              <w:overflowPunct w:val="0"/>
              <w:autoSpaceDE w:val="0"/>
              <w:autoSpaceDN w:val="0"/>
              <w:adjustRightInd w:val="0"/>
              <w:textAlignment w:val="baseline"/>
              <w:rPr>
                <w:sz w:val="18"/>
                <w:szCs w:val="18"/>
                <w:lang w:val="fi-FI"/>
              </w:rPr>
            </w:pPr>
            <w:r w:rsidRPr="005255CA">
              <w:rPr>
                <w:sz w:val="18"/>
                <w:szCs w:val="18"/>
                <w:lang w:val="fi-FI"/>
              </w:rPr>
              <w:t>Yleisoireet ja antopaikassa todettavat haitat</w:t>
            </w:r>
          </w:p>
        </w:tc>
        <w:tc>
          <w:tcPr>
            <w:tcW w:w="1276" w:type="dxa"/>
          </w:tcPr>
          <w:p w14:paraId="1A0584B3"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Pistoskohdan reaktiot (mukaan lukien verenvuoto, mustelma, punoitus, kutina, kipu, turvotus)*</w:t>
            </w:r>
          </w:p>
        </w:tc>
        <w:tc>
          <w:tcPr>
            <w:tcW w:w="992" w:type="dxa"/>
          </w:tcPr>
          <w:p w14:paraId="60C08C69" w14:textId="77777777" w:rsidR="002B034F" w:rsidRPr="005255CA" w:rsidRDefault="002B034F">
            <w:pPr>
              <w:keepNext/>
              <w:overflowPunct w:val="0"/>
              <w:autoSpaceDE w:val="0"/>
              <w:autoSpaceDN w:val="0"/>
              <w:adjustRightInd w:val="0"/>
              <w:textAlignment w:val="baseline"/>
              <w:rPr>
                <w:sz w:val="18"/>
                <w:szCs w:val="18"/>
                <w:lang w:val="fi-FI"/>
              </w:rPr>
            </w:pPr>
            <w:r w:rsidRPr="005255CA">
              <w:rPr>
                <w:color w:val="000000"/>
                <w:sz w:val="18"/>
                <w:szCs w:val="18"/>
                <w:lang w:val="fi-FI"/>
              </w:rPr>
              <w:t>Kuume</w:t>
            </w:r>
          </w:p>
        </w:tc>
        <w:tc>
          <w:tcPr>
            <w:tcW w:w="1559" w:type="dxa"/>
          </w:tcPr>
          <w:p w14:paraId="55D779A0" w14:textId="77777777" w:rsidR="002B034F" w:rsidRPr="005255CA" w:rsidRDefault="002B034F">
            <w:pPr>
              <w:keepNext/>
              <w:overflowPunct w:val="0"/>
              <w:autoSpaceDE w:val="0"/>
              <w:autoSpaceDN w:val="0"/>
              <w:adjustRightInd w:val="0"/>
              <w:textAlignment w:val="baseline"/>
              <w:rPr>
                <w:sz w:val="18"/>
                <w:szCs w:val="18"/>
                <w:lang w:val="fi-FI"/>
              </w:rPr>
            </w:pPr>
          </w:p>
        </w:tc>
        <w:tc>
          <w:tcPr>
            <w:tcW w:w="1701" w:type="dxa"/>
          </w:tcPr>
          <w:p w14:paraId="4661D507" w14:textId="77777777" w:rsidR="002B034F" w:rsidRPr="005255CA" w:rsidRDefault="002B034F">
            <w:pPr>
              <w:keepNext/>
              <w:overflowPunct w:val="0"/>
              <w:autoSpaceDE w:val="0"/>
              <w:autoSpaceDN w:val="0"/>
              <w:adjustRightInd w:val="0"/>
              <w:textAlignment w:val="baseline"/>
              <w:rPr>
                <w:sz w:val="18"/>
                <w:szCs w:val="18"/>
                <w:lang w:val="fi-FI"/>
              </w:rPr>
            </w:pPr>
          </w:p>
        </w:tc>
        <w:tc>
          <w:tcPr>
            <w:tcW w:w="1420" w:type="dxa"/>
          </w:tcPr>
          <w:p w14:paraId="32364895" w14:textId="77777777" w:rsidR="002B034F" w:rsidRPr="005255CA" w:rsidRDefault="002B034F">
            <w:pPr>
              <w:keepNext/>
              <w:overflowPunct w:val="0"/>
              <w:autoSpaceDE w:val="0"/>
              <w:autoSpaceDN w:val="0"/>
              <w:adjustRightInd w:val="0"/>
              <w:textAlignment w:val="baseline"/>
              <w:rPr>
                <w:sz w:val="18"/>
                <w:szCs w:val="18"/>
                <w:lang w:val="fi-FI"/>
              </w:rPr>
            </w:pPr>
          </w:p>
        </w:tc>
        <w:tc>
          <w:tcPr>
            <w:tcW w:w="1699" w:type="dxa"/>
          </w:tcPr>
          <w:p w14:paraId="678B4A34" w14:textId="77777777" w:rsidR="002B034F" w:rsidRPr="005255CA" w:rsidRDefault="002B034F">
            <w:pPr>
              <w:keepNext/>
              <w:overflowPunct w:val="0"/>
              <w:autoSpaceDE w:val="0"/>
              <w:autoSpaceDN w:val="0"/>
              <w:adjustRightInd w:val="0"/>
              <w:textAlignment w:val="baseline"/>
              <w:rPr>
                <w:sz w:val="18"/>
                <w:szCs w:val="18"/>
                <w:lang w:val="fi-FI"/>
              </w:rPr>
            </w:pPr>
          </w:p>
        </w:tc>
      </w:tr>
      <w:tr w:rsidR="002B034F" w:rsidRPr="00844466" w14:paraId="2308313D" w14:textId="77777777" w:rsidTr="005255CA">
        <w:trPr>
          <w:jc w:val="center"/>
        </w:trPr>
        <w:tc>
          <w:tcPr>
            <w:tcW w:w="10060" w:type="dxa"/>
            <w:gridSpan w:val="7"/>
            <w:tcBorders>
              <w:top w:val="single" w:sz="4" w:space="0" w:color="auto"/>
              <w:left w:val="nil"/>
              <w:bottom w:val="nil"/>
              <w:right w:val="nil"/>
            </w:tcBorders>
          </w:tcPr>
          <w:p w14:paraId="7AC67857" w14:textId="77777777" w:rsidR="00634709" w:rsidRDefault="002B034F">
            <w:pPr>
              <w:pStyle w:val="NormalWeb"/>
              <w:suppressAutoHyphens/>
              <w:rPr>
                <w:sz w:val="22"/>
                <w:lang w:val="fi-FI"/>
              </w:rPr>
            </w:pPr>
            <w:r w:rsidRPr="008D61A5">
              <w:rPr>
                <w:color w:val="000000"/>
                <w:szCs w:val="22"/>
                <w:lang w:val="fi-FI"/>
              </w:rPr>
              <w:t>*see</w:t>
            </w:r>
            <w:r w:rsidRPr="000F3B0B">
              <w:rPr>
                <w:sz w:val="22"/>
                <w:lang w:val="fi-FI"/>
              </w:rPr>
              <w:t>*katso Valikoitujen haittavaikutusten kuvaus alla</w:t>
            </w:r>
          </w:p>
          <w:p w14:paraId="5F7F9E94" w14:textId="77777777" w:rsidR="00634709" w:rsidRPr="00F8711D" w:rsidRDefault="00634709" w:rsidP="00634709">
            <w:pPr>
              <w:rPr>
                <w:i/>
                <w:lang w:val="fi-FI"/>
              </w:rPr>
            </w:pPr>
            <w:r w:rsidRPr="00F8711D">
              <w:rPr>
                <w:vertAlign w:val="superscript"/>
                <w:lang w:val="fi-FI"/>
              </w:rPr>
              <w:t xml:space="preserve">† </w:t>
            </w:r>
            <w:r w:rsidRPr="00F8711D">
              <w:rPr>
                <w:lang w:val="fi-FI"/>
              </w:rPr>
              <w:t>katso</w:t>
            </w:r>
            <w:r w:rsidRPr="00F8711D">
              <w:rPr>
                <w:vertAlign w:val="superscript"/>
                <w:lang w:val="fi-FI"/>
              </w:rPr>
              <w:t xml:space="preserve"> </w:t>
            </w:r>
            <w:r w:rsidRPr="00F8711D">
              <w:rPr>
                <w:lang w:val="fi-FI"/>
              </w:rPr>
              <w:t>lisätietoja kohdan 4.8 alussa olevan alaotsikon alta; ”Haittavaikutukset juveniilia idiopaattista artriittia sairastavilla lapsilla”.</w:t>
            </w:r>
          </w:p>
          <w:p w14:paraId="5B8C33C2" w14:textId="03D0C29B" w:rsidR="002B034F" w:rsidRPr="005A760D" w:rsidRDefault="002B034F">
            <w:pPr>
              <w:pStyle w:val="NormalWeb"/>
              <w:suppressAutoHyphens/>
              <w:rPr>
                <w:sz w:val="22"/>
                <w:lang w:val="fi-FI"/>
              </w:rPr>
            </w:pPr>
            <w:r w:rsidRPr="008D61A5">
              <w:rPr>
                <w:color w:val="000000"/>
                <w:szCs w:val="22"/>
                <w:lang w:val="fi-FI"/>
              </w:rPr>
              <w:t>.</w:t>
            </w:r>
          </w:p>
        </w:tc>
        <w:tc>
          <w:tcPr>
            <w:tcW w:w="236" w:type="dxa"/>
            <w:tcBorders>
              <w:top w:val="single" w:sz="4" w:space="0" w:color="auto"/>
              <w:left w:val="nil"/>
              <w:bottom w:val="nil"/>
              <w:right w:val="nil"/>
            </w:tcBorders>
          </w:tcPr>
          <w:p w14:paraId="2CAA799C" w14:textId="77777777" w:rsidR="002B034F" w:rsidRPr="005A760D" w:rsidRDefault="002B034F">
            <w:pPr>
              <w:tabs>
                <w:tab w:val="left" w:pos="360"/>
              </w:tabs>
              <w:overflowPunct w:val="0"/>
              <w:autoSpaceDE w:val="0"/>
              <w:autoSpaceDN w:val="0"/>
              <w:adjustRightInd w:val="0"/>
              <w:textAlignment w:val="baseline"/>
              <w:rPr>
                <w:szCs w:val="22"/>
                <w:lang w:val="fi-FI"/>
              </w:rPr>
            </w:pPr>
          </w:p>
        </w:tc>
      </w:tr>
    </w:tbl>
    <w:p w14:paraId="4C661537" w14:textId="77777777" w:rsidR="002B034F" w:rsidRPr="00F8711D" w:rsidRDefault="002B034F" w:rsidP="000D3A0A">
      <w:pPr>
        <w:pStyle w:val="NormalWeb"/>
        <w:suppressAutoHyphens/>
        <w:rPr>
          <w:sz w:val="22"/>
          <w:u w:val="single"/>
          <w:lang w:val="fi-FI"/>
        </w:rPr>
      </w:pPr>
    </w:p>
    <w:p w14:paraId="0348B5D4" w14:textId="77777777" w:rsidR="002B034F" w:rsidRPr="00F8711D" w:rsidRDefault="002B034F" w:rsidP="000D3A0A">
      <w:pPr>
        <w:pStyle w:val="NormalWeb"/>
        <w:tabs>
          <w:tab w:val="left" w:pos="567"/>
        </w:tabs>
        <w:suppressAutoHyphens/>
        <w:ind w:left="1695" w:hanging="1695"/>
        <w:rPr>
          <w:sz w:val="22"/>
          <w:u w:val="single"/>
          <w:lang w:val="fi-FI"/>
        </w:rPr>
      </w:pPr>
      <w:r w:rsidRPr="00F8711D">
        <w:rPr>
          <w:sz w:val="22"/>
          <w:u w:val="single"/>
          <w:lang w:val="fi-FI"/>
        </w:rPr>
        <w:lastRenderedPageBreak/>
        <w:t xml:space="preserve">Valikoitujen haittavaikutusten kuvaus </w:t>
      </w:r>
    </w:p>
    <w:p w14:paraId="17742723" w14:textId="77777777" w:rsidR="002B034F" w:rsidRPr="00F8711D" w:rsidRDefault="002B034F" w:rsidP="000D3A0A">
      <w:pPr>
        <w:pStyle w:val="NormalWeb"/>
        <w:tabs>
          <w:tab w:val="left" w:pos="567"/>
        </w:tabs>
        <w:suppressAutoHyphens/>
        <w:rPr>
          <w:bCs/>
          <w:sz w:val="22"/>
          <w:lang w:val="fi-FI"/>
        </w:rPr>
      </w:pPr>
    </w:p>
    <w:p w14:paraId="5E0E2822" w14:textId="77777777" w:rsidR="002B034F" w:rsidRPr="00F8711D" w:rsidRDefault="002B034F" w:rsidP="000D3A0A">
      <w:pPr>
        <w:tabs>
          <w:tab w:val="left" w:pos="567"/>
        </w:tabs>
        <w:suppressAutoHyphens/>
        <w:rPr>
          <w:bCs/>
          <w:i/>
          <w:lang w:val="fi-FI"/>
        </w:rPr>
      </w:pPr>
      <w:r w:rsidRPr="00F8711D">
        <w:rPr>
          <w:bCs/>
          <w:i/>
          <w:lang w:val="fi-FI"/>
        </w:rPr>
        <w:t>Maligniteetit ja lymfoproliferatiiviset sairaudet</w:t>
      </w:r>
    </w:p>
    <w:p w14:paraId="60267698" w14:textId="77777777" w:rsidR="002B034F" w:rsidRPr="00F8711D" w:rsidRDefault="002B034F" w:rsidP="000D3A0A">
      <w:pPr>
        <w:tabs>
          <w:tab w:val="left" w:pos="567"/>
        </w:tabs>
        <w:suppressAutoHyphens/>
        <w:rPr>
          <w:bCs/>
          <w:lang w:val="fi-FI"/>
        </w:rPr>
      </w:pPr>
      <w:r w:rsidRPr="00F8711D">
        <w:rPr>
          <w:lang w:val="fi-FI"/>
        </w:rPr>
        <w:t>Satakaksikymmentäyhdeksän (129) uutta maligniteettia todettiin 4114  nivelreumapotilaalla, joita hoidettiin kliinisissä tutkimuksissa Enbrel</w:t>
      </w:r>
      <w:r w:rsidR="00C6586C" w:rsidRPr="00F8711D">
        <w:rPr>
          <w:lang w:val="fi-FI"/>
        </w:rPr>
        <w:t>-valmistee</w:t>
      </w:r>
      <w:r w:rsidRPr="00F8711D">
        <w:rPr>
          <w:lang w:val="fi-FI"/>
        </w:rPr>
        <w:t>ll</w:t>
      </w:r>
      <w:r w:rsidR="00C6586C" w:rsidRPr="00F8711D">
        <w:rPr>
          <w:lang w:val="fi-FI"/>
        </w:rPr>
        <w:t>a</w:t>
      </w:r>
      <w:r w:rsidRPr="00F8711D">
        <w:rPr>
          <w:lang w:val="fi-FI"/>
        </w:rPr>
        <w:t xml:space="preserve"> enimmillään  noin 6 vuotta. Tähän sisältyi myös kaksivuotinen aktiivisella vertailuvalmisteella kontrolloitu tutkimus, jossa 231 potilasta  hoidettiin Enbrel</w:t>
      </w:r>
      <w:r w:rsidR="00C6586C" w:rsidRPr="00F8711D">
        <w:rPr>
          <w:lang w:val="fi-FI"/>
        </w:rPr>
        <w:t>-valmistee</w:t>
      </w:r>
      <w:r w:rsidRPr="00F8711D">
        <w:rPr>
          <w:lang w:val="fi-FI"/>
        </w:rPr>
        <w:t>n ja metotreksaatin yhdistelmällä. Näissä kliinisissä tutkimuksissa havaitut esiintymistiheydet ja ilmaantuvuudet olivat tutkitussa potilasaineistossa odotetun kaltaiset.  Yhteensä kaksi maligniteettia raportoitiin noin kaksi vuotta kestäneissä kliinisissä tutkimuksissa, joihin osallistui 240 Enbrel</w:t>
      </w:r>
      <w:r w:rsidR="00C6586C" w:rsidRPr="00F8711D">
        <w:rPr>
          <w:lang w:val="fi-FI"/>
        </w:rPr>
        <w:t>-valmistee</w:t>
      </w:r>
      <w:r w:rsidRPr="00F8711D">
        <w:rPr>
          <w:lang w:val="fi-FI"/>
        </w:rPr>
        <w:t>ll</w:t>
      </w:r>
      <w:r w:rsidR="00C6586C" w:rsidRPr="00F8711D">
        <w:rPr>
          <w:lang w:val="fi-FI"/>
        </w:rPr>
        <w:t>a</w:t>
      </w:r>
      <w:r w:rsidRPr="00F8711D">
        <w:rPr>
          <w:lang w:val="fi-FI"/>
        </w:rPr>
        <w:t xml:space="preserve"> hoidettua psoriaasiartriittipotilasta. Yli kaksi vuotta kestäneissä kliinisissä tutkimuksissa, joihin osallistui 351 </w:t>
      </w:r>
      <w:r w:rsidRPr="00F8711D">
        <w:rPr>
          <w:szCs w:val="17"/>
          <w:lang w:val="fi-FI"/>
        </w:rPr>
        <w:t>selkärankareumapotilasta, raportoitiin 6 maligniteettia Enbrel</w:t>
      </w:r>
      <w:r w:rsidR="00C6586C" w:rsidRPr="00F8711D">
        <w:rPr>
          <w:szCs w:val="17"/>
          <w:lang w:val="fi-FI"/>
        </w:rPr>
        <w:t>-valmistee</w:t>
      </w:r>
      <w:r w:rsidRPr="00F8711D">
        <w:rPr>
          <w:szCs w:val="17"/>
          <w:lang w:val="fi-FI"/>
        </w:rPr>
        <w:t>ll</w:t>
      </w:r>
      <w:r w:rsidR="00C6586C" w:rsidRPr="00F8711D">
        <w:rPr>
          <w:szCs w:val="17"/>
          <w:lang w:val="fi-FI"/>
        </w:rPr>
        <w:t>a</w:t>
      </w:r>
      <w:r w:rsidRPr="00F8711D">
        <w:rPr>
          <w:szCs w:val="17"/>
          <w:lang w:val="fi-FI"/>
        </w:rPr>
        <w:t xml:space="preserve"> hoidetuilla potilailla. </w:t>
      </w:r>
      <w:r w:rsidRPr="00F8711D">
        <w:rPr>
          <w:lang w:val="fi-FI"/>
        </w:rPr>
        <w:t>Enimmillään 2,5 vuotta kestäneissä avoimissa ja kaksoissokkotutkimuksissa, joissa 2711 läiskäpsoriaasipotilasta hoidettiin Enbrel</w:t>
      </w:r>
      <w:r w:rsidR="00C6586C" w:rsidRPr="00F8711D">
        <w:rPr>
          <w:lang w:val="fi-FI"/>
        </w:rPr>
        <w:t>-valmistee</w:t>
      </w:r>
      <w:r w:rsidRPr="00F8711D">
        <w:rPr>
          <w:lang w:val="fi-FI"/>
        </w:rPr>
        <w:t>ll</w:t>
      </w:r>
      <w:r w:rsidR="00C6586C" w:rsidRPr="00F8711D">
        <w:rPr>
          <w:lang w:val="fi-FI"/>
        </w:rPr>
        <w:t>a</w:t>
      </w:r>
      <w:r w:rsidRPr="00F8711D">
        <w:rPr>
          <w:lang w:val="fi-FI"/>
        </w:rPr>
        <w:t>, todettiin 30 maligniteettia ja 43 ei-melanoottista ihosyöpätapausta.</w:t>
      </w:r>
    </w:p>
    <w:p w14:paraId="3EA081AE" w14:textId="77777777" w:rsidR="002B034F" w:rsidRPr="00F8711D" w:rsidRDefault="002B034F" w:rsidP="000D3A0A">
      <w:pPr>
        <w:tabs>
          <w:tab w:val="left" w:pos="567"/>
        </w:tabs>
        <w:suppressAutoHyphens/>
        <w:rPr>
          <w:bCs/>
          <w:lang w:val="fi-FI"/>
        </w:rPr>
      </w:pPr>
    </w:p>
    <w:p w14:paraId="2E9BCF99" w14:textId="77777777" w:rsidR="002B034F" w:rsidRPr="00F8711D" w:rsidRDefault="002B034F" w:rsidP="00F240BA">
      <w:pPr>
        <w:tabs>
          <w:tab w:val="left" w:pos="567"/>
        </w:tabs>
        <w:suppressAutoHyphens/>
        <w:rPr>
          <w:bCs/>
          <w:lang w:val="fi-FI"/>
        </w:rPr>
      </w:pPr>
      <w:r w:rsidRPr="00F8711D">
        <w:rPr>
          <w:bCs/>
          <w:lang w:val="fi-FI"/>
        </w:rPr>
        <w:t>Kliinisissä tutkimuksissa 7416 Enbrel</w:t>
      </w:r>
      <w:r w:rsidR="00C6586C" w:rsidRPr="00F8711D">
        <w:rPr>
          <w:bCs/>
          <w:lang w:val="fi-FI"/>
        </w:rPr>
        <w:t>-</w:t>
      </w:r>
      <w:r w:rsidR="00C6586C" w:rsidRPr="00F8711D">
        <w:rPr>
          <w:lang w:val="fi-FI"/>
        </w:rPr>
        <w:t>valmistetta</w:t>
      </w:r>
      <w:r w:rsidRPr="00F8711D">
        <w:rPr>
          <w:bCs/>
          <w:lang w:val="fi-FI"/>
        </w:rPr>
        <w:t xml:space="preserve"> saaneilla nivelreuma-, psoriaasiartriitti-, selkärankareuma- ja psoriaasipotilaalla raportoitiin 18 lymfoomaa. </w:t>
      </w:r>
    </w:p>
    <w:p w14:paraId="2A77DCD3" w14:textId="77777777" w:rsidR="002B034F" w:rsidRPr="00F8711D" w:rsidRDefault="002B034F" w:rsidP="00F240BA">
      <w:pPr>
        <w:tabs>
          <w:tab w:val="left" w:pos="567"/>
        </w:tabs>
        <w:suppressAutoHyphens/>
        <w:rPr>
          <w:bCs/>
          <w:lang w:val="fi-FI"/>
        </w:rPr>
      </w:pPr>
    </w:p>
    <w:p w14:paraId="535F65FD" w14:textId="77777777" w:rsidR="002B034F" w:rsidRPr="00F8711D" w:rsidRDefault="002B034F" w:rsidP="00F240BA">
      <w:pPr>
        <w:tabs>
          <w:tab w:val="left" w:pos="567"/>
        </w:tabs>
        <w:suppressAutoHyphens/>
        <w:rPr>
          <w:lang w:val="fi-FI"/>
        </w:rPr>
      </w:pPr>
      <w:r w:rsidRPr="00F8711D">
        <w:rPr>
          <w:lang w:val="fi-FI"/>
        </w:rPr>
        <w:t>Markkinoille tulon jälkeen on myös raportoitu erilaisista maligniteeteista (mukaan lukien rinta- ja keuhkokarsinooma sekä lymfooma, ks. kohta 4.4).</w:t>
      </w:r>
    </w:p>
    <w:p w14:paraId="0DD884DD" w14:textId="77777777" w:rsidR="002B034F" w:rsidRPr="00F8711D" w:rsidRDefault="002B034F" w:rsidP="00F240BA">
      <w:pPr>
        <w:pStyle w:val="NormalWeb"/>
        <w:tabs>
          <w:tab w:val="left" w:pos="567"/>
        </w:tabs>
        <w:suppressAutoHyphens/>
        <w:rPr>
          <w:bCs/>
          <w:i/>
          <w:iCs/>
          <w:sz w:val="22"/>
          <w:lang w:val="fi-FI"/>
        </w:rPr>
      </w:pPr>
    </w:p>
    <w:p w14:paraId="466DBF9E" w14:textId="77777777" w:rsidR="002B034F" w:rsidRPr="00F8711D" w:rsidRDefault="002B034F" w:rsidP="00F240BA">
      <w:pPr>
        <w:pStyle w:val="NormalWeb"/>
        <w:tabs>
          <w:tab w:val="left" w:pos="567"/>
        </w:tabs>
        <w:suppressAutoHyphens/>
        <w:rPr>
          <w:bCs/>
          <w:i/>
          <w:sz w:val="22"/>
          <w:lang w:val="fi-FI"/>
        </w:rPr>
      </w:pPr>
      <w:r w:rsidRPr="00F8711D">
        <w:rPr>
          <w:bCs/>
          <w:i/>
          <w:sz w:val="22"/>
          <w:lang w:val="fi-FI"/>
        </w:rPr>
        <w:t>Pistoskohdan reaktiot</w:t>
      </w:r>
    </w:p>
    <w:p w14:paraId="7B5CE61D" w14:textId="77777777" w:rsidR="002B034F" w:rsidRPr="00F8711D" w:rsidRDefault="002B034F" w:rsidP="00F240BA">
      <w:pPr>
        <w:pStyle w:val="NormalWeb"/>
        <w:tabs>
          <w:tab w:val="left" w:pos="567"/>
        </w:tabs>
        <w:suppressAutoHyphens/>
        <w:rPr>
          <w:sz w:val="22"/>
          <w:lang w:val="fi-FI"/>
        </w:rPr>
      </w:pPr>
      <w:r w:rsidRPr="00F8711D">
        <w:rPr>
          <w:sz w:val="22"/>
          <w:lang w:val="fi-FI"/>
        </w:rPr>
        <w:t>Lumelääkkeeseen verrattuna Enbrel-hoitoa saaneilla reumaa sairastavilla potilailla oli merkitsevästi enemmän pistoskohdan reaktioita (36 % vs. 9 %). Pistoskohdan reaktioita esiintyi tavallisesti ensimmäisen kuukauden aikana. Niiden keskimääräinen kesto oli noin 3 - 5 päivää. Suurinta osaa pistoskohdan reaktioista ei Enbrel-ryhmissä hoidettu ja suurin osa hoidetuista potilaista sai paikallishoitoa, kuten kortikosteroideja tai antihistamiinia suun kautta. Lisäksi joillekin potilaille kehittyi aiempien pistoskohtien reaktio samanaikaisesti viimeisen pistoskohdan reaktion kanssa.  Nämä reaktiot olivat yleensä ohimeneviä eivätkä uusiutuneet hoidon kuluessa.</w:t>
      </w:r>
    </w:p>
    <w:p w14:paraId="35F4DEF2" w14:textId="77777777" w:rsidR="002B034F" w:rsidRPr="00F8711D" w:rsidRDefault="002B034F">
      <w:pPr>
        <w:pStyle w:val="NormalWeb"/>
        <w:tabs>
          <w:tab w:val="left" w:pos="567"/>
        </w:tabs>
        <w:suppressAutoHyphens/>
        <w:rPr>
          <w:sz w:val="22"/>
          <w:lang w:val="fi-FI"/>
        </w:rPr>
      </w:pPr>
    </w:p>
    <w:p w14:paraId="0E19BFDC" w14:textId="77777777" w:rsidR="002B034F" w:rsidRPr="00F8711D" w:rsidRDefault="002B034F">
      <w:pPr>
        <w:pStyle w:val="NormalWeb"/>
        <w:tabs>
          <w:tab w:val="left" w:pos="567"/>
        </w:tabs>
        <w:suppressAutoHyphens/>
        <w:rPr>
          <w:sz w:val="22"/>
          <w:lang w:val="fi-FI"/>
        </w:rPr>
      </w:pPr>
      <w:r w:rsidRPr="00F8711D">
        <w:rPr>
          <w:sz w:val="22"/>
          <w:lang w:val="fi-FI"/>
        </w:rPr>
        <w:t>Läiskäpsoriaasipotilailla tehdyissä kontrolloiduissa tutkimuksissa ensimmäisten 12 hoitoviikon aikana noin 13,6 %:lle potilaista, joita hoidettiin Enbrel</w:t>
      </w:r>
      <w:r w:rsidR="00C6586C" w:rsidRPr="00F8711D">
        <w:rPr>
          <w:sz w:val="22"/>
          <w:lang w:val="fi-FI"/>
        </w:rPr>
        <w:t>-valmistee</w:t>
      </w:r>
      <w:r w:rsidRPr="00F8711D">
        <w:rPr>
          <w:sz w:val="22"/>
          <w:lang w:val="fi-FI"/>
        </w:rPr>
        <w:t>ll</w:t>
      </w:r>
      <w:r w:rsidR="00C6586C" w:rsidRPr="00F8711D">
        <w:rPr>
          <w:sz w:val="22"/>
          <w:lang w:val="fi-FI"/>
        </w:rPr>
        <w:t>a</w:t>
      </w:r>
      <w:r w:rsidRPr="00F8711D">
        <w:rPr>
          <w:sz w:val="22"/>
          <w:lang w:val="fi-FI"/>
        </w:rPr>
        <w:t>, kehittyi pistoskohdan reaktioita, vastaavan luvun ollessa 3,4 % lumelääkkeellä hoidetuilla potilailla.</w:t>
      </w:r>
    </w:p>
    <w:p w14:paraId="0CE21B83" w14:textId="77777777" w:rsidR="002B034F" w:rsidRPr="00F8711D" w:rsidRDefault="002B034F">
      <w:pPr>
        <w:pStyle w:val="NormalWeb"/>
        <w:tabs>
          <w:tab w:val="left" w:pos="567"/>
        </w:tabs>
        <w:suppressAutoHyphens/>
        <w:rPr>
          <w:bCs/>
          <w:sz w:val="22"/>
          <w:lang w:val="fi-FI"/>
        </w:rPr>
      </w:pPr>
    </w:p>
    <w:p w14:paraId="59463A18" w14:textId="77777777" w:rsidR="002B034F" w:rsidRPr="00F8711D" w:rsidRDefault="002B034F">
      <w:pPr>
        <w:tabs>
          <w:tab w:val="left" w:pos="567"/>
        </w:tabs>
        <w:suppressAutoHyphens/>
        <w:rPr>
          <w:bCs/>
          <w:i/>
          <w:lang w:val="fi-FI"/>
        </w:rPr>
      </w:pPr>
      <w:r w:rsidRPr="00F8711D">
        <w:rPr>
          <w:bCs/>
          <w:i/>
          <w:lang w:val="fi-FI"/>
        </w:rPr>
        <w:t>Vakavat infektiot</w:t>
      </w:r>
    </w:p>
    <w:p w14:paraId="762F8BD3" w14:textId="77777777" w:rsidR="002B034F" w:rsidRPr="00F8711D" w:rsidRDefault="002B034F">
      <w:pPr>
        <w:tabs>
          <w:tab w:val="left" w:pos="567"/>
        </w:tabs>
        <w:suppressAutoHyphens/>
        <w:rPr>
          <w:lang w:val="fi-FI"/>
        </w:rPr>
      </w:pPr>
      <w:r w:rsidRPr="00F8711D">
        <w:rPr>
          <w:lang w:val="fi-FI"/>
        </w:rPr>
        <w:t>Vakavien infektioiden (kuolemaan johtavia, henkeä uhkaavia, sairaalahoitoa tai suonensisäisiä antibiootteja vaativia infektioita) ilmaantuvuuden ei havaittu lisääntyvän lumelääkekontrolloiduissa tutkimuksissa. Vakavia infektioita havaittiin 6,3 %:lla  nivelreumapotilaista, joita hoidettiin Enbrel</w:t>
      </w:r>
      <w:r w:rsidR="00C6586C" w:rsidRPr="00F8711D">
        <w:rPr>
          <w:lang w:val="fi-FI"/>
        </w:rPr>
        <w:t>-valmistee</w:t>
      </w:r>
      <w:r w:rsidRPr="00F8711D">
        <w:rPr>
          <w:lang w:val="fi-FI"/>
        </w:rPr>
        <w:t>ll</w:t>
      </w:r>
      <w:r w:rsidR="00C6586C" w:rsidRPr="00F8711D">
        <w:rPr>
          <w:lang w:val="fi-FI"/>
        </w:rPr>
        <w:t>a</w:t>
      </w:r>
      <w:r w:rsidRPr="00F8711D">
        <w:rPr>
          <w:lang w:val="fi-FI"/>
        </w:rPr>
        <w:t xml:space="preserve"> enimmillään 48 kuukautta. Näihin kuuluivat absessi (eri puolilla vartaloa), bakteremia, bronkiitti, bursiitti, selluliitti, kolekystiitti, ripuli, divertikuliitti, endokardiitti (suspekti), gastroenteriitti, hepatiitti B, herpes zoster, säärihaavauma, suutulehdus, osteomyeliitti, otiitti, peritoniitti, keuhkokuume, pyelonefriitti, sepsis, septinen artriitti, sinuiitti, ihotulehdus, ihon haavauma, virtsatieinfektio, vaskuliitti ja haavainfektio. Kaksi vuotta kestäneessä aktiivisella vertailuvalmisteella kontrolloidussa tutkimuksessa, jossa potilaita hoidettiin joko Enbrel</w:t>
      </w:r>
      <w:r w:rsidR="00C6586C" w:rsidRPr="00F8711D">
        <w:rPr>
          <w:lang w:val="fi-FI"/>
        </w:rPr>
        <w:t>-valmistee</w:t>
      </w:r>
      <w:r w:rsidRPr="00F8711D">
        <w:rPr>
          <w:lang w:val="fi-FI"/>
        </w:rPr>
        <w:t>ll</w:t>
      </w:r>
      <w:r w:rsidR="00C6586C" w:rsidRPr="00F8711D">
        <w:rPr>
          <w:lang w:val="fi-FI"/>
        </w:rPr>
        <w:t>a</w:t>
      </w:r>
      <w:r w:rsidRPr="00F8711D">
        <w:rPr>
          <w:lang w:val="fi-FI"/>
        </w:rPr>
        <w:t xml:space="preserve"> tai metotreksaatilla yksinään tai Enbrel</w:t>
      </w:r>
      <w:r w:rsidR="00C6586C" w:rsidRPr="00F8711D">
        <w:rPr>
          <w:lang w:val="fi-FI"/>
        </w:rPr>
        <w:t>-valmistee</w:t>
      </w:r>
      <w:r w:rsidRPr="00F8711D">
        <w:rPr>
          <w:lang w:val="fi-FI"/>
        </w:rPr>
        <w:t>n ja metotreksaatin yhdistelmällä, vakavia infektioita esiintyi yhtä usein kaikissa hoitoryhmissä. Kuitenkaan ei voida poissulkea sitä mahdollisuutta, että Enbrel</w:t>
      </w:r>
      <w:r w:rsidR="00C6586C" w:rsidRPr="00F8711D">
        <w:rPr>
          <w:lang w:val="fi-FI"/>
        </w:rPr>
        <w:t>-valmistee</w:t>
      </w:r>
      <w:r w:rsidRPr="00F8711D">
        <w:rPr>
          <w:lang w:val="fi-FI"/>
        </w:rPr>
        <w:t>n ja metotreksaatin yhdistelmähoito voisi liittyä infektioiden lisääntyneeseen määrään.</w:t>
      </w:r>
    </w:p>
    <w:p w14:paraId="19140714" w14:textId="77777777" w:rsidR="002B034F" w:rsidRPr="00F8711D" w:rsidRDefault="002B034F">
      <w:pPr>
        <w:tabs>
          <w:tab w:val="left" w:pos="567"/>
        </w:tabs>
        <w:suppressAutoHyphens/>
        <w:rPr>
          <w:lang w:val="fi-FI"/>
        </w:rPr>
      </w:pPr>
    </w:p>
    <w:p w14:paraId="3060539F" w14:textId="77777777" w:rsidR="002B034F" w:rsidRPr="00F8711D" w:rsidRDefault="002B034F">
      <w:pPr>
        <w:tabs>
          <w:tab w:val="left" w:pos="567"/>
        </w:tabs>
        <w:suppressAutoHyphens/>
        <w:rPr>
          <w:lang w:val="fi-FI"/>
        </w:rPr>
      </w:pPr>
      <w:r w:rsidRPr="00F8711D">
        <w:rPr>
          <w:lang w:val="fi-FI"/>
        </w:rPr>
        <w:t>Infektioiden esiintyvyydessä ei havaittu eroa Enbrel</w:t>
      </w:r>
      <w:r w:rsidR="00C6586C" w:rsidRPr="00F8711D">
        <w:rPr>
          <w:lang w:val="fi-FI"/>
        </w:rPr>
        <w:t>-valmistee</w:t>
      </w:r>
      <w:r w:rsidRPr="00F8711D">
        <w:rPr>
          <w:lang w:val="fi-FI"/>
        </w:rPr>
        <w:t>ll</w:t>
      </w:r>
      <w:r w:rsidR="00C6586C" w:rsidRPr="00F8711D">
        <w:rPr>
          <w:lang w:val="fi-FI"/>
        </w:rPr>
        <w:t>a</w:t>
      </w:r>
      <w:r w:rsidRPr="00F8711D">
        <w:rPr>
          <w:lang w:val="fi-FI"/>
        </w:rPr>
        <w:t xml:space="preserve"> hoidettujen ja lumelääkettä saaneiden läiskäpsoriaasipotilaiden välillä enimmillään 24 viikkoa kestäneissä lumelääkekontrolloiduissa tutkimuksissa. Enbrel-hoitoa saaneilla potilailla esiintyneitä vakavia infektioita olivat selluliitti, gastroenteriitti, pneumonia, kolekystiitti, osteomyeliitti, gastriitti, appendisiitti, streptokokkifaskiitti, myosiitti, septinen sokki, divertikuliitti ja absessi. Avoimissa ja kaksoissokkoutetuissa psoriaasiartriittitutkimuksissa yhdellä potilaalla raportoitiin vakava infektio (keuhkokuume). </w:t>
      </w:r>
    </w:p>
    <w:p w14:paraId="7A74CDEE" w14:textId="77777777" w:rsidR="002B034F" w:rsidRPr="00F8711D" w:rsidRDefault="002B034F">
      <w:pPr>
        <w:tabs>
          <w:tab w:val="left" w:pos="567"/>
        </w:tabs>
        <w:suppressAutoHyphens/>
        <w:rPr>
          <w:lang w:val="fi-FI"/>
        </w:rPr>
      </w:pPr>
    </w:p>
    <w:p w14:paraId="6E0D1520" w14:textId="77777777" w:rsidR="002B034F" w:rsidRPr="00F8711D" w:rsidRDefault="002B034F">
      <w:pPr>
        <w:tabs>
          <w:tab w:val="left" w:pos="567"/>
        </w:tabs>
        <w:suppressAutoHyphens/>
        <w:rPr>
          <w:lang w:val="fi-FI"/>
        </w:rPr>
      </w:pPr>
      <w:r w:rsidRPr="00F8711D">
        <w:rPr>
          <w:lang w:val="fi-FI"/>
        </w:rPr>
        <w:lastRenderedPageBreak/>
        <w:t>Vakavia ja kuolemaan johtavia infektioita on raportoitu Enbrel</w:t>
      </w:r>
      <w:r w:rsidR="00C6586C" w:rsidRPr="00F8711D">
        <w:rPr>
          <w:lang w:val="fi-FI"/>
        </w:rPr>
        <w:t>-valmistee</w:t>
      </w:r>
      <w:r w:rsidRPr="00F8711D">
        <w:rPr>
          <w:lang w:val="fi-FI"/>
        </w:rPr>
        <w:t>n käytön aikana; raportoituihin patogeeneihin sisältyivät bakteerit, mykobakteerit (mukaan lukien tuberkuloosi), virukset sekä sienet.  Osa on ilmaantunut muutaman viikon sisällä Enbrel-hoidon aloittamisesta potilaille, joilla on nivelreuman lisäksi jokin muu perussairaus (esim. diabetes, kongestiivinen sydämen vajaatoiminta, aiempi aktiivinen tai krooninen infektio) (ks. kohta 4.4). Enbrel-hoito voi lisätä kuolleisuutta potilailla, joilla on varmennettu sepsis.</w:t>
      </w:r>
    </w:p>
    <w:p w14:paraId="06F05B99" w14:textId="77777777" w:rsidR="002B034F" w:rsidRPr="00F8711D" w:rsidRDefault="002B034F">
      <w:pPr>
        <w:tabs>
          <w:tab w:val="left" w:pos="567"/>
        </w:tabs>
        <w:suppressAutoHyphens/>
        <w:rPr>
          <w:lang w:val="fi-FI"/>
        </w:rPr>
      </w:pPr>
    </w:p>
    <w:p w14:paraId="4DF6B082" w14:textId="77777777" w:rsidR="002B034F" w:rsidRPr="00F8711D" w:rsidRDefault="002B034F">
      <w:pPr>
        <w:tabs>
          <w:tab w:val="left" w:pos="567"/>
        </w:tabs>
        <w:suppressAutoHyphens/>
        <w:rPr>
          <w:lang w:val="fi-FI"/>
        </w:rPr>
      </w:pPr>
      <w:r w:rsidRPr="00F8711D">
        <w:rPr>
          <w:lang w:val="fi-FI"/>
        </w:rPr>
        <w:t>Enbrel</w:t>
      </w:r>
      <w:r w:rsidR="00C6586C" w:rsidRPr="00F8711D">
        <w:rPr>
          <w:lang w:val="fi-FI"/>
        </w:rPr>
        <w:t>-valmistee</w:t>
      </w:r>
      <w:r w:rsidRPr="00F8711D">
        <w:rPr>
          <w:lang w:val="fi-FI"/>
        </w:rPr>
        <w:t xml:space="preserve">n käytön aikana on ilmoitettu opportunistisia infektioita, mukaan lukien invasiivisia sieni-, parasiitti- (kuten prototsooi), virusperäisiä (kuten herpes zoster), bakteeri- (myös </w:t>
      </w:r>
      <w:r w:rsidRPr="00F8711D">
        <w:rPr>
          <w:i/>
          <w:lang w:val="fi-FI"/>
        </w:rPr>
        <w:t xml:space="preserve">Listeria </w:t>
      </w:r>
      <w:r w:rsidRPr="00F8711D">
        <w:rPr>
          <w:lang w:val="fi-FI"/>
        </w:rPr>
        <w:t xml:space="preserve">ja </w:t>
      </w:r>
      <w:r w:rsidRPr="00F8711D">
        <w:rPr>
          <w:i/>
          <w:lang w:val="fi-FI"/>
        </w:rPr>
        <w:t>Legionella</w:t>
      </w:r>
      <w:r w:rsidRPr="00F8711D">
        <w:rPr>
          <w:lang w:val="fi-FI"/>
        </w:rPr>
        <w:t>) ja atyyppisiä mykobakteeri-infektioita. Useammasta kliinisestä tutkimuksesta yhdistettyjen tulosten mukaan opportunisti-infektioiden kokonaisesiintyvyys oli 0,09 % 15 402 tutkimuspotilaan joukossa, jotka saivat Enbrel</w:t>
      </w:r>
      <w:r w:rsidR="00C6586C" w:rsidRPr="00F8711D">
        <w:rPr>
          <w:lang w:val="fi-FI"/>
        </w:rPr>
        <w:t>-valmistetta</w:t>
      </w:r>
      <w:r w:rsidRPr="00F8711D">
        <w:rPr>
          <w:lang w:val="fi-FI"/>
        </w:rPr>
        <w:t>. Altistuksen mukaan mukautettu esiintymistiheys oli 0,06 opportunisti-infektiota 100 potilasvuotta kohden. Enbrel</w:t>
      </w:r>
      <w:r w:rsidR="00C6586C" w:rsidRPr="00F8711D">
        <w:rPr>
          <w:lang w:val="fi-FI"/>
        </w:rPr>
        <w:t>-valmistee</w:t>
      </w:r>
      <w:r w:rsidRPr="00F8711D">
        <w:rPr>
          <w:lang w:val="fi-FI"/>
        </w:rPr>
        <w:t xml:space="preserve">n  markkinoille tulon jälkeen maailmanlaajuisesti ilmenneistä opportunisti-infektioista suunnilleen puolet on ollut invasiivisia sieni-infektioita. </w:t>
      </w:r>
      <w:r w:rsidRPr="00F8711D">
        <w:rPr>
          <w:i/>
          <w:lang w:val="fi-FI"/>
        </w:rPr>
        <w:t>Candida,</w:t>
      </w:r>
      <w:r w:rsidRPr="00F8711D">
        <w:rPr>
          <w:lang w:val="fi-FI"/>
        </w:rPr>
        <w:t xml:space="preserve"> </w:t>
      </w:r>
      <w:r w:rsidRPr="00F8711D">
        <w:rPr>
          <w:i/>
          <w:lang w:val="fi-FI"/>
        </w:rPr>
        <w:t xml:space="preserve">Pneumocystis </w:t>
      </w:r>
      <w:r w:rsidRPr="00F8711D">
        <w:rPr>
          <w:lang w:val="fi-FI"/>
        </w:rPr>
        <w:t xml:space="preserve">ja </w:t>
      </w:r>
      <w:r w:rsidRPr="00F8711D">
        <w:rPr>
          <w:i/>
          <w:lang w:val="fi-FI"/>
        </w:rPr>
        <w:t xml:space="preserve">Aspergillus </w:t>
      </w:r>
      <w:r w:rsidRPr="00F8711D">
        <w:rPr>
          <w:lang w:val="fi-FI"/>
        </w:rPr>
        <w:t xml:space="preserve">ja </w:t>
      </w:r>
      <w:r w:rsidRPr="00F8711D">
        <w:rPr>
          <w:i/>
          <w:lang w:val="fi-FI"/>
        </w:rPr>
        <w:t xml:space="preserve">Histoplasma </w:t>
      </w:r>
      <w:r w:rsidRPr="00F8711D">
        <w:rPr>
          <w:lang w:val="fi-FI"/>
        </w:rPr>
        <w:t xml:space="preserve">ovat olleet yleisimmin raportoitujen invasiivisten sieni-infektioiden aiheuttajia. Kuolemaan johtaneista opportunisti-infektioista yli puolet johtui invasiivisista sieni-infektioista. Kuolemaan johtaneissa tapauksissa, suurimmalla osalla potilaista oli joko </w:t>
      </w:r>
      <w:r w:rsidRPr="00F8711D">
        <w:rPr>
          <w:i/>
          <w:lang w:val="fi-FI"/>
        </w:rPr>
        <w:t>Pneumocystis</w:t>
      </w:r>
      <w:r w:rsidRPr="00F8711D">
        <w:rPr>
          <w:lang w:val="fi-FI"/>
        </w:rPr>
        <w:t xml:space="preserve"> pneumonia, epäspesifi systeeminen sieni-infektio tai aspergilloosi (ks. kohta 4.4).</w:t>
      </w:r>
    </w:p>
    <w:p w14:paraId="0BDE4059" w14:textId="77777777" w:rsidR="002B034F" w:rsidRPr="00F8711D" w:rsidRDefault="002B034F">
      <w:pPr>
        <w:tabs>
          <w:tab w:val="left" w:pos="567"/>
        </w:tabs>
        <w:suppressAutoHyphens/>
        <w:rPr>
          <w:lang w:val="fi-FI"/>
        </w:rPr>
      </w:pPr>
    </w:p>
    <w:p w14:paraId="685756FE" w14:textId="77777777" w:rsidR="002B034F" w:rsidRPr="00F8711D" w:rsidRDefault="002B034F">
      <w:pPr>
        <w:tabs>
          <w:tab w:val="left" w:pos="567"/>
        </w:tabs>
        <w:suppressAutoHyphens/>
        <w:rPr>
          <w:bCs/>
          <w:i/>
          <w:lang w:val="fi-FI"/>
        </w:rPr>
      </w:pPr>
      <w:r w:rsidRPr="00F8711D">
        <w:rPr>
          <w:bCs/>
          <w:i/>
          <w:lang w:val="fi-FI"/>
        </w:rPr>
        <w:t>Autovasta-aineet</w:t>
      </w:r>
    </w:p>
    <w:p w14:paraId="79B1451B" w14:textId="77777777" w:rsidR="002B034F" w:rsidRPr="00F8711D" w:rsidRDefault="002B034F">
      <w:pPr>
        <w:tabs>
          <w:tab w:val="left" w:pos="567"/>
        </w:tabs>
        <w:suppressAutoHyphens/>
        <w:rPr>
          <w:lang w:val="fi-FI"/>
        </w:rPr>
      </w:pPr>
      <w:r w:rsidRPr="00F8711D">
        <w:rPr>
          <w:lang w:val="fi-FI"/>
        </w:rPr>
        <w:t>Aikuispotilaiden seeruminäytteistä määritettiin autovasta-aineet useana ajankohtana. Tumavasta-aineiden (ANA) suhteen testatuista nivelreumapotilaista uudet positiiviset tumavasta-ainetapaukset (</w:t>
      </w:r>
      <w:r w:rsidRPr="000F3B0B">
        <w:rPr>
          <w:szCs w:val="22"/>
          <w:lang w:val="fi-FI"/>
        </w:rPr>
        <w:sym w:font="Symbol" w:char="00B3"/>
      </w:r>
      <w:r w:rsidRPr="000F3B0B">
        <w:rPr>
          <w:szCs w:val="22"/>
          <w:lang w:val="fi-FI"/>
        </w:rPr>
        <w:t> </w:t>
      </w:r>
      <w:r w:rsidRPr="000F3B0B">
        <w:rPr>
          <w:lang w:val="fi-FI"/>
        </w:rPr>
        <w:t xml:space="preserve">1:40) olivat yleisempiä Enbrel-hoitoa saavilla potilailla (11 %) kuin lumelääkettä saavilla potilailla (5 %). </w:t>
      </w:r>
      <w:r w:rsidRPr="005A760D">
        <w:rPr>
          <w:lang w:val="fi-FI"/>
        </w:rPr>
        <w:t xml:space="preserve"> Uudet positii</w:t>
      </w:r>
      <w:r w:rsidRPr="00BB3E30">
        <w:rPr>
          <w:lang w:val="fi-FI"/>
        </w:rPr>
        <w:t>v</w:t>
      </w:r>
      <w:r w:rsidRPr="006E330F">
        <w:rPr>
          <w:lang w:val="fi-FI"/>
        </w:rPr>
        <w:t>iset DNA-</w:t>
      </w:r>
      <w:r w:rsidRPr="006B607C">
        <w:rPr>
          <w:lang w:val="fi-FI"/>
        </w:rPr>
        <w:t>vasta-ainetapaukset olivat myös yleisempiä radioimmuno</w:t>
      </w:r>
      <w:r w:rsidRPr="00B77A59">
        <w:rPr>
          <w:lang w:val="fi-FI"/>
        </w:rPr>
        <w:t xml:space="preserve">analyysissä (15 % Enbrel-ryhmässä ja 4 % lumelääkeryhmässä) ja </w:t>
      </w:r>
      <w:r w:rsidRPr="00211DC7">
        <w:rPr>
          <w:i/>
          <w:lang w:val="fi-FI"/>
        </w:rPr>
        <w:t>Crithidia</w:t>
      </w:r>
      <w:r w:rsidRPr="00211DC7">
        <w:rPr>
          <w:i/>
          <w:iCs/>
          <w:lang w:val="fi-FI"/>
        </w:rPr>
        <w:t xml:space="preserve"> luc</w:t>
      </w:r>
      <w:r w:rsidRPr="0054232F">
        <w:rPr>
          <w:i/>
          <w:iCs/>
          <w:lang w:val="fi-FI"/>
        </w:rPr>
        <w:t>iliae</w:t>
      </w:r>
      <w:r w:rsidRPr="0054232F">
        <w:rPr>
          <w:lang w:val="fi-FI"/>
        </w:rPr>
        <w:t>-määrityksessä (3 % Enbrel-ryhmässä eikä yhtään lumelääkeryhmässä).  Niiden Enbrel-ryhmän potilai</w:t>
      </w:r>
      <w:r w:rsidRPr="00C24735">
        <w:rPr>
          <w:lang w:val="fi-FI"/>
        </w:rPr>
        <w:t>den osuus, joi</w:t>
      </w:r>
      <w:r w:rsidRPr="00F8711D">
        <w:rPr>
          <w:lang w:val="fi-FI"/>
        </w:rPr>
        <w:t xml:space="preserve">lle kehittyi kardiolipiinivasta-aineita, oli niin ikään suurempi kuin lumelääkeryhmässä. Pitkäaikaisen Enbrel-hoidon vaikutusta autoimmuunitautien kehittymiseen ei tiedetä. </w:t>
      </w:r>
    </w:p>
    <w:p w14:paraId="20B52029" w14:textId="77777777" w:rsidR="002B034F" w:rsidRPr="00F8711D" w:rsidRDefault="002B034F">
      <w:pPr>
        <w:tabs>
          <w:tab w:val="left" w:pos="567"/>
        </w:tabs>
        <w:suppressAutoHyphens/>
        <w:rPr>
          <w:lang w:val="fi-FI"/>
        </w:rPr>
      </w:pPr>
    </w:p>
    <w:p w14:paraId="5F9F8867" w14:textId="77777777" w:rsidR="002B034F" w:rsidRPr="00F8711D" w:rsidRDefault="002B034F">
      <w:pPr>
        <w:tabs>
          <w:tab w:val="left" w:pos="567"/>
        </w:tabs>
        <w:suppressAutoHyphens/>
        <w:rPr>
          <w:lang w:val="fi-FI"/>
        </w:rPr>
      </w:pPr>
      <w:r w:rsidRPr="00F8711D">
        <w:rPr>
          <w:lang w:val="fi-FI"/>
        </w:rPr>
        <w:t>Yksittäisiä raportteja on potilaista, joille kehittyi muita autovasta-aineita sellaisen lupuksen kaltaisen oireiston tai ihottumien yhteydessä, joiden kliininen kuva ja biopsia vastasivat subakuuttia kutaanista lupusta tai diskoidia lupusta. Näihin potilaisiin kuului reumatekijä positiivisia potilaita.</w:t>
      </w:r>
    </w:p>
    <w:p w14:paraId="0640CA83" w14:textId="77777777" w:rsidR="002B034F" w:rsidRPr="00F8711D" w:rsidRDefault="002B034F">
      <w:pPr>
        <w:tabs>
          <w:tab w:val="left" w:pos="567"/>
        </w:tabs>
        <w:suppressAutoHyphens/>
        <w:rPr>
          <w:lang w:val="fi-FI"/>
        </w:rPr>
      </w:pPr>
    </w:p>
    <w:p w14:paraId="7EA5B710" w14:textId="77777777" w:rsidR="002B034F" w:rsidRPr="00452CEB" w:rsidRDefault="002B034F" w:rsidP="00452CEB">
      <w:pPr>
        <w:tabs>
          <w:tab w:val="left" w:pos="567"/>
        </w:tabs>
        <w:suppressAutoHyphens/>
        <w:rPr>
          <w:bCs/>
          <w:i/>
          <w:lang w:val="fi-FI"/>
        </w:rPr>
      </w:pPr>
      <w:r w:rsidRPr="00452CEB">
        <w:rPr>
          <w:bCs/>
          <w:i/>
          <w:lang w:val="fi-FI"/>
        </w:rPr>
        <w:t>Pansytopenia ja aplastinen anemia</w:t>
      </w:r>
    </w:p>
    <w:p w14:paraId="366CD8D9" w14:textId="77777777" w:rsidR="002B034F" w:rsidRPr="00F8711D" w:rsidRDefault="002B034F">
      <w:pPr>
        <w:pStyle w:val="NormalWeb"/>
        <w:tabs>
          <w:tab w:val="left" w:pos="567"/>
        </w:tabs>
        <w:suppressAutoHyphens/>
        <w:rPr>
          <w:sz w:val="22"/>
          <w:lang w:val="fi-FI"/>
        </w:rPr>
      </w:pPr>
      <w:r w:rsidRPr="00F8711D">
        <w:rPr>
          <w:sz w:val="22"/>
          <w:lang w:val="fi-FI"/>
        </w:rPr>
        <w:t>Markkinoille tulon jälkeen on raportoitu pansytopeniaa ja aplastista anemiaa, joista osa oli kuolemaan johtaneita (ks. kohta 4.4).</w:t>
      </w:r>
    </w:p>
    <w:p w14:paraId="08C7D660" w14:textId="77777777" w:rsidR="002B034F" w:rsidRPr="00F8711D" w:rsidRDefault="002B034F" w:rsidP="00452CEB">
      <w:pPr>
        <w:rPr>
          <w:lang w:val="fi-FI"/>
        </w:rPr>
      </w:pPr>
    </w:p>
    <w:p w14:paraId="7577D6AC" w14:textId="77777777" w:rsidR="002B034F" w:rsidRPr="00452CEB" w:rsidRDefault="002B034F" w:rsidP="00452CEB">
      <w:pPr>
        <w:tabs>
          <w:tab w:val="left" w:pos="567"/>
        </w:tabs>
        <w:suppressAutoHyphens/>
        <w:rPr>
          <w:bCs/>
          <w:i/>
          <w:lang w:val="fi-FI"/>
        </w:rPr>
      </w:pPr>
      <w:r w:rsidRPr="00452CEB">
        <w:rPr>
          <w:bCs/>
          <w:i/>
          <w:lang w:val="fi-FI"/>
        </w:rPr>
        <w:t>Interstitiaali keuhkosairaus</w:t>
      </w:r>
    </w:p>
    <w:p w14:paraId="11736E5C" w14:textId="77777777" w:rsidR="002B034F" w:rsidRPr="00F8711D" w:rsidRDefault="002B034F">
      <w:pPr>
        <w:rPr>
          <w:lang w:val="fi-FI"/>
        </w:rPr>
      </w:pPr>
      <w:r w:rsidRPr="00F8711D">
        <w:rPr>
          <w:lang w:val="fi-FI"/>
        </w:rPr>
        <w:t>Etanerseptin kaikkia käyttöaiheita koskevissa kontrolloiduissa kliinisissä tutkimuksissa haittatapahtuman ”interstitiaali keuhkosairaus” esiintymistiheys (ilmaantuvuusosuus) oli 0,06 % (esiintymistiheys harvinainen) potilailla, jotka saivat etanerseptia ilman samanaikaista metotreksaattiannosta. Niissä kontrolloiduissa kliinisissä tutkimuksissa, joissa voitiin antaa samanaikaisesti etanersepti- ja metotreksaattihoitoa, haittatapahtuman ”interstitiaali keuhkosairaus” esiintymistiheys (ilmaantuvuusosuus) oli 0,47 % (esiintymistiheys melko harvinainen).</w:t>
      </w:r>
      <w:r w:rsidRPr="00BB3CDB">
        <w:rPr>
          <w:sz w:val="24"/>
          <w:szCs w:val="24"/>
          <w:lang w:val="fi-FI" w:eastAsia="fi-FI"/>
        </w:rPr>
        <w:t xml:space="preserve"> </w:t>
      </w:r>
      <w:r w:rsidRPr="00F8711D">
        <w:rPr>
          <w:lang w:val="fi-FI"/>
        </w:rPr>
        <w:t>Markkinoille tulon jälkeen on raportoitu interstitiaalia keuhkosairautta (mukaan lukien pneumoniitti ja keuhkofibroosi), joista osa oli kuolemaan johtaneita.</w:t>
      </w:r>
    </w:p>
    <w:p w14:paraId="145D8C3A" w14:textId="77777777" w:rsidR="002B034F" w:rsidRPr="00F8711D" w:rsidRDefault="002B034F" w:rsidP="00452CEB">
      <w:pPr>
        <w:rPr>
          <w:lang w:val="fi-FI"/>
        </w:rPr>
      </w:pPr>
    </w:p>
    <w:p w14:paraId="63D94783" w14:textId="77777777" w:rsidR="002B034F" w:rsidRPr="00452CEB" w:rsidRDefault="002B034F" w:rsidP="00452CEB">
      <w:pPr>
        <w:tabs>
          <w:tab w:val="left" w:pos="567"/>
        </w:tabs>
        <w:suppressAutoHyphens/>
        <w:rPr>
          <w:bCs/>
          <w:i/>
          <w:lang w:val="fi-FI"/>
        </w:rPr>
      </w:pPr>
      <w:r w:rsidRPr="00452CEB">
        <w:rPr>
          <w:bCs/>
          <w:i/>
          <w:lang w:val="fi-FI"/>
        </w:rPr>
        <w:t>Samanaikainen käyttö anakinran kanssa</w:t>
      </w:r>
    </w:p>
    <w:p w14:paraId="21996082" w14:textId="77777777" w:rsidR="002B034F" w:rsidRPr="00F8711D" w:rsidRDefault="002B034F">
      <w:pPr>
        <w:pStyle w:val="NormalWeb"/>
        <w:tabs>
          <w:tab w:val="left" w:pos="567"/>
        </w:tabs>
        <w:suppressAutoHyphens/>
        <w:rPr>
          <w:sz w:val="22"/>
          <w:lang w:val="fi-FI"/>
        </w:rPr>
      </w:pPr>
      <w:r w:rsidRPr="00F8711D">
        <w:rPr>
          <w:sz w:val="22"/>
          <w:lang w:val="fi-FI"/>
        </w:rPr>
        <w:t>Tutkimuksissa, joissa aikuispotilaita hoidettiin samanaikaisesti Enbrel</w:t>
      </w:r>
      <w:r w:rsidR="00C6586C" w:rsidRPr="00F8711D">
        <w:rPr>
          <w:sz w:val="22"/>
          <w:lang w:val="fi-FI"/>
        </w:rPr>
        <w:t>-valmistee</w:t>
      </w:r>
      <w:r w:rsidRPr="00F8711D">
        <w:rPr>
          <w:sz w:val="22"/>
          <w:lang w:val="fi-FI"/>
        </w:rPr>
        <w:t>ll</w:t>
      </w:r>
      <w:r w:rsidR="00C6586C" w:rsidRPr="00F8711D">
        <w:rPr>
          <w:sz w:val="22"/>
          <w:lang w:val="fi-FI"/>
        </w:rPr>
        <w:t>a</w:t>
      </w:r>
      <w:r w:rsidRPr="00F8711D">
        <w:rPr>
          <w:sz w:val="22"/>
          <w:lang w:val="fi-FI"/>
        </w:rPr>
        <w:t xml:space="preserve"> ja anakinralla, vakavia infektioita ilmaantui enemmän kuin pelkkää Enbrel-hoitoa saaneilla potilailla, ja 2 %:lle potilaista (3/139) kehittyi neutropenia (absoluuttinen neutrofiilien määrä &lt;</w:t>
      </w:r>
      <w:r w:rsidR="00DB3366" w:rsidRPr="00F8711D">
        <w:rPr>
          <w:sz w:val="22"/>
          <w:lang w:val="fi-FI"/>
        </w:rPr>
        <w:t> </w:t>
      </w:r>
      <w:r w:rsidRPr="00F8711D">
        <w:rPr>
          <w:sz w:val="22"/>
          <w:lang w:val="fi-FI"/>
        </w:rPr>
        <w:t>1000/mm</w:t>
      </w:r>
      <w:r w:rsidRPr="00F8711D">
        <w:rPr>
          <w:sz w:val="22"/>
          <w:vertAlign w:val="superscript"/>
          <w:lang w:val="fi-FI"/>
        </w:rPr>
        <w:t>3</w:t>
      </w:r>
      <w:r w:rsidRPr="00F8711D">
        <w:rPr>
          <w:sz w:val="22"/>
          <w:lang w:val="fi-FI"/>
        </w:rPr>
        <w:t xml:space="preserve">). Yhdelle potilaalle kehittyi neutropenian yhteydessä selluliitti, joka parani sairaalahoidon jälkeen (ks. kohdat 4.4 ja 4.5). </w:t>
      </w:r>
    </w:p>
    <w:p w14:paraId="14180EA1" w14:textId="77777777" w:rsidR="002B034F" w:rsidRPr="00F8711D" w:rsidRDefault="002B034F" w:rsidP="00452CEB">
      <w:pPr>
        <w:rPr>
          <w:lang w:val="fi-FI"/>
        </w:rPr>
      </w:pPr>
    </w:p>
    <w:p w14:paraId="79F60130" w14:textId="77777777" w:rsidR="002B034F" w:rsidRPr="00452CEB" w:rsidRDefault="002B034F" w:rsidP="00803D4C">
      <w:pPr>
        <w:keepNext/>
        <w:tabs>
          <w:tab w:val="left" w:pos="567"/>
        </w:tabs>
        <w:suppressAutoHyphens/>
        <w:rPr>
          <w:bCs/>
          <w:i/>
          <w:lang w:val="fi-FI"/>
        </w:rPr>
      </w:pPr>
      <w:r w:rsidRPr="00452CEB">
        <w:rPr>
          <w:bCs/>
          <w:i/>
          <w:lang w:val="fi-FI"/>
        </w:rPr>
        <w:lastRenderedPageBreak/>
        <w:t>Kohonneet maksaentsyymiarvot</w:t>
      </w:r>
    </w:p>
    <w:p w14:paraId="6D98924F" w14:textId="77777777" w:rsidR="002B034F" w:rsidRPr="00F8711D" w:rsidRDefault="002B034F" w:rsidP="00803D4C">
      <w:pPr>
        <w:keepNext/>
        <w:rPr>
          <w:lang w:val="fi-FI"/>
        </w:rPr>
      </w:pPr>
      <w:r w:rsidRPr="00F8711D">
        <w:rPr>
          <w:lang w:val="fi-FI"/>
        </w:rPr>
        <w:t>Etanerseptin kaikkia käyttöaiheita koskevien kontrolloitujen kliinisten tutkimusten kaksoissokkoutettujen vaiheiden aikana haittatapahtuman “kohonneet maksaentsyymiarvot” esiintymistiheys (ilmaantuvuusosuus) oli 0,54 % (esiintymistiheys melko harvinainen) potilailla, jotka saivat etanerseptia ilman samanaikaista metotreksaattiannosta. Kontrolloitujen kliinisten tutkimusten kaksoissokkoutettujen niiden vaiheiden aikana, jolloin voitiin antaa samanaikaisesti etanersepti- ja metotreksaattihoitoa, haittatapahtuman “kohonneet maksaentsyymiarvot” esiintymistiheys (ilmaantuvuusosuus) oli 4,18 % (esiintymistiheys yleinen).</w:t>
      </w:r>
    </w:p>
    <w:p w14:paraId="1131D4EB" w14:textId="77777777" w:rsidR="002B034F" w:rsidRPr="00F8711D" w:rsidRDefault="002B034F" w:rsidP="00803D4C">
      <w:pPr>
        <w:keepNext/>
        <w:rPr>
          <w:lang w:val="fi-FI"/>
        </w:rPr>
      </w:pPr>
    </w:p>
    <w:p w14:paraId="3FC1E45B" w14:textId="77777777" w:rsidR="002B034F" w:rsidRPr="00F8711D" w:rsidRDefault="002B034F">
      <w:pPr>
        <w:rPr>
          <w:lang w:val="fi-FI"/>
        </w:rPr>
      </w:pPr>
      <w:r w:rsidRPr="00F8711D">
        <w:rPr>
          <w:i/>
          <w:lang w:val="fi-FI"/>
        </w:rPr>
        <w:t>Autoimmuunihepatiitti</w:t>
      </w:r>
    </w:p>
    <w:p w14:paraId="0C625E9D" w14:textId="77777777" w:rsidR="002B034F" w:rsidRPr="00F8711D" w:rsidRDefault="002B034F">
      <w:pPr>
        <w:rPr>
          <w:lang w:val="fi-FI"/>
        </w:rPr>
      </w:pPr>
      <w:r w:rsidRPr="00F8711D">
        <w:rPr>
          <w:lang w:val="fi-FI"/>
        </w:rPr>
        <w:t>Etanerseptin kaikkia käyttöaiheita koskevissa kontrolloiduissa kliinisissä tutkimuksissa haittatapahtuman ”autoimmuunihepatiitti” esiintymistiheys (ilmaantuvuusosuus) oli 0,02 % (esiintymistiheys harvinainen) potilailla, jotka saivat etanerseptia ilman samanaikaista metotreksaattiannosta. Niissä kontrolloiduissa kliinisissä tutkimuksissa, joissa voitiin antaa samanaikaisesti etanersepti- ja metotreksaattihoitoa, haittatapahtuman ”autoimmuunihepatiitti” esiintymistiheys (ilmaantuvuusosuus) oli 0,24 % (esiintymistiheys melko harvinainen).</w:t>
      </w:r>
    </w:p>
    <w:p w14:paraId="34D46190" w14:textId="77777777" w:rsidR="002B034F" w:rsidRPr="00F8711D" w:rsidRDefault="002B034F">
      <w:pPr>
        <w:pStyle w:val="NormalWeb"/>
        <w:tabs>
          <w:tab w:val="left" w:pos="567"/>
        </w:tabs>
        <w:suppressAutoHyphens/>
        <w:rPr>
          <w:sz w:val="22"/>
          <w:lang w:val="fi-FI"/>
        </w:rPr>
      </w:pPr>
    </w:p>
    <w:p w14:paraId="52AF9173" w14:textId="77777777" w:rsidR="002B034F" w:rsidRPr="00F8711D" w:rsidRDefault="002B034F" w:rsidP="000D3A0A">
      <w:pPr>
        <w:pStyle w:val="NormalWeb"/>
        <w:keepNext/>
        <w:tabs>
          <w:tab w:val="left" w:pos="567"/>
        </w:tabs>
        <w:suppressAutoHyphens/>
        <w:rPr>
          <w:sz w:val="22"/>
          <w:u w:val="single"/>
          <w:lang w:val="fi-FI"/>
        </w:rPr>
      </w:pPr>
      <w:r w:rsidRPr="00F8711D">
        <w:rPr>
          <w:sz w:val="22"/>
          <w:u w:val="single"/>
          <w:lang w:val="fi-FI"/>
        </w:rPr>
        <w:t>Pediatriset potilaat</w:t>
      </w:r>
    </w:p>
    <w:p w14:paraId="346BD533" w14:textId="77777777" w:rsidR="002B034F" w:rsidRPr="00F8711D" w:rsidRDefault="002B034F" w:rsidP="000D3A0A">
      <w:pPr>
        <w:pStyle w:val="NormalWeb"/>
        <w:keepNext/>
        <w:tabs>
          <w:tab w:val="left" w:pos="567"/>
        </w:tabs>
        <w:suppressAutoHyphens/>
        <w:rPr>
          <w:i/>
          <w:sz w:val="22"/>
          <w:lang w:val="fi-FI"/>
        </w:rPr>
      </w:pPr>
    </w:p>
    <w:p w14:paraId="27DED900" w14:textId="77777777" w:rsidR="002B034F" w:rsidRPr="00F8711D" w:rsidRDefault="002B034F" w:rsidP="000D3A0A">
      <w:pPr>
        <w:pStyle w:val="NormalWeb"/>
        <w:keepNext/>
        <w:tabs>
          <w:tab w:val="left" w:pos="567"/>
        </w:tabs>
        <w:suppressAutoHyphens/>
        <w:rPr>
          <w:sz w:val="22"/>
          <w:lang w:val="fi-FI"/>
        </w:rPr>
      </w:pPr>
      <w:r w:rsidRPr="00F8711D">
        <w:rPr>
          <w:sz w:val="22"/>
          <w:lang w:val="fi-FI"/>
        </w:rPr>
        <w:t>Ks. Turvallisuusprofiilin yhteenveto, yllä.</w:t>
      </w:r>
    </w:p>
    <w:p w14:paraId="2B3795D1" w14:textId="77777777" w:rsidR="002B034F" w:rsidRPr="00F8711D" w:rsidRDefault="002B034F">
      <w:pPr>
        <w:pStyle w:val="NormalWeb"/>
        <w:tabs>
          <w:tab w:val="left" w:pos="567"/>
        </w:tabs>
        <w:suppressAutoHyphens/>
        <w:rPr>
          <w:sz w:val="22"/>
          <w:lang w:val="fi-FI"/>
        </w:rPr>
      </w:pPr>
    </w:p>
    <w:p w14:paraId="0E7B2AFA" w14:textId="77777777" w:rsidR="002B034F" w:rsidRPr="00F8711D" w:rsidRDefault="002B034F" w:rsidP="000B1BBB">
      <w:pPr>
        <w:keepNext/>
        <w:rPr>
          <w:szCs w:val="22"/>
          <w:u w:val="single"/>
          <w:lang w:val="fi-FI"/>
        </w:rPr>
      </w:pPr>
      <w:r w:rsidRPr="00F8711D">
        <w:rPr>
          <w:szCs w:val="22"/>
          <w:u w:val="single"/>
          <w:lang w:val="fi-FI"/>
        </w:rPr>
        <w:t xml:space="preserve">Epäillyistä haittavaikutuksista ilmoittaminen </w:t>
      </w:r>
    </w:p>
    <w:p w14:paraId="262C6734" w14:textId="77777777" w:rsidR="00DB3366" w:rsidRPr="00F8711D" w:rsidRDefault="00DB3366" w:rsidP="000B1BBB">
      <w:pPr>
        <w:keepNext/>
        <w:rPr>
          <w:szCs w:val="22"/>
          <w:lang w:val="fi-FI"/>
        </w:rPr>
      </w:pPr>
    </w:p>
    <w:p w14:paraId="107FFA14" w14:textId="12B4CB28" w:rsidR="002B034F" w:rsidRPr="006B607C" w:rsidRDefault="002B034F" w:rsidP="000B1BBB">
      <w:pPr>
        <w:keepNext/>
        <w:rPr>
          <w:lang w:val="fi-FI"/>
        </w:rPr>
      </w:pPr>
      <w:r w:rsidRPr="00F8711D">
        <w:rPr>
          <w:szCs w:val="22"/>
          <w:lang w:val="fi-FI"/>
        </w:rPr>
        <w:t>On tärkeää ilmoittaa myyntiluvan myöntämisen jälkeisistä lääkevalmisteen epäillyistä haittavaikutuksista. Se mahdollistaa lääkevalmisteen hyöty</w:t>
      </w:r>
      <w:r w:rsidR="002345A8" w:rsidRPr="00F8711D">
        <w:rPr>
          <w:lang w:val="fi-FI"/>
        </w:rPr>
        <w:t>-</w:t>
      </w:r>
      <w:r w:rsidRPr="00F8711D">
        <w:rPr>
          <w:szCs w:val="22"/>
          <w:lang w:val="fi-FI"/>
        </w:rPr>
        <w:t xml:space="preserve">haittatasapainon jatkuvan arvioinnin. Terveydenhuollon ammattilaisia pyydetään ilmoittamaan kaikista epäillyistä haittavaikutuksista </w:t>
      </w:r>
      <w:hyperlink r:id="rId27"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6E330F">
        <w:rPr>
          <w:szCs w:val="22"/>
          <w:lang w:val="fi-FI"/>
        </w:rPr>
        <w:t>.</w:t>
      </w:r>
    </w:p>
    <w:p w14:paraId="18A98FFC" w14:textId="77777777" w:rsidR="002B034F" w:rsidRPr="006B607C" w:rsidRDefault="002B034F">
      <w:pPr>
        <w:pStyle w:val="NormalWeb"/>
        <w:tabs>
          <w:tab w:val="left" w:pos="567"/>
        </w:tabs>
        <w:suppressAutoHyphens/>
        <w:rPr>
          <w:sz w:val="22"/>
          <w:lang w:val="fi-FI"/>
        </w:rPr>
      </w:pPr>
    </w:p>
    <w:p w14:paraId="3C056B4C" w14:textId="77777777" w:rsidR="002B034F" w:rsidRPr="00B77A59" w:rsidRDefault="002B034F">
      <w:pPr>
        <w:keepNext/>
        <w:keepLines/>
        <w:tabs>
          <w:tab w:val="left" w:pos="567"/>
        </w:tabs>
        <w:suppressAutoHyphens/>
        <w:rPr>
          <w:b/>
          <w:lang w:val="fi-FI"/>
        </w:rPr>
      </w:pPr>
      <w:r w:rsidRPr="006B607C">
        <w:rPr>
          <w:b/>
          <w:lang w:val="fi-FI"/>
        </w:rPr>
        <w:t>4.9</w:t>
      </w:r>
      <w:r w:rsidRPr="006B607C">
        <w:rPr>
          <w:b/>
          <w:lang w:val="fi-FI"/>
        </w:rPr>
        <w:tab/>
        <w:t>Yliannos</w:t>
      </w:r>
      <w:r w:rsidRPr="00B77A59">
        <w:rPr>
          <w:b/>
          <w:lang w:val="fi-FI"/>
        </w:rPr>
        <w:t>tus</w:t>
      </w:r>
    </w:p>
    <w:p w14:paraId="36F217A7" w14:textId="77777777" w:rsidR="002B034F" w:rsidRPr="00B77A59" w:rsidRDefault="002B034F">
      <w:pPr>
        <w:keepNext/>
        <w:keepLines/>
        <w:tabs>
          <w:tab w:val="left" w:pos="567"/>
        </w:tabs>
        <w:suppressAutoHyphens/>
        <w:rPr>
          <w:lang w:val="fi-FI"/>
        </w:rPr>
      </w:pPr>
    </w:p>
    <w:p w14:paraId="008241BB" w14:textId="77777777" w:rsidR="002B034F" w:rsidRPr="00F8711D" w:rsidRDefault="002B034F">
      <w:pPr>
        <w:keepNext/>
        <w:keepLines/>
        <w:tabs>
          <w:tab w:val="left" w:pos="567"/>
        </w:tabs>
        <w:suppressAutoHyphens/>
        <w:rPr>
          <w:lang w:val="fi-FI"/>
        </w:rPr>
      </w:pPr>
      <w:r w:rsidRPr="00B77A59">
        <w:rPr>
          <w:lang w:val="fi-FI"/>
        </w:rPr>
        <w:t>Ann</w:t>
      </w:r>
      <w:r w:rsidRPr="00211DC7">
        <w:rPr>
          <w:lang w:val="fi-FI"/>
        </w:rPr>
        <w:t>osta rajoittavaa toksisuutta ei todettu kliinisi</w:t>
      </w:r>
      <w:r w:rsidRPr="0054232F">
        <w:rPr>
          <w:lang w:val="fi-FI"/>
        </w:rPr>
        <w:t>ssä tutkimuksissa nivelreumapotilailla. Suurin arvioitu annostaso on ollut laskimoon annettu kyllästysannos 32 mg/m</w:t>
      </w:r>
      <w:r w:rsidRPr="00C24735">
        <w:rPr>
          <w:vertAlign w:val="superscript"/>
          <w:lang w:val="fi-FI"/>
        </w:rPr>
        <w:t>2</w:t>
      </w:r>
      <w:r w:rsidRPr="00C24735">
        <w:rPr>
          <w:lang w:val="fi-FI"/>
        </w:rPr>
        <w:t xml:space="preserve"> ja sitä seuraava i</w:t>
      </w:r>
      <w:r w:rsidRPr="00F8711D">
        <w:rPr>
          <w:lang w:val="fi-FI"/>
        </w:rPr>
        <w:t>honalaisesti annettu 16 mg/m</w:t>
      </w:r>
      <w:r w:rsidRPr="00F8711D">
        <w:rPr>
          <w:vertAlign w:val="superscript"/>
          <w:lang w:val="fi-FI"/>
        </w:rPr>
        <w:t>2</w:t>
      </w:r>
      <w:r w:rsidRPr="00F8711D">
        <w:rPr>
          <w:lang w:val="fi-FI"/>
        </w:rPr>
        <w:t xml:space="preserve"> kahdesti viikossa. Yksi nivelreumapotilas pisti vahingossa itse virheellisesti 62 mg Enbrel</w:t>
      </w:r>
      <w:r w:rsidR="00C6586C" w:rsidRPr="00F8711D">
        <w:rPr>
          <w:lang w:val="fi-FI"/>
        </w:rPr>
        <w:t>-valmistetta</w:t>
      </w:r>
      <w:r w:rsidRPr="00F8711D">
        <w:rPr>
          <w:lang w:val="fi-FI"/>
        </w:rPr>
        <w:t xml:space="preserve"> ihonalaisesti kahdesti viikossa 3 viikon ajan ilman, että haittavaikutuksia ilmeni. Enbrel</w:t>
      </w:r>
      <w:r w:rsidR="00C6586C" w:rsidRPr="00F8711D">
        <w:rPr>
          <w:lang w:val="fi-FI"/>
        </w:rPr>
        <w:t>-valmistee</w:t>
      </w:r>
      <w:r w:rsidRPr="00F8711D">
        <w:rPr>
          <w:lang w:val="fi-FI"/>
        </w:rPr>
        <w:t>lle ei tunneta vastalääkettä.</w:t>
      </w:r>
    </w:p>
    <w:p w14:paraId="2020512B" w14:textId="77777777" w:rsidR="002B034F" w:rsidRPr="00F8711D" w:rsidRDefault="002B034F">
      <w:pPr>
        <w:tabs>
          <w:tab w:val="left" w:pos="567"/>
        </w:tabs>
        <w:suppressAutoHyphens/>
        <w:rPr>
          <w:lang w:val="fi-FI"/>
        </w:rPr>
      </w:pPr>
    </w:p>
    <w:p w14:paraId="12D694E0" w14:textId="77777777" w:rsidR="002B034F" w:rsidRPr="00F8711D" w:rsidRDefault="002B034F">
      <w:pPr>
        <w:tabs>
          <w:tab w:val="left" w:pos="567"/>
        </w:tabs>
        <w:suppressAutoHyphens/>
        <w:rPr>
          <w:lang w:val="fi-FI"/>
        </w:rPr>
      </w:pPr>
    </w:p>
    <w:p w14:paraId="4D1A0178" w14:textId="77777777" w:rsidR="002B034F" w:rsidRPr="00F8711D" w:rsidRDefault="002B034F">
      <w:pPr>
        <w:keepNext/>
        <w:keepLines/>
        <w:tabs>
          <w:tab w:val="left" w:pos="567"/>
        </w:tabs>
        <w:suppressAutoHyphens/>
        <w:ind w:left="567" w:hanging="567"/>
        <w:rPr>
          <w:b/>
          <w:lang w:val="fi-FI"/>
        </w:rPr>
      </w:pPr>
      <w:r w:rsidRPr="00F8711D">
        <w:rPr>
          <w:b/>
          <w:lang w:val="fi-FI"/>
        </w:rPr>
        <w:t>5.</w:t>
      </w:r>
      <w:r w:rsidRPr="00F8711D">
        <w:rPr>
          <w:b/>
          <w:lang w:val="fi-FI"/>
        </w:rPr>
        <w:tab/>
        <w:t>FARMAKOLOGISET OMINAISUUDET</w:t>
      </w:r>
    </w:p>
    <w:p w14:paraId="79B7419A" w14:textId="77777777" w:rsidR="002B034F" w:rsidRPr="00F8711D" w:rsidRDefault="002B034F">
      <w:pPr>
        <w:keepNext/>
        <w:keepLines/>
        <w:tabs>
          <w:tab w:val="left" w:pos="567"/>
        </w:tabs>
        <w:suppressAutoHyphens/>
        <w:rPr>
          <w:lang w:val="fi-FI"/>
        </w:rPr>
      </w:pPr>
    </w:p>
    <w:p w14:paraId="065CB3C6" w14:textId="77777777" w:rsidR="002B034F" w:rsidRPr="00F8711D" w:rsidRDefault="002B034F">
      <w:pPr>
        <w:keepNext/>
        <w:keepLines/>
        <w:tabs>
          <w:tab w:val="left" w:pos="567"/>
        </w:tabs>
        <w:suppressAutoHyphens/>
        <w:ind w:left="567" w:hanging="567"/>
        <w:rPr>
          <w:b/>
          <w:lang w:val="fi-FI"/>
        </w:rPr>
      </w:pPr>
      <w:r w:rsidRPr="00F8711D">
        <w:rPr>
          <w:b/>
          <w:lang w:val="fi-FI"/>
        </w:rPr>
        <w:t>5.1</w:t>
      </w:r>
      <w:r w:rsidRPr="00F8711D">
        <w:rPr>
          <w:b/>
          <w:lang w:val="fi-FI"/>
        </w:rPr>
        <w:tab/>
        <w:t>Farmakodynamiikka</w:t>
      </w:r>
    </w:p>
    <w:p w14:paraId="2D696C1A" w14:textId="77777777" w:rsidR="002B034F" w:rsidRPr="00F8711D" w:rsidRDefault="002B034F">
      <w:pPr>
        <w:keepNext/>
        <w:keepLines/>
        <w:tabs>
          <w:tab w:val="left" w:pos="567"/>
        </w:tabs>
        <w:suppressAutoHyphens/>
        <w:rPr>
          <w:lang w:val="fi-FI"/>
        </w:rPr>
      </w:pPr>
    </w:p>
    <w:p w14:paraId="4064EBA0" w14:textId="77777777" w:rsidR="002B034F" w:rsidRPr="00F8711D" w:rsidRDefault="002B034F">
      <w:pPr>
        <w:keepNext/>
        <w:keepLines/>
        <w:tabs>
          <w:tab w:val="left" w:pos="567"/>
        </w:tabs>
        <w:rPr>
          <w:i/>
          <w:lang w:val="fi-FI"/>
        </w:rPr>
      </w:pPr>
      <w:r w:rsidRPr="00F8711D">
        <w:rPr>
          <w:lang w:val="fi-FI"/>
        </w:rPr>
        <w:t>Farmakoterapeuttinen ryhmä: Immunosuppressantit: Tuumorinekroositekijä alfan (TNF-α) estäjät. ATC-koodi: L04AB01</w:t>
      </w:r>
    </w:p>
    <w:p w14:paraId="7AB02C38" w14:textId="77777777" w:rsidR="002B034F" w:rsidRPr="00F8711D" w:rsidRDefault="002B034F">
      <w:pPr>
        <w:tabs>
          <w:tab w:val="left" w:pos="567"/>
        </w:tabs>
        <w:suppressAutoHyphens/>
        <w:rPr>
          <w:lang w:val="fi-FI"/>
        </w:rPr>
      </w:pPr>
    </w:p>
    <w:p w14:paraId="539D4B0A" w14:textId="77777777" w:rsidR="002B034F" w:rsidRPr="00F8711D" w:rsidRDefault="002B034F">
      <w:pPr>
        <w:tabs>
          <w:tab w:val="left" w:pos="567"/>
        </w:tabs>
        <w:suppressAutoHyphens/>
        <w:rPr>
          <w:lang w:val="fi-FI"/>
        </w:rPr>
      </w:pPr>
      <w:r w:rsidRPr="00F8711D">
        <w:rPr>
          <w:lang w:val="fi-FI"/>
        </w:rPr>
        <w:t>Tuumorinekroositekijä (TNF) on dominoiva sytokiini nivelreuman tulehdusprosessissa. Kohonneita TNF-tasoja esiintyy myös psoriaasiartriittia sairastavien potilaiden nivelkalvoilla ja psoriaasiläiskissä sekä selkärankareumapotilaiden seerumissa ja synoviaalikudoksessa. Läiskäpsoriaasissa tulehdusta aiheuttavien solujen, mukaan lukien T-solut, aiheuttama infiltraatio johtaa suurentuneisiin TNF- tasoihin psoriaasialueilla. Etanersepti estää kilpailevasti TNF:n sitoutumista solun pintareseptoreihin ja siten estää TNF:n biologista aktiivisuutta. TNF ja lymfotoksiini ovat proinflammatorisia sytokiineja, jotka sitoutuvat kahteen erilliseen solun pintareseptoriin: 55 kilodaltonin (p55) ja 75 kilodaltonin (p75) tuumorinekroositekijäreseptoreihin (TNFR). Molemmat TNF-reseptorit esiintyvät luontaisesti solukalvoon sitoutuneina ja liukoisina muotoina. Liukoisten TNF-reseptorien oletetaan säätelevän TNF:n biologista aktiivisuutta.</w:t>
      </w:r>
    </w:p>
    <w:p w14:paraId="5454B1A6" w14:textId="77777777" w:rsidR="002B034F" w:rsidRPr="00F8711D" w:rsidRDefault="002B034F">
      <w:pPr>
        <w:tabs>
          <w:tab w:val="left" w:pos="567"/>
        </w:tabs>
        <w:suppressAutoHyphens/>
        <w:rPr>
          <w:lang w:val="fi-FI"/>
        </w:rPr>
      </w:pPr>
    </w:p>
    <w:p w14:paraId="5030002D" w14:textId="77777777" w:rsidR="002B034F" w:rsidRPr="00F8711D" w:rsidRDefault="002B034F">
      <w:pPr>
        <w:tabs>
          <w:tab w:val="left" w:pos="567"/>
        </w:tabs>
        <w:suppressAutoHyphens/>
        <w:rPr>
          <w:lang w:val="fi-FI"/>
        </w:rPr>
      </w:pPr>
      <w:r w:rsidRPr="00F8711D">
        <w:rPr>
          <w:lang w:val="fi-FI"/>
        </w:rPr>
        <w:t xml:space="preserve">TNF ja lymfotoksiini esiintyvät lähinnä homotrimeereinä ja niiden biologinen aktiivisuus riippuu solun pinta-TNFR-risteämisestä. Dimeeriset liukoiset reseptorit, kuten etanersepti, hakeutuvat </w:t>
      </w:r>
      <w:r w:rsidRPr="00F8711D">
        <w:rPr>
          <w:lang w:val="fi-FI"/>
        </w:rPr>
        <w:lastRenderedPageBreak/>
        <w:t>voimakkaammin TNF:ään kuin monomeeriset reseptorit ja ovat huomattavasti potentimpia kilpailevia TNF:n solureseptoreihin sitoutumisen estäjiä. Lisäksi immunoglobuliinin Fc-osan käyttö fuusioelementtinä dimeerisen reseptorin rakentamisessa merkitsee pitempää puoliintumisaikaa.</w:t>
      </w:r>
    </w:p>
    <w:p w14:paraId="5C839424" w14:textId="77777777" w:rsidR="002B034F" w:rsidRPr="00F8711D" w:rsidRDefault="002B034F">
      <w:pPr>
        <w:tabs>
          <w:tab w:val="left" w:pos="567"/>
        </w:tabs>
        <w:suppressAutoHyphens/>
        <w:rPr>
          <w:lang w:val="fi-FI"/>
        </w:rPr>
      </w:pPr>
    </w:p>
    <w:p w14:paraId="3ED70218" w14:textId="77777777" w:rsidR="002B034F" w:rsidRPr="00A53641" w:rsidRDefault="002B034F" w:rsidP="00F26FAF">
      <w:pPr>
        <w:keepNext/>
        <w:keepLines/>
        <w:rPr>
          <w:b/>
          <w:i/>
          <w:snapToGrid w:val="0"/>
          <w:u w:val="single"/>
          <w:lang w:val="fi-FI"/>
        </w:rPr>
      </w:pPr>
      <w:r w:rsidRPr="00A53641">
        <w:rPr>
          <w:snapToGrid w:val="0"/>
          <w:u w:val="single"/>
          <w:lang w:val="fi-FI"/>
        </w:rPr>
        <w:t>Vaikutusmekanismi</w:t>
      </w:r>
    </w:p>
    <w:p w14:paraId="59782477" w14:textId="77777777" w:rsidR="00DB3366" w:rsidRPr="00F8711D" w:rsidRDefault="00DB3366">
      <w:pPr>
        <w:tabs>
          <w:tab w:val="left" w:pos="567"/>
        </w:tabs>
        <w:suppressAutoHyphens/>
        <w:rPr>
          <w:szCs w:val="22"/>
          <w:lang w:val="fi-FI"/>
        </w:rPr>
      </w:pPr>
    </w:p>
    <w:p w14:paraId="711BC996" w14:textId="77777777" w:rsidR="002B034F" w:rsidRPr="00F8711D" w:rsidRDefault="002B034F">
      <w:pPr>
        <w:tabs>
          <w:tab w:val="left" w:pos="567"/>
        </w:tabs>
        <w:suppressAutoHyphens/>
        <w:rPr>
          <w:szCs w:val="22"/>
          <w:lang w:val="fi-FI"/>
        </w:rPr>
      </w:pPr>
      <w:r w:rsidRPr="00F8711D">
        <w:rPr>
          <w:szCs w:val="22"/>
          <w:lang w:val="fi-FI"/>
        </w:rPr>
        <w:t xml:space="preserve">Nivelreumassa ja selkärankareumassa nivelissä ja läiskäpsoriaasin ihopatologiassa tapahtuvat muutokset välittyvät paljolti TNF:n säätelemän proinflammatoristen molekyylien verkoston kautta. Etanerseptin vaikutusmekanismin ajatellaan perustuvan siihen, että se estää kilpailevasti TNF:n sitoutumisen solun pinnan TNF-reseptoriin, mikä puolestaan estää TNF-välitteisiä soluvasteita tekemällä TNF:n biologisesti inaktiiviseksi. Etanersepti voi myös moduloida muiden TNF:n indusoimien tai säätelemien </w:t>
      </w:r>
      <w:r w:rsidRPr="00F8711D">
        <w:rPr>
          <w:lang w:val="fi-FI"/>
        </w:rPr>
        <w:t xml:space="preserve">samaan signaalinvälitysketjuun kuuluvien </w:t>
      </w:r>
      <w:r w:rsidRPr="00F8711D">
        <w:rPr>
          <w:szCs w:val="22"/>
          <w:lang w:val="fi-FI"/>
        </w:rPr>
        <w:t>molekyylien (esim. sytokiinit, adheesiomolekyylit tai proteinaasit) säätelemiä biologisia vasteita.</w:t>
      </w:r>
    </w:p>
    <w:p w14:paraId="52116FF5" w14:textId="77777777" w:rsidR="002B034F" w:rsidRPr="00F8711D" w:rsidRDefault="002B034F">
      <w:pPr>
        <w:tabs>
          <w:tab w:val="left" w:pos="567"/>
        </w:tabs>
        <w:suppressAutoHyphens/>
        <w:rPr>
          <w:szCs w:val="22"/>
          <w:lang w:val="fi-FI"/>
        </w:rPr>
      </w:pPr>
    </w:p>
    <w:p w14:paraId="0200FC93" w14:textId="77777777" w:rsidR="002B034F" w:rsidRPr="00A53641" w:rsidRDefault="002B034F" w:rsidP="00A53641">
      <w:pPr>
        <w:rPr>
          <w:snapToGrid w:val="0"/>
          <w:u w:val="single"/>
          <w:lang w:val="fi-FI"/>
        </w:rPr>
      </w:pPr>
      <w:r w:rsidRPr="00A53641">
        <w:rPr>
          <w:snapToGrid w:val="0"/>
          <w:u w:val="single"/>
          <w:lang w:val="fi-FI"/>
        </w:rPr>
        <w:t>Kliininen teho ja turvallisuus</w:t>
      </w:r>
    </w:p>
    <w:p w14:paraId="7AE63C76" w14:textId="77777777" w:rsidR="00DB3366" w:rsidRPr="00F8711D" w:rsidRDefault="00DB3366">
      <w:pPr>
        <w:tabs>
          <w:tab w:val="left" w:pos="567"/>
        </w:tabs>
        <w:suppressAutoHyphens/>
        <w:rPr>
          <w:bCs/>
          <w:lang w:val="fi-FI"/>
        </w:rPr>
      </w:pPr>
    </w:p>
    <w:p w14:paraId="6DAA6963" w14:textId="77777777" w:rsidR="002B034F" w:rsidRPr="00F8711D" w:rsidRDefault="002B034F">
      <w:pPr>
        <w:tabs>
          <w:tab w:val="left" w:pos="567"/>
        </w:tabs>
        <w:suppressAutoHyphens/>
        <w:rPr>
          <w:lang w:val="fi-FI"/>
        </w:rPr>
      </w:pPr>
      <w:r w:rsidRPr="00F8711D">
        <w:rPr>
          <w:bCs/>
          <w:lang w:val="fi-FI"/>
        </w:rPr>
        <w:t xml:space="preserve">Tässä osassa esitetään tuloksia kolmesta </w:t>
      </w:r>
      <w:r w:rsidRPr="00F8711D">
        <w:rPr>
          <w:lang w:val="fi-FI"/>
        </w:rPr>
        <w:t>juveniilin idiopaattisen artriitin tutkimuksesta, yhdestä lapsipotilailla tehdystä läiskäpsoriaasitutkimuksesta, neljästä aikuispotilailla tehdystä nivelreumatutkimuksesta, ja neljästä aikuispotilailla tehdystä läiskäpsoriaasitutkimuksesta</w:t>
      </w:r>
      <w:r w:rsidRPr="00F8711D">
        <w:rPr>
          <w:bCs/>
          <w:lang w:val="fi-FI"/>
        </w:rPr>
        <w:t>.</w:t>
      </w:r>
    </w:p>
    <w:p w14:paraId="3D99E8BC" w14:textId="77777777" w:rsidR="002B034F" w:rsidRPr="00F8711D" w:rsidRDefault="002B034F">
      <w:pPr>
        <w:tabs>
          <w:tab w:val="left" w:pos="567"/>
        </w:tabs>
        <w:suppressAutoHyphens/>
        <w:rPr>
          <w:lang w:val="fi-FI"/>
        </w:rPr>
      </w:pPr>
    </w:p>
    <w:p w14:paraId="5482522E" w14:textId="77777777" w:rsidR="002B034F" w:rsidRPr="00F8711D" w:rsidRDefault="002B034F" w:rsidP="005F1A3C">
      <w:pPr>
        <w:keepNext/>
        <w:keepLines/>
        <w:tabs>
          <w:tab w:val="left" w:pos="567"/>
        </w:tabs>
        <w:suppressAutoHyphens/>
        <w:rPr>
          <w:u w:val="single"/>
          <w:lang w:val="fi-FI"/>
        </w:rPr>
      </w:pPr>
      <w:r w:rsidRPr="00F8711D">
        <w:rPr>
          <w:u w:val="single"/>
          <w:lang w:val="fi-FI"/>
        </w:rPr>
        <w:t>Pediatriset potilaat</w:t>
      </w:r>
    </w:p>
    <w:p w14:paraId="26979F68" w14:textId="77777777" w:rsidR="002B034F" w:rsidRPr="00F8711D" w:rsidRDefault="002B034F" w:rsidP="005F1A3C">
      <w:pPr>
        <w:keepNext/>
        <w:keepLines/>
        <w:tabs>
          <w:tab w:val="left" w:pos="567"/>
        </w:tabs>
        <w:suppressAutoHyphens/>
        <w:rPr>
          <w:lang w:val="fi-FI"/>
        </w:rPr>
      </w:pPr>
    </w:p>
    <w:p w14:paraId="21CB1374" w14:textId="77777777" w:rsidR="002B034F" w:rsidRPr="00A53641" w:rsidRDefault="002B034F" w:rsidP="00A53641">
      <w:pPr>
        <w:rPr>
          <w:b/>
          <w:i/>
          <w:iCs/>
          <w:lang w:val="fi-FI"/>
        </w:rPr>
      </w:pPr>
      <w:r w:rsidRPr="00A53641">
        <w:rPr>
          <w:i/>
          <w:iCs/>
          <w:lang w:val="fi-FI"/>
        </w:rPr>
        <w:t xml:space="preserve">Juveniilia idiopaattista artriittia sairastavat lapsipotilaat </w:t>
      </w:r>
    </w:p>
    <w:p w14:paraId="06B6053D" w14:textId="77777777" w:rsidR="002B034F" w:rsidRPr="00B77A59" w:rsidRDefault="002B034F">
      <w:pPr>
        <w:tabs>
          <w:tab w:val="left" w:pos="567"/>
        </w:tabs>
        <w:suppressAutoHyphens/>
        <w:rPr>
          <w:lang w:val="fi-FI"/>
        </w:rPr>
      </w:pPr>
      <w:r w:rsidRPr="00F8711D">
        <w:rPr>
          <w:lang w:val="fi-FI"/>
        </w:rPr>
        <w:t>Enbrel</w:t>
      </w:r>
      <w:r w:rsidR="00C6586C" w:rsidRPr="00F8711D">
        <w:rPr>
          <w:lang w:val="fi-FI"/>
        </w:rPr>
        <w:t>-valmistee</w:t>
      </w:r>
      <w:r w:rsidRPr="00F8711D">
        <w:rPr>
          <w:lang w:val="fi-FI"/>
        </w:rPr>
        <w:t>n turvallisuutta ja tehoa tutkittiin kaksiosaisessa tutkimuksessa 69:llä taudinkulultaan polyartikulaarista juveniilia idiopaattista artriittia sairastavalla lapsella, joilla oli monentyyppistä taudin puhkeamisvaiheen juveniilia idiopaattista artriittia (polyartriittia, oligoartriittia, yleisoireista artriittia). Tutkimukseen otettiin 4–17-vuotiaita potilaita, joilla oli kohtalainen tai erittäin aktiivinen taudinkulultaan polyartikulaarinen juveniili idiopaattinen artriitti, johon metotreksaatti ei tehonnut tai jotka eivät sietäneet sitä. Potilaille annosteltiin vakioannos yhtä ei-steroidista tulehduskipulääkettä ja/tai prednisonia (&lt; 0,2 mg/kg päivässä tai enintään 10 mg). Tutkimuksen ensimmäisessä osassa kaikki potilaat saivat Enbrel</w:t>
      </w:r>
      <w:r w:rsidR="00C6586C" w:rsidRPr="00F8711D">
        <w:rPr>
          <w:lang w:val="fi-FI"/>
        </w:rPr>
        <w:t>-valmistetta</w:t>
      </w:r>
      <w:r w:rsidRPr="00F8711D">
        <w:rPr>
          <w:lang w:val="fi-FI"/>
        </w:rPr>
        <w:t xml:space="preserve"> kahdesti viikossa ihonalaisesti 0,4 mg/kg (enintään 25 mg/annos). Tutkimuksen toisessa osassa potilaat, joilla todettiin kliininen vaste 90 päivän kuluttua hoidon alkamisesta, satunnaistettiin jatkamaan Enbrel-hoitoa tai saamaan lumelääkettä neljän kuukauden ajan ja taudin pahemista arvioitiin. Vaste mitattiin ACR Pedi 30, jossa vasteeksi katsotaan </w:t>
      </w:r>
      <w:r w:rsidRPr="000F3B0B">
        <w:rPr>
          <w:szCs w:val="22"/>
          <w:lang w:val="fi-FI"/>
        </w:rPr>
        <w:sym w:font="Symbol" w:char="00B3"/>
      </w:r>
      <w:r w:rsidRPr="000F3B0B">
        <w:rPr>
          <w:szCs w:val="22"/>
          <w:lang w:val="fi-FI"/>
        </w:rPr>
        <w:t> </w:t>
      </w:r>
      <w:r w:rsidRPr="000F3B0B">
        <w:rPr>
          <w:lang w:val="fi-FI"/>
        </w:rPr>
        <w:t xml:space="preserve">30 % paraneminen vähintään kolmessa kuudesta ja </w:t>
      </w:r>
      <w:r w:rsidRPr="000F3B0B">
        <w:rPr>
          <w:szCs w:val="22"/>
          <w:lang w:val="fi-FI"/>
        </w:rPr>
        <w:sym w:font="Symbol" w:char="00B3"/>
      </w:r>
      <w:r w:rsidRPr="000F3B0B">
        <w:rPr>
          <w:szCs w:val="22"/>
          <w:lang w:val="fi-FI"/>
        </w:rPr>
        <w:t xml:space="preserve"> </w:t>
      </w:r>
      <w:r w:rsidRPr="000F3B0B">
        <w:rPr>
          <w:lang w:val="fi-FI"/>
        </w:rPr>
        <w:t>30 % paheneminen korkeintaan yhdessä kuudesta JRA:n pääkriteeristä, jo</w:t>
      </w:r>
      <w:r w:rsidRPr="005A760D">
        <w:rPr>
          <w:lang w:val="fi-FI"/>
        </w:rPr>
        <w:t>ita ovat mm.</w:t>
      </w:r>
      <w:r w:rsidRPr="00BB3E30">
        <w:rPr>
          <w:lang w:val="fi-FI"/>
        </w:rPr>
        <w:t xml:space="preserve"> aktiivis</w:t>
      </w:r>
      <w:r w:rsidRPr="006E330F">
        <w:rPr>
          <w:lang w:val="fi-FI"/>
        </w:rPr>
        <w:t>ten nivelten määrä, liikuntara</w:t>
      </w:r>
      <w:r w:rsidRPr="006B607C">
        <w:rPr>
          <w:lang w:val="fi-FI"/>
        </w:rPr>
        <w:t>joitteisuus, lääkärin ja</w:t>
      </w:r>
      <w:r w:rsidRPr="00B77A59">
        <w:rPr>
          <w:lang w:val="fi-FI"/>
        </w:rPr>
        <w:t xml:space="preserve"> potilaan/vanhempien yleisarviot (PGA), toimintakyvyn arvio sekä lasko. Taudin pahenemiskriteerejä olivat </w:t>
      </w:r>
      <w:r w:rsidRPr="000F3B0B">
        <w:rPr>
          <w:szCs w:val="22"/>
          <w:lang w:val="fi-FI"/>
        </w:rPr>
        <w:sym w:font="Symbol" w:char="00B3"/>
      </w:r>
      <w:r w:rsidR="00DB3366" w:rsidRPr="000F3B0B">
        <w:rPr>
          <w:szCs w:val="22"/>
          <w:lang w:val="fi-FI"/>
        </w:rPr>
        <w:t> </w:t>
      </w:r>
      <w:r w:rsidRPr="000F3B0B">
        <w:rPr>
          <w:lang w:val="fi-FI"/>
        </w:rPr>
        <w:t xml:space="preserve">30 % paheneminen kolmessa kuudesta JRA:n pääkriteeristä ja </w:t>
      </w:r>
      <w:r w:rsidRPr="000F3B0B">
        <w:rPr>
          <w:szCs w:val="22"/>
          <w:lang w:val="fi-FI"/>
        </w:rPr>
        <w:sym w:font="Symbol" w:char="00B3"/>
      </w:r>
      <w:r w:rsidR="00DB3366" w:rsidRPr="000F3B0B">
        <w:rPr>
          <w:szCs w:val="22"/>
          <w:lang w:val="fi-FI"/>
        </w:rPr>
        <w:t> </w:t>
      </w:r>
      <w:r w:rsidRPr="000F3B0B">
        <w:rPr>
          <w:lang w:val="fi-FI"/>
        </w:rPr>
        <w:t>30</w:t>
      </w:r>
      <w:r w:rsidRPr="005A760D">
        <w:rPr>
          <w:lang w:val="fi-FI"/>
        </w:rPr>
        <w:t xml:space="preserve"> % paraneminen korkei</w:t>
      </w:r>
      <w:r w:rsidRPr="00BB3E30">
        <w:rPr>
          <w:lang w:val="fi-FI"/>
        </w:rPr>
        <w:t>n</w:t>
      </w:r>
      <w:r w:rsidRPr="006E330F">
        <w:rPr>
          <w:lang w:val="fi-FI"/>
        </w:rPr>
        <w:t>taan yhde</w:t>
      </w:r>
      <w:r w:rsidRPr="006B607C">
        <w:rPr>
          <w:lang w:val="fi-FI"/>
        </w:rPr>
        <w:t>ssä kuudesta JRA:n pääkriteeristä sekä</w:t>
      </w:r>
      <w:r w:rsidRPr="00B77A59">
        <w:rPr>
          <w:lang w:val="fi-FI"/>
        </w:rPr>
        <w:t xml:space="preserve"> vähintään kaksi aktiivista niveltä. </w:t>
      </w:r>
    </w:p>
    <w:p w14:paraId="0FF39C33" w14:textId="77777777" w:rsidR="002B034F" w:rsidRPr="00B77A59" w:rsidRDefault="002B034F">
      <w:pPr>
        <w:tabs>
          <w:tab w:val="left" w:pos="567"/>
        </w:tabs>
        <w:suppressAutoHyphens/>
        <w:rPr>
          <w:lang w:val="fi-FI"/>
        </w:rPr>
      </w:pPr>
    </w:p>
    <w:p w14:paraId="0FBC1C5C" w14:textId="77777777" w:rsidR="002B034F" w:rsidRPr="00F8711D" w:rsidRDefault="002B034F">
      <w:pPr>
        <w:tabs>
          <w:tab w:val="left" w:pos="567"/>
        </w:tabs>
        <w:suppressAutoHyphens/>
        <w:rPr>
          <w:lang w:val="fi-FI"/>
        </w:rPr>
      </w:pPr>
      <w:r w:rsidRPr="00211DC7">
        <w:rPr>
          <w:lang w:val="fi-FI"/>
        </w:rPr>
        <w:t>Tutkimuksen ensimmäisessä osassa 51:llä 69:stä (74 %) potilaasta todettiin kliininen vaste ja nämä siirtyivät tutkimuksen toiseen osaan. Tutkimuksen</w:t>
      </w:r>
      <w:r w:rsidRPr="0054232F">
        <w:rPr>
          <w:lang w:val="fi-FI"/>
        </w:rPr>
        <w:t xml:space="preserve"> toisessa osassa taut</w:t>
      </w:r>
      <w:r w:rsidRPr="00C24735">
        <w:rPr>
          <w:lang w:val="fi-FI"/>
        </w:rPr>
        <w:t>i paheni 6</w:t>
      </w:r>
      <w:r w:rsidRPr="00F8711D">
        <w:rPr>
          <w:lang w:val="fi-FI"/>
        </w:rPr>
        <w:t xml:space="preserve"> potilaalla 25:stä (24 %), kun taas lumelääkettä saaneilla potilailla tauti paheni 20:lla 26:sta (77 %) (p = 0,007). Mediaaniaika tutkimuksen toisen osan alusta, taudin pahenemiseen oli </w:t>
      </w:r>
      <w:r w:rsidRPr="000F3B0B">
        <w:rPr>
          <w:szCs w:val="22"/>
          <w:lang w:val="fi-FI"/>
        </w:rPr>
        <w:sym w:font="Symbol" w:char="00B3"/>
      </w:r>
      <w:r w:rsidRPr="000F3B0B">
        <w:rPr>
          <w:szCs w:val="22"/>
          <w:lang w:val="fi-FI"/>
        </w:rPr>
        <w:t> </w:t>
      </w:r>
      <w:r w:rsidRPr="000F3B0B">
        <w:rPr>
          <w:lang w:val="fi-FI"/>
        </w:rPr>
        <w:t>116 päivää Enbrel</w:t>
      </w:r>
      <w:r w:rsidR="00C6586C" w:rsidRPr="000F3B0B">
        <w:rPr>
          <w:lang w:val="fi-FI"/>
        </w:rPr>
        <w:t>-</w:t>
      </w:r>
      <w:r w:rsidR="00C6586C" w:rsidRPr="005A760D">
        <w:rPr>
          <w:lang w:val="fi-FI"/>
        </w:rPr>
        <w:t>valmistetta</w:t>
      </w:r>
      <w:r w:rsidRPr="005A760D">
        <w:rPr>
          <w:lang w:val="fi-FI"/>
        </w:rPr>
        <w:t xml:space="preserve"> saaneilla potilai</w:t>
      </w:r>
      <w:r w:rsidRPr="00BB3E30">
        <w:rPr>
          <w:lang w:val="fi-FI"/>
        </w:rPr>
        <w:t xml:space="preserve">lla ja 28 </w:t>
      </w:r>
      <w:r w:rsidRPr="006E330F">
        <w:rPr>
          <w:lang w:val="fi-FI"/>
        </w:rPr>
        <w:t>päivää lume</w:t>
      </w:r>
      <w:r w:rsidRPr="006B607C">
        <w:rPr>
          <w:lang w:val="fi-FI"/>
        </w:rPr>
        <w:t>lääkettä s</w:t>
      </w:r>
      <w:r w:rsidRPr="00B77A59">
        <w:rPr>
          <w:lang w:val="fi-FI"/>
        </w:rPr>
        <w:t>aaneilla potilailla. Osa tutkimuksen toiseen osaan sii</w:t>
      </w:r>
      <w:r w:rsidRPr="00211DC7">
        <w:rPr>
          <w:lang w:val="fi-FI"/>
        </w:rPr>
        <w:t>rtyneistä Enbrel</w:t>
      </w:r>
      <w:r w:rsidR="00C6586C" w:rsidRPr="00211DC7">
        <w:rPr>
          <w:lang w:val="fi-FI"/>
        </w:rPr>
        <w:t>-</w:t>
      </w:r>
      <w:r w:rsidR="00C6586C" w:rsidRPr="0054232F">
        <w:rPr>
          <w:lang w:val="fi-FI"/>
        </w:rPr>
        <w:t>valmistetta</w:t>
      </w:r>
      <w:r w:rsidRPr="0054232F">
        <w:rPr>
          <w:lang w:val="fi-FI"/>
        </w:rPr>
        <w:t xml:space="preserve"> saaneista potilaista, joilla kliininen vaste oli todettu 90 päivän kuluttua tutkimuksen alkamisesta, parani edelleen kolmannen ja seitsemännen kuukauden</w:t>
      </w:r>
      <w:r w:rsidRPr="00C24735">
        <w:rPr>
          <w:lang w:val="fi-FI"/>
        </w:rPr>
        <w:t xml:space="preserve"> välisenä aikana, mut</w:t>
      </w:r>
      <w:r w:rsidRPr="00F8711D">
        <w:rPr>
          <w:lang w:val="fi-FI"/>
        </w:rPr>
        <w:t>ta lumelääkettä saaneet potilaat eivät osoittaneet paranemista.</w:t>
      </w:r>
    </w:p>
    <w:p w14:paraId="3E98A201" w14:textId="77777777" w:rsidR="002B034F" w:rsidRPr="00F8711D" w:rsidRDefault="002B034F">
      <w:pPr>
        <w:tabs>
          <w:tab w:val="left" w:pos="567"/>
        </w:tabs>
        <w:suppressAutoHyphens/>
        <w:rPr>
          <w:lang w:val="fi-FI"/>
        </w:rPr>
      </w:pPr>
    </w:p>
    <w:p w14:paraId="008BDD21" w14:textId="77777777" w:rsidR="002B034F" w:rsidRPr="00F8711D" w:rsidRDefault="002B034F">
      <w:pPr>
        <w:tabs>
          <w:tab w:val="left" w:pos="567"/>
        </w:tabs>
        <w:suppressAutoHyphens/>
        <w:rPr>
          <w:szCs w:val="22"/>
          <w:lang w:val="fi-FI"/>
        </w:rPr>
      </w:pPr>
      <w:r w:rsidRPr="00F8711D">
        <w:rPr>
          <w:szCs w:val="22"/>
          <w:lang w:val="fi-FI"/>
        </w:rPr>
        <w:t>Edellä mainitun tutkimuksen pediatrisista potilaista 58 osallistui avoimeen, turvallisuutta selvittäneeseen jatkotutkimukseen, jossa he käyttivät Enbrel-valmistetta jopa 10 vuotta. Potilaat olivat tutkimuksen aloittaessaan vähintään 4-vuotiaita. Vakavien haittatapahtumien ja vakavien infektioiden määrät eivät lisääntyneet pitkän altistuksen seurauksena.</w:t>
      </w:r>
    </w:p>
    <w:p w14:paraId="10AEE986" w14:textId="77777777" w:rsidR="002B034F" w:rsidRPr="00F8711D" w:rsidRDefault="002B034F">
      <w:pPr>
        <w:tabs>
          <w:tab w:val="left" w:pos="567"/>
        </w:tabs>
        <w:suppressAutoHyphens/>
        <w:rPr>
          <w:lang w:val="fi-FI"/>
        </w:rPr>
      </w:pPr>
    </w:p>
    <w:p w14:paraId="21416571" w14:textId="77777777" w:rsidR="002B034F" w:rsidRPr="00F8711D" w:rsidRDefault="002B034F">
      <w:pPr>
        <w:tabs>
          <w:tab w:val="left" w:pos="567"/>
        </w:tabs>
        <w:suppressAutoHyphens/>
        <w:rPr>
          <w:lang w:val="fi-FI"/>
        </w:rPr>
      </w:pPr>
      <w:r w:rsidRPr="00F8711D">
        <w:rPr>
          <w:lang w:val="fi-FI"/>
        </w:rPr>
        <w:t>Enbrel-monoterapian (n = 103), Enbrel</w:t>
      </w:r>
      <w:r w:rsidR="00C6586C" w:rsidRPr="00F8711D">
        <w:rPr>
          <w:lang w:val="fi-FI"/>
        </w:rPr>
        <w:t>-valmistee</w:t>
      </w:r>
      <w:r w:rsidRPr="00F8711D">
        <w:rPr>
          <w:lang w:val="fi-FI"/>
        </w:rPr>
        <w:t xml:space="preserve">n ja metotreksaatin yhdistelmän (n = 294) ja metotreksaatti-monoterapian (n = 197) pitkäaikaista turvallisuutta arvioitiin enintään 3 vuoden ajan </w:t>
      </w:r>
      <w:r w:rsidRPr="00F8711D">
        <w:rPr>
          <w:lang w:val="fi-FI"/>
        </w:rPr>
        <w:lastRenderedPageBreak/>
        <w:t>aineistosta, johon kuului 594 juveniilia idiopaattista artriittia sairastavaa lasta (iältään 2−18 vuotta), joista 39 oli 2–3-vuotiaita. Infektioita raportoitiin kaiken kaikkiaan yleisemmin etanerseptiä kuin pelkkää metotreksaattia saaneilla potilailla (3,8 vs. 2 %), ja etanerseptin käyttöön liittyvät infektiot olivat vaikea-asteisempia.</w:t>
      </w:r>
    </w:p>
    <w:p w14:paraId="64DD6206" w14:textId="77777777" w:rsidR="002B034F" w:rsidRPr="00F8711D" w:rsidRDefault="002B034F">
      <w:pPr>
        <w:tabs>
          <w:tab w:val="left" w:pos="567"/>
        </w:tabs>
        <w:suppressAutoHyphens/>
        <w:rPr>
          <w:lang w:val="fi-FI"/>
        </w:rPr>
      </w:pPr>
    </w:p>
    <w:p w14:paraId="1C066AB1" w14:textId="77777777" w:rsidR="002B034F" w:rsidRPr="00F8711D" w:rsidRDefault="002B034F">
      <w:pPr>
        <w:tabs>
          <w:tab w:val="left" w:pos="567"/>
        </w:tabs>
        <w:rPr>
          <w:szCs w:val="22"/>
          <w:lang w:val="fi-FI"/>
        </w:rPr>
      </w:pPr>
      <w:r w:rsidRPr="00F8711D">
        <w:rPr>
          <w:szCs w:val="22"/>
          <w:lang w:val="fi-FI"/>
        </w:rPr>
        <w:t>Toisessa avoimessa, yksihaaraisessa tutkimuksessa</w:t>
      </w:r>
      <w:r w:rsidR="001471FE">
        <w:rPr>
          <w:szCs w:val="22"/>
          <w:lang w:val="fi-FI"/>
        </w:rPr>
        <w:t xml:space="preserve"> (n = 127)</w:t>
      </w:r>
      <w:r w:rsidRPr="00F8711D">
        <w:rPr>
          <w:szCs w:val="22"/>
          <w:lang w:val="fi-FI"/>
        </w:rPr>
        <w:t xml:space="preserve"> potilaat, joilla oli joko laajeneva oligoartriitti (yhteensä 60 potilasta: 15 iältään 2–4-vuotiaita, 23 iältään 5–11-vuotiaita ja 22 iältään 12–17-vuotiaita), entesiittiin liittyvä artriitti (38 potilasta, iältään 12–17-vuotiaita) tai psoriaasiartriitti (29 potilasta, iältään 12–17-vuotiaita), saivat 0,8 mg/kg Enbrel-valmistetta (enintään 50 mg/annos) kerran viikossa 12 viikon ajan. Suurin osa juveniilin idiopaattisen artriitin jokaisen alatyypin potilaista saavutti ACR Pedi 30 -vasteen sekä kliinistä paranemista toissijaisten päätemuuttujien, kuten aristavien nivelten määrän sekä lääkärin tekemän yleisarvion, suhteen. Turvallisuusprofiili oli yhdenmukainen muiden juveniilia idiopaattista artriittia koskeneiden tutkimusten kanssa. </w:t>
      </w:r>
    </w:p>
    <w:p w14:paraId="3D37D6AD" w14:textId="77777777" w:rsidR="00475706" w:rsidRPr="005E0328" w:rsidRDefault="00475706" w:rsidP="00475706">
      <w:pPr>
        <w:tabs>
          <w:tab w:val="left" w:pos="567"/>
        </w:tabs>
        <w:rPr>
          <w:color w:val="000000"/>
          <w:szCs w:val="22"/>
          <w:lang w:val="fi-FI"/>
        </w:rPr>
      </w:pPr>
    </w:p>
    <w:p w14:paraId="2233848A" w14:textId="71DECDBD" w:rsidR="00137B74" w:rsidRPr="00320263" w:rsidRDefault="00137B74" w:rsidP="00137B74">
      <w:pPr>
        <w:autoSpaceDE w:val="0"/>
        <w:autoSpaceDN w:val="0"/>
        <w:adjustRightInd w:val="0"/>
        <w:rPr>
          <w:lang w:val="fi-FI"/>
        </w:rPr>
      </w:pPr>
      <w:r>
        <w:rPr>
          <w:color w:val="000000"/>
          <w:szCs w:val="22"/>
          <w:lang w:val="fi-FI"/>
        </w:rPr>
        <w:t>Kanta</w:t>
      </w:r>
      <w:r w:rsidRPr="00320263">
        <w:rPr>
          <w:color w:val="000000"/>
          <w:szCs w:val="22"/>
          <w:lang w:val="fi-FI"/>
        </w:rPr>
        <w:t>tutkimuksen 127 potilaasta 109 potilasta osallistui avoimeen jatkotutkimukseen</w:t>
      </w:r>
      <w:r>
        <w:rPr>
          <w:color w:val="000000"/>
          <w:szCs w:val="22"/>
          <w:lang w:val="fi-FI"/>
        </w:rPr>
        <w:t>,</w:t>
      </w:r>
      <w:r w:rsidRPr="00320263">
        <w:rPr>
          <w:color w:val="000000"/>
          <w:szCs w:val="22"/>
          <w:lang w:val="fi-FI"/>
        </w:rPr>
        <w:t xml:space="preserve"> ja heitä seurattiin </w:t>
      </w:r>
      <w:r w:rsidR="00330624">
        <w:rPr>
          <w:color w:val="000000"/>
          <w:szCs w:val="22"/>
          <w:lang w:val="fi-FI"/>
        </w:rPr>
        <w:t xml:space="preserve">vielä </w:t>
      </w:r>
      <w:r w:rsidRPr="00320263">
        <w:rPr>
          <w:color w:val="000000"/>
          <w:szCs w:val="22"/>
          <w:lang w:val="fi-FI"/>
        </w:rPr>
        <w:t>8 vuoden ajan</w:t>
      </w:r>
      <w:r w:rsidR="00330624">
        <w:rPr>
          <w:color w:val="000000"/>
          <w:szCs w:val="22"/>
          <w:lang w:val="fi-FI"/>
        </w:rPr>
        <w:t xml:space="preserve"> eli yhteensä enintään 10 vuoden ajan</w:t>
      </w:r>
      <w:r w:rsidRPr="00320263">
        <w:rPr>
          <w:color w:val="000000"/>
          <w:szCs w:val="22"/>
          <w:lang w:val="fi-FI"/>
        </w:rPr>
        <w:t xml:space="preserve">. </w:t>
      </w:r>
      <w:r>
        <w:rPr>
          <w:color w:val="000000"/>
          <w:szCs w:val="22"/>
          <w:lang w:val="fi-FI"/>
        </w:rPr>
        <w:t>Jatkotutkimuksen päättyessä</w:t>
      </w:r>
      <w:r w:rsidRPr="00320263">
        <w:rPr>
          <w:szCs w:val="22"/>
          <w:lang w:val="fi-FI"/>
        </w:rPr>
        <w:t xml:space="preserve"> 84</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(77</w:t>
      </w:r>
      <w:r>
        <w:rPr>
          <w:szCs w:val="22"/>
          <w:lang w:val="fi-FI"/>
        </w:rPr>
        <w:t> </w:t>
      </w:r>
      <w:r w:rsidRPr="00320263">
        <w:rPr>
          <w:szCs w:val="22"/>
          <w:lang w:val="fi-FI"/>
        </w:rPr>
        <w:t xml:space="preserve">%) </w:t>
      </w:r>
      <w:r>
        <w:rPr>
          <w:szCs w:val="22"/>
          <w:lang w:val="fi-FI"/>
        </w:rPr>
        <w:t>oli ollut tutkimuksessa mukana sen loppuun saakka</w:t>
      </w:r>
      <w:r w:rsidRPr="00320263">
        <w:rPr>
          <w:szCs w:val="22"/>
          <w:lang w:val="fi-FI"/>
        </w:rPr>
        <w:t>; 27 (25</w:t>
      </w:r>
      <w:r>
        <w:rPr>
          <w:szCs w:val="22"/>
          <w:lang w:val="fi-FI"/>
        </w:rPr>
        <w:t> </w:t>
      </w:r>
      <w:r w:rsidRPr="00320263">
        <w:rPr>
          <w:szCs w:val="22"/>
          <w:lang w:val="fi-FI"/>
        </w:rPr>
        <w:t xml:space="preserve">%) </w:t>
      </w:r>
      <w:r>
        <w:rPr>
          <w:szCs w:val="22"/>
          <w:lang w:val="fi-FI"/>
        </w:rPr>
        <w:t>käytti Enbrel-valmistetta aktiivisesti, seitsemän</w:t>
      </w:r>
      <w:r w:rsidRPr="00320263">
        <w:rPr>
          <w:szCs w:val="22"/>
          <w:lang w:val="fi-FI"/>
        </w:rPr>
        <w:t xml:space="preserve"> (6</w:t>
      </w:r>
      <w:r>
        <w:rPr>
          <w:szCs w:val="22"/>
          <w:lang w:val="fi-FI"/>
        </w:rPr>
        <w:t> </w:t>
      </w:r>
      <w:r w:rsidRPr="00320263">
        <w:rPr>
          <w:szCs w:val="22"/>
          <w:lang w:val="fi-FI"/>
        </w:rPr>
        <w:t xml:space="preserve">%) </w:t>
      </w:r>
      <w:r>
        <w:rPr>
          <w:szCs w:val="22"/>
          <w:lang w:val="fi-FI"/>
        </w:rPr>
        <w:t>oli lopettanut hoidon sairauden vähäisyyden/inaktiivisuuden vuoksi,</w:t>
      </w:r>
      <w:r w:rsidRPr="00320263">
        <w:rPr>
          <w:szCs w:val="22"/>
          <w:lang w:val="fi-FI"/>
        </w:rPr>
        <w:t xml:space="preserve"> </w:t>
      </w:r>
      <w:r>
        <w:rPr>
          <w:szCs w:val="22"/>
          <w:lang w:val="fi-FI"/>
        </w:rPr>
        <w:t>viisi</w:t>
      </w:r>
      <w:r w:rsidRPr="00320263">
        <w:rPr>
          <w:szCs w:val="22"/>
          <w:lang w:val="fi-FI"/>
        </w:rPr>
        <w:t xml:space="preserve"> (5</w:t>
      </w:r>
      <w:r>
        <w:rPr>
          <w:szCs w:val="22"/>
          <w:lang w:val="fi-FI"/>
        </w:rPr>
        <w:t> </w:t>
      </w:r>
      <w:r w:rsidRPr="00320263">
        <w:rPr>
          <w:szCs w:val="22"/>
          <w:lang w:val="fi-FI"/>
        </w:rPr>
        <w:t xml:space="preserve">%) </w:t>
      </w:r>
      <w:r>
        <w:rPr>
          <w:szCs w:val="22"/>
          <w:lang w:val="fi-FI"/>
        </w:rPr>
        <w:t>oli aloittanut</w:t>
      </w:r>
      <w:r w:rsidRPr="00320263">
        <w:rPr>
          <w:szCs w:val="22"/>
          <w:lang w:val="fi-FI"/>
        </w:rPr>
        <w:t xml:space="preserve"> Enbrel</w:t>
      </w:r>
      <w:r>
        <w:rPr>
          <w:szCs w:val="22"/>
          <w:lang w:val="fi-FI"/>
        </w:rPr>
        <w:t>-hoidon uudelleen lopetettuaan sen aiemmin, ja</w:t>
      </w:r>
      <w:r w:rsidRPr="00320263">
        <w:rPr>
          <w:szCs w:val="22"/>
          <w:lang w:val="fi-FI"/>
        </w:rPr>
        <w:t xml:space="preserve"> 45</w:t>
      </w:r>
      <w:r>
        <w:rPr>
          <w:szCs w:val="22"/>
          <w:lang w:val="fi-FI"/>
        </w:rPr>
        <w:t> potilasta</w:t>
      </w:r>
      <w:r w:rsidRPr="00320263">
        <w:rPr>
          <w:szCs w:val="22"/>
          <w:lang w:val="fi-FI"/>
        </w:rPr>
        <w:t xml:space="preserve"> (41</w:t>
      </w:r>
      <w:r>
        <w:rPr>
          <w:szCs w:val="22"/>
          <w:lang w:val="fi-FI"/>
        </w:rPr>
        <w:t> </w:t>
      </w:r>
      <w:r w:rsidRPr="00320263">
        <w:rPr>
          <w:szCs w:val="22"/>
          <w:lang w:val="fi-FI"/>
        </w:rPr>
        <w:t xml:space="preserve">%) </w:t>
      </w:r>
      <w:r>
        <w:rPr>
          <w:szCs w:val="22"/>
          <w:lang w:val="fi-FI"/>
        </w:rPr>
        <w:t>oli lopettanut</w:t>
      </w:r>
      <w:r w:rsidRPr="00320263">
        <w:rPr>
          <w:szCs w:val="22"/>
          <w:lang w:val="fi-FI"/>
        </w:rPr>
        <w:t xml:space="preserve"> Enbrel</w:t>
      </w:r>
      <w:r>
        <w:rPr>
          <w:szCs w:val="22"/>
          <w:lang w:val="fi-FI"/>
        </w:rPr>
        <w:t>-valmisteen käytön</w:t>
      </w:r>
      <w:r w:rsidRPr="00320263">
        <w:rPr>
          <w:szCs w:val="22"/>
          <w:lang w:val="fi-FI"/>
        </w:rPr>
        <w:t xml:space="preserve"> (</w:t>
      </w:r>
      <w:r>
        <w:rPr>
          <w:szCs w:val="22"/>
          <w:lang w:val="fi-FI"/>
        </w:rPr>
        <w:t>mutta pysyi seurannassa</w:t>
      </w:r>
      <w:r w:rsidRPr="00320263">
        <w:rPr>
          <w:szCs w:val="22"/>
          <w:lang w:val="fi-FI"/>
        </w:rPr>
        <w:t>); 25</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(23</w:t>
      </w:r>
      <w:r>
        <w:rPr>
          <w:szCs w:val="22"/>
          <w:lang w:val="fi-FI"/>
        </w:rPr>
        <w:t> </w:t>
      </w:r>
      <w:r w:rsidRPr="00320263">
        <w:rPr>
          <w:szCs w:val="22"/>
          <w:lang w:val="fi-FI"/>
        </w:rPr>
        <w:t xml:space="preserve">%) </w:t>
      </w:r>
      <w:r>
        <w:rPr>
          <w:szCs w:val="22"/>
          <w:lang w:val="fi-FI"/>
        </w:rPr>
        <w:t>oli vetäytynyt tutkimuksesta pysyvästi</w:t>
      </w:r>
      <w:r w:rsidRPr="00320263">
        <w:rPr>
          <w:szCs w:val="22"/>
          <w:lang w:val="fi-FI"/>
        </w:rPr>
        <w:t xml:space="preserve">. </w:t>
      </w:r>
      <w:r>
        <w:rPr>
          <w:szCs w:val="22"/>
          <w:lang w:val="fi-FI"/>
        </w:rPr>
        <w:t>Kantatutkimuksessa saavutettu kliinisen tilan paraneminen oli yleensä säilynyt kaikkien tehon päätemuuttujien osalta koko seurantajakson ajan</w:t>
      </w:r>
      <w:r w:rsidRPr="00320263">
        <w:rPr>
          <w:lang w:val="fi-FI"/>
        </w:rPr>
        <w:t xml:space="preserve">. </w:t>
      </w:r>
      <w:r>
        <w:rPr>
          <w:lang w:val="fi-FI"/>
        </w:rPr>
        <w:t>Enbrel-valmistetta aktiivisesti käyttäneillä potilailla oli mahdollisuus siirtyä valinnaiseen jaksoon, jossa hoito lopetettiin ja aloitettiin uudelleen kerran jatkotutkimuksen aikana tutkijan kliinisestä vasteesta tekemän arvion perusteella</w:t>
      </w:r>
      <w:r w:rsidRPr="00320263">
        <w:rPr>
          <w:lang w:val="fi-FI"/>
        </w:rPr>
        <w:t xml:space="preserve">. </w:t>
      </w:r>
      <w:r>
        <w:rPr>
          <w:lang w:val="fi-FI"/>
        </w:rPr>
        <w:t xml:space="preserve">Hoidon lopettamista koskeneeseen jaksoon tuli mukaan </w:t>
      </w:r>
      <w:r w:rsidRPr="00320263">
        <w:rPr>
          <w:lang w:val="fi-FI"/>
        </w:rPr>
        <w:t>30</w:t>
      </w:r>
      <w:r>
        <w:rPr>
          <w:lang w:val="fi-FI"/>
        </w:rPr>
        <w:t> </w:t>
      </w:r>
      <w:r w:rsidRPr="00320263">
        <w:rPr>
          <w:lang w:val="fi-FI"/>
        </w:rPr>
        <w:t>p</w:t>
      </w:r>
      <w:r>
        <w:rPr>
          <w:lang w:val="fi-FI"/>
        </w:rPr>
        <w:t>otilasta</w:t>
      </w:r>
      <w:r w:rsidRPr="00320263">
        <w:rPr>
          <w:lang w:val="fi-FI"/>
        </w:rPr>
        <w:t>. 17</w:t>
      </w:r>
      <w:r>
        <w:rPr>
          <w:lang w:val="fi-FI"/>
        </w:rPr>
        <w:t> potilaalla raportoitiin sairauden paheneminen</w:t>
      </w:r>
      <w:r w:rsidRPr="00320263">
        <w:rPr>
          <w:lang w:val="fi-FI"/>
        </w:rPr>
        <w:t xml:space="preserve"> (</w:t>
      </w:r>
      <w:r>
        <w:rPr>
          <w:lang w:val="fi-FI"/>
        </w:rPr>
        <w:t xml:space="preserve">joksi määriteltiin kuudesta </w:t>
      </w:r>
      <w:r w:rsidRPr="00320263">
        <w:rPr>
          <w:lang w:val="fi-FI"/>
        </w:rPr>
        <w:t>ACR Pedi</w:t>
      </w:r>
      <w:r>
        <w:rPr>
          <w:lang w:val="fi-FI"/>
        </w:rPr>
        <w:t xml:space="preserve"> </w:t>
      </w:r>
      <w:r>
        <w:rPr>
          <w:lang w:val="fi-FI"/>
        </w:rPr>
        <w:noBreakHyphen/>
        <w:t>komponentista vähintään kolmen huononeminen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ja lopuista komponentista enintään yhden paraneminen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sekä vähintään kaksi aktiivista niveltä</w:t>
      </w:r>
      <w:r w:rsidRPr="00320263">
        <w:rPr>
          <w:lang w:val="fi-FI"/>
        </w:rPr>
        <w:t xml:space="preserve">); </w:t>
      </w:r>
      <w:r>
        <w:rPr>
          <w:lang w:val="fi-FI"/>
        </w:rPr>
        <w:t>sairauden pahenemiseen Enbrel-hoidon lopettamisen jälkeen kulunut aika (</w:t>
      </w:r>
      <w:r w:rsidRPr="00320263">
        <w:rPr>
          <w:lang w:val="fi-FI"/>
        </w:rPr>
        <w:t>media</w:t>
      </w:r>
      <w:r>
        <w:rPr>
          <w:lang w:val="fi-FI"/>
        </w:rPr>
        <w:t>a</w:t>
      </w:r>
      <w:r w:rsidRPr="00320263">
        <w:rPr>
          <w:lang w:val="fi-FI"/>
        </w:rPr>
        <w:t>n</w:t>
      </w:r>
      <w:r>
        <w:rPr>
          <w:lang w:val="fi-FI"/>
        </w:rPr>
        <w:t>i) oli</w:t>
      </w:r>
      <w:r w:rsidRPr="00320263">
        <w:rPr>
          <w:lang w:val="fi-FI"/>
        </w:rPr>
        <w:t xml:space="preserve"> 190</w:t>
      </w:r>
      <w:r>
        <w:rPr>
          <w:lang w:val="fi-FI"/>
        </w:rPr>
        <w:t> päivää</w:t>
      </w:r>
      <w:r w:rsidRPr="00320263">
        <w:rPr>
          <w:lang w:val="fi-FI"/>
        </w:rPr>
        <w:t>. 13</w:t>
      </w:r>
      <w:r>
        <w:rPr>
          <w:lang w:val="fi-FI"/>
        </w:rPr>
        <w:t> potilasta sai hoitoa uudelleen, ja hoidon lopettamisesta sen uudelleen aloittamiseen kuluneen ajan (mediaani) arvioitiin olleen</w:t>
      </w:r>
      <w:r w:rsidRPr="00320263">
        <w:rPr>
          <w:lang w:val="fi-FI"/>
        </w:rPr>
        <w:t xml:space="preserve"> 274</w:t>
      </w:r>
      <w:r>
        <w:rPr>
          <w:lang w:val="fi-FI"/>
        </w:rPr>
        <w:t> päivää</w:t>
      </w:r>
      <w:r w:rsidRPr="00320263">
        <w:rPr>
          <w:lang w:val="fi-FI"/>
        </w:rPr>
        <w:t xml:space="preserve">. </w:t>
      </w:r>
      <w:r>
        <w:rPr>
          <w:lang w:val="fi-FI"/>
        </w:rPr>
        <w:t>Koska datapisteitä oli vähän, näitä tuloksia on tulkittava varoen</w:t>
      </w:r>
      <w:r w:rsidRPr="00320263">
        <w:rPr>
          <w:lang w:val="fi-FI"/>
        </w:rPr>
        <w:t>.</w:t>
      </w:r>
    </w:p>
    <w:p w14:paraId="2D7065DF" w14:textId="77777777" w:rsidR="00475706" w:rsidRPr="00320263" w:rsidRDefault="00475706" w:rsidP="00475706">
      <w:pPr>
        <w:rPr>
          <w:lang w:val="fi-FI"/>
        </w:rPr>
      </w:pPr>
    </w:p>
    <w:p w14:paraId="4C00D748" w14:textId="77777777" w:rsidR="00475706" w:rsidRPr="00320263" w:rsidRDefault="00475706" w:rsidP="00475706">
      <w:pPr>
        <w:tabs>
          <w:tab w:val="left" w:pos="567"/>
        </w:tabs>
        <w:rPr>
          <w:color w:val="000000"/>
          <w:szCs w:val="22"/>
          <w:lang w:val="fi-FI"/>
        </w:rPr>
      </w:pPr>
      <w:r w:rsidRPr="00320263">
        <w:rPr>
          <w:color w:val="000000"/>
          <w:lang w:val="fi-FI"/>
        </w:rPr>
        <w:t>T</w:t>
      </w:r>
      <w:r>
        <w:rPr>
          <w:color w:val="000000"/>
          <w:lang w:val="fi-FI"/>
        </w:rPr>
        <w:t>urvallisuusprofiili oli yhdenmukainen kantatutkimuksessa havaitun turvallisuusprofiilin kanssa</w:t>
      </w:r>
      <w:r w:rsidRPr="00320263">
        <w:rPr>
          <w:lang w:val="fi-FI"/>
        </w:rPr>
        <w:t>.</w:t>
      </w:r>
    </w:p>
    <w:p w14:paraId="574FB2A2" w14:textId="0B652731" w:rsidR="002B034F" w:rsidRPr="00F8711D" w:rsidRDefault="002B034F">
      <w:pPr>
        <w:tabs>
          <w:tab w:val="left" w:pos="2786"/>
        </w:tabs>
        <w:suppressAutoHyphens/>
        <w:rPr>
          <w:lang w:val="fi-FI"/>
        </w:rPr>
      </w:pPr>
    </w:p>
    <w:p w14:paraId="2784C3A6" w14:textId="62BBC7AB" w:rsidR="002B034F" w:rsidRPr="00F8711D" w:rsidRDefault="002B034F">
      <w:pPr>
        <w:tabs>
          <w:tab w:val="left" w:pos="567"/>
        </w:tabs>
        <w:suppressAutoHyphens/>
        <w:rPr>
          <w:lang w:val="fi-FI"/>
        </w:rPr>
      </w:pPr>
      <w:r w:rsidRPr="00F8711D">
        <w:rPr>
          <w:lang w:val="fi-FI"/>
        </w:rPr>
        <w:t>Juveniilia idiopaattista artriittia sairastavilla potilailla ei ole tutkittu, miten edelleen jatkettu Enbrel-hoito vaikuttaa niillä potilailla, joilla vastetta ei todettu kolmen kuukauden kuluessa Enbrel-hoidon alkamisesta.</w:t>
      </w:r>
      <w:r w:rsidRPr="00F8711D">
        <w:rPr>
          <w:szCs w:val="22"/>
          <w:lang w:val="fi-FI"/>
        </w:rPr>
        <w:t xml:space="preserve"> Tutkimuksia ei myöskään ole tehty Enbrel</w:t>
      </w:r>
      <w:r w:rsidR="00C6586C" w:rsidRPr="00F8711D">
        <w:rPr>
          <w:szCs w:val="22"/>
          <w:lang w:val="fi-FI"/>
        </w:rPr>
        <w:t>-valmistee</w:t>
      </w:r>
      <w:r w:rsidRPr="00F8711D">
        <w:rPr>
          <w:szCs w:val="22"/>
          <w:lang w:val="fi-FI"/>
        </w:rPr>
        <w:t>n suositusannoksen pienentämisen vaikutuksista pitkäaikaisen käytön jälkeen</w:t>
      </w:r>
      <w:r w:rsidRPr="00F8711D">
        <w:rPr>
          <w:lang w:val="fi-FI"/>
        </w:rPr>
        <w:t xml:space="preserve"> juveniilia idiopaattista artriittia sairastavilla potilailla.</w:t>
      </w:r>
    </w:p>
    <w:p w14:paraId="2B528621" w14:textId="77777777" w:rsidR="002B034F" w:rsidRPr="00F8711D" w:rsidRDefault="002B034F">
      <w:pPr>
        <w:tabs>
          <w:tab w:val="left" w:pos="567"/>
        </w:tabs>
        <w:suppressAutoHyphens/>
        <w:rPr>
          <w:u w:val="single"/>
          <w:lang w:val="fi-FI"/>
        </w:rPr>
      </w:pPr>
    </w:p>
    <w:p w14:paraId="17F07D20" w14:textId="77777777" w:rsidR="002B034F" w:rsidRPr="00F8711D" w:rsidRDefault="002B034F">
      <w:pPr>
        <w:keepNext/>
        <w:rPr>
          <w:i/>
          <w:lang w:val="fi-FI"/>
        </w:rPr>
      </w:pPr>
      <w:r w:rsidRPr="00F8711D">
        <w:rPr>
          <w:i/>
          <w:lang w:val="fi-FI"/>
        </w:rPr>
        <w:t>Läiskäpsoriaasia sairastavat lapsipotilaat</w:t>
      </w:r>
    </w:p>
    <w:p w14:paraId="7FFD05FE" w14:textId="77777777" w:rsidR="002B034F" w:rsidRPr="00F8711D" w:rsidRDefault="002B034F">
      <w:pPr>
        <w:keepNext/>
        <w:rPr>
          <w:lang w:val="fi-FI"/>
        </w:rPr>
      </w:pPr>
      <w:r w:rsidRPr="00F8711D">
        <w:rPr>
          <w:lang w:val="fi-FI"/>
        </w:rPr>
        <w:t>Enbrel</w:t>
      </w:r>
      <w:r w:rsidR="00C6586C" w:rsidRPr="00F8711D">
        <w:rPr>
          <w:lang w:val="fi-FI"/>
        </w:rPr>
        <w:t>-valmistee</w:t>
      </w:r>
      <w:r w:rsidRPr="00F8711D">
        <w:rPr>
          <w:lang w:val="fi-FI"/>
        </w:rPr>
        <w:t>n tehoa tutkittiin satunnaistetussa, lumelääkekontrolloidussa kaksoissokkotutkimuksessa 211 lapsipotilaalla, jotka olivat iältään 4–17-vuotiaita ja jotka sairastivat keskivaikeaa tai vaikeaa läiskäpsoriaasia(määritelty sPGA ≥</w:t>
      </w:r>
      <w:r w:rsidR="00DB3366" w:rsidRPr="00F8711D">
        <w:rPr>
          <w:lang w:val="fi-FI"/>
        </w:rPr>
        <w:t> </w:t>
      </w:r>
      <w:r w:rsidRPr="00F8711D">
        <w:rPr>
          <w:lang w:val="fi-FI"/>
        </w:rPr>
        <w:t>3, BSA ≥</w:t>
      </w:r>
      <w:r w:rsidR="00DB3366" w:rsidRPr="00F8711D">
        <w:rPr>
          <w:lang w:val="fi-FI"/>
        </w:rPr>
        <w:t> </w:t>
      </w:r>
      <w:r w:rsidRPr="00F8711D">
        <w:rPr>
          <w:lang w:val="fi-FI"/>
        </w:rPr>
        <w:t>10 % vartalon pinta-alasta ja PASI ≥</w:t>
      </w:r>
      <w:r w:rsidR="00DB3366" w:rsidRPr="00F8711D">
        <w:rPr>
          <w:lang w:val="fi-FI"/>
        </w:rPr>
        <w:t> </w:t>
      </w:r>
      <w:r w:rsidRPr="00F8711D">
        <w:rPr>
          <w:lang w:val="fi-FI"/>
        </w:rPr>
        <w:t>12 -kriteereillä). Tutkimukseen mukaan otetuille potilaille oli aikaisemmin annettu valohoitoa tai systeemistä hoitoa tai vaste paikallishoidoilla oli ollut riittämätön.</w:t>
      </w:r>
    </w:p>
    <w:p w14:paraId="28DBEB85" w14:textId="77777777" w:rsidR="002B034F" w:rsidRPr="00F8711D" w:rsidRDefault="002B034F">
      <w:pPr>
        <w:rPr>
          <w:lang w:val="fi-FI"/>
        </w:rPr>
      </w:pPr>
    </w:p>
    <w:p w14:paraId="17E705BD" w14:textId="77777777" w:rsidR="002B034F" w:rsidRPr="00F8711D" w:rsidRDefault="002B034F">
      <w:pPr>
        <w:rPr>
          <w:lang w:val="fi-FI"/>
        </w:rPr>
      </w:pPr>
      <w:r w:rsidRPr="00F8711D">
        <w:rPr>
          <w:lang w:val="fi-FI"/>
        </w:rPr>
        <w:t>Potilaille annettiin 0,8 mg/kg Enbrel</w:t>
      </w:r>
      <w:r w:rsidR="00C6586C" w:rsidRPr="00F8711D">
        <w:rPr>
          <w:lang w:val="fi-FI"/>
        </w:rPr>
        <w:t>-valmistetta</w:t>
      </w:r>
      <w:r w:rsidRPr="00F8711D">
        <w:rPr>
          <w:lang w:val="fi-FI"/>
        </w:rPr>
        <w:t xml:space="preserve"> (enintään 50 mg) tai lumelääkettä kerran viikossa 12 viikon ajan. Viikolla 12 useampi Enbrel-haaraan kuin lumelääkehaaraan satunnaistetuista potilaista sai suotuisan vasteen (esim. PASI 75). </w:t>
      </w:r>
    </w:p>
    <w:p w14:paraId="14D3F4E3" w14:textId="77777777" w:rsidR="002B034F" w:rsidRPr="00F8711D" w:rsidRDefault="002B034F">
      <w:pPr>
        <w:rPr>
          <w:lang w:val="fi-FI"/>
        </w:rPr>
      </w:pPr>
    </w:p>
    <w:p w14:paraId="2266580C" w14:textId="77777777" w:rsidR="002B034F" w:rsidRPr="00F8711D" w:rsidRDefault="002B034F">
      <w:pPr>
        <w:keepNext/>
        <w:jc w:val="center"/>
        <w:rPr>
          <w:b/>
          <w:lang w:val="fi-FI"/>
        </w:rPr>
      </w:pPr>
      <w:r w:rsidRPr="00F8711D">
        <w:rPr>
          <w:b/>
          <w:lang w:val="fi-FI"/>
        </w:rPr>
        <w:lastRenderedPageBreak/>
        <w:t>Läiskäpsoriaasia sairastavien lasten tulokset 12 viikon kohdalla</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95"/>
        <w:gridCol w:w="2463"/>
        <w:gridCol w:w="2415"/>
      </w:tblGrid>
      <w:tr w:rsidR="002B034F" w:rsidRPr="00234065" w14:paraId="20E84182" w14:textId="77777777">
        <w:tc>
          <w:tcPr>
            <w:tcW w:w="4308" w:type="dxa"/>
            <w:tcBorders>
              <w:top w:val="single" w:sz="4" w:space="0" w:color="auto"/>
              <w:left w:val="nil"/>
              <w:bottom w:val="nil"/>
              <w:right w:val="single" w:sz="4" w:space="0" w:color="auto"/>
            </w:tcBorders>
          </w:tcPr>
          <w:p w14:paraId="4B4C84F2" w14:textId="77777777" w:rsidR="002B034F" w:rsidRPr="00F8711D" w:rsidRDefault="002B034F">
            <w:pPr>
              <w:keepNext/>
              <w:rPr>
                <w:lang w:val="fi-FI"/>
              </w:rPr>
            </w:pPr>
          </w:p>
        </w:tc>
        <w:tc>
          <w:tcPr>
            <w:tcW w:w="2520" w:type="dxa"/>
            <w:tcBorders>
              <w:top w:val="single" w:sz="4" w:space="0" w:color="auto"/>
              <w:left w:val="single" w:sz="4" w:space="0" w:color="auto"/>
              <w:bottom w:val="nil"/>
              <w:right w:val="single" w:sz="4" w:space="0" w:color="auto"/>
            </w:tcBorders>
          </w:tcPr>
          <w:p w14:paraId="519527C8" w14:textId="77777777" w:rsidR="002B034F" w:rsidRPr="00F8711D" w:rsidRDefault="002B034F">
            <w:pPr>
              <w:keepNext/>
              <w:jc w:val="center"/>
              <w:rPr>
                <w:b/>
                <w:lang w:val="fi-FI"/>
              </w:rPr>
            </w:pPr>
            <w:r w:rsidRPr="00F8711D">
              <w:rPr>
                <w:b/>
                <w:lang w:val="fi-FI"/>
              </w:rPr>
              <w:t>Enbrel</w:t>
            </w:r>
          </w:p>
          <w:p w14:paraId="622404C3" w14:textId="77777777" w:rsidR="002B034F" w:rsidRPr="00F8711D" w:rsidRDefault="002B034F">
            <w:pPr>
              <w:keepNext/>
              <w:jc w:val="center"/>
              <w:rPr>
                <w:b/>
                <w:lang w:val="fi-FI"/>
              </w:rPr>
            </w:pPr>
            <w:r w:rsidRPr="00F8711D">
              <w:rPr>
                <w:b/>
                <w:lang w:val="fi-FI"/>
              </w:rPr>
              <w:t>0,8 mg/kg kerran viikossa</w:t>
            </w:r>
          </w:p>
          <w:p w14:paraId="1AD79644" w14:textId="77777777" w:rsidR="002B034F" w:rsidRPr="00F8711D" w:rsidRDefault="002B034F">
            <w:pPr>
              <w:keepNext/>
              <w:jc w:val="center"/>
              <w:rPr>
                <w:lang w:val="fi-FI"/>
              </w:rPr>
            </w:pPr>
            <w:r w:rsidRPr="00F8711D">
              <w:rPr>
                <w:b/>
                <w:lang w:val="fi-FI"/>
              </w:rPr>
              <w:t>(n = 106)</w:t>
            </w:r>
          </w:p>
        </w:tc>
        <w:tc>
          <w:tcPr>
            <w:tcW w:w="2459" w:type="dxa"/>
            <w:tcBorders>
              <w:top w:val="single" w:sz="4" w:space="0" w:color="auto"/>
              <w:left w:val="single" w:sz="4" w:space="0" w:color="auto"/>
              <w:bottom w:val="nil"/>
              <w:right w:val="nil"/>
            </w:tcBorders>
          </w:tcPr>
          <w:p w14:paraId="5BAC77FB" w14:textId="77777777" w:rsidR="002B034F" w:rsidRPr="00F8711D" w:rsidRDefault="002B034F">
            <w:pPr>
              <w:keepNext/>
              <w:jc w:val="center"/>
              <w:rPr>
                <w:lang w:val="fi-FI"/>
              </w:rPr>
            </w:pPr>
          </w:p>
          <w:p w14:paraId="0283CAC1" w14:textId="77777777" w:rsidR="002B034F" w:rsidRPr="00F8711D" w:rsidRDefault="002B034F">
            <w:pPr>
              <w:keepNext/>
              <w:jc w:val="center"/>
              <w:rPr>
                <w:b/>
                <w:lang w:val="fi-FI"/>
              </w:rPr>
            </w:pPr>
            <w:r w:rsidRPr="00F8711D">
              <w:rPr>
                <w:b/>
                <w:lang w:val="fi-FI"/>
              </w:rPr>
              <w:t>Lumelääke</w:t>
            </w:r>
          </w:p>
          <w:p w14:paraId="1505F72D" w14:textId="77777777" w:rsidR="002B034F" w:rsidRPr="00F8711D" w:rsidRDefault="002B034F">
            <w:pPr>
              <w:keepNext/>
              <w:jc w:val="center"/>
              <w:rPr>
                <w:lang w:val="fi-FI"/>
              </w:rPr>
            </w:pPr>
            <w:r w:rsidRPr="00F8711D">
              <w:rPr>
                <w:b/>
                <w:lang w:val="fi-FI"/>
              </w:rPr>
              <w:t>(n = 105)</w:t>
            </w:r>
          </w:p>
        </w:tc>
      </w:tr>
      <w:tr w:rsidR="002B034F" w:rsidRPr="00234065" w14:paraId="4DB62C0D" w14:textId="77777777">
        <w:tc>
          <w:tcPr>
            <w:tcW w:w="4308" w:type="dxa"/>
            <w:tcBorders>
              <w:top w:val="nil"/>
              <w:left w:val="nil"/>
              <w:bottom w:val="nil"/>
              <w:right w:val="single" w:sz="4" w:space="0" w:color="auto"/>
            </w:tcBorders>
          </w:tcPr>
          <w:p w14:paraId="0925DFA3" w14:textId="77777777" w:rsidR="002B034F" w:rsidRPr="00234065" w:rsidRDefault="002B034F">
            <w:pPr>
              <w:keepNext/>
              <w:rPr>
                <w:lang w:val="fi-FI"/>
              </w:rPr>
            </w:pPr>
            <w:r w:rsidRPr="000F3B0B">
              <w:rPr>
                <w:lang w:val="fi-FI"/>
              </w:rPr>
              <w:t xml:space="preserve">PASI 75, </w:t>
            </w:r>
            <w:r w:rsidRPr="00234065">
              <w:rPr>
                <w:lang w:val="fi-FI"/>
              </w:rPr>
              <w:t>n (%)</w:t>
            </w:r>
          </w:p>
        </w:tc>
        <w:tc>
          <w:tcPr>
            <w:tcW w:w="2520" w:type="dxa"/>
            <w:tcBorders>
              <w:top w:val="nil"/>
              <w:left w:val="single" w:sz="4" w:space="0" w:color="auto"/>
              <w:bottom w:val="nil"/>
              <w:right w:val="single" w:sz="4" w:space="0" w:color="auto"/>
            </w:tcBorders>
          </w:tcPr>
          <w:p w14:paraId="0D0127AA" w14:textId="77777777" w:rsidR="002B034F" w:rsidRPr="00234065" w:rsidRDefault="002B034F">
            <w:pPr>
              <w:keepNext/>
              <w:jc w:val="center"/>
              <w:rPr>
                <w:vertAlign w:val="superscript"/>
                <w:lang w:val="fi-FI"/>
              </w:rPr>
            </w:pPr>
            <w:r w:rsidRPr="00234065">
              <w:rPr>
                <w:lang w:val="fi-FI"/>
              </w:rPr>
              <w:t>60 (57 %)</w:t>
            </w:r>
            <w:r w:rsidRPr="00234065">
              <w:rPr>
                <w:vertAlign w:val="superscript"/>
                <w:lang w:val="fi-FI"/>
              </w:rPr>
              <w:t>a</w:t>
            </w:r>
          </w:p>
        </w:tc>
        <w:tc>
          <w:tcPr>
            <w:tcW w:w="2459" w:type="dxa"/>
            <w:tcBorders>
              <w:top w:val="nil"/>
              <w:left w:val="single" w:sz="4" w:space="0" w:color="auto"/>
              <w:bottom w:val="nil"/>
              <w:right w:val="nil"/>
            </w:tcBorders>
          </w:tcPr>
          <w:p w14:paraId="005B681F" w14:textId="77777777" w:rsidR="002B034F" w:rsidRPr="00234065" w:rsidRDefault="002B034F">
            <w:pPr>
              <w:keepNext/>
              <w:jc w:val="center"/>
              <w:rPr>
                <w:lang w:val="fi-FI"/>
              </w:rPr>
            </w:pPr>
            <w:r w:rsidRPr="00234065">
              <w:rPr>
                <w:lang w:val="fi-FI"/>
              </w:rPr>
              <w:t>12 (11 %)</w:t>
            </w:r>
          </w:p>
        </w:tc>
      </w:tr>
      <w:tr w:rsidR="002B034F" w:rsidRPr="00234065" w14:paraId="24FF87CD" w14:textId="77777777">
        <w:tc>
          <w:tcPr>
            <w:tcW w:w="4308" w:type="dxa"/>
            <w:tcBorders>
              <w:top w:val="nil"/>
              <w:left w:val="nil"/>
              <w:bottom w:val="nil"/>
              <w:right w:val="single" w:sz="4" w:space="0" w:color="auto"/>
            </w:tcBorders>
          </w:tcPr>
          <w:p w14:paraId="60C4D0CE" w14:textId="77777777" w:rsidR="002B034F" w:rsidRPr="00234065" w:rsidRDefault="002B034F">
            <w:pPr>
              <w:keepNext/>
              <w:rPr>
                <w:lang w:val="fi-FI"/>
              </w:rPr>
            </w:pPr>
            <w:r w:rsidRPr="00234065">
              <w:rPr>
                <w:lang w:val="fi-FI"/>
              </w:rPr>
              <w:t>PASI 50, n (%)</w:t>
            </w:r>
          </w:p>
        </w:tc>
        <w:tc>
          <w:tcPr>
            <w:tcW w:w="2520" w:type="dxa"/>
            <w:tcBorders>
              <w:top w:val="nil"/>
              <w:left w:val="single" w:sz="4" w:space="0" w:color="auto"/>
              <w:bottom w:val="nil"/>
              <w:right w:val="single" w:sz="4" w:space="0" w:color="auto"/>
            </w:tcBorders>
          </w:tcPr>
          <w:p w14:paraId="798B4E24" w14:textId="77777777" w:rsidR="002B034F" w:rsidRPr="00234065" w:rsidRDefault="002B034F">
            <w:pPr>
              <w:keepNext/>
              <w:jc w:val="center"/>
              <w:rPr>
                <w:vertAlign w:val="superscript"/>
                <w:lang w:val="fi-FI"/>
              </w:rPr>
            </w:pPr>
            <w:r w:rsidRPr="00234065">
              <w:rPr>
                <w:lang w:val="fi-FI"/>
              </w:rPr>
              <w:t>79 (75 %)</w:t>
            </w:r>
            <w:r w:rsidRPr="00234065">
              <w:rPr>
                <w:vertAlign w:val="superscript"/>
                <w:lang w:val="fi-FI"/>
              </w:rPr>
              <w:t>a</w:t>
            </w:r>
          </w:p>
        </w:tc>
        <w:tc>
          <w:tcPr>
            <w:tcW w:w="2459" w:type="dxa"/>
            <w:tcBorders>
              <w:top w:val="nil"/>
              <w:left w:val="single" w:sz="4" w:space="0" w:color="auto"/>
              <w:bottom w:val="nil"/>
              <w:right w:val="nil"/>
            </w:tcBorders>
          </w:tcPr>
          <w:p w14:paraId="7041BD13" w14:textId="77777777" w:rsidR="002B034F" w:rsidRPr="00234065" w:rsidRDefault="002B034F">
            <w:pPr>
              <w:keepNext/>
              <w:jc w:val="center"/>
              <w:rPr>
                <w:lang w:val="fi-FI"/>
              </w:rPr>
            </w:pPr>
            <w:r w:rsidRPr="00234065">
              <w:rPr>
                <w:lang w:val="fi-FI"/>
              </w:rPr>
              <w:t>24 (23 %)</w:t>
            </w:r>
          </w:p>
        </w:tc>
      </w:tr>
      <w:tr w:rsidR="002B034F" w:rsidRPr="00234065" w14:paraId="6D8CD39D" w14:textId="77777777">
        <w:tc>
          <w:tcPr>
            <w:tcW w:w="4308" w:type="dxa"/>
            <w:tcBorders>
              <w:top w:val="nil"/>
              <w:left w:val="nil"/>
              <w:bottom w:val="single" w:sz="4" w:space="0" w:color="auto"/>
              <w:right w:val="single" w:sz="4" w:space="0" w:color="auto"/>
            </w:tcBorders>
          </w:tcPr>
          <w:p w14:paraId="7A098DB9" w14:textId="77777777" w:rsidR="002B034F" w:rsidRPr="005E0328" w:rsidRDefault="002B034F">
            <w:pPr>
              <w:keepNext/>
              <w:rPr>
                <w:lang w:val="pt-PT"/>
              </w:rPr>
            </w:pPr>
          </w:p>
          <w:p w14:paraId="5B8EF2A2" w14:textId="77777777" w:rsidR="002B034F" w:rsidRPr="005E0328" w:rsidRDefault="002B034F">
            <w:pPr>
              <w:keepNext/>
              <w:rPr>
                <w:lang w:val="pt-PT"/>
              </w:rPr>
            </w:pPr>
            <w:r w:rsidRPr="005E0328">
              <w:rPr>
                <w:lang w:val="pt-PT"/>
              </w:rPr>
              <w:t>sPGA ”clear” tai ”minimal”, n (%)</w:t>
            </w:r>
          </w:p>
        </w:tc>
        <w:tc>
          <w:tcPr>
            <w:tcW w:w="2520" w:type="dxa"/>
            <w:tcBorders>
              <w:top w:val="nil"/>
              <w:left w:val="single" w:sz="4" w:space="0" w:color="auto"/>
              <w:bottom w:val="single" w:sz="4" w:space="0" w:color="auto"/>
              <w:right w:val="single" w:sz="4" w:space="0" w:color="auto"/>
            </w:tcBorders>
          </w:tcPr>
          <w:p w14:paraId="15FF1795" w14:textId="77777777" w:rsidR="002B034F" w:rsidRPr="005E0328" w:rsidRDefault="002B034F">
            <w:pPr>
              <w:keepNext/>
              <w:jc w:val="center"/>
              <w:rPr>
                <w:lang w:val="pt-PT"/>
              </w:rPr>
            </w:pPr>
          </w:p>
          <w:p w14:paraId="763863BA" w14:textId="77777777" w:rsidR="002B034F" w:rsidRPr="00234065" w:rsidRDefault="002B034F">
            <w:pPr>
              <w:keepNext/>
              <w:jc w:val="center"/>
              <w:rPr>
                <w:vertAlign w:val="superscript"/>
                <w:lang w:val="fi-FI"/>
              </w:rPr>
            </w:pPr>
            <w:r w:rsidRPr="00234065">
              <w:rPr>
                <w:lang w:val="fi-FI"/>
              </w:rPr>
              <w:t>56 (53 %)</w:t>
            </w:r>
            <w:r w:rsidRPr="00234065">
              <w:rPr>
                <w:vertAlign w:val="superscript"/>
                <w:lang w:val="fi-FI"/>
              </w:rPr>
              <w:t>a</w:t>
            </w:r>
          </w:p>
        </w:tc>
        <w:tc>
          <w:tcPr>
            <w:tcW w:w="2459" w:type="dxa"/>
            <w:tcBorders>
              <w:top w:val="nil"/>
              <w:left w:val="single" w:sz="4" w:space="0" w:color="auto"/>
              <w:bottom w:val="single" w:sz="4" w:space="0" w:color="auto"/>
              <w:right w:val="nil"/>
            </w:tcBorders>
          </w:tcPr>
          <w:p w14:paraId="6C56C40A" w14:textId="77777777" w:rsidR="002B034F" w:rsidRPr="00234065" w:rsidRDefault="002B034F">
            <w:pPr>
              <w:keepNext/>
              <w:jc w:val="center"/>
              <w:rPr>
                <w:lang w:val="fi-FI"/>
              </w:rPr>
            </w:pPr>
          </w:p>
          <w:p w14:paraId="57AB9C02" w14:textId="77777777" w:rsidR="002B034F" w:rsidRPr="00234065" w:rsidRDefault="002B034F">
            <w:pPr>
              <w:keepNext/>
              <w:jc w:val="center"/>
              <w:rPr>
                <w:lang w:val="fi-FI"/>
              </w:rPr>
            </w:pPr>
            <w:r w:rsidRPr="00234065">
              <w:rPr>
                <w:lang w:val="fi-FI"/>
              </w:rPr>
              <w:t>14 (13 %)</w:t>
            </w:r>
          </w:p>
        </w:tc>
      </w:tr>
    </w:tbl>
    <w:p w14:paraId="4E9F1489" w14:textId="77777777" w:rsidR="002B034F" w:rsidRPr="008512D9" w:rsidRDefault="002B034F">
      <w:pPr>
        <w:keepNext/>
        <w:rPr>
          <w:lang w:val="en-US"/>
        </w:rPr>
      </w:pPr>
      <w:r w:rsidRPr="008512D9">
        <w:rPr>
          <w:lang w:val="en-US"/>
        </w:rPr>
        <w:t>Lyhenne: sPGA – static Physician Global Assessment</w:t>
      </w:r>
    </w:p>
    <w:p w14:paraId="47E3B831" w14:textId="77777777" w:rsidR="002B034F" w:rsidRPr="000F3B0B" w:rsidRDefault="002B034F">
      <w:pPr>
        <w:keepNext/>
        <w:rPr>
          <w:lang w:val="fi-FI"/>
        </w:rPr>
      </w:pPr>
      <w:r w:rsidRPr="000F3B0B">
        <w:rPr>
          <w:lang w:val="fi-FI"/>
        </w:rPr>
        <w:t>a. p &lt; 0,0001 verrattuna lumelääkkeeseen</w:t>
      </w:r>
    </w:p>
    <w:p w14:paraId="061E0346" w14:textId="77777777" w:rsidR="002B034F" w:rsidRPr="000F3B0B" w:rsidRDefault="002B034F">
      <w:pPr>
        <w:rPr>
          <w:lang w:val="fi-FI"/>
        </w:rPr>
      </w:pPr>
    </w:p>
    <w:p w14:paraId="4870553E" w14:textId="77777777" w:rsidR="002B034F" w:rsidRPr="0054232F" w:rsidRDefault="002B034F">
      <w:pPr>
        <w:rPr>
          <w:lang w:val="fi-FI"/>
        </w:rPr>
      </w:pPr>
      <w:r w:rsidRPr="000F3B0B">
        <w:rPr>
          <w:lang w:val="fi-FI"/>
        </w:rPr>
        <w:t>12 viikon kaksoissokkoutetun jakson jälkeen kai</w:t>
      </w:r>
      <w:r w:rsidRPr="005A760D">
        <w:rPr>
          <w:lang w:val="fi-FI"/>
        </w:rPr>
        <w:t>kille potilaille ann</w:t>
      </w:r>
      <w:r w:rsidRPr="00BB3E30">
        <w:rPr>
          <w:lang w:val="fi-FI"/>
        </w:rPr>
        <w:t xml:space="preserve">ettiin 0,8 </w:t>
      </w:r>
      <w:r w:rsidRPr="006E330F">
        <w:rPr>
          <w:lang w:val="fi-FI"/>
        </w:rPr>
        <w:t>m</w:t>
      </w:r>
      <w:r w:rsidRPr="006B607C">
        <w:rPr>
          <w:lang w:val="fi-FI"/>
        </w:rPr>
        <w:t>g/kg Enbrel</w:t>
      </w:r>
      <w:r w:rsidR="00C6586C" w:rsidRPr="00B77A59">
        <w:rPr>
          <w:lang w:val="fi-FI"/>
        </w:rPr>
        <w:t>-valmistetta</w:t>
      </w:r>
      <w:r w:rsidRPr="00B77A59">
        <w:rPr>
          <w:lang w:val="fi-FI"/>
        </w:rPr>
        <w:t xml:space="preserve"> (enintä</w:t>
      </w:r>
      <w:r w:rsidRPr="00211DC7">
        <w:rPr>
          <w:lang w:val="fi-FI"/>
        </w:rPr>
        <w:t>än 50 mg/annos) kerran viikossa seuraav</w:t>
      </w:r>
      <w:r w:rsidRPr="0054232F">
        <w:rPr>
          <w:lang w:val="fi-FI"/>
        </w:rPr>
        <w:t xml:space="preserve">at 24 viikkoa. Avoimen jakson aikana todetut vasteet olivat samankaltaiset kuin kaksoissokkojakson aikana havaitut. </w:t>
      </w:r>
    </w:p>
    <w:p w14:paraId="188309F0" w14:textId="77777777" w:rsidR="002B034F" w:rsidRPr="00C24735" w:rsidRDefault="002B034F">
      <w:pPr>
        <w:rPr>
          <w:lang w:val="fi-FI"/>
        </w:rPr>
      </w:pPr>
    </w:p>
    <w:p w14:paraId="7620EA91" w14:textId="77777777" w:rsidR="002B034F" w:rsidRPr="00F8711D" w:rsidRDefault="002B034F">
      <w:pPr>
        <w:tabs>
          <w:tab w:val="left" w:pos="567"/>
        </w:tabs>
        <w:suppressAutoHyphens/>
        <w:rPr>
          <w:lang w:val="fi-FI"/>
        </w:rPr>
      </w:pPr>
      <w:r w:rsidRPr="00C24735">
        <w:rPr>
          <w:lang w:val="fi-FI"/>
        </w:rPr>
        <w:t>Satunnaistetun lopetusvaiheen aika</w:t>
      </w:r>
      <w:r w:rsidRPr="00F8711D">
        <w:rPr>
          <w:lang w:val="fi-FI"/>
        </w:rPr>
        <w:t>na merkitsevästi useampi potilas, joka oli uudelleen satunnaistettu lumelääkkeelle, sai relapsin (PASI 75 -vasteen menetys) verrattuna potilaisiin, jotka oli uudelleen satunnaistettu Enbrel</w:t>
      </w:r>
      <w:r w:rsidR="00C6586C" w:rsidRPr="00F8711D">
        <w:rPr>
          <w:lang w:val="fi-FI"/>
        </w:rPr>
        <w:t>-valmistee</w:t>
      </w:r>
      <w:r w:rsidRPr="00F8711D">
        <w:rPr>
          <w:lang w:val="fi-FI"/>
        </w:rPr>
        <w:t xml:space="preserve">lle. Jatkohoidossa vasteet säilyivät 48 viikkoon asti. </w:t>
      </w:r>
    </w:p>
    <w:p w14:paraId="67D3A739" w14:textId="77777777" w:rsidR="002B034F" w:rsidRPr="00F8711D" w:rsidRDefault="002B034F">
      <w:pPr>
        <w:tabs>
          <w:tab w:val="left" w:pos="567"/>
        </w:tabs>
        <w:suppressAutoHyphens/>
        <w:rPr>
          <w:lang w:val="fi-FI"/>
        </w:rPr>
      </w:pPr>
    </w:p>
    <w:p w14:paraId="3DC31AF0" w14:textId="77777777" w:rsidR="002B034F" w:rsidRPr="00F8711D" w:rsidRDefault="002B034F">
      <w:pPr>
        <w:tabs>
          <w:tab w:val="left" w:pos="567"/>
        </w:tabs>
        <w:suppressAutoHyphens/>
        <w:rPr>
          <w:lang w:val="fi-FI"/>
        </w:rPr>
      </w:pPr>
      <w:r w:rsidRPr="00F8711D">
        <w:rPr>
          <w:lang w:val="fi-FI"/>
        </w:rPr>
        <w:t>Kerran viikossa annettavan 0,8 mg/kg Enbrel</w:t>
      </w:r>
      <w:r w:rsidR="00C6586C" w:rsidRPr="00F8711D">
        <w:rPr>
          <w:lang w:val="fi-FI"/>
        </w:rPr>
        <w:t>-valmistee</w:t>
      </w:r>
      <w:r w:rsidRPr="00F8711D">
        <w:rPr>
          <w:lang w:val="fi-FI"/>
        </w:rPr>
        <w:t>n (enintään 50 mg/annos) pitkäaikaista tehoa ja turvallisuutta arvioitiin avoimessa jatkotutkimuksessa, jossa oli mukana 181 läiskäpsoriaasia sairastavaa lapsipotilasta, enintään kahden vuoden ajan yllä mainitun 48 viikon lisäksi. Pitkäaikainen kokemus Enbrel</w:t>
      </w:r>
      <w:r w:rsidR="00C6586C" w:rsidRPr="00F8711D">
        <w:rPr>
          <w:lang w:val="fi-FI"/>
        </w:rPr>
        <w:t>-valmistee</w:t>
      </w:r>
      <w:r w:rsidRPr="00F8711D">
        <w:rPr>
          <w:lang w:val="fi-FI"/>
        </w:rPr>
        <w:t>st</w:t>
      </w:r>
      <w:r w:rsidR="00C6586C" w:rsidRPr="00F8711D">
        <w:rPr>
          <w:lang w:val="fi-FI"/>
        </w:rPr>
        <w:t>a</w:t>
      </w:r>
      <w:r w:rsidRPr="00F8711D">
        <w:rPr>
          <w:lang w:val="fi-FI"/>
        </w:rPr>
        <w:t xml:space="preserve"> oli yleisesti verrattavissa alkuperäisestä 48 viikon mittaisesta tutkimuksesta saatuun kokemukseen eikä uusia turvallisuuslöydöksiä ilmaantunut.</w:t>
      </w:r>
    </w:p>
    <w:p w14:paraId="00ED2BE1" w14:textId="77777777" w:rsidR="002B034F" w:rsidRPr="00F8711D" w:rsidRDefault="002B034F">
      <w:pPr>
        <w:tabs>
          <w:tab w:val="left" w:pos="567"/>
        </w:tabs>
        <w:suppressAutoHyphens/>
        <w:rPr>
          <w:lang w:val="fi-FI"/>
        </w:rPr>
      </w:pPr>
    </w:p>
    <w:p w14:paraId="25B8FD2E" w14:textId="77777777" w:rsidR="002B034F" w:rsidRPr="00F8711D" w:rsidRDefault="002B034F">
      <w:pPr>
        <w:tabs>
          <w:tab w:val="left" w:pos="567"/>
        </w:tabs>
        <w:suppressAutoHyphens/>
        <w:rPr>
          <w:bCs/>
          <w:i/>
          <w:lang w:val="fi-FI"/>
        </w:rPr>
      </w:pPr>
      <w:r w:rsidRPr="00F8711D">
        <w:rPr>
          <w:i/>
          <w:lang w:val="fi-FI"/>
        </w:rPr>
        <w:t xml:space="preserve">Aikuiset nivelreumapotilaat </w:t>
      </w:r>
      <w:r w:rsidRPr="00F8711D">
        <w:rPr>
          <w:bCs/>
          <w:i/>
          <w:lang w:val="fi-FI"/>
        </w:rPr>
        <w:t xml:space="preserve"> </w:t>
      </w:r>
    </w:p>
    <w:p w14:paraId="44D58828" w14:textId="77777777" w:rsidR="002B034F" w:rsidRPr="00F8711D" w:rsidRDefault="002B034F">
      <w:pPr>
        <w:tabs>
          <w:tab w:val="left" w:pos="567"/>
        </w:tabs>
        <w:suppressAutoHyphens/>
        <w:rPr>
          <w:lang w:val="fi-FI"/>
        </w:rPr>
      </w:pPr>
      <w:r w:rsidRPr="00F8711D">
        <w:rPr>
          <w:lang w:val="fi-FI"/>
        </w:rPr>
        <w:t>Enbrel</w:t>
      </w:r>
      <w:r w:rsidR="00C6586C" w:rsidRPr="00F8711D">
        <w:rPr>
          <w:lang w:val="fi-FI"/>
        </w:rPr>
        <w:t>-valmistee</w:t>
      </w:r>
      <w:r w:rsidRPr="00F8711D">
        <w:rPr>
          <w:lang w:val="fi-FI"/>
        </w:rPr>
        <w:t>n tehoa arvioitiin satunnaistetussa lumelääkekontrolloidussa kaksoissokkotutkimuksessa. Tutkimuksessa arvioitiin 234 aikuista potilasta, joilla oli aktiivinen nivelreuma ja joilla vähintään yksi, mutta enintään neljä, antireumaattista lääkettä (DMARD) ei ollut tehonnut. Potilaat saivat 10 mg tai 25 mg Enbrel</w:t>
      </w:r>
      <w:r w:rsidR="00C6586C" w:rsidRPr="00F8711D">
        <w:rPr>
          <w:lang w:val="fi-FI"/>
        </w:rPr>
        <w:t>-valmistetta</w:t>
      </w:r>
      <w:r w:rsidRPr="00F8711D">
        <w:rPr>
          <w:lang w:val="fi-FI"/>
        </w:rPr>
        <w:t xml:space="preserve"> tai lumelääkettä ihonalaisesti kahdesti viikossa 6 kuukauden ajan. Tämän kontrolloidun tutkimuksen tulokset ilmaistiin prosentuaalisena nivelreuman lievittymisenä käyttäen ACR-vastekriteerejä (American College of Rheumatology). </w:t>
      </w:r>
    </w:p>
    <w:p w14:paraId="4ED53F95" w14:textId="77777777" w:rsidR="002B034F" w:rsidRPr="00F8711D" w:rsidRDefault="002B034F">
      <w:pPr>
        <w:tabs>
          <w:tab w:val="left" w:pos="567"/>
        </w:tabs>
        <w:suppressAutoHyphens/>
        <w:rPr>
          <w:lang w:val="fi-FI"/>
        </w:rPr>
      </w:pPr>
    </w:p>
    <w:p w14:paraId="65F51F94" w14:textId="77777777" w:rsidR="002B034F" w:rsidRPr="006E330F" w:rsidRDefault="002B034F">
      <w:pPr>
        <w:tabs>
          <w:tab w:val="left" w:pos="567"/>
        </w:tabs>
        <w:suppressAutoHyphens/>
        <w:rPr>
          <w:lang w:val="fi-FI"/>
        </w:rPr>
      </w:pPr>
      <w:r w:rsidRPr="00F8711D">
        <w:rPr>
          <w:lang w:val="fi-FI"/>
        </w:rPr>
        <w:t xml:space="preserve">ACR 20 ja 50 -vasteet olivat suuremmat Enbrel-hoitoa saaneilla potilailla 3 ja 6 kuukauden kohdalla (ACR 20: Enbrel 62 % ja 59 %, lumelääke 23 % ja 11 % 3 ja 6 kuukauden kohdalla; ACR 50: Enbrel 41 % ja 40 %, lumelääke 8 % ja 5 % 3 ja 6 kuukauden kohdalla; p </w:t>
      </w:r>
      <w:r w:rsidRPr="000F3B0B">
        <w:rPr>
          <w:szCs w:val="22"/>
          <w:lang w:val="fi-FI"/>
        </w:rPr>
        <w:sym w:font="Symbol" w:char="00A3"/>
      </w:r>
      <w:r w:rsidRPr="000F3B0B">
        <w:rPr>
          <w:lang w:val="fi-FI"/>
        </w:rPr>
        <w:t xml:space="preserve"> 0,01 Enbrel vs. lumelääke kaikissa aja</w:t>
      </w:r>
      <w:r w:rsidRPr="005A760D">
        <w:rPr>
          <w:lang w:val="fi-FI"/>
        </w:rPr>
        <w:t xml:space="preserve">nkohdissa </w:t>
      </w:r>
      <w:r w:rsidRPr="00BB3E30">
        <w:rPr>
          <w:lang w:val="fi-FI"/>
        </w:rPr>
        <w:t>sekä ACR 20 että ACR 50-vasteiden osal</w:t>
      </w:r>
      <w:r w:rsidRPr="006E330F">
        <w:rPr>
          <w:lang w:val="fi-FI"/>
        </w:rPr>
        <w:t>ta).</w:t>
      </w:r>
    </w:p>
    <w:p w14:paraId="07C9528D" w14:textId="77777777" w:rsidR="002B034F" w:rsidRPr="006B607C" w:rsidRDefault="002B034F">
      <w:pPr>
        <w:tabs>
          <w:tab w:val="left" w:pos="567"/>
        </w:tabs>
        <w:suppressAutoHyphens/>
        <w:rPr>
          <w:lang w:val="fi-FI"/>
        </w:rPr>
      </w:pPr>
    </w:p>
    <w:p w14:paraId="5170A045" w14:textId="77777777" w:rsidR="002B034F" w:rsidRPr="00F8711D" w:rsidRDefault="002B034F">
      <w:pPr>
        <w:tabs>
          <w:tab w:val="left" w:pos="567"/>
        </w:tabs>
        <w:suppressAutoHyphens/>
        <w:rPr>
          <w:lang w:val="fi-FI"/>
        </w:rPr>
      </w:pPr>
      <w:r w:rsidRPr="006B607C">
        <w:rPr>
          <w:lang w:val="fi-FI"/>
        </w:rPr>
        <w:t>Noin 15</w:t>
      </w:r>
      <w:r w:rsidRPr="00B77A59">
        <w:rPr>
          <w:lang w:val="fi-FI"/>
        </w:rPr>
        <w:t xml:space="preserve"> % Enbrel</w:t>
      </w:r>
      <w:r w:rsidR="00C6586C" w:rsidRPr="00B77A59">
        <w:rPr>
          <w:lang w:val="fi-FI"/>
        </w:rPr>
        <w:t>-</w:t>
      </w:r>
      <w:r w:rsidR="00C6586C" w:rsidRPr="00211DC7">
        <w:rPr>
          <w:lang w:val="fi-FI"/>
        </w:rPr>
        <w:t>valmistetta</w:t>
      </w:r>
      <w:r w:rsidRPr="00211DC7">
        <w:rPr>
          <w:lang w:val="fi-FI"/>
        </w:rPr>
        <w:t xml:space="preserve"> saaneista koehenkilöistä saavutti ACR 70 -vasteen 3 ja 6 kuukauden kohdalla</w:t>
      </w:r>
      <w:r w:rsidRPr="0054232F">
        <w:rPr>
          <w:lang w:val="fi-FI"/>
        </w:rPr>
        <w:t xml:space="preserve"> kun vastaava luku lumelääkeryhmässä oli alle 5 %. Enbrel-hoitoa saaneilla potilaill</w:t>
      </w:r>
      <w:r w:rsidRPr="00C24735">
        <w:rPr>
          <w:lang w:val="fi-FI"/>
        </w:rPr>
        <w:t>a kliininen vaste ilmeni</w:t>
      </w:r>
      <w:r w:rsidRPr="00F8711D">
        <w:rPr>
          <w:lang w:val="fi-FI"/>
        </w:rPr>
        <w:t xml:space="preserve"> yleensä 1-2 viikon kuluttua, ja lähes aina 3 kuukauden sisällä, hoidon aloittamisesta. Annosvaste todettiin: 10 mg:n annoksella saatu vaste sijoittui lumelääkkeellä ja 25 mg:n annoksella saadun vasteen väliin. Enbrel oli merkitsevästi parempi kuin lumelääke kaikkien ACR-kriteerien perusteella, mutta myös ACR-kriteereihin kuulumattomien nivelreuman aktiivisuutta arvioivien mittareiden, kuten aamujäykkyyden, perusteella. Toimintakykyindeksi (HAQ), johon sisältyivät toimintakyvyn heikkeneminen, vitaalisuus, psyykkinen terveys, yleinen terveydentila ja nivelreumaan liittyvät terveydentilan alakohdat, määritettiin 3 kuukauden välein tutkimuksen aikana. Kaikkien toimintakykyindeksin alakohtien tulokset paranivat Enbrel</w:t>
      </w:r>
      <w:r w:rsidR="00C6586C" w:rsidRPr="00F8711D">
        <w:rPr>
          <w:lang w:val="fi-FI"/>
        </w:rPr>
        <w:t>-valmistetta</w:t>
      </w:r>
      <w:r w:rsidRPr="00F8711D">
        <w:rPr>
          <w:lang w:val="fi-FI"/>
        </w:rPr>
        <w:t xml:space="preserve"> saaneilla potilailla vertailupotilaisiin nähden 3 ja 6 kuukauden kohdalla.</w:t>
      </w:r>
    </w:p>
    <w:p w14:paraId="68C167FB" w14:textId="77777777" w:rsidR="002B034F" w:rsidRPr="00F8711D" w:rsidRDefault="002B034F">
      <w:pPr>
        <w:tabs>
          <w:tab w:val="left" w:pos="567"/>
        </w:tabs>
        <w:suppressAutoHyphens/>
        <w:rPr>
          <w:lang w:val="fi-FI"/>
        </w:rPr>
      </w:pPr>
    </w:p>
    <w:p w14:paraId="5EBEFE1F" w14:textId="77777777" w:rsidR="002B034F" w:rsidRPr="00F8711D" w:rsidRDefault="002B034F">
      <w:pPr>
        <w:tabs>
          <w:tab w:val="left" w:pos="567"/>
        </w:tabs>
        <w:suppressAutoHyphens/>
        <w:rPr>
          <w:lang w:val="fi-FI"/>
        </w:rPr>
      </w:pPr>
      <w:r w:rsidRPr="00F8711D">
        <w:rPr>
          <w:lang w:val="fi-FI"/>
        </w:rPr>
        <w:t>Enbrel-hoidon lopettamisen jälkeen nivelreuman oireet palautuivat yleensä kuukaudessa. Avoimista tutkimuksista saatujen tulosten mukaan Enbrel-hoidon uudelleenaloittaminen korkeintaan 24 kuukauden tauon jälkeen tuotti potilaille yhtä vahvan vasteen kuin ilman taukoja annettu Enbrel-hoito. Pitkäkestoisesti pysyviä vasteita on havaittu aina 10 vuoteen asti kestäneissä avoimissa jatkohoitotutkimuksissa, joissa potilaat saivat Enbrel</w:t>
      </w:r>
      <w:r w:rsidR="00C6586C" w:rsidRPr="00F8711D">
        <w:rPr>
          <w:lang w:val="fi-FI"/>
        </w:rPr>
        <w:t>-valmistetta</w:t>
      </w:r>
      <w:r w:rsidRPr="00F8711D">
        <w:rPr>
          <w:lang w:val="fi-FI"/>
        </w:rPr>
        <w:t xml:space="preserve"> tauotta.</w:t>
      </w:r>
    </w:p>
    <w:p w14:paraId="6027C15A" w14:textId="77777777" w:rsidR="002B034F" w:rsidRPr="00F8711D" w:rsidRDefault="002B034F">
      <w:pPr>
        <w:tabs>
          <w:tab w:val="left" w:pos="567"/>
        </w:tabs>
        <w:suppressAutoHyphens/>
        <w:rPr>
          <w:lang w:val="fi-FI"/>
        </w:rPr>
      </w:pPr>
    </w:p>
    <w:p w14:paraId="70318E95" w14:textId="77777777" w:rsidR="002B034F" w:rsidRPr="00F8711D" w:rsidRDefault="002B034F">
      <w:pPr>
        <w:tabs>
          <w:tab w:val="left" w:pos="567"/>
        </w:tabs>
        <w:suppressAutoHyphens/>
        <w:rPr>
          <w:lang w:val="fi-FI"/>
        </w:rPr>
      </w:pPr>
      <w:r w:rsidRPr="00F8711D">
        <w:rPr>
          <w:lang w:val="fi-FI"/>
        </w:rPr>
        <w:lastRenderedPageBreak/>
        <w:t>Enbrel</w:t>
      </w:r>
      <w:r w:rsidR="00C6586C" w:rsidRPr="00F8711D">
        <w:rPr>
          <w:lang w:val="fi-FI"/>
        </w:rPr>
        <w:t>-valmistee</w:t>
      </w:r>
      <w:r w:rsidRPr="00F8711D">
        <w:rPr>
          <w:lang w:val="fi-FI"/>
        </w:rPr>
        <w:t>n tehoa verrattiin metotreksaatin tehoon satunnaistetussa, aktiivisella vertailuvalmisteella kontrolloidussa tutkimuksessa, jossa ensisijaisena päätetapahtumana oli sokkoutettu röntgenologinen arviointi. Tutkimuksessa arvioitiin 632 aikuispotilasta, joilla oli aktiivinen nivelreuma (&lt;</w:t>
      </w:r>
      <w:r w:rsidR="00DB3366" w:rsidRPr="00F8711D">
        <w:rPr>
          <w:lang w:val="fi-FI"/>
        </w:rPr>
        <w:t> </w:t>
      </w:r>
      <w:r w:rsidRPr="00F8711D">
        <w:rPr>
          <w:lang w:val="fi-FI"/>
        </w:rPr>
        <w:t>3</w:t>
      </w:r>
      <w:r w:rsidR="00DB3366" w:rsidRPr="00F8711D">
        <w:rPr>
          <w:lang w:val="fi-FI"/>
        </w:rPr>
        <w:t> </w:t>
      </w:r>
      <w:r w:rsidRPr="00F8711D">
        <w:rPr>
          <w:lang w:val="fi-FI"/>
        </w:rPr>
        <w:t>vuotta kestänyt) ja joita ei ollut aiemmin hoidettu metotreksaatilla. Enbrel</w:t>
      </w:r>
      <w:r w:rsidR="00C6586C" w:rsidRPr="00F8711D">
        <w:rPr>
          <w:lang w:val="fi-FI"/>
        </w:rPr>
        <w:t>-valmistetta</w:t>
      </w:r>
      <w:r w:rsidRPr="00F8711D">
        <w:rPr>
          <w:lang w:val="fi-FI"/>
        </w:rPr>
        <w:t xml:space="preserve"> annosteltiin joko 10 mg tai 25 mg ihonalaisesti kahdesti viikossa 24 kuukauden ajan. Metotreksaatin viikkoannoksia nostettiin kahdeksan ensimmäisen tutkimusviikon aikana asteittain 7,5 mg:sta korkeintaan 20 mg:aan, ja hoitoa jatkettiin 24 kuukautta. Kliininen paraneminen, mukaan lukien vaikutuksen alkaminen 2 viikon sisällä, 25 mg Enbrel</w:t>
      </w:r>
      <w:r w:rsidR="00C6586C" w:rsidRPr="00F8711D">
        <w:rPr>
          <w:lang w:val="fi-FI"/>
        </w:rPr>
        <w:t>-valmistetta</w:t>
      </w:r>
      <w:r w:rsidRPr="00F8711D">
        <w:rPr>
          <w:lang w:val="fi-FI"/>
        </w:rPr>
        <w:t xml:space="preserve"> saaneilla potilailla oli samankaltaista kuin edellä selvitetyissä tutkimuksissa ja se säilyi 24 kuukauden ajan. Lähtötilanteessa potilaiden  toimintakyky oli kohtalaisesti heikentynyt HAQ-arvojen keskiarvon ollessa 1,4−1,5. Enbrel-hoito 25 mg:n annoksella sai aikaan merkittävää paranemista näissä arvoissa 12 kuukauden kohdalla, jolloin 44 % potilaista saavutti normaalia toimintakykyä kuvaavan HAQ-arvon (&lt; 0,5). Tämä saavutettu hyöty säilyi edelleen tutkimuksen toisena vuonna. </w:t>
      </w:r>
    </w:p>
    <w:p w14:paraId="3837D1C1" w14:textId="77777777" w:rsidR="002B034F" w:rsidRPr="00F8711D" w:rsidRDefault="002B034F">
      <w:pPr>
        <w:tabs>
          <w:tab w:val="left" w:pos="567"/>
        </w:tabs>
        <w:suppressAutoHyphens/>
        <w:rPr>
          <w:lang w:val="fi-FI"/>
        </w:rPr>
      </w:pPr>
    </w:p>
    <w:p w14:paraId="5076BB0B" w14:textId="77777777" w:rsidR="002B034F" w:rsidRPr="00F8711D" w:rsidRDefault="002B034F">
      <w:pPr>
        <w:tabs>
          <w:tab w:val="left" w:pos="567"/>
        </w:tabs>
        <w:suppressAutoHyphens/>
        <w:rPr>
          <w:lang w:val="fi-FI"/>
        </w:rPr>
      </w:pPr>
      <w:r w:rsidRPr="00F8711D">
        <w:rPr>
          <w:lang w:val="fi-FI"/>
        </w:rPr>
        <w:t xml:space="preserve">Tässä tutkimuksessa rakenteelliset nivelvauriot arvioitiin röntgenologisesti ja ilmaistiin Sharpin luokittelun (Total Sharp Score, TSS) sekä sen osien (eroosioaste ja nivelraon kaventuminen, JSN) muutoksina. Käsien/ranteiden ja jalkojen röntgenkuvat katsottiin tutkimuksen alussa ja 6, 12 ja 24 kuukauden kohdalla. Enbrel 10 mg annoksella oli säännönmukaisesti heikompi vaikutus rakenteellisiin vaurioihin kuin Enbrel 25 mg annoksella. 12 ja 24 kuukauden kohdalla Enbrel 25 mg oli merkitsevästi metotreksaattia tehokkaampi eroosioasteella mitattuna. Erot TSS:ssa ja JSN:ssa eivät olleet tilastollisesti merkitseviä metotreksaatin ja Enbrel 25 mg:n välillä. Tutkimuksen tulokset on esitetty alla olevassa kuvaajassa. </w:t>
      </w:r>
    </w:p>
    <w:p w14:paraId="75F27E58" w14:textId="77777777" w:rsidR="002B034F" w:rsidRPr="00F8711D" w:rsidRDefault="002B034F">
      <w:pPr>
        <w:tabs>
          <w:tab w:val="left" w:pos="567"/>
        </w:tabs>
        <w:suppressAutoHyphens/>
        <w:rPr>
          <w:lang w:val="fi-FI"/>
        </w:rPr>
      </w:pPr>
    </w:p>
    <w:p w14:paraId="72E5DEA4" w14:textId="77777777" w:rsidR="002B034F" w:rsidRPr="001E0A62" w:rsidRDefault="002B034F" w:rsidP="00D56325">
      <w:pPr>
        <w:keepNext/>
        <w:keepLines/>
        <w:jc w:val="center"/>
        <w:rPr>
          <w:b/>
          <w:bCs/>
          <w:lang w:val="fi-FI"/>
        </w:rPr>
      </w:pPr>
      <w:r w:rsidRPr="001E0A62">
        <w:rPr>
          <w:b/>
          <w:bCs/>
          <w:lang w:val="fi-FI"/>
        </w:rPr>
        <w:t>Röntgenologinen progressio: Enbrel</w:t>
      </w:r>
      <w:r w:rsidR="00C6586C" w:rsidRPr="001E0A62">
        <w:rPr>
          <w:b/>
          <w:bCs/>
          <w:lang w:val="fi-FI"/>
        </w:rPr>
        <w:t>-valmistee</w:t>
      </w:r>
      <w:r w:rsidRPr="001E0A62">
        <w:rPr>
          <w:b/>
          <w:bCs/>
          <w:lang w:val="fi-FI"/>
        </w:rPr>
        <w:t>n ja metotreksaatin vertailu potilailla, joilla nivelreuma kestänyt &lt; 3 vuotta</w:t>
      </w:r>
    </w:p>
    <w:p w14:paraId="779B3056" w14:textId="2E290A56" w:rsidR="002B034F" w:rsidRPr="000F3B0B" w:rsidRDefault="009F0338" w:rsidP="00A23CF9">
      <w:pPr>
        <w:keepNext/>
        <w:tabs>
          <w:tab w:val="left" w:pos="567"/>
        </w:tabs>
        <w:ind w:left="720"/>
        <w:rPr>
          <w:lang w:val="fi-FI"/>
        </w:rPr>
      </w:pPr>
      <w:r>
        <w:rPr>
          <w:noProof/>
          <w:lang w:val="fi-FI" w:eastAsia="fi-FI"/>
        </w:rPr>
        <mc:AlternateContent>
          <mc:Choice Requires="wps">
            <w:drawing>
              <wp:anchor distT="0" distB="0" distL="114300" distR="114300" simplePos="0" relativeHeight="251660800" behindDoc="0" locked="0" layoutInCell="1" allowOverlap="1" wp14:anchorId="4BFCD493" wp14:editId="112AB331">
                <wp:simplePos x="0" y="0"/>
                <wp:positionH relativeFrom="column">
                  <wp:posOffset>2686685</wp:posOffset>
                </wp:positionH>
                <wp:positionV relativeFrom="paragraph">
                  <wp:posOffset>91440</wp:posOffset>
                </wp:positionV>
                <wp:extent cx="452755" cy="1850390"/>
                <wp:effectExtent l="635" t="0" r="3810" b="1270"/>
                <wp:wrapNone/>
                <wp:docPr id="11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34379" w14:textId="77777777" w:rsidR="005C5400" w:rsidRDefault="005C5400">
                            <w:pPr>
                              <w:jc w:val="center"/>
                              <w:rPr>
                                <w:sz w:val="18"/>
                                <w:szCs w:val="18"/>
                                <w:lang w:val="fi-FI"/>
                              </w:rPr>
                            </w:pPr>
                            <w:r>
                              <w:rPr>
                                <w:sz w:val="18"/>
                                <w:szCs w:val="18"/>
                                <w:lang w:val="fi-FI"/>
                              </w:rPr>
                              <w:t xml:space="preserve">Muutos lähtötilanteeseen </w:t>
                            </w:r>
                          </w:p>
                          <w:p w14:paraId="459063F4"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FCD493" id="Text Box 188" o:spid="_x0000_s1039" type="#_x0000_t202" style="position:absolute;left:0;text-align:left;margin-left:211.55pt;margin-top:7.2pt;width:35.65pt;height:145.7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" stroked="f">
                <v:textbox style="layout-flow:vertical;mso-layout-flow-alt:bottom-to-top;mso-fit-shape-to-text:t">
                  <w:txbxContent>
                    <w:p w14:paraId="6D934379" w14:textId="77777777" w:rsidR="005C5400" w:rsidRDefault="005C5400">
                      <w:pPr>
                        <w:jc w:val="center"/>
                        <w:rPr>
                          <w:sz w:val="18"/>
                          <w:szCs w:val="18"/>
                          <w:lang w:val="fi-FI"/>
                        </w:rPr>
                      </w:pPr>
                      <w:r>
                        <w:rPr>
                          <w:sz w:val="18"/>
                          <w:szCs w:val="18"/>
                          <w:lang w:val="fi-FI"/>
                        </w:rPr>
                        <w:t xml:space="preserve">Muutos lähtötilanteeseen </w:t>
                      </w:r>
                    </w:p>
                    <w:p w14:paraId="459063F4" w14:textId="77777777" w:rsidR="005C5400" w:rsidRDefault="005C5400">
                      <w:pPr>
                        <w:jc w:val="center"/>
                        <w:rPr>
                          <w:sz w:val="18"/>
                          <w:szCs w:val="18"/>
                          <w:lang w:val="fi-FI"/>
                        </w:rPr>
                      </w:pPr>
                      <w:r>
                        <w:rPr>
                          <w:sz w:val="18"/>
                          <w:szCs w:val="18"/>
                          <w:lang w:val="fi-FI"/>
                        </w:rPr>
                        <w:t>nähden</w:t>
                      </w:r>
                    </w:p>
                  </w:txbxContent>
                </v:textbox>
              </v:shape>
            </w:pict>
          </mc:Fallback>
        </mc:AlternateContent>
      </w:r>
      <w:r>
        <w:rPr>
          <w:noProof/>
          <w:lang w:val="fi-FI" w:eastAsia="fi-FI"/>
        </w:rPr>
        <mc:AlternateContent>
          <mc:Choice Requires="wps">
            <w:drawing>
              <wp:anchor distT="0" distB="0" distL="114300" distR="114300" simplePos="0" relativeHeight="251659776" behindDoc="0" locked="0" layoutInCell="1" allowOverlap="1" wp14:anchorId="3D73EAF0" wp14:editId="650FC130">
                <wp:simplePos x="0" y="0"/>
                <wp:positionH relativeFrom="column">
                  <wp:posOffset>61595</wp:posOffset>
                </wp:positionH>
                <wp:positionV relativeFrom="paragraph">
                  <wp:posOffset>91440</wp:posOffset>
                </wp:positionV>
                <wp:extent cx="452755" cy="1850390"/>
                <wp:effectExtent l="4445" t="0" r="0" b="1270"/>
                <wp:wrapNone/>
                <wp:docPr id="11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6E401" w14:textId="77777777" w:rsidR="005C5400" w:rsidRDefault="005C5400">
                            <w:pPr>
                              <w:jc w:val="center"/>
                              <w:rPr>
                                <w:sz w:val="18"/>
                                <w:szCs w:val="18"/>
                                <w:lang w:val="fi-FI"/>
                              </w:rPr>
                            </w:pPr>
                            <w:r>
                              <w:rPr>
                                <w:sz w:val="18"/>
                                <w:szCs w:val="18"/>
                                <w:lang w:val="fi-FI"/>
                              </w:rPr>
                              <w:t xml:space="preserve">Muutos lähtötilanteeseen </w:t>
                            </w:r>
                          </w:p>
                          <w:p w14:paraId="3415F805" w14:textId="77777777" w:rsidR="005C5400" w:rsidRDefault="005C5400">
                            <w:pPr>
                              <w:jc w:val="center"/>
                              <w:rPr>
                                <w:sz w:val="18"/>
                                <w:szCs w:val="18"/>
                                <w:lang w:val="fi-FI"/>
                              </w:rPr>
                            </w:pPr>
                            <w:r>
                              <w:rPr>
                                <w:sz w:val="18"/>
                                <w:szCs w:val="18"/>
                                <w:lang w:val="fi-FI"/>
                              </w:rPr>
                              <w:t>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73EAF0" id="Text Box 187" o:spid="_x0000_s1040" type="#_x0000_t202" style="position:absolute;left:0;text-align:left;margin-left:4.85pt;margin-top:7.2pt;width:35.65pt;height:145.7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" stroked="f">
                <v:textbox style="layout-flow:vertical;mso-layout-flow-alt:bottom-to-top;mso-fit-shape-to-text:t">
                  <w:txbxContent>
                    <w:p w14:paraId="6876E401" w14:textId="77777777" w:rsidR="005C5400" w:rsidRDefault="005C5400">
                      <w:pPr>
                        <w:jc w:val="center"/>
                        <w:rPr>
                          <w:sz w:val="18"/>
                          <w:szCs w:val="18"/>
                          <w:lang w:val="fi-FI"/>
                        </w:rPr>
                      </w:pPr>
                      <w:r>
                        <w:rPr>
                          <w:sz w:val="18"/>
                          <w:szCs w:val="18"/>
                          <w:lang w:val="fi-FI"/>
                        </w:rPr>
                        <w:t xml:space="preserve">Muutos lähtötilanteeseen </w:t>
                      </w:r>
                    </w:p>
                    <w:p w14:paraId="3415F805" w14:textId="77777777" w:rsidR="005C5400" w:rsidRDefault="005C5400">
                      <w:pPr>
                        <w:jc w:val="center"/>
                        <w:rPr>
                          <w:sz w:val="18"/>
                          <w:szCs w:val="18"/>
                          <w:lang w:val="fi-FI"/>
                        </w:rPr>
                      </w:pPr>
                      <w:r>
                        <w:rPr>
                          <w:sz w:val="18"/>
                          <w:szCs w:val="18"/>
                          <w:lang w:val="fi-FI"/>
                        </w:rPr>
                        <w:t>nähden</w:t>
                      </w:r>
                    </w:p>
                  </w:txbxContent>
                </v:textbox>
              </v:shape>
            </w:pict>
          </mc:Fallback>
        </mc:AlternateContent>
      </w:r>
    </w:p>
    <w:p w14:paraId="179A4FB3" w14:textId="77777777" w:rsidR="002B034F" w:rsidRPr="000F3B0B" w:rsidRDefault="002B034F" w:rsidP="00A23CF9">
      <w:pPr>
        <w:keepNext/>
        <w:tabs>
          <w:tab w:val="left" w:pos="567"/>
        </w:tabs>
        <w:ind w:firstLine="567"/>
        <w:rPr>
          <w:lang w:val="fi-FI"/>
        </w:rPr>
      </w:pPr>
      <w:r w:rsidRPr="000F3B0B">
        <w:rPr>
          <w:lang w:val="fi-FI"/>
        </w:rPr>
        <w:object w:dxaOrig="8744" w:dyaOrig="4021" w14:anchorId="3A39DD27">
          <v:shape id="_x0000_i1033" type="#_x0000_t75" style="width:396.55pt;height:192.8pt" o:ole="">
            <v:imagedata r:id="rId24" o:title=""/>
          </v:shape>
          <o:OLEObject Type="Embed" ProgID="PBrush" ShapeID="_x0000_i1033" DrawAspect="Content" ObjectID="_1814268700" r:id="rId28"/>
        </w:object>
      </w:r>
    </w:p>
    <w:p w14:paraId="15F054A1" w14:textId="77777777" w:rsidR="002B034F" w:rsidRPr="00F8711D" w:rsidRDefault="002B034F" w:rsidP="00A23CF9">
      <w:pPr>
        <w:keepNext/>
        <w:tabs>
          <w:tab w:val="left" w:pos="567"/>
        </w:tabs>
        <w:suppressAutoHyphens/>
        <w:rPr>
          <w:lang w:val="fi-FI"/>
        </w:rPr>
      </w:pPr>
      <w:r w:rsidRPr="000F3B0B">
        <w:rPr>
          <w:lang w:val="fi-FI"/>
        </w:rPr>
        <w:t>Toisessa aktiivisella  vertailuvalmisteella kontrolloidussa satunnaistetussa kaksoissokkotu</w:t>
      </w:r>
      <w:r w:rsidRPr="005A760D">
        <w:rPr>
          <w:lang w:val="fi-FI"/>
        </w:rPr>
        <w:t>tkimuksessa ver</w:t>
      </w:r>
      <w:r w:rsidRPr="00BB3E30">
        <w:rPr>
          <w:lang w:val="fi-FI"/>
        </w:rPr>
        <w:t>rattiin kliinistä tehoa, turvallisuutta ja röntgenologista progressiota 682 aikuisella nivelreumapotilaalla, joita hoidettiin joko Enbrel</w:t>
      </w:r>
      <w:r w:rsidR="00C6586C" w:rsidRPr="006E330F">
        <w:rPr>
          <w:lang w:val="fi-FI"/>
        </w:rPr>
        <w:t>-valmistee</w:t>
      </w:r>
      <w:r w:rsidRPr="006B607C">
        <w:rPr>
          <w:lang w:val="fi-FI"/>
        </w:rPr>
        <w:t>ll</w:t>
      </w:r>
      <w:r w:rsidR="00C6586C" w:rsidRPr="006B607C">
        <w:rPr>
          <w:lang w:val="fi-FI"/>
        </w:rPr>
        <w:t>a</w:t>
      </w:r>
      <w:r w:rsidRPr="00B77A59">
        <w:rPr>
          <w:lang w:val="fi-FI"/>
        </w:rPr>
        <w:t xml:space="preserve"> (25 mg kahdesti viikossa) tai metotreksaatilla (7,5–20 mg viikottain, mediaaniannos 20 mg) tai samanai</w:t>
      </w:r>
      <w:r w:rsidRPr="00211DC7">
        <w:rPr>
          <w:lang w:val="fi-FI"/>
        </w:rPr>
        <w:t>kaisesti aloitetulla Enbrel</w:t>
      </w:r>
      <w:r w:rsidR="00C6586C" w:rsidRPr="0054232F">
        <w:rPr>
          <w:lang w:val="fi-FI"/>
        </w:rPr>
        <w:t>-valmistee</w:t>
      </w:r>
      <w:r w:rsidRPr="0054232F">
        <w:rPr>
          <w:lang w:val="fi-FI"/>
        </w:rPr>
        <w:t>n ja metotreksaatin yhdistelmällä. Nämä potilaat olivat sairastaneet aktiivista nivelreumaa 6 kuukaudesta 20 vuoteen (mediaani 5 vuotta) ja heillä vaste vähintään yhdelle antireumaattiselle lääkkeelle (DMARD),</w:t>
      </w:r>
      <w:r w:rsidRPr="00C24735">
        <w:rPr>
          <w:lang w:val="fi-FI"/>
        </w:rPr>
        <w:t xml:space="preserve"> muulle kuin </w:t>
      </w:r>
      <w:r w:rsidRPr="00F8711D">
        <w:rPr>
          <w:lang w:val="fi-FI"/>
        </w:rPr>
        <w:t>metotreksaatille, oli ollut heikompi kuin tyydyttävä.</w:t>
      </w:r>
    </w:p>
    <w:p w14:paraId="3FEB6CB8" w14:textId="77777777" w:rsidR="002B034F" w:rsidRPr="00F8711D" w:rsidRDefault="002B034F" w:rsidP="00A23CF9">
      <w:pPr>
        <w:keepNext/>
        <w:tabs>
          <w:tab w:val="left" w:pos="567"/>
        </w:tabs>
        <w:suppressAutoHyphens/>
        <w:rPr>
          <w:lang w:val="fi-FI"/>
        </w:rPr>
      </w:pPr>
    </w:p>
    <w:p w14:paraId="45B6AC94" w14:textId="77777777" w:rsidR="002B034F" w:rsidRPr="00F8711D" w:rsidRDefault="002B034F" w:rsidP="00A23CF9">
      <w:pPr>
        <w:keepNext/>
        <w:tabs>
          <w:tab w:val="left" w:pos="567"/>
        </w:tabs>
        <w:suppressAutoHyphens/>
        <w:rPr>
          <w:lang w:val="fi-FI"/>
        </w:rPr>
      </w:pPr>
      <w:r w:rsidRPr="00F8711D">
        <w:rPr>
          <w:lang w:val="fi-FI"/>
        </w:rPr>
        <w:t>Enbrel</w:t>
      </w:r>
      <w:r w:rsidR="00C6586C" w:rsidRPr="00F8711D">
        <w:rPr>
          <w:lang w:val="fi-FI"/>
        </w:rPr>
        <w:t>-valmistee</w:t>
      </w:r>
      <w:r w:rsidRPr="00F8711D">
        <w:rPr>
          <w:lang w:val="fi-FI"/>
        </w:rPr>
        <w:t>n ja metotreksaatin yhdistelmällä hoidetuilla potilailla oli merkittävästi korkeammat ACR 20, ACR 50 ja ACR 70 -vasteet sekä DAS- että HAQ-arvot olivat parantuneet 24 ja 52 viikon kohdalla verrattuna potilaisiin, jotka kuuluivat jompaankumpaan yhtä hoitoa saaneeseen ryhmään (tulokset on esitetty alla olevassa taulukossa). Enbrel</w:t>
      </w:r>
      <w:r w:rsidR="00C6586C" w:rsidRPr="00F8711D">
        <w:rPr>
          <w:lang w:val="fi-FI"/>
        </w:rPr>
        <w:t>-valmistee</w:t>
      </w:r>
      <w:r w:rsidRPr="00F8711D">
        <w:rPr>
          <w:lang w:val="fi-FI"/>
        </w:rPr>
        <w:t xml:space="preserve">n ja metotreksaatin yhdistelmällä </w:t>
      </w:r>
      <w:r w:rsidRPr="00F8711D">
        <w:rPr>
          <w:lang w:val="fi-FI"/>
        </w:rPr>
        <w:lastRenderedPageBreak/>
        <w:t>saavutettiin 24 kuukauden jälkeen merkittävää hyötyä verrattuna Enbrel</w:t>
      </w:r>
      <w:r w:rsidR="00C6586C" w:rsidRPr="00F8711D">
        <w:rPr>
          <w:lang w:val="fi-FI"/>
        </w:rPr>
        <w:t>-valmistee</w:t>
      </w:r>
      <w:r w:rsidRPr="00F8711D">
        <w:rPr>
          <w:lang w:val="fi-FI"/>
        </w:rPr>
        <w:t xml:space="preserve">n tai metotreksaatin käyttöön yksinään. </w:t>
      </w:r>
    </w:p>
    <w:p w14:paraId="0C078C86" w14:textId="77777777" w:rsidR="002B034F" w:rsidRPr="00F8711D" w:rsidRDefault="002B034F" w:rsidP="00A23CF9">
      <w:pPr>
        <w:keepNext/>
        <w:tabs>
          <w:tab w:val="left" w:pos="567"/>
        </w:tabs>
        <w:suppressAutoHyphens/>
        <w:rPr>
          <w:b/>
          <w:lang w:val="fi-FI"/>
        </w:rPr>
      </w:pPr>
    </w:p>
    <w:tbl>
      <w:tblPr>
        <w:tblW w:w="0" w:type="auto"/>
        <w:jc w:val="center"/>
        <w:tblLayout w:type="fixed"/>
        <w:tblLook w:val="0000" w:firstRow="0" w:lastRow="0" w:firstColumn="0" w:lastColumn="0" w:noHBand="0" w:noVBand="0"/>
      </w:tblPr>
      <w:tblGrid>
        <w:gridCol w:w="2820"/>
        <w:gridCol w:w="1920"/>
        <w:gridCol w:w="1920"/>
        <w:gridCol w:w="1920"/>
        <w:gridCol w:w="759"/>
      </w:tblGrid>
      <w:tr w:rsidR="002B034F" w:rsidRPr="000078F7" w14:paraId="4E448990" w14:textId="77777777">
        <w:trPr>
          <w:gridAfter w:val="1"/>
          <w:wAfter w:w="759" w:type="dxa"/>
          <w:tblHeader/>
          <w:jc w:val="center"/>
        </w:trPr>
        <w:tc>
          <w:tcPr>
            <w:tcW w:w="8580" w:type="dxa"/>
            <w:gridSpan w:val="4"/>
            <w:tcBorders>
              <w:top w:val="nil"/>
              <w:left w:val="nil"/>
              <w:bottom w:val="single" w:sz="4" w:space="0" w:color="auto"/>
              <w:right w:val="nil"/>
            </w:tcBorders>
          </w:tcPr>
          <w:p w14:paraId="18A6B398" w14:textId="77777777" w:rsidR="002B034F" w:rsidRPr="00F8711D" w:rsidRDefault="002B034F" w:rsidP="00772593">
            <w:pPr>
              <w:pStyle w:val="TableHeader"/>
              <w:keepNext/>
              <w:tabs>
                <w:tab w:val="clear" w:pos="360"/>
                <w:tab w:val="left" w:pos="567"/>
              </w:tabs>
              <w:jc w:val="left"/>
              <w:rPr>
                <w:b/>
                <w:sz w:val="22"/>
                <w:lang w:val="fi-FI"/>
              </w:rPr>
            </w:pPr>
            <w:r w:rsidRPr="00F8711D">
              <w:rPr>
                <w:b/>
                <w:sz w:val="22"/>
                <w:lang w:val="fi-FI"/>
              </w:rPr>
              <w:t>K</w:t>
            </w:r>
            <w:r w:rsidRPr="00F8711D">
              <w:rPr>
                <w:b/>
                <w:caps w:val="0"/>
                <w:sz w:val="22"/>
                <w:lang w:val="fi-FI"/>
              </w:rPr>
              <w:t>liininen teho, tulokset 12 kuukauden kohdalla: Enbrel vs. metotreksaatti vs. Enbrel</w:t>
            </w:r>
            <w:r w:rsidR="00C6586C" w:rsidRPr="00F8711D">
              <w:rPr>
                <w:b/>
                <w:caps w:val="0"/>
                <w:sz w:val="22"/>
                <w:lang w:val="fi-FI"/>
              </w:rPr>
              <w:t>-valmistee</w:t>
            </w:r>
            <w:r w:rsidRPr="00F8711D">
              <w:rPr>
                <w:b/>
                <w:caps w:val="0"/>
                <w:sz w:val="22"/>
                <w:lang w:val="fi-FI"/>
              </w:rPr>
              <w:t>n ja metotreksaatin yhdistelmä potilailla, jotka sairastaneet nivelreumaa 6 kuukaudesta 20 vuoteen</w:t>
            </w:r>
          </w:p>
        </w:tc>
      </w:tr>
      <w:tr w:rsidR="002B034F" w:rsidRPr="00234065" w14:paraId="2EE122D9" w14:textId="77777777">
        <w:trPr>
          <w:gridAfter w:val="1"/>
          <w:wAfter w:w="759" w:type="dxa"/>
          <w:cantSplit/>
          <w:tblHeader/>
          <w:jc w:val="center"/>
        </w:trPr>
        <w:tc>
          <w:tcPr>
            <w:tcW w:w="2820" w:type="dxa"/>
            <w:tcBorders>
              <w:top w:val="nil"/>
              <w:left w:val="nil"/>
              <w:bottom w:val="single" w:sz="4" w:space="0" w:color="auto"/>
              <w:right w:val="nil"/>
            </w:tcBorders>
            <w:vAlign w:val="bottom"/>
          </w:tcPr>
          <w:p w14:paraId="365E2DC2" w14:textId="77777777" w:rsidR="002B034F" w:rsidRPr="00F8711D" w:rsidRDefault="002B034F">
            <w:pPr>
              <w:keepNext/>
              <w:tabs>
                <w:tab w:val="left" w:pos="567"/>
              </w:tabs>
              <w:rPr>
                <w:b/>
                <w:lang w:val="fi-FI"/>
              </w:rPr>
            </w:pPr>
            <w:r w:rsidRPr="00F8711D">
              <w:rPr>
                <w:b/>
                <w:lang w:val="fi-FI"/>
              </w:rPr>
              <w:t>Seurattava vaste</w:t>
            </w:r>
          </w:p>
          <w:p w14:paraId="560E3A26" w14:textId="77777777" w:rsidR="002B034F" w:rsidRPr="00F8711D" w:rsidRDefault="002B034F">
            <w:pPr>
              <w:keepNext/>
              <w:tabs>
                <w:tab w:val="left" w:pos="567"/>
              </w:tabs>
              <w:ind w:firstLine="389"/>
              <w:rPr>
                <w:lang w:val="fi-FI"/>
              </w:rPr>
            </w:pPr>
          </w:p>
        </w:tc>
        <w:tc>
          <w:tcPr>
            <w:tcW w:w="1920" w:type="dxa"/>
            <w:tcBorders>
              <w:top w:val="nil"/>
              <w:left w:val="nil"/>
              <w:bottom w:val="single" w:sz="4" w:space="0" w:color="auto"/>
              <w:right w:val="nil"/>
            </w:tcBorders>
            <w:vAlign w:val="bottom"/>
          </w:tcPr>
          <w:p w14:paraId="7AD9B95D" w14:textId="77777777" w:rsidR="002B034F" w:rsidRPr="00234065" w:rsidRDefault="002B034F">
            <w:pPr>
              <w:keepNext/>
              <w:tabs>
                <w:tab w:val="left" w:pos="567"/>
              </w:tabs>
              <w:ind w:left="-108" w:firstLine="108"/>
              <w:jc w:val="center"/>
              <w:rPr>
                <w:lang w:val="fi-FI"/>
              </w:rPr>
            </w:pPr>
            <w:r w:rsidRPr="00234065">
              <w:rPr>
                <w:lang w:val="fi-FI"/>
              </w:rPr>
              <w:t>Metotreksaatti</w:t>
            </w:r>
            <w:r w:rsidRPr="00234065">
              <w:rPr>
                <w:lang w:val="fi-FI"/>
              </w:rPr>
              <w:br/>
              <w:t>(n = 228)</w:t>
            </w:r>
          </w:p>
        </w:tc>
        <w:tc>
          <w:tcPr>
            <w:tcW w:w="1920" w:type="dxa"/>
            <w:tcBorders>
              <w:top w:val="nil"/>
              <w:left w:val="nil"/>
              <w:bottom w:val="single" w:sz="4" w:space="0" w:color="auto"/>
              <w:right w:val="nil"/>
            </w:tcBorders>
            <w:vAlign w:val="bottom"/>
          </w:tcPr>
          <w:p w14:paraId="0DA924C4" w14:textId="77777777" w:rsidR="002B034F" w:rsidRPr="00234065" w:rsidRDefault="002B034F">
            <w:pPr>
              <w:keepNext/>
              <w:tabs>
                <w:tab w:val="left" w:pos="567"/>
              </w:tabs>
              <w:ind w:left="-108" w:firstLine="108"/>
              <w:jc w:val="center"/>
              <w:rPr>
                <w:lang w:val="fi-FI"/>
              </w:rPr>
            </w:pPr>
            <w:r w:rsidRPr="00234065">
              <w:rPr>
                <w:lang w:val="fi-FI"/>
              </w:rPr>
              <w:t>Enbrel</w:t>
            </w:r>
            <w:r w:rsidRPr="00234065">
              <w:rPr>
                <w:lang w:val="fi-FI"/>
              </w:rPr>
              <w:br/>
              <w:t>(n = 223)</w:t>
            </w:r>
          </w:p>
        </w:tc>
        <w:tc>
          <w:tcPr>
            <w:tcW w:w="1920" w:type="dxa"/>
            <w:tcBorders>
              <w:top w:val="nil"/>
              <w:left w:val="nil"/>
              <w:bottom w:val="single" w:sz="4" w:space="0" w:color="auto"/>
              <w:right w:val="nil"/>
            </w:tcBorders>
            <w:vAlign w:val="bottom"/>
          </w:tcPr>
          <w:p w14:paraId="2CF42FF9" w14:textId="77777777" w:rsidR="002B034F" w:rsidRPr="00234065" w:rsidRDefault="002B034F">
            <w:pPr>
              <w:keepNext/>
              <w:tabs>
                <w:tab w:val="left" w:pos="567"/>
              </w:tabs>
              <w:ind w:left="-108" w:firstLine="108"/>
              <w:jc w:val="center"/>
              <w:rPr>
                <w:lang w:val="fi-FI"/>
              </w:rPr>
            </w:pPr>
            <w:r w:rsidRPr="00234065">
              <w:rPr>
                <w:lang w:val="fi-FI"/>
              </w:rPr>
              <w:t>Enbrel +</w:t>
            </w:r>
            <w:r w:rsidRPr="00234065">
              <w:rPr>
                <w:lang w:val="fi-FI"/>
              </w:rPr>
              <w:br/>
              <w:t>Metotreksaatti</w:t>
            </w:r>
            <w:r w:rsidRPr="00234065">
              <w:rPr>
                <w:lang w:val="fi-FI"/>
              </w:rPr>
              <w:br/>
              <w:t>(n = 231)</w:t>
            </w:r>
          </w:p>
        </w:tc>
      </w:tr>
      <w:tr w:rsidR="002B034F" w:rsidRPr="00234065" w14:paraId="4D8B4264" w14:textId="77777777">
        <w:trPr>
          <w:gridAfter w:val="1"/>
          <w:wAfter w:w="759" w:type="dxa"/>
          <w:cantSplit/>
          <w:jc w:val="center"/>
        </w:trPr>
        <w:tc>
          <w:tcPr>
            <w:tcW w:w="2820" w:type="dxa"/>
          </w:tcPr>
          <w:p w14:paraId="0E02ABF0" w14:textId="77777777" w:rsidR="002B034F" w:rsidRPr="000F3B0B" w:rsidRDefault="002B034F">
            <w:pPr>
              <w:pStyle w:val="Times10"/>
              <w:keepNext/>
              <w:tabs>
                <w:tab w:val="clear" w:pos="360"/>
                <w:tab w:val="left" w:pos="567"/>
              </w:tabs>
              <w:rPr>
                <w:b/>
                <w:sz w:val="22"/>
                <w:lang w:val="fi-FI"/>
              </w:rPr>
            </w:pPr>
            <w:r w:rsidRPr="000F3B0B">
              <w:rPr>
                <w:b/>
                <w:sz w:val="22"/>
                <w:lang w:val="fi-FI"/>
              </w:rPr>
              <w:br/>
              <w:t>ACR vasteet</w:t>
            </w:r>
            <w:r w:rsidRPr="000F3B0B">
              <w:rPr>
                <w:b/>
                <w:sz w:val="22"/>
                <w:vertAlign w:val="superscript"/>
                <w:lang w:val="fi-FI"/>
              </w:rPr>
              <w:t>a</w:t>
            </w:r>
            <w:r w:rsidRPr="000F3B0B">
              <w:rPr>
                <w:b/>
                <w:sz w:val="22"/>
                <w:lang w:val="fi-FI"/>
              </w:rPr>
              <w:t xml:space="preserve"> </w:t>
            </w:r>
          </w:p>
        </w:tc>
        <w:tc>
          <w:tcPr>
            <w:tcW w:w="1920" w:type="dxa"/>
            <w:vAlign w:val="center"/>
          </w:tcPr>
          <w:p w14:paraId="178AC625" w14:textId="77777777" w:rsidR="002B034F" w:rsidRPr="005A760D" w:rsidRDefault="002B034F">
            <w:pPr>
              <w:pStyle w:val="Times10"/>
              <w:keepNext/>
              <w:tabs>
                <w:tab w:val="clear" w:pos="360"/>
                <w:tab w:val="left" w:pos="567"/>
              </w:tabs>
              <w:rPr>
                <w:color w:val="000000"/>
                <w:sz w:val="22"/>
                <w:lang w:val="fi-FI"/>
              </w:rPr>
            </w:pPr>
          </w:p>
        </w:tc>
        <w:tc>
          <w:tcPr>
            <w:tcW w:w="1920" w:type="dxa"/>
            <w:vAlign w:val="center"/>
          </w:tcPr>
          <w:p w14:paraId="41E03682" w14:textId="77777777" w:rsidR="002B034F" w:rsidRPr="005A760D" w:rsidRDefault="002B034F">
            <w:pPr>
              <w:pStyle w:val="Times10"/>
              <w:keepNext/>
              <w:tabs>
                <w:tab w:val="clear" w:pos="360"/>
                <w:tab w:val="left" w:pos="567"/>
              </w:tabs>
              <w:rPr>
                <w:color w:val="000000"/>
                <w:sz w:val="22"/>
                <w:lang w:val="fi-FI"/>
              </w:rPr>
            </w:pPr>
          </w:p>
        </w:tc>
        <w:tc>
          <w:tcPr>
            <w:tcW w:w="1920" w:type="dxa"/>
            <w:vAlign w:val="center"/>
          </w:tcPr>
          <w:p w14:paraId="5197F47D" w14:textId="77777777" w:rsidR="002B034F" w:rsidRPr="00BB3E30" w:rsidRDefault="002B034F">
            <w:pPr>
              <w:pStyle w:val="Times10"/>
              <w:keepNext/>
              <w:tabs>
                <w:tab w:val="clear" w:pos="360"/>
                <w:tab w:val="left" w:pos="567"/>
              </w:tabs>
              <w:rPr>
                <w:color w:val="000000"/>
                <w:sz w:val="22"/>
                <w:lang w:val="fi-FI"/>
              </w:rPr>
            </w:pPr>
          </w:p>
        </w:tc>
      </w:tr>
      <w:tr w:rsidR="002B034F" w:rsidRPr="00234065" w14:paraId="7DCD41BA" w14:textId="77777777">
        <w:trPr>
          <w:gridAfter w:val="1"/>
          <w:wAfter w:w="759" w:type="dxa"/>
          <w:cantSplit/>
          <w:jc w:val="center"/>
        </w:trPr>
        <w:tc>
          <w:tcPr>
            <w:tcW w:w="2820" w:type="dxa"/>
          </w:tcPr>
          <w:p w14:paraId="727ECE24" w14:textId="77777777" w:rsidR="002B034F" w:rsidRPr="000F3B0B" w:rsidRDefault="002B034F">
            <w:pPr>
              <w:pStyle w:val="Times10"/>
              <w:keepNext/>
              <w:tabs>
                <w:tab w:val="clear" w:pos="360"/>
                <w:tab w:val="left" w:pos="567"/>
              </w:tabs>
              <w:ind w:firstLine="387"/>
              <w:rPr>
                <w:sz w:val="22"/>
                <w:lang w:val="fi-FI"/>
              </w:rPr>
            </w:pPr>
            <w:r w:rsidRPr="000F3B0B">
              <w:rPr>
                <w:sz w:val="22"/>
                <w:lang w:val="fi-FI"/>
              </w:rPr>
              <w:t>ACR 20</w:t>
            </w:r>
          </w:p>
        </w:tc>
        <w:tc>
          <w:tcPr>
            <w:tcW w:w="1920" w:type="dxa"/>
            <w:vAlign w:val="center"/>
          </w:tcPr>
          <w:p w14:paraId="05B736CA" w14:textId="77777777" w:rsidR="002B034F" w:rsidRPr="00234065" w:rsidRDefault="002B034F">
            <w:pPr>
              <w:pStyle w:val="Times10"/>
              <w:keepNext/>
              <w:tabs>
                <w:tab w:val="clear" w:pos="360"/>
                <w:tab w:val="left" w:pos="567"/>
              </w:tabs>
              <w:rPr>
                <w:sz w:val="22"/>
                <w:lang w:val="fi-FI"/>
              </w:rPr>
            </w:pPr>
            <w:r w:rsidRPr="00234065">
              <w:rPr>
                <w:sz w:val="22"/>
                <w:lang w:val="fi-FI"/>
              </w:rPr>
              <w:t>58,8 %</w:t>
            </w:r>
          </w:p>
        </w:tc>
        <w:tc>
          <w:tcPr>
            <w:tcW w:w="1920" w:type="dxa"/>
            <w:vAlign w:val="center"/>
          </w:tcPr>
          <w:p w14:paraId="60BD92A9" w14:textId="77777777" w:rsidR="002B034F" w:rsidRPr="00234065" w:rsidRDefault="002B034F">
            <w:pPr>
              <w:pStyle w:val="Times10"/>
              <w:keepNext/>
              <w:tabs>
                <w:tab w:val="clear" w:pos="360"/>
                <w:tab w:val="left" w:pos="567"/>
              </w:tabs>
              <w:rPr>
                <w:sz w:val="22"/>
                <w:lang w:val="fi-FI"/>
              </w:rPr>
            </w:pPr>
            <w:r w:rsidRPr="00234065">
              <w:rPr>
                <w:sz w:val="22"/>
                <w:lang w:val="fi-FI"/>
              </w:rPr>
              <w:t>65,6 %</w:t>
            </w:r>
          </w:p>
        </w:tc>
        <w:tc>
          <w:tcPr>
            <w:tcW w:w="1920" w:type="dxa"/>
            <w:vAlign w:val="center"/>
          </w:tcPr>
          <w:p w14:paraId="63B04ED6" w14:textId="77777777" w:rsidR="002B034F" w:rsidRPr="00234065" w:rsidRDefault="002B034F">
            <w:pPr>
              <w:pStyle w:val="Times10"/>
              <w:keepNext/>
              <w:tabs>
                <w:tab w:val="clear" w:pos="360"/>
                <w:tab w:val="left" w:pos="567"/>
              </w:tabs>
              <w:rPr>
                <w:b/>
                <w:sz w:val="22"/>
                <w:vertAlign w:val="superscript"/>
                <w:lang w:val="fi-FI"/>
              </w:rPr>
            </w:pPr>
            <w:r w:rsidRPr="00234065">
              <w:rPr>
                <w:sz w:val="22"/>
                <w:lang w:val="fi-FI"/>
              </w:rPr>
              <w:t xml:space="preserve">74,5 %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702C2B1F" w14:textId="77777777">
        <w:trPr>
          <w:gridAfter w:val="1"/>
          <w:wAfter w:w="759" w:type="dxa"/>
          <w:cantSplit/>
          <w:jc w:val="center"/>
        </w:trPr>
        <w:tc>
          <w:tcPr>
            <w:tcW w:w="2820" w:type="dxa"/>
          </w:tcPr>
          <w:p w14:paraId="465F828B" w14:textId="77777777" w:rsidR="002B034F" w:rsidRPr="00234065" w:rsidRDefault="002B034F">
            <w:pPr>
              <w:pStyle w:val="Times10"/>
              <w:keepNext/>
              <w:tabs>
                <w:tab w:val="clear" w:pos="360"/>
                <w:tab w:val="left" w:pos="567"/>
              </w:tabs>
              <w:ind w:firstLine="387"/>
              <w:rPr>
                <w:sz w:val="22"/>
                <w:lang w:val="fi-FI"/>
              </w:rPr>
            </w:pPr>
            <w:r w:rsidRPr="00234065">
              <w:rPr>
                <w:sz w:val="22"/>
                <w:lang w:val="fi-FI"/>
              </w:rPr>
              <w:t>ACR 50</w:t>
            </w:r>
          </w:p>
          <w:p w14:paraId="591FDFA4" w14:textId="77777777" w:rsidR="002B034F" w:rsidRPr="00234065" w:rsidRDefault="002B034F">
            <w:pPr>
              <w:pStyle w:val="Times10"/>
              <w:keepNext/>
              <w:tabs>
                <w:tab w:val="clear" w:pos="360"/>
                <w:tab w:val="left" w:pos="567"/>
              </w:tabs>
              <w:ind w:firstLine="387"/>
              <w:rPr>
                <w:sz w:val="22"/>
                <w:lang w:val="fi-FI"/>
              </w:rPr>
            </w:pPr>
            <w:r w:rsidRPr="00234065">
              <w:rPr>
                <w:sz w:val="22"/>
                <w:lang w:val="fi-FI"/>
              </w:rPr>
              <w:t>ACR 70</w:t>
            </w:r>
          </w:p>
        </w:tc>
        <w:tc>
          <w:tcPr>
            <w:tcW w:w="1920" w:type="dxa"/>
            <w:vAlign w:val="center"/>
          </w:tcPr>
          <w:p w14:paraId="36D38BEB" w14:textId="77777777" w:rsidR="002B034F" w:rsidRPr="00234065" w:rsidRDefault="002B034F">
            <w:pPr>
              <w:pStyle w:val="Times10"/>
              <w:keepNext/>
              <w:tabs>
                <w:tab w:val="clear" w:pos="360"/>
                <w:tab w:val="left" w:pos="567"/>
              </w:tabs>
              <w:rPr>
                <w:sz w:val="22"/>
                <w:lang w:val="fi-FI"/>
              </w:rPr>
            </w:pPr>
            <w:r w:rsidRPr="00234065">
              <w:rPr>
                <w:sz w:val="22"/>
                <w:lang w:val="fi-FI"/>
              </w:rPr>
              <w:t>36,4 %</w:t>
            </w:r>
          </w:p>
          <w:p w14:paraId="6CAB7B14" w14:textId="77777777" w:rsidR="002B034F" w:rsidRPr="00234065" w:rsidRDefault="002B034F">
            <w:pPr>
              <w:pStyle w:val="Times10"/>
              <w:keepNext/>
              <w:tabs>
                <w:tab w:val="clear" w:pos="360"/>
                <w:tab w:val="left" w:pos="567"/>
              </w:tabs>
              <w:rPr>
                <w:sz w:val="22"/>
                <w:lang w:val="fi-FI"/>
              </w:rPr>
            </w:pPr>
            <w:r w:rsidRPr="00234065">
              <w:rPr>
                <w:sz w:val="22"/>
                <w:lang w:val="fi-FI"/>
              </w:rPr>
              <w:t>16,7%</w:t>
            </w:r>
          </w:p>
        </w:tc>
        <w:tc>
          <w:tcPr>
            <w:tcW w:w="1920" w:type="dxa"/>
            <w:vAlign w:val="center"/>
          </w:tcPr>
          <w:p w14:paraId="099D9DC3" w14:textId="77777777" w:rsidR="002B034F" w:rsidRPr="00234065" w:rsidRDefault="002B034F">
            <w:pPr>
              <w:pStyle w:val="Times10"/>
              <w:keepNext/>
              <w:tabs>
                <w:tab w:val="clear" w:pos="360"/>
                <w:tab w:val="left" w:pos="567"/>
              </w:tabs>
              <w:rPr>
                <w:sz w:val="22"/>
                <w:lang w:val="fi-FI"/>
              </w:rPr>
            </w:pPr>
            <w:r w:rsidRPr="00234065">
              <w:rPr>
                <w:sz w:val="22"/>
                <w:lang w:val="fi-FI"/>
              </w:rPr>
              <w:t>43,0 %</w:t>
            </w:r>
          </w:p>
          <w:p w14:paraId="7EBA001A" w14:textId="77777777" w:rsidR="002B034F" w:rsidRPr="00234065" w:rsidRDefault="002B034F">
            <w:pPr>
              <w:pStyle w:val="Times10"/>
              <w:keepNext/>
              <w:tabs>
                <w:tab w:val="clear" w:pos="360"/>
                <w:tab w:val="left" w:pos="567"/>
              </w:tabs>
              <w:rPr>
                <w:sz w:val="22"/>
                <w:lang w:val="fi-FI"/>
              </w:rPr>
            </w:pPr>
            <w:r w:rsidRPr="00234065">
              <w:rPr>
                <w:sz w:val="22"/>
                <w:lang w:val="fi-FI"/>
              </w:rPr>
              <w:t>22,0 %</w:t>
            </w:r>
          </w:p>
        </w:tc>
        <w:tc>
          <w:tcPr>
            <w:tcW w:w="1920" w:type="dxa"/>
            <w:vAlign w:val="center"/>
          </w:tcPr>
          <w:p w14:paraId="40A2E37A" w14:textId="77777777" w:rsidR="002B034F" w:rsidRPr="00234065" w:rsidRDefault="002B034F">
            <w:pPr>
              <w:pStyle w:val="Times10"/>
              <w:keepNext/>
              <w:tabs>
                <w:tab w:val="clear" w:pos="360"/>
                <w:tab w:val="left" w:pos="567"/>
              </w:tabs>
              <w:rPr>
                <w:bCs/>
                <w:sz w:val="22"/>
                <w:vertAlign w:val="superscript"/>
                <w:lang w:val="fi-FI"/>
              </w:rPr>
            </w:pPr>
            <w:r w:rsidRPr="00234065">
              <w:rPr>
                <w:sz w:val="22"/>
                <w:lang w:val="fi-FI"/>
              </w:rPr>
              <w:t xml:space="preserve">63,2 % </w:t>
            </w:r>
            <w:r w:rsidRPr="00234065">
              <w:rPr>
                <w:b/>
                <w:sz w:val="22"/>
                <w:vertAlign w:val="superscript"/>
                <w:lang w:val="fi-FI"/>
              </w:rPr>
              <w:t>†,</w:t>
            </w:r>
            <w:r w:rsidRPr="000F3B0B">
              <w:rPr>
                <w:bCs/>
                <w:sz w:val="22"/>
                <w:szCs w:val="22"/>
                <w:vertAlign w:val="superscript"/>
                <w:lang w:val="fi-FI"/>
              </w:rPr>
              <w:sym w:font="Symbol" w:char="0066"/>
            </w:r>
          </w:p>
          <w:p w14:paraId="43FD86E0" w14:textId="77777777" w:rsidR="002B034F" w:rsidRPr="00234065" w:rsidRDefault="002B034F">
            <w:pPr>
              <w:pStyle w:val="Times10"/>
              <w:keepNext/>
              <w:tabs>
                <w:tab w:val="clear" w:pos="360"/>
                <w:tab w:val="left" w:pos="567"/>
              </w:tabs>
              <w:rPr>
                <w:b/>
                <w:sz w:val="22"/>
                <w:vertAlign w:val="superscript"/>
                <w:lang w:val="fi-FI"/>
              </w:rPr>
            </w:pPr>
            <w:r w:rsidRPr="00234065">
              <w:rPr>
                <w:sz w:val="22"/>
                <w:lang w:val="fi-FI"/>
              </w:rPr>
              <w:t xml:space="preserve">39,8 % </w:t>
            </w:r>
            <w:r w:rsidRPr="00234065">
              <w:rPr>
                <w:b/>
                <w:sz w:val="22"/>
                <w:vertAlign w:val="superscript"/>
                <w:lang w:val="fi-FI"/>
              </w:rPr>
              <w:t>†,</w:t>
            </w:r>
            <w:r w:rsidRPr="000F3B0B">
              <w:rPr>
                <w:bCs/>
                <w:sz w:val="22"/>
                <w:szCs w:val="22"/>
                <w:vertAlign w:val="superscript"/>
                <w:lang w:val="fi-FI"/>
              </w:rPr>
              <w:sym w:font="Symbol" w:char="0066"/>
            </w:r>
          </w:p>
        </w:tc>
      </w:tr>
      <w:tr w:rsidR="002B034F" w:rsidRPr="00234065" w14:paraId="4DDA77D7" w14:textId="77777777">
        <w:trPr>
          <w:gridAfter w:val="1"/>
          <w:wAfter w:w="759" w:type="dxa"/>
          <w:cantSplit/>
          <w:jc w:val="center"/>
        </w:trPr>
        <w:tc>
          <w:tcPr>
            <w:tcW w:w="2820" w:type="dxa"/>
          </w:tcPr>
          <w:p w14:paraId="697F25BE" w14:textId="77777777" w:rsidR="002B034F" w:rsidRPr="00234065" w:rsidRDefault="002B034F">
            <w:pPr>
              <w:pStyle w:val="Times10"/>
              <w:keepNext/>
              <w:tabs>
                <w:tab w:val="clear" w:pos="360"/>
                <w:tab w:val="left" w:pos="567"/>
              </w:tabs>
              <w:rPr>
                <w:b/>
                <w:sz w:val="22"/>
                <w:lang w:val="fi-FI"/>
              </w:rPr>
            </w:pPr>
            <w:r w:rsidRPr="00234065">
              <w:rPr>
                <w:b/>
                <w:sz w:val="22"/>
                <w:lang w:val="fi-FI"/>
              </w:rPr>
              <w:br/>
              <w:t>DAS</w:t>
            </w:r>
          </w:p>
        </w:tc>
        <w:tc>
          <w:tcPr>
            <w:tcW w:w="1920" w:type="dxa"/>
            <w:vAlign w:val="center"/>
          </w:tcPr>
          <w:p w14:paraId="4DD7D000" w14:textId="77777777" w:rsidR="002B034F" w:rsidRPr="00234065" w:rsidRDefault="002B034F">
            <w:pPr>
              <w:pStyle w:val="Times10"/>
              <w:keepNext/>
              <w:tabs>
                <w:tab w:val="clear" w:pos="360"/>
                <w:tab w:val="left" w:pos="567"/>
              </w:tabs>
              <w:rPr>
                <w:sz w:val="22"/>
                <w:lang w:val="fi-FI"/>
              </w:rPr>
            </w:pPr>
          </w:p>
        </w:tc>
        <w:tc>
          <w:tcPr>
            <w:tcW w:w="1920" w:type="dxa"/>
            <w:vAlign w:val="center"/>
          </w:tcPr>
          <w:p w14:paraId="6B537201" w14:textId="77777777" w:rsidR="002B034F" w:rsidRPr="00234065" w:rsidRDefault="002B034F">
            <w:pPr>
              <w:pStyle w:val="Times10"/>
              <w:keepNext/>
              <w:tabs>
                <w:tab w:val="clear" w:pos="360"/>
                <w:tab w:val="left" w:pos="567"/>
              </w:tabs>
              <w:rPr>
                <w:sz w:val="22"/>
                <w:lang w:val="fi-FI"/>
              </w:rPr>
            </w:pPr>
          </w:p>
        </w:tc>
        <w:tc>
          <w:tcPr>
            <w:tcW w:w="1920" w:type="dxa"/>
            <w:vAlign w:val="center"/>
          </w:tcPr>
          <w:p w14:paraId="7B4980AD" w14:textId="77777777" w:rsidR="002B034F" w:rsidRPr="00234065" w:rsidRDefault="002B034F">
            <w:pPr>
              <w:pStyle w:val="Times10"/>
              <w:keepNext/>
              <w:tabs>
                <w:tab w:val="clear" w:pos="360"/>
                <w:tab w:val="left" w:pos="567"/>
              </w:tabs>
              <w:rPr>
                <w:sz w:val="22"/>
                <w:lang w:val="fi-FI"/>
              </w:rPr>
            </w:pPr>
          </w:p>
        </w:tc>
      </w:tr>
      <w:tr w:rsidR="002B034F" w:rsidRPr="00234065" w14:paraId="04A4EFF1" w14:textId="77777777">
        <w:trPr>
          <w:gridAfter w:val="1"/>
          <w:wAfter w:w="759" w:type="dxa"/>
          <w:cantSplit/>
          <w:jc w:val="center"/>
        </w:trPr>
        <w:tc>
          <w:tcPr>
            <w:tcW w:w="2820" w:type="dxa"/>
          </w:tcPr>
          <w:p w14:paraId="51344AD9" w14:textId="77777777" w:rsidR="002B034F" w:rsidRPr="000F3B0B" w:rsidRDefault="002B034F">
            <w:pPr>
              <w:pStyle w:val="Times10"/>
              <w:keepNext/>
              <w:tabs>
                <w:tab w:val="clear" w:pos="360"/>
                <w:tab w:val="left" w:pos="567"/>
              </w:tabs>
              <w:ind w:firstLine="387"/>
              <w:rPr>
                <w:sz w:val="22"/>
                <w:vertAlign w:val="superscript"/>
                <w:lang w:val="fi-FI"/>
              </w:rPr>
            </w:pPr>
            <w:r w:rsidRPr="000F3B0B">
              <w:rPr>
                <w:sz w:val="22"/>
                <w:lang w:val="fi-FI"/>
              </w:rPr>
              <w:t>Lähtötasoarvo</w:t>
            </w:r>
            <w:r w:rsidRPr="000F3B0B">
              <w:rPr>
                <w:sz w:val="22"/>
                <w:vertAlign w:val="superscript"/>
                <w:lang w:val="fi-FI"/>
              </w:rPr>
              <w:t>b</w:t>
            </w:r>
          </w:p>
        </w:tc>
        <w:tc>
          <w:tcPr>
            <w:tcW w:w="1920" w:type="dxa"/>
            <w:vAlign w:val="center"/>
          </w:tcPr>
          <w:p w14:paraId="5E283535" w14:textId="77777777" w:rsidR="002B034F" w:rsidRPr="000F3B0B" w:rsidRDefault="002B034F">
            <w:pPr>
              <w:pStyle w:val="Times10"/>
              <w:keepNext/>
              <w:tabs>
                <w:tab w:val="clear" w:pos="360"/>
                <w:tab w:val="left" w:pos="567"/>
              </w:tabs>
              <w:rPr>
                <w:sz w:val="22"/>
                <w:lang w:val="fi-FI"/>
              </w:rPr>
            </w:pPr>
            <w:r w:rsidRPr="000F3B0B">
              <w:rPr>
                <w:sz w:val="22"/>
                <w:lang w:val="fi-FI"/>
              </w:rPr>
              <w:t>5,5</w:t>
            </w:r>
          </w:p>
        </w:tc>
        <w:tc>
          <w:tcPr>
            <w:tcW w:w="1920" w:type="dxa"/>
            <w:vAlign w:val="center"/>
          </w:tcPr>
          <w:p w14:paraId="478E0BF1" w14:textId="77777777" w:rsidR="002B034F" w:rsidRPr="005A760D" w:rsidRDefault="002B034F">
            <w:pPr>
              <w:pStyle w:val="Times10"/>
              <w:keepNext/>
              <w:tabs>
                <w:tab w:val="clear" w:pos="360"/>
                <w:tab w:val="left" w:pos="567"/>
              </w:tabs>
              <w:rPr>
                <w:sz w:val="22"/>
                <w:lang w:val="fi-FI"/>
              </w:rPr>
            </w:pPr>
            <w:r w:rsidRPr="005A760D">
              <w:rPr>
                <w:sz w:val="22"/>
                <w:lang w:val="fi-FI"/>
              </w:rPr>
              <w:t>5,7</w:t>
            </w:r>
          </w:p>
        </w:tc>
        <w:tc>
          <w:tcPr>
            <w:tcW w:w="1920" w:type="dxa"/>
            <w:vAlign w:val="center"/>
          </w:tcPr>
          <w:p w14:paraId="2F6D06A7" w14:textId="77777777" w:rsidR="002B034F" w:rsidRPr="00BB3E30" w:rsidRDefault="002B034F">
            <w:pPr>
              <w:pStyle w:val="Times10"/>
              <w:keepNext/>
              <w:tabs>
                <w:tab w:val="clear" w:pos="360"/>
                <w:tab w:val="left" w:pos="567"/>
              </w:tabs>
              <w:rPr>
                <w:b/>
                <w:sz w:val="22"/>
                <w:vertAlign w:val="superscript"/>
                <w:lang w:val="fi-FI"/>
              </w:rPr>
            </w:pPr>
            <w:r w:rsidRPr="005A760D">
              <w:rPr>
                <w:sz w:val="22"/>
                <w:lang w:val="fi-FI"/>
              </w:rPr>
              <w:t>5,5</w:t>
            </w:r>
          </w:p>
        </w:tc>
      </w:tr>
      <w:tr w:rsidR="002B034F" w:rsidRPr="00234065" w14:paraId="401BB82F" w14:textId="77777777">
        <w:trPr>
          <w:gridAfter w:val="1"/>
          <w:wAfter w:w="759" w:type="dxa"/>
          <w:cantSplit/>
          <w:jc w:val="center"/>
        </w:trPr>
        <w:tc>
          <w:tcPr>
            <w:tcW w:w="2820" w:type="dxa"/>
          </w:tcPr>
          <w:p w14:paraId="469597AA" w14:textId="77777777" w:rsidR="002B034F" w:rsidRPr="005A760D" w:rsidRDefault="002B034F">
            <w:pPr>
              <w:pStyle w:val="Times10"/>
              <w:keepNext/>
              <w:tabs>
                <w:tab w:val="clear" w:pos="360"/>
                <w:tab w:val="left" w:pos="567"/>
              </w:tabs>
              <w:ind w:firstLine="387"/>
              <w:rPr>
                <w:sz w:val="22"/>
                <w:vertAlign w:val="superscript"/>
                <w:lang w:val="fi-FI"/>
              </w:rPr>
            </w:pPr>
            <w:r w:rsidRPr="000F3B0B">
              <w:rPr>
                <w:sz w:val="22"/>
                <w:lang w:val="fi-FI"/>
              </w:rPr>
              <w:t>Viikon 52 arvo</w:t>
            </w:r>
            <w:r w:rsidRPr="000F3B0B">
              <w:rPr>
                <w:sz w:val="22"/>
                <w:vertAlign w:val="superscript"/>
                <w:lang w:val="fi-FI"/>
              </w:rPr>
              <w:t>b</w:t>
            </w:r>
          </w:p>
          <w:p w14:paraId="73E8278D" w14:textId="77777777" w:rsidR="002B034F" w:rsidRPr="00BB3E30" w:rsidRDefault="002B034F">
            <w:pPr>
              <w:pStyle w:val="Times10"/>
              <w:keepNext/>
              <w:tabs>
                <w:tab w:val="clear" w:pos="360"/>
                <w:tab w:val="left" w:pos="567"/>
              </w:tabs>
              <w:ind w:firstLine="387"/>
              <w:rPr>
                <w:sz w:val="22"/>
                <w:vertAlign w:val="superscript"/>
                <w:lang w:val="fi-FI"/>
              </w:rPr>
            </w:pPr>
            <w:r w:rsidRPr="005A760D">
              <w:rPr>
                <w:sz w:val="22"/>
                <w:lang w:val="fi-FI"/>
              </w:rPr>
              <w:t>Remissio</w:t>
            </w:r>
            <w:r w:rsidRPr="00BB3E30">
              <w:rPr>
                <w:sz w:val="22"/>
                <w:vertAlign w:val="superscript"/>
                <w:lang w:val="fi-FI"/>
              </w:rPr>
              <w:t>c</w:t>
            </w:r>
          </w:p>
        </w:tc>
        <w:tc>
          <w:tcPr>
            <w:tcW w:w="1920" w:type="dxa"/>
            <w:vAlign w:val="center"/>
          </w:tcPr>
          <w:p w14:paraId="2C424169" w14:textId="77777777" w:rsidR="002B034F" w:rsidRPr="006E330F" w:rsidRDefault="002B034F">
            <w:pPr>
              <w:pStyle w:val="Times10"/>
              <w:keepNext/>
              <w:tabs>
                <w:tab w:val="clear" w:pos="360"/>
                <w:tab w:val="left" w:pos="567"/>
              </w:tabs>
              <w:rPr>
                <w:sz w:val="22"/>
                <w:lang w:val="fi-FI"/>
              </w:rPr>
            </w:pPr>
            <w:r w:rsidRPr="006E330F">
              <w:rPr>
                <w:sz w:val="22"/>
                <w:lang w:val="fi-FI"/>
              </w:rPr>
              <w:t>3,0</w:t>
            </w:r>
          </w:p>
          <w:p w14:paraId="04D43649" w14:textId="77777777" w:rsidR="002B034F" w:rsidRPr="006B607C" w:rsidRDefault="002B034F">
            <w:pPr>
              <w:pStyle w:val="Times10"/>
              <w:keepNext/>
              <w:tabs>
                <w:tab w:val="clear" w:pos="360"/>
                <w:tab w:val="left" w:pos="567"/>
              </w:tabs>
              <w:rPr>
                <w:sz w:val="22"/>
                <w:lang w:val="fi-FI"/>
              </w:rPr>
            </w:pPr>
            <w:r w:rsidRPr="006B607C">
              <w:rPr>
                <w:sz w:val="22"/>
                <w:lang w:val="fi-FI"/>
              </w:rPr>
              <w:t>14 %</w:t>
            </w:r>
          </w:p>
        </w:tc>
        <w:tc>
          <w:tcPr>
            <w:tcW w:w="1920" w:type="dxa"/>
            <w:vAlign w:val="center"/>
          </w:tcPr>
          <w:p w14:paraId="5C333987" w14:textId="77777777" w:rsidR="002B034F" w:rsidRPr="00B77A59" w:rsidRDefault="002B034F">
            <w:pPr>
              <w:pStyle w:val="Times10"/>
              <w:keepNext/>
              <w:tabs>
                <w:tab w:val="clear" w:pos="360"/>
                <w:tab w:val="left" w:pos="567"/>
              </w:tabs>
              <w:rPr>
                <w:sz w:val="22"/>
                <w:lang w:val="fi-FI"/>
              </w:rPr>
            </w:pPr>
            <w:r w:rsidRPr="006B607C">
              <w:rPr>
                <w:sz w:val="22"/>
                <w:lang w:val="fi-FI"/>
              </w:rPr>
              <w:t>3,0</w:t>
            </w:r>
          </w:p>
          <w:p w14:paraId="3432D3EC" w14:textId="77777777" w:rsidR="002B034F" w:rsidRPr="00B77A59" w:rsidRDefault="002B034F">
            <w:pPr>
              <w:pStyle w:val="Times10"/>
              <w:keepNext/>
              <w:tabs>
                <w:tab w:val="clear" w:pos="360"/>
                <w:tab w:val="left" w:pos="567"/>
              </w:tabs>
              <w:rPr>
                <w:sz w:val="22"/>
                <w:lang w:val="fi-FI"/>
              </w:rPr>
            </w:pPr>
            <w:r w:rsidRPr="00B77A59">
              <w:rPr>
                <w:sz w:val="22"/>
                <w:lang w:val="fi-FI"/>
              </w:rPr>
              <w:t>18 %</w:t>
            </w:r>
          </w:p>
        </w:tc>
        <w:tc>
          <w:tcPr>
            <w:tcW w:w="1920" w:type="dxa"/>
            <w:vAlign w:val="center"/>
          </w:tcPr>
          <w:p w14:paraId="1CF8E372" w14:textId="77777777" w:rsidR="002B034F" w:rsidRPr="000F3B0B" w:rsidRDefault="002B034F">
            <w:pPr>
              <w:pStyle w:val="Times10"/>
              <w:keepNext/>
              <w:tabs>
                <w:tab w:val="clear" w:pos="360"/>
                <w:tab w:val="left" w:pos="567"/>
              </w:tabs>
              <w:rPr>
                <w:bCs/>
                <w:sz w:val="22"/>
                <w:vertAlign w:val="superscript"/>
                <w:lang w:val="fi-FI"/>
              </w:rPr>
            </w:pPr>
            <w:r w:rsidRPr="00B77A59">
              <w:rPr>
                <w:sz w:val="22"/>
                <w:lang w:val="fi-FI"/>
              </w:rPr>
              <w:t xml:space="preserve">2,3 % </w:t>
            </w:r>
            <w:r w:rsidRPr="00211DC7">
              <w:rPr>
                <w:b/>
                <w:sz w:val="22"/>
                <w:vertAlign w:val="superscript"/>
                <w:lang w:val="fi-FI"/>
              </w:rPr>
              <w:t>†,</w:t>
            </w:r>
            <w:r w:rsidRPr="000F3B0B">
              <w:rPr>
                <w:bCs/>
                <w:sz w:val="22"/>
                <w:szCs w:val="22"/>
                <w:vertAlign w:val="superscript"/>
                <w:lang w:val="fi-FI"/>
              </w:rPr>
              <w:sym w:font="Symbol" w:char="0066"/>
            </w:r>
          </w:p>
          <w:p w14:paraId="133A56AC" w14:textId="77777777" w:rsidR="002B034F" w:rsidRPr="000F3B0B" w:rsidRDefault="002B034F">
            <w:pPr>
              <w:pStyle w:val="Times10"/>
              <w:keepNext/>
              <w:tabs>
                <w:tab w:val="clear" w:pos="360"/>
                <w:tab w:val="left" w:pos="567"/>
              </w:tabs>
              <w:rPr>
                <w:sz w:val="22"/>
                <w:lang w:val="fi-FI"/>
              </w:rPr>
            </w:pPr>
            <w:r w:rsidRPr="000F3B0B">
              <w:rPr>
                <w:sz w:val="22"/>
                <w:lang w:val="fi-FI"/>
              </w:rPr>
              <w:t>37</w:t>
            </w:r>
            <w:r w:rsidRPr="00234065">
              <w:rPr>
                <w:sz w:val="22"/>
                <w:szCs w:val="22"/>
                <w:lang w:val="fi-FI"/>
              </w:rPr>
              <w:t> </w:t>
            </w:r>
            <w:r w:rsidRPr="000F3B0B">
              <w:rPr>
                <w:sz w:val="22"/>
                <w:lang w:val="fi-FI"/>
              </w:rPr>
              <w:t xml:space="preserve">% </w:t>
            </w:r>
            <w:r w:rsidRPr="000F3B0B">
              <w:rPr>
                <w:b/>
                <w:sz w:val="22"/>
                <w:vertAlign w:val="superscript"/>
                <w:lang w:val="fi-FI"/>
              </w:rPr>
              <w:t>†,</w:t>
            </w:r>
            <w:r w:rsidRPr="000F3B0B">
              <w:rPr>
                <w:bCs/>
                <w:sz w:val="22"/>
                <w:szCs w:val="22"/>
                <w:vertAlign w:val="superscript"/>
                <w:lang w:val="fi-FI"/>
              </w:rPr>
              <w:sym w:font="Symbol" w:char="0066"/>
            </w:r>
          </w:p>
        </w:tc>
      </w:tr>
      <w:tr w:rsidR="002B034F" w:rsidRPr="00234065" w14:paraId="6DF72CD6" w14:textId="77777777">
        <w:trPr>
          <w:gridAfter w:val="1"/>
          <w:wAfter w:w="759" w:type="dxa"/>
          <w:cantSplit/>
          <w:jc w:val="center"/>
        </w:trPr>
        <w:tc>
          <w:tcPr>
            <w:tcW w:w="2820" w:type="dxa"/>
          </w:tcPr>
          <w:p w14:paraId="0275C9A8" w14:textId="77777777" w:rsidR="002B034F" w:rsidRPr="000F3B0B" w:rsidRDefault="002B034F">
            <w:pPr>
              <w:pStyle w:val="Times10"/>
              <w:keepNext/>
              <w:tabs>
                <w:tab w:val="clear" w:pos="360"/>
                <w:tab w:val="left" w:pos="567"/>
              </w:tabs>
              <w:rPr>
                <w:b/>
                <w:sz w:val="22"/>
                <w:lang w:val="fi-FI"/>
              </w:rPr>
            </w:pPr>
            <w:r w:rsidRPr="000F3B0B">
              <w:rPr>
                <w:b/>
                <w:sz w:val="22"/>
                <w:lang w:val="fi-FI"/>
              </w:rPr>
              <w:br/>
              <w:t>HAQ</w:t>
            </w:r>
          </w:p>
        </w:tc>
        <w:tc>
          <w:tcPr>
            <w:tcW w:w="1920" w:type="dxa"/>
            <w:vAlign w:val="center"/>
          </w:tcPr>
          <w:p w14:paraId="7BC5D8B1"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7016F403"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3B9C15A5" w14:textId="77777777" w:rsidR="002B034F" w:rsidRPr="005A760D" w:rsidRDefault="002B034F">
            <w:pPr>
              <w:pStyle w:val="Times10"/>
              <w:keepNext/>
              <w:tabs>
                <w:tab w:val="clear" w:pos="360"/>
                <w:tab w:val="left" w:pos="567"/>
              </w:tabs>
              <w:rPr>
                <w:sz w:val="22"/>
                <w:lang w:val="fi-FI"/>
              </w:rPr>
            </w:pPr>
          </w:p>
        </w:tc>
      </w:tr>
      <w:tr w:rsidR="002B034F" w:rsidRPr="00234065" w14:paraId="6392FE14" w14:textId="77777777">
        <w:trPr>
          <w:gridAfter w:val="1"/>
          <w:wAfter w:w="759" w:type="dxa"/>
          <w:cantSplit/>
          <w:jc w:val="center"/>
        </w:trPr>
        <w:tc>
          <w:tcPr>
            <w:tcW w:w="2820" w:type="dxa"/>
          </w:tcPr>
          <w:p w14:paraId="3E7FFC09" w14:textId="77777777" w:rsidR="002B034F" w:rsidRPr="000F3B0B" w:rsidRDefault="002B034F">
            <w:pPr>
              <w:pStyle w:val="Times10"/>
              <w:keepNext/>
              <w:tabs>
                <w:tab w:val="clear" w:pos="360"/>
                <w:tab w:val="left" w:pos="567"/>
              </w:tabs>
              <w:ind w:firstLine="387"/>
              <w:rPr>
                <w:sz w:val="22"/>
                <w:lang w:val="fi-FI"/>
              </w:rPr>
            </w:pPr>
            <w:r w:rsidRPr="000F3B0B">
              <w:rPr>
                <w:sz w:val="22"/>
                <w:lang w:val="fi-FI"/>
              </w:rPr>
              <w:t>Lähtötaso</w:t>
            </w:r>
          </w:p>
        </w:tc>
        <w:tc>
          <w:tcPr>
            <w:tcW w:w="1920" w:type="dxa"/>
          </w:tcPr>
          <w:p w14:paraId="4EF4CD7F" w14:textId="77777777" w:rsidR="002B034F" w:rsidRPr="000F3B0B" w:rsidRDefault="002B034F">
            <w:pPr>
              <w:pStyle w:val="Times10"/>
              <w:keepNext/>
              <w:tabs>
                <w:tab w:val="clear" w:pos="360"/>
                <w:tab w:val="left" w:pos="567"/>
              </w:tabs>
              <w:rPr>
                <w:sz w:val="22"/>
                <w:lang w:val="fi-FI"/>
              </w:rPr>
            </w:pPr>
            <w:r w:rsidRPr="000F3B0B">
              <w:rPr>
                <w:sz w:val="22"/>
                <w:lang w:val="fi-FI"/>
              </w:rPr>
              <w:t>1,7</w:t>
            </w:r>
          </w:p>
        </w:tc>
        <w:tc>
          <w:tcPr>
            <w:tcW w:w="1920" w:type="dxa"/>
          </w:tcPr>
          <w:p w14:paraId="207C4E04" w14:textId="77777777" w:rsidR="002B034F" w:rsidRPr="000F3B0B" w:rsidRDefault="002B034F">
            <w:pPr>
              <w:pStyle w:val="Times10"/>
              <w:keepNext/>
              <w:tabs>
                <w:tab w:val="clear" w:pos="360"/>
                <w:tab w:val="left" w:pos="567"/>
              </w:tabs>
              <w:rPr>
                <w:sz w:val="22"/>
                <w:lang w:val="fi-FI"/>
              </w:rPr>
            </w:pPr>
            <w:r w:rsidRPr="000F3B0B">
              <w:rPr>
                <w:sz w:val="22"/>
                <w:lang w:val="fi-FI"/>
              </w:rPr>
              <w:t>1,7</w:t>
            </w:r>
          </w:p>
        </w:tc>
        <w:tc>
          <w:tcPr>
            <w:tcW w:w="1920" w:type="dxa"/>
          </w:tcPr>
          <w:p w14:paraId="5BC9B0DD" w14:textId="77777777" w:rsidR="002B034F" w:rsidRPr="005A760D" w:rsidRDefault="002B034F">
            <w:pPr>
              <w:pStyle w:val="Times10"/>
              <w:keepNext/>
              <w:tabs>
                <w:tab w:val="clear" w:pos="360"/>
                <w:tab w:val="left" w:pos="567"/>
              </w:tabs>
              <w:rPr>
                <w:sz w:val="22"/>
                <w:lang w:val="fi-FI"/>
              </w:rPr>
            </w:pPr>
            <w:r w:rsidRPr="005A760D">
              <w:rPr>
                <w:sz w:val="22"/>
                <w:lang w:val="fi-FI"/>
              </w:rPr>
              <w:t>1,8</w:t>
            </w:r>
          </w:p>
        </w:tc>
      </w:tr>
      <w:tr w:rsidR="002B034F" w:rsidRPr="00234065" w14:paraId="319EFC0B" w14:textId="77777777">
        <w:trPr>
          <w:gridAfter w:val="1"/>
          <w:wAfter w:w="759" w:type="dxa"/>
          <w:cantSplit/>
          <w:jc w:val="center"/>
        </w:trPr>
        <w:tc>
          <w:tcPr>
            <w:tcW w:w="2820" w:type="dxa"/>
          </w:tcPr>
          <w:p w14:paraId="192A1F68" w14:textId="77777777" w:rsidR="002B034F" w:rsidRPr="000F3B0B" w:rsidRDefault="002B034F">
            <w:pPr>
              <w:pStyle w:val="Times10"/>
              <w:keepNext/>
              <w:tabs>
                <w:tab w:val="clear" w:pos="360"/>
                <w:tab w:val="left" w:pos="567"/>
              </w:tabs>
              <w:ind w:firstLine="387"/>
              <w:rPr>
                <w:sz w:val="22"/>
                <w:lang w:val="fi-FI"/>
              </w:rPr>
            </w:pPr>
            <w:r w:rsidRPr="000F3B0B">
              <w:rPr>
                <w:sz w:val="22"/>
                <w:lang w:val="fi-FI"/>
              </w:rPr>
              <w:t>Viikko 52</w:t>
            </w:r>
          </w:p>
        </w:tc>
        <w:tc>
          <w:tcPr>
            <w:tcW w:w="1920" w:type="dxa"/>
          </w:tcPr>
          <w:p w14:paraId="00039FF8" w14:textId="77777777" w:rsidR="002B034F" w:rsidRPr="000F3B0B" w:rsidRDefault="002B034F">
            <w:pPr>
              <w:pStyle w:val="Times10"/>
              <w:keepNext/>
              <w:tabs>
                <w:tab w:val="clear" w:pos="360"/>
                <w:tab w:val="left" w:pos="567"/>
              </w:tabs>
              <w:rPr>
                <w:sz w:val="22"/>
                <w:lang w:val="fi-FI"/>
              </w:rPr>
            </w:pPr>
            <w:r w:rsidRPr="000F3B0B">
              <w:rPr>
                <w:sz w:val="22"/>
                <w:lang w:val="fi-FI"/>
              </w:rPr>
              <w:t>1,1</w:t>
            </w:r>
          </w:p>
        </w:tc>
        <w:tc>
          <w:tcPr>
            <w:tcW w:w="1920" w:type="dxa"/>
          </w:tcPr>
          <w:p w14:paraId="261C8FA3" w14:textId="77777777" w:rsidR="002B034F" w:rsidRPr="000F3B0B" w:rsidRDefault="002B034F">
            <w:pPr>
              <w:pStyle w:val="Times10"/>
              <w:keepNext/>
              <w:tabs>
                <w:tab w:val="clear" w:pos="360"/>
                <w:tab w:val="left" w:pos="567"/>
              </w:tabs>
              <w:rPr>
                <w:sz w:val="22"/>
                <w:lang w:val="fi-FI"/>
              </w:rPr>
            </w:pPr>
            <w:r w:rsidRPr="000F3B0B">
              <w:rPr>
                <w:sz w:val="22"/>
                <w:lang w:val="fi-FI"/>
              </w:rPr>
              <w:t>1,0</w:t>
            </w:r>
          </w:p>
        </w:tc>
        <w:tc>
          <w:tcPr>
            <w:tcW w:w="1920" w:type="dxa"/>
          </w:tcPr>
          <w:p w14:paraId="30BF2FF1" w14:textId="77777777" w:rsidR="002B034F" w:rsidRPr="000F3B0B" w:rsidRDefault="002B034F">
            <w:pPr>
              <w:pStyle w:val="Times10"/>
              <w:keepNext/>
              <w:tabs>
                <w:tab w:val="clear" w:pos="360"/>
                <w:tab w:val="left" w:pos="567"/>
              </w:tabs>
              <w:rPr>
                <w:sz w:val="22"/>
                <w:lang w:val="fi-FI"/>
              </w:rPr>
            </w:pPr>
            <w:r w:rsidRPr="005A760D">
              <w:rPr>
                <w:sz w:val="22"/>
                <w:lang w:val="fi-FI"/>
              </w:rPr>
              <w:t>0,8</w:t>
            </w:r>
            <w:r w:rsidRPr="005A760D">
              <w:rPr>
                <w:b/>
                <w:sz w:val="22"/>
                <w:vertAlign w:val="superscript"/>
                <w:lang w:val="fi-FI"/>
              </w:rPr>
              <w:t>†,</w:t>
            </w:r>
            <w:r w:rsidRPr="000F3B0B">
              <w:rPr>
                <w:bCs/>
                <w:sz w:val="22"/>
                <w:szCs w:val="22"/>
                <w:vertAlign w:val="superscript"/>
                <w:lang w:val="fi-FI"/>
              </w:rPr>
              <w:sym w:font="Symbol" w:char="0066"/>
            </w:r>
          </w:p>
        </w:tc>
      </w:tr>
      <w:tr w:rsidR="002B034F" w:rsidRPr="00234065" w14:paraId="2D9581CC" w14:textId="77777777">
        <w:trPr>
          <w:gridAfter w:val="1"/>
          <w:wAfter w:w="759" w:type="dxa"/>
          <w:cantSplit/>
          <w:jc w:val="center"/>
        </w:trPr>
        <w:tc>
          <w:tcPr>
            <w:tcW w:w="2820" w:type="dxa"/>
          </w:tcPr>
          <w:p w14:paraId="3B37F8C4" w14:textId="77777777" w:rsidR="002B034F" w:rsidRPr="000F3B0B" w:rsidRDefault="002B034F">
            <w:pPr>
              <w:pStyle w:val="Times10"/>
              <w:keepNext/>
              <w:tabs>
                <w:tab w:val="clear" w:pos="360"/>
                <w:tab w:val="left" w:pos="567"/>
              </w:tabs>
              <w:ind w:firstLine="387"/>
              <w:rPr>
                <w:sz w:val="22"/>
                <w:lang w:val="fi-FI"/>
              </w:rPr>
            </w:pPr>
          </w:p>
        </w:tc>
        <w:tc>
          <w:tcPr>
            <w:tcW w:w="1920" w:type="dxa"/>
            <w:vAlign w:val="center"/>
          </w:tcPr>
          <w:p w14:paraId="6D4F5353"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173C90B0" w14:textId="77777777" w:rsidR="002B034F" w:rsidRPr="000F3B0B" w:rsidRDefault="002B034F">
            <w:pPr>
              <w:pStyle w:val="Times10"/>
              <w:keepNext/>
              <w:tabs>
                <w:tab w:val="clear" w:pos="360"/>
                <w:tab w:val="left" w:pos="567"/>
              </w:tabs>
              <w:rPr>
                <w:sz w:val="22"/>
                <w:lang w:val="fi-FI"/>
              </w:rPr>
            </w:pPr>
          </w:p>
        </w:tc>
        <w:tc>
          <w:tcPr>
            <w:tcW w:w="1920" w:type="dxa"/>
            <w:vAlign w:val="center"/>
          </w:tcPr>
          <w:p w14:paraId="09877B65" w14:textId="77777777" w:rsidR="002B034F" w:rsidRPr="005A760D" w:rsidRDefault="002B034F">
            <w:pPr>
              <w:pStyle w:val="Times10"/>
              <w:keepNext/>
              <w:tabs>
                <w:tab w:val="clear" w:pos="360"/>
                <w:tab w:val="left" w:pos="567"/>
              </w:tabs>
              <w:rPr>
                <w:sz w:val="22"/>
                <w:lang w:val="fi-FI"/>
              </w:rPr>
            </w:pPr>
          </w:p>
        </w:tc>
      </w:tr>
      <w:tr w:rsidR="002B034F" w:rsidRPr="000078F7" w14:paraId="12D40F07" w14:textId="77777777">
        <w:trPr>
          <w:cantSplit/>
          <w:jc w:val="center"/>
        </w:trPr>
        <w:tc>
          <w:tcPr>
            <w:tcW w:w="8229" w:type="dxa"/>
            <w:gridSpan w:val="5"/>
            <w:tcBorders>
              <w:top w:val="single" w:sz="4" w:space="0" w:color="auto"/>
              <w:left w:val="nil"/>
              <w:bottom w:val="single" w:sz="4" w:space="0" w:color="auto"/>
              <w:right w:val="nil"/>
            </w:tcBorders>
          </w:tcPr>
          <w:p w14:paraId="5BA13A1C" w14:textId="77777777" w:rsidR="002B034F" w:rsidRPr="000F3B0B" w:rsidRDefault="002B034F">
            <w:pPr>
              <w:pStyle w:val="Times10"/>
              <w:keepNext/>
              <w:tabs>
                <w:tab w:val="clear" w:pos="360"/>
                <w:tab w:val="left" w:pos="567"/>
              </w:tabs>
              <w:ind w:left="538"/>
              <w:rPr>
                <w:sz w:val="22"/>
                <w:lang w:val="fi-FI"/>
              </w:rPr>
            </w:pPr>
            <w:r w:rsidRPr="000F3B0B">
              <w:rPr>
                <w:sz w:val="22"/>
                <w:lang w:val="fi-FI"/>
              </w:rPr>
              <w:t>a: Niiden potilaiden, jotka eivät olleet tutkimuksessa mukana 12 kuukautta kestäneen seurannan loppuun asti, katsottiin jääneen ilman hoitovastetta.</w:t>
            </w:r>
          </w:p>
          <w:p w14:paraId="533F3D8E" w14:textId="77777777" w:rsidR="002B034F" w:rsidRPr="005A760D" w:rsidRDefault="002B034F">
            <w:pPr>
              <w:pStyle w:val="Times10"/>
              <w:keepNext/>
              <w:tabs>
                <w:tab w:val="clear" w:pos="360"/>
                <w:tab w:val="left" w:pos="567"/>
              </w:tabs>
              <w:ind w:left="538"/>
              <w:rPr>
                <w:sz w:val="22"/>
                <w:lang w:val="fi-FI"/>
              </w:rPr>
            </w:pPr>
            <w:r w:rsidRPr="005A760D">
              <w:rPr>
                <w:sz w:val="22"/>
                <w:lang w:val="fi-FI"/>
              </w:rPr>
              <w:t>b: DAS-arvot ovat keskiarvoja</w:t>
            </w:r>
          </w:p>
          <w:p w14:paraId="3C295451" w14:textId="77777777" w:rsidR="002B034F" w:rsidRPr="006E330F" w:rsidRDefault="002B034F">
            <w:pPr>
              <w:pStyle w:val="Times10"/>
              <w:keepNext/>
              <w:tabs>
                <w:tab w:val="clear" w:pos="360"/>
                <w:tab w:val="left" w:pos="567"/>
              </w:tabs>
              <w:ind w:left="538"/>
              <w:rPr>
                <w:sz w:val="22"/>
                <w:lang w:val="fi-FI"/>
              </w:rPr>
            </w:pPr>
            <w:r w:rsidRPr="00BB3E30">
              <w:rPr>
                <w:sz w:val="22"/>
                <w:lang w:val="fi-FI"/>
              </w:rPr>
              <w:t>c: R</w:t>
            </w:r>
            <w:r w:rsidRPr="006E330F">
              <w:rPr>
                <w:sz w:val="22"/>
                <w:lang w:val="fi-FI"/>
              </w:rPr>
              <w:t>emissioksi määritelty DAS &lt; 1,6</w:t>
            </w:r>
          </w:p>
          <w:p w14:paraId="18947834" w14:textId="77777777" w:rsidR="002B034F" w:rsidRPr="000F3B0B" w:rsidRDefault="002B034F">
            <w:pPr>
              <w:pStyle w:val="Times10"/>
              <w:keepNext/>
              <w:tabs>
                <w:tab w:val="clear" w:pos="360"/>
                <w:tab w:val="left" w:pos="567"/>
              </w:tabs>
              <w:ind w:left="538"/>
              <w:rPr>
                <w:sz w:val="22"/>
                <w:lang w:val="fi-FI"/>
              </w:rPr>
            </w:pPr>
            <w:r w:rsidRPr="006B607C">
              <w:rPr>
                <w:sz w:val="22"/>
                <w:lang w:val="fi-FI"/>
              </w:rPr>
              <w:t xml:space="preserve">Parittainen vertailu p-arvot: </w:t>
            </w:r>
            <w:r w:rsidRPr="006B607C">
              <w:rPr>
                <w:bCs/>
                <w:sz w:val="22"/>
                <w:lang w:val="fi-FI"/>
              </w:rPr>
              <w:t>†</w:t>
            </w:r>
            <w:r w:rsidRPr="00B77A59">
              <w:rPr>
                <w:b/>
                <w:sz w:val="22"/>
                <w:lang w:val="fi-FI"/>
              </w:rPr>
              <w:t xml:space="preserve"> </w:t>
            </w:r>
            <w:r w:rsidRPr="00B77A59">
              <w:rPr>
                <w:sz w:val="22"/>
                <w:lang w:val="fi-FI"/>
              </w:rPr>
              <w:t xml:space="preserve">= p &lt; 0,05 vertailtaessa Enbrel + metotreksaatti vs. metotreksaatti ja </w:t>
            </w:r>
            <w:r w:rsidRPr="000F3B0B">
              <w:rPr>
                <w:bCs/>
                <w:sz w:val="22"/>
                <w:szCs w:val="22"/>
                <w:lang w:val="fi-FI"/>
              </w:rPr>
              <w:sym w:font="Symbol" w:char="0066"/>
            </w:r>
            <w:r w:rsidRPr="000F3B0B">
              <w:rPr>
                <w:b/>
                <w:sz w:val="22"/>
                <w:lang w:val="fi-FI"/>
              </w:rPr>
              <w:t xml:space="preserve"> </w:t>
            </w:r>
            <w:r w:rsidRPr="000F3B0B">
              <w:rPr>
                <w:sz w:val="22"/>
                <w:lang w:val="fi-FI"/>
              </w:rPr>
              <w:t>= p &lt; 0,05 vertailtaessa Enbrel + metotreksaatti vs. Enbrel</w:t>
            </w:r>
          </w:p>
        </w:tc>
      </w:tr>
    </w:tbl>
    <w:p w14:paraId="6C51327E" w14:textId="77777777" w:rsidR="002B034F" w:rsidRPr="00F8711D" w:rsidRDefault="002B034F">
      <w:pPr>
        <w:tabs>
          <w:tab w:val="left" w:pos="567"/>
        </w:tabs>
        <w:suppressAutoHyphens/>
        <w:rPr>
          <w:lang w:val="fi-FI"/>
        </w:rPr>
      </w:pPr>
    </w:p>
    <w:p w14:paraId="020AF966" w14:textId="77777777" w:rsidR="002B034F" w:rsidRPr="00F8711D" w:rsidRDefault="002B034F">
      <w:pPr>
        <w:tabs>
          <w:tab w:val="left" w:pos="567"/>
        </w:tabs>
        <w:suppressAutoHyphens/>
        <w:rPr>
          <w:lang w:val="fi-FI"/>
        </w:rPr>
      </w:pPr>
      <w:r w:rsidRPr="00F8711D">
        <w:rPr>
          <w:lang w:val="fi-FI"/>
        </w:rPr>
        <w:t>Taudin röntgenologinen progressio oli 12 kuukauden kohdalla oli merkitsevästi vähäisempää Enbrel-ryhmässä kuin metotreksaattiryhmässä, kun taas yhdistelmähoito oli merkitsevästi parempi kuin kumpikaan hoito yksinään röntgenologisen progression hidastamisessa (katso alla oleva kuva).</w:t>
      </w:r>
    </w:p>
    <w:p w14:paraId="7A0E67A3" w14:textId="77777777" w:rsidR="002B034F" w:rsidRPr="00F8711D" w:rsidRDefault="002B034F">
      <w:pPr>
        <w:tabs>
          <w:tab w:val="left" w:pos="567"/>
        </w:tabs>
        <w:suppressAutoHyphens/>
        <w:rPr>
          <w:lang w:val="fi-FI"/>
        </w:rPr>
      </w:pPr>
    </w:p>
    <w:p w14:paraId="15AAD128" w14:textId="77777777" w:rsidR="002B034F" w:rsidRPr="00F8711D" w:rsidRDefault="002B034F" w:rsidP="000B1BBB">
      <w:pPr>
        <w:keepNext/>
        <w:tabs>
          <w:tab w:val="left" w:pos="567"/>
        </w:tabs>
        <w:suppressAutoHyphens/>
        <w:rPr>
          <w:b/>
          <w:lang w:val="fi-FI"/>
        </w:rPr>
      </w:pPr>
      <w:r w:rsidRPr="00F8711D">
        <w:rPr>
          <w:b/>
          <w:lang w:val="fi-FI"/>
        </w:rPr>
        <w:lastRenderedPageBreak/>
        <w:t>Röntgenologinen progressio: Enbrel vs. metotreksaatti vs. Enbrel</w:t>
      </w:r>
      <w:r w:rsidR="00C6586C" w:rsidRPr="00F8711D">
        <w:rPr>
          <w:b/>
          <w:lang w:val="fi-FI"/>
        </w:rPr>
        <w:t>-valmistee</w:t>
      </w:r>
      <w:r w:rsidRPr="00F8711D">
        <w:rPr>
          <w:b/>
          <w:lang w:val="fi-FI"/>
        </w:rPr>
        <w:t>n ja metotreksaatin yhdistelmä potilailla, jotka sairastaneet nivelreumaa 6 kuukaudesta 20 vuoteen (12 kuukauden tulokset)</w:t>
      </w:r>
    </w:p>
    <w:p w14:paraId="5526962A" w14:textId="77777777" w:rsidR="002B034F" w:rsidRPr="00F8711D" w:rsidRDefault="002B034F">
      <w:pPr>
        <w:keepNext/>
        <w:tabs>
          <w:tab w:val="left" w:pos="567"/>
        </w:tabs>
        <w:suppressAutoHyphens/>
        <w:jc w:val="center"/>
        <w:rPr>
          <w:lang w:val="fi-FI"/>
        </w:rPr>
      </w:pPr>
    </w:p>
    <w:p w14:paraId="445BB0A9" w14:textId="20551AC2" w:rsidR="002B034F" w:rsidRPr="000F3B0B" w:rsidRDefault="009F0338">
      <w:pPr>
        <w:keepNext/>
        <w:tabs>
          <w:tab w:val="left" w:pos="567"/>
        </w:tabs>
        <w:suppressAutoHyphens/>
        <w:jc w:val="center"/>
        <w:rPr>
          <w:lang w:val="fi-FI"/>
        </w:rPr>
      </w:pPr>
      <w:r>
        <w:rPr>
          <w:noProof/>
          <w:lang w:val="fi-FI" w:eastAsia="fi-FI"/>
        </w:rPr>
        <mc:AlternateContent>
          <mc:Choice Requires="wps">
            <w:drawing>
              <wp:anchor distT="0" distB="0" distL="114300" distR="114300" simplePos="0" relativeHeight="251664896" behindDoc="0" locked="0" layoutInCell="1" allowOverlap="1" wp14:anchorId="2308C35E" wp14:editId="5DBC6AAB">
                <wp:simplePos x="0" y="0"/>
                <wp:positionH relativeFrom="column">
                  <wp:posOffset>497840</wp:posOffset>
                </wp:positionH>
                <wp:positionV relativeFrom="paragraph">
                  <wp:posOffset>407670</wp:posOffset>
                </wp:positionV>
                <wp:extent cx="318135" cy="2217420"/>
                <wp:effectExtent l="2540" t="0" r="3175" b="3810"/>
                <wp:wrapNone/>
                <wp:docPr id="11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1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84571" w14:textId="77777777" w:rsidR="005C5400" w:rsidRDefault="005C5400">
                            <w:pPr>
                              <w:ind w:left="567"/>
                              <w:jc w:val="center"/>
                              <w:rPr>
                                <w:sz w:val="18"/>
                                <w:szCs w:val="18"/>
                                <w:lang w:val="fi-FI"/>
                              </w:rPr>
                            </w:pPr>
                            <w:r>
                              <w:rPr>
                                <w:sz w:val="18"/>
                                <w:szCs w:val="18"/>
                                <w:lang w:val="fi-FI"/>
                              </w:rPr>
                              <w:t>Muutos lähtötilanteeseen nähden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308C35E" id="Text Box 194" o:spid="_x0000_s1041" type="#_x0000_t202" style="position:absolute;left:0;text-align:left;margin-left:39.2pt;margin-top:32.1pt;width:25.05pt;height:174.6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" stroked="f">
                <v:textbox style="layout-flow:vertical;mso-layout-flow-alt:bottom-to-top;mso-fit-shape-to-text:t">
                  <w:txbxContent>
                    <w:p w14:paraId="16E84571" w14:textId="77777777" w:rsidR="005C5400" w:rsidRDefault="005C5400">
                      <w:pPr>
                        <w:ind w:left="567"/>
                        <w:jc w:val="center"/>
                        <w:rPr>
                          <w:sz w:val="18"/>
                          <w:szCs w:val="18"/>
                          <w:lang w:val="fi-FI"/>
                        </w:rPr>
                      </w:pPr>
                      <w:r>
                        <w:rPr>
                          <w:sz w:val="18"/>
                          <w:szCs w:val="18"/>
                          <w:lang w:val="fi-FI"/>
                        </w:rPr>
                        <w:t>Muutos lähtötilanteeseen nähden</w:t>
                      </w:r>
                    </w:p>
                  </w:txbxContent>
                </v:textbox>
              </v:shape>
            </w:pict>
          </mc:Fallback>
        </mc:AlternateContent>
      </w:r>
      <w:r w:rsidR="002B034F" w:rsidRPr="000F3B0B">
        <w:rPr>
          <w:lang w:val="fi-FI"/>
        </w:rPr>
        <w:object w:dxaOrig="7244" w:dyaOrig="4754" w14:anchorId="58E605F2">
          <v:shape id="_x0000_i1034" type="#_x0000_t75" style="width:360.05pt;height:237.7pt" o:ole="">
            <v:imagedata r:id="rId15" o:title=""/>
          </v:shape>
          <o:OLEObject Type="Embed" ProgID="PBrush" ShapeID="_x0000_i1034" DrawAspect="Content" ObjectID="_1814268701" r:id="rId29"/>
        </w:object>
      </w:r>
    </w:p>
    <w:p w14:paraId="0C951059" w14:textId="77777777" w:rsidR="002B034F" w:rsidRPr="000F3B0B" w:rsidRDefault="002B034F">
      <w:pPr>
        <w:keepNext/>
        <w:tabs>
          <w:tab w:val="left" w:pos="567"/>
        </w:tabs>
        <w:suppressAutoHyphens/>
        <w:rPr>
          <w:lang w:val="fi-FI"/>
        </w:rPr>
      </w:pPr>
    </w:p>
    <w:p w14:paraId="4DA0EEB6" w14:textId="77777777" w:rsidR="002B034F" w:rsidRPr="000F3B0B" w:rsidRDefault="002B034F">
      <w:pPr>
        <w:pStyle w:val="Times10"/>
        <w:keepNext/>
        <w:tabs>
          <w:tab w:val="clear" w:pos="360"/>
          <w:tab w:val="left" w:pos="567"/>
        </w:tabs>
        <w:ind w:left="1890" w:right="971"/>
        <w:rPr>
          <w:sz w:val="22"/>
          <w:lang w:val="fi-FI"/>
        </w:rPr>
      </w:pPr>
      <w:r w:rsidRPr="000F3B0B">
        <w:rPr>
          <w:sz w:val="22"/>
          <w:lang w:val="fi-FI"/>
        </w:rPr>
        <w:t>Parittainen verta</w:t>
      </w:r>
      <w:r w:rsidRPr="005A760D">
        <w:rPr>
          <w:sz w:val="22"/>
          <w:lang w:val="fi-FI"/>
        </w:rPr>
        <w:t>ilu p-arvot: * = p &lt; 0,05 vertailtaessa E</w:t>
      </w:r>
      <w:r w:rsidRPr="00BB3E30">
        <w:rPr>
          <w:sz w:val="22"/>
          <w:lang w:val="fi-FI"/>
        </w:rPr>
        <w:t>nbrel vs. metotr</w:t>
      </w:r>
      <w:r w:rsidRPr="006E330F">
        <w:rPr>
          <w:sz w:val="22"/>
          <w:lang w:val="fi-FI"/>
        </w:rPr>
        <w:t xml:space="preserve">eksaatti, † = p &lt; 0,05 vertailtaessa Enbrel + metotreksaatti vs. metotreksaatti ja </w:t>
      </w:r>
      <w:r w:rsidRPr="000F3B0B">
        <w:rPr>
          <w:sz w:val="22"/>
          <w:szCs w:val="22"/>
          <w:lang w:val="fi-FI"/>
        </w:rPr>
        <w:sym w:font="Symbol" w:char="0066"/>
      </w:r>
      <w:r w:rsidRPr="000F3B0B">
        <w:rPr>
          <w:sz w:val="22"/>
          <w:lang w:val="fi-FI"/>
        </w:rPr>
        <w:t xml:space="preserve"> = p &lt; 0,05 vertailtaessa Enbrel + metotreksaatti vs. Enbrel </w:t>
      </w:r>
    </w:p>
    <w:p w14:paraId="31F2A7CA" w14:textId="77777777" w:rsidR="002B034F" w:rsidRPr="000F3B0B" w:rsidRDefault="002B034F">
      <w:pPr>
        <w:keepNext/>
        <w:tabs>
          <w:tab w:val="left" w:pos="567"/>
        </w:tabs>
        <w:suppressAutoHyphens/>
        <w:rPr>
          <w:lang w:val="fi-FI"/>
        </w:rPr>
      </w:pPr>
    </w:p>
    <w:p w14:paraId="451BCAE5" w14:textId="77777777" w:rsidR="002B034F" w:rsidRPr="00211DC7" w:rsidRDefault="002B034F">
      <w:pPr>
        <w:keepNext/>
        <w:tabs>
          <w:tab w:val="left" w:pos="567"/>
        </w:tabs>
        <w:suppressAutoHyphens/>
        <w:rPr>
          <w:lang w:val="fi-FI"/>
        </w:rPr>
      </w:pPr>
      <w:r w:rsidRPr="000F3B0B">
        <w:rPr>
          <w:lang w:val="fi-FI"/>
        </w:rPr>
        <w:t>Myös 24 kuukautta jatkuneen hoidon jälkeen saavutett</w:t>
      </w:r>
      <w:r w:rsidRPr="005A760D">
        <w:rPr>
          <w:lang w:val="fi-FI"/>
        </w:rPr>
        <w:t>iin Enbrel</w:t>
      </w:r>
      <w:r w:rsidR="00C6586C" w:rsidRPr="00BB3E30">
        <w:rPr>
          <w:lang w:val="fi-FI"/>
        </w:rPr>
        <w:t>-valmistee</w:t>
      </w:r>
      <w:r w:rsidRPr="006E330F">
        <w:rPr>
          <w:lang w:val="fi-FI"/>
        </w:rPr>
        <w:t>n ja metotreksaatin yhdistelmä</w:t>
      </w:r>
      <w:r w:rsidRPr="006B607C">
        <w:rPr>
          <w:lang w:val="fi-FI"/>
        </w:rPr>
        <w:t>llä merkittävää hyötyä verrattuna Enbrel</w:t>
      </w:r>
      <w:r w:rsidR="00C6586C" w:rsidRPr="00B77A59">
        <w:rPr>
          <w:lang w:val="fi-FI"/>
        </w:rPr>
        <w:t>-valmistee</w:t>
      </w:r>
      <w:r w:rsidRPr="00B77A59">
        <w:rPr>
          <w:lang w:val="fi-FI"/>
        </w:rPr>
        <w:t>n tai metotreksaatin käyttöön yksinään. Samoin Enbrel- monoterapialla saavutettiin merkittävää hyötyä verrattuna metotreksaatin käyttöön yksinään myös 24 kuukauden j</w:t>
      </w:r>
      <w:r w:rsidRPr="00211DC7">
        <w:rPr>
          <w:lang w:val="fi-FI"/>
        </w:rPr>
        <w:t>älkeen.</w:t>
      </w:r>
    </w:p>
    <w:p w14:paraId="56439D37" w14:textId="77777777" w:rsidR="002B034F" w:rsidRPr="00211DC7" w:rsidRDefault="002B034F">
      <w:pPr>
        <w:tabs>
          <w:tab w:val="left" w:pos="567"/>
        </w:tabs>
        <w:suppressAutoHyphens/>
        <w:rPr>
          <w:lang w:val="fi-FI"/>
        </w:rPr>
      </w:pPr>
    </w:p>
    <w:p w14:paraId="7AF321A4" w14:textId="77777777" w:rsidR="002B034F" w:rsidRPr="00F8711D" w:rsidRDefault="002B034F">
      <w:pPr>
        <w:tabs>
          <w:tab w:val="left" w:pos="567"/>
        </w:tabs>
        <w:suppressAutoHyphens/>
        <w:rPr>
          <w:lang w:val="fi-FI"/>
        </w:rPr>
      </w:pPr>
      <w:r w:rsidRPr="0054232F">
        <w:rPr>
          <w:lang w:val="fi-FI"/>
        </w:rPr>
        <w:t>Analyysissä, jossa katsottiin kaikkien tutkimuksessa mist</w:t>
      </w:r>
      <w:r w:rsidRPr="00C24735">
        <w:rPr>
          <w:lang w:val="fi-FI"/>
        </w:rPr>
        <w:t xml:space="preserve">ä tahansa syystä keskeyttäneiden potilaiden taudin edenneen, niiden potilaiden osuus, joiden tauti ei ollut edennyt (TSS muutos </w:t>
      </w:r>
      <w:r w:rsidRPr="000F3B0B">
        <w:rPr>
          <w:szCs w:val="22"/>
          <w:lang w:val="fi-FI"/>
        </w:rPr>
        <w:sym w:font="Symbol" w:char="00A3"/>
      </w:r>
      <w:r w:rsidRPr="000F3B0B">
        <w:rPr>
          <w:lang w:val="fi-FI"/>
        </w:rPr>
        <w:t xml:space="preserve"> 0,5) 24 kuukauden hoidon aikana, oli Enbrel</w:t>
      </w:r>
      <w:r w:rsidR="00C6586C" w:rsidRPr="000F3B0B">
        <w:rPr>
          <w:lang w:val="fi-FI"/>
        </w:rPr>
        <w:t>-valmistee</w:t>
      </w:r>
      <w:r w:rsidRPr="005A760D">
        <w:rPr>
          <w:lang w:val="fi-FI"/>
        </w:rPr>
        <w:t>n ja metotreksaatin yhdistelmähoitoa saaneilla potilailla korkeamp</w:t>
      </w:r>
      <w:r w:rsidRPr="00BB3E30">
        <w:rPr>
          <w:lang w:val="fi-FI"/>
        </w:rPr>
        <w:t>i (62 %) kuin En</w:t>
      </w:r>
      <w:r w:rsidRPr="006E330F">
        <w:rPr>
          <w:lang w:val="fi-FI"/>
        </w:rPr>
        <w:t>brel</w:t>
      </w:r>
      <w:r w:rsidR="00C6586C" w:rsidRPr="006B607C">
        <w:rPr>
          <w:lang w:val="fi-FI"/>
        </w:rPr>
        <w:t>-valmistetta</w:t>
      </w:r>
      <w:r w:rsidRPr="00B77A59">
        <w:rPr>
          <w:lang w:val="fi-FI"/>
        </w:rPr>
        <w:t xml:space="preserve"> yksinään (50 %) tai metotreksaattia yksinään (36 %; p &lt; 0,05) saaneilla potilailla. Ero pelkällä Enbrel</w:t>
      </w:r>
      <w:r w:rsidR="00C6586C" w:rsidRPr="00B77A59">
        <w:rPr>
          <w:lang w:val="fi-FI"/>
        </w:rPr>
        <w:t>-valmistee</w:t>
      </w:r>
      <w:r w:rsidRPr="00B77A59">
        <w:rPr>
          <w:lang w:val="fi-FI"/>
        </w:rPr>
        <w:t>ll</w:t>
      </w:r>
      <w:r w:rsidR="00C6586C" w:rsidRPr="00211DC7">
        <w:rPr>
          <w:lang w:val="fi-FI"/>
        </w:rPr>
        <w:t>a</w:t>
      </w:r>
      <w:r w:rsidRPr="00211DC7">
        <w:rPr>
          <w:lang w:val="fi-FI"/>
        </w:rPr>
        <w:t xml:space="preserve"> tai pelkällä metotreksaatilla h</w:t>
      </w:r>
      <w:r w:rsidRPr="0054232F">
        <w:rPr>
          <w:lang w:val="fi-FI"/>
        </w:rPr>
        <w:t>oidettujen potilaiden välillä oli myös merkittävä (p &lt; 0,05). Koko 24 kuukauden ajan tutkimuks</w:t>
      </w:r>
      <w:r w:rsidRPr="00C24735">
        <w:rPr>
          <w:lang w:val="fi-FI"/>
        </w:rPr>
        <w:t>essa mukana olleista potilaista 78 %:lla Enbrel</w:t>
      </w:r>
      <w:r w:rsidR="00C6586C" w:rsidRPr="00F8711D">
        <w:rPr>
          <w:lang w:val="fi-FI"/>
        </w:rPr>
        <w:t>-valmistetta</w:t>
      </w:r>
      <w:r w:rsidRPr="00F8711D">
        <w:rPr>
          <w:lang w:val="fi-FI"/>
        </w:rPr>
        <w:t xml:space="preserve"> ja metotreksaattia, 70 %:lla Enbrel</w:t>
      </w:r>
      <w:r w:rsidR="00C6586C" w:rsidRPr="00F8711D">
        <w:rPr>
          <w:lang w:val="fi-FI"/>
        </w:rPr>
        <w:t>-valmistetta</w:t>
      </w:r>
      <w:r w:rsidRPr="00F8711D">
        <w:rPr>
          <w:lang w:val="fi-FI"/>
        </w:rPr>
        <w:t xml:space="preserve"> yksinään ja 61 %:lla metotreksaattia yksinään saaneista potilaista tauti ei ollut edennyt.</w:t>
      </w:r>
    </w:p>
    <w:p w14:paraId="5C5E8889" w14:textId="77777777" w:rsidR="002B034F" w:rsidRPr="00F8711D" w:rsidRDefault="002B034F">
      <w:pPr>
        <w:tabs>
          <w:tab w:val="left" w:pos="567"/>
        </w:tabs>
        <w:suppressAutoHyphens/>
        <w:rPr>
          <w:lang w:val="fi-FI"/>
        </w:rPr>
      </w:pPr>
    </w:p>
    <w:p w14:paraId="31A8E8A1" w14:textId="77777777" w:rsidR="002B034F" w:rsidRPr="00F8711D" w:rsidRDefault="002B034F">
      <w:pPr>
        <w:tabs>
          <w:tab w:val="left" w:pos="567"/>
        </w:tabs>
        <w:suppressAutoHyphens/>
        <w:rPr>
          <w:lang w:val="fi-FI"/>
        </w:rPr>
      </w:pPr>
      <w:r w:rsidRPr="00F8711D">
        <w:rPr>
          <w:lang w:val="fi-FI"/>
        </w:rPr>
        <w:t>Enbrel-hoidon 50 mg (kaksi 25 mg:n ihonalaista injektiota) kerran viikossa tehoa ja turvallisuuutta arvioitiin lumelääkekontrolloidussa kaksoissokkotutkimuksessa 420 potilaalla, joilla oli aktiivinen nivelreuma. Tässä tutkimuksessa 53 potilaalle annettiin lumelääkettä, 214 potilaalle 50 mg Enbrel</w:t>
      </w:r>
      <w:r w:rsidR="00C6586C" w:rsidRPr="00F8711D">
        <w:rPr>
          <w:lang w:val="fi-FI"/>
        </w:rPr>
        <w:t>-valmistetta</w:t>
      </w:r>
      <w:r w:rsidRPr="00F8711D">
        <w:rPr>
          <w:lang w:val="fi-FI"/>
        </w:rPr>
        <w:t xml:space="preserve"> kerran viikossa ja 153 potilaalle 25 mg Enbrel</w:t>
      </w:r>
      <w:r w:rsidR="00C6586C" w:rsidRPr="00F8711D">
        <w:rPr>
          <w:lang w:val="fi-FI"/>
        </w:rPr>
        <w:t>-valmistetta</w:t>
      </w:r>
      <w:r w:rsidRPr="00F8711D">
        <w:rPr>
          <w:lang w:val="fi-FI"/>
        </w:rPr>
        <w:t xml:space="preserve"> kahdesti viikossa. Teho- ja turvallisuusprofiilit nivelreuman merkkien ja oireiden hoidossa olivat 8 viikon kohdalla molemmissa Enbrel-hoitohaaroissa keskenään vertailukelpoiset. Tutkimutulokset eivät kuitenkaan olleet 16 viikon kohdalla vertailukelpoisia (ei-inferiorinen) näiden kahden hoitohaaran välillä.</w:t>
      </w:r>
    </w:p>
    <w:p w14:paraId="37F141CE" w14:textId="77777777" w:rsidR="002B034F" w:rsidRPr="00F8711D" w:rsidRDefault="002B034F" w:rsidP="0016424B">
      <w:pPr>
        <w:rPr>
          <w:snapToGrid w:val="0"/>
          <w:lang w:val="fi-FI"/>
        </w:rPr>
      </w:pPr>
    </w:p>
    <w:p w14:paraId="3D764318" w14:textId="77777777" w:rsidR="002B034F" w:rsidRPr="0016424B" w:rsidRDefault="002B034F" w:rsidP="0016424B">
      <w:pPr>
        <w:rPr>
          <w:b/>
          <w:i/>
          <w:iCs/>
          <w:snapToGrid w:val="0"/>
          <w:lang w:val="fi-FI"/>
        </w:rPr>
      </w:pPr>
      <w:r w:rsidRPr="0016424B">
        <w:rPr>
          <w:i/>
          <w:iCs/>
          <w:snapToGrid w:val="0"/>
          <w:lang w:val="fi-FI"/>
        </w:rPr>
        <w:t>Aikuiset läiskäpsoriaasipotilaat</w:t>
      </w:r>
    </w:p>
    <w:p w14:paraId="7CF8BF97" w14:textId="6B851535" w:rsidR="002B034F" w:rsidRPr="00F8711D" w:rsidRDefault="002B034F">
      <w:pPr>
        <w:rPr>
          <w:lang w:val="fi-FI"/>
        </w:rPr>
      </w:pPr>
      <w:r w:rsidRPr="00F8711D">
        <w:rPr>
          <w:lang w:val="fi-FI"/>
        </w:rPr>
        <w:t>Enbrel</w:t>
      </w:r>
      <w:r w:rsidR="00C6586C" w:rsidRPr="00F8711D">
        <w:rPr>
          <w:lang w:val="fi-FI"/>
        </w:rPr>
        <w:t>-valmistetta</w:t>
      </w:r>
      <w:r w:rsidRPr="00F8711D">
        <w:rPr>
          <w:lang w:val="fi-FI"/>
        </w:rPr>
        <w:t xml:space="preserve"> suositellaan käytettäväksi kohdan 4.1 käyttöaiheiden mukaisesti. Kohderyhmän potilaat, joiden ei katsottu saavuttaneen vastetta eivät joko saavuttaneet riittävää vastetta (PASI &lt; 50 tai PGA vähemmän kuin ”hyvä”) tai heidän tautinsa paheni hoidon aikana. Näille potilaille annettiin systeemihoitoa riittävällä annoksella tarpeeksi pitkän ajan, jotta vaste vähintään </w:t>
      </w:r>
      <w:r w:rsidR="00330624">
        <w:rPr>
          <w:lang w:val="fi-FI"/>
        </w:rPr>
        <w:t>yhdelle</w:t>
      </w:r>
      <w:r w:rsidRPr="00F8711D">
        <w:rPr>
          <w:lang w:val="fi-FI"/>
        </w:rPr>
        <w:t xml:space="preserve"> kolme</w:t>
      </w:r>
      <w:r w:rsidR="00330624">
        <w:rPr>
          <w:lang w:val="fi-FI"/>
        </w:rPr>
        <w:t>sta</w:t>
      </w:r>
      <w:r w:rsidRPr="00F8711D">
        <w:rPr>
          <w:lang w:val="fi-FI"/>
        </w:rPr>
        <w:t xml:space="preserve"> mainitu</w:t>
      </w:r>
      <w:r w:rsidR="00330624">
        <w:rPr>
          <w:lang w:val="fi-FI"/>
        </w:rPr>
        <w:t>sta</w:t>
      </w:r>
      <w:r w:rsidRPr="00F8711D">
        <w:rPr>
          <w:lang w:val="fi-FI"/>
        </w:rPr>
        <w:t xml:space="preserve"> systeemihoido</w:t>
      </w:r>
      <w:r w:rsidR="00330624">
        <w:rPr>
          <w:lang w:val="fi-FI"/>
        </w:rPr>
        <w:t>sta</w:t>
      </w:r>
      <w:r w:rsidRPr="00F8711D">
        <w:rPr>
          <w:lang w:val="fi-FI"/>
        </w:rPr>
        <w:t xml:space="preserve"> voitiin arvioida.</w:t>
      </w:r>
    </w:p>
    <w:p w14:paraId="6DDAF5D2" w14:textId="77777777" w:rsidR="002B034F" w:rsidRPr="00F8711D" w:rsidRDefault="002B034F">
      <w:pPr>
        <w:rPr>
          <w:lang w:val="fi-FI"/>
        </w:rPr>
      </w:pPr>
      <w:r w:rsidRPr="00F8711D">
        <w:rPr>
          <w:lang w:val="fi-FI"/>
        </w:rPr>
        <w:lastRenderedPageBreak/>
        <w:t>Suoria tehovertailututkimuksia Enbrel</w:t>
      </w:r>
      <w:r w:rsidR="00C6586C" w:rsidRPr="00F8711D">
        <w:rPr>
          <w:lang w:val="fi-FI"/>
        </w:rPr>
        <w:t>-valmistee</w:t>
      </w:r>
      <w:r w:rsidRPr="00F8711D">
        <w:rPr>
          <w:lang w:val="fi-FI"/>
        </w:rPr>
        <w:t>n tehon ja muiden systeemihoitojen välillä ei ole tehty potilailla, joilla on keskivaikea tai vaikea psoriaasi (saaneet vasteen muille systeemihoidoille). Sen sijaan Enbrel</w:t>
      </w:r>
      <w:r w:rsidR="00C6586C" w:rsidRPr="00F8711D">
        <w:rPr>
          <w:lang w:val="fi-FI"/>
        </w:rPr>
        <w:t>-valmistee</w:t>
      </w:r>
      <w:r w:rsidRPr="00F8711D">
        <w:rPr>
          <w:lang w:val="fi-FI"/>
        </w:rPr>
        <w:t>n turvallisuutta ja tehoa tutkittiin neljässä satunnaistetussa lumelääkekontrolloidussa kaksoissokkotutkimuksessa. Ensisijaisena päätetapahtumana kaikissa neljässä tutkimuksessa oli selvittää kustakin ryhmästä niiden potilaiden osuus, jotka saavuttivat 12 viikossa PASI 75 -indeksin (vähintään 75 % parannus lähtötason PASI-pisteisiin).</w:t>
      </w:r>
    </w:p>
    <w:p w14:paraId="04155DC6"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42BB185F" w14:textId="77777777" w:rsidR="002B034F" w:rsidRPr="006B607C"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Tutkimus 1, joka oli vaiheen II –tutkimus, suoritettiin potilailla, jotka olivat vähintään 18-vuotiaita ja joilla oli aktiivinen, mutta kliinisesti vakaa läiskäpsoriaasi (</w:t>
      </w:r>
      <w:r w:rsidRPr="000F3B0B">
        <w:rPr>
          <w:szCs w:val="22"/>
          <w:lang w:val="fi-FI"/>
        </w:rPr>
        <w:sym w:font="Symbol" w:char="00B3"/>
      </w:r>
      <w:r w:rsidRPr="000F3B0B">
        <w:rPr>
          <w:szCs w:val="22"/>
          <w:lang w:val="fi-FI"/>
        </w:rPr>
        <w:t> </w:t>
      </w:r>
      <w:r w:rsidRPr="000F3B0B">
        <w:rPr>
          <w:lang w:val="fi-FI"/>
        </w:rPr>
        <w:t>10 % vartalon pinta-alasta). Sat</w:t>
      </w:r>
      <w:r w:rsidRPr="005A760D">
        <w:rPr>
          <w:lang w:val="fi-FI"/>
        </w:rPr>
        <w:t>akaksitoista (112) potilasta hajautettiin saamaan Enbrel</w:t>
      </w:r>
      <w:r w:rsidR="00C6586C" w:rsidRPr="005A760D">
        <w:rPr>
          <w:lang w:val="fi-FI"/>
        </w:rPr>
        <w:t>-</w:t>
      </w:r>
      <w:r w:rsidR="00C6586C" w:rsidRPr="00BB3E30">
        <w:rPr>
          <w:lang w:val="fi-FI"/>
        </w:rPr>
        <w:t>valmist</w:t>
      </w:r>
      <w:r w:rsidR="00C6586C" w:rsidRPr="006E330F">
        <w:rPr>
          <w:lang w:val="fi-FI"/>
        </w:rPr>
        <w:t>etta</w:t>
      </w:r>
      <w:r w:rsidRPr="006E330F">
        <w:rPr>
          <w:lang w:val="fi-FI"/>
        </w:rPr>
        <w:t xml:space="preserve"> 25 mg (n = 57) tai lumelä</w:t>
      </w:r>
      <w:r w:rsidRPr="006B607C">
        <w:rPr>
          <w:lang w:val="fi-FI"/>
        </w:rPr>
        <w:t xml:space="preserve">äkettä (n = 55) kahdesti viikossa 24 viikon ajan. </w:t>
      </w:r>
    </w:p>
    <w:p w14:paraId="1EA2CB22" w14:textId="77777777" w:rsidR="002B034F" w:rsidRPr="006B607C"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665789ED"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B77A59">
        <w:rPr>
          <w:lang w:val="fi-FI"/>
        </w:rPr>
        <w:t>Tutkimuksessa 2 seurattiin 652 kroonista läiskäpsoriaasipotilasta samoilla kriteereillä kuin ensimmäisessä tutkimuksessa. Tämän lisäksi potilaiden PASI (Psoriaasialue ja vaikeusaste-indeksi) -pisteiden pi</w:t>
      </w:r>
      <w:r w:rsidRPr="00211DC7">
        <w:rPr>
          <w:lang w:val="fi-FI"/>
        </w:rPr>
        <w:t>ti olla tutkimuksen sisäänottovaiheessa vähintään 10. Enbrel</w:t>
      </w:r>
      <w:r w:rsidR="00C6586C" w:rsidRPr="00211DC7">
        <w:rPr>
          <w:lang w:val="fi-FI"/>
        </w:rPr>
        <w:t>-valmistetta</w:t>
      </w:r>
      <w:r w:rsidRPr="0054232F">
        <w:rPr>
          <w:lang w:val="fi-FI"/>
        </w:rPr>
        <w:t xml:space="preserve"> annettiin seuraavanlaisin annostuksin: 25 mg kerran viikossa, 25 mg kahdesti viikossa tai 50 mg kahdesti viik</w:t>
      </w:r>
      <w:r w:rsidRPr="00C24735">
        <w:rPr>
          <w:lang w:val="fi-FI"/>
        </w:rPr>
        <w:t>ossa kuutena peräkkäisenä kuukautena. Potilaat saivat 12 ensimmäisen kakso</w:t>
      </w:r>
      <w:r w:rsidRPr="00F8711D">
        <w:rPr>
          <w:lang w:val="fi-FI"/>
        </w:rPr>
        <w:t>issokkotutkimusviikon aikana lumelääkettä tai Enbrel</w:t>
      </w:r>
      <w:r w:rsidR="00C6586C" w:rsidRPr="00F8711D">
        <w:rPr>
          <w:lang w:val="fi-FI"/>
        </w:rPr>
        <w:t>-valmistetta</w:t>
      </w:r>
      <w:r w:rsidRPr="00F8711D">
        <w:rPr>
          <w:lang w:val="fi-FI"/>
        </w:rPr>
        <w:t xml:space="preserve"> yhdellä edellä mainituista kolmesta annostuksista. 12 hoitoviikon jälkeen lumelääkeryhmässä olevat potilaat aloittivat sokkoutetun Enbrel-hoidon (25 mg kahdesti viikossa). Potilaat, jotka olivat aktiivihoitoryhmissä, jatkoivat alkuperäisellä satunnaistetulla annostuksella 24 viikkoon asti.</w:t>
      </w:r>
    </w:p>
    <w:p w14:paraId="47533A3D"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5EEE1AA3"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3 seurattiin 583 potilasta, jotka valittiin tutkimukseen samoilla kriteereillä kuin tutkimuksessa 2. Tutkimuksessa mukana olleet potilaat saivat Enbrel</w:t>
      </w:r>
      <w:r w:rsidR="00C6586C" w:rsidRPr="00F8711D">
        <w:rPr>
          <w:lang w:val="fi-FI"/>
        </w:rPr>
        <w:t>-valmistetta</w:t>
      </w:r>
      <w:r w:rsidRPr="00F8711D">
        <w:rPr>
          <w:lang w:val="fi-FI"/>
        </w:rPr>
        <w:t xml:space="preserve"> joko 25 mg tai 50 mg tai lumelääkettä kahdesti viikossa 12 viikon ajan. Sen jälkeen kaikki potilaat saivat avoimessa kliinisessä tutkimuksessa 25 mg Enbrel</w:t>
      </w:r>
      <w:r w:rsidR="00C6586C" w:rsidRPr="00F8711D">
        <w:rPr>
          <w:lang w:val="fi-FI"/>
        </w:rPr>
        <w:t>-valmistetta</w:t>
      </w:r>
      <w:r w:rsidRPr="00F8711D">
        <w:rPr>
          <w:lang w:val="fi-FI"/>
        </w:rPr>
        <w:t xml:space="preserve"> kahdesti viikossa vielä 24 viikkoa.</w:t>
      </w:r>
    </w:p>
    <w:p w14:paraId="6F80CF4E"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3B9DD959"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4 seurattiin 142 potilasta, jotka valittiin tutkimukseen samoilla kriteereillä kuin tutkimuksissa 2 ja 3. Tässä tutkimuksessa olevat potilaat saivat 50 mg Enbrel</w:t>
      </w:r>
      <w:r w:rsidR="00C6586C" w:rsidRPr="00F8711D">
        <w:rPr>
          <w:lang w:val="fi-FI"/>
        </w:rPr>
        <w:t>-valmistetta</w:t>
      </w:r>
      <w:r w:rsidRPr="00F8711D">
        <w:rPr>
          <w:lang w:val="fi-FI"/>
        </w:rPr>
        <w:t xml:space="preserve"> tai lumelääkettä kerran viikossa 12 viikon ajan. Sen jälkeen kaikki potilaat saivat avoimessa kliinisessä tutkimuksessa 50 mg Enbrel</w:t>
      </w:r>
      <w:r w:rsidR="00C6586C" w:rsidRPr="00F8711D">
        <w:rPr>
          <w:lang w:val="fi-FI"/>
        </w:rPr>
        <w:t>-valmistetta</w:t>
      </w:r>
      <w:r w:rsidRPr="00F8711D">
        <w:rPr>
          <w:lang w:val="fi-FI"/>
        </w:rPr>
        <w:t xml:space="preserve"> kerran viikossa toiset 12 viikkoa.</w:t>
      </w:r>
    </w:p>
    <w:p w14:paraId="31A80878" w14:textId="77777777" w:rsidR="002B034F" w:rsidRPr="00F8711D"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1659B4F8" w14:textId="77777777" w:rsidR="002B034F" w:rsidRPr="00F8711D" w:rsidRDefault="002B034F" w:rsidP="005F1A3C">
      <w:pPr>
        <w:widowControl w:val="0"/>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Tutkimuksessa 1, Enbrel</w:t>
      </w:r>
      <w:r w:rsidR="00C6586C" w:rsidRPr="00F8711D">
        <w:rPr>
          <w:lang w:val="fi-FI"/>
        </w:rPr>
        <w:t>-valmistee</w:t>
      </w:r>
      <w:r w:rsidRPr="00F8711D">
        <w:rPr>
          <w:lang w:val="fi-FI"/>
        </w:rPr>
        <w:t>ll</w:t>
      </w:r>
      <w:r w:rsidR="00C6586C" w:rsidRPr="00F8711D">
        <w:rPr>
          <w:lang w:val="fi-FI"/>
        </w:rPr>
        <w:t>a</w:t>
      </w:r>
      <w:r w:rsidRPr="00F8711D">
        <w:rPr>
          <w:lang w:val="fi-FI"/>
        </w:rPr>
        <w:t xml:space="preserve"> hoidettu ryhmä saavutti merkitsevästi korkeamman PASI 75 -vasteen viikolla 12 (30 %) kuin ryhmä, joka sai lumelääkettä (2 %) (p &lt; 0,0001). Viikolla 24 Enbrel</w:t>
      </w:r>
      <w:r w:rsidR="00C6586C" w:rsidRPr="00F8711D">
        <w:rPr>
          <w:lang w:val="fi-FI"/>
        </w:rPr>
        <w:t>-valmistee</w:t>
      </w:r>
      <w:r w:rsidRPr="00F8711D">
        <w:rPr>
          <w:lang w:val="fi-FI"/>
        </w:rPr>
        <w:t>ll</w:t>
      </w:r>
      <w:r w:rsidR="00C6586C" w:rsidRPr="00F8711D">
        <w:rPr>
          <w:lang w:val="fi-FI"/>
        </w:rPr>
        <w:t>a</w:t>
      </w:r>
      <w:r w:rsidRPr="00F8711D">
        <w:rPr>
          <w:lang w:val="fi-FI"/>
        </w:rPr>
        <w:t xml:space="preserve"> hoidetusta ryhmästä 56 % potilaista saavutti PASI 75 -vasteen, kun taas lumelääkeryhmässä vastaava määrä oli 5 %. Tutkimusten 2, 3 ja 4 avaintulokset on esitetty alla.</w:t>
      </w:r>
    </w:p>
    <w:p w14:paraId="0A804B9D" w14:textId="77777777" w:rsidR="002B034F" w:rsidRPr="00F8711D" w:rsidRDefault="002B034F" w:rsidP="006243EB">
      <w:pPr>
        <w:keepNext/>
        <w:keepLines/>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2B034F" w:rsidRPr="00234065" w14:paraId="43BA3FDB" w14:textId="77777777" w:rsidTr="00F26FAF">
        <w:trPr>
          <w:cantSplit/>
          <w:trHeight w:val="264"/>
        </w:trPr>
        <w:tc>
          <w:tcPr>
            <w:tcW w:w="9468" w:type="dxa"/>
            <w:gridSpan w:val="12"/>
            <w:tcBorders>
              <w:top w:val="nil"/>
              <w:left w:val="nil"/>
              <w:bottom w:val="single" w:sz="4" w:space="0" w:color="auto"/>
              <w:right w:val="nil"/>
            </w:tcBorders>
          </w:tcPr>
          <w:p w14:paraId="76E17E61" w14:textId="77777777" w:rsidR="002B034F" w:rsidRPr="00F8711D" w:rsidRDefault="002B034F" w:rsidP="006243EB">
            <w:pPr>
              <w:keepNext/>
              <w:keepLines/>
              <w:tabs>
                <w:tab w:val="left" w:pos="-1296"/>
                <w:tab w:val="left" w:pos="0"/>
                <w:tab w:val="left" w:pos="567"/>
                <w:tab w:val="left" w:pos="1296"/>
                <w:tab w:val="left" w:pos="2592"/>
                <w:tab w:val="left" w:pos="3888"/>
                <w:tab w:val="left" w:pos="5184"/>
                <w:tab w:val="left" w:pos="6480"/>
                <w:tab w:val="left" w:pos="7776"/>
                <w:tab w:val="left" w:pos="9072"/>
              </w:tabs>
              <w:suppressAutoHyphens/>
              <w:snapToGrid w:val="0"/>
              <w:jc w:val="center"/>
              <w:rPr>
                <w:b/>
                <w:lang w:val="fi-FI"/>
              </w:rPr>
            </w:pPr>
            <w:r w:rsidRPr="00F8711D">
              <w:rPr>
                <w:b/>
                <w:lang w:val="fi-FI"/>
              </w:rPr>
              <w:t>Psoriaasipotilaiden vasteet tutkimuksissa 2, 3 ja 4</w:t>
            </w:r>
          </w:p>
        </w:tc>
      </w:tr>
      <w:tr w:rsidR="002B034F" w:rsidRPr="00234065" w14:paraId="4689D751" w14:textId="77777777" w:rsidTr="00F26FAF">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5B308EB2" w14:textId="77777777" w:rsidR="002B034F" w:rsidRPr="00234065" w:rsidRDefault="002B034F" w:rsidP="006243EB">
            <w:pPr>
              <w:pStyle w:val="Times10"/>
              <w:keepNext/>
              <w:keepLines/>
              <w:tabs>
                <w:tab w:val="left" w:pos="567"/>
              </w:tabs>
              <w:jc w:val="center"/>
              <w:rPr>
                <w:spacing w:val="-6"/>
                <w:sz w:val="22"/>
                <w:szCs w:val="22"/>
                <w:lang w:val="fi-FI"/>
              </w:rPr>
            </w:pPr>
            <w:r w:rsidRPr="000F3B0B">
              <w:rPr>
                <w:sz w:val="22"/>
                <w:szCs w:val="22"/>
                <w:lang w:val="fi-FI"/>
              </w:rPr>
              <w:t>Vaste</w:t>
            </w:r>
            <w:r w:rsidRPr="000F3B0B">
              <w:rPr>
                <w:spacing w:val="-6"/>
                <w:sz w:val="22"/>
                <w:szCs w:val="22"/>
                <w:lang w:val="fi-FI"/>
              </w:rPr>
              <w:t xml:space="preserve"> </w:t>
            </w:r>
            <w:r w:rsidRPr="00234065">
              <w:rPr>
                <w:spacing w:val="-6"/>
                <w:sz w:val="22"/>
                <w:szCs w:val="22"/>
                <w:lang w:val="fi-FI"/>
              </w:rPr>
              <w:t>(%)</w:t>
            </w:r>
          </w:p>
        </w:tc>
        <w:tc>
          <w:tcPr>
            <w:tcW w:w="3060" w:type="dxa"/>
            <w:gridSpan w:val="5"/>
            <w:tcBorders>
              <w:top w:val="single" w:sz="4" w:space="0" w:color="auto"/>
              <w:left w:val="single" w:sz="4" w:space="0" w:color="auto"/>
              <w:bottom w:val="single" w:sz="4" w:space="0" w:color="auto"/>
              <w:right w:val="single" w:sz="4" w:space="0" w:color="auto"/>
            </w:tcBorders>
          </w:tcPr>
          <w:p w14:paraId="70DF3035"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2------------</w:t>
            </w:r>
          </w:p>
        </w:tc>
        <w:tc>
          <w:tcPr>
            <w:tcW w:w="2700" w:type="dxa"/>
            <w:gridSpan w:val="3"/>
            <w:tcBorders>
              <w:top w:val="single" w:sz="4" w:space="0" w:color="auto"/>
              <w:left w:val="nil"/>
              <w:bottom w:val="single" w:sz="4" w:space="0" w:color="auto"/>
              <w:right w:val="single" w:sz="4" w:space="0" w:color="auto"/>
            </w:tcBorders>
          </w:tcPr>
          <w:p w14:paraId="3D495086"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3----------</w:t>
            </w:r>
          </w:p>
        </w:tc>
        <w:tc>
          <w:tcPr>
            <w:tcW w:w="2700" w:type="dxa"/>
            <w:gridSpan w:val="3"/>
            <w:tcBorders>
              <w:top w:val="single" w:sz="4" w:space="0" w:color="auto"/>
              <w:left w:val="single" w:sz="4" w:space="0" w:color="auto"/>
              <w:bottom w:val="single" w:sz="4" w:space="0" w:color="auto"/>
              <w:right w:val="single" w:sz="4" w:space="0" w:color="auto"/>
            </w:tcBorders>
          </w:tcPr>
          <w:p w14:paraId="40A2F47B"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w:t>
            </w:r>
            <w:r w:rsidRPr="000F3B0B">
              <w:rPr>
                <w:sz w:val="22"/>
                <w:lang w:val="fi-FI"/>
              </w:rPr>
              <w:t xml:space="preserve"> Tutkimus</w:t>
            </w:r>
            <w:r w:rsidRPr="00234065">
              <w:rPr>
                <w:spacing w:val="-6"/>
                <w:sz w:val="22"/>
                <w:szCs w:val="22"/>
                <w:lang w:val="fi-FI"/>
              </w:rPr>
              <w:t xml:space="preserve"> 4---------</w:t>
            </w:r>
          </w:p>
        </w:tc>
      </w:tr>
      <w:tr w:rsidR="002B034F" w:rsidRPr="00234065" w14:paraId="303D8BEA" w14:textId="77777777" w:rsidTr="00F26FAF">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311626F4" w14:textId="77777777" w:rsidR="002B034F" w:rsidRPr="00234065" w:rsidRDefault="002B034F" w:rsidP="006243EB">
            <w:pPr>
              <w:keepNext/>
              <w:keepLines/>
              <w:rPr>
                <w:spacing w:val="-6"/>
                <w:szCs w:val="22"/>
                <w:lang w:val="fi-FI"/>
              </w:rPr>
            </w:pPr>
          </w:p>
        </w:tc>
        <w:tc>
          <w:tcPr>
            <w:tcW w:w="900" w:type="dxa"/>
            <w:vMerge w:val="restart"/>
            <w:tcBorders>
              <w:top w:val="nil"/>
              <w:left w:val="single" w:sz="4" w:space="0" w:color="auto"/>
              <w:bottom w:val="nil"/>
              <w:right w:val="single" w:sz="4" w:space="0" w:color="auto"/>
            </w:tcBorders>
            <w:vAlign w:val="bottom"/>
          </w:tcPr>
          <w:p w14:paraId="39E12107" w14:textId="77777777" w:rsidR="002B034F" w:rsidRPr="00234065" w:rsidRDefault="002B034F" w:rsidP="006243EB">
            <w:pPr>
              <w:pStyle w:val="Times10"/>
              <w:keepNext/>
              <w:keepLines/>
              <w:tabs>
                <w:tab w:val="left" w:pos="567"/>
              </w:tabs>
              <w:jc w:val="center"/>
              <w:rPr>
                <w:spacing w:val="-6"/>
                <w:sz w:val="22"/>
                <w:szCs w:val="22"/>
                <w:lang w:val="fi-FI"/>
              </w:rPr>
            </w:pPr>
            <w:r w:rsidRPr="000F3B0B">
              <w:rPr>
                <w:sz w:val="22"/>
                <w:szCs w:val="22"/>
                <w:lang w:val="fi-FI"/>
              </w:rPr>
              <w:t>Lumelääke</w:t>
            </w:r>
          </w:p>
        </w:tc>
        <w:tc>
          <w:tcPr>
            <w:tcW w:w="2160" w:type="dxa"/>
            <w:gridSpan w:val="4"/>
            <w:tcBorders>
              <w:top w:val="nil"/>
              <w:left w:val="single" w:sz="4" w:space="0" w:color="auto"/>
              <w:bottom w:val="nil"/>
              <w:right w:val="single" w:sz="4" w:space="0" w:color="auto"/>
            </w:tcBorders>
          </w:tcPr>
          <w:p w14:paraId="0CBCE0D6"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450A3CAC"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34C65E8A"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--------Enbrel-------</w:t>
            </w:r>
          </w:p>
        </w:tc>
        <w:tc>
          <w:tcPr>
            <w:tcW w:w="900" w:type="dxa"/>
            <w:vMerge w:val="restart"/>
            <w:tcBorders>
              <w:top w:val="nil"/>
              <w:left w:val="single" w:sz="4" w:space="0" w:color="auto"/>
              <w:bottom w:val="nil"/>
              <w:right w:val="single" w:sz="4" w:space="0" w:color="auto"/>
            </w:tcBorders>
            <w:vAlign w:val="bottom"/>
          </w:tcPr>
          <w:p w14:paraId="3925959F"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Lumelääke</w:t>
            </w:r>
          </w:p>
        </w:tc>
        <w:tc>
          <w:tcPr>
            <w:tcW w:w="1800" w:type="dxa"/>
            <w:gridSpan w:val="2"/>
            <w:tcBorders>
              <w:top w:val="nil"/>
              <w:left w:val="single" w:sz="4" w:space="0" w:color="auto"/>
              <w:bottom w:val="nil"/>
              <w:right w:val="single" w:sz="4" w:space="0" w:color="auto"/>
            </w:tcBorders>
          </w:tcPr>
          <w:p w14:paraId="71E9C528" w14:textId="77777777" w:rsidR="002B034F" w:rsidRPr="00234065" w:rsidRDefault="002B034F" w:rsidP="006243EB">
            <w:pPr>
              <w:pStyle w:val="Times10"/>
              <w:keepNext/>
              <w:keepLines/>
              <w:tabs>
                <w:tab w:val="left" w:pos="567"/>
              </w:tabs>
              <w:jc w:val="center"/>
              <w:rPr>
                <w:spacing w:val="-6"/>
                <w:sz w:val="22"/>
                <w:szCs w:val="22"/>
                <w:lang w:val="fi-FI"/>
              </w:rPr>
            </w:pPr>
            <w:r w:rsidRPr="00234065">
              <w:rPr>
                <w:spacing w:val="-6"/>
                <w:sz w:val="22"/>
                <w:szCs w:val="22"/>
                <w:lang w:val="fi-FI"/>
              </w:rPr>
              <w:t>-------Enbrel------</w:t>
            </w:r>
          </w:p>
        </w:tc>
      </w:tr>
      <w:tr w:rsidR="002B034F" w:rsidRPr="00234065" w14:paraId="3B1B3B77" w14:textId="77777777" w:rsidTr="00F26FAF">
        <w:trPr>
          <w:cantSplit/>
          <w:trHeight w:val="145"/>
        </w:trPr>
        <w:tc>
          <w:tcPr>
            <w:tcW w:w="1008" w:type="dxa"/>
            <w:vMerge/>
            <w:tcBorders>
              <w:top w:val="single" w:sz="4" w:space="0" w:color="auto"/>
              <w:left w:val="single" w:sz="4" w:space="0" w:color="auto"/>
              <w:bottom w:val="single" w:sz="4" w:space="0" w:color="auto"/>
              <w:right w:val="single" w:sz="4" w:space="0" w:color="auto"/>
            </w:tcBorders>
            <w:vAlign w:val="center"/>
          </w:tcPr>
          <w:p w14:paraId="442D5790" w14:textId="77777777" w:rsidR="002B034F" w:rsidRPr="00234065" w:rsidRDefault="002B034F" w:rsidP="00B74AAA">
            <w:pPr>
              <w:widowControl w:val="0"/>
              <w:rPr>
                <w:spacing w:val="-6"/>
                <w:szCs w:val="22"/>
                <w:lang w:val="fi-FI"/>
              </w:rPr>
            </w:pPr>
          </w:p>
        </w:tc>
        <w:tc>
          <w:tcPr>
            <w:tcW w:w="900" w:type="dxa"/>
            <w:vMerge/>
            <w:tcBorders>
              <w:top w:val="nil"/>
              <w:left w:val="single" w:sz="4" w:space="0" w:color="auto"/>
              <w:bottom w:val="nil"/>
              <w:right w:val="single" w:sz="4" w:space="0" w:color="auto"/>
            </w:tcBorders>
            <w:vAlign w:val="center"/>
          </w:tcPr>
          <w:p w14:paraId="1A851B10" w14:textId="77777777" w:rsidR="002B034F" w:rsidRPr="00234065" w:rsidRDefault="002B034F" w:rsidP="00B74AAA">
            <w:pPr>
              <w:widowControl w:val="0"/>
              <w:rPr>
                <w:spacing w:val="-6"/>
                <w:szCs w:val="22"/>
                <w:lang w:val="fi-FI"/>
              </w:rPr>
            </w:pPr>
          </w:p>
        </w:tc>
        <w:tc>
          <w:tcPr>
            <w:tcW w:w="1080" w:type="dxa"/>
            <w:gridSpan w:val="2"/>
            <w:tcBorders>
              <w:top w:val="nil"/>
              <w:left w:val="single" w:sz="4" w:space="0" w:color="auto"/>
              <w:bottom w:val="nil"/>
              <w:right w:val="nil"/>
            </w:tcBorders>
            <w:vAlign w:val="bottom"/>
          </w:tcPr>
          <w:p w14:paraId="7F6BEFE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 xml:space="preserve">25 mg </w:t>
            </w:r>
          </w:p>
          <w:p w14:paraId="6AE0635C" w14:textId="77777777" w:rsidR="002B034F" w:rsidRPr="00234065" w:rsidRDefault="002B034F" w:rsidP="00B74AAA">
            <w:pPr>
              <w:pStyle w:val="Times10"/>
              <w:widowControl w:val="0"/>
              <w:tabs>
                <w:tab w:val="left" w:pos="567"/>
              </w:tabs>
              <w:jc w:val="center"/>
              <w:rPr>
                <w:spacing w:val="-6"/>
                <w:sz w:val="22"/>
                <w:szCs w:val="22"/>
                <w:vertAlign w:val="superscript"/>
                <w:lang w:val="fi-FI"/>
              </w:rPr>
            </w:pPr>
            <w:r w:rsidRPr="00234065">
              <w:rPr>
                <w:spacing w:val="-6"/>
                <w:sz w:val="22"/>
                <w:szCs w:val="22"/>
                <w:lang w:val="fi-FI"/>
              </w:rPr>
              <w:t>BIW</w:t>
            </w:r>
          </w:p>
        </w:tc>
        <w:tc>
          <w:tcPr>
            <w:tcW w:w="1080" w:type="dxa"/>
            <w:gridSpan w:val="2"/>
            <w:tcBorders>
              <w:top w:val="nil"/>
              <w:left w:val="nil"/>
              <w:bottom w:val="nil"/>
              <w:right w:val="single" w:sz="4" w:space="0" w:color="auto"/>
            </w:tcBorders>
            <w:vAlign w:val="bottom"/>
          </w:tcPr>
          <w:p w14:paraId="3D50C1D3"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 xml:space="preserve">50 mg </w:t>
            </w:r>
          </w:p>
          <w:p w14:paraId="5E2889C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543B689F" w14:textId="77777777" w:rsidR="002B034F" w:rsidRPr="00234065" w:rsidRDefault="002B034F" w:rsidP="00B74AAA">
            <w:pPr>
              <w:widowControl w:val="0"/>
              <w:rPr>
                <w:spacing w:val="-6"/>
                <w:szCs w:val="22"/>
                <w:lang w:val="fi-FI"/>
              </w:rPr>
            </w:pPr>
          </w:p>
        </w:tc>
        <w:tc>
          <w:tcPr>
            <w:tcW w:w="900" w:type="dxa"/>
            <w:tcBorders>
              <w:top w:val="nil"/>
              <w:left w:val="single" w:sz="4" w:space="0" w:color="auto"/>
              <w:bottom w:val="nil"/>
              <w:right w:val="nil"/>
            </w:tcBorders>
            <w:vAlign w:val="bottom"/>
          </w:tcPr>
          <w:p w14:paraId="06296BD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25 mg</w:t>
            </w:r>
          </w:p>
          <w:p w14:paraId="7E1BB76D" w14:textId="77777777" w:rsidR="002B034F" w:rsidRPr="00234065" w:rsidRDefault="002B034F" w:rsidP="00B74AAA">
            <w:pPr>
              <w:pStyle w:val="Times10"/>
              <w:widowControl w:val="0"/>
              <w:tabs>
                <w:tab w:val="left" w:pos="567"/>
              </w:tabs>
              <w:jc w:val="center"/>
              <w:rPr>
                <w:spacing w:val="-6"/>
                <w:sz w:val="22"/>
                <w:szCs w:val="22"/>
                <w:vertAlign w:val="superscript"/>
                <w:lang w:val="fi-FI"/>
              </w:rPr>
            </w:pPr>
            <w:r w:rsidRPr="00234065">
              <w:rPr>
                <w:spacing w:val="-6"/>
                <w:sz w:val="22"/>
                <w:szCs w:val="22"/>
                <w:lang w:val="fi-FI"/>
              </w:rPr>
              <w:t>BIW</w:t>
            </w:r>
          </w:p>
        </w:tc>
        <w:tc>
          <w:tcPr>
            <w:tcW w:w="900" w:type="dxa"/>
            <w:tcBorders>
              <w:top w:val="nil"/>
              <w:left w:val="nil"/>
              <w:bottom w:val="nil"/>
              <w:right w:val="single" w:sz="4" w:space="0" w:color="auto"/>
            </w:tcBorders>
            <w:vAlign w:val="bottom"/>
          </w:tcPr>
          <w:p w14:paraId="0858CF01"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50 mg</w:t>
            </w:r>
          </w:p>
          <w:p w14:paraId="520A1D53"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BIW</w:t>
            </w:r>
          </w:p>
        </w:tc>
        <w:tc>
          <w:tcPr>
            <w:tcW w:w="900" w:type="dxa"/>
            <w:vMerge/>
            <w:tcBorders>
              <w:top w:val="nil"/>
              <w:left w:val="single" w:sz="4" w:space="0" w:color="auto"/>
              <w:bottom w:val="nil"/>
              <w:right w:val="single" w:sz="4" w:space="0" w:color="auto"/>
            </w:tcBorders>
            <w:vAlign w:val="center"/>
          </w:tcPr>
          <w:p w14:paraId="6913C953" w14:textId="77777777" w:rsidR="002B034F" w:rsidRPr="00234065" w:rsidRDefault="002B034F" w:rsidP="00B74AAA">
            <w:pPr>
              <w:widowControl w:val="0"/>
              <w:rPr>
                <w:spacing w:val="-6"/>
                <w:szCs w:val="22"/>
                <w:lang w:val="fi-FI"/>
              </w:rPr>
            </w:pPr>
          </w:p>
        </w:tc>
        <w:tc>
          <w:tcPr>
            <w:tcW w:w="900" w:type="dxa"/>
            <w:tcBorders>
              <w:top w:val="nil"/>
              <w:left w:val="single" w:sz="4" w:space="0" w:color="auto"/>
              <w:bottom w:val="nil"/>
              <w:right w:val="nil"/>
            </w:tcBorders>
            <w:vAlign w:val="bottom"/>
          </w:tcPr>
          <w:p w14:paraId="371F5CA1"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50 mg QW</w:t>
            </w:r>
          </w:p>
        </w:tc>
        <w:tc>
          <w:tcPr>
            <w:tcW w:w="900" w:type="dxa"/>
            <w:tcBorders>
              <w:top w:val="nil"/>
              <w:left w:val="nil"/>
              <w:bottom w:val="nil"/>
              <w:right w:val="single" w:sz="4" w:space="0" w:color="auto"/>
            </w:tcBorders>
            <w:vAlign w:val="bottom"/>
          </w:tcPr>
          <w:p w14:paraId="49316068"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50 mg</w:t>
            </w:r>
          </w:p>
          <w:p w14:paraId="064C6068"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QW</w:t>
            </w:r>
          </w:p>
        </w:tc>
      </w:tr>
      <w:tr w:rsidR="002B034F" w:rsidRPr="00234065" w14:paraId="5CEC7621" w14:textId="77777777" w:rsidTr="00F26FAF">
        <w:trPr>
          <w:cantSplit/>
          <w:trHeight w:val="1031"/>
        </w:trPr>
        <w:tc>
          <w:tcPr>
            <w:tcW w:w="1008" w:type="dxa"/>
            <w:vMerge/>
            <w:tcBorders>
              <w:top w:val="single" w:sz="4" w:space="0" w:color="auto"/>
              <w:left w:val="single" w:sz="4" w:space="0" w:color="auto"/>
              <w:bottom w:val="single" w:sz="4" w:space="0" w:color="auto"/>
              <w:right w:val="single" w:sz="4" w:space="0" w:color="auto"/>
            </w:tcBorders>
            <w:vAlign w:val="center"/>
          </w:tcPr>
          <w:p w14:paraId="1EC51B39" w14:textId="77777777" w:rsidR="002B034F" w:rsidRPr="00234065" w:rsidRDefault="002B034F" w:rsidP="00B74AAA">
            <w:pPr>
              <w:widowControl w:val="0"/>
              <w:rPr>
                <w:spacing w:val="-6"/>
                <w:szCs w:val="22"/>
                <w:lang w:val="fi-FI"/>
              </w:rPr>
            </w:pPr>
          </w:p>
        </w:tc>
        <w:tc>
          <w:tcPr>
            <w:tcW w:w="900" w:type="dxa"/>
            <w:tcBorders>
              <w:top w:val="nil"/>
              <w:left w:val="single" w:sz="4" w:space="0" w:color="auto"/>
              <w:bottom w:val="single" w:sz="4" w:space="0" w:color="auto"/>
              <w:right w:val="single" w:sz="4" w:space="0" w:color="auto"/>
            </w:tcBorders>
          </w:tcPr>
          <w:p w14:paraId="0AB22F21"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166</w:t>
            </w:r>
          </w:p>
          <w:p w14:paraId="70C6BB29"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single" w:sz="4" w:space="0" w:color="auto"/>
              <w:bottom w:val="single" w:sz="4" w:space="0" w:color="auto"/>
              <w:right w:val="nil"/>
            </w:tcBorders>
          </w:tcPr>
          <w:p w14:paraId="1306FA40"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162</w:t>
            </w:r>
          </w:p>
          <w:p w14:paraId="0DBB2186"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nil"/>
            </w:tcBorders>
          </w:tcPr>
          <w:p w14:paraId="5F01D4F7"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162</w:t>
            </w:r>
          </w:p>
          <w:p w14:paraId="6453E5EA" w14:textId="77777777" w:rsidR="002B034F" w:rsidRPr="00234065" w:rsidRDefault="002B034F" w:rsidP="00B74AAA">
            <w:pPr>
              <w:pStyle w:val="Times10"/>
              <w:widowControl w:val="0"/>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540" w:type="dxa"/>
            <w:tcBorders>
              <w:top w:val="nil"/>
              <w:left w:val="nil"/>
              <w:bottom w:val="single" w:sz="4" w:space="0" w:color="auto"/>
              <w:right w:val="nil"/>
            </w:tcBorders>
          </w:tcPr>
          <w:p w14:paraId="01A82837"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164</w:t>
            </w:r>
          </w:p>
          <w:p w14:paraId="2B1B702B"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540" w:type="dxa"/>
            <w:tcBorders>
              <w:top w:val="nil"/>
              <w:left w:val="nil"/>
              <w:bottom w:val="single" w:sz="4" w:space="0" w:color="auto"/>
              <w:right w:val="single" w:sz="4" w:space="0" w:color="auto"/>
            </w:tcBorders>
          </w:tcPr>
          <w:p w14:paraId="56AADF36"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164</w:t>
            </w:r>
          </w:p>
          <w:p w14:paraId="74420BCB" w14:textId="77777777" w:rsidR="002B034F" w:rsidRPr="00234065" w:rsidRDefault="002B034F" w:rsidP="00B74AAA">
            <w:pPr>
              <w:pStyle w:val="Times10"/>
              <w:widowControl w:val="0"/>
              <w:tabs>
                <w:tab w:val="left" w:pos="567"/>
              </w:tabs>
              <w:jc w:val="center"/>
              <w:rPr>
                <w:spacing w:val="-6"/>
                <w:sz w:val="22"/>
                <w:szCs w:val="22"/>
                <w:vertAlign w:val="superscript"/>
                <w:lang w:val="fi-FI"/>
              </w:rPr>
            </w:pPr>
            <w:r w:rsidRPr="00234065">
              <w:rPr>
                <w:spacing w:val="-6"/>
                <w:sz w:val="22"/>
                <w:szCs w:val="22"/>
                <w:lang w:val="fi-FI"/>
              </w:rPr>
              <w:t>vk 24</w:t>
            </w:r>
            <w:r w:rsidRPr="00234065">
              <w:rPr>
                <w:spacing w:val="-6"/>
                <w:sz w:val="22"/>
                <w:szCs w:val="22"/>
                <w:vertAlign w:val="superscript"/>
                <w:lang w:val="fi-FI"/>
              </w:rPr>
              <w:t>a</w:t>
            </w:r>
          </w:p>
        </w:tc>
        <w:tc>
          <w:tcPr>
            <w:tcW w:w="900" w:type="dxa"/>
            <w:tcBorders>
              <w:top w:val="nil"/>
              <w:left w:val="single" w:sz="4" w:space="0" w:color="auto"/>
              <w:bottom w:val="single" w:sz="4" w:space="0" w:color="auto"/>
              <w:right w:val="single" w:sz="4" w:space="0" w:color="auto"/>
            </w:tcBorders>
          </w:tcPr>
          <w:p w14:paraId="24CB65EE"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193</w:t>
            </w:r>
          </w:p>
          <w:p w14:paraId="2A12269E"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156035FF"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196</w:t>
            </w:r>
          </w:p>
          <w:p w14:paraId="27042CC3"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6636065C"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196</w:t>
            </w:r>
          </w:p>
          <w:p w14:paraId="419EE93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single" w:sz="4" w:space="0" w:color="auto"/>
            </w:tcBorders>
          </w:tcPr>
          <w:p w14:paraId="08669FA2"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46</w:t>
            </w:r>
          </w:p>
          <w:p w14:paraId="6406AE7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single" w:sz="4" w:space="0" w:color="auto"/>
              <w:bottom w:val="single" w:sz="4" w:space="0" w:color="auto"/>
              <w:right w:val="nil"/>
            </w:tcBorders>
          </w:tcPr>
          <w:p w14:paraId="6F60EACB"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96</w:t>
            </w:r>
          </w:p>
          <w:p w14:paraId="741C5179"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12</w:t>
            </w:r>
          </w:p>
        </w:tc>
        <w:tc>
          <w:tcPr>
            <w:tcW w:w="900" w:type="dxa"/>
            <w:tcBorders>
              <w:top w:val="nil"/>
              <w:left w:val="nil"/>
              <w:bottom w:val="single" w:sz="4" w:space="0" w:color="auto"/>
              <w:right w:val="single" w:sz="4" w:space="0" w:color="auto"/>
            </w:tcBorders>
          </w:tcPr>
          <w:p w14:paraId="7D6E862A"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n = 90</w:t>
            </w:r>
          </w:p>
          <w:p w14:paraId="141DF92A"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vk 24</w:t>
            </w:r>
            <w:r w:rsidRPr="00234065">
              <w:rPr>
                <w:spacing w:val="-6"/>
                <w:sz w:val="22"/>
                <w:szCs w:val="22"/>
                <w:vertAlign w:val="superscript"/>
                <w:lang w:val="fi-FI"/>
              </w:rPr>
              <w:t>a</w:t>
            </w:r>
          </w:p>
        </w:tc>
      </w:tr>
      <w:tr w:rsidR="002B034F" w:rsidRPr="00234065" w14:paraId="5AE6867A" w14:textId="77777777" w:rsidTr="00F26FAF">
        <w:trPr>
          <w:trHeight w:val="275"/>
        </w:trPr>
        <w:tc>
          <w:tcPr>
            <w:tcW w:w="1008" w:type="dxa"/>
            <w:tcBorders>
              <w:top w:val="nil"/>
              <w:left w:val="single" w:sz="4" w:space="0" w:color="auto"/>
              <w:bottom w:val="single" w:sz="4" w:space="0" w:color="auto"/>
              <w:right w:val="single" w:sz="4" w:space="0" w:color="auto"/>
            </w:tcBorders>
          </w:tcPr>
          <w:p w14:paraId="767CC0D4" w14:textId="77777777" w:rsidR="002B034F" w:rsidRPr="00234065" w:rsidRDefault="002B034F" w:rsidP="00B74AAA">
            <w:pPr>
              <w:pStyle w:val="Times10"/>
              <w:widowControl w:val="0"/>
              <w:tabs>
                <w:tab w:val="left" w:pos="567"/>
              </w:tabs>
              <w:rPr>
                <w:spacing w:val="-6"/>
                <w:sz w:val="22"/>
                <w:szCs w:val="22"/>
                <w:lang w:val="fi-FI"/>
              </w:rPr>
            </w:pPr>
            <w:r w:rsidRPr="00234065">
              <w:rPr>
                <w:spacing w:val="-6"/>
                <w:sz w:val="22"/>
                <w:szCs w:val="22"/>
                <w:lang w:val="fi-FI"/>
              </w:rPr>
              <w:t>PASI 50</w:t>
            </w:r>
          </w:p>
        </w:tc>
        <w:tc>
          <w:tcPr>
            <w:tcW w:w="900" w:type="dxa"/>
            <w:tcBorders>
              <w:top w:val="nil"/>
              <w:left w:val="single" w:sz="4" w:space="0" w:color="auto"/>
              <w:bottom w:val="single" w:sz="4" w:space="0" w:color="auto"/>
              <w:right w:val="single" w:sz="4" w:space="0" w:color="auto"/>
            </w:tcBorders>
          </w:tcPr>
          <w:p w14:paraId="2AFE73FC"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14</w:t>
            </w:r>
          </w:p>
        </w:tc>
        <w:tc>
          <w:tcPr>
            <w:tcW w:w="540" w:type="dxa"/>
            <w:tcBorders>
              <w:top w:val="nil"/>
              <w:left w:val="single" w:sz="4" w:space="0" w:color="auto"/>
              <w:bottom w:val="single" w:sz="4" w:space="0" w:color="auto"/>
              <w:right w:val="nil"/>
            </w:tcBorders>
          </w:tcPr>
          <w:p w14:paraId="7EB464D5"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58*</w:t>
            </w:r>
          </w:p>
        </w:tc>
        <w:tc>
          <w:tcPr>
            <w:tcW w:w="540" w:type="dxa"/>
            <w:tcBorders>
              <w:top w:val="nil"/>
              <w:left w:val="nil"/>
              <w:bottom w:val="single" w:sz="4" w:space="0" w:color="auto"/>
              <w:right w:val="nil"/>
            </w:tcBorders>
          </w:tcPr>
          <w:p w14:paraId="698D3ADC"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70</w:t>
            </w:r>
          </w:p>
        </w:tc>
        <w:tc>
          <w:tcPr>
            <w:tcW w:w="540" w:type="dxa"/>
            <w:tcBorders>
              <w:top w:val="nil"/>
              <w:left w:val="nil"/>
              <w:bottom w:val="single" w:sz="4" w:space="0" w:color="auto"/>
              <w:right w:val="nil"/>
            </w:tcBorders>
          </w:tcPr>
          <w:p w14:paraId="6A17F0F2"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74*</w:t>
            </w:r>
          </w:p>
        </w:tc>
        <w:tc>
          <w:tcPr>
            <w:tcW w:w="540" w:type="dxa"/>
            <w:tcBorders>
              <w:top w:val="nil"/>
              <w:left w:val="nil"/>
              <w:bottom w:val="single" w:sz="4" w:space="0" w:color="auto"/>
              <w:right w:val="single" w:sz="4" w:space="0" w:color="auto"/>
            </w:tcBorders>
          </w:tcPr>
          <w:p w14:paraId="33836AC0"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53A324BC"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34C52A19"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64*</w:t>
            </w:r>
          </w:p>
        </w:tc>
        <w:tc>
          <w:tcPr>
            <w:tcW w:w="900" w:type="dxa"/>
            <w:tcBorders>
              <w:top w:val="nil"/>
              <w:left w:val="nil"/>
              <w:bottom w:val="single" w:sz="4" w:space="0" w:color="auto"/>
              <w:right w:val="single" w:sz="4" w:space="0" w:color="auto"/>
            </w:tcBorders>
          </w:tcPr>
          <w:p w14:paraId="0AECC6D8"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77*</w:t>
            </w:r>
          </w:p>
        </w:tc>
        <w:tc>
          <w:tcPr>
            <w:tcW w:w="900" w:type="dxa"/>
            <w:tcBorders>
              <w:top w:val="nil"/>
              <w:left w:val="single" w:sz="4" w:space="0" w:color="auto"/>
              <w:bottom w:val="single" w:sz="4" w:space="0" w:color="auto"/>
              <w:right w:val="single" w:sz="4" w:space="0" w:color="auto"/>
            </w:tcBorders>
          </w:tcPr>
          <w:p w14:paraId="38950411"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9</w:t>
            </w:r>
          </w:p>
        </w:tc>
        <w:tc>
          <w:tcPr>
            <w:tcW w:w="900" w:type="dxa"/>
            <w:tcBorders>
              <w:top w:val="nil"/>
              <w:left w:val="single" w:sz="4" w:space="0" w:color="auto"/>
              <w:bottom w:val="single" w:sz="4" w:space="0" w:color="auto"/>
              <w:right w:val="nil"/>
            </w:tcBorders>
          </w:tcPr>
          <w:p w14:paraId="47C9D179"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69*</w:t>
            </w:r>
          </w:p>
        </w:tc>
        <w:tc>
          <w:tcPr>
            <w:tcW w:w="900" w:type="dxa"/>
            <w:tcBorders>
              <w:top w:val="nil"/>
              <w:left w:val="nil"/>
              <w:bottom w:val="single" w:sz="4" w:space="0" w:color="auto"/>
              <w:right w:val="single" w:sz="4" w:space="0" w:color="auto"/>
            </w:tcBorders>
          </w:tcPr>
          <w:p w14:paraId="2475EBDF"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83</w:t>
            </w:r>
          </w:p>
        </w:tc>
      </w:tr>
      <w:tr w:rsidR="002B034F" w:rsidRPr="00234065" w14:paraId="04461BEE" w14:textId="77777777" w:rsidTr="00F26FAF">
        <w:trPr>
          <w:trHeight w:val="275"/>
        </w:trPr>
        <w:tc>
          <w:tcPr>
            <w:tcW w:w="1008" w:type="dxa"/>
            <w:tcBorders>
              <w:top w:val="single" w:sz="4" w:space="0" w:color="auto"/>
              <w:left w:val="single" w:sz="4" w:space="0" w:color="auto"/>
              <w:bottom w:val="single" w:sz="4" w:space="0" w:color="auto"/>
              <w:right w:val="single" w:sz="4" w:space="0" w:color="auto"/>
            </w:tcBorders>
          </w:tcPr>
          <w:p w14:paraId="58C1E690" w14:textId="77777777" w:rsidR="002B034F" w:rsidRPr="00234065" w:rsidRDefault="002B034F" w:rsidP="00B74AAA">
            <w:pPr>
              <w:pStyle w:val="Times10"/>
              <w:widowControl w:val="0"/>
              <w:tabs>
                <w:tab w:val="left" w:pos="567"/>
              </w:tabs>
              <w:rPr>
                <w:spacing w:val="-6"/>
                <w:sz w:val="22"/>
                <w:szCs w:val="22"/>
                <w:lang w:val="fi-FI"/>
              </w:rPr>
            </w:pPr>
            <w:r w:rsidRPr="00234065">
              <w:rPr>
                <w:spacing w:val="-6"/>
                <w:sz w:val="22"/>
                <w:szCs w:val="22"/>
                <w:lang w:val="fi-FI"/>
              </w:rPr>
              <w:t>PASI 75</w:t>
            </w:r>
          </w:p>
        </w:tc>
        <w:tc>
          <w:tcPr>
            <w:tcW w:w="900" w:type="dxa"/>
            <w:tcBorders>
              <w:top w:val="single" w:sz="4" w:space="0" w:color="auto"/>
              <w:left w:val="single" w:sz="4" w:space="0" w:color="auto"/>
              <w:bottom w:val="single" w:sz="4" w:space="0" w:color="auto"/>
              <w:right w:val="single" w:sz="4" w:space="0" w:color="auto"/>
            </w:tcBorders>
          </w:tcPr>
          <w:p w14:paraId="21B6FFE6"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w:t>
            </w:r>
          </w:p>
        </w:tc>
        <w:tc>
          <w:tcPr>
            <w:tcW w:w="540" w:type="dxa"/>
            <w:tcBorders>
              <w:top w:val="single" w:sz="4" w:space="0" w:color="auto"/>
              <w:left w:val="single" w:sz="4" w:space="0" w:color="auto"/>
              <w:bottom w:val="single" w:sz="4" w:space="0" w:color="auto"/>
              <w:right w:val="nil"/>
            </w:tcBorders>
          </w:tcPr>
          <w:p w14:paraId="0483EF61"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34*</w:t>
            </w:r>
          </w:p>
        </w:tc>
        <w:tc>
          <w:tcPr>
            <w:tcW w:w="540" w:type="dxa"/>
            <w:tcBorders>
              <w:top w:val="single" w:sz="4" w:space="0" w:color="auto"/>
              <w:left w:val="nil"/>
              <w:bottom w:val="single" w:sz="4" w:space="0" w:color="auto"/>
              <w:right w:val="nil"/>
            </w:tcBorders>
          </w:tcPr>
          <w:p w14:paraId="54830107"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44</w:t>
            </w:r>
          </w:p>
        </w:tc>
        <w:tc>
          <w:tcPr>
            <w:tcW w:w="540" w:type="dxa"/>
            <w:tcBorders>
              <w:top w:val="single" w:sz="4" w:space="0" w:color="auto"/>
              <w:left w:val="nil"/>
              <w:bottom w:val="single" w:sz="4" w:space="0" w:color="auto"/>
              <w:right w:val="nil"/>
            </w:tcBorders>
          </w:tcPr>
          <w:p w14:paraId="40CB4A80"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49*</w:t>
            </w:r>
          </w:p>
        </w:tc>
        <w:tc>
          <w:tcPr>
            <w:tcW w:w="540" w:type="dxa"/>
            <w:tcBorders>
              <w:top w:val="single" w:sz="4" w:space="0" w:color="auto"/>
              <w:left w:val="nil"/>
              <w:bottom w:val="single" w:sz="4" w:space="0" w:color="auto"/>
              <w:right w:val="single" w:sz="4" w:space="0" w:color="auto"/>
            </w:tcBorders>
          </w:tcPr>
          <w:p w14:paraId="51F5EBF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59</w:t>
            </w:r>
          </w:p>
        </w:tc>
        <w:tc>
          <w:tcPr>
            <w:tcW w:w="900" w:type="dxa"/>
            <w:tcBorders>
              <w:top w:val="single" w:sz="4" w:space="0" w:color="auto"/>
              <w:left w:val="single" w:sz="4" w:space="0" w:color="auto"/>
              <w:bottom w:val="single" w:sz="4" w:space="0" w:color="auto"/>
              <w:right w:val="single" w:sz="4" w:space="0" w:color="auto"/>
            </w:tcBorders>
          </w:tcPr>
          <w:p w14:paraId="626B1A6E"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w:t>
            </w:r>
          </w:p>
        </w:tc>
        <w:tc>
          <w:tcPr>
            <w:tcW w:w="900" w:type="dxa"/>
            <w:tcBorders>
              <w:top w:val="single" w:sz="4" w:space="0" w:color="auto"/>
              <w:left w:val="single" w:sz="4" w:space="0" w:color="auto"/>
              <w:bottom w:val="single" w:sz="4" w:space="0" w:color="auto"/>
              <w:right w:val="nil"/>
            </w:tcBorders>
          </w:tcPr>
          <w:p w14:paraId="41E1DFC7"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34*</w:t>
            </w:r>
          </w:p>
        </w:tc>
        <w:tc>
          <w:tcPr>
            <w:tcW w:w="900" w:type="dxa"/>
            <w:tcBorders>
              <w:top w:val="single" w:sz="4" w:space="0" w:color="auto"/>
              <w:left w:val="nil"/>
              <w:bottom w:val="single" w:sz="4" w:space="0" w:color="auto"/>
              <w:right w:val="single" w:sz="4" w:space="0" w:color="auto"/>
            </w:tcBorders>
          </w:tcPr>
          <w:p w14:paraId="1152ABC3"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49*</w:t>
            </w:r>
          </w:p>
        </w:tc>
        <w:tc>
          <w:tcPr>
            <w:tcW w:w="900" w:type="dxa"/>
            <w:tcBorders>
              <w:top w:val="single" w:sz="4" w:space="0" w:color="auto"/>
              <w:left w:val="single" w:sz="4" w:space="0" w:color="auto"/>
              <w:bottom w:val="single" w:sz="4" w:space="0" w:color="auto"/>
              <w:right w:val="single" w:sz="4" w:space="0" w:color="auto"/>
            </w:tcBorders>
          </w:tcPr>
          <w:p w14:paraId="2B9422D8"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2</w:t>
            </w:r>
          </w:p>
        </w:tc>
        <w:tc>
          <w:tcPr>
            <w:tcW w:w="900" w:type="dxa"/>
            <w:tcBorders>
              <w:top w:val="single" w:sz="4" w:space="0" w:color="auto"/>
              <w:left w:val="single" w:sz="4" w:space="0" w:color="auto"/>
              <w:bottom w:val="single" w:sz="4" w:space="0" w:color="auto"/>
              <w:right w:val="nil"/>
            </w:tcBorders>
          </w:tcPr>
          <w:p w14:paraId="6D098B7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38*</w:t>
            </w:r>
          </w:p>
        </w:tc>
        <w:tc>
          <w:tcPr>
            <w:tcW w:w="900" w:type="dxa"/>
            <w:tcBorders>
              <w:top w:val="single" w:sz="4" w:space="0" w:color="auto"/>
              <w:left w:val="nil"/>
              <w:bottom w:val="single" w:sz="4" w:space="0" w:color="auto"/>
              <w:right w:val="single" w:sz="4" w:space="0" w:color="auto"/>
            </w:tcBorders>
          </w:tcPr>
          <w:p w14:paraId="22391E24"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71</w:t>
            </w:r>
          </w:p>
        </w:tc>
      </w:tr>
      <w:tr w:rsidR="002B034F" w:rsidRPr="00234065" w14:paraId="59296E51" w14:textId="77777777" w:rsidTr="00F26FAF">
        <w:trPr>
          <w:trHeight w:val="1058"/>
        </w:trPr>
        <w:tc>
          <w:tcPr>
            <w:tcW w:w="1008" w:type="dxa"/>
            <w:tcBorders>
              <w:top w:val="nil"/>
              <w:left w:val="single" w:sz="4" w:space="0" w:color="auto"/>
              <w:bottom w:val="single" w:sz="4" w:space="0" w:color="auto"/>
              <w:right w:val="single" w:sz="4" w:space="0" w:color="auto"/>
            </w:tcBorders>
            <w:vAlign w:val="bottom"/>
          </w:tcPr>
          <w:p w14:paraId="10AA2C91" w14:textId="77777777" w:rsidR="002B034F" w:rsidRPr="005A760D" w:rsidRDefault="002B034F" w:rsidP="00B74AAA">
            <w:pPr>
              <w:pStyle w:val="Times10"/>
              <w:widowControl w:val="0"/>
              <w:tabs>
                <w:tab w:val="left" w:pos="567"/>
              </w:tabs>
              <w:rPr>
                <w:spacing w:val="-6"/>
                <w:sz w:val="22"/>
                <w:szCs w:val="22"/>
                <w:lang w:val="fi-FI"/>
              </w:rPr>
            </w:pPr>
            <w:r w:rsidRPr="000F3B0B">
              <w:rPr>
                <w:sz w:val="22"/>
                <w:szCs w:val="22"/>
                <w:lang w:val="fi-FI"/>
              </w:rPr>
              <w:t>DSGA</w:t>
            </w:r>
            <w:r w:rsidRPr="000F3B0B">
              <w:rPr>
                <w:sz w:val="22"/>
                <w:szCs w:val="22"/>
                <w:vertAlign w:val="superscript"/>
                <w:lang w:val="fi-FI"/>
              </w:rPr>
              <w:t xml:space="preserve"> b</w:t>
            </w:r>
            <w:r w:rsidRPr="000F3B0B">
              <w:rPr>
                <w:sz w:val="22"/>
                <w:szCs w:val="22"/>
                <w:lang w:val="fi-FI"/>
              </w:rPr>
              <w:t>, puhdas tai melkein puhdas</w:t>
            </w:r>
          </w:p>
        </w:tc>
        <w:tc>
          <w:tcPr>
            <w:tcW w:w="900" w:type="dxa"/>
            <w:tcBorders>
              <w:top w:val="nil"/>
              <w:left w:val="single" w:sz="4" w:space="0" w:color="auto"/>
              <w:bottom w:val="single" w:sz="4" w:space="0" w:color="auto"/>
              <w:right w:val="single" w:sz="4" w:space="0" w:color="auto"/>
            </w:tcBorders>
            <w:vAlign w:val="bottom"/>
          </w:tcPr>
          <w:p w14:paraId="6B7C6581"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w:t>
            </w:r>
          </w:p>
        </w:tc>
        <w:tc>
          <w:tcPr>
            <w:tcW w:w="540" w:type="dxa"/>
            <w:tcBorders>
              <w:top w:val="nil"/>
              <w:left w:val="single" w:sz="4" w:space="0" w:color="auto"/>
              <w:bottom w:val="single" w:sz="4" w:space="0" w:color="auto"/>
              <w:right w:val="nil"/>
            </w:tcBorders>
            <w:vAlign w:val="bottom"/>
          </w:tcPr>
          <w:p w14:paraId="1E4EF3DC"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34*</w:t>
            </w:r>
          </w:p>
        </w:tc>
        <w:tc>
          <w:tcPr>
            <w:tcW w:w="540" w:type="dxa"/>
            <w:tcBorders>
              <w:top w:val="nil"/>
              <w:left w:val="nil"/>
              <w:bottom w:val="single" w:sz="4" w:space="0" w:color="auto"/>
              <w:right w:val="nil"/>
            </w:tcBorders>
            <w:vAlign w:val="bottom"/>
          </w:tcPr>
          <w:p w14:paraId="55EE0B46"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39</w:t>
            </w:r>
          </w:p>
        </w:tc>
        <w:tc>
          <w:tcPr>
            <w:tcW w:w="540" w:type="dxa"/>
            <w:tcBorders>
              <w:top w:val="nil"/>
              <w:left w:val="nil"/>
              <w:bottom w:val="single" w:sz="4" w:space="0" w:color="auto"/>
              <w:right w:val="nil"/>
            </w:tcBorders>
            <w:vAlign w:val="bottom"/>
          </w:tcPr>
          <w:p w14:paraId="283359CB"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49*</w:t>
            </w:r>
          </w:p>
        </w:tc>
        <w:tc>
          <w:tcPr>
            <w:tcW w:w="540" w:type="dxa"/>
            <w:tcBorders>
              <w:top w:val="nil"/>
              <w:left w:val="nil"/>
              <w:bottom w:val="single" w:sz="4" w:space="0" w:color="auto"/>
              <w:right w:val="single" w:sz="4" w:space="0" w:color="auto"/>
            </w:tcBorders>
            <w:vAlign w:val="bottom"/>
          </w:tcPr>
          <w:p w14:paraId="550880A9"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55</w:t>
            </w:r>
          </w:p>
        </w:tc>
        <w:tc>
          <w:tcPr>
            <w:tcW w:w="900" w:type="dxa"/>
            <w:tcBorders>
              <w:top w:val="nil"/>
              <w:left w:val="single" w:sz="4" w:space="0" w:color="auto"/>
              <w:bottom w:val="single" w:sz="4" w:space="0" w:color="auto"/>
              <w:right w:val="single" w:sz="4" w:space="0" w:color="auto"/>
            </w:tcBorders>
            <w:vAlign w:val="bottom"/>
          </w:tcPr>
          <w:p w14:paraId="423CAAE9"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2C758C7B"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349B0A60"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57*</w:t>
            </w:r>
          </w:p>
        </w:tc>
        <w:tc>
          <w:tcPr>
            <w:tcW w:w="900" w:type="dxa"/>
            <w:tcBorders>
              <w:top w:val="nil"/>
              <w:left w:val="single" w:sz="4" w:space="0" w:color="auto"/>
              <w:bottom w:val="single" w:sz="4" w:space="0" w:color="auto"/>
              <w:right w:val="single" w:sz="4" w:space="0" w:color="auto"/>
            </w:tcBorders>
            <w:vAlign w:val="bottom"/>
          </w:tcPr>
          <w:p w14:paraId="3AE9C77D"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4</w:t>
            </w:r>
          </w:p>
        </w:tc>
        <w:tc>
          <w:tcPr>
            <w:tcW w:w="900" w:type="dxa"/>
            <w:tcBorders>
              <w:top w:val="nil"/>
              <w:left w:val="single" w:sz="4" w:space="0" w:color="auto"/>
              <w:bottom w:val="single" w:sz="4" w:space="0" w:color="auto"/>
              <w:right w:val="nil"/>
            </w:tcBorders>
            <w:vAlign w:val="bottom"/>
          </w:tcPr>
          <w:p w14:paraId="3596CC3F"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39*</w:t>
            </w:r>
          </w:p>
        </w:tc>
        <w:tc>
          <w:tcPr>
            <w:tcW w:w="900" w:type="dxa"/>
            <w:tcBorders>
              <w:top w:val="nil"/>
              <w:left w:val="nil"/>
              <w:bottom w:val="single" w:sz="4" w:space="0" w:color="auto"/>
              <w:right w:val="single" w:sz="4" w:space="0" w:color="auto"/>
            </w:tcBorders>
            <w:vAlign w:val="bottom"/>
          </w:tcPr>
          <w:p w14:paraId="75264B73" w14:textId="77777777" w:rsidR="002B034F" w:rsidRPr="00234065" w:rsidRDefault="002B034F" w:rsidP="00B74AAA">
            <w:pPr>
              <w:pStyle w:val="Times10"/>
              <w:widowControl w:val="0"/>
              <w:tabs>
                <w:tab w:val="left" w:pos="567"/>
              </w:tabs>
              <w:jc w:val="center"/>
              <w:rPr>
                <w:spacing w:val="-6"/>
                <w:sz w:val="22"/>
                <w:szCs w:val="22"/>
                <w:lang w:val="fi-FI"/>
              </w:rPr>
            </w:pPr>
            <w:r w:rsidRPr="00234065">
              <w:rPr>
                <w:spacing w:val="-6"/>
                <w:sz w:val="22"/>
                <w:szCs w:val="22"/>
                <w:lang w:val="fi-FI"/>
              </w:rPr>
              <w:t>64</w:t>
            </w:r>
          </w:p>
        </w:tc>
      </w:tr>
    </w:tbl>
    <w:p w14:paraId="58F60F0D" w14:textId="77777777" w:rsidR="00F26FAF" w:rsidRPr="000F3B0B" w:rsidRDefault="00F26FAF" w:rsidP="00F26FAF">
      <w:pPr>
        <w:pStyle w:val="Times10"/>
        <w:widowControl w:val="0"/>
        <w:rPr>
          <w:sz w:val="22"/>
          <w:lang w:val="fi-FI"/>
        </w:rPr>
      </w:pPr>
      <w:r w:rsidRPr="000F3B0B">
        <w:rPr>
          <w:sz w:val="22"/>
          <w:lang w:val="fi-FI"/>
        </w:rPr>
        <w:t xml:space="preserve">*p </w:t>
      </w:r>
      <w:r w:rsidRPr="000F3B0B">
        <w:rPr>
          <w:sz w:val="22"/>
          <w:szCs w:val="22"/>
          <w:lang w:val="fi-FI"/>
        </w:rPr>
        <w:sym w:font="Symbol" w:char="00A3"/>
      </w:r>
      <w:r w:rsidRPr="000F3B0B">
        <w:rPr>
          <w:sz w:val="22"/>
          <w:lang w:val="fi-FI"/>
        </w:rPr>
        <w:t xml:space="preserve"> 0,0001 </w:t>
      </w:r>
      <w:r w:rsidRPr="000F3B0B">
        <w:rPr>
          <w:sz w:val="22"/>
          <w:szCs w:val="22"/>
          <w:lang w:val="fi-FI"/>
        </w:rPr>
        <w:t>lumelääkkeeseen</w:t>
      </w:r>
      <w:r w:rsidRPr="000F3B0B">
        <w:rPr>
          <w:sz w:val="22"/>
          <w:lang w:val="fi-FI"/>
        </w:rPr>
        <w:t xml:space="preserve"> verrattuna</w:t>
      </w:r>
    </w:p>
    <w:p w14:paraId="72AC4AF3" w14:textId="77777777" w:rsidR="00F26FAF" w:rsidRPr="00211DC7" w:rsidRDefault="00F26FAF" w:rsidP="00F26FAF">
      <w:pPr>
        <w:pStyle w:val="Times10"/>
        <w:widowControl w:val="0"/>
        <w:tabs>
          <w:tab w:val="clear" w:pos="360"/>
          <w:tab w:val="left" w:pos="262"/>
          <w:tab w:val="left" w:pos="567"/>
        </w:tabs>
        <w:rPr>
          <w:sz w:val="22"/>
          <w:szCs w:val="22"/>
          <w:lang w:val="fi-FI"/>
        </w:rPr>
      </w:pPr>
      <w:r w:rsidRPr="005A760D">
        <w:rPr>
          <w:sz w:val="22"/>
          <w:szCs w:val="22"/>
          <w:lang w:val="fi-FI"/>
        </w:rPr>
        <w:t xml:space="preserve">a. </w:t>
      </w:r>
      <w:r w:rsidRPr="005A760D">
        <w:rPr>
          <w:sz w:val="22"/>
          <w:lang w:val="fi-FI"/>
        </w:rPr>
        <w:t xml:space="preserve">Viikolla 24 tutkimuksissa 2 ja 4 ei tehty tilastollista vertailua </w:t>
      </w:r>
      <w:r w:rsidRPr="00BB3E30">
        <w:rPr>
          <w:sz w:val="22"/>
          <w:szCs w:val="22"/>
          <w:lang w:val="fi-FI"/>
        </w:rPr>
        <w:t>lumelääkkeeseen</w:t>
      </w:r>
      <w:r w:rsidRPr="006E330F">
        <w:rPr>
          <w:sz w:val="22"/>
          <w:lang w:val="fi-FI"/>
        </w:rPr>
        <w:t xml:space="preserve">, koska alkuperäinen </w:t>
      </w:r>
      <w:r w:rsidRPr="006B607C">
        <w:rPr>
          <w:sz w:val="22"/>
          <w:szCs w:val="22"/>
          <w:lang w:val="fi-FI"/>
        </w:rPr>
        <w:t>lumelääke</w:t>
      </w:r>
      <w:r w:rsidRPr="00B77A59">
        <w:rPr>
          <w:sz w:val="22"/>
          <w:lang w:val="fi-FI"/>
        </w:rPr>
        <w:t>ryhmä sai Enbrel-va</w:t>
      </w:r>
      <w:r w:rsidRPr="00211DC7">
        <w:rPr>
          <w:sz w:val="22"/>
          <w:lang w:val="fi-FI"/>
        </w:rPr>
        <w:t xml:space="preserve">lmistetta 25 mg kahdesti viikossa tai 50 mg kerran viikossa viikosta 13 </w:t>
      </w:r>
      <w:r w:rsidRPr="00211DC7">
        <w:rPr>
          <w:sz w:val="22"/>
          <w:lang w:val="fi-FI"/>
        </w:rPr>
        <w:lastRenderedPageBreak/>
        <w:t>viikkoon 24.</w:t>
      </w:r>
    </w:p>
    <w:p w14:paraId="178E030D" w14:textId="56C43553" w:rsidR="00F26FAF" w:rsidRDefault="00F26FAF" w:rsidP="00F26FAF">
      <w:pPr>
        <w:widowControl w:val="0"/>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8512D9">
        <w:rPr>
          <w:szCs w:val="22"/>
        </w:rPr>
        <w:t xml:space="preserve">b. </w:t>
      </w:r>
      <w:r w:rsidRPr="00234065">
        <w:t xml:space="preserve">Dermatologist Static Global Assessment. </w:t>
      </w:r>
      <w:r w:rsidRPr="000F3B0B">
        <w:rPr>
          <w:lang w:val="fi-FI"/>
        </w:rPr>
        <w:t>Puhdas tai melkein puhdas määritelmä 0 tai 1 skaalalla 0–5.</w:t>
      </w:r>
    </w:p>
    <w:p w14:paraId="608D905C" w14:textId="77777777" w:rsidR="00F26FAF" w:rsidRPr="00F8711D" w:rsidRDefault="00F26FAF" w:rsidP="005F1A3C">
      <w:pPr>
        <w:widowControl w:val="0"/>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4D4CA677" w14:textId="77777777" w:rsidR="002B034F" w:rsidRPr="00F8711D" w:rsidRDefault="002B034F" w:rsidP="005F1A3C">
      <w:pPr>
        <w:widowControl w:val="0"/>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Enbrel</w:t>
      </w:r>
      <w:r w:rsidR="00C6586C" w:rsidRPr="00F8711D">
        <w:rPr>
          <w:lang w:val="fi-FI"/>
        </w:rPr>
        <w:t>-valmistetta</w:t>
      </w:r>
      <w:r w:rsidRPr="00F8711D">
        <w:rPr>
          <w:lang w:val="fi-FI"/>
        </w:rPr>
        <w:t xml:space="preserve"> saavilla läiskäpsoriaasipotilailla todettiin merkittävä vaste ensikäynnillä (2 viikkoa)  lumelääkkeeseen verrattuna ja se säilyi koko 24 hoitoviikon ajan.</w:t>
      </w:r>
    </w:p>
    <w:p w14:paraId="109B1174" w14:textId="77777777" w:rsidR="002B034F" w:rsidRPr="00F8711D" w:rsidRDefault="002B034F">
      <w:pPr>
        <w:keepNext/>
        <w:keepLines/>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7F94A09" w14:textId="77777777" w:rsidR="002B034F" w:rsidRPr="006B607C" w:rsidRDefault="002B034F">
      <w:pPr>
        <w:keepNext/>
        <w:keepLines/>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r w:rsidRPr="00F8711D">
        <w:rPr>
          <w:lang w:val="fi-FI"/>
        </w:rPr>
        <w:t xml:space="preserve">Tutkimukseen 2 kuului myös ajanjakso, jolloin potilailta, jotka saavuttivat vähintään 50 % PASI -indeksiparannuksen viikolla 24, lopetettiin hoito. Potilaita seurattiin tänä aikana mahdollisen rebound-ilmiön (PASI </w:t>
      </w:r>
      <w:r w:rsidRPr="000F3B0B">
        <w:rPr>
          <w:szCs w:val="22"/>
          <w:lang w:val="fi-FI"/>
        </w:rPr>
        <w:sym w:font="Symbol" w:char="00B3"/>
      </w:r>
      <w:r w:rsidRPr="000F3B0B">
        <w:rPr>
          <w:lang w:val="fi-FI"/>
        </w:rPr>
        <w:t xml:space="preserve"> 150 % lähtötasosta) ja relapsin (vähintään puolet lähtötason ja viikon 24 välillä saavutetusta parantumisesta menetetty) vuoksi. Kyseisen ajanjakson aikana psoriaasin oireet palasivat väh</w:t>
      </w:r>
      <w:r w:rsidRPr="005A760D">
        <w:rPr>
          <w:lang w:val="fi-FI"/>
        </w:rPr>
        <w:t>itellen (keskiarvoaika taudin relapsiin 3 kuukautta). Taudin uudelleen aktivoitumista tai psoriaasikseen viittaavia vakavia haittavaikutuksia ei ilmennyt. Tutkimustulokset tukivat Enbrel-hoidon uudelleen al</w:t>
      </w:r>
      <w:r w:rsidRPr="00BB3E30">
        <w:rPr>
          <w:lang w:val="fi-FI"/>
        </w:rPr>
        <w:t>oittamista potilailla, jotka alun perin saavutti</w:t>
      </w:r>
      <w:r w:rsidRPr="006E330F">
        <w:rPr>
          <w:lang w:val="fi-FI"/>
        </w:rPr>
        <w:t>va</w:t>
      </w:r>
      <w:r w:rsidRPr="006B607C">
        <w:rPr>
          <w:lang w:val="fi-FI"/>
        </w:rPr>
        <w:t xml:space="preserve">t vasteen hoidolle. </w:t>
      </w:r>
    </w:p>
    <w:p w14:paraId="219A0C45" w14:textId="77777777" w:rsidR="002B034F" w:rsidRPr="00B77A59" w:rsidRDefault="002B034F">
      <w:pPr>
        <w:tabs>
          <w:tab w:val="left" w:pos="-1296"/>
          <w:tab w:val="left" w:pos="0"/>
          <w:tab w:val="left" w:pos="567"/>
          <w:tab w:val="left" w:pos="1296"/>
          <w:tab w:val="left" w:pos="2592"/>
          <w:tab w:val="left" w:pos="3888"/>
          <w:tab w:val="left" w:pos="5184"/>
          <w:tab w:val="left" w:pos="6480"/>
          <w:tab w:val="left" w:pos="7776"/>
          <w:tab w:val="left" w:pos="9072"/>
        </w:tabs>
        <w:suppressAutoHyphens/>
        <w:rPr>
          <w:lang w:val="fi-FI"/>
        </w:rPr>
      </w:pPr>
    </w:p>
    <w:p w14:paraId="2DD5741B" w14:textId="77777777" w:rsidR="002B034F" w:rsidRPr="00F8711D" w:rsidRDefault="002B034F">
      <w:pPr>
        <w:tabs>
          <w:tab w:val="left" w:pos="567"/>
        </w:tabs>
        <w:suppressAutoHyphens/>
        <w:rPr>
          <w:lang w:val="fi-FI"/>
        </w:rPr>
      </w:pPr>
      <w:r w:rsidRPr="00B77A59">
        <w:rPr>
          <w:lang w:val="fi-FI"/>
        </w:rPr>
        <w:t>Tutkimuksessa 3 suurimmalla osalla potilaista, jotka oli alun perin satunnaistettu saamaan Enbrel</w:t>
      </w:r>
      <w:r w:rsidR="00C6586C" w:rsidRPr="00211DC7">
        <w:rPr>
          <w:lang w:val="fi-FI"/>
        </w:rPr>
        <w:t>-valmistetta</w:t>
      </w:r>
      <w:r w:rsidRPr="0054232F">
        <w:rPr>
          <w:lang w:val="fi-FI"/>
        </w:rPr>
        <w:t xml:space="preserve"> 50 mg kahdesti viikossa ja joiden annostusta vähennettiin viikolla 12 annostukseen 25 mg kahdesti viikossa, säilyi PASI 75-</w:t>
      </w:r>
      <w:r w:rsidRPr="00C24735">
        <w:rPr>
          <w:lang w:val="fi-FI"/>
        </w:rPr>
        <w:t>vaste vii</w:t>
      </w:r>
      <w:r w:rsidRPr="00F8711D">
        <w:rPr>
          <w:lang w:val="fi-FI"/>
        </w:rPr>
        <w:t>kon 36 loppuun asti. Niillä potilailla, jotka saivat Enbrel</w:t>
      </w:r>
      <w:r w:rsidR="00C6586C" w:rsidRPr="00F8711D">
        <w:rPr>
          <w:lang w:val="fi-FI"/>
        </w:rPr>
        <w:t>-valmistetta</w:t>
      </w:r>
      <w:r w:rsidRPr="00F8711D">
        <w:rPr>
          <w:lang w:val="fi-FI"/>
        </w:rPr>
        <w:t xml:space="preserve"> 25 mg kahdesti viikossa koko tutkimuksen ajan, PASI 75 -vaste parani koko ajan viikolta 12 viikolle 36.</w:t>
      </w:r>
    </w:p>
    <w:p w14:paraId="70D3FCC2" w14:textId="77777777" w:rsidR="002B034F" w:rsidRPr="00F8711D" w:rsidRDefault="002B034F">
      <w:pPr>
        <w:tabs>
          <w:tab w:val="left" w:pos="567"/>
        </w:tabs>
        <w:suppressAutoHyphens/>
        <w:rPr>
          <w:lang w:val="fi-FI"/>
        </w:rPr>
      </w:pPr>
    </w:p>
    <w:p w14:paraId="0F948D39" w14:textId="77777777" w:rsidR="002B034F" w:rsidRPr="00F8711D" w:rsidRDefault="002B034F">
      <w:pPr>
        <w:tabs>
          <w:tab w:val="left" w:pos="567"/>
        </w:tabs>
        <w:suppressAutoHyphens/>
        <w:rPr>
          <w:lang w:val="fi-FI"/>
        </w:rPr>
      </w:pPr>
      <w:r w:rsidRPr="00F8711D">
        <w:rPr>
          <w:lang w:val="fi-FI"/>
        </w:rPr>
        <w:t>Tutkimuksessa 4, Enbrel</w:t>
      </w:r>
      <w:r w:rsidR="00C6586C" w:rsidRPr="00F8711D">
        <w:rPr>
          <w:lang w:val="fi-FI"/>
        </w:rPr>
        <w:t>-valmistee</w:t>
      </w:r>
      <w:r w:rsidRPr="00F8711D">
        <w:rPr>
          <w:lang w:val="fi-FI"/>
        </w:rPr>
        <w:t>ll</w:t>
      </w:r>
      <w:r w:rsidR="00C6586C" w:rsidRPr="00F8711D">
        <w:rPr>
          <w:lang w:val="fi-FI"/>
        </w:rPr>
        <w:t>a</w:t>
      </w:r>
      <w:r w:rsidRPr="00F8711D">
        <w:rPr>
          <w:lang w:val="fi-FI"/>
        </w:rPr>
        <w:t xml:space="preserve"> hoidettu ryhmä saavutti korkeamman PASI 75 -vasteen viikolla 12 (38 %) kuin ryhmä, joka sai lumelääkettä (2 %) (p &lt; 0,0001). Vaste parani koko ajan niillä potilailla, jotka saivat Enbrel</w:t>
      </w:r>
      <w:r w:rsidR="00C6586C" w:rsidRPr="00F8711D">
        <w:rPr>
          <w:lang w:val="fi-FI"/>
        </w:rPr>
        <w:t>-valmistetta</w:t>
      </w:r>
      <w:r w:rsidRPr="00F8711D">
        <w:rPr>
          <w:lang w:val="fi-FI"/>
        </w:rPr>
        <w:t xml:space="preserve"> 50 mg kerran viikossa koko tutkimuksen ajan. Viikolla 24 PASI 75 -vasteen saavutti 71 % näistä potilaista.</w:t>
      </w:r>
    </w:p>
    <w:p w14:paraId="50FA892A" w14:textId="77777777" w:rsidR="002B034F" w:rsidRPr="00F8711D" w:rsidRDefault="002B034F">
      <w:pPr>
        <w:tabs>
          <w:tab w:val="left" w:pos="567"/>
        </w:tabs>
        <w:suppressAutoHyphens/>
        <w:rPr>
          <w:lang w:val="fi-FI"/>
        </w:rPr>
      </w:pPr>
    </w:p>
    <w:p w14:paraId="366CF8B5" w14:textId="77777777" w:rsidR="002B034F" w:rsidRPr="00F8711D" w:rsidRDefault="002B034F">
      <w:pPr>
        <w:tabs>
          <w:tab w:val="left" w:pos="567"/>
        </w:tabs>
        <w:suppressAutoHyphens/>
        <w:rPr>
          <w:lang w:val="fi-FI"/>
        </w:rPr>
      </w:pPr>
      <w:r w:rsidRPr="00F8711D">
        <w:rPr>
          <w:lang w:val="fi-FI"/>
        </w:rPr>
        <w:t>Enimmillään 34 kuukautta kestäneissä pitkäaikaisissa avoimissa tutkimuksissa, joissa Enbrel</w:t>
      </w:r>
      <w:r w:rsidR="00C6586C" w:rsidRPr="00F8711D">
        <w:rPr>
          <w:lang w:val="fi-FI"/>
        </w:rPr>
        <w:t>-valmistetta</w:t>
      </w:r>
      <w:r w:rsidRPr="00F8711D">
        <w:rPr>
          <w:lang w:val="fi-FI"/>
        </w:rPr>
        <w:t xml:space="preserve"> annettiin ilman taukoja, kliiniset vasteet säilyivät ja turvallisuustulokset olivat verrannollisia lyhytaikaisista tutkimuksista saatuihin tuloksiin.</w:t>
      </w:r>
    </w:p>
    <w:p w14:paraId="0D8E198A" w14:textId="77777777" w:rsidR="002B034F" w:rsidRPr="00F8711D" w:rsidRDefault="002B034F">
      <w:pPr>
        <w:tabs>
          <w:tab w:val="left" w:pos="567"/>
        </w:tabs>
        <w:suppressAutoHyphens/>
        <w:rPr>
          <w:lang w:val="fi-FI"/>
        </w:rPr>
      </w:pPr>
    </w:p>
    <w:p w14:paraId="1F76782F" w14:textId="77777777" w:rsidR="002B034F" w:rsidRPr="00F8711D" w:rsidRDefault="002B034F">
      <w:pPr>
        <w:tabs>
          <w:tab w:val="left" w:pos="567"/>
        </w:tabs>
        <w:suppressAutoHyphens/>
        <w:rPr>
          <w:lang w:val="fi-FI"/>
        </w:rPr>
      </w:pPr>
      <w:r w:rsidRPr="00F8711D">
        <w:rPr>
          <w:lang w:val="fi-FI"/>
        </w:rPr>
        <w:t>Kliinisen tutkimustiedon analysoinnissa ei ilmennyt sellaisia perussairauden piirteitä, joiden perusteella voidaan valita sopivin annostusvaihtoehto (jaksottainen tai säännöllinen). Tästä johtuen jaksottaisen tai säännöllisen hoitovaihtoehdon valinta tulee perustua lääkärin harkintaan ja potilaan yksilöllisiin tarpeisiin.</w:t>
      </w:r>
    </w:p>
    <w:p w14:paraId="1EED6DA1" w14:textId="77777777" w:rsidR="002B034F" w:rsidRPr="00F8711D" w:rsidRDefault="002B034F">
      <w:pPr>
        <w:tabs>
          <w:tab w:val="left" w:pos="567"/>
        </w:tabs>
        <w:suppressAutoHyphens/>
        <w:rPr>
          <w:i/>
          <w:szCs w:val="22"/>
          <w:lang w:val="fi-FI"/>
        </w:rPr>
      </w:pPr>
    </w:p>
    <w:p w14:paraId="15938911" w14:textId="77777777" w:rsidR="002B034F" w:rsidRPr="0016424B" w:rsidRDefault="002B034F" w:rsidP="0016424B">
      <w:pPr>
        <w:rPr>
          <w:i/>
          <w:iCs/>
          <w:snapToGrid w:val="0"/>
          <w:lang w:val="fi-FI"/>
        </w:rPr>
      </w:pPr>
      <w:r w:rsidRPr="0016424B">
        <w:rPr>
          <w:i/>
          <w:iCs/>
          <w:snapToGrid w:val="0"/>
          <w:lang w:val="fi-FI"/>
        </w:rPr>
        <w:t>Enbrel-vasta-aineet</w:t>
      </w:r>
    </w:p>
    <w:p w14:paraId="57FE00E7" w14:textId="77777777" w:rsidR="002B034F" w:rsidRPr="00F8711D" w:rsidRDefault="002B034F">
      <w:pPr>
        <w:rPr>
          <w:lang w:val="fi-FI"/>
        </w:rPr>
      </w:pPr>
      <w:r w:rsidRPr="00F8711D">
        <w:rPr>
          <w:lang w:val="fi-FI"/>
        </w:rPr>
        <w:t>Etanerseptin vasta-aineita on löydetty joidenkin etanerseptilla hoidettujen henkilöiden seerumista. Nämä vasta-aineet ovat olleet ei-neutraloivia ja yleensä ohimeneviä. Vasta-aineiden muodostuksen ja kliinisen vasteen tai haittavaikutusten välillä ei vaikuta olevan korrelaatiota.</w:t>
      </w:r>
    </w:p>
    <w:p w14:paraId="467592CE" w14:textId="77777777" w:rsidR="002B034F" w:rsidRPr="00F8711D" w:rsidRDefault="002B034F">
      <w:pPr>
        <w:rPr>
          <w:lang w:val="fi-FI"/>
        </w:rPr>
      </w:pPr>
    </w:p>
    <w:p w14:paraId="278DD077" w14:textId="77777777" w:rsidR="002B034F" w:rsidRPr="00F8711D" w:rsidRDefault="002B034F">
      <w:pPr>
        <w:rPr>
          <w:lang w:val="fi-FI"/>
        </w:rPr>
      </w:pPr>
      <w:r w:rsidRPr="00F8711D">
        <w:rPr>
          <w:lang w:val="fi-FI"/>
        </w:rPr>
        <w:t>12 kuukautta kestäneissä kliinisissä tutkimuksissa, joissa käytettiin hyväksyttyä etanerseptiannosta, kumulatiivinen anti-etanerseptin vasta-aineiden määrä oli noin 6 % nivelreumaa sairastaneilla ja vastaavasti 7,5 % psoriaasiartriittia, 2 % selkärankareumaa, 7 % läiskäpsoriaasia, 9,7 % läiskäpsoriaasia sairastaneilla lapsilla sekä 4.8 % juveniilia idiopaattista artriittia sairastaneilla.</w:t>
      </w:r>
    </w:p>
    <w:p w14:paraId="068320BA" w14:textId="77777777" w:rsidR="002B034F" w:rsidRPr="00F8711D" w:rsidRDefault="002B034F">
      <w:pPr>
        <w:rPr>
          <w:lang w:val="fi-FI"/>
        </w:rPr>
      </w:pPr>
    </w:p>
    <w:p w14:paraId="6F8B3B96" w14:textId="77777777" w:rsidR="002B034F" w:rsidRPr="00F8711D" w:rsidRDefault="002B034F">
      <w:pPr>
        <w:rPr>
          <w:lang w:val="fi-FI"/>
        </w:rPr>
      </w:pPr>
      <w:r w:rsidRPr="00F8711D">
        <w:rPr>
          <w:lang w:val="fi-FI"/>
        </w:rPr>
        <w:t xml:space="preserve">Pisimmillään 3,5 vuotta kestäneissä pitkäaikaistutkimuksissa niiden potilaiden osuus, joille kehittyi vasta-aineita etanerseptille, lisääntyi ajan myötä odotetusti. Vasta-aineiden muodostuminen oli kuitenkin luonteeltaan ohimenevää ja niitä havaittiin tyypillisesti alle 7 %:lla nivelreumaa ja psoriaasia sairastavista. </w:t>
      </w:r>
    </w:p>
    <w:p w14:paraId="4B79D64A" w14:textId="77777777" w:rsidR="002B034F" w:rsidRPr="00F8711D" w:rsidRDefault="002B034F">
      <w:pPr>
        <w:rPr>
          <w:lang w:val="fi-FI"/>
        </w:rPr>
      </w:pPr>
    </w:p>
    <w:p w14:paraId="1C1EA4D5" w14:textId="77777777" w:rsidR="002B034F" w:rsidRPr="00F8711D" w:rsidRDefault="002B034F">
      <w:pPr>
        <w:rPr>
          <w:lang w:val="fi-FI"/>
        </w:rPr>
      </w:pPr>
      <w:r w:rsidRPr="00F8711D">
        <w:rPr>
          <w:lang w:val="fi-FI"/>
        </w:rPr>
        <w:t>Psoriaasipotilailla tehdyssä pitkäaikaistutkimuksessa, jossa annettiin 50 mg etanerseptia kahdesti viikossa 96 viikon ajan, vasta-aineita todettiin kunakin arviointiajankohtana korkeintaan noin 9 %:lla.</w:t>
      </w:r>
    </w:p>
    <w:p w14:paraId="5EA651F3" w14:textId="77777777" w:rsidR="002B034F" w:rsidRPr="00F8711D" w:rsidRDefault="002B034F">
      <w:pPr>
        <w:tabs>
          <w:tab w:val="left" w:pos="567"/>
        </w:tabs>
        <w:suppressAutoHyphens/>
        <w:rPr>
          <w:lang w:val="fi-FI"/>
        </w:rPr>
      </w:pPr>
    </w:p>
    <w:p w14:paraId="2DA2B790" w14:textId="77777777" w:rsidR="002B034F" w:rsidRPr="00F8711D" w:rsidRDefault="002B034F" w:rsidP="00B74AAA">
      <w:pPr>
        <w:keepNext/>
        <w:keepLines/>
        <w:tabs>
          <w:tab w:val="left" w:pos="567"/>
        </w:tabs>
        <w:suppressAutoHyphens/>
        <w:ind w:left="567" w:hanging="567"/>
        <w:rPr>
          <w:b/>
          <w:lang w:val="fi-FI"/>
        </w:rPr>
      </w:pPr>
      <w:r w:rsidRPr="00F8711D">
        <w:rPr>
          <w:b/>
          <w:lang w:val="fi-FI"/>
        </w:rPr>
        <w:t>5.2</w:t>
      </w:r>
      <w:r w:rsidRPr="00F8711D">
        <w:rPr>
          <w:b/>
          <w:lang w:val="fi-FI"/>
        </w:rPr>
        <w:tab/>
        <w:t>Farmakokinetiikka</w:t>
      </w:r>
    </w:p>
    <w:p w14:paraId="5668D272" w14:textId="77777777" w:rsidR="002B034F" w:rsidRPr="00F8711D" w:rsidRDefault="002B034F" w:rsidP="00B74AAA">
      <w:pPr>
        <w:keepNext/>
        <w:keepLines/>
        <w:tabs>
          <w:tab w:val="left" w:pos="567"/>
        </w:tabs>
        <w:suppressAutoHyphens/>
        <w:rPr>
          <w:lang w:val="fi-FI"/>
        </w:rPr>
      </w:pPr>
    </w:p>
    <w:p w14:paraId="0E5E5607" w14:textId="77777777" w:rsidR="002B034F" w:rsidRPr="00F8711D" w:rsidRDefault="002B034F">
      <w:pPr>
        <w:tabs>
          <w:tab w:val="left" w:pos="567"/>
        </w:tabs>
        <w:suppressAutoHyphens/>
        <w:rPr>
          <w:lang w:val="fi-FI"/>
        </w:rPr>
      </w:pPr>
      <w:r w:rsidRPr="00F8711D">
        <w:rPr>
          <w:lang w:val="fi-FI"/>
        </w:rPr>
        <w:t xml:space="preserve">Etanerseptin seerumiarvoja on tutkittu ELISA-menetelmällä (Enzyme-Linked Immunosorbent Assay), joka saattaa tunnistaa ELISA:lle herkkiä hajoamistuotteita sekä kantayhdisteen. </w:t>
      </w:r>
    </w:p>
    <w:p w14:paraId="541712A0" w14:textId="77777777" w:rsidR="002B034F" w:rsidRPr="00F8711D" w:rsidRDefault="002B034F">
      <w:pPr>
        <w:tabs>
          <w:tab w:val="left" w:pos="567"/>
        </w:tabs>
        <w:suppressAutoHyphens/>
        <w:rPr>
          <w:lang w:val="fi-FI"/>
        </w:rPr>
      </w:pPr>
    </w:p>
    <w:p w14:paraId="143253ED" w14:textId="77777777" w:rsidR="002B034F" w:rsidRPr="00F8711D" w:rsidRDefault="002B034F">
      <w:pPr>
        <w:tabs>
          <w:tab w:val="left" w:pos="567"/>
        </w:tabs>
        <w:suppressAutoHyphens/>
        <w:rPr>
          <w:u w:val="single"/>
          <w:lang w:val="fi-FI"/>
        </w:rPr>
      </w:pPr>
      <w:r w:rsidRPr="00F8711D">
        <w:rPr>
          <w:u w:val="single"/>
          <w:lang w:val="fi-FI"/>
        </w:rPr>
        <w:t>Erityisryhmät</w:t>
      </w:r>
    </w:p>
    <w:p w14:paraId="69CA6FBB" w14:textId="77777777" w:rsidR="002B034F" w:rsidRPr="00F8711D" w:rsidRDefault="002B034F">
      <w:pPr>
        <w:tabs>
          <w:tab w:val="left" w:pos="567"/>
        </w:tabs>
        <w:suppressAutoHyphens/>
        <w:rPr>
          <w:lang w:val="fi-FI"/>
        </w:rPr>
      </w:pPr>
    </w:p>
    <w:p w14:paraId="162D4176" w14:textId="77777777" w:rsidR="002B034F" w:rsidRPr="00F8711D" w:rsidRDefault="002B034F">
      <w:pPr>
        <w:tabs>
          <w:tab w:val="left" w:pos="567"/>
        </w:tabs>
        <w:suppressAutoHyphens/>
        <w:rPr>
          <w:i/>
          <w:lang w:val="fi-FI"/>
        </w:rPr>
      </w:pPr>
      <w:r w:rsidRPr="00F8711D">
        <w:rPr>
          <w:i/>
          <w:lang w:val="fi-FI"/>
        </w:rPr>
        <w:t>Munuaisten vajaatoiminta</w:t>
      </w:r>
    </w:p>
    <w:p w14:paraId="61350E41" w14:textId="77777777" w:rsidR="002B034F" w:rsidRPr="00F8711D" w:rsidRDefault="002B034F">
      <w:pPr>
        <w:tabs>
          <w:tab w:val="left" w:pos="567"/>
        </w:tabs>
        <w:suppressAutoHyphens/>
        <w:rPr>
          <w:lang w:val="fi-FI"/>
        </w:rPr>
      </w:pPr>
      <w:r w:rsidRPr="00F8711D">
        <w:rPr>
          <w:lang w:val="fi-FI"/>
        </w:rPr>
        <w:t xml:space="preserve">Vaikka radioaktiivisuutta todetaan virtsassa annettaessa radioaktiivisesti merkittyä etanerseptiä potilaille ja vapaaehtoisille, etanerseptin pitoisuuksien suurenemista ei todettu potilailla, joilla oli akuutti munuaisten vajaatoiminta. Munuaisten vajaatoiminnassa ei annostuksen muuttamisen pitäisi olla tarpeen.  </w:t>
      </w:r>
    </w:p>
    <w:p w14:paraId="4B70AAE8" w14:textId="77777777" w:rsidR="002B034F" w:rsidRPr="00F8711D" w:rsidRDefault="002B034F">
      <w:pPr>
        <w:tabs>
          <w:tab w:val="left" w:pos="567"/>
        </w:tabs>
        <w:suppressAutoHyphens/>
        <w:rPr>
          <w:lang w:val="fi-FI"/>
        </w:rPr>
      </w:pPr>
    </w:p>
    <w:p w14:paraId="3C595136" w14:textId="77777777" w:rsidR="002B034F" w:rsidRPr="00F8711D" w:rsidRDefault="002B034F">
      <w:pPr>
        <w:tabs>
          <w:tab w:val="left" w:pos="567"/>
        </w:tabs>
        <w:suppressAutoHyphens/>
        <w:rPr>
          <w:i/>
          <w:lang w:val="fi-FI"/>
        </w:rPr>
      </w:pPr>
      <w:r w:rsidRPr="00F8711D">
        <w:rPr>
          <w:i/>
          <w:lang w:val="fi-FI"/>
        </w:rPr>
        <w:t>Maksan vajaatoiminta</w:t>
      </w:r>
    </w:p>
    <w:p w14:paraId="498D50AB" w14:textId="77777777" w:rsidR="002B034F" w:rsidRPr="00F8711D" w:rsidRDefault="002B034F">
      <w:pPr>
        <w:tabs>
          <w:tab w:val="left" w:pos="567"/>
        </w:tabs>
        <w:suppressAutoHyphens/>
        <w:rPr>
          <w:lang w:val="fi-FI"/>
        </w:rPr>
      </w:pPr>
      <w:r w:rsidRPr="00F8711D">
        <w:rPr>
          <w:lang w:val="fi-FI"/>
        </w:rPr>
        <w:t>Etanerseptin pitoisuuksien suurenemista ei todettu potilailla, joilla oli akuutti maksan vajaatoiminta. Maksan vajaatoiminnassa ei annostuksen muuttamisen pitäisi olla tarpeen.</w:t>
      </w:r>
    </w:p>
    <w:p w14:paraId="4D5C97F9" w14:textId="77777777" w:rsidR="002B034F" w:rsidRPr="00F8711D" w:rsidRDefault="002B034F">
      <w:pPr>
        <w:tabs>
          <w:tab w:val="left" w:pos="567"/>
        </w:tabs>
        <w:suppressAutoHyphens/>
        <w:rPr>
          <w:lang w:val="fi-FI"/>
        </w:rPr>
      </w:pPr>
    </w:p>
    <w:p w14:paraId="743EFBDA" w14:textId="77777777" w:rsidR="002B034F" w:rsidRPr="00F8711D" w:rsidRDefault="002B034F">
      <w:pPr>
        <w:tabs>
          <w:tab w:val="left" w:pos="567"/>
        </w:tabs>
        <w:suppressAutoHyphens/>
        <w:rPr>
          <w:u w:val="single"/>
          <w:lang w:val="fi-FI"/>
        </w:rPr>
      </w:pPr>
      <w:r w:rsidRPr="00F8711D">
        <w:rPr>
          <w:u w:val="single"/>
          <w:lang w:val="fi-FI"/>
        </w:rPr>
        <w:t xml:space="preserve">Pediatriset potilaat </w:t>
      </w:r>
    </w:p>
    <w:p w14:paraId="2F50D694" w14:textId="77777777" w:rsidR="002B034F" w:rsidRPr="00F8711D" w:rsidRDefault="002B034F">
      <w:pPr>
        <w:tabs>
          <w:tab w:val="left" w:pos="567"/>
        </w:tabs>
        <w:suppressAutoHyphens/>
        <w:rPr>
          <w:lang w:val="fi-FI"/>
        </w:rPr>
      </w:pPr>
    </w:p>
    <w:p w14:paraId="4B44B352" w14:textId="77777777" w:rsidR="002B034F" w:rsidRPr="0016424B" w:rsidRDefault="002B034F" w:rsidP="0016424B">
      <w:pPr>
        <w:rPr>
          <w:i/>
          <w:iCs/>
          <w:snapToGrid w:val="0"/>
          <w:lang w:val="fi-FI"/>
        </w:rPr>
      </w:pPr>
      <w:r w:rsidRPr="0016424B">
        <w:rPr>
          <w:i/>
          <w:iCs/>
          <w:snapToGrid w:val="0"/>
          <w:lang w:val="fi-FI"/>
        </w:rPr>
        <w:t xml:space="preserve">Juveniilia idiopaattista artriittia sairastavat lapsipotilaat </w:t>
      </w:r>
    </w:p>
    <w:p w14:paraId="25A03C8A" w14:textId="77777777" w:rsidR="002B034F" w:rsidRPr="00F8711D" w:rsidRDefault="002B034F">
      <w:pPr>
        <w:tabs>
          <w:tab w:val="left" w:pos="567"/>
        </w:tabs>
        <w:suppressAutoHyphens/>
        <w:rPr>
          <w:lang w:val="fi-FI"/>
        </w:rPr>
      </w:pPr>
      <w:r w:rsidRPr="00F8711D">
        <w:rPr>
          <w:lang w:val="fi-FI"/>
        </w:rPr>
        <w:t>Enbrel</w:t>
      </w:r>
      <w:r w:rsidR="00C6586C" w:rsidRPr="00F8711D">
        <w:rPr>
          <w:lang w:val="fi-FI"/>
        </w:rPr>
        <w:t>-valmistee</w:t>
      </w:r>
      <w:r w:rsidRPr="00F8711D">
        <w:rPr>
          <w:lang w:val="fi-FI"/>
        </w:rPr>
        <w:t>ll</w:t>
      </w:r>
      <w:r w:rsidR="00C6586C" w:rsidRPr="00F8711D">
        <w:rPr>
          <w:lang w:val="fi-FI"/>
        </w:rPr>
        <w:t>a</w:t>
      </w:r>
      <w:r w:rsidRPr="00F8711D">
        <w:rPr>
          <w:lang w:val="fi-FI"/>
        </w:rPr>
        <w:t xml:space="preserve"> tehdyssä tutkimuksessa oli mukana 69 taudinkulultaan polyartikulaaristajuveniilia idiopaattistaartriittia sairastavaa potilasta (4–17-vuotiaita), jotka saivat 0,4 mg/kg Enbrel</w:t>
      </w:r>
      <w:r w:rsidR="00C6586C" w:rsidRPr="00F8711D">
        <w:rPr>
          <w:lang w:val="fi-FI"/>
        </w:rPr>
        <w:t>-valmistetta</w:t>
      </w:r>
      <w:r w:rsidRPr="00F8711D">
        <w:rPr>
          <w:lang w:val="fi-FI"/>
        </w:rPr>
        <w:t xml:space="preserve"> kahdesti viikossa kolmen kuukauden ajan. Seerumipitoisuusprofiilit olivat samanlaiset kuin aikuisilla nivelreumapotilailla. Nuorimmilla (4-vuotiailla) lapsilla puhdistuma oli pienempi (suurempi puhdistuma suhteutettuna painoon) kuin vanhemmilla (12-vuotiailla) lapsilla ja aikuisilla. Annosta suhteutettaessa vanhemmilla (10–17-vuotiailla) lapsilla seerumitasot ovat lähes samat kuin aikuisilla. Nuoremmilla lapsilla tasot ovat huomattavasti alhaisemmat. </w:t>
      </w:r>
    </w:p>
    <w:p w14:paraId="0F3F3541" w14:textId="77777777" w:rsidR="002B034F" w:rsidRPr="00F8711D" w:rsidRDefault="002B034F">
      <w:pPr>
        <w:tabs>
          <w:tab w:val="left" w:pos="567"/>
        </w:tabs>
        <w:suppressAutoHyphens/>
        <w:rPr>
          <w:lang w:val="fi-FI"/>
        </w:rPr>
      </w:pPr>
    </w:p>
    <w:p w14:paraId="06EABE28" w14:textId="77777777" w:rsidR="002B034F" w:rsidRPr="00F8711D" w:rsidRDefault="002B034F">
      <w:pPr>
        <w:rPr>
          <w:i/>
          <w:lang w:val="fi-FI"/>
        </w:rPr>
      </w:pPr>
      <w:r w:rsidRPr="00F8711D">
        <w:rPr>
          <w:i/>
          <w:lang w:val="fi-FI"/>
        </w:rPr>
        <w:t>Läiskäpsoriaasia sairastavat lapsipotilaat</w:t>
      </w:r>
    </w:p>
    <w:p w14:paraId="768DB934" w14:textId="77777777" w:rsidR="002B034F" w:rsidRPr="00F8711D" w:rsidRDefault="002B034F">
      <w:pPr>
        <w:rPr>
          <w:lang w:val="fi-FI"/>
        </w:rPr>
      </w:pPr>
      <w:r w:rsidRPr="00F8711D">
        <w:rPr>
          <w:lang w:val="fi-FI"/>
        </w:rPr>
        <w:t>Läiskäpsoriaasia sairastaville lapsipotilaille (4–17-vuotiaat) annettiin 0,8 mg/kg (korkeintaan 50 mg/annos) etanerseptiä kerran viikossa 48 viikkoon asti. Vakaassa tilan keskipitoisuudet seerumissa olivat 1,6–2,1 mikrog/ml viikoilla 12, 24 ja 48. Nämä keskipitoisuudet läiskäpsoriaasia sairastavilla lapsipotilailla olivat samanlaiset kuin juveniilia idiopaattista artriittia sairastavien lapsipotilaiden, joita oli hoidettu 0,4 mg/kg etanerseptillä kahdesti viikossa, enintään 50 mg:n viikkoannoksella. Nämä keskipitoisuudet olivat samanlaisia kuin aikuisilla läiskäpsoriaasipotilailla, joita oli hoidettu 25 mg etanerseptillä kahdesti viikossa.</w:t>
      </w:r>
    </w:p>
    <w:p w14:paraId="3606F455" w14:textId="77777777" w:rsidR="002B034F" w:rsidRPr="00F8711D" w:rsidRDefault="002B034F">
      <w:pPr>
        <w:tabs>
          <w:tab w:val="left" w:pos="567"/>
        </w:tabs>
        <w:suppressAutoHyphens/>
        <w:rPr>
          <w:lang w:val="fi-FI"/>
        </w:rPr>
      </w:pPr>
    </w:p>
    <w:p w14:paraId="43D81ED8" w14:textId="77777777" w:rsidR="002B034F" w:rsidRPr="00DB6FCE" w:rsidRDefault="002B034F" w:rsidP="00DB6FCE">
      <w:pPr>
        <w:tabs>
          <w:tab w:val="left" w:pos="567"/>
        </w:tabs>
        <w:suppressAutoHyphens/>
        <w:rPr>
          <w:u w:val="single"/>
          <w:lang w:val="fi-FI"/>
        </w:rPr>
      </w:pPr>
      <w:r w:rsidRPr="00DB6FCE">
        <w:rPr>
          <w:u w:val="single"/>
          <w:lang w:val="fi-FI"/>
        </w:rPr>
        <w:t>Aikuiset</w:t>
      </w:r>
    </w:p>
    <w:p w14:paraId="552426A0" w14:textId="77777777" w:rsidR="002B034F" w:rsidRPr="00F8711D" w:rsidRDefault="002B034F">
      <w:pPr>
        <w:keepNext/>
        <w:rPr>
          <w:u w:val="single"/>
          <w:lang w:val="fi-FI"/>
        </w:rPr>
      </w:pPr>
    </w:p>
    <w:p w14:paraId="66EAA004" w14:textId="77777777" w:rsidR="002B034F" w:rsidRPr="00F8711D" w:rsidRDefault="002B034F">
      <w:pPr>
        <w:keepNext/>
        <w:rPr>
          <w:i/>
          <w:lang w:val="fi-FI"/>
        </w:rPr>
      </w:pPr>
      <w:r w:rsidRPr="00F8711D">
        <w:rPr>
          <w:i/>
          <w:lang w:val="fi-FI"/>
        </w:rPr>
        <w:t>Imeytyminen</w:t>
      </w:r>
    </w:p>
    <w:p w14:paraId="520995C4" w14:textId="77777777" w:rsidR="002B034F" w:rsidRPr="000F3B0B" w:rsidRDefault="002B034F">
      <w:pPr>
        <w:tabs>
          <w:tab w:val="left" w:pos="567"/>
        </w:tabs>
        <w:suppressAutoHyphens/>
        <w:rPr>
          <w:lang w:val="fi-FI"/>
        </w:rPr>
      </w:pPr>
      <w:r w:rsidRPr="00F8711D">
        <w:rPr>
          <w:lang w:val="fi-FI"/>
        </w:rPr>
        <w:t>Etanersepti imeytyy hitaasti ihonalaisesta injektiokohdasta ja huippupitoisuus saavutetaan noin 48 tuntia kerta-annoksen jälkeen. Absoluuttinen hyötyosuus on 76 %. Kahdesti viikossa tapahtuvan annon yhteydessä vakaan tilan pitoisuuksien odotetaan olevan noin kaksinkertaiset kerta-annoksilla saavutettaviin pitoisuuksiin verrattuna. Annettaessa kerta-annoksena 25 mg Enbrel</w:t>
      </w:r>
      <w:r w:rsidR="00C6586C" w:rsidRPr="00F8711D">
        <w:rPr>
          <w:lang w:val="fi-FI"/>
        </w:rPr>
        <w:t>-valmistetta</w:t>
      </w:r>
      <w:r w:rsidRPr="00F8711D">
        <w:rPr>
          <w:lang w:val="fi-FI"/>
        </w:rPr>
        <w:t xml:space="preserve"> ihon alle, keskimääräiset huippupitoisuudet seerumissa terveillä vapaaehtoisilla olivat 1,65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0,66 </w:t>
      </w:r>
      <w:r w:rsidRPr="000F3B0B">
        <w:rPr>
          <w:szCs w:val="22"/>
          <w:lang w:val="fi-FI"/>
        </w:rPr>
        <w:t>mikro</w:t>
      </w:r>
      <w:r w:rsidRPr="000F3B0B">
        <w:rPr>
          <w:lang w:val="fi-FI"/>
        </w:rPr>
        <w:t xml:space="preserve">g/ml ja pitoisuuskäyrän alainen alue oli 235 </w:t>
      </w:r>
      <w:r w:rsidRPr="00F8711D">
        <w:rPr>
          <w:lang w:val="fi-FI"/>
        </w:rPr>
        <w:fldChar w:fldCharType="begin"/>
      </w:r>
      <w:r w:rsidRPr="00F8711D">
        <w:rPr>
          <w:lang w:val="fi-FI"/>
        </w:rPr>
        <w:instrText>SYMBOL 177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 96,6 </w:t>
      </w:r>
      <w:r w:rsidRPr="000F3B0B">
        <w:rPr>
          <w:szCs w:val="22"/>
          <w:lang w:val="fi-FI"/>
        </w:rPr>
        <w:t>mikro</w:t>
      </w:r>
      <w:r w:rsidRPr="000F3B0B">
        <w:rPr>
          <w:lang w:val="fi-FI"/>
        </w:rPr>
        <w:t>g</w:t>
      </w:r>
      <w:r w:rsidRPr="000F3B0B">
        <w:rPr>
          <w:szCs w:val="22"/>
          <w:lang w:val="fi-FI"/>
        </w:rPr>
        <w:sym w:font="Symbol" w:char="00B7"/>
      </w:r>
      <w:r w:rsidRPr="000F3B0B">
        <w:rPr>
          <w:lang w:val="fi-FI"/>
        </w:rPr>
        <w:t xml:space="preserve">h/ml. </w:t>
      </w:r>
    </w:p>
    <w:p w14:paraId="54C351A6" w14:textId="77777777" w:rsidR="002B034F" w:rsidRPr="000F3B0B" w:rsidRDefault="002B034F">
      <w:pPr>
        <w:tabs>
          <w:tab w:val="left" w:pos="567"/>
        </w:tabs>
        <w:suppressAutoHyphens/>
        <w:rPr>
          <w:lang w:val="fi-FI"/>
        </w:rPr>
      </w:pPr>
    </w:p>
    <w:p w14:paraId="64203827" w14:textId="77777777" w:rsidR="002B034F" w:rsidRPr="00211DC7" w:rsidRDefault="002B034F">
      <w:pPr>
        <w:tabs>
          <w:tab w:val="left" w:pos="567"/>
        </w:tabs>
        <w:suppressAutoHyphens/>
        <w:rPr>
          <w:lang w:val="fi-FI"/>
        </w:rPr>
      </w:pPr>
      <w:r w:rsidRPr="000F3B0B">
        <w:rPr>
          <w:lang w:val="fi-FI"/>
        </w:rPr>
        <w:t>Annostuksella 50 mg kerra</w:t>
      </w:r>
      <w:r w:rsidRPr="005A760D">
        <w:rPr>
          <w:lang w:val="fi-FI"/>
        </w:rPr>
        <w:t xml:space="preserve">n viikossa nivelreumapotilaiden (n = 21) keskiarvoiset seerumipitoisuusprofiilit vakaassa tilassa olivat Cmax 2,4 </w:t>
      </w:r>
      <w:r w:rsidRPr="00BB3E30">
        <w:rPr>
          <w:lang w:val="fi-FI"/>
        </w:rPr>
        <w:t>mg/l , Cmin 1,2 mg/l ja osittainen AUC 297 mgh/l. Annostuksella 2</w:t>
      </w:r>
      <w:r w:rsidRPr="006E330F">
        <w:rPr>
          <w:lang w:val="fi-FI"/>
        </w:rPr>
        <w:t>5</w:t>
      </w:r>
      <w:r w:rsidRPr="006B607C">
        <w:rPr>
          <w:lang w:val="fi-FI"/>
        </w:rPr>
        <w:t> mg kahdesti viikossa (n = 16) vastaavat luvut olivat 2,6 mg/l, 1,4 mg/l ja 316 mgh/l. Avoim</w:t>
      </w:r>
      <w:r w:rsidRPr="00B77A59">
        <w:rPr>
          <w:lang w:val="fi-FI"/>
        </w:rPr>
        <w:t>essa kahden hoidon vaihtovuoroisessa tutkimuksessa (crossover study), etanerseptiä annettiin kerta-annoksena terveille vapaaehtoisille. 50 mg injektio todettiin bio</w:t>
      </w:r>
      <w:r w:rsidRPr="00211DC7">
        <w:rPr>
          <w:lang w:val="fi-FI"/>
        </w:rPr>
        <w:t>logisesti samanarvoiseksi kahden samanaikaisesti annetun 25 mg:n injektion kanssa.</w:t>
      </w:r>
    </w:p>
    <w:p w14:paraId="43170AC2" w14:textId="77777777" w:rsidR="002B034F" w:rsidRPr="0054232F" w:rsidRDefault="002B034F">
      <w:pPr>
        <w:tabs>
          <w:tab w:val="left" w:pos="567"/>
        </w:tabs>
        <w:suppressAutoHyphens/>
        <w:rPr>
          <w:lang w:val="fi-FI"/>
        </w:rPr>
      </w:pPr>
    </w:p>
    <w:p w14:paraId="66047F1A" w14:textId="77777777" w:rsidR="002B034F" w:rsidRPr="00BB3E30" w:rsidRDefault="002B034F">
      <w:pPr>
        <w:tabs>
          <w:tab w:val="left" w:pos="567"/>
        </w:tabs>
        <w:suppressAutoHyphens/>
        <w:rPr>
          <w:lang w:val="fi-FI"/>
        </w:rPr>
      </w:pPr>
      <w:r w:rsidRPr="0054232F">
        <w:rPr>
          <w:lang w:val="fi-FI"/>
        </w:rPr>
        <w:t>Selkäran</w:t>
      </w:r>
      <w:r w:rsidRPr="00C24735">
        <w:rPr>
          <w:lang w:val="fi-FI"/>
        </w:rPr>
        <w:t xml:space="preserve">kareumapotilailla tehdyissä populaatiofarmokokineettisissä analyyseissä oli etanerseptin vakaan tilan AUC 466 </w:t>
      </w:r>
      <w:r w:rsidRPr="00F8711D">
        <w:rPr>
          <w:szCs w:val="22"/>
          <w:lang w:val="fi-FI"/>
        </w:rPr>
        <w:t>mikro</w:t>
      </w:r>
      <w:r w:rsidRPr="00F8711D">
        <w:rPr>
          <w:lang w:val="fi-FI"/>
        </w:rPr>
        <w:t>g</w:t>
      </w:r>
      <w:r w:rsidRPr="000F3B0B">
        <w:rPr>
          <w:szCs w:val="22"/>
          <w:lang w:val="fi-FI"/>
        </w:rPr>
        <w:sym w:font="Symbol" w:char="00B7"/>
      </w:r>
      <w:r w:rsidRPr="000F3B0B">
        <w:rPr>
          <w:lang w:val="fi-FI"/>
        </w:rPr>
        <w:t>h/ml, kun 50 mg Enbrel</w:t>
      </w:r>
      <w:r w:rsidR="00C6586C" w:rsidRPr="000F3B0B">
        <w:rPr>
          <w:lang w:val="fi-FI"/>
        </w:rPr>
        <w:t>-valmistetta</w:t>
      </w:r>
      <w:r w:rsidRPr="005A760D">
        <w:rPr>
          <w:lang w:val="fi-FI"/>
        </w:rPr>
        <w:t xml:space="preserve"> annettiin ke</w:t>
      </w:r>
      <w:r w:rsidRPr="00BB3E30">
        <w:rPr>
          <w:lang w:val="fi-FI"/>
        </w:rPr>
        <w:t xml:space="preserve">rran viikossa (n = 154) ja 474 </w:t>
      </w:r>
      <w:r w:rsidRPr="006E330F">
        <w:rPr>
          <w:szCs w:val="22"/>
          <w:lang w:val="fi-FI"/>
        </w:rPr>
        <w:t>mikro</w:t>
      </w:r>
      <w:r w:rsidRPr="006B607C">
        <w:rPr>
          <w:lang w:val="fi-FI"/>
        </w:rPr>
        <w:t>g</w:t>
      </w:r>
      <w:r w:rsidRPr="000F3B0B">
        <w:rPr>
          <w:szCs w:val="22"/>
          <w:lang w:val="fi-FI"/>
        </w:rPr>
        <w:sym w:font="Symbol" w:char="00B7"/>
      </w:r>
      <w:r w:rsidRPr="000F3B0B">
        <w:rPr>
          <w:lang w:val="fi-FI"/>
        </w:rPr>
        <w:t>h/ml, kun 25 mg Enbrel</w:t>
      </w:r>
      <w:r w:rsidR="00C6586C" w:rsidRPr="000F3B0B">
        <w:rPr>
          <w:lang w:val="fi-FI"/>
        </w:rPr>
        <w:t>-valmistetta</w:t>
      </w:r>
      <w:r w:rsidRPr="005A760D">
        <w:rPr>
          <w:lang w:val="fi-FI"/>
        </w:rPr>
        <w:t xml:space="preserve"> annettiin kahdesti viikossa (n = 148). </w:t>
      </w:r>
    </w:p>
    <w:p w14:paraId="558D055A" w14:textId="77777777" w:rsidR="002B034F" w:rsidRPr="00BB3E30" w:rsidRDefault="002B034F">
      <w:pPr>
        <w:tabs>
          <w:tab w:val="left" w:pos="567"/>
        </w:tabs>
        <w:suppressAutoHyphens/>
        <w:rPr>
          <w:lang w:val="fi-FI"/>
        </w:rPr>
      </w:pPr>
    </w:p>
    <w:p w14:paraId="1E131FAB" w14:textId="77777777" w:rsidR="002B034F" w:rsidRPr="006E330F" w:rsidRDefault="002B034F">
      <w:pPr>
        <w:tabs>
          <w:tab w:val="left" w:pos="567"/>
        </w:tabs>
        <w:suppressAutoHyphens/>
        <w:rPr>
          <w:i/>
          <w:lang w:val="fi-FI"/>
        </w:rPr>
      </w:pPr>
      <w:r w:rsidRPr="006E330F">
        <w:rPr>
          <w:i/>
          <w:lang w:val="fi-FI"/>
        </w:rPr>
        <w:t>Jakautuminen</w:t>
      </w:r>
    </w:p>
    <w:p w14:paraId="5EB2B205" w14:textId="77777777" w:rsidR="002B034F" w:rsidRPr="00B77A59" w:rsidRDefault="002B034F">
      <w:pPr>
        <w:tabs>
          <w:tab w:val="left" w:pos="567"/>
        </w:tabs>
        <w:suppressAutoHyphens/>
        <w:rPr>
          <w:lang w:val="fi-FI"/>
        </w:rPr>
      </w:pPr>
      <w:r w:rsidRPr="006B607C">
        <w:rPr>
          <w:lang w:val="fi-FI"/>
        </w:rPr>
        <w:t>Etanerseptin pitoisuus-aikakäyrää kuvaamaan tarvitaan bieksponentiaalinen käyrä. Etanerseptin keskeinen jakautumistilavuus on 7,</w:t>
      </w:r>
      <w:r w:rsidRPr="00B77A59">
        <w:rPr>
          <w:lang w:val="fi-FI"/>
        </w:rPr>
        <w:t>6 l, ja vakaan tilan jakautumistilavuus on 10,4 l.</w:t>
      </w:r>
    </w:p>
    <w:p w14:paraId="08644DED" w14:textId="77777777" w:rsidR="002B034F" w:rsidRPr="00B77A59" w:rsidRDefault="002B034F">
      <w:pPr>
        <w:tabs>
          <w:tab w:val="left" w:pos="567"/>
        </w:tabs>
        <w:suppressAutoHyphens/>
        <w:rPr>
          <w:lang w:val="fi-FI"/>
        </w:rPr>
      </w:pPr>
    </w:p>
    <w:p w14:paraId="0B0E23FD" w14:textId="77777777" w:rsidR="002B034F" w:rsidRPr="00211DC7" w:rsidRDefault="002B034F">
      <w:pPr>
        <w:tabs>
          <w:tab w:val="left" w:pos="567"/>
        </w:tabs>
        <w:suppressAutoHyphens/>
        <w:rPr>
          <w:i/>
          <w:lang w:val="fi-FI"/>
        </w:rPr>
      </w:pPr>
      <w:r w:rsidRPr="00211DC7">
        <w:rPr>
          <w:i/>
          <w:lang w:val="fi-FI"/>
        </w:rPr>
        <w:t>Eliminaatio</w:t>
      </w:r>
    </w:p>
    <w:p w14:paraId="38875ECD" w14:textId="77777777" w:rsidR="002B034F" w:rsidRPr="00F8711D" w:rsidRDefault="002B034F">
      <w:pPr>
        <w:tabs>
          <w:tab w:val="left" w:pos="567"/>
        </w:tabs>
        <w:suppressAutoHyphens/>
        <w:rPr>
          <w:lang w:val="fi-FI"/>
        </w:rPr>
      </w:pPr>
      <w:r w:rsidRPr="00211DC7">
        <w:rPr>
          <w:lang w:val="fi-FI"/>
        </w:rPr>
        <w:t>Etanersepti poistuu hitaasti elim</w:t>
      </w:r>
      <w:r w:rsidRPr="0054232F">
        <w:rPr>
          <w:lang w:val="fi-FI"/>
        </w:rPr>
        <w:t>istöstä. Puoliintumisaika on pitkä, noin 70 tuntia. Puhdistuma on nivelreumapotilailla noi</w:t>
      </w:r>
      <w:r w:rsidRPr="00C24735">
        <w:rPr>
          <w:lang w:val="fi-FI"/>
        </w:rPr>
        <w:t>n 0,066 l/h, mikä on jonkin verran alhaisempi kuin mikä on terveillä v</w:t>
      </w:r>
      <w:r w:rsidRPr="00F8711D">
        <w:rPr>
          <w:lang w:val="fi-FI"/>
        </w:rPr>
        <w:t>apaaehtoisilla todettu 0,11 l/h. Lisäksi, Enbrel</w:t>
      </w:r>
      <w:r w:rsidR="00C6586C" w:rsidRPr="00F8711D">
        <w:rPr>
          <w:lang w:val="fi-FI"/>
        </w:rPr>
        <w:t>-valmistee</w:t>
      </w:r>
      <w:r w:rsidRPr="00F8711D">
        <w:rPr>
          <w:lang w:val="fi-FI"/>
        </w:rPr>
        <w:t>n farmakokinetiikka on samanlainen nivelreuma, selkärankareuma- ja läiskäpsoriaasipotilailla.</w:t>
      </w:r>
    </w:p>
    <w:p w14:paraId="3C4CB9A9" w14:textId="77777777" w:rsidR="002B034F" w:rsidRPr="00F8711D" w:rsidRDefault="002B034F">
      <w:pPr>
        <w:tabs>
          <w:tab w:val="left" w:pos="567"/>
        </w:tabs>
        <w:suppressAutoHyphens/>
        <w:rPr>
          <w:lang w:val="fi-FI"/>
        </w:rPr>
      </w:pPr>
    </w:p>
    <w:p w14:paraId="667B6468" w14:textId="77777777" w:rsidR="002B034F" w:rsidRPr="00F8711D" w:rsidRDefault="002B034F">
      <w:pPr>
        <w:tabs>
          <w:tab w:val="left" w:pos="567"/>
        </w:tabs>
        <w:suppressAutoHyphens/>
        <w:rPr>
          <w:lang w:val="fi-FI"/>
        </w:rPr>
      </w:pPr>
      <w:r w:rsidRPr="00F8711D">
        <w:rPr>
          <w:lang w:val="fi-FI"/>
        </w:rPr>
        <w:t>Miesten ja naisten välillä ei näytä olevan farmakokineettistä eroa.</w:t>
      </w:r>
    </w:p>
    <w:p w14:paraId="26C7C5B8" w14:textId="77777777" w:rsidR="002B034F" w:rsidRPr="00F8711D" w:rsidRDefault="002B034F">
      <w:pPr>
        <w:tabs>
          <w:tab w:val="left" w:pos="567"/>
        </w:tabs>
        <w:suppressAutoHyphens/>
        <w:rPr>
          <w:u w:val="single"/>
          <w:lang w:val="fi-FI"/>
        </w:rPr>
      </w:pPr>
    </w:p>
    <w:p w14:paraId="58F8F8D0" w14:textId="77777777" w:rsidR="002B034F" w:rsidRPr="00F8711D" w:rsidRDefault="002B034F">
      <w:pPr>
        <w:keepNext/>
        <w:tabs>
          <w:tab w:val="left" w:pos="567"/>
        </w:tabs>
        <w:suppressAutoHyphens/>
        <w:rPr>
          <w:i/>
          <w:lang w:val="fi-FI"/>
        </w:rPr>
      </w:pPr>
      <w:r w:rsidRPr="00F8711D">
        <w:rPr>
          <w:i/>
          <w:lang w:val="fi-FI"/>
        </w:rPr>
        <w:t>Lineaarisuus</w:t>
      </w:r>
    </w:p>
    <w:p w14:paraId="626E1CA7" w14:textId="77777777" w:rsidR="002B034F" w:rsidRPr="00F8711D" w:rsidRDefault="002B034F">
      <w:pPr>
        <w:keepNext/>
        <w:tabs>
          <w:tab w:val="left" w:pos="567"/>
        </w:tabs>
        <w:suppressAutoHyphens/>
        <w:rPr>
          <w:lang w:val="fi-FI"/>
        </w:rPr>
      </w:pPr>
      <w:r w:rsidRPr="00F8711D">
        <w:rPr>
          <w:lang w:val="fi-FI"/>
        </w:rPr>
        <w:t>Suhdetta annokseen ei ole tutkittu muodollisesti mutta puhdistuman saturaatiota ei näytä tapahtuvan käytetyllä annosalueella.</w:t>
      </w:r>
    </w:p>
    <w:p w14:paraId="354E0B62" w14:textId="77777777" w:rsidR="002B034F" w:rsidRPr="00F8711D" w:rsidRDefault="002B034F">
      <w:pPr>
        <w:tabs>
          <w:tab w:val="left" w:pos="567"/>
        </w:tabs>
        <w:suppressAutoHyphens/>
        <w:rPr>
          <w:lang w:val="fi-FI"/>
        </w:rPr>
      </w:pPr>
    </w:p>
    <w:p w14:paraId="0E178AD7" w14:textId="77777777" w:rsidR="002B034F" w:rsidRPr="00F8711D" w:rsidRDefault="002B034F">
      <w:pPr>
        <w:tabs>
          <w:tab w:val="left" w:pos="567"/>
        </w:tabs>
        <w:suppressAutoHyphens/>
        <w:ind w:left="567" w:hanging="567"/>
        <w:rPr>
          <w:b/>
          <w:lang w:val="fi-FI"/>
        </w:rPr>
      </w:pPr>
      <w:r w:rsidRPr="00F8711D">
        <w:rPr>
          <w:b/>
          <w:lang w:val="fi-FI"/>
        </w:rPr>
        <w:t>5.3</w:t>
      </w:r>
      <w:r w:rsidRPr="00F8711D">
        <w:rPr>
          <w:b/>
          <w:lang w:val="fi-FI"/>
        </w:rPr>
        <w:tab/>
        <w:t>Prekliiniset tiedot turvallisuudesta</w:t>
      </w:r>
    </w:p>
    <w:p w14:paraId="38362496" w14:textId="77777777" w:rsidR="002B034F" w:rsidRPr="00F8711D" w:rsidRDefault="002B034F">
      <w:pPr>
        <w:tabs>
          <w:tab w:val="left" w:pos="567"/>
        </w:tabs>
        <w:suppressAutoHyphens/>
        <w:rPr>
          <w:lang w:val="fi-FI"/>
        </w:rPr>
      </w:pPr>
    </w:p>
    <w:p w14:paraId="1026571A" w14:textId="77777777" w:rsidR="002B034F" w:rsidRPr="00F8711D" w:rsidRDefault="002B034F">
      <w:pPr>
        <w:tabs>
          <w:tab w:val="left" w:pos="567"/>
        </w:tabs>
        <w:suppressAutoHyphens/>
        <w:rPr>
          <w:lang w:val="fi-FI"/>
        </w:rPr>
      </w:pPr>
      <w:r w:rsidRPr="00F8711D">
        <w:rPr>
          <w:lang w:val="fi-FI"/>
        </w:rPr>
        <w:t>Enbrel</w:t>
      </w:r>
      <w:r w:rsidR="00C6586C" w:rsidRPr="00F8711D">
        <w:rPr>
          <w:lang w:val="fi-FI"/>
        </w:rPr>
        <w:t>-valmistee</w:t>
      </w:r>
      <w:r w:rsidRPr="00F8711D">
        <w:rPr>
          <w:lang w:val="fi-FI"/>
        </w:rPr>
        <w:t xml:space="preserve">n toksikologisissa tutkimuksissa ei todettu annosta rajoittavaa eikä kohde-elintoksisuutta. Enbrel katsottiin ei-genotoksiseksi </w:t>
      </w:r>
      <w:r w:rsidRPr="00F8711D">
        <w:rPr>
          <w:i/>
          <w:lang w:val="fi-FI"/>
        </w:rPr>
        <w:t>in vitro</w:t>
      </w:r>
      <w:r w:rsidRPr="00F8711D">
        <w:rPr>
          <w:lang w:val="fi-FI"/>
        </w:rPr>
        <w:t xml:space="preserve"> ja </w:t>
      </w:r>
      <w:r w:rsidRPr="00F8711D">
        <w:rPr>
          <w:i/>
          <w:lang w:val="fi-FI"/>
        </w:rPr>
        <w:t>in vivo</w:t>
      </w:r>
      <w:r w:rsidRPr="00F8711D">
        <w:rPr>
          <w:lang w:val="fi-FI"/>
        </w:rPr>
        <w:t xml:space="preserve"> tehdyissä tutkimussarjoissa. Karsinogeenisyyttä ja lisääntymis- ja kehitystoksisuutta koskevia tavanomaisia tutkimuksia ei ole tehty Enbrel</w:t>
      </w:r>
      <w:r w:rsidR="00C6586C" w:rsidRPr="00F8711D">
        <w:rPr>
          <w:lang w:val="fi-FI"/>
        </w:rPr>
        <w:t>-valmistee</w:t>
      </w:r>
      <w:r w:rsidRPr="00F8711D">
        <w:rPr>
          <w:lang w:val="fi-FI"/>
        </w:rPr>
        <w:t>ll</w:t>
      </w:r>
      <w:r w:rsidR="00C6586C" w:rsidRPr="00F8711D">
        <w:rPr>
          <w:lang w:val="fi-FI"/>
        </w:rPr>
        <w:t>a</w:t>
      </w:r>
      <w:r w:rsidRPr="00F8711D">
        <w:rPr>
          <w:lang w:val="fi-FI"/>
        </w:rPr>
        <w:t>, koska sille kehittyy neutraloivia vasta-aineita jyrsijöillä.</w:t>
      </w:r>
    </w:p>
    <w:p w14:paraId="29E8344C" w14:textId="77777777" w:rsidR="002B034F" w:rsidRPr="00F8711D" w:rsidRDefault="002B034F">
      <w:pPr>
        <w:tabs>
          <w:tab w:val="left" w:pos="567"/>
        </w:tabs>
        <w:suppressAutoHyphens/>
        <w:rPr>
          <w:lang w:val="fi-FI"/>
        </w:rPr>
      </w:pPr>
    </w:p>
    <w:p w14:paraId="4C2B15C2" w14:textId="77777777" w:rsidR="002B034F" w:rsidRPr="00F8711D" w:rsidRDefault="002B034F">
      <w:pPr>
        <w:tabs>
          <w:tab w:val="left" w:pos="567"/>
        </w:tabs>
        <w:suppressAutoHyphens/>
        <w:rPr>
          <w:lang w:val="fi-FI"/>
        </w:rPr>
      </w:pPr>
      <w:r w:rsidRPr="00F8711D">
        <w:rPr>
          <w:lang w:val="fi-FI"/>
        </w:rPr>
        <w:t xml:space="preserve">Enbrel ei aiheuttanut kuolleisuutta tai huomattavaa toksisuutta hiirillä tai rotilla, kun 2000 mg/kg annettiin ihonalaisesti tai 1000 mg/kg suonensisäisesti. Enbrel ei aiheuttanut annosta rajoittavaa tai kohde-elintoksisuutta apinoilla, kun niille oli annettiin ihonalaisesti annos (15 mg/kg) kahdesti viikossa 4 tai 26 viikon ajan. Tällä annostuksella systeeminen altistus AUC:n perusteella oli vähintään 27-kertainen ihmisen suositeltuun terapeuttiseen annokseen (25 mg) nähden. </w:t>
      </w:r>
    </w:p>
    <w:p w14:paraId="2BEE9EA0" w14:textId="77777777" w:rsidR="002B034F" w:rsidRPr="00F8711D" w:rsidRDefault="002B034F">
      <w:pPr>
        <w:tabs>
          <w:tab w:val="left" w:pos="567"/>
        </w:tabs>
        <w:suppressAutoHyphens/>
        <w:rPr>
          <w:lang w:val="fi-FI"/>
        </w:rPr>
      </w:pPr>
    </w:p>
    <w:p w14:paraId="7C483038" w14:textId="77777777" w:rsidR="002B034F" w:rsidRPr="00F8711D" w:rsidRDefault="002B034F">
      <w:pPr>
        <w:tabs>
          <w:tab w:val="left" w:pos="567"/>
        </w:tabs>
        <w:suppressAutoHyphens/>
        <w:rPr>
          <w:lang w:val="fi-FI"/>
        </w:rPr>
      </w:pPr>
    </w:p>
    <w:p w14:paraId="786EDB36" w14:textId="77777777" w:rsidR="002B034F" w:rsidRPr="00F8711D" w:rsidRDefault="002B034F">
      <w:pPr>
        <w:keepNext/>
        <w:tabs>
          <w:tab w:val="left" w:pos="567"/>
        </w:tabs>
        <w:suppressAutoHyphens/>
        <w:ind w:left="567" w:hanging="567"/>
        <w:rPr>
          <w:b/>
          <w:lang w:val="fi-FI"/>
        </w:rPr>
      </w:pPr>
      <w:r w:rsidRPr="00F8711D">
        <w:rPr>
          <w:b/>
          <w:lang w:val="fi-FI"/>
        </w:rPr>
        <w:t>6.</w:t>
      </w:r>
      <w:r w:rsidRPr="00F8711D">
        <w:rPr>
          <w:b/>
          <w:lang w:val="fi-FI"/>
        </w:rPr>
        <w:tab/>
        <w:t>FARMASEUTTISET TIEDOT</w:t>
      </w:r>
    </w:p>
    <w:p w14:paraId="4FDCA505" w14:textId="77777777" w:rsidR="002B034F" w:rsidRPr="00F8711D" w:rsidRDefault="002B034F">
      <w:pPr>
        <w:keepNext/>
        <w:tabs>
          <w:tab w:val="left" w:pos="567"/>
        </w:tabs>
        <w:suppressAutoHyphens/>
        <w:rPr>
          <w:lang w:val="fi-FI"/>
        </w:rPr>
      </w:pPr>
    </w:p>
    <w:p w14:paraId="5EB39B23" w14:textId="77777777" w:rsidR="002B034F" w:rsidRPr="00F8711D" w:rsidRDefault="002B034F">
      <w:pPr>
        <w:keepNext/>
        <w:tabs>
          <w:tab w:val="left" w:pos="567"/>
        </w:tabs>
        <w:suppressAutoHyphens/>
        <w:ind w:left="567" w:hanging="567"/>
        <w:rPr>
          <w:b/>
          <w:lang w:val="fi-FI"/>
        </w:rPr>
      </w:pPr>
      <w:r w:rsidRPr="00F8711D">
        <w:rPr>
          <w:b/>
          <w:lang w:val="fi-FI"/>
        </w:rPr>
        <w:t>6.1</w:t>
      </w:r>
      <w:r w:rsidRPr="00F8711D">
        <w:rPr>
          <w:b/>
          <w:lang w:val="fi-FI"/>
        </w:rPr>
        <w:tab/>
        <w:t>Apuaineet</w:t>
      </w:r>
    </w:p>
    <w:p w14:paraId="2B538441" w14:textId="77777777" w:rsidR="002B034F" w:rsidRPr="00F8711D" w:rsidRDefault="002B034F">
      <w:pPr>
        <w:keepNext/>
        <w:tabs>
          <w:tab w:val="left" w:pos="567"/>
        </w:tabs>
        <w:suppressAutoHyphens/>
        <w:rPr>
          <w:lang w:val="fi-FI"/>
        </w:rPr>
      </w:pPr>
    </w:p>
    <w:p w14:paraId="3E0572BA" w14:textId="77777777" w:rsidR="002B034F" w:rsidRPr="00F8711D" w:rsidRDefault="002B034F">
      <w:pPr>
        <w:keepNext/>
        <w:tabs>
          <w:tab w:val="left" w:pos="567"/>
        </w:tabs>
        <w:suppressAutoHyphens/>
        <w:rPr>
          <w:lang w:val="fi-FI"/>
        </w:rPr>
      </w:pPr>
      <w:r w:rsidRPr="00F8711D">
        <w:rPr>
          <w:u w:val="single"/>
          <w:lang w:val="fi-FI"/>
        </w:rPr>
        <w:t>Kuiva-aine</w:t>
      </w:r>
    </w:p>
    <w:p w14:paraId="720F1D7D" w14:textId="77777777" w:rsidR="00DB3366" w:rsidRPr="00F8711D" w:rsidRDefault="00DB3366">
      <w:pPr>
        <w:keepNext/>
        <w:tabs>
          <w:tab w:val="left" w:pos="567"/>
        </w:tabs>
        <w:suppressAutoHyphens/>
        <w:rPr>
          <w:lang w:val="fi-FI"/>
        </w:rPr>
      </w:pPr>
    </w:p>
    <w:p w14:paraId="48EB2F08" w14:textId="77777777" w:rsidR="002B034F" w:rsidRPr="00F8711D" w:rsidRDefault="002B034F">
      <w:pPr>
        <w:keepNext/>
        <w:tabs>
          <w:tab w:val="left" w:pos="567"/>
        </w:tabs>
        <w:suppressAutoHyphens/>
        <w:rPr>
          <w:lang w:val="fi-FI"/>
        </w:rPr>
      </w:pPr>
      <w:r w:rsidRPr="00F8711D">
        <w:rPr>
          <w:lang w:val="fi-FI"/>
        </w:rPr>
        <w:t xml:space="preserve">Mannitoli (E421) </w:t>
      </w:r>
    </w:p>
    <w:p w14:paraId="01783208" w14:textId="77777777" w:rsidR="002B034F" w:rsidRPr="00F8711D" w:rsidRDefault="002B034F">
      <w:pPr>
        <w:keepNext/>
        <w:tabs>
          <w:tab w:val="left" w:pos="567"/>
        </w:tabs>
        <w:suppressAutoHyphens/>
        <w:rPr>
          <w:lang w:val="fi-FI"/>
        </w:rPr>
      </w:pPr>
      <w:r w:rsidRPr="00F8711D">
        <w:rPr>
          <w:lang w:val="fi-FI"/>
        </w:rPr>
        <w:t>Sakkaroosi</w:t>
      </w:r>
    </w:p>
    <w:p w14:paraId="7B241480" w14:textId="77777777" w:rsidR="002B034F" w:rsidRPr="00F8711D" w:rsidRDefault="002B034F">
      <w:pPr>
        <w:keepNext/>
        <w:tabs>
          <w:tab w:val="left" w:pos="567"/>
        </w:tabs>
        <w:suppressAutoHyphens/>
        <w:rPr>
          <w:lang w:val="fi-FI"/>
        </w:rPr>
      </w:pPr>
      <w:r w:rsidRPr="00F8711D">
        <w:rPr>
          <w:lang w:val="fi-FI"/>
        </w:rPr>
        <w:t>Trometamoli</w:t>
      </w:r>
    </w:p>
    <w:p w14:paraId="32336A2A" w14:textId="77777777" w:rsidR="002B034F" w:rsidRPr="00F8711D" w:rsidRDefault="002B034F">
      <w:pPr>
        <w:tabs>
          <w:tab w:val="left" w:pos="567"/>
        </w:tabs>
        <w:suppressAutoHyphens/>
        <w:rPr>
          <w:lang w:val="fi-FI"/>
        </w:rPr>
      </w:pPr>
    </w:p>
    <w:p w14:paraId="797C8F6B" w14:textId="77777777" w:rsidR="002B034F" w:rsidRPr="00F8711D" w:rsidRDefault="002B034F">
      <w:pPr>
        <w:tabs>
          <w:tab w:val="left" w:pos="567"/>
        </w:tabs>
        <w:suppressAutoHyphens/>
        <w:rPr>
          <w:lang w:val="fi-FI"/>
        </w:rPr>
      </w:pPr>
      <w:r w:rsidRPr="00F8711D">
        <w:rPr>
          <w:u w:val="single"/>
          <w:lang w:val="fi-FI"/>
        </w:rPr>
        <w:t>Liuotin</w:t>
      </w:r>
    </w:p>
    <w:p w14:paraId="3A96E49F" w14:textId="77777777" w:rsidR="00DB3366" w:rsidRPr="00F8711D" w:rsidRDefault="00DB3366">
      <w:pPr>
        <w:tabs>
          <w:tab w:val="left" w:pos="567"/>
        </w:tabs>
        <w:suppressAutoHyphens/>
        <w:rPr>
          <w:lang w:val="fi-FI"/>
        </w:rPr>
      </w:pPr>
    </w:p>
    <w:p w14:paraId="49CD7F34" w14:textId="77777777" w:rsidR="002B034F" w:rsidRPr="00F8711D" w:rsidRDefault="002B034F">
      <w:pPr>
        <w:tabs>
          <w:tab w:val="left" w:pos="567"/>
        </w:tabs>
        <w:suppressAutoHyphens/>
        <w:rPr>
          <w:lang w:val="fi-FI"/>
        </w:rPr>
      </w:pPr>
      <w:r w:rsidRPr="00F8711D">
        <w:rPr>
          <w:lang w:val="fi-FI"/>
        </w:rPr>
        <w:t>Injektionesteisiin käytettävä vesi</w:t>
      </w:r>
    </w:p>
    <w:p w14:paraId="6B95C6C1" w14:textId="77777777" w:rsidR="002B034F" w:rsidRPr="00F8711D" w:rsidRDefault="002B034F">
      <w:pPr>
        <w:tabs>
          <w:tab w:val="left" w:pos="567"/>
        </w:tabs>
        <w:suppressAutoHyphens/>
        <w:rPr>
          <w:lang w:val="fi-FI"/>
        </w:rPr>
      </w:pPr>
    </w:p>
    <w:p w14:paraId="6BF6C449" w14:textId="77777777" w:rsidR="002B034F" w:rsidRPr="00F8711D" w:rsidRDefault="002B034F">
      <w:pPr>
        <w:keepNext/>
        <w:keepLines/>
        <w:tabs>
          <w:tab w:val="left" w:pos="567"/>
        </w:tabs>
        <w:suppressAutoHyphens/>
        <w:ind w:left="567" w:hanging="567"/>
        <w:rPr>
          <w:b/>
          <w:lang w:val="fi-FI"/>
        </w:rPr>
      </w:pPr>
      <w:r w:rsidRPr="00F8711D">
        <w:rPr>
          <w:b/>
          <w:lang w:val="fi-FI"/>
        </w:rPr>
        <w:t>6.2</w:t>
      </w:r>
      <w:r w:rsidRPr="00F8711D">
        <w:rPr>
          <w:b/>
          <w:lang w:val="fi-FI"/>
        </w:rPr>
        <w:tab/>
        <w:t>Yhteensopimattomuudet</w:t>
      </w:r>
    </w:p>
    <w:p w14:paraId="74D50D31" w14:textId="77777777" w:rsidR="002B034F" w:rsidRPr="00F8711D" w:rsidRDefault="002B034F">
      <w:pPr>
        <w:tabs>
          <w:tab w:val="left" w:pos="567"/>
        </w:tabs>
        <w:suppressAutoHyphens/>
        <w:rPr>
          <w:lang w:val="fi-FI"/>
        </w:rPr>
      </w:pPr>
    </w:p>
    <w:p w14:paraId="2C680790" w14:textId="77777777" w:rsidR="002B034F" w:rsidRPr="00F8711D" w:rsidRDefault="002B034F">
      <w:pPr>
        <w:tabs>
          <w:tab w:val="left" w:pos="567"/>
        </w:tabs>
        <w:suppressAutoHyphens/>
        <w:rPr>
          <w:lang w:val="fi-FI"/>
        </w:rPr>
      </w:pPr>
      <w:r w:rsidRPr="00F8711D">
        <w:rPr>
          <w:lang w:val="fi-FI"/>
        </w:rPr>
        <w:t>Koska yhteensopi</w:t>
      </w:r>
      <w:r w:rsidR="002345A8" w:rsidRPr="00F8711D">
        <w:rPr>
          <w:lang w:val="fi-FI"/>
        </w:rPr>
        <w:t>v</w:t>
      </w:r>
      <w:r w:rsidRPr="00F8711D">
        <w:rPr>
          <w:lang w:val="fi-FI"/>
        </w:rPr>
        <w:t>uustutkimuksia ei ole tehty, tätä lääkevalmistetta ei saa sekoittaa muiden lääkevalmisteiden kanssa.</w:t>
      </w:r>
    </w:p>
    <w:p w14:paraId="2DF6F568" w14:textId="77777777" w:rsidR="002B034F" w:rsidRPr="00F8711D" w:rsidRDefault="002B034F">
      <w:pPr>
        <w:tabs>
          <w:tab w:val="left" w:pos="567"/>
        </w:tabs>
        <w:suppressAutoHyphens/>
        <w:rPr>
          <w:lang w:val="fi-FI"/>
        </w:rPr>
      </w:pPr>
    </w:p>
    <w:p w14:paraId="7631654E" w14:textId="77777777" w:rsidR="002B034F" w:rsidRPr="00F8711D" w:rsidRDefault="002B034F">
      <w:pPr>
        <w:tabs>
          <w:tab w:val="left" w:pos="567"/>
        </w:tabs>
        <w:suppressAutoHyphens/>
        <w:ind w:left="567" w:hanging="567"/>
        <w:rPr>
          <w:b/>
          <w:lang w:val="fi-FI"/>
        </w:rPr>
      </w:pPr>
      <w:r w:rsidRPr="00F8711D">
        <w:rPr>
          <w:b/>
          <w:lang w:val="fi-FI"/>
        </w:rPr>
        <w:t>6.3</w:t>
      </w:r>
      <w:r w:rsidRPr="00F8711D">
        <w:rPr>
          <w:b/>
          <w:lang w:val="fi-FI"/>
        </w:rPr>
        <w:tab/>
        <w:t>Kestoaika</w:t>
      </w:r>
    </w:p>
    <w:p w14:paraId="600848F6" w14:textId="77777777" w:rsidR="002B034F" w:rsidRPr="00F8711D" w:rsidRDefault="002B034F">
      <w:pPr>
        <w:tabs>
          <w:tab w:val="left" w:pos="567"/>
        </w:tabs>
        <w:suppressAutoHyphens/>
        <w:rPr>
          <w:lang w:val="fi-FI"/>
        </w:rPr>
      </w:pPr>
    </w:p>
    <w:p w14:paraId="38E3E74D" w14:textId="29F9975C" w:rsidR="002B034F" w:rsidRPr="00F8711D" w:rsidRDefault="00D50674">
      <w:pPr>
        <w:tabs>
          <w:tab w:val="left" w:pos="567"/>
        </w:tabs>
        <w:suppressAutoHyphens/>
        <w:rPr>
          <w:lang w:val="fi-FI"/>
        </w:rPr>
      </w:pPr>
      <w:r>
        <w:rPr>
          <w:lang w:val="fi-FI"/>
        </w:rPr>
        <w:t>4</w:t>
      </w:r>
      <w:r w:rsidR="002B034F" w:rsidRPr="00F8711D">
        <w:rPr>
          <w:lang w:val="fi-FI"/>
        </w:rPr>
        <w:t xml:space="preserve"> vuotta.</w:t>
      </w:r>
    </w:p>
    <w:p w14:paraId="1A2D37F6" w14:textId="77777777" w:rsidR="002B034F" w:rsidRPr="00F8711D" w:rsidRDefault="002B034F">
      <w:pPr>
        <w:tabs>
          <w:tab w:val="left" w:pos="567"/>
        </w:tabs>
        <w:suppressAutoHyphens/>
        <w:rPr>
          <w:lang w:val="fi-FI"/>
        </w:rPr>
      </w:pPr>
    </w:p>
    <w:p w14:paraId="53C89AAE" w14:textId="77777777" w:rsidR="002B034F" w:rsidRPr="000F3B0B" w:rsidRDefault="002B034F">
      <w:pPr>
        <w:tabs>
          <w:tab w:val="left" w:pos="567"/>
        </w:tabs>
        <w:suppressAutoHyphens/>
        <w:rPr>
          <w:lang w:val="fi-FI"/>
        </w:rPr>
      </w:pPr>
      <w:r w:rsidRPr="00F8711D">
        <w:rPr>
          <w:lang w:val="fi-FI"/>
        </w:rPr>
        <w:t xml:space="preserve">Käyttövalmiiksi saatettu valmiste on käytettävä välittömästi mikrobiologisista syistä. Käyttövalmiin  tuotteen on osoitettu säilyvän kemiallisesti ja fysikaalisesti stabiilina 6 tuntia alle 25 </w:t>
      </w:r>
      <w:r w:rsidRPr="000F3B0B">
        <w:rPr>
          <w:szCs w:val="22"/>
          <w:lang w:val="fi-FI"/>
        </w:rPr>
        <w:sym w:font="Symbol" w:char="00B0"/>
      </w:r>
      <w:r w:rsidRPr="000F3B0B">
        <w:rPr>
          <w:lang w:val="fi-FI"/>
        </w:rPr>
        <w:t xml:space="preserve">C lämpötilassa. </w:t>
      </w:r>
    </w:p>
    <w:p w14:paraId="51E2D589" w14:textId="77777777" w:rsidR="002B034F" w:rsidRPr="000F3B0B" w:rsidRDefault="002B034F">
      <w:pPr>
        <w:tabs>
          <w:tab w:val="left" w:pos="567"/>
        </w:tabs>
        <w:suppressAutoHyphens/>
        <w:rPr>
          <w:lang w:val="fi-FI"/>
        </w:rPr>
      </w:pPr>
    </w:p>
    <w:p w14:paraId="0626B7D3" w14:textId="77777777" w:rsidR="002B034F" w:rsidRPr="000F3B0B" w:rsidRDefault="002B034F">
      <w:pPr>
        <w:tabs>
          <w:tab w:val="left" w:pos="567"/>
        </w:tabs>
        <w:suppressAutoHyphens/>
        <w:ind w:left="567" w:hanging="567"/>
        <w:rPr>
          <w:b/>
          <w:lang w:val="fi-FI"/>
        </w:rPr>
      </w:pPr>
      <w:r w:rsidRPr="000F3B0B">
        <w:rPr>
          <w:b/>
          <w:lang w:val="fi-FI"/>
        </w:rPr>
        <w:t>6.4</w:t>
      </w:r>
      <w:r w:rsidRPr="000F3B0B">
        <w:rPr>
          <w:b/>
          <w:lang w:val="fi-FI"/>
        </w:rPr>
        <w:tab/>
        <w:t xml:space="preserve">Säilytys </w:t>
      </w:r>
    </w:p>
    <w:p w14:paraId="1666BEF8" w14:textId="77777777" w:rsidR="002B034F" w:rsidRPr="000F3B0B" w:rsidRDefault="002B034F">
      <w:pPr>
        <w:tabs>
          <w:tab w:val="left" w:pos="567"/>
        </w:tabs>
        <w:suppressAutoHyphens/>
        <w:rPr>
          <w:lang w:val="fi-FI"/>
        </w:rPr>
      </w:pPr>
    </w:p>
    <w:p w14:paraId="7EB8F519" w14:textId="77777777" w:rsidR="002B034F" w:rsidRPr="000F3B0B" w:rsidRDefault="002B034F">
      <w:pPr>
        <w:tabs>
          <w:tab w:val="left" w:pos="567"/>
        </w:tabs>
        <w:suppressAutoHyphens/>
        <w:rPr>
          <w:lang w:val="fi-FI"/>
        </w:rPr>
      </w:pPr>
      <w:r w:rsidRPr="005A760D">
        <w:rPr>
          <w:lang w:val="fi-FI"/>
        </w:rPr>
        <w:t>Säilytettävä jääkaapissa 2–8 </w:t>
      </w:r>
      <w:r w:rsidRPr="000F3B0B">
        <w:rPr>
          <w:szCs w:val="22"/>
          <w:lang w:val="fi-FI"/>
        </w:rPr>
        <w:sym w:font="Symbol" w:char="00B0"/>
      </w:r>
      <w:r w:rsidRPr="000F3B0B">
        <w:rPr>
          <w:lang w:val="fi-FI"/>
        </w:rPr>
        <w:t xml:space="preserve">C.  </w:t>
      </w:r>
    </w:p>
    <w:p w14:paraId="189FCB74" w14:textId="77777777" w:rsidR="002B034F" w:rsidRPr="000F3B0B" w:rsidRDefault="002B034F">
      <w:pPr>
        <w:tabs>
          <w:tab w:val="left" w:pos="567"/>
        </w:tabs>
        <w:suppressAutoHyphens/>
        <w:rPr>
          <w:lang w:val="fi-FI"/>
        </w:rPr>
      </w:pPr>
      <w:r w:rsidRPr="000F3B0B">
        <w:rPr>
          <w:lang w:val="fi-FI"/>
        </w:rPr>
        <w:t>Ei saa jäätyä.</w:t>
      </w:r>
    </w:p>
    <w:p w14:paraId="454CCEEC" w14:textId="77777777" w:rsidR="002B034F" w:rsidRPr="000F3B0B" w:rsidRDefault="002B034F">
      <w:pPr>
        <w:tabs>
          <w:tab w:val="left" w:pos="567"/>
        </w:tabs>
        <w:suppressAutoHyphens/>
        <w:rPr>
          <w:lang w:val="fi-FI"/>
        </w:rPr>
      </w:pPr>
    </w:p>
    <w:p w14:paraId="2EAB0CE7" w14:textId="77777777" w:rsidR="002B034F" w:rsidRPr="006B607C" w:rsidRDefault="002B034F">
      <w:pPr>
        <w:tabs>
          <w:tab w:val="left" w:pos="567"/>
        </w:tabs>
        <w:suppressAutoHyphens/>
        <w:rPr>
          <w:lang w:val="fi-FI"/>
        </w:rPr>
      </w:pPr>
      <w:r w:rsidRPr="000F3B0B">
        <w:rPr>
          <w:lang w:val="fi-FI"/>
        </w:rPr>
        <w:t>Enbrel voidaan säilyttää alle 25 </w:t>
      </w:r>
      <w:r w:rsidRPr="000F3B0B">
        <w:rPr>
          <w:szCs w:val="22"/>
          <w:lang w:val="fi-FI"/>
        </w:rPr>
        <w:sym w:font="Symbol" w:char="00B0"/>
      </w:r>
      <w:r w:rsidRPr="000F3B0B">
        <w:rPr>
          <w:lang w:val="fi-FI"/>
        </w:rPr>
        <w:t xml:space="preserve">C lämpötilassa yhden </w:t>
      </w:r>
      <w:r w:rsidRPr="000F3B0B">
        <w:rPr>
          <w:szCs w:val="22"/>
          <w:lang w:val="fi-FI"/>
        </w:rPr>
        <w:t>enintään</w:t>
      </w:r>
      <w:r w:rsidRPr="000F3B0B">
        <w:rPr>
          <w:lang w:val="fi-FI"/>
        </w:rPr>
        <w:t xml:space="preserve"> ne</w:t>
      </w:r>
      <w:r w:rsidRPr="005A760D">
        <w:rPr>
          <w:lang w:val="fi-FI"/>
        </w:rPr>
        <w:t>ljän viikon jakson ajan, minkä jälkeen sitä</w:t>
      </w:r>
      <w:r w:rsidRPr="00BB3E30">
        <w:rPr>
          <w:lang w:val="fi-FI"/>
        </w:rPr>
        <w:t xml:space="preserve"> </w:t>
      </w:r>
      <w:r w:rsidRPr="006E330F">
        <w:rPr>
          <w:lang w:val="fi-FI"/>
        </w:rPr>
        <w:t>ei enää voi laittaa jääkaappiin. Enbrel on hävitettävä, jos sitä ei käytetä nelj</w:t>
      </w:r>
      <w:r w:rsidRPr="006B607C">
        <w:rPr>
          <w:lang w:val="fi-FI"/>
        </w:rPr>
        <w:t>än viikon kuluessa siitä, kun se on otettu jääkaapista.</w:t>
      </w:r>
    </w:p>
    <w:p w14:paraId="731AB33C" w14:textId="77777777" w:rsidR="002B034F" w:rsidRPr="006B607C" w:rsidRDefault="002B034F">
      <w:pPr>
        <w:tabs>
          <w:tab w:val="left" w:pos="567"/>
        </w:tabs>
        <w:suppressAutoHyphens/>
        <w:rPr>
          <w:lang w:val="fi-FI"/>
        </w:rPr>
      </w:pPr>
    </w:p>
    <w:p w14:paraId="625B0346" w14:textId="77777777" w:rsidR="002B034F" w:rsidRPr="00B77A59" w:rsidRDefault="002B034F">
      <w:pPr>
        <w:tabs>
          <w:tab w:val="left" w:pos="567"/>
        </w:tabs>
        <w:suppressAutoHyphens/>
        <w:rPr>
          <w:lang w:val="fi-FI"/>
        </w:rPr>
      </w:pPr>
      <w:r w:rsidRPr="00B77A59">
        <w:rPr>
          <w:lang w:val="fi-FI"/>
        </w:rPr>
        <w:t>Käyttövalmiiksi sekoitetun lääkevalmisteen säilytys, ks. kohta 6.3.</w:t>
      </w:r>
    </w:p>
    <w:p w14:paraId="589985A5" w14:textId="77777777" w:rsidR="002B034F" w:rsidRPr="00B77A59" w:rsidRDefault="002B034F">
      <w:pPr>
        <w:tabs>
          <w:tab w:val="left" w:pos="567"/>
        </w:tabs>
        <w:suppressAutoHyphens/>
        <w:ind w:left="567" w:hanging="567"/>
        <w:rPr>
          <w:b/>
          <w:lang w:val="fi-FI"/>
        </w:rPr>
      </w:pPr>
    </w:p>
    <w:p w14:paraId="14A8F664" w14:textId="77777777" w:rsidR="002B034F" w:rsidRPr="0054232F" w:rsidRDefault="002B034F">
      <w:pPr>
        <w:keepNext/>
        <w:tabs>
          <w:tab w:val="left" w:pos="567"/>
        </w:tabs>
        <w:suppressAutoHyphens/>
        <w:ind w:left="567" w:hanging="567"/>
        <w:rPr>
          <w:b/>
          <w:lang w:val="fi-FI"/>
        </w:rPr>
      </w:pPr>
      <w:r w:rsidRPr="00211DC7">
        <w:rPr>
          <w:b/>
          <w:lang w:val="fi-FI"/>
        </w:rPr>
        <w:t>6.5</w:t>
      </w:r>
      <w:r w:rsidRPr="00211DC7">
        <w:rPr>
          <w:b/>
          <w:lang w:val="fi-FI"/>
        </w:rPr>
        <w:tab/>
        <w:t xml:space="preserve">Pakkaustyyppi ja pakkauskoko </w:t>
      </w:r>
    </w:p>
    <w:p w14:paraId="31011FF0" w14:textId="77777777" w:rsidR="002B034F" w:rsidRPr="0054232F" w:rsidRDefault="002B034F">
      <w:pPr>
        <w:keepNext/>
        <w:tabs>
          <w:tab w:val="left" w:pos="567"/>
        </w:tabs>
        <w:suppressAutoHyphens/>
        <w:rPr>
          <w:lang w:val="fi-FI"/>
        </w:rPr>
      </w:pPr>
    </w:p>
    <w:p w14:paraId="13330A37" w14:textId="51064762" w:rsidR="002B034F" w:rsidRPr="00F8711D" w:rsidRDefault="002B034F">
      <w:pPr>
        <w:keepNext/>
        <w:tabs>
          <w:tab w:val="left" w:pos="567"/>
        </w:tabs>
        <w:suppressAutoHyphens/>
        <w:rPr>
          <w:lang w:val="fi-FI"/>
        </w:rPr>
      </w:pPr>
      <w:r w:rsidRPr="00C24735">
        <w:rPr>
          <w:lang w:val="fi-FI"/>
        </w:rPr>
        <w:t>Ki</w:t>
      </w:r>
      <w:r w:rsidRPr="00F8711D">
        <w:rPr>
          <w:lang w:val="fi-FI"/>
        </w:rPr>
        <w:t>rkas lasinen injektiopullo (</w:t>
      </w:r>
      <w:r w:rsidR="00B320F1">
        <w:rPr>
          <w:lang w:val="fi-FI"/>
        </w:rPr>
        <w:t>2</w:t>
      </w:r>
      <w:r w:rsidRPr="00F8711D">
        <w:rPr>
          <w:lang w:val="fi-FI"/>
        </w:rPr>
        <w:t xml:space="preserve"> ml, tyypin I lasia), jossa kumitulppa, alumiinikapseli ja muovinen repäisykorkki. Enbrel toimitetaan varustettuna esitäytetyillä ruiskuilla, joissa on injektionesteisiin käytettävää vettä. Ruiskut ovat tyypin I lasia. </w:t>
      </w:r>
    </w:p>
    <w:p w14:paraId="281B9329" w14:textId="77777777" w:rsidR="002B034F" w:rsidRPr="00F8711D" w:rsidRDefault="002B034F">
      <w:pPr>
        <w:tabs>
          <w:tab w:val="left" w:pos="567"/>
        </w:tabs>
        <w:suppressAutoHyphens/>
        <w:rPr>
          <w:lang w:val="fi-FI"/>
        </w:rPr>
      </w:pPr>
    </w:p>
    <w:p w14:paraId="44E941B1" w14:textId="307E09F4" w:rsidR="002B034F" w:rsidRPr="00F8711D" w:rsidRDefault="00330624">
      <w:pPr>
        <w:tabs>
          <w:tab w:val="left" w:pos="567"/>
        </w:tabs>
        <w:suppressAutoHyphens/>
        <w:rPr>
          <w:lang w:val="fi-FI"/>
        </w:rPr>
      </w:pPr>
      <w:r>
        <w:rPr>
          <w:lang w:val="fi-FI"/>
        </w:rPr>
        <w:t>Ruiskun suojus sisältää kuiva</w:t>
      </w:r>
      <w:r w:rsidR="00E564E7">
        <w:rPr>
          <w:lang w:val="fi-FI"/>
        </w:rPr>
        <w:t>tettu</w:t>
      </w:r>
      <w:r>
        <w:rPr>
          <w:lang w:val="fi-FI"/>
        </w:rPr>
        <w:t xml:space="preserve">a luonnonkumia (lateksia) (ks. kohta 4.4). </w:t>
      </w:r>
      <w:r w:rsidR="002B034F" w:rsidRPr="00F8711D">
        <w:rPr>
          <w:lang w:val="fi-FI"/>
        </w:rPr>
        <w:t xml:space="preserve">Pakkauksessa on 4 Enbrel-injektiopulloa sekä 4 esitäytettyä liuotinruiskua, 4 neulaa, 4 </w:t>
      </w:r>
      <w:r w:rsidR="002B034F" w:rsidRPr="00F8711D">
        <w:rPr>
          <w:iCs/>
          <w:lang w:val="fi-FI"/>
        </w:rPr>
        <w:t>injektiopullon liitinosaa (adapteria)</w:t>
      </w:r>
      <w:r w:rsidR="002B034F" w:rsidRPr="00F8711D">
        <w:rPr>
          <w:lang w:val="fi-FI"/>
        </w:rPr>
        <w:t xml:space="preserve"> ja 8 alkoholipyyhettä. </w:t>
      </w:r>
    </w:p>
    <w:p w14:paraId="438A0D2D" w14:textId="77777777" w:rsidR="002B034F" w:rsidRPr="00F8711D" w:rsidRDefault="002B034F">
      <w:pPr>
        <w:tabs>
          <w:tab w:val="left" w:pos="567"/>
        </w:tabs>
        <w:suppressAutoHyphens/>
        <w:rPr>
          <w:lang w:val="fi-FI"/>
        </w:rPr>
      </w:pPr>
    </w:p>
    <w:p w14:paraId="22284414" w14:textId="77777777" w:rsidR="002B034F" w:rsidRPr="00F8711D" w:rsidRDefault="002B034F">
      <w:pPr>
        <w:tabs>
          <w:tab w:val="left" w:pos="567"/>
        </w:tabs>
        <w:suppressAutoHyphens/>
        <w:ind w:left="567" w:hanging="567"/>
        <w:rPr>
          <w:b/>
          <w:lang w:val="fi-FI"/>
        </w:rPr>
      </w:pPr>
      <w:r w:rsidRPr="00F8711D">
        <w:rPr>
          <w:b/>
          <w:lang w:val="fi-FI"/>
        </w:rPr>
        <w:t>6.6</w:t>
      </w:r>
      <w:r w:rsidRPr="00F8711D">
        <w:rPr>
          <w:b/>
          <w:lang w:val="fi-FI"/>
        </w:rPr>
        <w:tab/>
        <w:t>Erityiset varotoimet hävittämiselle ja muut käsittelyohjeet</w:t>
      </w:r>
    </w:p>
    <w:p w14:paraId="7DC866BD" w14:textId="77777777" w:rsidR="002B034F" w:rsidRPr="00F8711D" w:rsidRDefault="002B034F">
      <w:pPr>
        <w:tabs>
          <w:tab w:val="left" w:pos="567"/>
        </w:tabs>
        <w:suppressAutoHyphens/>
        <w:rPr>
          <w:lang w:val="fi-FI"/>
        </w:rPr>
      </w:pPr>
    </w:p>
    <w:p w14:paraId="0C1A58B3" w14:textId="77777777" w:rsidR="002B034F" w:rsidRPr="00DB6FCE" w:rsidRDefault="002B034F" w:rsidP="00DB6FCE">
      <w:pPr>
        <w:tabs>
          <w:tab w:val="left" w:pos="567"/>
        </w:tabs>
        <w:suppressAutoHyphens/>
        <w:rPr>
          <w:u w:val="single"/>
          <w:lang w:val="fi-FI"/>
        </w:rPr>
      </w:pPr>
      <w:r w:rsidRPr="00DB6FCE">
        <w:rPr>
          <w:u w:val="single"/>
          <w:lang w:val="fi-FI"/>
        </w:rPr>
        <w:t>Käyttö- ja käsittelyohjeet</w:t>
      </w:r>
    </w:p>
    <w:p w14:paraId="69C97E33" w14:textId="77777777" w:rsidR="00DB3366" w:rsidRPr="00F8711D" w:rsidRDefault="00DB3366">
      <w:pPr>
        <w:tabs>
          <w:tab w:val="left" w:pos="567"/>
        </w:tabs>
        <w:suppressAutoHyphens/>
        <w:rPr>
          <w:lang w:val="fi-FI"/>
        </w:rPr>
      </w:pPr>
    </w:p>
    <w:p w14:paraId="71FB6D0D" w14:textId="77777777" w:rsidR="002B034F" w:rsidRPr="00F8711D" w:rsidRDefault="002B034F">
      <w:pPr>
        <w:tabs>
          <w:tab w:val="left" w:pos="567"/>
        </w:tabs>
        <w:suppressAutoHyphens/>
        <w:rPr>
          <w:lang w:val="fi-FI"/>
        </w:rPr>
      </w:pPr>
      <w:r w:rsidRPr="00F8711D">
        <w:rPr>
          <w:lang w:val="fi-FI"/>
        </w:rPr>
        <w:t>Enbrel valmistetaan käyttöä varten lisäämällä 1 ml injektionesteisiin käytettävää vettä ennen lääkkeen antoa. Enbrel annetaan ihonalaisena injektiona. Liuoksen tulee olla kirkasta ja väritöntä, vaaleankeltaista tai vaaleanruskeaa, eikä siinä saa olla paakkuja, hiutaleita eikä hiukkasia. Valkoista vaahtoa voi jäädä hiukan injektiopulloon - tämä on normaalia. Enbrel</w:t>
      </w:r>
      <w:r w:rsidR="00C6586C" w:rsidRPr="00F8711D">
        <w:rPr>
          <w:lang w:val="fi-FI"/>
        </w:rPr>
        <w:t>-valmistetta</w:t>
      </w:r>
      <w:r w:rsidRPr="00F8711D">
        <w:rPr>
          <w:lang w:val="fi-FI"/>
        </w:rPr>
        <w:t xml:space="preserve"> ei pidä käyttää, jos kaikki injektiopullossa oleva jauhe ei ole liuennut 10 minuutissa.  Jos näin on, aloita alusta käyttäen uutta Enbrel injektiopulloa. </w:t>
      </w:r>
    </w:p>
    <w:p w14:paraId="55937598" w14:textId="77777777" w:rsidR="002B034F" w:rsidRPr="00F8711D" w:rsidRDefault="002B034F">
      <w:pPr>
        <w:tabs>
          <w:tab w:val="left" w:pos="567"/>
        </w:tabs>
        <w:suppressAutoHyphens/>
        <w:rPr>
          <w:lang w:val="fi-FI"/>
        </w:rPr>
      </w:pPr>
    </w:p>
    <w:p w14:paraId="15133B63" w14:textId="33F63FBD" w:rsidR="002B034F" w:rsidRPr="00F8711D" w:rsidRDefault="002B034F">
      <w:pPr>
        <w:keepNext/>
        <w:keepLines/>
        <w:tabs>
          <w:tab w:val="left" w:pos="567"/>
        </w:tabs>
        <w:suppressAutoHyphens/>
        <w:rPr>
          <w:lang w:val="fi-FI"/>
        </w:rPr>
      </w:pPr>
      <w:r w:rsidRPr="00F8711D">
        <w:rPr>
          <w:lang w:val="fi-FI"/>
        </w:rPr>
        <w:t>Yksityiskohtaiset ohjeet Enbrel</w:t>
      </w:r>
      <w:r w:rsidR="00C6586C" w:rsidRPr="00F8711D">
        <w:rPr>
          <w:lang w:val="fi-FI"/>
        </w:rPr>
        <w:t>-valmistee</w:t>
      </w:r>
      <w:r w:rsidRPr="00F8711D">
        <w:rPr>
          <w:lang w:val="fi-FI"/>
        </w:rPr>
        <w:t>n valmistuksesta ja käyttövalmiin Enbrel-liuoksen antamisesta löytyvät pakkausselosteesta kohdasta 7. ”</w:t>
      </w:r>
      <w:r w:rsidR="00AC1DDF">
        <w:rPr>
          <w:lang w:val="fi-FI"/>
        </w:rPr>
        <w:t>Käyttöohjeet</w:t>
      </w:r>
      <w:r w:rsidRPr="00F8711D">
        <w:rPr>
          <w:lang w:val="fi-FI"/>
        </w:rPr>
        <w:t>”.</w:t>
      </w:r>
    </w:p>
    <w:p w14:paraId="1DD9FF69" w14:textId="77777777" w:rsidR="002B034F" w:rsidRPr="00F8711D" w:rsidRDefault="002B034F">
      <w:pPr>
        <w:keepNext/>
        <w:keepLines/>
        <w:tabs>
          <w:tab w:val="left" w:pos="567"/>
        </w:tabs>
        <w:suppressAutoHyphens/>
        <w:rPr>
          <w:lang w:val="fi-FI"/>
        </w:rPr>
      </w:pPr>
    </w:p>
    <w:p w14:paraId="4F282CB2" w14:textId="77777777" w:rsidR="002B034F" w:rsidRPr="00F8711D" w:rsidRDefault="002B034F">
      <w:pPr>
        <w:keepNext/>
        <w:keepLines/>
        <w:tabs>
          <w:tab w:val="left" w:pos="567"/>
        </w:tabs>
        <w:suppressAutoHyphens/>
        <w:rPr>
          <w:lang w:val="fi-FI"/>
        </w:rPr>
      </w:pPr>
      <w:r w:rsidRPr="00F8711D">
        <w:rPr>
          <w:lang w:val="fi-FI"/>
        </w:rPr>
        <w:t xml:space="preserve">Käyttämätön </w:t>
      </w:r>
      <w:r w:rsidR="00DB3366" w:rsidRPr="00F8711D">
        <w:rPr>
          <w:lang w:val="fi-FI"/>
        </w:rPr>
        <w:t>lääke</w:t>
      </w:r>
      <w:r w:rsidRPr="00F8711D">
        <w:rPr>
          <w:lang w:val="fi-FI"/>
        </w:rPr>
        <w:t xml:space="preserve">valmiste tai jäte </w:t>
      </w:r>
      <w:r w:rsidR="002345A8" w:rsidRPr="00F8711D">
        <w:rPr>
          <w:lang w:val="fi-FI"/>
        </w:rPr>
        <w:t xml:space="preserve">on </w:t>
      </w:r>
      <w:r w:rsidRPr="00F8711D">
        <w:rPr>
          <w:lang w:val="fi-FI"/>
        </w:rPr>
        <w:t>hävit</w:t>
      </w:r>
      <w:r w:rsidR="002345A8" w:rsidRPr="00F8711D">
        <w:rPr>
          <w:lang w:val="fi-FI"/>
        </w:rPr>
        <w:t>et</w:t>
      </w:r>
      <w:r w:rsidRPr="00F8711D">
        <w:rPr>
          <w:lang w:val="fi-FI"/>
        </w:rPr>
        <w:t>tä</w:t>
      </w:r>
      <w:r w:rsidR="002345A8" w:rsidRPr="00F8711D">
        <w:rPr>
          <w:lang w:val="fi-FI"/>
        </w:rPr>
        <w:t>v</w:t>
      </w:r>
      <w:r w:rsidRPr="00F8711D">
        <w:rPr>
          <w:lang w:val="fi-FI"/>
        </w:rPr>
        <w:t>ä paikallisten vaatimusten mukaisesti.</w:t>
      </w:r>
    </w:p>
    <w:p w14:paraId="5347826D" w14:textId="77777777" w:rsidR="002B034F" w:rsidRPr="00F8711D" w:rsidRDefault="002B034F">
      <w:pPr>
        <w:tabs>
          <w:tab w:val="left" w:pos="567"/>
        </w:tabs>
        <w:suppressAutoHyphens/>
        <w:rPr>
          <w:lang w:val="fi-FI"/>
        </w:rPr>
      </w:pPr>
    </w:p>
    <w:p w14:paraId="796380A9" w14:textId="77777777" w:rsidR="002B034F" w:rsidRPr="00F8711D" w:rsidRDefault="002B034F">
      <w:pPr>
        <w:tabs>
          <w:tab w:val="left" w:pos="567"/>
        </w:tabs>
        <w:suppressAutoHyphens/>
        <w:rPr>
          <w:b/>
          <w:lang w:val="fi-FI"/>
        </w:rPr>
      </w:pPr>
    </w:p>
    <w:p w14:paraId="794BD744"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MYYNTILUVAN HALTIJA</w:t>
      </w:r>
    </w:p>
    <w:p w14:paraId="6D8E3FEA" w14:textId="77777777" w:rsidR="002B034F" w:rsidRPr="00F8711D" w:rsidRDefault="002B034F">
      <w:pPr>
        <w:tabs>
          <w:tab w:val="left" w:pos="567"/>
        </w:tabs>
        <w:suppressAutoHyphens/>
        <w:rPr>
          <w:lang w:val="fi-FI"/>
        </w:rPr>
      </w:pPr>
    </w:p>
    <w:p w14:paraId="0536E9B9" w14:textId="77777777" w:rsidR="002B034F" w:rsidRPr="00F8711D" w:rsidRDefault="002B034F">
      <w:pPr>
        <w:autoSpaceDE w:val="0"/>
        <w:autoSpaceDN w:val="0"/>
        <w:adjustRightInd w:val="0"/>
        <w:rPr>
          <w:color w:val="000000"/>
          <w:lang w:val="fi-FI"/>
        </w:rPr>
      </w:pPr>
      <w:r w:rsidRPr="00F8711D">
        <w:rPr>
          <w:color w:val="000000"/>
          <w:lang w:val="fi-FI"/>
        </w:rPr>
        <w:t>Pfizer Europe MA EEIG</w:t>
      </w:r>
    </w:p>
    <w:p w14:paraId="26B11F79" w14:textId="77777777" w:rsidR="002B034F" w:rsidRPr="005E0328" w:rsidRDefault="002B034F">
      <w:pPr>
        <w:autoSpaceDE w:val="0"/>
        <w:autoSpaceDN w:val="0"/>
        <w:adjustRightInd w:val="0"/>
        <w:rPr>
          <w:color w:val="000000"/>
          <w:lang w:val="fr-FR"/>
        </w:rPr>
      </w:pPr>
      <w:r w:rsidRPr="005E0328">
        <w:rPr>
          <w:color w:val="000000"/>
          <w:lang w:val="fr-FR"/>
        </w:rPr>
        <w:t>Boulevard de la Plaine 17</w:t>
      </w:r>
    </w:p>
    <w:p w14:paraId="74112072" w14:textId="77777777" w:rsidR="002B034F" w:rsidRPr="005E0328" w:rsidRDefault="002B034F">
      <w:pPr>
        <w:autoSpaceDE w:val="0"/>
        <w:autoSpaceDN w:val="0"/>
        <w:adjustRightInd w:val="0"/>
        <w:rPr>
          <w:color w:val="000000"/>
          <w:lang w:val="fr-FR"/>
        </w:rPr>
      </w:pPr>
      <w:r w:rsidRPr="005E0328">
        <w:rPr>
          <w:color w:val="000000"/>
          <w:lang w:val="fr-FR"/>
        </w:rPr>
        <w:t>1050 Bruxelles</w:t>
      </w:r>
    </w:p>
    <w:p w14:paraId="5016BE28" w14:textId="77777777" w:rsidR="002B034F" w:rsidRPr="005E0328" w:rsidRDefault="002B034F">
      <w:pPr>
        <w:autoSpaceDE w:val="0"/>
        <w:autoSpaceDN w:val="0"/>
        <w:adjustRightInd w:val="0"/>
        <w:rPr>
          <w:color w:val="000000"/>
          <w:lang w:val="fr-FR"/>
        </w:rPr>
      </w:pPr>
      <w:r w:rsidRPr="005E0328">
        <w:rPr>
          <w:color w:val="000000"/>
          <w:lang w:val="fr-FR"/>
        </w:rPr>
        <w:t>Belgia</w:t>
      </w:r>
    </w:p>
    <w:p w14:paraId="1389F168" w14:textId="77777777" w:rsidR="002B034F" w:rsidRPr="005E0328" w:rsidRDefault="002B034F">
      <w:pPr>
        <w:tabs>
          <w:tab w:val="left" w:pos="567"/>
        </w:tabs>
        <w:suppressAutoHyphens/>
        <w:rPr>
          <w:lang w:val="fr-FR"/>
        </w:rPr>
      </w:pPr>
    </w:p>
    <w:p w14:paraId="2DFED356" w14:textId="77777777" w:rsidR="002B034F" w:rsidRPr="005E0328" w:rsidRDefault="002B034F">
      <w:pPr>
        <w:tabs>
          <w:tab w:val="left" w:pos="567"/>
        </w:tabs>
        <w:suppressAutoHyphens/>
        <w:rPr>
          <w:lang w:val="fr-FR"/>
        </w:rPr>
      </w:pPr>
    </w:p>
    <w:p w14:paraId="23FE58B2" w14:textId="77777777" w:rsidR="002B034F" w:rsidRPr="000F3B0B" w:rsidRDefault="002B034F">
      <w:pPr>
        <w:keepNext/>
        <w:keepLines/>
        <w:tabs>
          <w:tab w:val="left" w:pos="567"/>
        </w:tabs>
        <w:suppressAutoHyphens/>
        <w:rPr>
          <w:b/>
          <w:lang w:val="fi-FI"/>
        </w:rPr>
      </w:pPr>
      <w:r w:rsidRPr="000F3B0B">
        <w:rPr>
          <w:b/>
          <w:lang w:val="fi-FI"/>
        </w:rPr>
        <w:t>8.</w:t>
      </w:r>
      <w:r w:rsidRPr="000F3B0B">
        <w:rPr>
          <w:b/>
          <w:lang w:val="fi-FI"/>
        </w:rPr>
        <w:tab/>
        <w:t xml:space="preserve">MYYNTILUVAN NUMERO(T) </w:t>
      </w:r>
    </w:p>
    <w:p w14:paraId="6F9D5EF5" w14:textId="77777777" w:rsidR="002B034F" w:rsidRPr="000F3B0B" w:rsidRDefault="002B034F">
      <w:pPr>
        <w:keepNext/>
        <w:keepLines/>
        <w:tabs>
          <w:tab w:val="left" w:pos="567"/>
        </w:tabs>
        <w:suppressAutoHyphens/>
        <w:rPr>
          <w:lang w:val="fi-FI"/>
        </w:rPr>
      </w:pPr>
    </w:p>
    <w:p w14:paraId="0350C2FC" w14:textId="77777777" w:rsidR="002B034F" w:rsidRPr="000F3B0B" w:rsidRDefault="002B034F">
      <w:pPr>
        <w:keepNext/>
        <w:keepLines/>
        <w:tabs>
          <w:tab w:val="left" w:pos="567"/>
        </w:tabs>
        <w:suppressAutoHyphens/>
        <w:rPr>
          <w:lang w:val="fi-FI"/>
        </w:rPr>
      </w:pPr>
      <w:r w:rsidRPr="000F3B0B">
        <w:rPr>
          <w:lang w:val="fi-FI"/>
        </w:rPr>
        <w:t>EU/1/99/126/022</w:t>
      </w:r>
    </w:p>
    <w:p w14:paraId="4C54F944" w14:textId="77777777" w:rsidR="002B034F" w:rsidRPr="005A760D" w:rsidRDefault="002B034F">
      <w:pPr>
        <w:tabs>
          <w:tab w:val="left" w:pos="567"/>
        </w:tabs>
        <w:suppressAutoHyphens/>
        <w:rPr>
          <w:lang w:val="fi-FI"/>
        </w:rPr>
      </w:pPr>
    </w:p>
    <w:p w14:paraId="72EB76A0" w14:textId="77777777" w:rsidR="002B034F" w:rsidRPr="005A760D" w:rsidRDefault="002B034F">
      <w:pPr>
        <w:tabs>
          <w:tab w:val="left" w:pos="567"/>
        </w:tabs>
        <w:suppressAutoHyphens/>
        <w:rPr>
          <w:lang w:val="fi-FI"/>
        </w:rPr>
      </w:pPr>
    </w:p>
    <w:p w14:paraId="4E32CF8F" w14:textId="77777777" w:rsidR="002B034F" w:rsidRPr="006E330F" w:rsidRDefault="002B034F">
      <w:pPr>
        <w:tabs>
          <w:tab w:val="left" w:pos="567"/>
        </w:tabs>
        <w:suppressAutoHyphens/>
        <w:ind w:left="567" w:hanging="567"/>
        <w:rPr>
          <w:b/>
          <w:lang w:val="fi-FI"/>
        </w:rPr>
      </w:pPr>
      <w:r w:rsidRPr="00BB3E30">
        <w:rPr>
          <w:b/>
          <w:lang w:val="fi-FI"/>
        </w:rPr>
        <w:t>9.</w:t>
      </w:r>
      <w:r w:rsidRPr="00BB3E30">
        <w:rPr>
          <w:b/>
          <w:lang w:val="fi-FI"/>
        </w:rPr>
        <w:tab/>
        <w:t>MYYNTILUVAN MYÖNTÄMISPÄIVÄMÄÄRÄ/UUDISTAMI</w:t>
      </w:r>
      <w:r w:rsidRPr="006E330F">
        <w:rPr>
          <w:b/>
          <w:lang w:val="fi-FI"/>
        </w:rPr>
        <w:t>SPÄIVÄMÄÄRÄ</w:t>
      </w:r>
    </w:p>
    <w:p w14:paraId="0E518F79" w14:textId="77777777" w:rsidR="002B034F" w:rsidRPr="006B607C" w:rsidRDefault="002B034F">
      <w:pPr>
        <w:tabs>
          <w:tab w:val="left" w:pos="567"/>
        </w:tabs>
        <w:suppressAutoHyphens/>
        <w:rPr>
          <w:lang w:val="fi-FI"/>
        </w:rPr>
      </w:pPr>
    </w:p>
    <w:p w14:paraId="69F9C55C" w14:textId="54D77C66" w:rsidR="002B034F" w:rsidRPr="00211DC7" w:rsidRDefault="002B034F">
      <w:pPr>
        <w:tabs>
          <w:tab w:val="left" w:pos="567"/>
        </w:tabs>
        <w:suppressAutoHyphens/>
        <w:rPr>
          <w:lang w:val="fi-FI"/>
        </w:rPr>
      </w:pPr>
      <w:r w:rsidRPr="006B607C">
        <w:rPr>
          <w:lang w:val="fi-FI"/>
        </w:rPr>
        <w:t>Myyntilu</w:t>
      </w:r>
      <w:r w:rsidRPr="00B77A59">
        <w:rPr>
          <w:lang w:val="fi-FI"/>
        </w:rPr>
        <w:t>van ensimmäine</w:t>
      </w:r>
      <w:r w:rsidRPr="00211DC7">
        <w:rPr>
          <w:lang w:val="fi-FI"/>
        </w:rPr>
        <w:t>n myöntämispäivämäärä: 3.</w:t>
      </w:r>
      <w:r w:rsidR="00844466">
        <w:rPr>
          <w:lang w:val="fi-FI"/>
        </w:rPr>
        <w:t xml:space="preserve"> helmikuuta </w:t>
      </w:r>
      <w:r w:rsidRPr="00211DC7">
        <w:rPr>
          <w:lang w:val="fi-FI"/>
        </w:rPr>
        <w:t>2000</w:t>
      </w:r>
    </w:p>
    <w:p w14:paraId="2E15414D" w14:textId="69CC45F8" w:rsidR="002B034F" w:rsidRPr="00C24735" w:rsidRDefault="002B034F">
      <w:pPr>
        <w:tabs>
          <w:tab w:val="left" w:pos="567"/>
        </w:tabs>
        <w:suppressAutoHyphens/>
        <w:rPr>
          <w:lang w:val="fi-FI"/>
        </w:rPr>
      </w:pPr>
      <w:r w:rsidRPr="00211DC7">
        <w:rPr>
          <w:lang w:val="fi-FI"/>
        </w:rPr>
        <w:t>Viimeisi</w:t>
      </w:r>
      <w:r w:rsidR="002345A8" w:rsidRPr="0054232F">
        <w:rPr>
          <w:lang w:val="fi-FI"/>
        </w:rPr>
        <w:t>mmä</w:t>
      </w:r>
      <w:r w:rsidRPr="0054232F">
        <w:rPr>
          <w:lang w:val="fi-FI"/>
        </w:rPr>
        <w:t>n uudistamis</w:t>
      </w:r>
      <w:r w:rsidR="002345A8" w:rsidRPr="00C24735">
        <w:rPr>
          <w:lang w:val="fi-FI"/>
        </w:rPr>
        <w:t xml:space="preserve">en </w:t>
      </w:r>
      <w:r w:rsidRPr="00C24735">
        <w:rPr>
          <w:lang w:val="fi-FI"/>
        </w:rPr>
        <w:t xml:space="preserve">päivämäärä: </w:t>
      </w:r>
      <w:r w:rsidR="00844466">
        <w:rPr>
          <w:lang w:val="fi-FI"/>
        </w:rPr>
        <w:t>26. marraskuuta 2009</w:t>
      </w:r>
    </w:p>
    <w:p w14:paraId="0076E983" w14:textId="77777777" w:rsidR="002B034F" w:rsidRPr="00F8711D" w:rsidRDefault="002B034F">
      <w:pPr>
        <w:tabs>
          <w:tab w:val="left" w:pos="567"/>
        </w:tabs>
        <w:suppressAutoHyphens/>
        <w:rPr>
          <w:lang w:val="fi-FI"/>
        </w:rPr>
      </w:pPr>
    </w:p>
    <w:p w14:paraId="6CE90574" w14:textId="77777777" w:rsidR="002B034F" w:rsidRPr="00F8711D" w:rsidRDefault="002B034F">
      <w:pPr>
        <w:tabs>
          <w:tab w:val="left" w:pos="567"/>
        </w:tabs>
        <w:suppressAutoHyphens/>
        <w:rPr>
          <w:lang w:val="fi-FI"/>
        </w:rPr>
      </w:pPr>
    </w:p>
    <w:p w14:paraId="42831C31" w14:textId="77777777" w:rsidR="002B034F" w:rsidRPr="00F8711D" w:rsidRDefault="002B034F">
      <w:pPr>
        <w:keepNext/>
        <w:tabs>
          <w:tab w:val="left" w:pos="567"/>
        </w:tabs>
        <w:suppressAutoHyphens/>
        <w:ind w:left="567" w:hanging="567"/>
        <w:rPr>
          <w:b/>
          <w:lang w:val="fi-FI"/>
        </w:rPr>
      </w:pPr>
      <w:r w:rsidRPr="00F8711D">
        <w:rPr>
          <w:b/>
          <w:lang w:val="fi-FI"/>
        </w:rPr>
        <w:t>10.</w:t>
      </w:r>
      <w:r w:rsidRPr="00F8711D">
        <w:rPr>
          <w:b/>
          <w:lang w:val="fi-FI"/>
        </w:rPr>
        <w:tab/>
        <w:t>TEKSTIN MUUTTAMISPÄIVÄMÄÄRÄ</w:t>
      </w:r>
    </w:p>
    <w:p w14:paraId="3ADD5C24" w14:textId="77777777" w:rsidR="002B034F" w:rsidRPr="00F8711D" w:rsidRDefault="002B034F">
      <w:pPr>
        <w:keepNext/>
        <w:tabs>
          <w:tab w:val="left" w:pos="567"/>
        </w:tabs>
        <w:suppressAutoHyphens/>
        <w:jc w:val="center"/>
        <w:rPr>
          <w:lang w:val="fi-FI"/>
        </w:rPr>
      </w:pPr>
    </w:p>
    <w:p w14:paraId="5924B0D6" w14:textId="24D7AAE1" w:rsidR="00281D79" w:rsidRPr="000F3B0B" w:rsidRDefault="002B034F">
      <w:pPr>
        <w:keepNext/>
        <w:tabs>
          <w:tab w:val="left" w:pos="0"/>
        </w:tabs>
        <w:suppressAutoHyphens/>
        <w:rPr>
          <w:color w:val="000000"/>
          <w:szCs w:val="22"/>
          <w:lang w:val="fi-FI"/>
        </w:rPr>
      </w:pPr>
      <w:r w:rsidRPr="00F8711D">
        <w:rPr>
          <w:lang w:val="fi-FI"/>
        </w:rPr>
        <w:t xml:space="preserve">Lisätietoa tästä lääkevalmisteesta on Euroopan lääkeviraston </w:t>
      </w:r>
      <w:r w:rsidR="002345A8" w:rsidRPr="00F8711D">
        <w:rPr>
          <w:lang w:val="fi-FI"/>
        </w:rPr>
        <w:t>verkko</w:t>
      </w:r>
      <w:r w:rsidRPr="00F8711D">
        <w:rPr>
          <w:lang w:val="fi-FI"/>
        </w:rPr>
        <w:t>sivuil</w:t>
      </w:r>
      <w:r w:rsidR="002345A8" w:rsidRPr="00F8711D">
        <w:rPr>
          <w:lang w:val="fi-FI"/>
        </w:rPr>
        <w:t>l</w:t>
      </w:r>
      <w:r w:rsidRPr="00F8711D">
        <w:rPr>
          <w:lang w:val="fi-FI"/>
        </w:rPr>
        <w:t xml:space="preserve">a </w:t>
      </w:r>
      <w:del w:id="50" w:author="Author" w:date="2025-06-25T10:21:00Z" w16du:dateUtc="2025-06-25T07:21:00Z">
        <w:r w:rsidRPr="000078F7" w:rsidDel="00F85F53">
          <w:rPr>
            <w:rPrChange w:id="51" w:author="Author" w:date="2025-06-26T08:56:00Z" w16du:dateUtc="2025-06-26T05:56:00Z">
              <w:rPr>
                <w:rStyle w:val="Hyperlink"/>
                <w:szCs w:val="22"/>
                <w:lang w:val="fi-FI"/>
              </w:rPr>
            </w:rPrChange>
          </w:rPr>
          <w:delText>http://www.ema.europa.eu</w:delText>
        </w:r>
      </w:del>
      <w:ins w:id="52" w:author="Author" w:date="2025-06-25T10:21:00Z" w16du:dateUtc="2025-06-25T07:21:00Z">
        <w:r w:rsidR="00F85F53">
          <w:fldChar w:fldCharType="begin"/>
        </w:r>
        <w:r w:rsidR="00F85F53" w:rsidRPr="00F85F53">
          <w:rPr>
            <w:lang w:val="fi-FI"/>
            <w:rPrChange w:id="53" w:author="Author" w:date="2025-06-25T10:21:00Z" w16du:dateUtc="2025-06-25T07:21:00Z">
              <w:rPr/>
            </w:rPrChange>
          </w:rPr>
          <w:instrText>HYPERLINK "https://www.ema.europa.eu"</w:instrText>
        </w:r>
        <w:r w:rsidR="00F85F53">
          <w:fldChar w:fldCharType="separate"/>
        </w:r>
        <w:r w:rsidR="00F85F53" w:rsidRPr="00F85F53">
          <w:rPr>
            <w:rStyle w:val="Hyperlink"/>
            <w:lang w:val="fi-FI"/>
            <w:rPrChange w:id="54" w:author="Author" w:date="2025-06-25T10:21:00Z" w16du:dateUtc="2025-06-25T07:21:00Z">
              <w:rPr>
                <w:rStyle w:val="Hyperlink"/>
              </w:rPr>
            </w:rPrChange>
          </w:rPr>
          <w:t>https://www.ema.europa.eu</w:t>
        </w:r>
        <w:r w:rsidR="00F85F53">
          <w:fldChar w:fldCharType="end"/>
        </w:r>
      </w:ins>
    </w:p>
    <w:p w14:paraId="6FA0E0D3" w14:textId="77777777" w:rsidR="00281D79" w:rsidRPr="000F3B0B" w:rsidRDefault="00281D79" w:rsidP="00234065">
      <w:pPr>
        <w:keepNext/>
        <w:rPr>
          <w:b/>
          <w:bCs/>
          <w:color w:val="000000"/>
          <w:szCs w:val="22"/>
          <w:lang w:val="fi-FI"/>
        </w:rPr>
      </w:pPr>
      <w:r w:rsidRPr="000F3B0B">
        <w:rPr>
          <w:color w:val="000000"/>
          <w:szCs w:val="22"/>
          <w:lang w:val="fi-FI"/>
        </w:rPr>
        <w:br w:type="page"/>
      </w:r>
      <w:r w:rsidRPr="000F3B0B">
        <w:rPr>
          <w:b/>
          <w:color w:val="000000"/>
          <w:lang w:val="fi-FI"/>
        </w:rPr>
        <w:lastRenderedPageBreak/>
        <w:t>1.</w:t>
      </w:r>
      <w:r w:rsidRPr="000F3B0B">
        <w:rPr>
          <w:b/>
          <w:color w:val="000000"/>
          <w:lang w:val="fi-FI"/>
        </w:rPr>
        <w:tab/>
        <w:t>LÄÄKEVALMISTEEN NIMI</w:t>
      </w:r>
    </w:p>
    <w:p w14:paraId="09DDEBC0" w14:textId="77777777" w:rsidR="00281D79" w:rsidRPr="005A760D" w:rsidRDefault="00281D79" w:rsidP="00234065">
      <w:pPr>
        <w:keepNext/>
        <w:tabs>
          <w:tab w:val="left" w:pos="567"/>
        </w:tabs>
        <w:rPr>
          <w:color w:val="000000"/>
          <w:szCs w:val="22"/>
          <w:lang w:val="fi-FI"/>
        </w:rPr>
      </w:pPr>
    </w:p>
    <w:p w14:paraId="21A9EA36" w14:textId="77777777" w:rsidR="00281D79" w:rsidRPr="006B607C" w:rsidRDefault="00281D79" w:rsidP="00234065">
      <w:pPr>
        <w:keepNext/>
        <w:tabs>
          <w:tab w:val="left" w:pos="567"/>
        </w:tabs>
        <w:rPr>
          <w:szCs w:val="22"/>
          <w:lang w:val="fi-FI"/>
        </w:rPr>
      </w:pPr>
      <w:r w:rsidRPr="005A760D">
        <w:rPr>
          <w:color w:val="000000"/>
          <w:lang w:val="fi-FI"/>
        </w:rPr>
        <w:t xml:space="preserve">Enbrel 25 mg </w:t>
      </w:r>
      <w:r w:rsidRPr="00BB3E30">
        <w:rPr>
          <w:lang w:val="fi-FI"/>
        </w:rPr>
        <w:t>injektioneste, liuos, säiliö annostelulaitteesee</w:t>
      </w:r>
      <w:r w:rsidRPr="006E330F">
        <w:rPr>
          <w:lang w:val="fi-FI"/>
        </w:rPr>
        <w:t>n</w:t>
      </w:r>
    </w:p>
    <w:p w14:paraId="0E8ADBB5" w14:textId="77777777" w:rsidR="00281D79" w:rsidRPr="00B77A59" w:rsidRDefault="00281D79" w:rsidP="00281D79">
      <w:pPr>
        <w:tabs>
          <w:tab w:val="left" w:pos="567"/>
        </w:tabs>
        <w:rPr>
          <w:color w:val="000000"/>
          <w:szCs w:val="22"/>
          <w:lang w:val="fi-FI"/>
        </w:rPr>
      </w:pPr>
      <w:r w:rsidRPr="006B607C">
        <w:rPr>
          <w:color w:val="000000"/>
          <w:lang w:val="fi-FI"/>
        </w:rPr>
        <w:t xml:space="preserve">Enbrel 50 mg </w:t>
      </w:r>
      <w:r w:rsidRPr="00B77A59">
        <w:rPr>
          <w:lang w:val="fi-FI"/>
        </w:rPr>
        <w:t>injektioneste, liuos, säiliö annostelulaitteeseen</w:t>
      </w:r>
    </w:p>
    <w:p w14:paraId="001B6A2D" w14:textId="77777777" w:rsidR="00281D79" w:rsidRPr="00B77A59" w:rsidRDefault="00281D79" w:rsidP="00281D79">
      <w:pPr>
        <w:tabs>
          <w:tab w:val="left" w:pos="567"/>
        </w:tabs>
        <w:rPr>
          <w:color w:val="000000"/>
          <w:szCs w:val="22"/>
          <w:lang w:val="fi-FI"/>
        </w:rPr>
      </w:pPr>
    </w:p>
    <w:p w14:paraId="36C4F566" w14:textId="77777777" w:rsidR="00281D79" w:rsidRPr="00211DC7" w:rsidRDefault="00281D79" w:rsidP="00281D79">
      <w:pPr>
        <w:tabs>
          <w:tab w:val="left" w:pos="567"/>
        </w:tabs>
        <w:rPr>
          <w:color w:val="000000"/>
          <w:szCs w:val="22"/>
          <w:lang w:val="fi-FI"/>
        </w:rPr>
      </w:pPr>
    </w:p>
    <w:p w14:paraId="3D07149C" w14:textId="77777777" w:rsidR="00281D79" w:rsidRPr="0054232F" w:rsidRDefault="00281D79" w:rsidP="00C641C0">
      <w:pPr>
        <w:keepNext/>
        <w:rPr>
          <w:b/>
          <w:color w:val="000000"/>
          <w:lang w:val="fi-FI"/>
        </w:rPr>
      </w:pPr>
      <w:r w:rsidRPr="00211DC7">
        <w:rPr>
          <w:b/>
          <w:color w:val="000000"/>
          <w:lang w:val="fi-FI"/>
        </w:rPr>
        <w:t>2.</w:t>
      </w:r>
      <w:r w:rsidRPr="00211DC7">
        <w:rPr>
          <w:b/>
          <w:color w:val="000000"/>
          <w:lang w:val="fi-FI"/>
        </w:rPr>
        <w:tab/>
        <w:t>VAIKUTTAVAT AINEET JA NIIDEN MÄÄRÄT</w:t>
      </w:r>
    </w:p>
    <w:p w14:paraId="53AE82A2" w14:textId="77777777" w:rsidR="00281D79" w:rsidRPr="0054232F" w:rsidRDefault="00281D79" w:rsidP="00C641C0">
      <w:pPr>
        <w:keepNext/>
        <w:tabs>
          <w:tab w:val="left" w:pos="567"/>
        </w:tabs>
        <w:rPr>
          <w:color w:val="000000"/>
          <w:szCs w:val="22"/>
          <w:lang w:val="fi-FI"/>
        </w:rPr>
      </w:pPr>
    </w:p>
    <w:p w14:paraId="68D65226" w14:textId="77777777" w:rsidR="00281D79" w:rsidRPr="00F8711D" w:rsidRDefault="00281D79" w:rsidP="00C641C0">
      <w:pPr>
        <w:keepNext/>
        <w:tabs>
          <w:tab w:val="left" w:pos="567"/>
        </w:tabs>
        <w:rPr>
          <w:szCs w:val="22"/>
          <w:u w:val="single"/>
          <w:lang w:val="fi-FI"/>
        </w:rPr>
      </w:pPr>
      <w:r w:rsidRPr="00C24735">
        <w:rPr>
          <w:color w:val="000000"/>
          <w:u w:val="single"/>
          <w:lang w:val="fi-FI"/>
        </w:rPr>
        <w:t xml:space="preserve">Enbrel 25 mg </w:t>
      </w:r>
      <w:r w:rsidRPr="00C24735">
        <w:rPr>
          <w:u w:val="single"/>
          <w:lang w:val="fi-FI"/>
        </w:rPr>
        <w:t xml:space="preserve">injektioneste, liuos, </w:t>
      </w:r>
      <w:r w:rsidRPr="00F8711D">
        <w:rPr>
          <w:u w:val="single"/>
          <w:lang w:val="fi-FI"/>
        </w:rPr>
        <w:t>säiliö annostelulaitteeseen</w:t>
      </w:r>
    </w:p>
    <w:p w14:paraId="011A58B8" w14:textId="77777777" w:rsidR="00281D79" w:rsidRPr="00F8711D" w:rsidRDefault="00281D79" w:rsidP="00281D79">
      <w:pPr>
        <w:tabs>
          <w:tab w:val="left" w:pos="567"/>
        </w:tabs>
        <w:rPr>
          <w:szCs w:val="22"/>
          <w:lang w:val="fi-FI"/>
        </w:rPr>
      </w:pPr>
    </w:p>
    <w:p w14:paraId="6ACA474F" w14:textId="77777777" w:rsidR="00281D79" w:rsidRPr="00F8711D" w:rsidRDefault="00281D79" w:rsidP="00281D79">
      <w:pPr>
        <w:tabs>
          <w:tab w:val="left" w:pos="567"/>
        </w:tabs>
        <w:rPr>
          <w:color w:val="000000"/>
          <w:szCs w:val="22"/>
          <w:lang w:val="fi-FI"/>
        </w:rPr>
      </w:pPr>
      <w:r w:rsidRPr="00F8711D">
        <w:rPr>
          <w:lang w:val="fi-FI"/>
        </w:rPr>
        <w:t xml:space="preserve">Jokainen </w:t>
      </w:r>
      <w:r w:rsidR="00211FF5">
        <w:rPr>
          <w:lang w:val="fi-FI"/>
        </w:rPr>
        <w:t>säiliö</w:t>
      </w:r>
      <w:r w:rsidR="005323A3">
        <w:rPr>
          <w:lang w:val="fi-FI"/>
        </w:rPr>
        <w:t>, jota käytetään</w:t>
      </w:r>
      <w:r w:rsidR="00211FF5">
        <w:rPr>
          <w:lang w:val="fi-FI"/>
        </w:rPr>
        <w:t xml:space="preserve"> </w:t>
      </w:r>
      <w:r w:rsidRPr="00F8711D">
        <w:rPr>
          <w:lang w:val="fi-FI"/>
        </w:rPr>
        <w:t>annostelulaittees</w:t>
      </w:r>
      <w:r w:rsidR="005323A3">
        <w:rPr>
          <w:lang w:val="fi-FI"/>
        </w:rPr>
        <w:t>sa,</w:t>
      </w:r>
      <w:r w:rsidRPr="00F8711D">
        <w:rPr>
          <w:lang w:val="fi-FI"/>
        </w:rPr>
        <w:t xml:space="preserve"> sisältää 25 mg etanerseptiä.</w:t>
      </w:r>
    </w:p>
    <w:p w14:paraId="6D1E91F1" w14:textId="77777777" w:rsidR="00281D79" w:rsidRPr="00F8711D" w:rsidRDefault="00281D79" w:rsidP="00281D79">
      <w:pPr>
        <w:tabs>
          <w:tab w:val="left" w:pos="567"/>
        </w:tabs>
        <w:rPr>
          <w:color w:val="000000"/>
          <w:szCs w:val="22"/>
          <w:lang w:val="fi-FI"/>
        </w:rPr>
      </w:pPr>
    </w:p>
    <w:p w14:paraId="48D1B3AD" w14:textId="77777777" w:rsidR="00281D79" w:rsidRPr="00F8711D" w:rsidRDefault="00281D79" w:rsidP="004923B8">
      <w:pPr>
        <w:keepNext/>
        <w:tabs>
          <w:tab w:val="left" w:pos="567"/>
        </w:tabs>
        <w:rPr>
          <w:szCs w:val="22"/>
          <w:u w:val="single"/>
          <w:lang w:val="fi-FI"/>
        </w:rPr>
      </w:pPr>
      <w:r w:rsidRPr="00F8711D">
        <w:rPr>
          <w:color w:val="000000"/>
          <w:u w:val="single"/>
          <w:lang w:val="fi-FI"/>
        </w:rPr>
        <w:t xml:space="preserve">Enbrel 50 mg </w:t>
      </w:r>
      <w:r w:rsidRPr="00F8711D">
        <w:rPr>
          <w:u w:val="single"/>
          <w:lang w:val="fi-FI"/>
        </w:rPr>
        <w:t>injektioneste, liuos, säiliö annostelulaitteeseen</w:t>
      </w:r>
    </w:p>
    <w:p w14:paraId="2FE6C7B2" w14:textId="77777777" w:rsidR="00281D79" w:rsidRPr="00F8711D" w:rsidRDefault="00281D79" w:rsidP="004923B8">
      <w:pPr>
        <w:keepNext/>
        <w:tabs>
          <w:tab w:val="left" w:pos="567"/>
        </w:tabs>
        <w:rPr>
          <w:szCs w:val="22"/>
          <w:lang w:val="fi-FI"/>
        </w:rPr>
      </w:pPr>
    </w:p>
    <w:p w14:paraId="4387B4F5" w14:textId="77777777" w:rsidR="00281D79" w:rsidRPr="00F8711D" w:rsidRDefault="00281D79" w:rsidP="00281D79">
      <w:pPr>
        <w:tabs>
          <w:tab w:val="left" w:pos="567"/>
        </w:tabs>
        <w:rPr>
          <w:color w:val="000000"/>
          <w:szCs w:val="22"/>
          <w:lang w:val="fi-FI"/>
        </w:rPr>
      </w:pPr>
      <w:r w:rsidRPr="00F8711D">
        <w:rPr>
          <w:lang w:val="fi-FI"/>
        </w:rPr>
        <w:t xml:space="preserve">Jokainen </w:t>
      </w:r>
      <w:r w:rsidR="00211FF5">
        <w:rPr>
          <w:lang w:val="fi-FI"/>
        </w:rPr>
        <w:t>säiliö</w:t>
      </w:r>
      <w:r w:rsidR="005323A3">
        <w:rPr>
          <w:lang w:val="fi-FI"/>
        </w:rPr>
        <w:t>, jota käytetään</w:t>
      </w:r>
      <w:r w:rsidR="00211FF5">
        <w:rPr>
          <w:lang w:val="fi-FI"/>
        </w:rPr>
        <w:t xml:space="preserve"> </w:t>
      </w:r>
      <w:r w:rsidRPr="00F8711D">
        <w:rPr>
          <w:lang w:val="fi-FI"/>
        </w:rPr>
        <w:t>annostelulaittees</w:t>
      </w:r>
      <w:r w:rsidR="005323A3">
        <w:rPr>
          <w:lang w:val="fi-FI"/>
        </w:rPr>
        <w:t>sa,</w:t>
      </w:r>
      <w:r w:rsidRPr="00F8711D">
        <w:rPr>
          <w:lang w:val="fi-FI"/>
        </w:rPr>
        <w:t xml:space="preserve"> sisältää 50 mg etanerseptiä.</w:t>
      </w:r>
    </w:p>
    <w:p w14:paraId="4835E4CF" w14:textId="77777777" w:rsidR="00281D79" w:rsidRPr="00F8711D" w:rsidRDefault="00281D79" w:rsidP="00281D79">
      <w:pPr>
        <w:tabs>
          <w:tab w:val="left" w:pos="567"/>
        </w:tabs>
        <w:rPr>
          <w:color w:val="000000"/>
          <w:szCs w:val="22"/>
          <w:lang w:val="fi-FI"/>
        </w:rPr>
      </w:pPr>
    </w:p>
    <w:p w14:paraId="5697AFD1" w14:textId="77777777" w:rsidR="00281D79" w:rsidRPr="00F8711D" w:rsidRDefault="00281D79" w:rsidP="00281D79">
      <w:pPr>
        <w:tabs>
          <w:tab w:val="left" w:pos="567"/>
        </w:tabs>
        <w:rPr>
          <w:color w:val="000000"/>
          <w:szCs w:val="22"/>
          <w:lang w:val="fi-FI"/>
        </w:rPr>
      </w:pPr>
      <w:r w:rsidRPr="00F8711D">
        <w:rPr>
          <w:color w:val="000000"/>
          <w:lang w:val="fi-FI"/>
        </w:rPr>
        <w:t>Etanersepti on ihmisen tuumorinekroositekijän reseptorin p75</w:t>
      </w:r>
      <w:r w:rsidR="001F3695" w:rsidRPr="00F8711D">
        <w:rPr>
          <w:color w:val="000000"/>
          <w:lang w:val="fi-FI"/>
        </w:rPr>
        <w:t> </w:t>
      </w:r>
      <w:r w:rsidRPr="00F8711D">
        <w:rPr>
          <w:color w:val="000000"/>
          <w:lang w:val="fi-FI"/>
        </w:rPr>
        <w:t xml:space="preserve">Fc-fuusioproteiini, joka tuotetaan yhdistelmä-DNA-tekniikalla kiinanhamsterin munasarjojen (CHO) nisäkäsekspressiojärjestelmässä. </w:t>
      </w:r>
    </w:p>
    <w:p w14:paraId="1440BDDE" w14:textId="77777777" w:rsidR="00281D79" w:rsidRPr="00F8711D" w:rsidRDefault="00281D79" w:rsidP="00281D79">
      <w:pPr>
        <w:tabs>
          <w:tab w:val="left" w:pos="567"/>
        </w:tabs>
        <w:rPr>
          <w:color w:val="000000"/>
          <w:szCs w:val="22"/>
          <w:lang w:val="fi-FI"/>
        </w:rPr>
      </w:pPr>
    </w:p>
    <w:p w14:paraId="12C0B86E" w14:textId="77777777" w:rsidR="00281D79" w:rsidRPr="00F8711D" w:rsidRDefault="00281D79" w:rsidP="00281D79">
      <w:pPr>
        <w:tabs>
          <w:tab w:val="left" w:pos="567"/>
        </w:tabs>
        <w:rPr>
          <w:color w:val="000000"/>
          <w:szCs w:val="22"/>
          <w:lang w:val="fi-FI"/>
        </w:rPr>
      </w:pPr>
      <w:r w:rsidRPr="00F8711D">
        <w:rPr>
          <w:color w:val="000000"/>
          <w:lang w:val="fi-FI"/>
        </w:rPr>
        <w:t>Täydellinen apuaineluettelo, ks. kohta 6.1.</w:t>
      </w:r>
    </w:p>
    <w:p w14:paraId="06701215" w14:textId="77777777" w:rsidR="00281D79" w:rsidRPr="00F8711D" w:rsidRDefault="00281D79" w:rsidP="00281D79">
      <w:pPr>
        <w:tabs>
          <w:tab w:val="left" w:pos="567"/>
        </w:tabs>
        <w:rPr>
          <w:color w:val="000000"/>
          <w:szCs w:val="22"/>
          <w:lang w:val="fi-FI"/>
        </w:rPr>
      </w:pPr>
    </w:p>
    <w:p w14:paraId="14725300" w14:textId="77777777" w:rsidR="00281D79" w:rsidRPr="00F8711D" w:rsidRDefault="00281D79" w:rsidP="00281D79">
      <w:pPr>
        <w:tabs>
          <w:tab w:val="left" w:pos="567"/>
        </w:tabs>
        <w:rPr>
          <w:color w:val="000000"/>
          <w:szCs w:val="22"/>
          <w:lang w:val="fi-FI"/>
        </w:rPr>
      </w:pPr>
    </w:p>
    <w:p w14:paraId="00E6D04A" w14:textId="77777777" w:rsidR="00281D79" w:rsidRPr="00F8711D" w:rsidRDefault="00281D79" w:rsidP="00C641C0">
      <w:pPr>
        <w:keepNext/>
        <w:rPr>
          <w:b/>
          <w:color w:val="000000"/>
          <w:lang w:val="fi-FI"/>
        </w:rPr>
      </w:pPr>
      <w:r w:rsidRPr="00F8711D">
        <w:rPr>
          <w:b/>
          <w:color w:val="000000"/>
          <w:lang w:val="fi-FI"/>
        </w:rPr>
        <w:t>3.</w:t>
      </w:r>
      <w:r w:rsidRPr="00F8711D">
        <w:rPr>
          <w:b/>
          <w:color w:val="000000"/>
          <w:lang w:val="fi-FI"/>
        </w:rPr>
        <w:tab/>
        <w:t>LÄÄKEMUOTO</w:t>
      </w:r>
    </w:p>
    <w:p w14:paraId="31D15D95" w14:textId="77777777" w:rsidR="00281D79" w:rsidRPr="00F8711D" w:rsidRDefault="00281D79" w:rsidP="00C641C0">
      <w:pPr>
        <w:keepNext/>
        <w:tabs>
          <w:tab w:val="left" w:pos="567"/>
        </w:tabs>
        <w:rPr>
          <w:color w:val="000000"/>
          <w:szCs w:val="22"/>
          <w:lang w:val="fi-FI"/>
        </w:rPr>
      </w:pPr>
    </w:p>
    <w:p w14:paraId="47FFE789" w14:textId="77777777" w:rsidR="00281D79" w:rsidRPr="00F8711D" w:rsidRDefault="00281D79" w:rsidP="00281D79">
      <w:pPr>
        <w:tabs>
          <w:tab w:val="left" w:pos="567"/>
        </w:tabs>
        <w:rPr>
          <w:color w:val="000000"/>
          <w:szCs w:val="22"/>
          <w:lang w:val="fi-FI"/>
        </w:rPr>
      </w:pPr>
      <w:r w:rsidRPr="00F8711D">
        <w:rPr>
          <w:color w:val="000000"/>
          <w:lang w:val="fi-FI"/>
        </w:rPr>
        <w:t>Injektioneste, liuos.</w:t>
      </w:r>
    </w:p>
    <w:p w14:paraId="3F623FE9" w14:textId="77777777" w:rsidR="00281D79" w:rsidRPr="00F8711D" w:rsidRDefault="00281D79" w:rsidP="00281D79">
      <w:pPr>
        <w:tabs>
          <w:tab w:val="left" w:pos="567"/>
        </w:tabs>
        <w:rPr>
          <w:color w:val="000000"/>
          <w:szCs w:val="22"/>
          <w:lang w:val="fi-FI"/>
        </w:rPr>
      </w:pPr>
    </w:p>
    <w:p w14:paraId="373A943A" w14:textId="77777777" w:rsidR="00281D79" w:rsidRPr="00F8711D" w:rsidRDefault="00281D79" w:rsidP="00281D79">
      <w:pPr>
        <w:tabs>
          <w:tab w:val="left" w:pos="567"/>
        </w:tabs>
        <w:rPr>
          <w:color w:val="000000"/>
          <w:szCs w:val="22"/>
          <w:lang w:val="fi-FI"/>
        </w:rPr>
      </w:pPr>
      <w:r w:rsidRPr="00F8711D">
        <w:rPr>
          <w:color w:val="000000"/>
          <w:lang w:val="fi-FI"/>
        </w:rPr>
        <w:t>Liuos on kirkas ja väritön, vaaleankeltainen tai vaaleanruskea.</w:t>
      </w:r>
    </w:p>
    <w:p w14:paraId="5D5552F4" w14:textId="77777777" w:rsidR="00281D79" w:rsidRPr="00F8711D" w:rsidRDefault="00281D79" w:rsidP="00281D79">
      <w:pPr>
        <w:tabs>
          <w:tab w:val="left" w:pos="567"/>
        </w:tabs>
        <w:rPr>
          <w:color w:val="000000"/>
          <w:szCs w:val="22"/>
          <w:lang w:val="fi-FI"/>
        </w:rPr>
      </w:pPr>
    </w:p>
    <w:p w14:paraId="2D5C4B56" w14:textId="77777777" w:rsidR="00281D79" w:rsidRPr="00F8711D" w:rsidRDefault="00281D79" w:rsidP="00281D79">
      <w:pPr>
        <w:tabs>
          <w:tab w:val="left" w:pos="567"/>
        </w:tabs>
        <w:rPr>
          <w:color w:val="000000"/>
          <w:szCs w:val="22"/>
          <w:lang w:val="fi-FI"/>
        </w:rPr>
      </w:pPr>
    </w:p>
    <w:p w14:paraId="48C2DCE9" w14:textId="77777777" w:rsidR="00281D79" w:rsidRPr="00F8711D" w:rsidRDefault="00281D79" w:rsidP="00C641C0">
      <w:pPr>
        <w:keepNext/>
        <w:rPr>
          <w:b/>
          <w:color w:val="000000"/>
          <w:lang w:val="fi-FI"/>
        </w:rPr>
      </w:pPr>
      <w:r w:rsidRPr="00F8711D">
        <w:rPr>
          <w:b/>
          <w:color w:val="000000"/>
          <w:lang w:val="fi-FI"/>
        </w:rPr>
        <w:t>4.</w:t>
      </w:r>
      <w:r w:rsidRPr="00F8711D">
        <w:rPr>
          <w:b/>
          <w:color w:val="000000"/>
          <w:lang w:val="fi-FI"/>
        </w:rPr>
        <w:tab/>
        <w:t>KLIINISET TIEDOT</w:t>
      </w:r>
    </w:p>
    <w:p w14:paraId="76A1B919" w14:textId="77777777" w:rsidR="00281D79" w:rsidRPr="00F8711D" w:rsidRDefault="00281D79" w:rsidP="00C641C0">
      <w:pPr>
        <w:keepNext/>
        <w:tabs>
          <w:tab w:val="left" w:pos="567"/>
        </w:tabs>
        <w:rPr>
          <w:color w:val="000000"/>
          <w:szCs w:val="22"/>
          <w:lang w:val="fi-FI"/>
        </w:rPr>
      </w:pPr>
    </w:p>
    <w:p w14:paraId="3546E7D9" w14:textId="77777777" w:rsidR="00281D79" w:rsidRPr="00DB6FCE" w:rsidRDefault="00281D79" w:rsidP="00DB6FCE">
      <w:pPr>
        <w:tabs>
          <w:tab w:val="left" w:pos="567"/>
        </w:tabs>
        <w:suppressAutoHyphens/>
        <w:ind w:left="567" w:hanging="567"/>
        <w:rPr>
          <w:b/>
          <w:lang w:val="fi-FI"/>
        </w:rPr>
      </w:pPr>
      <w:r w:rsidRPr="00DB6FCE">
        <w:rPr>
          <w:b/>
          <w:lang w:val="fi-FI"/>
        </w:rPr>
        <w:t>4.1</w:t>
      </w:r>
      <w:r w:rsidRPr="00DB6FCE">
        <w:rPr>
          <w:b/>
          <w:lang w:val="fi-FI"/>
        </w:rPr>
        <w:tab/>
        <w:t>Käyttöaiheet</w:t>
      </w:r>
    </w:p>
    <w:p w14:paraId="7C393BBB" w14:textId="77777777" w:rsidR="00281D79" w:rsidRPr="00F8711D" w:rsidRDefault="00281D79" w:rsidP="00C641C0">
      <w:pPr>
        <w:keepNext/>
        <w:tabs>
          <w:tab w:val="left" w:pos="567"/>
        </w:tabs>
        <w:rPr>
          <w:color w:val="000000"/>
          <w:szCs w:val="22"/>
          <w:lang w:val="fi-FI"/>
        </w:rPr>
      </w:pPr>
    </w:p>
    <w:p w14:paraId="3AB57536" w14:textId="77777777" w:rsidR="00281D79" w:rsidRPr="00DB6FCE" w:rsidRDefault="00281D79" w:rsidP="00DB6FCE">
      <w:pPr>
        <w:keepNext/>
        <w:tabs>
          <w:tab w:val="left" w:pos="567"/>
        </w:tabs>
        <w:rPr>
          <w:color w:val="000000"/>
          <w:u w:val="single"/>
          <w:lang w:val="fi-FI"/>
        </w:rPr>
      </w:pPr>
      <w:r w:rsidRPr="00DB6FCE">
        <w:rPr>
          <w:color w:val="000000"/>
          <w:u w:val="single"/>
          <w:lang w:val="fi-FI"/>
        </w:rPr>
        <w:t>Nivelreuma</w:t>
      </w:r>
    </w:p>
    <w:p w14:paraId="5E5E7141" w14:textId="77777777" w:rsidR="00281D79" w:rsidRPr="00F8711D" w:rsidRDefault="00281D79" w:rsidP="00C641C0">
      <w:pPr>
        <w:keepNext/>
        <w:rPr>
          <w:color w:val="000000"/>
          <w:szCs w:val="22"/>
          <w:lang w:val="fi-FI"/>
        </w:rPr>
      </w:pPr>
    </w:p>
    <w:p w14:paraId="682BC63E" w14:textId="77777777" w:rsidR="00281D79" w:rsidRPr="00F8711D" w:rsidRDefault="00281D79" w:rsidP="00281D79">
      <w:pPr>
        <w:rPr>
          <w:color w:val="000000"/>
          <w:szCs w:val="22"/>
          <w:lang w:val="fi-FI"/>
        </w:rPr>
      </w:pPr>
      <w:r w:rsidRPr="00F8711D">
        <w:rPr>
          <w:color w:val="000000"/>
          <w:lang w:val="fi-FI"/>
        </w:rPr>
        <w:t>Enbrel yhdistettynä metotreksaatin kanssa on tarkoitettu keskivaikean ja vaikean, aktiivisen nivelreuman hoitoon aikuisilla silloin, kun vaste anti-reumaattisiin lääkkeisiin, mukaan lukien metotreksaatti (ellei vasta-aiheinen), on ollut riittämätön.</w:t>
      </w:r>
    </w:p>
    <w:p w14:paraId="72612D7C" w14:textId="77777777" w:rsidR="00281D79" w:rsidRPr="00F8711D" w:rsidRDefault="00281D79" w:rsidP="00281D79">
      <w:pPr>
        <w:rPr>
          <w:color w:val="000000"/>
          <w:szCs w:val="22"/>
          <w:lang w:val="fi-FI"/>
        </w:rPr>
      </w:pPr>
    </w:p>
    <w:p w14:paraId="151ADCA5" w14:textId="77777777" w:rsidR="00281D79" w:rsidRPr="00F8711D" w:rsidRDefault="00281D79" w:rsidP="00281D79">
      <w:pPr>
        <w:rPr>
          <w:color w:val="000000"/>
          <w:szCs w:val="22"/>
          <w:lang w:val="fi-FI"/>
        </w:rPr>
      </w:pPr>
      <w:r w:rsidRPr="00F8711D">
        <w:rPr>
          <w:color w:val="000000"/>
          <w:lang w:val="fi-FI"/>
        </w:rPr>
        <w:t>Enbrel-valmistetta voidaan antaa monoterapiana potilaille, jotka eivät siedä metotreksaattia tai joille metotreksaatin jatkuva käyttö ei muutoin sovellu.</w:t>
      </w:r>
    </w:p>
    <w:p w14:paraId="428F5D50" w14:textId="77777777" w:rsidR="00281D79" w:rsidRPr="00F8711D" w:rsidRDefault="00281D79" w:rsidP="00281D79">
      <w:pPr>
        <w:rPr>
          <w:color w:val="000000"/>
          <w:szCs w:val="22"/>
          <w:lang w:val="fi-FI"/>
        </w:rPr>
      </w:pPr>
    </w:p>
    <w:p w14:paraId="10FBA8D2" w14:textId="77777777" w:rsidR="00281D79" w:rsidRPr="00F8711D" w:rsidRDefault="00281D79" w:rsidP="00281D79">
      <w:pPr>
        <w:rPr>
          <w:color w:val="000000"/>
          <w:szCs w:val="22"/>
          <w:lang w:val="fi-FI"/>
        </w:rPr>
      </w:pPr>
      <w:r w:rsidRPr="00F8711D">
        <w:rPr>
          <w:color w:val="000000"/>
          <w:lang w:val="fi-FI"/>
        </w:rPr>
        <w:t>Vaikean, aktiivisen ja progressiivisen nivelreuman hoitoon aikuisilla, joita ei aiemmin ole hoidettu metotreksaatilla.</w:t>
      </w:r>
    </w:p>
    <w:p w14:paraId="21884334" w14:textId="77777777" w:rsidR="00281D79" w:rsidRPr="00F8711D" w:rsidRDefault="00281D79" w:rsidP="00281D79">
      <w:pPr>
        <w:rPr>
          <w:color w:val="000000"/>
          <w:szCs w:val="22"/>
          <w:lang w:val="fi-FI"/>
        </w:rPr>
      </w:pPr>
    </w:p>
    <w:p w14:paraId="0386DD3D" w14:textId="77777777" w:rsidR="00281D79" w:rsidRPr="00F8711D" w:rsidRDefault="00281D79" w:rsidP="00281D79">
      <w:pPr>
        <w:rPr>
          <w:color w:val="000000"/>
          <w:szCs w:val="22"/>
          <w:lang w:val="fi-FI"/>
        </w:rPr>
      </w:pPr>
      <w:r w:rsidRPr="00F8711D">
        <w:rPr>
          <w:color w:val="000000"/>
          <w:lang w:val="fi-FI"/>
        </w:rPr>
        <w:t>Enbrel-valmisteen käytön yksinään tai yhdistettynä metotreksaatin kanssa on röntgenologisesti osoitettu hidastavan nivelvaurioiden kehittymistä ja parantavan fyysistä toimintakykyä.</w:t>
      </w:r>
    </w:p>
    <w:p w14:paraId="67E21B3D" w14:textId="77777777" w:rsidR="00281D79" w:rsidRPr="00F8711D" w:rsidRDefault="00281D79" w:rsidP="00DB6FCE">
      <w:pPr>
        <w:rPr>
          <w:lang w:val="fi-FI"/>
        </w:rPr>
      </w:pPr>
    </w:p>
    <w:p w14:paraId="683BE832" w14:textId="77777777" w:rsidR="00281D79" w:rsidRPr="00DB6FCE" w:rsidRDefault="00281D79" w:rsidP="00DB6FCE">
      <w:pPr>
        <w:keepNext/>
        <w:tabs>
          <w:tab w:val="left" w:pos="567"/>
        </w:tabs>
        <w:rPr>
          <w:color w:val="000000"/>
          <w:u w:val="single"/>
          <w:lang w:val="fi-FI"/>
        </w:rPr>
      </w:pPr>
      <w:r w:rsidRPr="00DB6FCE">
        <w:rPr>
          <w:color w:val="000000"/>
          <w:u w:val="single"/>
          <w:lang w:val="fi-FI"/>
        </w:rPr>
        <w:t>Juveniili idiopaattinen artriitti</w:t>
      </w:r>
    </w:p>
    <w:p w14:paraId="5D47BBBA" w14:textId="77777777" w:rsidR="00281D79" w:rsidRPr="00F8711D" w:rsidRDefault="00281D79" w:rsidP="00C641C0">
      <w:pPr>
        <w:keepNext/>
        <w:tabs>
          <w:tab w:val="left" w:pos="567"/>
        </w:tabs>
        <w:rPr>
          <w:color w:val="000000"/>
          <w:szCs w:val="22"/>
          <w:lang w:val="fi-FI"/>
        </w:rPr>
      </w:pPr>
    </w:p>
    <w:p w14:paraId="23F9A830" w14:textId="77777777" w:rsidR="00281D79" w:rsidRPr="00F8711D" w:rsidRDefault="00281D79" w:rsidP="00281D79">
      <w:pPr>
        <w:tabs>
          <w:tab w:val="left" w:pos="567"/>
        </w:tabs>
        <w:rPr>
          <w:color w:val="000000"/>
          <w:szCs w:val="22"/>
          <w:lang w:val="fi-FI"/>
        </w:rPr>
      </w:pPr>
      <w:r w:rsidRPr="00F8711D">
        <w:rPr>
          <w:color w:val="000000"/>
          <w:lang w:val="fi-FI"/>
        </w:rPr>
        <w:t xml:space="preserve">Polyartriitin (reumatekijä positiivinen tai negatiivinen) ja laajenevan oligoartriitin hoito vähintään 2-vuotiailla lapsilla ja nuorilla, joilla vaste metotreksaatille on ollut riittämätön tai jotka eivät ole sietäneet metotreksaattia. </w:t>
      </w:r>
    </w:p>
    <w:p w14:paraId="3BB5F634" w14:textId="77777777" w:rsidR="00281D79" w:rsidRPr="00F8711D" w:rsidRDefault="00281D79" w:rsidP="00281D79">
      <w:pPr>
        <w:tabs>
          <w:tab w:val="left" w:pos="567"/>
        </w:tabs>
        <w:rPr>
          <w:color w:val="000000"/>
          <w:szCs w:val="22"/>
          <w:lang w:val="fi-FI"/>
        </w:rPr>
      </w:pPr>
    </w:p>
    <w:p w14:paraId="4EB30EA5" w14:textId="77777777" w:rsidR="00281D79" w:rsidRPr="00F8711D" w:rsidRDefault="00281D79" w:rsidP="00281D79">
      <w:pPr>
        <w:rPr>
          <w:color w:val="000000"/>
          <w:lang w:val="fi-FI"/>
        </w:rPr>
      </w:pPr>
      <w:r w:rsidRPr="00F8711D">
        <w:rPr>
          <w:color w:val="000000"/>
          <w:lang w:val="fi-FI"/>
        </w:rPr>
        <w:t>Psoriaasiartriitin hoito vähintään 12-vuotiailla nuorilla, joilla vaste metotreksaatille on ollut riittämätön tai jotka eivät ole sietäneet metotreksaattia.</w:t>
      </w:r>
    </w:p>
    <w:p w14:paraId="46459D0B" w14:textId="77777777" w:rsidR="00281D79" w:rsidRPr="00F8711D" w:rsidRDefault="00281D79" w:rsidP="00281D79">
      <w:pPr>
        <w:rPr>
          <w:color w:val="000000"/>
          <w:lang w:val="fi-FI"/>
        </w:rPr>
      </w:pPr>
    </w:p>
    <w:p w14:paraId="77A6854F" w14:textId="77777777" w:rsidR="00281D79" w:rsidRPr="00F8711D" w:rsidRDefault="00281D79" w:rsidP="00281D79">
      <w:pPr>
        <w:rPr>
          <w:color w:val="000000"/>
          <w:lang w:val="fi-FI"/>
        </w:rPr>
      </w:pPr>
      <w:r w:rsidRPr="00F8711D">
        <w:rPr>
          <w:color w:val="000000"/>
          <w:lang w:val="fi-FI"/>
        </w:rPr>
        <w:lastRenderedPageBreak/>
        <w:t>Entesiittiin liittyvän artriitin hoito vähintään 12-vuotiailla nuorilla, joilla vaste konventionaaliselle hoidolle on ollut riittämätön tai jotka eivät ole sietäneet sitä.</w:t>
      </w:r>
    </w:p>
    <w:p w14:paraId="4A55317E" w14:textId="77777777" w:rsidR="00281D79" w:rsidRPr="00F8711D" w:rsidRDefault="00281D79" w:rsidP="00281D79">
      <w:pPr>
        <w:rPr>
          <w:color w:val="000000"/>
          <w:lang w:val="fi-FI"/>
        </w:rPr>
      </w:pPr>
    </w:p>
    <w:p w14:paraId="41588A1C" w14:textId="77777777" w:rsidR="00281D79" w:rsidRPr="00897EBD" w:rsidRDefault="00281D79" w:rsidP="00897EBD">
      <w:pPr>
        <w:keepNext/>
        <w:tabs>
          <w:tab w:val="left" w:pos="567"/>
        </w:tabs>
        <w:rPr>
          <w:color w:val="000000"/>
          <w:u w:val="single"/>
          <w:lang w:val="fi-FI"/>
        </w:rPr>
      </w:pPr>
      <w:r w:rsidRPr="00897EBD">
        <w:rPr>
          <w:color w:val="000000"/>
          <w:u w:val="single"/>
          <w:lang w:val="fi-FI"/>
        </w:rPr>
        <w:t>Psoriaasiartriitti</w:t>
      </w:r>
    </w:p>
    <w:p w14:paraId="7CB73E1E" w14:textId="77777777" w:rsidR="00281D79" w:rsidRPr="00F8711D" w:rsidRDefault="00281D79" w:rsidP="00281D79">
      <w:pPr>
        <w:keepNext/>
        <w:rPr>
          <w:color w:val="000000"/>
          <w:szCs w:val="22"/>
          <w:lang w:val="fi-FI"/>
        </w:rPr>
      </w:pPr>
    </w:p>
    <w:p w14:paraId="1CD6FEF6" w14:textId="77777777" w:rsidR="00281D79" w:rsidRPr="00F8711D" w:rsidRDefault="00281D79" w:rsidP="00281D79">
      <w:pPr>
        <w:keepNext/>
        <w:rPr>
          <w:color w:val="000000"/>
          <w:szCs w:val="22"/>
          <w:lang w:val="fi-FI"/>
        </w:rPr>
      </w:pPr>
      <w:r w:rsidRPr="00F8711D">
        <w:rPr>
          <w:color w:val="000000"/>
          <w:lang w:val="fi-FI"/>
        </w:rPr>
        <w:t xml:space="preserve">Aktiivisen ja progressiivisen psoriaasiartriitin hoitoon aikuisilla silloin, kun vaste aiempiin anti-reumaattisiin lääkkeisiin on ollut riittämätön. </w:t>
      </w:r>
      <w:r w:rsidRPr="00F8711D">
        <w:rPr>
          <w:rStyle w:val="Emphasis"/>
          <w:i w:val="0"/>
          <w:color w:val="000000"/>
          <w:lang w:val="fi-FI"/>
        </w:rPr>
        <w:t>Enbrel-valmisteen on osoitettu parantavan fyysistä toimintakykyä psoriaasiartriittia sairastavilla potilailla sekä röntgenkuvauksilla mitattuna rajoittavan perifeerisen nivelvaurion etenemistä potilailla, joilla on taudin symmetrinen useita niveliä sairastuttava muoto.</w:t>
      </w:r>
    </w:p>
    <w:p w14:paraId="7EFFD2CB" w14:textId="77777777" w:rsidR="00281D79" w:rsidRPr="00F8711D" w:rsidRDefault="00281D79" w:rsidP="00281D79">
      <w:pPr>
        <w:rPr>
          <w:color w:val="000000"/>
          <w:szCs w:val="22"/>
          <w:lang w:val="fi-FI"/>
        </w:rPr>
      </w:pPr>
    </w:p>
    <w:p w14:paraId="3746B520" w14:textId="77777777" w:rsidR="00281D79" w:rsidRPr="00897EBD" w:rsidRDefault="00281D79" w:rsidP="00897EBD">
      <w:pPr>
        <w:keepNext/>
        <w:tabs>
          <w:tab w:val="left" w:pos="567"/>
        </w:tabs>
        <w:rPr>
          <w:color w:val="000000"/>
          <w:u w:val="single"/>
          <w:lang w:val="fi-FI"/>
        </w:rPr>
      </w:pPr>
      <w:r w:rsidRPr="00897EBD">
        <w:rPr>
          <w:color w:val="000000"/>
          <w:u w:val="single"/>
          <w:lang w:val="fi-FI"/>
        </w:rPr>
        <w:t>Aksiaalinen spondylartriitti</w:t>
      </w:r>
    </w:p>
    <w:p w14:paraId="2E9F5E60" w14:textId="77777777" w:rsidR="00281D79" w:rsidRPr="00F8711D" w:rsidRDefault="00281D79" w:rsidP="00C641C0">
      <w:pPr>
        <w:keepNext/>
        <w:rPr>
          <w:color w:val="000000"/>
          <w:szCs w:val="22"/>
          <w:lang w:val="fi-FI"/>
        </w:rPr>
      </w:pPr>
    </w:p>
    <w:p w14:paraId="32F442DF" w14:textId="77777777" w:rsidR="00281D79" w:rsidRPr="00897EBD" w:rsidRDefault="00281D79" w:rsidP="00897EBD">
      <w:pPr>
        <w:rPr>
          <w:b/>
          <w:i/>
          <w:iCs/>
          <w:lang w:val="fi-FI"/>
        </w:rPr>
      </w:pPr>
      <w:r w:rsidRPr="00897EBD">
        <w:rPr>
          <w:i/>
          <w:iCs/>
          <w:lang w:val="fi-FI"/>
        </w:rPr>
        <w:t>Selkärankareuma (AS)</w:t>
      </w:r>
    </w:p>
    <w:p w14:paraId="5FB62F1D" w14:textId="77777777" w:rsidR="00281D79" w:rsidRPr="00F8711D" w:rsidRDefault="00281D79" w:rsidP="00281D79">
      <w:pPr>
        <w:tabs>
          <w:tab w:val="left" w:pos="567"/>
        </w:tabs>
        <w:rPr>
          <w:color w:val="000000"/>
          <w:szCs w:val="22"/>
          <w:lang w:val="fi-FI"/>
        </w:rPr>
      </w:pPr>
      <w:r w:rsidRPr="00F8711D">
        <w:rPr>
          <w:color w:val="000000"/>
          <w:lang w:val="fi-FI"/>
        </w:rPr>
        <w:t>Vaikean aktiivisen ankyloivan spondyliitin (selkärankareuman) hoitoon aikuisilla, joilla vaste tavanomaiseen hoitoon on ollut riittämätön.</w:t>
      </w:r>
    </w:p>
    <w:p w14:paraId="6B3A5E06" w14:textId="77777777" w:rsidR="00281D79" w:rsidRPr="00F8711D" w:rsidRDefault="00281D79" w:rsidP="00281D79">
      <w:pPr>
        <w:tabs>
          <w:tab w:val="left" w:pos="567"/>
        </w:tabs>
        <w:rPr>
          <w:color w:val="000000"/>
          <w:szCs w:val="22"/>
          <w:lang w:val="fi-FI"/>
        </w:rPr>
      </w:pPr>
    </w:p>
    <w:p w14:paraId="3935FB00" w14:textId="77777777" w:rsidR="00281D79" w:rsidRPr="00897EBD" w:rsidRDefault="00281D79" w:rsidP="00897EBD">
      <w:pPr>
        <w:rPr>
          <w:i/>
          <w:iCs/>
          <w:lang w:val="fi-FI"/>
        </w:rPr>
      </w:pPr>
      <w:r w:rsidRPr="00897EBD">
        <w:rPr>
          <w:i/>
          <w:iCs/>
          <w:lang w:val="fi-FI"/>
        </w:rPr>
        <w:t>Aksiaalinen spondylartriitti ilman radiografista näyttöä selkärankareumasta</w:t>
      </w:r>
    </w:p>
    <w:p w14:paraId="66EAFB5A" w14:textId="77777777" w:rsidR="00281D79" w:rsidRPr="00F8711D" w:rsidRDefault="00281D79" w:rsidP="00281D79">
      <w:pPr>
        <w:tabs>
          <w:tab w:val="left" w:pos="567"/>
        </w:tabs>
        <w:rPr>
          <w:color w:val="000000"/>
          <w:szCs w:val="22"/>
          <w:lang w:val="fi-FI"/>
        </w:rPr>
      </w:pPr>
      <w:r w:rsidRPr="00F8711D">
        <w:rPr>
          <w:color w:val="000000"/>
          <w:lang w:val="fi-FI"/>
        </w:rPr>
        <w:t>Vaikean aksiaalisen spondylartriitin (ilman radiografista näyttöä selkärankareumasta, mutta selvät merkit tulehduksesta magneettikuvissa ja/tai kohonnut CRP) hoitoon aikuisilla, jotka eivät ole saaneet riittävää vastetta tulehduskipulääkkeille (NSAID).</w:t>
      </w:r>
    </w:p>
    <w:p w14:paraId="5FB9890E" w14:textId="77777777" w:rsidR="00281D79" w:rsidRPr="00F8711D" w:rsidRDefault="00281D79" w:rsidP="00281D79">
      <w:pPr>
        <w:tabs>
          <w:tab w:val="left" w:pos="567"/>
        </w:tabs>
        <w:rPr>
          <w:color w:val="000000"/>
          <w:szCs w:val="22"/>
          <w:lang w:val="fi-FI"/>
        </w:rPr>
      </w:pPr>
    </w:p>
    <w:p w14:paraId="6BCBC45C" w14:textId="77777777" w:rsidR="00281D79" w:rsidRPr="00897EBD" w:rsidRDefault="00281D79" w:rsidP="00897EBD">
      <w:pPr>
        <w:keepNext/>
        <w:tabs>
          <w:tab w:val="left" w:pos="567"/>
        </w:tabs>
        <w:rPr>
          <w:color w:val="000000"/>
          <w:u w:val="single"/>
          <w:lang w:val="fi-FI"/>
        </w:rPr>
      </w:pPr>
      <w:r w:rsidRPr="00897EBD">
        <w:rPr>
          <w:color w:val="000000"/>
          <w:u w:val="single"/>
          <w:lang w:val="fi-FI"/>
        </w:rPr>
        <w:t>Läiskäpsoriaasi</w:t>
      </w:r>
    </w:p>
    <w:p w14:paraId="0338FB4E" w14:textId="77777777" w:rsidR="00281D79" w:rsidRPr="00F8711D" w:rsidRDefault="00281D79" w:rsidP="00C641C0">
      <w:pPr>
        <w:keepNext/>
        <w:tabs>
          <w:tab w:val="left" w:pos="567"/>
        </w:tabs>
        <w:rPr>
          <w:color w:val="000000"/>
          <w:szCs w:val="22"/>
          <w:lang w:val="fi-FI"/>
        </w:rPr>
      </w:pPr>
    </w:p>
    <w:p w14:paraId="3C0D98CE" w14:textId="77777777" w:rsidR="00281D79" w:rsidRPr="00F8711D" w:rsidRDefault="00281D79" w:rsidP="00281D79">
      <w:pPr>
        <w:tabs>
          <w:tab w:val="left" w:pos="567"/>
        </w:tabs>
        <w:rPr>
          <w:color w:val="000000"/>
          <w:szCs w:val="22"/>
          <w:lang w:val="fi-FI"/>
        </w:rPr>
      </w:pPr>
      <w:r w:rsidRPr="00F8711D">
        <w:rPr>
          <w:color w:val="000000"/>
          <w:lang w:val="fi-FI"/>
        </w:rPr>
        <w:t>Keskivaikean ja vaikean läiskäpsoriaasin hoitoon aikuisilla, kun muille systeemisille hoidoille, mukaan lukien siklosporiini, metotreksaatti tai psoraleeni ja UVA-valohoidolle (PUVA), ei ole saatu hoitovastetta tai nämä hoidot ovat vasta-aiheisia tai potilas ei ole niitä sietänyt. (Katso kohta 5.1).</w:t>
      </w:r>
    </w:p>
    <w:p w14:paraId="70ABFCE3" w14:textId="77777777" w:rsidR="00281D79" w:rsidRPr="00F8711D" w:rsidRDefault="00281D79" w:rsidP="00281D79">
      <w:pPr>
        <w:tabs>
          <w:tab w:val="left" w:pos="567"/>
        </w:tabs>
        <w:rPr>
          <w:color w:val="000000"/>
          <w:szCs w:val="22"/>
          <w:lang w:val="fi-FI"/>
        </w:rPr>
      </w:pPr>
    </w:p>
    <w:p w14:paraId="11119072" w14:textId="77777777" w:rsidR="00281D79" w:rsidRPr="00897EBD" w:rsidRDefault="00281D79" w:rsidP="00897EBD">
      <w:pPr>
        <w:keepNext/>
        <w:tabs>
          <w:tab w:val="left" w:pos="567"/>
        </w:tabs>
        <w:rPr>
          <w:color w:val="000000"/>
          <w:u w:val="single"/>
          <w:lang w:val="fi-FI"/>
        </w:rPr>
      </w:pPr>
      <w:r w:rsidRPr="00897EBD">
        <w:rPr>
          <w:color w:val="000000"/>
          <w:u w:val="single"/>
          <w:lang w:val="fi-FI"/>
        </w:rPr>
        <w:t>Läiskäpsoriaasi lapsilla</w:t>
      </w:r>
    </w:p>
    <w:p w14:paraId="69DF222E" w14:textId="77777777" w:rsidR="00281D79" w:rsidRPr="00F8711D" w:rsidRDefault="00281D79" w:rsidP="00C641C0">
      <w:pPr>
        <w:keepNext/>
        <w:tabs>
          <w:tab w:val="left" w:pos="567"/>
          <w:tab w:val="left" w:pos="1985"/>
        </w:tabs>
        <w:rPr>
          <w:color w:val="000000"/>
          <w:szCs w:val="22"/>
          <w:lang w:val="fi-FI"/>
        </w:rPr>
      </w:pPr>
    </w:p>
    <w:p w14:paraId="302F2477" w14:textId="77777777" w:rsidR="00281D79" w:rsidRPr="00F8711D" w:rsidRDefault="00281D79" w:rsidP="00281D79">
      <w:pPr>
        <w:tabs>
          <w:tab w:val="left" w:pos="567"/>
          <w:tab w:val="left" w:pos="1985"/>
        </w:tabs>
        <w:rPr>
          <w:color w:val="000000"/>
          <w:szCs w:val="22"/>
          <w:lang w:val="fi-FI"/>
        </w:rPr>
      </w:pPr>
      <w:r w:rsidRPr="00F8711D">
        <w:rPr>
          <w:color w:val="000000"/>
          <w:lang w:val="fi-FI"/>
        </w:rPr>
        <w:t>Kroonisen vaikean läiskäpsoriaasin hoitoon lapsilla ja nuorilla (6-vuotiaasta ylöspäin), joilla hoitovaste on ollut riittämätön tai jotka eivät ole sietäneet muita systeemisiä hoitoja tai valohoitoja.</w:t>
      </w:r>
    </w:p>
    <w:p w14:paraId="1B96B656" w14:textId="77777777" w:rsidR="00281D79" w:rsidRPr="00F8711D" w:rsidRDefault="00281D79" w:rsidP="00281D79">
      <w:pPr>
        <w:tabs>
          <w:tab w:val="left" w:pos="567"/>
        </w:tabs>
        <w:rPr>
          <w:color w:val="000000"/>
          <w:szCs w:val="22"/>
          <w:lang w:val="fi-FI"/>
        </w:rPr>
      </w:pPr>
    </w:p>
    <w:p w14:paraId="7FDDB131" w14:textId="77777777" w:rsidR="00281D79" w:rsidRPr="00897EBD" w:rsidRDefault="00281D79" w:rsidP="00897EBD">
      <w:pPr>
        <w:rPr>
          <w:b/>
          <w:bCs/>
          <w:lang w:val="fi-FI"/>
        </w:rPr>
      </w:pPr>
      <w:r w:rsidRPr="00897EBD">
        <w:rPr>
          <w:b/>
          <w:bCs/>
          <w:lang w:val="fi-FI"/>
        </w:rPr>
        <w:t>4.2</w:t>
      </w:r>
      <w:r w:rsidRPr="00897EBD">
        <w:rPr>
          <w:b/>
          <w:bCs/>
          <w:lang w:val="fi-FI"/>
        </w:rPr>
        <w:tab/>
        <w:t>Annostus ja antotapa</w:t>
      </w:r>
    </w:p>
    <w:p w14:paraId="76E3AE97" w14:textId="77777777" w:rsidR="00281D79" w:rsidRPr="00F8711D" w:rsidRDefault="00281D79" w:rsidP="00C641C0">
      <w:pPr>
        <w:keepNext/>
        <w:tabs>
          <w:tab w:val="left" w:pos="567"/>
        </w:tabs>
        <w:rPr>
          <w:color w:val="000000"/>
          <w:szCs w:val="22"/>
          <w:lang w:val="fi-FI"/>
        </w:rPr>
      </w:pPr>
    </w:p>
    <w:p w14:paraId="17ADD88F" w14:textId="3964DEFC" w:rsidR="00281D79" w:rsidRPr="00F8711D" w:rsidRDefault="00281D79" w:rsidP="00281D79">
      <w:pPr>
        <w:tabs>
          <w:tab w:val="left" w:pos="567"/>
        </w:tabs>
        <w:rPr>
          <w:color w:val="000000"/>
          <w:szCs w:val="22"/>
          <w:lang w:val="fi-FI"/>
        </w:rPr>
      </w:pPr>
      <w:r w:rsidRPr="00F8711D">
        <w:rPr>
          <w:color w:val="000000"/>
          <w:lang w:val="fi-FI"/>
        </w:rPr>
        <w:t>Enbrel-hoito tulee aloittaa ja sitä tulee seurata nivelreuman, juveniilin idiopaattisen artriitin, psoriaasiartriitin, selkärankareuman, aksiaalisen spondylartriitin (ilman radiografista näyttöä selkärankareumasta), läiskäpsoriaasin tai lapsilla esiintyvän läiskäpsoriaasin diagnosointiin ja hoitoon perehtyneen erikoislääkärin valvonnassa.</w:t>
      </w:r>
      <w:del w:id="55" w:author="Author" w:date="2025-07-01T09:50:00Z" w16du:dateUtc="2025-07-01T06:50:00Z">
        <w:r w:rsidRPr="00F8711D" w:rsidDel="000078F7">
          <w:rPr>
            <w:color w:val="000000"/>
            <w:lang w:val="fi-FI"/>
          </w:rPr>
          <w:delText xml:space="preserve"> Enbrel-hoitoa saaville potilaille tulee antaa potilaskortti.</w:delText>
        </w:r>
      </w:del>
      <w:ins w:id="56" w:author="Author" w:date="2025-07-01T09:50:00Z" w16du:dateUtc="2025-07-01T06:50:00Z">
        <w:r w:rsidR="000078F7" w:rsidRPr="00F8711D">
          <w:rPr>
            <w:color w:val="000000"/>
            <w:lang w:val="fi-FI"/>
          </w:rPr>
          <w:t xml:space="preserve"> Enbrel-hoitoa saaville potilaille tulee antaa potilaskortti.</w:t>
        </w:r>
      </w:ins>
    </w:p>
    <w:p w14:paraId="0359A99D" w14:textId="77777777" w:rsidR="00281D79" w:rsidRPr="00F8711D" w:rsidRDefault="00281D79" w:rsidP="00281D79">
      <w:pPr>
        <w:tabs>
          <w:tab w:val="left" w:pos="567"/>
        </w:tabs>
        <w:rPr>
          <w:color w:val="000000"/>
          <w:szCs w:val="22"/>
          <w:lang w:val="fi-FI"/>
        </w:rPr>
      </w:pPr>
    </w:p>
    <w:p w14:paraId="21CCA056" w14:textId="77777777" w:rsidR="00281D79" w:rsidRPr="00F8711D" w:rsidRDefault="00281D79" w:rsidP="00281D79">
      <w:pPr>
        <w:tabs>
          <w:tab w:val="left" w:pos="567"/>
        </w:tabs>
        <w:rPr>
          <w:color w:val="000000"/>
          <w:szCs w:val="22"/>
          <w:lang w:val="fi-FI"/>
        </w:rPr>
      </w:pPr>
      <w:r w:rsidRPr="00F8711D">
        <w:rPr>
          <w:color w:val="000000"/>
          <w:lang w:val="fi-FI"/>
        </w:rPr>
        <w:t xml:space="preserve">Enbrel </w:t>
      </w:r>
      <w:r w:rsidR="005323A3">
        <w:rPr>
          <w:color w:val="000000"/>
          <w:lang w:val="fi-FI"/>
        </w:rPr>
        <w:t>injektioneste, liuos</w:t>
      </w:r>
      <w:r w:rsidR="00D57746">
        <w:rPr>
          <w:color w:val="000000"/>
          <w:lang w:val="fi-FI"/>
        </w:rPr>
        <w:t>,</w:t>
      </w:r>
      <w:r w:rsidR="005323A3">
        <w:rPr>
          <w:color w:val="000000"/>
          <w:lang w:val="fi-FI"/>
        </w:rPr>
        <w:t xml:space="preserve"> </w:t>
      </w:r>
      <w:r w:rsidRPr="00F8711D">
        <w:rPr>
          <w:color w:val="000000"/>
          <w:lang w:val="fi-FI"/>
        </w:rPr>
        <w:t xml:space="preserve">säiliö annostelulaitteeseen </w:t>
      </w:r>
      <w:r w:rsidR="005323A3">
        <w:rPr>
          <w:color w:val="000000"/>
          <w:lang w:val="fi-FI"/>
        </w:rPr>
        <w:t xml:space="preserve">-valmisteesta </w:t>
      </w:r>
      <w:r w:rsidRPr="00F8711D">
        <w:rPr>
          <w:color w:val="000000"/>
          <w:lang w:val="fi-FI"/>
        </w:rPr>
        <w:t>on olemassa 25 mg:n ja 50 mg:n vahvuus. Enbrel-valmisteen muista lääkemuodoista on olemassa vahvuudet 10 mg, 25 mg ja 50 mg.</w:t>
      </w:r>
    </w:p>
    <w:p w14:paraId="422FD4D7" w14:textId="77777777" w:rsidR="00281D79" w:rsidRPr="00F8711D" w:rsidRDefault="00281D79" w:rsidP="00281D79">
      <w:pPr>
        <w:tabs>
          <w:tab w:val="left" w:pos="567"/>
        </w:tabs>
        <w:rPr>
          <w:color w:val="000000"/>
          <w:szCs w:val="22"/>
          <w:lang w:val="fi-FI"/>
        </w:rPr>
      </w:pPr>
    </w:p>
    <w:p w14:paraId="40050E87" w14:textId="77777777" w:rsidR="00281D79" w:rsidRPr="00F8711D" w:rsidRDefault="00281D79" w:rsidP="00C641C0">
      <w:pPr>
        <w:keepNext/>
        <w:tabs>
          <w:tab w:val="left" w:pos="567"/>
        </w:tabs>
        <w:rPr>
          <w:color w:val="000000"/>
          <w:szCs w:val="22"/>
          <w:u w:val="single"/>
          <w:lang w:val="fi-FI"/>
        </w:rPr>
      </w:pPr>
      <w:r w:rsidRPr="00F8711D">
        <w:rPr>
          <w:color w:val="000000"/>
          <w:u w:val="single"/>
          <w:lang w:val="fi-FI"/>
        </w:rPr>
        <w:t>Annostus</w:t>
      </w:r>
    </w:p>
    <w:p w14:paraId="1D0B2364" w14:textId="77777777" w:rsidR="00281D79" w:rsidRPr="00F8711D" w:rsidRDefault="00281D79" w:rsidP="00C641C0">
      <w:pPr>
        <w:keepNext/>
        <w:tabs>
          <w:tab w:val="left" w:pos="567"/>
        </w:tabs>
        <w:rPr>
          <w:color w:val="000000"/>
          <w:szCs w:val="22"/>
          <w:lang w:val="fi-FI"/>
        </w:rPr>
      </w:pPr>
    </w:p>
    <w:p w14:paraId="4F597EB5" w14:textId="77777777" w:rsidR="00281D79" w:rsidRPr="00897EBD" w:rsidRDefault="00281D79" w:rsidP="00897EBD">
      <w:pPr>
        <w:rPr>
          <w:i/>
          <w:iCs/>
          <w:lang w:val="fi-FI"/>
        </w:rPr>
      </w:pPr>
      <w:r w:rsidRPr="00897EBD">
        <w:rPr>
          <w:i/>
          <w:iCs/>
          <w:lang w:val="fi-FI"/>
        </w:rPr>
        <w:t>Nivelreuma</w:t>
      </w:r>
    </w:p>
    <w:p w14:paraId="375EB541" w14:textId="77777777" w:rsidR="00281D79" w:rsidRPr="00F8711D" w:rsidRDefault="00281D79" w:rsidP="00281D79">
      <w:pPr>
        <w:tabs>
          <w:tab w:val="left" w:pos="567"/>
        </w:tabs>
        <w:rPr>
          <w:color w:val="000000"/>
          <w:szCs w:val="22"/>
          <w:lang w:val="fi-FI"/>
        </w:rPr>
      </w:pPr>
      <w:r w:rsidRPr="00F8711D">
        <w:rPr>
          <w:color w:val="000000"/>
          <w:lang w:val="fi-FI"/>
        </w:rPr>
        <w:t>Suositusannos on 25 mg Enbrel-valmistetta kahdesti viikossa. Vaihtoehtoisesti 50 mg Enbrel-valmistetta kerran viikossa on osoitettu olevan turvallinen ja tehokas (katso kohta 5.1).</w:t>
      </w:r>
    </w:p>
    <w:p w14:paraId="475C4DBD" w14:textId="77777777" w:rsidR="00281D79" w:rsidRPr="00F8711D" w:rsidRDefault="00281D79" w:rsidP="00281D79">
      <w:pPr>
        <w:tabs>
          <w:tab w:val="left" w:pos="567"/>
        </w:tabs>
        <w:rPr>
          <w:color w:val="000000"/>
          <w:szCs w:val="22"/>
          <w:lang w:val="fi-FI"/>
        </w:rPr>
      </w:pPr>
    </w:p>
    <w:p w14:paraId="3B1F1E4F" w14:textId="77777777" w:rsidR="00281D79" w:rsidRPr="009B55F7" w:rsidRDefault="00281D79" w:rsidP="009B55F7">
      <w:pPr>
        <w:rPr>
          <w:i/>
          <w:iCs/>
          <w:lang w:val="fi-FI"/>
        </w:rPr>
      </w:pPr>
      <w:r w:rsidRPr="009B55F7">
        <w:rPr>
          <w:i/>
          <w:iCs/>
          <w:lang w:val="fi-FI"/>
        </w:rPr>
        <w:t>Psoriaasiartriitti, selkärankareuma ja aksiaalinen spondylartriitti (ilman radiografista näyttöä selkärankareumasta)</w:t>
      </w:r>
    </w:p>
    <w:p w14:paraId="33DA7D97" w14:textId="77777777" w:rsidR="00281D79" w:rsidRPr="00F8711D" w:rsidRDefault="00281D79" w:rsidP="00281D79">
      <w:pPr>
        <w:tabs>
          <w:tab w:val="left" w:pos="567"/>
        </w:tabs>
        <w:rPr>
          <w:color w:val="000000"/>
          <w:szCs w:val="22"/>
          <w:lang w:val="fi-FI"/>
        </w:rPr>
      </w:pPr>
      <w:r w:rsidRPr="00F8711D">
        <w:rPr>
          <w:color w:val="000000"/>
          <w:lang w:val="fi-FI"/>
        </w:rPr>
        <w:t xml:space="preserve">Suositusannos on 25 mg Enbrel-valmistetta kahdesti viikossa tai 50 mg kerran viikossa. </w:t>
      </w:r>
    </w:p>
    <w:p w14:paraId="6010C8DE" w14:textId="77777777" w:rsidR="00281D79" w:rsidRPr="00F8711D" w:rsidRDefault="00281D79" w:rsidP="00281D79">
      <w:pPr>
        <w:tabs>
          <w:tab w:val="left" w:pos="567"/>
        </w:tabs>
        <w:rPr>
          <w:color w:val="000000"/>
          <w:szCs w:val="22"/>
          <w:lang w:val="fi-FI"/>
        </w:rPr>
      </w:pPr>
    </w:p>
    <w:p w14:paraId="7EF6E3A2" w14:textId="77777777" w:rsidR="00281D79" w:rsidRPr="00F8711D" w:rsidRDefault="00281D79" w:rsidP="00281D79">
      <w:pPr>
        <w:rPr>
          <w:lang w:val="fi-FI"/>
        </w:rPr>
      </w:pPr>
      <w:r w:rsidRPr="00F8711D">
        <w:rPr>
          <w:lang w:val="fi-FI"/>
        </w:rPr>
        <w:t>Kaikissa edellä mainituissa käyttöaiheissa saatavilla olevat tiedot viittaavat siihen, että kliininen vaste saavutetaan yleensä 12 viikon hoidon aikana. Hoidon jatkamista on harkittava huolellisesti, jos potilas ei saa vastetta tänä aikana.</w:t>
      </w:r>
    </w:p>
    <w:p w14:paraId="6087A8C6" w14:textId="77777777" w:rsidR="00281D79" w:rsidRPr="00F8711D" w:rsidRDefault="00281D79" w:rsidP="00281D79">
      <w:pPr>
        <w:rPr>
          <w:szCs w:val="22"/>
          <w:lang w:val="fi-FI"/>
        </w:rPr>
      </w:pPr>
    </w:p>
    <w:p w14:paraId="4F629590" w14:textId="77777777" w:rsidR="00281D79" w:rsidRPr="009B55F7" w:rsidRDefault="00281D79" w:rsidP="009B55F7">
      <w:pPr>
        <w:rPr>
          <w:i/>
          <w:iCs/>
          <w:lang w:val="fi-FI"/>
        </w:rPr>
      </w:pPr>
      <w:r w:rsidRPr="009B55F7">
        <w:rPr>
          <w:i/>
          <w:iCs/>
          <w:lang w:val="fi-FI"/>
        </w:rPr>
        <w:lastRenderedPageBreak/>
        <w:t>Läiskäpsoriaasi</w:t>
      </w:r>
    </w:p>
    <w:p w14:paraId="141082CB" w14:textId="77777777" w:rsidR="00281D79" w:rsidRPr="00F8711D" w:rsidRDefault="00281D79" w:rsidP="00281D79">
      <w:pPr>
        <w:keepNext/>
        <w:tabs>
          <w:tab w:val="left" w:pos="567"/>
        </w:tabs>
        <w:rPr>
          <w:color w:val="000000"/>
          <w:szCs w:val="22"/>
          <w:lang w:val="fi-FI"/>
        </w:rPr>
      </w:pPr>
      <w:r w:rsidRPr="00F8711D">
        <w:rPr>
          <w:color w:val="000000"/>
          <w:lang w:val="fi-FI"/>
        </w:rPr>
        <w:t xml:space="preserve">Suositusannos on 25 mg Enbrel-valmistetta kahdesti viikossa tai 50 mg kerran viikossa. Vaihtoehtoisesti, voidaan käyttää 50 mg kahdesti viikossa 12 viikkoon asti ja tarvittaessa tämän jälkeen jatkaa annostuksella 25 mg kahdesti viikossa tai 50 mg kerran viikossa. Enbrel-hoitoa tulee jatkaa, kunnes remissio saavutetaan, aina 24 viikkoon asti. </w:t>
      </w:r>
      <w:r w:rsidRPr="00F8711D">
        <w:rPr>
          <w:rStyle w:val="msoins0"/>
          <w:color w:val="000000"/>
          <w:lang w:val="fi-FI"/>
        </w:rPr>
        <w:t>Yli 24 viikkoa kestävä hoito saattaa olla tarpeen joillekin aikuisille (ks. kohta 5.1).</w:t>
      </w:r>
      <w:r w:rsidRPr="00F8711D">
        <w:rPr>
          <w:color w:val="000000"/>
          <w:lang w:val="fi-FI"/>
        </w:rPr>
        <w:t xml:space="preserve"> Hoito tulisi lopettaa potilailla, joille vastetta ei ilmene 12 viikon kuluttua. Jos Enbrel-hoito aloitetaan uudelleen, tulee samaa ohjetta hoidon kestosta noudattaa. Annos tulee olla 25 mg kahdesti viikossa tai 50 mg kerran viikossa. </w:t>
      </w:r>
    </w:p>
    <w:p w14:paraId="5876522D" w14:textId="77777777" w:rsidR="00281D79" w:rsidRPr="00F8711D" w:rsidRDefault="00281D79" w:rsidP="009B55F7">
      <w:pPr>
        <w:rPr>
          <w:lang w:val="fi-FI"/>
        </w:rPr>
      </w:pPr>
    </w:p>
    <w:p w14:paraId="4E3B7D89" w14:textId="77777777" w:rsidR="00281D79" w:rsidRPr="009B55F7" w:rsidRDefault="00281D79" w:rsidP="009B55F7">
      <w:pPr>
        <w:keepNext/>
        <w:tabs>
          <w:tab w:val="left" w:pos="567"/>
        </w:tabs>
        <w:rPr>
          <w:color w:val="000000"/>
          <w:u w:val="single"/>
          <w:lang w:val="fi-FI"/>
        </w:rPr>
      </w:pPr>
      <w:r w:rsidRPr="009B55F7">
        <w:rPr>
          <w:color w:val="000000"/>
          <w:u w:val="single"/>
          <w:lang w:val="fi-FI"/>
        </w:rPr>
        <w:t>Erityisryhmät</w:t>
      </w:r>
    </w:p>
    <w:p w14:paraId="5B4BCDE7" w14:textId="77777777" w:rsidR="00281D79" w:rsidRPr="000F3B0B" w:rsidRDefault="00281D79" w:rsidP="00C641C0">
      <w:pPr>
        <w:keepNext/>
        <w:rPr>
          <w:color w:val="000000"/>
          <w:szCs w:val="22"/>
          <w:lang w:val="fi-FI"/>
        </w:rPr>
      </w:pPr>
    </w:p>
    <w:p w14:paraId="06270EA8" w14:textId="77777777" w:rsidR="00281D79" w:rsidRPr="009B55F7" w:rsidRDefault="00281D79" w:rsidP="009B55F7">
      <w:pPr>
        <w:rPr>
          <w:i/>
          <w:iCs/>
          <w:lang w:val="fi-FI"/>
        </w:rPr>
      </w:pPr>
      <w:r w:rsidRPr="009B55F7">
        <w:rPr>
          <w:i/>
          <w:iCs/>
          <w:lang w:val="fi-FI"/>
        </w:rPr>
        <w:t>Munuaisten ja maksan vajaatoiminta</w:t>
      </w:r>
    </w:p>
    <w:p w14:paraId="236A008D" w14:textId="77777777" w:rsidR="00281D79" w:rsidRPr="005A760D" w:rsidRDefault="00281D79" w:rsidP="00281D79">
      <w:pPr>
        <w:tabs>
          <w:tab w:val="left" w:pos="567"/>
        </w:tabs>
        <w:rPr>
          <w:color w:val="000000"/>
          <w:szCs w:val="22"/>
          <w:lang w:val="fi-FI"/>
        </w:rPr>
      </w:pPr>
      <w:r w:rsidRPr="005A760D">
        <w:rPr>
          <w:color w:val="000000"/>
          <w:lang w:val="fi-FI"/>
        </w:rPr>
        <w:t>Annoksen muuttaminen ei ole tarpeen.</w:t>
      </w:r>
    </w:p>
    <w:p w14:paraId="34A3D992" w14:textId="77777777" w:rsidR="00281D79" w:rsidRPr="00BB3E30" w:rsidRDefault="00281D79" w:rsidP="00281D79">
      <w:pPr>
        <w:tabs>
          <w:tab w:val="left" w:pos="567"/>
        </w:tabs>
        <w:rPr>
          <w:color w:val="000000"/>
          <w:szCs w:val="22"/>
          <w:lang w:val="fi-FI"/>
        </w:rPr>
      </w:pPr>
    </w:p>
    <w:p w14:paraId="0CDE804C" w14:textId="77777777" w:rsidR="00281D79" w:rsidRPr="009B55F7" w:rsidRDefault="00281D79" w:rsidP="009B55F7">
      <w:pPr>
        <w:rPr>
          <w:i/>
          <w:iCs/>
          <w:lang w:val="fi-FI"/>
        </w:rPr>
      </w:pPr>
      <w:r w:rsidRPr="009B55F7">
        <w:rPr>
          <w:i/>
          <w:iCs/>
          <w:lang w:val="fi-FI"/>
        </w:rPr>
        <w:t>Iäkkäät</w:t>
      </w:r>
    </w:p>
    <w:p w14:paraId="4EEC974F" w14:textId="77777777" w:rsidR="00281D79" w:rsidRPr="00211DC7" w:rsidRDefault="00281D79" w:rsidP="00281D79">
      <w:pPr>
        <w:tabs>
          <w:tab w:val="left" w:pos="567"/>
        </w:tabs>
        <w:rPr>
          <w:iCs/>
          <w:color w:val="000000"/>
          <w:szCs w:val="22"/>
          <w:lang w:val="fi-FI"/>
        </w:rPr>
      </w:pPr>
      <w:r w:rsidRPr="006B607C">
        <w:rPr>
          <w:color w:val="000000"/>
          <w:lang w:val="fi-FI"/>
        </w:rPr>
        <w:t xml:space="preserve">Annoksen muuttaminen ei </w:t>
      </w:r>
      <w:r w:rsidRPr="00B77A59">
        <w:rPr>
          <w:color w:val="000000"/>
          <w:lang w:val="fi-FI"/>
        </w:rPr>
        <w:t>ole tarpeen. Annostus ja antotapa ovat samat kuin 18–64-vuotiailla aikuisilla.</w:t>
      </w:r>
    </w:p>
    <w:p w14:paraId="65759846" w14:textId="77777777" w:rsidR="00281D79" w:rsidRPr="00211DC7" w:rsidRDefault="00281D79" w:rsidP="00281D79">
      <w:pPr>
        <w:tabs>
          <w:tab w:val="left" w:pos="567"/>
        </w:tabs>
        <w:rPr>
          <w:i/>
          <w:color w:val="000000"/>
          <w:szCs w:val="22"/>
          <w:lang w:val="fi-FI"/>
        </w:rPr>
      </w:pPr>
    </w:p>
    <w:p w14:paraId="6B5FA8D1" w14:textId="77777777" w:rsidR="00281D79" w:rsidRPr="0054232F" w:rsidRDefault="00281D79" w:rsidP="00C641C0">
      <w:pPr>
        <w:keepNext/>
        <w:rPr>
          <w:i/>
          <w:color w:val="000000"/>
          <w:szCs w:val="22"/>
          <w:lang w:val="fi-FI"/>
        </w:rPr>
      </w:pPr>
      <w:r w:rsidRPr="0054232F">
        <w:rPr>
          <w:i/>
          <w:color w:val="000000"/>
          <w:lang w:val="fi-FI"/>
        </w:rPr>
        <w:t>Pediatriset potilaat</w:t>
      </w:r>
    </w:p>
    <w:p w14:paraId="4FDC4FA3" w14:textId="77777777" w:rsidR="00281D79" w:rsidRPr="00F8711D" w:rsidRDefault="00281D79" w:rsidP="00281D79">
      <w:pPr>
        <w:tabs>
          <w:tab w:val="left" w:pos="567"/>
        </w:tabs>
        <w:rPr>
          <w:color w:val="000000"/>
          <w:szCs w:val="22"/>
          <w:lang w:val="fi-FI"/>
        </w:rPr>
      </w:pPr>
      <w:r w:rsidRPr="00C24735">
        <w:rPr>
          <w:color w:val="000000"/>
          <w:lang w:val="fi-FI"/>
        </w:rPr>
        <w:t>Lapsipotilaiden Enbrel-annos määräytyy potilaan painon mukaan. Alle 62,5 kg painaville potilaille annos määritellään tarkasti milligrammoina kiloa kohti, ja</w:t>
      </w:r>
      <w:r w:rsidRPr="00F8711D">
        <w:rPr>
          <w:color w:val="000000"/>
          <w:lang w:val="fi-FI"/>
        </w:rPr>
        <w:t xml:space="preserve"> antoon käytetään injektiokuiva-ainetta ja liuotinta liuosta varten tai injektiokuiva-ainetta liuosta varten (katso kutakin käyttöaihetta koskevat annostusohjeet seuraavassa). Kiinteäannoksista esitäytettyä ruiskua</w:t>
      </w:r>
      <w:r w:rsidR="00825BEC">
        <w:rPr>
          <w:color w:val="000000"/>
          <w:lang w:val="fi-FI"/>
        </w:rPr>
        <w:t>,</w:t>
      </w:r>
      <w:r w:rsidRPr="00F8711D">
        <w:rPr>
          <w:color w:val="000000"/>
          <w:lang w:val="fi-FI"/>
        </w:rPr>
        <w:t xml:space="preserve"> esitäytettyä kynää tai säiliötä</w:t>
      </w:r>
      <w:r w:rsidR="005323A3">
        <w:rPr>
          <w:color w:val="000000"/>
          <w:lang w:val="fi-FI"/>
        </w:rPr>
        <w:t>, jota käytetään</w:t>
      </w:r>
      <w:r w:rsidRPr="00F8711D">
        <w:rPr>
          <w:color w:val="000000"/>
          <w:lang w:val="fi-FI"/>
        </w:rPr>
        <w:t xml:space="preserve"> annostelulaittees</w:t>
      </w:r>
      <w:r w:rsidR="005323A3">
        <w:rPr>
          <w:color w:val="000000"/>
          <w:lang w:val="fi-FI"/>
        </w:rPr>
        <w:t>sa,</w:t>
      </w:r>
      <w:r w:rsidRPr="00F8711D">
        <w:rPr>
          <w:color w:val="000000"/>
          <w:lang w:val="fi-FI"/>
        </w:rPr>
        <w:t xml:space="preserve"> voidaan käyttää potilaille, jotka painavat 62,5 kg tai enemmän.</w:t>
      </w:r>
    </w:p>
    <w:p w14:paraId="51E807D7" w14:textId="77777777" w:rsidR="00281D79" w:rsidRPr="00F8711D" w:rsidRDefault="00281D79" w:rsidP="00281D79">
      <w:pPr>
        <w:rPr>
          <w:rFonts w:eastAsia="SimSun"/>
          <w:szCs w:val="22"/>
          <w:lang w:val="fi-FI" w:eastAsia="en-GB"/>
        </w:rPr>
      </w:pPr>
    </w:p>
    <w:p w14:paraId="4D81A4F6" w14:textId="77777777" w:rsidR="00281D79" w:rsidRPr="00F8711D" w:rsidRDefault="00281D79" w:rsidP="00281D79">
      <w:pPr>
        <w:autoSpaceDE w:val="0"/>
        <w:autoSpaceDN w:val="0"/>
        <w:adjustRightInd w:val="0"/>
        <w:rPr>
          <w:rFonts w:eastAsia="SimSun"/>
          <w:szCs w:val="22"/>
          <w:lang w:val="fi-FI"/>
        </w:rPr>
      </w:pPr>
      <w:r w:rsidRPr="00F8711D">
        <w:rPr>
          <w:lang w:val="fi-FI"/>
        </w:rPr>
        <w:t>Enbrel-valmisteen turvallisuutta ja tehoa alle 2 vuoden ikäisille lapsille ei ole varmistettu.</w:t>
      </w:r>
    </w:p>
    <w:p w14:paraId="01A253C1" w14:textId="77777777" w:rsidR="00281D79" w:rsidRPr="00F8711D" w:rsidRDefault="00281D79" w:rsidP="00281D79">
      <w:pPr>
        <w:autoSpaceDE w:val="0"/>
        <w:autoSpaceDN w:val="0"/>
        <w:adjustRightInd w:val="0"/>
        <w:rPr>
          <w:lang w:val="fi-FI"/>
        </w:rPr>
      </w:pPr>
      <w:r w:rsidRPr="00F8711D">
        <w:rPr>
          <w:lang w:val="fi-FI"/>
        </w:rPr>
        <w:t>Tietoja ei ole saatavilla.</w:t>
      </w:r>
    </w:p>
    <w:p w14:paraId="4B73B32F" w14:textId="77777777" w:rsidR="00281D79" w:rsidRPr="00F8711D" w:rsidRDefault="00281D79" w:rsidP="00281D79">
      <w:pPr>
        <w:tabs>
          <w:tab w:val="left" w:pos="567"/>
        </w:tabs>
        <w:rPr>
          <w:color w:val="000000"/>
          <w:szCs w:val="22"/>
          <w:lang w:val="fi-FI"/>
        </w:rPr>
      </w:pPr>
    </w:p>
    <w:p w14:paraId="30ADE206" w14:textId="77777777" w:rsidR="00281D79" w:rsidRPr="009B55F7" w:rsidRDefault="00281D79" w:rsidP="009B55F7">
      <w:pPr>
        <w:rPr>
          <w:i/>
          <w:iCs/>
          <w:u w:val="single"/>
          <w:lang w:val="fi-FI"/>
        </w:rPr>
      </w:pPr>
      <w:r w:rsidRPr="009B55F7">
        <w:rPr>
          <w:i/>
          <w:iCs/>
          <w:u w:val="single"/>
          <w:lang w:val="fi-FI"/>
        </w:rPr>
        <w:t xml:space="preserve">Juveniili idiopaattinen artriitti </w:t>
      </w:r>
    </w:p>
    <w:p w14:paraId="19C4DE38" w14:textId="77777777" w:rsidR="00281D79" w:rsidRPr="00F8711D" w:rsidRDefault="00281D79" w:rsidP="00281D79">
      <w:pPr>
        <w:tabs>
          <w:tab w:val="left" w:pos="567"/>
        </w:tabs>
        <w:rPr>
          <w:color w:val="000000"/>
          <w:szCs w:val="22"/>
          <w:lang w:val="fi-FI"/>
        </w:rPr>
      </w:pPr>
      <w:r w:rsidRPr="00F8711D">
        <w:rPr>
          <w:color w:val="000000"/>
          <w:lang w:val="fi-FI"/>
        </w:rPr>
        <w:t>Suositusannos on 0,4 mg/kg (enintään 25 mg/annos) kahdesti viikossa ihonalaisesti 3-4 päivän välein tai 0,8 mg/kg (enintään 50 mg/annos) kerran viikossa. Hoidon keskeyttämistä on harkittava, jos potilaalla ei ilmene vastetta 4 kuukauden kuluttua.</w:t>
      </w:r>
    </w:p>
    <w:p w14:paraId="308DBC3F" w14:textId="77777777" w:rsidR="00281D79" w:rsidRPr="00F8711D" w:rsidRDefault="00281D79" w:rsidP="00281D79">
      <w:pPr>
        <w:tabs>
          <w:tab w:val="left" w:pos="1030"/>
        </w:tabs>
        <w:rPr>
          <w:color w:val="000000"/>
          <w:szCs w:val="22"/>
          <w:lang w:val="fi-FI"/>
        </w:rPr>
      </w:pPr>
    </w:p>
    <w:p w14:paraId="487B95AD" w14:textId="77777777" w:rsidR="00281D79" w:rsidRPr="00F8711D" w:rsidRDefault="00281D79" w:rsidP="00281D79">
      <w:pPr>
        <w:tabs>
          <w:tab w:val="left" w:pos="567"/>
        </w:tabs>
        <w:rPr>
          <w:color w:val="000000"/>
          <w:szCs w:val="22"/>
          <w:lang w:val="fi-FI"/>
        </w:rPr>
      </w:pPr>
      <w:r w:rsidRPr="00F8711D">
        <w:rPr>
          <w:color w:val="000000"/>
          <w:lang w:val="fi-FI"/>
        </w:rPr>
        <w:t>10 mg injektiopullon vahvuus saattaa sopia paremmin alle 25-kiloisille lapsille, jotka sairastavat juveniilia idiopaattista artriittia.</w:t>
      </w:r>
    </w:p>
    <w:p w14:paraId="4829F10D" w14:textId="77777777" w:rsidR="00281D79" w:rsidRPr="00F8711D" w:rsidRDefault="00281D79" w:rsidP="00281D79">
      <w:pPr>
        <w:tabs>
          <w:tab w:val="left" w:pos="567"/>
        </w:tabs>
        <w:rPr>
          <w:color w:val="000000"/>
          <w:szCs w:val="22"/>
          <w:lang w:val="fi-FI" w:eastAsia="en-GB"/>
        </w:rPr>
      </w:pPr>
    </w:p>
    <w:p w14:paraId="0C116C72" w14:textId="77777777" w:rsidR="00281D79" w:rsidRPr="00F8711D" w:rsidRDefault="00281D79" w:rsidP="00281D79">
      <w:pPr>
        <w:tabs>
          <w:tab w:val="left" w:pos="567"/>
        </w:tabs>
        <w:rPr>
          <w:color w:val="000000"/>
          <w:lang w:val="fi-FI"/>
        </w:rPr>
      </w:pPr>
      <w:r w:rsidRPr="00F8711D">
        <w:rPr>
          <w:color w:val="000000"/>
          <w:lang w:val="fi-FI"/>
        </w:rPr>
        <w:t>Varsinaisia kliinisiä tutkimuksia ei ole tehty 2–3 vuoden ikäisillä lapsilla. Potilasrekisterissä on kuitenkin jonkin verran turvallisuutta koskevia tietoja, joiden mukaan turvallisuusprofiili 2–3-vuotiailla on samanlainen kuin aikuisilla ja yli 4 vuoden ikäisillä lapsilla annettaessa valmistetta 0,8 mg/kg ihon alle kerran viikossa (ks. kohta 5.1).</w:t>
      </w:r>
    </w:p>
    <w:p w14:paraId="137A1A66" w14:textId="77777777" w:rsidR="00281D79" w:rsidRPr="00F8711D" w:rsidRDefault="00281D79" w:rsidP="00281D79">
      <w:pPr>
        <w:tabs>
          <w:tab w:val="left" w:pos="567"/>
        </w:tabs>
        <w:rPr>
          <w:color w:val="000000"/>
          <w:szCs w:val="22"/>
          <w:lang w:val="fi-FI"/>
        </w:rPr>
      </w:pPr>
    </w:p>
    <w:p w14:paraId="4E536B62" w14:textId="77777777" w:rsidR="00281D79" w:rsidRPr="00F8711D" w:rsidRDefault="00281D79" w:rsidP="00281D79">
      <w:pPr>
        <w:tabs>
          <w:tab w:val="left" w:pos="567"/>
        </w:tabs>
        <w:rPr>
          <w:color w:val="000000"/>
          <w:lang w:val="fi-FI"/>
        </w:rPr>
      </w:pPr>
      <w:r w:rsidRPr="00F8711D">
        <w:rPr>
          <w:color w:val="000000"/>
          <w:lang w:val="fi-FI"/>
        </w:rPr>
        <w:t>Enbrel-valmisteelle ei ylipäänsä ole soveltuvaa käyttöä alle 2-vuotiaiden lasten juveniilin idiopaattisen artriitin hoidossa.</w:t>
      </w:r>
    </w:p>
    <w:p w14:paraId="714B6E82" w14:textId="77777777" w:rsidR="00281D79" w:rsidRPr="00F8711D" w:rsidRDefault="00281D79" w:rsidP="00281D79">
      <w:pPr>
        <w:tabs>
          <w:tab w:val="left" w:pos="567"/>
        </w:tabs>
        <w:rPr>
          <w:color w:val="000000"/>
          <w:lang w:val="fi-FI"/>
        </w:rPr>
      </w:pPr>
    </w:p>
    <w:p w14:paraId="75DB5E3F" w14:textId="77777777" w:rsidR="00281D79" w:rsidRPr="00F8711D" w:rsidRDefault="00281D79" w:rsidP="00AA742B">
      <w:pPr>
        <w:rPr>
          <w:b/>
          <w:lang w:val="fi-FI"/>
        </w:rPr>
      </w:pPr>
      <w:r w:rsidRPr="00F8711D">
        <w:rPr>
          <w:lang w:val="fi-FI"/>
        </w:rPr>
        <w:t>Läiskäpsoriaasi lapsilla (6-vuotiaasta ylöspäin)</w:t>
      </w:r>
    </w:p>
    <w:p w14:paraId="7BBB7BD0" w14:textId="77777777" w:rsidR="00281D79" w:rsidRPr="00F8711D" w:rsidRDefault="00281D79" w:rsidP="00281D79">
      <w:pPr>
        <w:tabs>
          <w:tab w:val="left" w:pos="567"/>
        </w:tabs>
        <w:rPr>
          <w:color w:val="000000"/>
          <w:szCs w:val="22"/>
          <w:lang w:val="fi-FI"/>
        </w:rPr>
      </w:pPr>
      <w:r w:rsidRPr="00F8711D">
        <w:rPr>
          <w:color w:val="000000"/>
          <w:lang w:val="fi-FI"/>
        </w:rPr>
        <w:t>Suositusannos on 0,8 mg/kg (enintään 50 mg/annos) kerran viikossa 24 viikkoon asti. Hoito tulisi lopettaa potilailla, joille vastetta ei ilmene 12 viikon kuluttua.</w:t>
      </w:r>
    </w:p>
    <w:p w14:paraId="6289CE2D" w14:textId="77777777" w:rsidR="00281D79" w:rsidRPr="00F8711D" w:rsidRDefault="00281D79" w:rsidP="00281D79">
      <w:pPr>
        <w:tabs>
          <w:tab w:val="left" w:pos="567"/>
        </w:tabs>
        <w:rPr>
          <w:color w:val="000000"/>
          <w:szCs w:val="22"/>
          <w:lang w:val="fi-FI"/>
        </w:rPr>
      </w:pPr>
    </w:p>
    <w:p w14:paraId="5BB778AD" w14:textId="77777777" w:rsidR="00281D79" w:rsidRPr="00F8711D" w:rsidRDefault="00281D79" w:rsidP="00281D79">
      <w:pPr>
        <w:tabs>
          <w:tab w:val="left" w:pos="567"/>
        </w:tabs>
        <w:rPr>
          <w:color w:val="000000"/>
          <w:szCs w:val="22"/>
          <w:lang w:val="fi-FI"/>
        </w:rPr>
      </w:pPr>
      <w:r w:rsidRPr="00F8711D">
        <w:rPr>
          <w:color w:val="000000"/>
          <w:lang w:val="fi-FI"/>
        </w:rPr>
        <w:t>Jos Enbrel-hoito aloitetaan uudelleen, tulee yllä olevaa ohjetta hoidon kestosta noudattaa. Annos tulee olla 0,8 mg/kg (enintään 50 mg/annos) kerran viikossa.</w:t>
      </w:r>
    </w:p>
    <w:p w14:paraId="289D6701" w14:textId="77777777" w:rsidR="00281D79" w:rsidRPr="00F8711D" w:rsidRDefault="00281D79" w:rsidP="00281D79">
      <w:pPr>
        <w:tabs>
          <w:tab w:val="left" w:pos="567"/>
        </w:tabs>
        <w:rPr>
          <w:color w:val="000000"/>
          <w:szCs w:val="22"/>
          <w:lang w:val="fi-FI"/>
        </w:rPr>
      </w:pPr>
    </w:p>
    <w:p w14:paraId="39856941" w14:textId="77777777" w:rsidR="00281D79" w:rsidRPr="00F8711D" w:rsidRDefault="00281D79" w:rsidP="00281D79">
      <w:pPr>
        <w:tabs>
          <w:tab w:val="left" w:pos="567"/>
        </w:tabs>
        <w:rPr>
          <w:color w:val="000000"/>
          <w:szCs w:val="22"/>
          <w:lang w:val="fi-FI"/>
        </w:rPr>
      </w:pPr>
      <w:r w:rsidRPr="00F8711D">
        <w:rPr>
          <w:color w:val="000000"/>
          <w:lang w:val="fi-FI"/>
        </w:rPr>
        <w:t>Enbrel-valmisteelle ei ylipäänsä ole soveltuvaa käyttöä alle 6-vuotiaiden lasten läiskäpsoriaasin hoidossa.</w:t>
      </w:r>
    </w:p>
    <w:p w14:paraId="4E23BEED" w14:textId="77777777" w:rsidR="00281D79" w:rsidRPr="00F8711D" w:rsidRDefault="00281D79" w:rsidP="00281D79">
      <w:pPr>
        <w:tabs>
          <w:tab w:val="left" w:pos="567"/>
        </w:tabs>
        <w:rPr>
          <w:color w:val="000000"/>
          <w:szCs w:val="22"/>
          <w:lang w:val="fi-FI"/>
        </w:rPr>
      </w:pPr>
    </w:p>
    <w:p w14:paraId="4C605B8B" w14:textId="77777777" w:rsidR="00281D79" w:rsidRPr="00AA742B" w:rsidRDefault="00281D79" w:rsidP="00F26FAF">
      <w:pPr>
        <w:tabs>
          <w:tab w:val="left" w:pos="567"/>
        </w:tabs>
        <w:rPr>
          <w:color w:val="000000"/>
          <w:u w:val="single"/>
          <w:lang w:val="fi-FI"/>
        </w:rPr>
      </w:pPr>
      <w:r w:rsidRPr="00AA742B">
        <w:rPr>
          <w:color w:val="000000"/>
          <w:u w:val="single"/>
          <w:lang w:val="fi-FI"/>
        </w:rPr>
        <w:t>Antotapa</w:t>
      </w:r>
    </w:p>
    <w:p w14:paraId="27A4CE58" w14:textId="77777777" w:rsidR="00281D79" w:rsidRPr="000F3B0B" w:rsidRDefault="00281D79" w:rsidP="00F26FAF">
      <w:pPr>
        <w:rPr>
          <w:b/>
          <w:lang w:val="fi-FI"/>
        </w:rPr>
      </w:pPr>
    </w:p>
    <w:p w14:paraId="788CE08E" w14:textId="77777777" w:rsidR="00281D79" w:rsidRPr="000F3B0B" w:rsidRDefault="00281D79" w:rsidP="00F26FAF">
      <w:pPr>
        <w:rPr>
          <w:b/>
          <w:lang w:val="fi-FI"/>
        </w:rPr>
      </w:pPr>
      <w:r w:rsidRPr="000F3B0B">
        <w:rPr>
          <w:lang w:val="fi-FI"/>
        </w:rPr>
        <w:t>Ihon alle.</w:t>
      </w:r>
    </w:p>
    <w:p w14:paraId="4F8F9894" w14:textId="77777777" w:rsidR="00281D79" w:rsidRPr="000F3B0B" w:rsidRDefault="00281D79" w:rsidP="00F26FAF">
      <w:pPr>
        <w:rPr>
          <w:b/>
          <w:lang w:val="fi-FI"/>
        </w:rPr>
      </w:pPr>
    </w:p>
    <w:p w14:paraId="52DD3C4F" w14:textId="77777777" w:rsidR="00281D79" w:rsidRPr="006B607C" w:rsidRDefault="003763C7" w:rsidP="00281D79">
      <w:pPr>
        <w:keepNext/>
        <w:autoSpaceDE w:val="0"/>
        <w:autoSpaceDN w:val="0"/>
        <w:adjustRightInd w:val="0"/>
        <w:rPr>
          <w:szCs w:val="22"/>
          <w:lang w:val="fi-FI"/>
        </w:rPr>
      </w:pPr>
      <w:r>
        <w:rPr>
          <w:lang w:val="fi-FI"/>
        </w:rPr>
        <w:t>S</w:t>
      </w:r>
      <w:r w:rsidR="00281D79" w:rsidRPr="005A760D">
        <w:rPr>
          <w:lang w:val="fi-FI"/>
        </w:rPr>
        <w:t>äiliön koko sisältö (25 mg:n vahvuudessa 0,5 ml tai 50 mg:n vahvuudessa 1 ml) tulee antaa vain ihonalaiseen injektioon tarkoitetun SMARTCLIC-injektiolaitteen avulla</w:t>
      </w:r>
      <w:r w:rsidR="00281D79" w:rsidRPr="00BB3E30">
        <w:rPr>
          <w:lang w:val="fi-FI"/>
        </w:rPr>
        <w:t>.</w:t>
      </w:r>
      <w:r w:rsidR="00281D79" w:rsidRPr="006E330F">
        <w:rPr>
          <w:lang w:val="fi-FI"/>
        </w:rPr>
        <w:t xml:space="preserve"> Sopivia injektiokohtia ovat vatsa, reisien yläosa tai potilaan huoltajan antaessa injektion olkavarsien ulko-osa.</w:t>
      </w:r>
    </w:p>
    <w:p w14:paraId="0C5F74AD" w14:textId="77777777" w:rsidR="00281D79" w:rsidRPr="006B607C" w:rsidRDefault="00281D79" w:rsidP="00C641C0">
      <w:pPr>
        <w:autoSpaceDE w:val="0"/>
        <w:autoSpaceDN w:val="0"/>
        <w:adjustRightInd w:val="0"/>
        <w:rPr>
          <w:szCs w:val="22"/>
          <w:lang w:val="fi-FI"/>
        </w:rPr>
      </w:pPr>
    </w:p>
    <w:p w14:paraId="450BB962" w14:textId="77777777" w:rsidR="00281D79" w:rsidRPr="0054232F" w:rsidRDefault="00281D79" w:rsidP="00281D79">
      <w:pPr>
        <w:keepNext/>
        <w:autoSpaceDE w:val="0"/>
        <w:autoSpaceDN w:val="0"/>
        <w:adjustRightInd w:val="0"/>
        <w:rPr>
          <w:szCs w:val="22"/>
          <w:lang w:val="fi-FI"/>
        </w:rPr>
      </w:pPr>
      <w:r w:rsidRPr="00B77A59">
        <w:rPr>
          <w:lang w:val="fi-FI"/>
        </w:rPr>
        <w:t xml:space="preserve">Enbrel-injektioneste, liuos, säiliö annostelulaitteeseen </w:t>
      </w:r>
      <w:r w:rsidR="002D2CDC">
        <w:rPr>
          <w:lang w:val="fi-FI"/>
        </w:rPr>
        <w:t xml:space="preserve">-valmiste </w:t>
      </w:r>
      <w:r w:rsidRPr="00B77A59">
        <w:rPr>
          <w:lang w:val="fi-FI"/>
        </w:rPr>
        <w:t xml:space="preserve">on kertakäyttöinen. Se on tarkoitettu käytettäväksi </w:t>
      </w:r>
      <w:r w:rsidR="003F5914">
        <w:rPr>
          <w:lang w:val="fi-FI"/>
        </w:rPr>
        <w:t xml:space="preserve">yhdessä </w:t>
      </w:r>
      <w:r w:rsidRPr="00B77A59">
        <w:rPr>
          <w:lang w:val="fi-FI"/>
        </w:rPr>
        <w:t xml:space="preserve">SMARTCLIC-laitteen. Potilaan saatua opastuksen injektiotekniikkaan hän voi pistää lääkkeen itse </w:t>
      </w:r>
      <w:r w:rsidR="003D7CBC">
        <w:rPr>
          <w:lang w:val="fi-FI"/>
        </w:rPr>
        <w:t xml:space="preserve">käyttämällä säiliötä yhdessä </w:t>
      </w:r>
      <w:r w:rsidRPr="00B77A59">
        <w:rPr>
          <w:lang w:val="fi-FI"/>
        </w:rPr>
        <w:t>SMARTCLIC-lait</w:t>
      </w:r>
      <w:r w:rsidR="003D7CBC">
        <w:rPr>
          <w:lang w:val="fi-FI"/>
        </w:rPr>
        <w:t xml:space="preserve">teen kanssa, </w:t>
      </w:r>
      <w:r w:rsidRPr="00B77A59">
        <w:rPr>
          <w:lang w:val="fi-FI"/>
        </w:rPr>
        <w:t>jos lääkäri katsoo sen asianmukaiseksi ja jos potilas on lääkärin seurannass</w:t>
      </w:r>
      <w:r w:rsidRPr="00211DC7">
        <w:rPr>
          <w:lang w:val="fi-FI"/>
        </w:rPr>
        <w:t>a</w:t>
      </w:r>
      <w:r w:rsidR="005B0D1A">
        <w:rPr>
          <w:lang w:val="fi-FI"/>
        </w:rPr>
        <w:t xml:space="preserve"> tarpeen mukaan</w:t>
      </w:r>
      <w:r w:rsidRPr="00211DC7">
        <w:rPr>
          <w:lang w:val="fi-FI"/>
        </w:rPr>
        <w:t>. Lääkärin pitää keskustella sopi</w:t>
      </w:r>
      <w:r w:rsidRPr="0054232F">
        <w:rPr>
          <w:lang w:val="fi-FI"/>
        </w:rPr>
        <w:t>vimmasta injektiona annettavasta lääkemuodosta potilaan kanssa.</w:t>
      </w:r>
    </w:p>
    <w:p w14:paraId="6DD3C8B4" w14:textId="77777777" w:rsidR="00281D79" w:rsidRPr="00C24735" w:rsidRDefault="00281D79" w:rsidP="00C641C0">
      <w:pPr>
        <w:autoSpaceDE w:val="0"/>
        <w:autoSpaceDN w:val="0"/>
        <w:adjustRightInd w:val="0"/>
        <w:rPr>
          <w:szCs w:val="22"/>
          <w:lang w:val="fi-FI"/>
        </w:rPr>
      </w:pPr>
    </w:p>
    <w:p w14:paraId="70C79501" w14:textId="77777777" w:rsidR="00281D79" w:rsidRPr="00F8711D" w:rsidRDefault="00281D79" w:rsidP="00281D79">
      <w:pPr>
        <w:keepNext/>
        <w:tabs>
          <w:tab w:val="left" w:pos="567"/>
        </w:tabs>
        <w:rPr>
          <w:color w:val="000000"/>
          <w:szCs w:val="22"/>
          <w:lang w:val="fi-FI"/>
        </w:rPr>
      </w:pPr>
      <w:r w:rsidRPr="00C24735">
        <w:rPr>
          <w:lang w:val="fi-FI"/>
        </w:rPr>
        <w:t xml:space="preserve">Valmistetta annettaessa on noudatettava pakkausselosteen lopussa olevia käyttöohjeita sekä SMARTCLIC-laitteen mukana tulevaa käyttöopasta (ks. kohta 6.6). </w:t>
      </w:r>
      <w:r w:rsidRPr="00F8711D">
        <w:rPr>
          <w:color w:val="000000"/>
          <w:lang w:val="fi-FI"/>
        </w:rPr>
        <w:t>Tahattomia annostus- ja hoitoaikataulupoikkeamia, mukaan lukien annosten ottamatta jäämistä, koskevat tarkat ohjeet on esitetty pakkausselosteen kohdassa 3.</w:t>
      </w:r>
    </w:p>
    <w:p w14:paraId="33AC2BB1" w14:textId="77777777" w:rsidR="00281D79" w:rsidRPr="00F8711D" w:rsidRDefault="00281D79" w:rsidP="00281D79">
      <w:pPr>
        <w:tabs>
          <w:tab w:val="left" w:pos="567"/>
        </w:tabs>
        <w:rPr>
          <w:color w:val="000000"/>
          <w:szCs w:val="22"/>
          <w:lang w:val="fi-FI"/>
        </w:rPr>
      </w:pPr>
    </w:p>
    <w:p w14:paraId="6F150787" w14:textId="77777777" w:rsidR="00281D79" w:rsidRPr="00AA742B" w:rsidRDefault="00281D79" w:rsidP="00AA742B">
      <w:pPr>
        <w:rPr>
          <w:b/>
          <w:bCs/>
          <w:lang w:val="fi-FI"/>
        </w:rPr>
      </w:pPr>
      <w:r w:rsidRPr="00AA742B">
        <w:rPr>
          <w:b/>
          <w:bCs/>
          <w:lang w:val="fi-FI"/>
        </w:rPr>
        <w:t>4.3</w:t>
      </w:r>
      <w:r w:rsidRPr="00AA742B">
        <w:rPr>
          <w:b/>
          <w:bCs/>
          <w:lang w:val="fi-FI"/>
        </w:rPr>
        <w:tab/>
        <w:t>Vasta-aiheet</w:t>
      </w:r>
    </w:p>
    <w:p w14:paraId="14CECB45" w14:textId="77777777" w:rsidR="00281D79" w:rsidRPr="00F8711D" w:rsidRDefault="00281D79" w:rsidP="00C641C0">
      <w:pPr>
        <w:keepNext/>
        <w:tabs>
          <w:tab w:val="left" w:pos="567"/>
        </w:tabs>
        <w:rPr>
          <w:color w:val="000000"/>
          <w:szCs w:val="22"/>
          <w:lang w:val="fi-FI"/>
        </w:rPr>
      </w:pPr>
    </w:p>
    <w:p w14:paraId="5C58C80B" w14:textId="77777777" w:rsidR="00281D79" w:rsidRPr="00F8711D" w:rsidRDefault="00281D79" w:rsidP="00281D79">
      <w:pPr>
        <w:tabs>
          <w:tab w:val="left" w:pos="567"/>
        </w:tabs>
        <w:rPr>
          <w:color w:val="000000"/>
          <w:szCs w:val="22"/>
          <w:lang w:val="fi-FI"/>
        </w:rPr>
      </w:pPr>
      <w:r w:rsidRPr="00F8711D">
        <w:rPr>
          <w:color w:val="000000"/>
          <w:lang w:val="fi-FI"/>
        </w:rPr>
        <w:t>Yliherkkyys vaikuttavalle aineelle tai kohdassa 6.1 mainituille apuaineille.</w:t>
      </w:r>
    </w:p>
    <w:p w14:paraId="54FF2DC1" w14:textId="77777777" w:rsidR="00281D79" w:rsidRPr="00F8711D" w:rsidRDefault="00281D79" w:rsidP="00281D79">
      <w:pPr>
        <w:tabs>
          <w:tab w:val="left" w:pos="567"/>
        </w:tabs>
        <w:rPr>
          <w:color w:val="000000"/>
          <w:szCs w:val="22"/>
          <w:lang w:val="fi-FI"/>
        </w:rPr>
      </w:pPr>
    </w:p>
    <w:p w14:paraId="5C8B2432" w14:textId="77777777" w:rsidR="00281D79" w:rsidRPr="00F8711D" w:rsidRDefault="00281D79" w:rsidP="00281D79">
      <w:pPr>
        <w:tabs>
          <w:tab w:val="left" w:pos="567"/>
        </w:tabs>
        <w:rPr>
          <w:color w:val="000000"/>
          <w:szCs w:val="22"/>
          <w:lang w:val="fi-FI"/>
        </w:rPr>
      </w:pPr>
      <w:r w:rsidRPr="00F8711D">
        <w:rPr>
          <w:color w:val="000000"/>
          <w:lang w:val="fi-FI"/>
        </w:rPr>
        <w:t>Sepsis tai sepsisriski.</w:t>
      </w:r>
    </w:p>
    <w:p w14:paraId="60F87F42" w14:textId="77777777" w:rsidR="00281D79" w:rsidRPr="00F8711D" w:rsidRDefault="00281D79" w:rsidP="00281D79">
      <w:pPr>
        <w:tabs>
          <w:tab w:val="left" w:pos="567"/>
        </w:tabs>
        <w:rPr>
          <w:color w:val="000000"/>
          <w:szCs w:val="22"/>
          <w:lang w:val="fi-FI"/>
        </w:rPr>
      </w:pPr>
    </w:p>
    <w:p w14:paraId="3836F2CD" w14:textId="77777777" w:rsidR="00281D79" w:rsidRPr="00F8711D" w:rsidRDefault="00281D79" w:rsidP="00281D79">
      <w:pPr>
        <w:tabs>
          <w:tab w:val="left" w:pos="567"/>
        </w:tabs>
        <w:rPr>
          <w:color w:val="000000"/>
          <w:szCs w:val="22"/>
          <w:lang w:val="fi-FI"/>
        </w:rPr>
      </w:pPr>
      <w:r w:rsidRPr="00F8711D">
        <w:rPr>
          <w:color w:val="000000"/>
          <w:lang w:val="fi-FI"/>
        </w:rPr>
        <w:t>Enbrel-hoitoa ei pidä aloittaa potilaille, joilla on aktiivinen infektio, mukaan lukien krooniset ja paikalliset infektiot.</w:t>
      </w:r>
    </w:p>
    <w:p w14:paraId="2F0D6490" w14:textId="77777777" w:rsidR="00281D79" w:rsidRPr="00F8711D" w:rsidRDefault="00281D79" w:rsidP="00281D79">
      <w:pPr>
        <w:tabs>
          <w:tab w:val="left" w:pos="567"/>
        </w:tabs>
        <w:rPr>
          <w:color w:val="000000"/>
          <w:szCs w:val="22"/>
          <w:lang w:val="fi-FI"/>
        </w:rPr>
      </w:pPr>
    </w:p>
    <w:p w14:paraId="2FD7A3BB" w14:textId="77777777" w:rsidR="00281D79" w:rsidRPr="00AA742B" w:rsidRDefault="00281D79" w:rsidP="00AA742B">
      <w:pPr>
        <w:rPr>
          <w:b/>
          <w:bCs/>
          <w:lang w:val="fi-FI"/>
        </w:rPr>
      </w:pPr>
      <w:r w:rsidRPr="00AA742B">
        <w:rPr>
          <w:b/>
          <w:bCs/>
          <w:lang w:val="fi-FI"/>
        </w:rPr>
        <w:t>4.4</w:t>
      </w:r>
      <w:r w:rsidRPr="00AA742B">
        <w:rPr>
          <w:b/>
          <w:bCs/>
          <w:lang w:val="fi-FI"/>
        </w:rPr>
        <w:tab/>
        <w:t>Varoitukset ja käyttöön liittyvät varotoimet</w:t>
      </w:r>
    </w:p>
    <w:p w14:paraId="7EB11858" w14:textId="77777777" w:rsidR="00281D79" w:rsidRPr="00F8711D" w:rsidRDefault="00281D79" w:rsidP="00C641C0">
      <w:pPr>
        <w:keepNext/>
        <w:tabs>
          <w:tab w:val="left" w:pos="567"/>
        </w:tabs>
        <w:rPr>
          <w:color w:val="000000"/>
          <w:szCs w:val="22"/>
          <w:lang w:val="fi-FI"/>
        </w:rPr>
      </w:pPr>
    </w:p>
    <w:p w14:paraId="6AFFD8E2" w14:textId="77777777" w:rsidR="00281D79" w:rsidRPr="00F8711D" w:rsidRDefault="00281D79" w:rsidP="00281D79">
      <w:pPr>
        <w:tabs>
          <w:tab w:val="left" w:pos="567"/>
        </w:tabs>
        <w:rPr>
          <w:lang w:val="fi-FI"/>
        </w:rPr>
      </w:pPr>
      <w:r w:rsidRPr="00F8711D">
        <w:rPr>
          <w:lang w:val="fi-FI"/>
        </w:rPr>
        <w:t>Biologisten lääkevalmisteiden jäljitettävyyden parantamiseksi on annetun valmisteen kauppanimi ja eränumero dokumentoitava selkeästi potilasasiakirjoihin.</w:t>
      </w:r>
    </w:p>
    <w:p w14:paraId="74304C1C" w14:textId="77777777" w:rsidR="00281D79" w:rsidRPr="00F8711D" w:rsidRDefault="00281D79" w:rsidP="00281D79">
      <w:pPr>
        <w:tabs>
          <w:tab w:val="left" w:pos="567"/>
        </w:tabs>
        <w:rPr>
          <w:color w:val="000000"/>
          <w:szCs w:val="22"/>
          <w:lang w:val="fi-FI"/>
        </w:rPr>
      </w:pPr>
    </w:p>
    <w:p w14:paraId="7BE4D1AB" w14:textId="77777777" w:rsidR="00281D79" w:rsidRPr="00AA742B" w:rsidRDefault="00281D79" w:rsidP="00AA742B">
      <w:pPr>
        <w:keepNext/>
        <w:tabs>
          <w:tab w:val="left" w:pos="567"/>
        </w:tabs>
        <w:rPr>
          <w:color w:val="000000"/>
          <w:u w:val="single"/>
          <w:lang w:val="fi-FI"/>
        </w:rPr>
      </w:pPr>
      <w:r w:rsidRPr="00AA742B">
        <w:rPr>
          <w:color w:val="000000"/>
          <w:u w:val="single"/>
          <w:lang w:val="fi-FI"/>
        </w:rPr>
        <w:t>Infektiot</w:t>
      </w:r>
    </w:p>
    <w:p w14:paraId="144C84EF" w14:textId="77777777" w:rsidR="00281D79" w:rsidRPr="000F3B0B" w:rsidRDefault="00281D79" w:rsidP="00281D79">
      <w:pPr>
        <w:keepNext/>
        <w:rPr>
          <w:color w:val="000000"/>
          <w:szCs w:val="22"/>
          <w:lang w:val="fi-FI"/>
        </w:rPr>
      </w:pPr>
    </w:p>
    <w:p w14:paraId="56948962" w14:textId="77777777" w:rsidR="00281D79" w:rsidRPr="00BB3E30" w:rsidRDefault="00281D79" w:rsidP="00281D79">
      <w:pPr>
        <w:rPr>
          <w:color w:val="000000"/>
          <w:szCs w:val="22"/>
          <w:lang w:val="fi-FI"/>
        </w:rPr>
      </w:pPr>
      <w:r w:rsidRPr="000F3B0B">
        <w:rPr>
          <w:color w:val="000000"/>
          <w:lang w:val="fi-FI"/>
        </w:rPr>
        <w:t>Potilaiden infektioriskiä tulee arvioida ennen Enbrel-hoitoa, hoidon aikana ja sen jälkeen, pitäen mielessä, että Enbrel-valmisteen keskimääräinen eliminaation puoliintumisaika on no</w:t>
      </w:r>
      <w:r w:rsidRPr="005A760D">
        <w:rPr>
          <w:color w:val="000000"/>
          <w:lang w:val="fi-FI"/>
        </w:rPr>
        <w:t>in 70 tuntia (vaihteluväli 7–300 h).</w:t>
      </w:r>
    </w:p>
    <w:p w14:paraId="1B675629" w14:textId="77777777" w:rsidR="00281D79" w:rsidRPr="006E330F" w:rsidRDefault="00281D79" w:rsidP="00281D79">
      <w:pPr>
        <w:rPr>
          <w:color w:val="000000"/>
          <w:szCs w:val="22"/>
          <w:lang w:val="fi-FI"/>
        </w:rPr>
      </w:pPr>
    </w:p>
    <w:p w14:paraId="66612966" w14:textId="77777777" w:rsidR="00281D79" w:rsidRPr="0054232F" w:rsidRDefault="00281D79" w:rsidP="00281D79">
      <w:pPr>
        <w:rPr>
          <w:color w:val="000000"/>
          <w:szCs w:val="22"/>
          <w:lang w:val="fi-FI"/>
        </w:rPr>
      </w:pPr>
      <w:r w:rsidRPr="006B607C">
        <w:rPr>
          <w:lang w:val="fi-FI"/>
        </w:rPr>
        <w:t>Enbrel-valmisteen käytön yhteydessä on ilmoitettu vakavia infektiotapauksia, sepsistä, tuberkuloosia ja opportunisti-infektioita, mukaan lukien invasiivisia sieni-infektioita, listerioosia ja legionelloosia (ks. kohta </w:t>
      </w:r>
      <w:r w:rsidRPr="00B77A59">
        <w:rPr>
          <w:lang w:val="fi-FI"/>
        </w:rPr>
        <w:t>4.8).</w:t>
      </w:r>
      <w:r w:rsidRPr="00B77A59">
        <w:rPr>
          <w:color w:val="000000"/>
          <w:lang w:val="fi-FI"/>
        </w:rPr>
        <w:t xml:space="preserve"> Infektiot olivat bakteerien, mykobakteerien, sienten, virusten tai parasiittien (kuten alkueläimen) aiheuttamia. Joissakin tapauksissa, tiettyjä sieni- tai opportunisti-infektioita ei tunnistettu. Tä</w:t>
      </w:r>
      <w:r w:rsidRPr="00211DC7">
        <w:rPr>
          <w:color w:val="000000"/>
          <w:lang w:val="fi-FI"/>
        </w:rPr>
        <w:t>mä johti hoidon aloituksen viivästymiseen ja joissak</w:t>
      </w:r>
      <w:r w:rsidRPr="0054232F">
        <w:rPr>
          <w:color w:val="000000"/>
          <w:lang w:val="fi-FI"/>
        </w:rPr>
        <w:t xml:space="preserve">in tapauksissa kuolemaan. Kun potilaan infektioriskiä arvioidaan, lääkärin tulee ottaa huomioon myös mahdolliset opportunisti-infektiot (esim. altistus endeemisille mykooseille). </w:t>
      </w:r>
    </w:p>
    <w:p w14:paraId="387E2B56" w14:textId="77777777" w:rsidR="00281D79" w:rsidRPr="00C24735" w:rsidRDefault="00281D79" w:rsidP="00281D79">
      <w:pPr>
        <w:tabs>
          <w:tab w:val="left" w:pos="567"/>
        </w:tabs>
        <w:rPr>
          <w:color w:val="000000"/>
          <w:szCs w:val="22"/>
          <w:lang w:val="fi-FI"/>
        </w:rPr>
      </w:pPr>
    </w:p>
    <w:p w14:paraId="5B5150B1" w14:textId="77777777" w:rsidR="00281D79" w:rsidRPr="00F8711D" w:rsidRDefault="00281D79" w:rsidP="00281D79">
      <w:pPr>
        <w:tabs>
          <w:tab w:val="left" w:pos="567"/>
        </w:tabs>
        <w:rPr>
          <w:color w:val="000000"/>
          <w:szCs w:val="22"/>
          <w:lang w:val="fi-FI"/>
        </w:rPr>
      </w:pPr>
      <w:r w:rsidRPr="00C24735">
        <w:rPr>
          <w:color w:val="000000"/>
          <w:lang w:val="fi-FI"/>
        </w:rPr>
        <w:t>Potilaita, jotka saavat</w:t>
      </w:r>
      <w:r w:rsidRPr="00F8711D">
        <w:rPr>
          <w:color w:val="000000"/>
          <w:lang w:val="fi-FI"/>
        </w:rPr>
        <w:t xml:space="preserve"> uuden infektion Enbrel-hoidon aikana, tulee seurata tarkasti. Enbrel-valmisteen anto tulee keskeyttää, jos potilaalle kehittyy vakava infektio. Enbrel-hoidon turvallisuutta ja tehoa ei ole arvioitu potilailla, joilla on krooninen infektio. Lääkärin tulee noudattaa erityistä varovaisuutta harkitessaan Enbrel-valmisteen käyttöä potilailla, joilla on ollut toistuvia tai kroonisia infektioita tai infektioille altistava perussairaus kuten pitkälle edennyt tai huonossa hoitotasapainossa oleva diabetes.</w:t>
      </w:r>
    </w:p>
    <w:p w14:paraId="599176F5" w14:textId="77777777" w:rsidR="00281D79" w:rsidRPr="00F8711D" w:rsidRDefault="00281D79" w:rsidP="00281D79">
      <w:pPr>
        <w:tabs>
          <w:tab w:val="left" w:pos="567"/>
        </w:tabs>
        <w:rPr>
          <w:b/>
          <w:bCs/>
          <w:color w:val="000000"/>
          <w:szCs w:val="22"/>
          <w:lang w:val="fi-FI"/>
        </w:rPr>
      </w:pPr>
    </w:p>
    <w:p w14:paraId="3C8D7AFB" w14:textId="77777777" w:rsidR="00281D79" w:rsidRPr="00AA742B" w:rsidRDefault="00281D79" w:rsidP="00AA742B">
      <w:pPr>
        <w:keepNext/>
        <w:tabs>
          <w:tab w:val="left" w:pos="567"/>
        </w:tabs>
        <w:rPr>
          <w:color w:val="000000"/>
          <w:u w:val="single"/>
          <w:lang w:val="fi-FI"/>
        </w:rPr>
      </w:pPr>
      <w:r w:rsidRPr="00AA742B">
        <w:rPr>
          <w:color w:val="000000"/>
          <w:u w:val="single"/>
          <w:lang w:val="fi-FI"/>
        </w:rPr>
        <w:t>Tuberkuloosi</w:t>
      </w:r>
    </w:p>
    <w:p w14:paraId="1AB3D131" w14:textId="77777777" w:rsidR="00281D79" w:rsidRPr="000F3B0B" w:rsidRDefault="00281D79" w:rsidP="00281D79">
      <w:pPr>
        <w:keepNext/>
        <w:autoSpaceDE w:val="0"/>
        <w:autoSpaceDN w:val="0"/>
        <w:adjustRightInd w:val="0"/>
        <w:rPr>
          <w:color w:val="000000"/>
          <w:szCs w:val="22"/>
          <w:lang w:val="fi-FI"/>
        </w:rPr>
      </w:pPr>
    </w:p>
    <w:p w14:paraId="7F6D0EC0" w14:textId="77777777" w:rsidR="00281D79" w:rsidRPr="005A760D" w:rsidRDefault="00281D79" w:rsidP="00C641C0">
      <w:pPr>
        <w:autoSpaceDE w:val="0"/>
        <w:autoSpaceDN w:val="0"/>
        <w:adjustRightInd w:val="0"/>
        <w:rPr>
          <w:color w:val="000000"/>
          <w:szCs w:val="22"/>
          <w:lang w:val="fi-FI"/>
        </w:rPr>
      </w:pPr>
      <w:r w:rsidRPr="000F3B0B">
        <w:rPr>
          <w:color w:val="000000"/>
          <w:lang w:val="fi-FI"/>
        </w:rPr>
        <w:t>Enbrel-hoitoa saaneilla potilailla on ilmoitet</w:t>
      </w:r>
      <w:r w:rsidRPr="005A760D">
        <w:rPr>
          <w:color w:val="000000"/>
          <w:lang w:val="fi-FI"/>
        </w:rPr>
        <w:t>tu aktiivista tuberkuloosia, myös miliaarituberkuloosia ja ekstrapulmonaalista tuberkuloosia.</w:t>
      </w:r>
    </w:p>
    <w:p w14:paraId="15DBE6AC" w14:textId="77777777" w:rsidR="00281D79" w:rsidRPr="00BB3E30" w:rsidRDefault="00281D79" w:rsidP="00281D79">
      <w:pPr>
        <w:autoSpaceDE w:val="0"/>
        <w:autoSpaceDN w:val="0"/>
        <w:adjustRightInd w:val="0"/>
        <w:rPr>
          <w:color w:val="000000"/>
          <w:szCs w:val="22"/>
          <w:lang w:val="fi-FI"/>
        </w:rPr>
      </w:pPr>
    </w:p>
    <w:p w14:paraId="302CFEF8" w14:textId="2D1CC4E9" w:rsidR="00281D79" w:rsidRPr="00211DC7" w:rsidRDefault="00281D79" w:rsidP="00281D79">
      <w:pPr>
        <w:autoSpaceDE w:val="0"/>
        <w:autoSpaceDN w:val="0"/>
        <w:adjustRightInd w:val="0"/>
        <w:rPr>
          <w:color w:val="000000"/>
          <w:szCs w:val="22"/>
          <w:lang w:val="fi-FI"/>
        </w:rPr>
      </w:pPr>
      <w:r w:rsidRPr="006E330F">
        <w:rPr>
          <w:color w:val="000000"/>
          <w:lang w:val="fi-FI"/>
        </w:rPr>
        <w:t>Ennen Enbrel</w:t>
      </w:r>
      <w:r w:rsidRPr="006B607C">
        <w:rPr>
          <w:color w:val="000000"/>
          <w:lang w:val="fi-FI"/>
        </w:rPr>
        <w:t>-hoidon aloittamista kaikki potilaat on arvioitava sekä aktiivisen että oireettoman (latentin) tuberkuloosin varalta. Arvioinnin yhteydessä on otetta</w:t>
      </w:r>
      <w:r w:rsidRPr="00B77A59">
        <w:rPr>
          <w:color w:val="000000"/>
          <w:lang w:val="fi-FI"/>
        </w:rPr>
        <w:t xml:space="preserve">va yksityiskohtainen </w:t>
      </w:r>
      <w:r w:rsidRPr="00B77A59">
        <w:rPr>
          <w:color w:val="000000"/>
          <w:lang w:val="fi-FI"/>
        </w:rPr>
        <w:lastRenderedPageBreak/>
        <w:t>potilasanamneesi, jonka yhteydessä selvitetään potilaan oma tuberkuloosianamneesi, mahdollinen aiempi tuberkuloosialtistus sekä aiempi ja/tai tämänhetkinen immunosuppressiivinen hoito. Kaikille potilaille on tehtävä asianmukaisia seulontatutkimuksia, esim. ihon tuberkuliinitesti ja rintakehän röntgenkuvaus (mahdollisten paikallisten suositusten mukaisesti).</w:t>
      </w:r>
      <w:del w:id="57" w:author="Author" w:date="2025-07-01T09:50:00Z" w16du:dateUtc="2025-07-01T06:50:00Z">
        <w:r w:rsidRPr="00B77A59" w:rsidDel="000078F7">
          <w:rPr>
            <w:color w:val="000000"/>
            <w:lang w:val="fi-FI"/>
          </w:rPr>
          <w:delText xml:space="preserve"> On suositeltavaa merkitä näiden tutkimusten tiedot potilaskorttiin.</w:delText>
        </w:r>
      </w:del>
      <w:ins w:id="58" w:author="Author" w:date="2025-07-01T09:50:00Z" w16du:dateUtc="2025-07-01T06:50:00Z">
        <w:r w:rsidR="000078F7" w:rsidRPr="00B77A59">
          <w:rPr>
            <w:color w:val="000000"/>
            <w:lang w:val="fi-FI"/>
          </w:rPr>
          <w:t xml:space="preserve"> On suositeltavaa merkitä näiden tutkimusten tiedot potilaskorttiin.</w:t>
        </w:r>
      </w:ins>
      <w:r w:rsidRPr="00B77A59">
        <w:rPr>
          <w:color w:val="000000"/>
          <w:lang w:val="fi-FI"/>
        </w:rPr>
        <w:t xml:space="preserve"> Väärien negatiivisten tulosten mahdollisuus ihon tuberkuliinit</w:t>
      </w:r>
      <w:r w:rsidRPr="00211DC7">
        <w:rPr>
          <w:color w:val="000000"/>
          <w:lang w:val="fi-FI"/>
        </w:rPr>
        <w:t>estissä on otettava huomioon, etenkin, jos potilaalla on vaikea sairaus tai hän on immuunipuutteinen.</w:t>
      </w:r>
    </w:p>
    <w:p w14:paraId="493E498F" w14:textId="77777777" w:rsidR="00281D79" w:rsidRPr="0054232F" w:rsidRDefault="00281D79" w:rsidP="00281D79">
      <w:pPr>
        <w:rPr>
          <w:color w:val="000000"/>
          <w:szCs w:val="22"/>
          <w:lang w:val="fi-FI"/>
        </w:rPr>
      </w:pPr>
    </w:p>
    <w:p w14:paraId="7598C824" w14:textId="77777777" w:rsidR="00281D79" w:rsidRPr="00F8711D" w:rsidRDefault="00281D79" w:rsidP="00281D79">
      <w:pPr>
        <w:autoSpaceDE w:val="0"/>
        <w:autoSpaceDN w:val="0"/>
        <w:adjustRightInd w:val="0"/>
        <w:rPr>
          <w:color w:val="000000"/>
          <w:szCs w:val="22"/>
          <w:lang w:val="fi-FI"/>
        </w:rPr>
      </w:pPr>
      <w:r w:rsidRPr="0054232F">
        <w:rPr>
          <w:color w:val="000000"/>
          <w:lang w:val="fi-FI"/>
        </w:rPr>
        <w:t>Jos potilaalla todetaan aktiivinen tuberkuloosi, Enbrel-hoitoa ei saa aloittaa. Jos potilaalla todetaan oireeton (latentti) tuberkuloosi, sen hoito tuber</w:t>
      </w:r>
      <w:r w:rsidRPr="00C24735">
        <w:rPr>
          <w:color w:val="000000"/>
          <w:lang w:val="fi-FI"/>
        </w:rPr>
        <w:t>kuloosilääkkeillä on aloitettava ennen Enbrel-hoidon aloittamista ja paikallisten suositusten mukaisesti. Tä</w:t>
      </w:r>
      <w:r w:rsidRPr="00F8711D">
        <w:rPr>
          <w:color w:val="000000"/>
          <w:lang w:val="fi-FI"/>
        </w:rPr>
        <w:t>llaisissa tapauksissa Enbrel-hoidon hyöty-riskisuhdetta on arvioitava hyvin huolellisesti.</w:t>
      </w:r>
    </w:p>
    <w:p w14:paraId="0142FB14" w14:textId="77777777" w:rsidR="00281D79" w:rsidRPr="00F8711D" w:rsidRDefault="00281D79" w:rsidP="00281D79">
      <w:pPr>
        <w:autoSpaceDE w:val="0"/>
        <w:autoSpaceDN w:val="0"/>
        <w:adjustRightInd w:val="0"/>
        <w:rPr>
          <w:color w:val="000000"/>
          <w:szCs w:val="22"/>
          <w:lang w:val="fi-FI"/>
        </w:rPr>
      </w:pPr>
    </w:p>
    <w:p w14:paraId="01A6D442" w14:textId="77777777" w:rsidR="00281D79" w:rsidRPr="00F8711D" w:rsidRDefault="00281D79" w:rsidP="00281D79">
      <w:pPr>
        <w:tabs>
          <w:tab w:val="left" w:pos="567"/>
        </w:tabs>
        <w:rPr>
          <w:color w:val="000000"/>
          <w:szCs w:val="22"/>
          <w:lang w:val="fi-FI"/>
        </w:rPr>
      </w:pPr>
      <w:r w:rsidRPr="00F8711D">
        <w:rPr>
          <w:color w:val="000000"/>
          <w:lang w:val="fi-FI"/>
        </w:rPr>
        <w:t>Kaikkia potilaita on kehotettava hakeutumaan lääkärin hoitoon, jos heillä ilmenee tuberkuloosiin viittaavia merkkejä tai oireita (esim. pitkittynyt yskä, painon lasku/kuihtuminen, vähäinen lämmönnousu) Enbrel-hoidon aikana tai sen jälkeen.</w:t>
      </w:r>
    </w:p>
    <w:p w14:paraId="78299EF9" w14:textId="77777777" w:rsidR="00281D79" w:rsidRPr="00F8711D" w:rsidRDefault="00281D79" w:rsidP="00281D79">
      <w:pPr>
        <w:tabs>
          <w:tab w:val="left" w:pos="567"/>
        </w:tabs>
        <w:rPr>
          <w:color w:val="000000"/>
          <w:szCs w:val="22"/>
          <w:lang w:val="fi-FI"/>
        </w:rPr>
      </w:pPr>
    </w:p>
    <w:p w14:paraId="6FC4A83B" w14:textId="77777777" w:rsidR="00281D79" w:rsidRPr="00A56138" w:rsidRDefault="00281D79" w:rsidP="00A56138">
      <w:pPr>
        <w:keepNext/>
        <w:tabs>
          <w:tab w:val="left" w:pos="567"/>
        </w:tabs>
        <w:rPr>
          <w:color w:val="000000"/>
          <w:u w:val="single"/>
          <w:lang w:val="fi-FI"/>
        </w:rPr>
      </w:pPr>
      <w:r w:rsidRPr="00A56138">
        <w:rPr>
          <w:color w:val="000000"/>
          <w:u w:val="single"/>
          <w:lang w:val="fi-FI"/>
        </w:rPr>
        <w:t>B-hepatiitin uudelleenaktivoituminen</w:t>
      </w:r>
    </w:p>
    <w:p w14:paraId="6676D4FE" w14:textId="77777777" w:rsidR="00281D79" w:rsidRPr="000F3B0B" w:rsidRDefault="00281D79" w:rsidP="00C641C0">
      <w:pPr>
        <w:keepNext/>
        <w:rPr>
          <w:rFonts w:eastAsia="TimesNewRoman"/>
          <w:color w:val="000000"/>
          <w:szCs w:val="22"/>
          <w:lang w:val="fi-FI"/>
        </w:rPr>
      </w:pPr>
    </w:p>
    <w:p w14:paraId="77D61453" w14:textId="77777777" w:rsidR="00281D79" w:rsidRPr="00F8711D" w:rsidRDefault="00281D79" w:rsidP="00281D79">
      <w:pPr>
        <w:rPr>
          <w:rFonts w:eastAsia="TimesNewRoman"/>
          <w:color w:val="000000"/>
          <w:szCs w:val="22"/>
          <w:lang w:val="fi-FI"/>
        </w:rPr>
      </w:pPr>
      <w:r w:rsidRPr="000F3B0B">
        <w:rPr>
          <w:color w:val="000000"/>
          <w:lang w:val="fi-FI"/>
        </w:rPr>
        <w:t>B-hepatiitin uudelleenaktivoitumis</w:t>
      </w:r>
      <w:r w:rsidRPr="005A760D">
        <w:rPr>
          <w:color w:val="000000"/>
          <w:lang w:val="fi-FI"/>
        </w:rPr>
        <w:t xml:space="preserve">ta on ilmoitettu potilailla, jotka olivat aiemmin saaneet B-hepatiittivirustartunnan ja samanaikaista TNF-salpaajahoitoa, kuten Enbrel-hoitoa. </w:t>
      </w:r>
      <w:r w:rsidRPr="00BB3E30">
        <w:rPr>
          <w:lang w:val="fi-FI"/>
        </w:rPr>
        <w:t>Raporttien joukossa oli myös ilmoituksia B-hepatiitin uudelleenaktivoitumisesta potilailla, jotka olivat positii</w:t>
      </w:r>
      <w:r w:rsidRPr="006E330F">
        <w:rPr>
          <w:lang w:val="fi-FI"/>
        </w:rPr>
        <w:t>v</w:t>
      </w:r>
      <w:r w:rsidRPr="006B607C">
        <w:rPr>
          <w:lang w:val="fi-FI"/>
        </w:rPr>
        <w:t>isia hepatiitti B -viruksen ydinantigeenille (HBcAg), mutta negatiivisia hepatiitti B:n pinta-antigeenille (HBsAg).</w:t>
      </w:r>
      <w:r w:rsidRPr="00B77A59">
        <w:rPr>
          <w:color w:val="000000"/>
          <w:lang w:val="fi-FI"/>
        </w:rPr>
        <w:t xml:space="preserve"> </w:t>
      </w:r>
      <w:r w:rsidRPr="00B77A59">
        <w:rPr>
          <w:lang w:val="fi-FI"/>
        </w:rPr>
        <w:t>Potilaat täytyy tutkia B-hepatiitti-infektion varalta ennen Enbrel-hoidon aloittamista. Jos potilas todetaan positiiviseksi B-hepatiitti-inf</w:t>
      </w:r>
      <w:r w:rsidRPr="00211DC7">
        <w:rPr>
          <w:lang w:val="fi-FI"/>
        </w:rPr>
        <w:t xml:space="preserve">ektiolle, on suositeltavaa kysyä neuvoa lääkäriltä, jolla on B-hepatiitin hoitoa koskevaa asiantuntemusta. </w:t>
      </w:r>
      <w:r w:rsidRPr="00211DC7">
        <w:rPr>
          <w:color w:val="000000"/>
          <w:lang w:val="fi-FI"/>
        </w:rPr>
        <w:t xml:space="preserve">Varovaisuutta on noudatettava, jos Enbrel-hoitoa annetaan aiemmin B-hepatiittivirustartunnan saaneille potilaille. </w:t>
      </w:r>
      <w:r w:rsidRPr="0054232F">
        <w:rPr>
          <w:lang w:val="fi-FI"/>
        </w:rPr>
        <w:t>Näitä potilaita tulee seurata B-he</w:t>
      </w:r>
      <w:r w:rsidRPr="00C24735">
        <w:rPr>
          <w:lang w:val="fi-FI"/>
        </w:rPr>
        <w:t>patiitin aktivoitumisen varalta koko hoidon ajan sekä monen viikon ajan hoidon loppumisen jälkeen. Ei ole olemassa riittävästi tietoja B-hepatiittivirustartunnan saaneiden potilaiden hoidosta samanaikaisella antiviraalisella ja TNF-salpaajahoidolla. B-hep</w:t>
      </w:r>
      <w:r w:rsidRPr="00F8711D">
        <w:rPr>
          <w:lang w:val="fi-FI"/>
        </w:rPr>
        <w:t>atiitti-infektion kehittävien potilaiden täytyy lopettaa Enbrel-hoito ja aloittaa tehokas antiviraalinen hoito sekä asianmukainen tukihoito.</w:t>
      </w:r>
    </w:p>
    <w:p w14:paraId="6AD69E40" w14:textId="77777777" w:rsidR="00281D79" w:rsidRPr="00F8711D" w:rsidRDefault="00281D79" w:rsidP="00D11933">
      <w:pPr>
        <w:rPr>
          <w:rFonts w:eastAsia="TimesNewRoman"/>
          <w:iCs/>
          <w:color w:val="000000"/>
          <w:szCs w:val="22"/>
          <w:lang w:val="fi-FI"/>
        </w:rPr>
      </w:pPr>
    </w:p>
    <w:p w14:paraId="4681DEE2" w14:textId="77777777" w:rsidR="00281D79" w:rsidRPr="00A56138" w:rsidRDefault="00281D79" w:rsidP="00A56138">
      <w:pPr>
        <w:keepNext/>
        <w:tabs>
          <w:tab w:val="left" w:pos="567"/>
        </w:tabs>
        <w:rPr>
          <w:color w:val="000000"/>
          <w:u w:val="single"/>
          <w:lang w:val="fi-FI"/>
        </w:rPr>
      </w:pPr>
      <w:r w:rsidRPr="00A56138">
        <w:rPr>
          <w:color w:val="000000"/>
          <w:u w:val="single"/>
          <w:lang w:val="fi-FI"/>
        </w:rPr>
        <w:t>C-hepatiitin paheneminen</w:t>
      </w:r>
    </w:p>
    <w:p w14:paraId="7F5051A6" w14:textId="77777777" w:rsidR="00281D79" w:rsidRPr="000F3B0B" w:rsidRDefault="00281D79" w:rsidP="00C641C0">
      <w:pPr>
        <w:keepNext/>
        <w:tabs>
          <w:tab w:val="left" w:pos="567"/>
        </w:tabs>
        <w:rPr>
          <w:rFonts w:eastAsia="TimesNewRoman"/>
          <w:color w:val="000000"/>
          <w:szCs w:val="22"/>
          <w:lang w:val="fi-FI"/>
        </w:rPr>
      </w:pPr>
    </w:p>
    <w:p w14:paraId="47594D6F" w14:textId="77777777" w:rsidR="00281D79" w:rsidRPr="005A760D" w:rsidRDefault="00281D79" w:rsidP="00281D79">
      <w:pPr>
        <w:tabs>
          <w:tab w:val="left" w:pos="567"/>
        </w:tabs>
        <w:rPr>
          <w:rFonts w:eastAsia="TimesNewRoman"/>
          <w:color w:val="000000"/>
          <w:szCs w:val="22"/>
          <w:lang w:val="fi-FI"/>
        </w:rPr>
      </w:pPr>
      <w:r w:rsidRPr="000F3B0B">
        <w:rPr>
          <w:color w:val="000000"/>
          <w:lang w:val="fi-FI"/>
        </w:rPr>
        <w:t>C-hepatiitin on ilmoitettu pahentuneen Enbrel-hoidon aikana. Enbrel-valmistetta tulee käy</w:t>
      </w:r>
      <w:r w:rsidRPr="005A760D">
        <w:rPr>
          <w:color w:val="000000"/>
          <w:lang w:val="fi-FI"/>
        </w:rPr>
        <w:t>ttää varoen potilailla, joilla on aikaisemmin ollut C-hepatiittia.</w:t>
      </w:r>
    </w:p>
    <w:p w14:paraId="47FC662D" w14:textId="77777777" w:rsidR="00281D79" w:rsidRPr="00BB3E30" w:rsidRDefault="00281D79" w:rsidP="00281D79">
      <w:pPr>
        <w:tabs>
          <w:tab w:val="left" w:pos="567"/>
        </w:tabs>
        <w:rPr>
          <w:b/>
          <w:bCs/>
          <w:color w:val="000000"/>
          <w:szCs w:val="22"/>
          <w:lang w:val="fi-FI"/>
        </w:rPr>
      </w:pPr>
    </w:p>
    <w:p w14:paraId="38E8B7CC" w14:textId="77777777" w:rsidR="00281D79" w:rsidRPr="00A56138" w:rsidRDefault="00281D79" w:rsidP="00A56138">
      <w:pPr>
        <w:keepNext/>
        <w:tabs>
          <w:tab w:val="left" w:pos="567"/>
        </w:tabs>
        <w:rPr>
          <w:color w:val="000000"/>
          <w:u w:val="single"/>
          <w:lang w:val="fi-FI"/>
        </w:rPr>
      </w:pPr>
      <w:r w:rsidRPr="00A56138">
        <w:rPr>
          <w:color w:val="000000"/>
          <w:u w:val="single"/>
          <w:lang w:val="fi-FI"/>
        </w:rPr>
        <w:t xml:space="preserve">Samanaikainen käyttö anakinran kanssa </w:t>
      </w:r>
    </w:p>
    <w:p w14:paraId="52DFD2B8" w14:textId="77777777" w:rsidR="00281D79" w:rsidRPr="000F3B0B" w:rsidRDefault="00281D79" w:rsidP="00281D79">
      <w:pPr>
        <w:tabs>
          <w:tab w:val="left" w:pos="567"/>
        </w:tabs>
        <w:rPr>
          <w:color w:val="000000"/>
          <w:szCs w:val="22"/>
          <w:lang w:val="fi-FI"/>
        </w:rPr>
      </w:pPr>
    </w:p>
    <w:p w14:paraId="6FA3ACDD" w14:textId="77777777" w:rsidR="00281D79" w:rsidRPr="00BB3E30" w:rsidRDefault="00281D79" w:rsidP="00281D79">
      <w:pPr>
        <w:tabs>
          <w:tab w:val="left" w:pos="567"/>
        </w:tabs>
        <w:rPr>
          <w:color w:val="000000"/>
          <w:szCs w:val="22"/>
          <w:lang w:val="fi-FI"/>
        </w:rPr>
      </w:pPr>
      <w:r w:rsidRPr="000F3B0B">
        <w:rPr>
          <w:color w:val="000000"/>
          <w:lang w:val="fi-FI"/>
        </w:rPr>
        <w:t>Enbrel-valmisteen samanaikainen käyttö anakinran kanssa on yhdistetty vakavien infektioiden ja neutropenian lisääntyneeseen riskiin, verrattuna pelk</w:t>
      </w:r>
      <w:r w:rsidRPr="005A760D">
        <w:rPr>
          <w:color w:val="000000"/>
          <w:lang w:val="fi-FI"/>
        </w:rPr>
        <w:t>än Enbrel-valmisteen käyttöön. Tämän yhdistelmän käytöllä ei ole havaittu olevan kliinistä lisäetua. Siten Enbrel-valmisteen käyttö yhdessä anakinran kanssa ei ole suositeltavaa (ks. kohdat 4.5 ja 4.8).</w:t>
      </w:r>
    </w:p>
    <w:p w14:paraId="752B9A2F" w14:textId="77777777" w:rsidR="00281D79" w:rsidRPr="006E330F" w:rsidRDefault="00281D79" w:rsidP="00281D79">
      <w:pPr>
        <w:rPr>
          <w:color w:val="000000"/>
          <w:szCs w:val="22"/>
          <w:lang w:val="fi-FI"/>
        </w:rPr>
      </w:pPr>
    </w:p>
    <w:p w14:paraId="24C6FFAD" w14:textId="77777777" w:rsidR="00281D79" w:rsidRPr="00A56138" w:rsidRDefault="00281D79" w:rsidP="00A56138">
      <w:pPr>
        <w:keepNext/>
        <w:tabs>
          <w:tab w:val="left" w:pos="567"/>
        </w:tabs>
        <w:rPr>
          <w:color w:val="000000"/>
          <w:u w:val="single"/>
          <w:lang w:val="fi-FI"/>
        </w:rPr>
      </w:pPr>
      <w:r w:rsidRPr="00A56138">
        <w:rPr>
          <w:color w:val="000000"/>
          <w:u w:val="single"/>
          <w:lang w:val="fi-FI"/>
        </w:rPr>
        <w:t xml:space="preserve">Samanaikainen käyttö abataseptin kanssa </w:t>
      </w:r>
    </w:p>
    <w:p w14:paraId="014B5A68" w14:textId="77777777" w:rsidR="00281D79" w:rsidRPr="000F3B0B" w:rsidRDefault="00281D79" w:rsidP="00C641C0">
      <w:pPr>
        <w:keepNext/>
        <w:rPr>
          <w:color w:val="000000"/>
          <w:szCs w:val="22"/>
          <w:lang w:val="fi-FI"/>
        </w:rPr>
      </w:pPr>
    </w:p>
    <w:p w14:paraId="42D7F0FE" w14:textId="77777777" w:rsidR="00281D79" w:rsidRPr="00BB3E30" w:rsidRDefault="00281D79" w:rsidP="00281D79">
      <w:pPr>
        <w:rPr>
          <w:color w:val="000000"/>
          <w:szCs w:val="22"/>
          <w:lang w:val="fi-FI"/>
        </w:rPr>
      </w:pPr>
      <w:r w:rsidRPr="000F3B0B">
        <w:rPr>
          <w:color w:val="000000"/>
          <w:lang w:val="fi-FI"/>
        </w:rPr>
        <w:t>Kliinisiss</w:t>
      </w:r>
      <w:r w:rsidRPr="005A760D">
        <w:rPr>
          <w:color w:val="000000"/>
          <w:lang w:val="fi-FI"/>
        </w:rPr>
        <w:t>ä tutkimuksissa havaittiin abataseptin ja Enbrel-valmisteen samanaikaisen käytön lisäävän vakavien haittavaikutusten ilmaantumista. Tämän yhdistelmän käytöllä ei ole havaittu olevan kliinistä lisäetua, joten sen käyttöä ei suositella (ks. kohta 4.5).</w:t>
      </w:r>
    </w:p>
    <w:p w14:paraId="7145165D" w14:textId="77777777" w:rsidR="00281D79" w:rsidRPr="006E330F" w:rsidRDefault="00281D79" w:rsidP="00281D79">
      <w:pPr>
        <w:tabs>
          <w:tab w:val="left" w:pos="567"/>
        </w:tabs>
        <w:rPr>
          <w:color w:val="000000"/>
          <w:szCs w:val="22"/>
          <w:lang w:val="fi-FI"/>
        </w:rPr>
      </w:pPr>
    </w:p>
    <w:p w14:paraId="0277EE24" w14:textId="77777777" w:rsidR="00281D79" w:rsidRPr="00A56138" w:rsidRDefault="00281D79" w:rsidP="00A56138">
      <w:pPr>
        <w:keepNext/>
        <w:tabs>
          <w:tab w:val="left" w:pos="567"/>
        </w:tabs>
        <w:rPr>
          <w:color w:val="000000"/>
          <w:u w:val="single"/>
          <w:lang w:val="fi-FI"/>
        </w:rPr>
      </w:pPr>
      <w:r w:rsidRPr="00A56138">
        <w:rPr>
          <w:color w:val="000000"/>
          <w:u w:val="single"/>
          <w:lang w:val="fi-FI"/>
        </w:rPr>
        <w:t>Allergiset reaktiot</w:t>
      </w:r>
    </w:p>
    <w:p w14:paraId="4DF79466" w14:textId="77777777" w:rsidR="00281D79" w:rsidRPr="000F3B0B" w:rsidRDefault="00281D79" w:rsidP="00281D79">
      <w:pPr>
        <w:keepNext/>
        <w:tabs>
          <w:tab w:val="left" w:pos="567"/>
        </w:tabs>
        <w:rPr>
          <w:color w:val="000000"/>
          <w:szCs w:val="22"/>
          <w:lang w:val="fi-FI"/>
        </w:rPr>
      </w:pPr>
    </w:p>
    <w:p w14:paraId="2E04E52D" w14:textId="77777777" w:rsidR="00281D79" w:rsidRPr="006E330F" w:rsidRDefault="00281D79" w:rsidP="00281D79">
      <w:pPr>
        <w:tabs>
          <w:tab w:val="left" w:pos="567"/>
        </w:tabs>
        <w:rPr>
          <w:color w:val="000000"/>
          <w:szCs w:val="22"/>
          <w:lang w:val="fi-FI"/>
        </w:rPr>
      </w:pPr>
      <w:r w:rsidRPr="000F3B0B">
        <w:rPr>
          <w:color w:val="000000"/>
          <w:lang w:val="fi-FI"/>
        </w:rPr>
        <w:t>Enbrel-valmisteen käyttöön liittyvistä allergisista reaktioista on raportoitu yleisesti. Allergisina reaktioina on tavattu angioedeemaa ja urtikariaa; vakavia reaktioita on esiintynyt. Jos potilaalle kehittyy vakava allerginen tai anafyla</w:t>
      </w:r>
      <w:r w:rsidRPr="005A760D">
        <w:rPr>
          <w:color w:val="000000"/>
          <w:lang w:val="fi-FI"/>
        </w:rPr>
        <w:t>ktinen reaktio, Enbrel-h</w:t>
      </w:r>
      <w:r w:rsidRPr="00BB3E30">
        <w:rPr>
          <w:color w:val="000000"/>
          <w:lang w:val="fi-FI"/>
        </w:rPr>
        <w:t>oito on heti keskeytettävä ja asianmukainen hoito aloitettava.</w:t>
      </w:r>
    </w:p>
    <w:p w14:paraId="0CD8AAD8" w14:textId="77777777" w:rsidR="00281D79" w:rsidRPr="006B607C" w:rsidRDefault="00281D79" w:rsidP="00C641C0">
      <w:pPr>
        <w:tabs>
          <w:tab w:val="left" w:pos="567"/>
        </w:tabs>
        <w:rPr>
          <w:color w:val="000000"/>
          <w:szCs w:val="22"/>
          <w:lang w:val="fi-FI"/>
        </w:rPr>
      </w:pPr>
    </w:p>
    <w:p w14:paraId="6F1EDC7C" w14:textId="77777777" w:rsidR="00281D79" w:rsidRPr="00B77A59" w:rsidRDefault="003763C7" w:rsidP="00281D79">
      <w:pPr>
        <w:keepNext/>
        <w:tabs>
          <w:tab w:val="left" w:pos="567"/>
        </w:tabs>
        <w:rPr>
          <w:color w:val="000000"/>
          <w:szCs w:val="22"/>
          <w:lang w:val="fi-FI"/>
        </w:rPr>
      </w:pPr>
      <w:r>
        <w:rPr>
          <w:color w:val="000000"/>
          <w:lang w:val="fi-FI"/>
        </w:rPr>
        <w:lastRenderedPageBreak/>
        <w:t>S</w:t>
      </w:r>
      <w:r w:rsidR="005B0D1A">
        <w:rPr>
          <w:color w:val="000000"/>
          <w:lang w:val="fi-FI"/>
        </w:rPr>
        <w:t xml:space="preserve">äiliön </w:t>
      </w:r>
      <w:r w:rsidR="00A76F05">
        <w:rPr>
          <w:color w:val="000000"/>
          <w:lang w:val="fi-FI"/>
        </w:rPr>
        <w:t>neulan suojakorkki</w:t>
      </w:r>
      <w:r w:rsidR="00281D79" w:rsidRPr="006B607C">
        <w:rPr>
          <w:color w:val="000000"/>
          <w:lang w:val="fi-FI"/>
        </w:rPr>
        <w:t xml:space="preserve"> sisältää lateksia (kuivatettua luonnonkumia), joka voi aiheuttaa yliherkkyysoireita, jos henkilö, joka käsittelee Enbrel-valmis</w:t>
      </w:r>
      <w:r w:rsidR="00281D79" w:rsidRPr="00B77A59">
        <w:rPr>
          <w:color w:val="000000"/>
          <w:lang w:val="fi-FI"/>
        </w:rPr>
        <w:t>tetta tai jolle sitä annetaan, on tai saattaa olla allerginen lateksille.</w:t>
      </w:r>
    </w:p>
    <w:p w14:paraId="0DFD6DD9" w14:textId="77777777" w:rsidR="00281D79" w:rsidRPr="00211DC7" w:rsidRDefault="00281D79" w:rsidP="00281D79">
      <w:pPr>
        <w:tabs>
          <w:tab w:val="left" w:pos="567"/>
        </w:tabs>
        <w:rPr>
          <w:szCs w:val="22"/>
          <w:lang w:val="fi-FI"/>
        </w:rPr>
      </w:pPr>
    </w:p>
    <w:p w14:paraId="4E6BC76B" w14:textId="77777777" w:rsidR="00281D79" w:rsidRPr="00C24735" w:rsidRDefault="003763C7" w:rsidP="00281D79">
      <w:pPr>
        <w:keepNext/>
        <w:rPr>
          <w:lang w:val="fi-FI"/>
        </w:rPr>
      </w:pPr>
      <w:bookmarkStart w:id="59" w:name="_Hlk62468810"/>
      <w:r>
        <w:rPr>
          <w:color w:val="000000"/>
          <w:lang w:val="fi-FI"/>
        </w:rPr>
        <w:t>S</w:t>
      </w:r>
      <w:r w:rsidR="005B0D1A">
        <w:rPr>
          <w:color w:val="000000"/>
          <w:lang w:val="fi-FI"/>
        </w:rPr>
        <w:t xml:space="preserve">äiliössä </w:t>
      </w:r>
      <w:r w:rsidR="00281D79" w:rsidRPr="00211DC7">
        <w:rPr>
          <w:lang w:val="fi-FI"/>
        </w:rPr>
        <w:t xml:space="preserve">olevan esitäytetyn ruiskun </w:t>
      </w:r>
      <w:r w:rsidR="00281D79" w:rsidRPr="00D57746">
        <w:rPr>
          <w:lang w:val="fi-FI"/>
        </w:rPr>
        <w:t>neulansuojus sisältää</w:t>
      </w:r>
      <w:r w:rsidR="00281D79" w:rsidRPr="00211DC7">
        <w:rPr>
          <w:lang w:val="fi-FI"/>
        </w:rPr>
        <w:t xml:space="preserve"> lateksia (kuivatettua luonnonkumia). Jos neulansuojusta käsittelee tai Enbrel-valmisteen antaa henki</w:t>
      </w:r>
      <w:r w:rsidR="00281D79" w:rsidRPr="0054232F">
        <w:rPr>
          <w:lang w:val="fi-FI"/>
        </w:rPr>
        <w:t>lö, jonka tiedetään olevan tai joka mahdollisesti on yliherkkä (allerginen) lateksille, potilaan tai potilaan huoltajan pitää ottaa yhteyttä lääkäriin tai terveydenhuollon ammattilaiseen ennen Enbrel-valmisteen käyttämistä.</w:t>
      </w:r>
      <w:bookmarkEnd w:id="59"/>
    </w:p>
    <w:p w14:paraId="17CE2672" w14:textId="77777777" w:rsidR="00281D79" w:rsidRPr="00C24735" w:rsidRDefault="00281D79" w:rsidP="00281D79">
      <w:pPr>
        <w:tabs>
          <w:tab w:val="left" w:pos="567"/>
        </w:tabs>
        <w:rPr>
          <w:szCs w:val="22"/>
          <w:lang w:val="fi-FI"/>
        </w:rPr>
      </w:pPr>
    </w:p>
    <w:p w14:paraId="5AA59D55" w14:textId="77777777" w:rsidR="00281D79" w:rsidRPr="00A56138" w:rsidRDefault="00281D79" w:rsidP="00A56138">
      <w:pPr>
        <w:keepNext/>
        <w:tabs>
          <w:tab w:val="left" w:pos="567"/>
        </w:tabs>
        <w:rPr>
          <w:color w:val="000000"/>
          <w:u w:val="single"/>
          <w:lang w:val="fi-FI"/>
        </w:rPr>
      </w:pPr>
      <w:r w:rsidRPr="00A56138">
        <w:rPr>
          <w:color w:val="000000"/>
          <w:u w:val="single"/>
          <w:lang w:val="fi-FI"/>
        </w:rPr>
        <w:t>Immunosuppressio</w:t>
      </w:r>
    </w:p>
    <w:p w14:paraId="1E91AF61" w14:textId="77777777" w:rsidR="00281D79" w:rsidRPr="000F3B0B" w:rsidRDefault="00281D79" w:rsidP="00281D79">
      <w:pPr>
        <w:keepNext/>
        <w:rPr>
          <w:color w:val="000000"/>
          <w:szCs w:val="22"/>
          <w:lang w:val="fi-FI"/>
        </w:rPr>
      </w:pPr>
    </w:p>
    <w:p w14:paraId="5601EC7C" w14:textId="77777777" w:rsidR="00281D79" w:rsidRPr="006B607C" w:rsidRDefault="00281D79" w:rsidP="00281D79">
      <w:pPr>
        <w:keepNext/>
        <w:rPr>
          <w:color w:val="000000"/>
          <w:szCs w:val="22"/>
          <w:lang w:val="fi-FI"/>
        </w:rPr>
      </w:pPr>
      <w:r w:rsidRPr="000F3B0B">
        <w:rPr>
          <w:color w:val="000000"/>
          <w:lang w:val="fi-FI"/>
        </w:rPr>
        <w:t>TNF-salpaajaho</w:t>
      </w:r>
      <w:r w:rsidRPr="005A760D">
        <w:rPr>
          <w:color w:val="000000"/>
          <w:lang w:val="fi-FI"/>
        </w:rPr>
        <w:t>ito, kuten Enbrel-hoito, voi vaikuttaa isännän infektioita ja maligniteetteja vastaan suojaaviin puolustusmekanismeihin, koska TNF välittää tulehdusprosesseja ja säätelee soluvälitteistä immuunivastetta. Tutkimuksessa, jossa Enbrel-hoitoa annettiin 49 aik</w:t>
      </w:r>
      <w:r w:rsidRPr="00BB3E30">
        <w:rPr>
          <w:color w:val="000000"/>
          <w:lang w:val="fi-FI"/>
        </w:rPr>
        <w:t>u</w:t>
      </w:r>
      <w:r w:rsidRPr="006E330F">
        <w:rPr>
          <w:color w:val="000000"/>
          <w:lang w:val="fi-FI"/>
        </w:rPr>
        <w:t>iselle nivelreum</w:t>
      </w:r>
      <w:r w:rsidRPr="006B607C">
        <w:rPr>
          <w:color w:val="000000"/>
          <w:lang w:val="fi-FI"/>
        </w:rPr>
        <w:t>apotilaalle, ei havaittu merkkejä viivästyneen yliherkkyyden vähenemisestä, immunoglobuliinipitoisuuksien laskusta eikä efektorisolumäärien muutoksista.</w:t>
      </w:r>
    </w:p>
    <w:p w14:paraId="22DA3F7E" w14:textId="77777777" w:rsidR="00281D79" w:rsidRPr="00B77A59" w:rsidRDefault="00281D79" w:rsidP="00281D79">
      <w:pPr>
        <w:rPr>
          <w:color w:val="000000"/>
          <w:szCs w:val="22"/>
          <w:lang w:val="fi-FI"/>
        </w:rPr>
      </w:pPr>
    </w:p>
    <w:p w14:paraId="29C29493" w14:textId="77777777" w:rsidR="00281D79" w:rsidRPr="0054232F" w:rsidRDefault="00281D79" w:rsidP="00281D79">
      <w:pPr>
        <w:rPr>
          <w:color w:val="000000"/>
          <w:szCs w:val="22"/>
          <w:lang w:val="fi-FI"/>
        </w:rPr>
      </w:pPr>
      <w:r w:rsidRPr="00B77A59">
        <w:rPr>
          <w:color w:val="000000"/>
          <w:lang w:val="fi-FI"/>
        </w:rPr>
        <w:t>Kahdelle juveniilia idiopaattista artriittia sairastavalle potilaalle kehittyi vesirok</w:t>
      </w:r>
      <w:r w:rsidRPr="00211DC7">
        <w:rPr>
          <w:color w:val="000000"/>
          <w:lang w:val="fi-FI"/>
        </w:rPr>
        <w:t>koinfektio ja aseptisen meningiitin merkkejä ja oireita, jotka lievittyivät ilman seurauksia. Jos potilas altistuu merkitsevässä määrin vesirokkovirukselle, Enbrel-hoito tulee keskeyttää ja zoster-immunoglobuliiniestohoitoa tulee harkita.</w:t>
      </w:r>
    </w:p>
    <w:p w14:paraId="28CA900A" w14:textId="77777777" w:rsidR="00281D79" w:rsidRPr="0054232F" w:rsidRDefault="00281D79" w:rsidP="00281D79">
      <w:pPr>
        <w:rPr>
          <w:color w:val="000000"/>
          <w:szCs w:val="22"/>
          <w:lang w:val="fi-FI"/>
        </w:rPr>
      </w:pPr>
    </w:p>
    <w:p w14:paraId="7E0491CB" w14:textId="77777777" w:rsidR="00281D79" w:rsidRPr="00F8711D" w:rsidRDefault="00281D79" w:rsidP="00281D79">
      <w:pPr>
        <w:rPr>
          <w:color w:val="000000"/>
          <w:szCs w:val="22"/>
          <w:lang w:val="fi-FI"/>
        </w:rPr>
      </w:pPr>
      <w:r w:rsidRPr="00C24735">
        <w:rPr>
          <w:color w:val="000000"/>
          <w:lang w:val="fi-FI"/>
        </w:rPr>
        <w:t>Enbrel-hoidon tu</w:t>
      </w:r>
      <w:r w:rsidRPr="00F8711D">
        <w:rPr>
          <w:color w:val="000000"/>
          <w:lang w:val="fi-FI"/>
        </w:rPr>
        <w:t>rvallisuutta ja tehoa ei ole arvioitu immuunipuutteisilla potilailla.</w:t>
      </w:r>
    </w:p>
    <w:p w14:paraId="105A0180" w14:textId="77777777" w:rsidR="00281D79" w:rsidRPr="00F8711D" w:rsidRDefault="00281D79" w:rsidP="00281D79">
      <w:pPr>
        <w:rPr>
          <w:color w:val="000000"/>
          <w:szCs w:val="22"/>
          <w:lang w:val="fi-FI"/>
        </w:rPr>
      </w:pPr>
    </w:p>
    <w:p w14:paraId="67F83C93" w14:textId="77777777" w:rsidR="00281D79" w:rsidRPr="00A56138" w:rsidRDefault="00281D79" w:rsidP="00A56138">
      <w:pPr>
        <w:keepNext/>
        <w:tabs>
          <w:tab w:val="left" w:pos="567"/>
        </w:tabs>
        <w:rPr>
          <w:color w:val="000000"/>
          <w:u w:val="single"/>
          <w:lang w:val="fi-FI"/>
        </w:rPr>
      </w:pPr>
      <w:r w:rsidRPr="00A56138">
        <w:rPr>
          <w:color w:val="000000"/>
          <w:u w:val="single"/>
          <w:lang w:val="fi-FI"/>
        </w:rPr>
        <w:t>Maligniteetit ja lymfoproliferatiiviset sairaudet</w:t>
      </w:r>
    </w:p>
    <w:p w14:paraId="3938D2A2" w14:textId="77777777" w:rsidR="00281D79" w:rsidRPr="000F3B0B" w:rsidRDefault="00281D79" w:rsidP="00C641C0">
      <w:pPr>
        <w:keepNext/>
        <w:tabs>
          <w:tab w:val="left" w:pos="567"/>
        </w:tabs>
        <w:rPr>
          <w:color w:val="000000"/>
          <w:szCs w:val="22"/>
          <w:lang w:val="fi-FI"/>
        </w:rPr>
      </w:pPr>
    </w:p>
    <w:p w14:paraId="53F554A9" w14:textId="77777777" w:rsidR="00281D79" w:rsidRPr="000F3B0B" w:rsidRDefault="00281D79" w:rsidP="00C641C0">
      <w:pPr>
        <w:keepNext/>
        <w:tabs>
          <w:tab w:val="left" w:pos="567"/>
        </w:tabs>
        <w:rPr>
          <w:i/>
          <w:color w:val="000000"/>
          <w:szCs w:val="22"/>
          <w:lang w:val="fi-FI"/>
        </w:rPr>
      </w:pPr>
      <w:r w:rsidRPr="000F3B0B">
        <w:rPr>
          <w:i/>
          <w:color w:val="000000"/>
          <w:lang w:val="fi-FI"/>
        </w:rPr>
        <w:t>Kiinteät kasvaimet ja hematopoeettiset maligniteetit (paitsi ihosyövät)</w:t>
      </w:r>
    </w:p>
    <w:p w14:paraId="05BDC000" w14:textId="77777777" w:rsidR="00281D79" w:rsidRPr="006B607C" w:rsidRDefault="00281D79" w:rsidP="00281D79">
      <w:pPr>
        <w:rPr>
          <w:color w:val="000000"/>
          <w:szCs w:val="22"/>
          <w:lang w:val="fi-FI"/>
        </w:rPr>
      </w:pPr>
      <w:r w:rsidRPr="005A760D">
        <w:rPr>
          <w:color w:val="000000"/>
          <w:lang w:val="fi-FI"/>
        </w:rPr>
        <w:t>Markkinoille tulon jälkeen on ilmoitettu erilaisista malignite</w:t>
      </w:r>
      <w:r w:rsidRPr="00BB3E30">
        <w:rPr>
          <w:color w:val="000000"/>
          <w:lang w:val="fi-FI"/>
        </w:rPr>
        <w:t>eteista (mm. rin</w:t>
      </w:r>
      <w:r w:rsidRPr="006E330F">
        <w:rPr>
          <w:color w:val="000000"/>
          <w:lang w:val="fi-FI"/>
        </w:rPr>
        <w:t xml:space="preserve">ta- ja keuhkosyöpä ja lymfooma, ks. kohta 4.8). </w:t>
      </w:r>
    </w:p>
    <w:p w14:paraId="5B7B62FD" w14:textId="77777777" w:rsidR="00281D79" w:rsidRPr="006B607C" w:rsidRDefault="00281D79" w:rsidP="00281D79">
      <w:pPr>
        <w:rPr>
          <w:color w:val="000000"/>
          <w:szCs w:val="22"/>
          <w:lang w:val="fi-FI"/>
        </w:rPr>
      </w:pPr>
    </w:p>
    <w:p w14:paraId="27917D72" w14:textId="77777777" w:rsidR="00281D79" w:rsidRPr="00C24735" w:rsidRDefault="00281D79" w:rsidP="00281D79">
      <w:pPr>
        <w:tabs>
          <w:tab w:val="left" w:pos="567"/>
        </w:tabs>
        <w:rPr>
          <w:color w:val="000000"/>
          <w:szCs w:val="22"/>
          <w:lang w:val="fi-FI"/>
        </w:rPr>
      </w:pPr>
      <w:r w:rsidRPr="00B77A59">
        <w:rPr>
          <w:color w:val="000000"/>
          <w:lang w:val="fi-FI"/>
        </w:rPr>
        <w:t>TNF-antagonisteilla tehtyjen kliinisten tutkimusten kontrolloiduissa osissa on havaittu TNF-antagonistia saaneilla potilailla useampia lymfoomatapauksia kuin kontrollipotilailla. Esiintyvyys oli kuitenkin h</w:t>
      </w:r>
      <w:r w:rsidRPr="00211DC7">
        <w:rPr>
          <w:color w:val="000000"/>
          <w:lang w:val="fi-FI"/>
        </w:rPr>
        <w:t>arvinaista ja lumelääkettä saaneiden potilaiden seuranta-aika lyhyempi kuin TNF-antagonistihoitoa saaneilla potilailla. Markkinoille tulon jälkeen TNF-antagonisteja käyttävillä potilailla on raportoitu leukemiaa. Nivelreumapotilailla, joill</w:t>
      </w:r>
      <w:r w:rsidRPr="0054232F">
        <w:rPr>
          <w:color w:val="000000"/>
          <w:lang w:val="fi-FI"/>
        </w:rPr>
        <w:t>a on pitkään kestänyt, hyvin aktiivinen tulehduksellinen sairaus, on suurentunut lymfooma- ja leukemiariski taustansa vuoksi, mikä vaikeuttaa riskiarviointia.</w:t>
      </w:r>
    </w:p>
    <w:p w14:paraId="138649B8" w14:textId="77777777" w:rsidR="00281D79" w:rsidRPr="00C24735" w:rsidRDefault="00281D79" w:rsidP="00281D79">
      <w:pPr>
        <w:tabs>
          <w:tab w:val="left" w:pos="567"/>
        </w:tabs>
        <w:rPr>
          <w:color w:val="000000"/>
          <w:szCs w:val="22"/>
          <w:lang w:val="fi-FI"/>
        </w:rPr>
      </w:pPr>
    </w:p>
    <w:p w14:paraId="21C6E060" w14:textId="77777777" w:rsidR="00281D79" w:rsidRPr="00F8711D" w:rsidRDefault="00281D79" w:rsidP="00281D79">
      <w:pPr>
        <w:tabs>
          <w:tab w:val="left" w:pos="567"/>
        </w:tabs>
        <w:rPr>
          <w:color w:val="000000"/>
          <w:szCs w:val="22"/>
          <w:lang w:val="fi-FI"/>
        </w:rPr>
      </w:pPr>
      <w:r w:rsidRPr="00F8711D">
        <w:rPr>
          <w:color w:val="000000"/>
          <w:lang w:val="fi-FI"/>
        </w:rPr>
        <w:t>Tämän hetkisen tiedon perusteella ei TNF-antagonisteilla hoidettavilla potilailla voida poissulkea mahdollista riskiä saada lymfooma, leukemia tai muu hematopoeettinen maligniteetti tai kiinteä kasvain. Varovaisuutta on noudatettava, kun harkitaan TNF-antagonistihoidon aloittamista potilaalle, jolla on ollut aikaisemmin jokin maligniteetti tai hoidon jatkamista potilaalle, jolle on kehittynyt jokin maligniteetti.</w:t>
      </w:r>
    </w:p>
    <w:p w14:paraId="659A961E" w14:textId="77777777" w:rsidR="00281D79" w:rsidRPr="00F8711D" w:rsidRDefault="00281D79" w:rsidP="00281D79">
      <w:pPr>
        <w:tabs>
          <w:tab w:val="left" w:pos="567"/>
        </w:tabs>
        <w:rPr>
          <w:color w:val="000000"/>
          <w:szCs w:val="22"/>
          <w:lang w:val="fi-FI"/>
        </w:rPr>
      </w:pPr>
    </w:p>
    <w:p w14:paraId="767DF588" w14:textId="77777777" w:rsidR="00281D79" w:rsidRPr="00F8711D" w:rsidRDefault="00281D79" w:rsidP="00281D79">
      <w:pPr>
        <w:tabs>
          <w:tab w:val="left" w:pos="567"/>
        </w:tabs>
        <w:rPr>
          <w:color w:val="000000"/>
          <w:szCs w:val="22"/>
          <w:lang w:val="fi-FI"/>
        </w:rPr>
      </w:pPr>
      <w:r w:rsidRPr="00F8711D">
        <w:rPr>
          <w:color w:val="000000"/>
          <w:lang w:val="fi-FI"/>
        </w:rPr>
        <w:t>Markkinoille tulon jälkeen TNF-antagonisteilla, kuten Enbrel-valmisteella, hoidetuilla lapsilla, nuorilla ja nuorilla aikuisilla (korkeintaan 22-vuotiaita) on raportoitu maligniteetteja, joista osa oli kuolemaan johtavia. TNF-hoito oli näillä potilailla aloitettu viimeistään 18-vuotiaana. Noin puolet tapauksista oli lymfoomaa. Muut tapaukset koostuivat monista erityyppisistä maligniteeteista, joista osa oli harvinaisia immunosuppressioon liitettyjä maligniteetteja. Maligniteetin kehittymisen riskiä TNF-antagonisteilla hoidetuille lapsille ja nuorille ei voida poissulkea.</w:t>
      </w:r>
    </w:p>
    <w:p w14:paraId="59414D2E" w14:textId="77777777" w:rsidR="00281D79" w:rsidRPr="00F8711D" w:rsidRDefault="00281D79" w:rsidP="00C641C0">
      <w:pPr>
        <w:tabs>
          <w:tab w:val="left" w:pos="567"/>
        </w:tabs>
        <w:rPr>
          <w:i/>
          <w:color w:val="000000"/>
          <w:lang w:val="fi-FI"/>
        </w:rPr>
      </w:pPr>
      <w:r w:rsidRPr="00F8711D">
        <w:rPr>
          <w:i/>
          <w:color w:val="000000"/>
          <w:lang w:val="fi-FI"/>
        </w:rPr>
        <w:t>Ihosyövät</w:t>
      </w:r>
    </w:p>
    <w:p w14:paraId="393AB168" w14:textId="77777777" w:rsidR="00281D79" w:rsidRPr="00F8711D" w:rsidRDefault="00281D79" w:rsidP="00281D79">
      <w:pPr>
        <w:autoSpaceDE w:val="0"/>
        <w:autoSpaceDN w:val="0"/>
        <w:adjustRightInd w:val="0"/>
        <w:rPr>
          <w:bCs/>
          <w:color w:val="000000"/>
          <w:szCs w:val="22"/>
          <w:lang w:val="fi-FI"/>
        </w:rPr>
      </w:pPr>
      <w:r w:rsidRPr="00F8711D">
        <w:rPr>
          <w:color w:val="000000"/>
          <w:lang w:val="fi-FI"/>
        </w:rPr>
        <w:t>Melanoomaa ja ei-melanoottista ihosyöpää on raportoitu TNF-antagonisteilla (kuten Enbrel) hoidetuilla potilailla. Markkinoille tulon jälkeen on Enbrel-valmistetta käyttävillä potilailla hyvin harvoin raportoitu merkelinsolukarsinoomaa. Määräaikaisia ihotarkastuksia suositellaan kaikille potilaille, erityisesti niille, joilla on lisääntynyt riski sairastua ihosyöpään.</w:t>
      </w:r>
    </w:p>
    <w:p w14:paraId="1BB4B880" w14:textId="77777777" w:rsidR="00281D79" w:rsidRPr="00F8711D" w:rsidRDefault="00281D79" w:rsidP="00281D79">
      <w:pPr>
        <w:autoSpaceDE w:val="0"/>
        <w:autoSpaceDN w:val="0"/>
        <w:adjustRightInd w:val="0"/>
        <w:rPr>
          <w:bCs/>
          <w:color w:val="000000"/>
          <w:szCs w:val="22"/>
          <w:lang w:val="fi-FI"/>
        </w:rPr>
      </w:pPr>
    </w:p>
    <w:p w14:paraId="7F16D88B" w14:textId="77777777" w:rsidR="00281D79" w:rsidRPr="00F8711D" w:rsidRDefault="00281D79" w:rsidP="00281D79">
      <w:pPr>
        <w:autoSpaceDE w:val="0"/>
        <w:autoSpaceDN w:val="0"/>
        <w:adjustRightInd w:val="0"/>
        <w:rPr>
          <w:color w:val="000000"/>
          <w:szCs w:val="22"/>
          <w:lang w:val="fi-FI"/>
        </w:rPr>
      </w:pPr>
      <w:r w:rsidRPr="00F8711D">
        <w:rPr>
          <w:color w:val="000000"/>
          <w:lang w:val="fi-FI"/>
        </w:rPr>
        <w:lastRenderedPageBreak/>
        <w:t xml:space="preserve">Yhdistelemällä kliinisistä tutkimuksista saatuja tuloksia todettiin ei-melanoottisten ihosyöpätapausten lisääntyneen Enbrel-valmisteella hoidetuilla potilailla verrattuna vertailuryhmän potilaisiin. Tämä näkyi varsinkin psoriaasia sairastavien potilaiden ryhmässä. </w:t>
      </w:r>
    </w:p>
    <w:p w14:paraId="2A7E48BB" w14:textId="77777777" w:rsidR="00281D79" w:rsidRPr="00F8711D" w:rsidRDefault="00281D79" w:rsidP="00281D79">
      <w:pPr>
        <w:tabs>
          <w:tab w:val="left" w:pos="567"/>
        </w:tabs>
        <w:rPr>
          <w:color w:val="000000"/>
          <w:szCs w:val="22"/>
          <w:lang w:val="fi-FI"/>
        </w:rPr>
      </w:pPr>
    </w:p>
    <w:p w14:paraId="49B8E7B4" w14:textId="77777777" w:rsidR="00281D79" w:rsidRPr="00A56138" w:rsidRDefault="00281D79" w:rsidP="00A56138">
      <w:pPr>
        <w:keepNext/>
        <w:tabs>
          <w:tab w:val="left" w:pos="567"/>
        </w:tabs>
        <w:rPr>
          <w:color w:val="000000"/>
          <w:u w:val="single"/>
          <w:lang w:val="fi-FI"/>
        </w:rPr>
      </w:pPr>
      <w:r w:rsidRPr="00A56138">
        <w:rPr>
          <w:color w:val="000000"/>
          <w:u w:val="single"/>
          <w:lang w:val="fi-FI"/>
        </w:rPr>
        <w:t>Rokotteet</w:t>
      </w:r>
    </w:p>
    <w:p w14:paraId="559DBFF4" w14:textId="77777777" w:rsidR="00281D79" w:rsidRPr="000F3B0B" w:rsidRDefault="00281D79" w:rsidP="00C641C0">
      <w:pPr>
        <w:keepNext/>
        <w:tabs>
          <w:tab w:val="left" w:pos="567"/>
        </w:tabs>
        <w:rPr>
          <w:color w:val="000000"/>
          <w:szCs w:val="22"/>
          <w:lang w:val="fi-FI"/>
        </w:rPr>
      </w:pPr>
    </w:p>
    <w:p w14:paraId="1FD9CC22" w14:textId="77777777" w:rsidR="00281D79" w:rsidRPr="00211DC7" w:rsidRDefault="00281D79" w:rsidP="00281D79">
      <w:pPr>
        <w:tabs>
          <w:tab w:val="left" w:pos="567"/>
        </w:tabs>
        <w:rPr>
          <w:color w:val="000000"/>
          <w:szCs w:val="22"/>
          <w:lang w:val="fi-FI"/>
        </w:rPr>
      </w:pPr>
      <w:r w:rsidRPr="000F3B0B">
        <w:rPr>
          <w:color w:val="000000"/>
          <w:lang w:val="fi-FI"/>
        </w:rPr>
        <w:t>Eläviä rokotteita ei tule antaa samanaikaisesti Enbrel-valmisteen kanssa. Tietoja elävien rokotteiden välityksellä saaduista sekundaarisista infektioista Enbrel-valmistetta saavilla potilailla ei ole. Psoriaasiartriittipotilailla teh</w:t>
      </w:r>
      <w:r w:rsidRPr="005A760D">
        <w:rPr>
          <w:color w:val="000000"/>
          <w:lang w:val="fi-FI"/>
        </w:rPr>
        <w:t>dyssä kaksoissokkoutetussa lumelääkekontrolloidussa satunnaistetussa kliinisessä tutkimuksessa 184 aikuispotilasta sai myös multivalentin pneumokokkipolysakkaridirokotteen viikolla 4. Tässä tutkimuksessa useimmat Enbrel-valmistetta saaneet psoriaasiartrii</w:t>
      </w:r>
      <w:r w:rsidRPr="00BB3E30">
        <w:rPr>
          <w:color w:val="000000"/>
          <w:lang w:val="fi-FI"/>
        </w:rPr>
        <w:t>t</w:t>
      </w:r>
      <w:r w:rsidRPr="006E330F">
        <w:rPr>
          <w:color w:val="000000"/>
          <w:lang w:val="fi-FI"/>
        </w:rPr>
        <w:t>t</w:t>
      </w:r>
      <w:r w:rsidRPr="006B607C">
        <w:rPr>
          <w:color w:val="000000"/>
          <w:lang w:val="fi-FI"/>
        </w:rPr>
        <w:t>ipotilaat pystyivät muodostamaan tehokkaan B-soluvasteen pneumokokkipolysakkaridirokotteelle, mutta kokonaisuudessaan tiitterit olivat lievästi alhaisemmat ja harvoilla potilailla tiitterit kohosivat kaksinkertaiseksi verrattuna niihin potilaisiin, jot</w:t>
      </w:r>
      <w:r w:rsidRPr="00B77A59">
        <w:rPr>
          <w:color w:val="000000"/>
          <w:lang w:val="fi-FI"/>
        </w:rPr>
        <w:t>ka eivät saaneet Enbrel-valmistetta. Tämän tuloksen kliinistä merkitystä ei tunneta.</w:t>
      </w:r>
    </w:p>
    <w:p w14:paraId="0178FBB0" w14:textId="77777777" w:rsidR="00281D79" w:rsidRPr="00211DC7" w:rsidRDefault="00281D79" w:rsidP="00281D79">
      <w:pPr>
        <w:widowControl w:val="0"/>
        <w:tabs>
          <w:tab w:val="left" w:pos="567"/>
        </w:tabs>
        <w:rPr>
          <w:color w:val="000000"/>
          <w:szCs w:val="22"/>
          <w:lang w:val="fi-FI"/>
        </w:rPr>
      </w:pPr>
    </w:p>
    <w:p w14:paraId="195C3F6B" w14:textId="77777777" w:rsidR="00281D79" w:rsidRPr="00A56138" w:rsidRDefault="00281D79" w:rsidP="00A56138">
      <w:pPr>
        <w:keepNext/>
        <w:tabs>
          <w:tab w:val="left" w:pos="567"/>
        </w:tabs>
        <w:rPr>
          <w:color w:val="000000"/>
          <w:u w:val="single"/>
          <w:lang w:val="fi-FI"/>
        </w:rPr>
      </w:pPr>
      <w:r w:rsidRPr="00A56138">
        <w:rPr>
          <w:color w:val="000000"/>
          <w:u w:val="single"/>
          <w:lang w:val="fi-FI"/>
        </w:rPr>
        <w:t>Autovasta-ainemuodostus</w:t>
      </w:r>
    </w:p>
    <w:p w14:paraId="02F9B35C" w14:textId="77777777" w:rsidR="00281D79" w:rsidRPr="000F3B0B" w:rsidRDefault="00281D79" w:rsidP="00C641C0">
      <w:pPr>
        <w:keepNext/>
        <w:tabs>
          <w:tab w:val="left" w:pos="567"/>
        </w:tabs>
        <w:rPr>
          <w:color w:val="000000"/>
          <w:szCs w:val="22"/>
          <w:lang w:val="fi-FI"/>
        </w:rPr>
      </w:pPr>
    </w:p>
    <w:p w14:paraId="406273FA" w14:textId="77777777" w:rsidR="00281D79" w:rsidRPr="000F3B0B" w:rsidRDefault="00281D79" w:rsidP="00281D79">
      <w:pPr>
        <w:tabs>
          <w:tab w:val="left" w:pos="567"/>
        </w:tabs>
        <w:rPr>
          <w:color w:val="000000"/>
          <w:szCs w:val="22"/>
          <w:lang w:val="fi-FI"/>
        </w:rPr>
      </w:pPr>
      <w:r w:rsidRPr="000F3B0B">
        <w:rPr>
          <w:color w:val="000000"/>
          <w:lang w:val="fi-FI"/>
        </w:rPr>
        <w:t>Enbrel-hoito voi aiheuttaa autoimmuunivasta-aineiden muodostusta (ks. kohta 4.8).</w:t>
      </w:r>
    </w:p>
    <w:p w14:paraId="1C080BB7" w14:textId="77777777" w:rsidR="00281D79" w:rsidRPr="005A760D" w:rsidRDefault="00281D79" w:rsidP="00A56138">
      <w:pPr>
        <w:rPr>
          <w:lang w:val="fi-FI"/>
        </w:rPr>
      </w:pPr>
    </w:p>
    <w:p w14:paraId="7BB61BA8" w14:textId="77777777" w:rsidR="00281D79" w:rsidRPr="00A56138" w:rsidRDefault="00281D79" w:rsidP="00A56138">
      <w:pPr>
        <w:keepNext/>
        <w:tabs>
          <w:tab w:val="left" w:pos="567"/>
        </w:tabs>
        <w:rPr>
          <w:color w:val="000000"/>
          <w:u w:val="single"/>
          <w:lang w:val="fi-FI"/>
        </w:rPr>
      </w:pPr>
      <w:r w:rsidRPr="00A56138">
        <w:rPr>
          <w:color w:val="000000"/>
          <w:u w:val="single"/>
          <w:lang w:val="fi-FI"/>
        </w:rPr>
        <w:t>Hematologiset reaktiot</w:t>
      </w:r>
    </w:p>
    <w:p w14:paraId="144FF45E" w14:textId="77777777" w:rsidR="00281D79" w:rsidRPr="000F3B0B" w:rsidRDefault="00281D79" w:rsidP="00C641C0">
      <w:pPr>
        <w:keepNext/>
        <w:tabs>
          <w:tab w:val="left" w:pos="567"/>
        </w:tabs>
        <w:rPr>
          <w:color w:val="000000"/>
          <w:szCs w:val="22"/>
          <w:lang w:val="fi-FI"/>
        </w:rPr>
      </w:pPr>
    </w:p>
    <w:p w14:paraId="5A5E8932" w14:textId="77777777" w:rsidR="00281D79" w:rsidRPr="00B77A59" w:rsidRDefault="00281D79" w:rsidP="00281D79">
      <w:pPr>
        <w:tabs>
          <w:tab w:val="left" w:pos="567"/>
        </w:tabs>
        <w:rPr>
          <w:color w:val="000000"/>
          <w:szCs w:val="22"/>
          <w:u w:val="single"/>
          <w:lang w:val="fi-FI"/>
        </w:rPr>
      </w:pPr>
      <w:r w:rsidRPr="000F3B0B">
        <w:rPr>
          <w:color w:val="000000"/>
          <w:lang w:val="fi-FI"/>
        </w:rPr>
        <w:t>Enbrel-valmisteella hoidetuilla potilail</w:t>
      </w:r>
      <w:r w:rsidRPr="005A760D">
        <w:rPr>
          <w:color w:val="000000"/>
          <w:lang w:val="fi-FI"/>
        </w:rPr>
        <w:t>la on raportoitu harvoin pansytopeniaa sekä hyvin harvoin aplastista anemiaa, näistä jotkut kuolemaan johtaneita. Varovaisuutta tulee noudattaa niillä Enbrel-valmisteella hoidettavilla potilailla, joilla on aiemmin todettu verenkuvan muutoksia. Kaikkia p</w:t>
      </w:r>
      <w:r w:rsidRPr="00BB3E30">
        <w:rPr>
          <w:color w:val="000000"/>
          <w:lang w:val="fi-FI"/>
        </w:rPr>
        <w:t>ot</w:t>
      </w:r>
      <w:r w:rsidRPr="006E330F">
        <w:rPr>
          <w:color w:val="000000"/>
          <w:lang w:val="fi-FI"/>
        </w:rPr>
        <w:t>i</w:t>
      </w:r>
      <w:r w:rsidRPr="006B607C">
        <w:rPr>
          <w:color w:val="000000"/>
          <w:lang w:val="fi-FI"/>
        </w:rPr>
        <w:t>laita ja potilaiden vanhempia/huoltajia tulee neuvoa, että potilaan tulee hakeutua välittömästi lääkärin hoitoon, jos potilaalle kehittyy Enbrel-valmisteen käytön aikana verenkuvan muutoksia tai infektioita muistuttavia merkkejä ja oireita (esimerkiksi to</w:t>
      </w:r>
      <w:r w:rsidRPr="00B77A59">
        <w:rPr>
          <w:color w:val="000000"/>
          <w:lang w:val="fi-FI"/>
        </w:rPr>
        <w:t>istuvaa kuumeilua, kurkkukipua, mustelmia, verenvuotoa, kalpeutta). Kyseiset potilaat tulee tutkia kiireellisesti, mukaan lukien täydellinen verenkuva; jos verenkuvan muutokset varmistuvat, Enbrel-valmisteen käyttö tulee lopettaa.</w:t>
      </w:r>
    </w:p>
    <w:p w14:paraId="77C23534" w14:textId="77777777" w:rsidR="00281D79" w:rsidRPr="00211DC7" w:rsidRDefault="00281D79" w:rsidP="00281D79">
      <w:pPr>
        <w:tabs>
          <w:tab w:val="left" w:pos="567"/>
        </w:tabs>
        <w:rPr>
          <w:color w:val="000000"/>
          <w:szCs w:val="22"/>
          <w:lang w:val="fi-FI"/>
        </w:rPr>
      </w:pPr>
    </w:p>
    <w:p w14:paraId="707FF743" w14:textId="77777777" w:rsidR="00281D79" w:rsidRPr="00D2554C" w:rsidRDefault="00281D79" w:rsidP="00D2554C">
      <w:pPr>
        <w:keepNext/>
        <w:tabs>
          <w:tab w:val="left" w:pos="567"/>
        </w:tabs>
        <w:rPr>
          <w:color w:val="000000"/>
          <w:u w:val="single"/>
          <w:lang w:val="fi-FI"/>
        </w:rPr>
      </w:pPr>
      <w:r w:rsidRPr="00D2554C">
        <w:rPr>
          <w:color w:val="000000"/>
          <w:u w:val="single"/>
          <w:lang w:val="fi-FI"/>
        </w:rPr>
        <w:t>Neurologiset häiriöt</w:t>
      </w:r>
    </w:p>
    <w:p w14:paraId="783DAA6A" w14:textId="77777777" w:rsidR="00281D79" w:rsidRPr="000F3B0B" w:rsidRDefault="00281D79" w:rsidP="00C641C0">
      <w:pPr>
        <w:keepNext/>
        <w:tabs>
          <w:tab w:val="left" w:pos="567"/>
        </w:tabs>
        <w:rPr>
          <w:color w:val="000000"/>
          <w:szCs w:val="22"/>
          <w:lang w:val="fi-FI"/>
        </w:rPr>
      </w:pPr>
    </w:p>
    <w:p w14:paraId="70BFA60E" w14:textId="77777777" w:rsidR="00281D79" w:rsidRPr="00211DC7" w:rsidRDefault="00281D79" w:rsidP="00281D79">
      <w:pPr>
        <w:tabs>
          <w:tab w:val="left" w:pos="567"/>
        </w:tabs>
        <w:rPr>
          <w:color w:val="000000"/>
          <w:szCs w:val="22"/>
          <w:lang w:val="fi-FI"/>
        </w:rPr>
      </w:pPr>
      <w:r w:rsidRPr="000F3B0B">
        <w:rPr>
          <w:color w:val="000000"/>
          <w:lang w:val="fi-FI"/>
        </w:rPr>
        <w:t>Enb</w:t>
      </w:r>
      <w:r w:rsidRPr="005A760D">
        <w:rPr>
          <w:color w:val="000000"/>
          <w:lang w:val="fi-FI"/>
        </w:rPr>
        <w:t>rel-valmisteella hoidetuilla potilailla on raportoitu harvoin keskushermoston myeliinikatoa aiheuttavia häiriöitä (katso kohta 4.8). Lisäksi harvoin on raportoitu perifeerisiä demyelinoivia polyneuropatioita (mukaan lukien Guillain-Barrén oireyhtymä, kroo</w:t>
      </w:r>
      <w:r w:rsidRPr="00BB3E30">
        <w:rPr>
          <w:color w:val="000000"/>
          <w:lang w:val="fi-FI"/>
        </w:rPr>
        <w:t>n</w:t>
      </w:r>
      <w:r w:rsidRPr="006E330F">
        <w:rPr>
          <w:color w:val="000000"/>
          <w:lang w:val="fi-FI"/>
        </w:rPr>
        <w:t>inen tulehduksellinen demyelinoiva polyneuropatia, demyelinoiva polyneuropatia ja monipesäkkeinen motorinen neuropatia). Vaikka Enbrel-valmisteella ei ole tehty kliinisiä tutkimuksia multippeliskleroosia sairastavilla potilailla, muilla TNF- antagoniste</w:t>
      </w:r>
      <w:r w:rsidRPr="006B607C">
        <w:rPr>
          <w:color w:val="000000"/>
          <w:lang w:val="fi-FI"/>
        </w:rPr>
        <w:t>ill</w:t>
      </w:r>
      <w:r w:rsidRPr="00B77A59">
        <w:rPr>
          <w:color w:val="000000"/>
          <w:lang w:val="fi-FI"/>
        </w:rPr>
        <w:t>a tehdyissä kliinisissä tutkimuksissa multippeliskleroosipotilailla on havaittu taudin aktivoitumista. Huolellista riski/hyöty-arviota, mukaan lukien neurologista arviota, suositellaan tehtäväksi määrättäessä Enbrel-valmistetta potilaille, joilla on jo aie</w:t>
      </w:r>
      <w:r w:rsidRPr="00211DC7">
        <w:rPr>
          <w:color w:val="000000"/>
          <w:lang w:val="fi-FI"/>
        </w:rPr>
        <w:t>mmin kehittynyt tai tuore myeliinikatoa aiheuttava sairaus, tai potilaille, joilla katsotaan olevan suurentunut riski saada myeliinikatoa aiheuttava sairaus.</w:t>
      </w:r>
    </w:p>
    <w:p w14:paraId="0352698A" w14:textId="77777777" w:rsidR="00281D79" w:rsidRPr="0054232F" w:rsidRDefault="00281D79" w:rsidP="00281D79">
      <w:pPr>
        <w:tabs>
          <w:tab w:val="left" w:pos="567"/>
        </w:tabs>
        <w:rPr>
          <w:color w:val="000000"/>
          <w:szCs w:val="22"/>
          <w:lang w:val="fi-FI"/>
        </w:rPr>
      </w:pPr>
    </w:p>
    <w:p w14:paraId="0BA78FC1" w14:textId="77777777" w:rsidR="00281D79" w:rsidRPr="00D2554C" w:rsidRDefault="00281D79" w:rsidP="00D2554C">
      <w:pPr>
        <w:keepNext/>
        <w:tabs>
          <w:tab w:val="left" w:pos="567"/>
        </w:tabs>
        <w:rPr>
          <w:color w:val="000000"/>
          <w:u w:val="single"/>
          <w:lang w:val="fi-FI"/>
        </w:rPr>
      </w:pPr>
      <w:r w:rsidRPr="00D2554C">
        <w:rPr>
          <w:color w:val="000000"/>
          <w:u w:val="single"/>
          <w:lang w:val="fi-FI"/>
        </w:rPr>
        <w:t>Yhdistelmähoito</w:t>
      </w:r>
    </w:p>
    <w:p w14:paraId="36429092" w14:textId="77777777" w:rsidR="00281D79" w:rsidRPr="000F3B0B" w:rsidRDefault="00281D79" w:rsidP="00C641C0">
      <w:pPr>
        <w:keepNext/>
        <w:tabs>
          <w:tab w:val="left" w:pos="567"/>
        </w:tabs>
        <w:rPr>
          <w:color w:val="000000"/>
          <w:szCs w:val="22"/>
          <w:lang w:val="fi-FI"/>
        </w:rPr>
      </w:pPr>
    </w:p>
    <w:p w14:paraId="32B0F704" w14:textId="77777777" w:rsidR="00281D79" w:rsidRPr="00B77A59" w:rsidRDefault="00281D79" w:rsidP="00281D79">
      <w:pPr>
        <w:tabs>
          <w:tab w:val="left" w:pos="567"/>
        </w:tabs>
        <w:rPr>
          <w:color w:val="000000"/>
          <w:szCs w:val="22"/>
          <w:lang w:val="fi-FI"/>
        </w:rPr>
      </w:pPr>
      <w:r w:rsidRPr="000F3B0B">
        <w:rPr>
          <w:color w:val="000000"/>
          <w:lang w:val="fi-FI"/>
        </w:rPr>
        <w:t>Kaksi vuotta kestäneessä kontrolloidussa kliinisessä tutkimuksessa nivelreumapo</w:t>
      </w:r>
      <w:r w:rsidRPr="005A760D">
        <w:rPr>
          <w:color w:val="000000"/>
          <w:lang w:val="fi-FI"/>
        </w:rPr>
        <w:t>tilailla, Enbrel-valmisteen ja metotreksaatin yhdistelmähoidossa ei ilmennyt odottamattomia turvallisuuslöydöksiä. Enbrel-valmisteen turvallisuusprofiili annettaessa yhdessä met</w:t>
      </w:r>
      <w:r w:rsidRPr="00BB3E30">
        <w:rPr>
          <w:color w:val="000000"/>
          <w:lang w:val="fi-FI"/>
        </w:rPr>
        <w:t xml:space="preserve">otreksaatin kanssa oli samankaltainen kuin annettaessa Enbrel-valmistetta ja </w:t>
      </w:r>
      <w:r w:rsidRPr="006E330F">
        <w:rPr>
          <w:color w:val="000000"/>
          <w:lang w:val="fi-FI"/>
        </w:rPr>
        <w:t>me</w:t>
      </w:r>
      <w:r w:rsidRPr="006B607C">
        <w:rPr>
          <w:color w:val="000000"/>
          <w:lang w:val="fi-FI"/>
        </w:rPr>
        <w:t>totreksaattia yksinään. Pitkäaikaistutkimukset yhdistelmähoidon turvallisuudesta ovat meneillään. Enbrel-valmisteen turvallisuutta pitkäaikaisessa käytössä muiden tautiprosessia</w:t>
      </w:r>
      <w:r w:rsidRPr="00B77A59">
        <w:rPr>
          <w:color w:val="000000"/>
          <w:lang w:val="fi-FI"/>
        </w:rPr>
        <w:t xml:space="preserve"> hidastavien reumalääkkeiden (DMARD) kanssa ei ole selvitetty.</w:t>
      </w:r>
    </w:p>
    <w:p w14:paraId="4A0111AB" w14:textId="77777777" w:rsidR="00281D79" w:rsidRPr="00B77A59" w:rsidRDefault="00281D79" w:rsidP="00281D79">
      <w:pPr>
        <w:tabs>
          <w:tab w:val="left" w:pos="567"/>
        </w:tabs>
        <w:rPr>
          <w:color w:val="000000"/>
          <w:szCs w:val="22"/>
          <w:lang w:val="fi-FI"/>
        </w:rPr>
      </w:pPr>
    </w:p>
    <w:p w14:paraId="260FB653" w14:textId="77777777" w:rsidR="00281D79" w:rsidRPr="00C24735" w:rsidRDefault="00281D79" w:rsidP="00281D79">
      <w:pPr>
        <w:tabs>
          <w:tab w:val="left" w:pos="567"/>
        </w:tabs>
        <w:rPr>
          <w:color w:val="000000"/>
          <w:szCs w:val="22"/>
          <w:lang w:val="fi-FI"/>
        </w:rPr>
      </w:pPr>
      <w:r w:rsidRPr="00211DC7">
        <w:rPr>
          <w:color w:val="000000"/>
          <w:lang w:val="fi-FI"/>
        </w:rPr>
        <w:t>Enbrel-valmiste</w:t>
      </w:r>
      <w:r w:rsidRPr="0054232F">
        <w:rPr>
          <w:color w:val="000000"/>
          <w:lang w:val="fi-FI"/>
        </w:rPr>
        <w:t>en käyttöä psoriaasin hoitoon yhdessä muiden systeemisten hoitojen tai valohoitojen kanssa ei ole tutkittu.</w:t>
      </w:r>
    </w:p>
    <w:p w14:paraId="43D24287" w14:textId="77777777" w:rsidR="00281D79" w:rsidRPr="00C24735" w:rsidRDefault="00281D79" w:rsidP="00281D79">
      <w:pPr>
        <w:tabs>
          <w:tab w:val="left" w:pos="567"/>
        </w:tabs>
        <w:rPr>
          <w:color w:val="000000"/>
          <w:szCs w:val="22"/>
          <w:lang w:val="fi-FI"/>
        </w:rPr>
      </w:pPr>
    </w:p>
    <w:p w14:paraId="744F0D9B" w14:textId="77777777" w:rsidR="00281D79" w:rsidRPr="00D2554C" w:rsidRDefault="00281D79" w:rsidP="00D2554C">
      <w:pPr>
        <w:keepNext/>
        <w:tabs>
          <w:tab w:val="left" w:pos="567"/>
        </w:tabs>
        <w:rPr>
          <w:color w:val="000000"/>
          <w:u w:val="single"/>
          <w:lang w:val="fi-FI"/>
        </w:rPr>
      </w:pPr>
      <w:r w:rsidRPr="00D2554C">
        <w:rPr>
          <w:color w:val="000000"/>
          <w:u w:val="single"/>
          <w:lang w:val="fi-FI"/>
        </w:rPr>
        <w:lastRenderedPageBreak/>
        <w:t>Munuaisen ja maksan vajaatoiminta</w:t>
      </w:r>
    </w:p>
    <w:p w14:paraId="17C9E7FA" w14:textId="77777777" w:rsidR="00281D79" w:rsidRPr="000F3B0B" w:rsidRDefault="00281D79" w:rsidP="00281D79">
      <w:pPr>
        <w:keepNext/>
        <w:tabs>
          <w:tab w:val="left" w:pos="567"/>
        </w:tabs>
        <w:rPr>
          <w:color w:val="000000"/>
          <w:szCs w:val="22"/>
          <w:lang w:val="fi-FI"/>
        </w:rPr>
      </w:pPr>
    </w:p>
    <w:p w14:paraId="37D50E41" w14:textId="77777777" w:rsidR="00281D79" w:rsidRPr="006E330F" w:rsidRDefault="00281D79" w:rsidP="00C641C0">
      <w:pPr>
        <w:tabs>
          <w:tab w:val="left" w:pos="567"/>
        </w:tabs>
        <w:rPr>
          <w:color w:val="000000"/>
          <w:szCs w:val="22"/>
          <w:lang w:val="fi-FI"/>
        </w:rPr>
      </w:pPr>
      <w:r w:rsidRPr="000F3B0B">
        <w:rPr>
          <w:color w:val="000000"/>
          <w:lang w:val="fi-FI"/>
        </w:rPr>
        <w:t>Farmakokineettisten tietojen perusteella (ks. kohta 5.2) annosta ei tarvitse muuttaa potilailla, joilla on mun</w:t>
      </w:r>
      <w:r w:rsidRPr="005A760D">
        <w:rPr>
          <w:color w:val="000000"/>
          <w:lang w:val="fi-FI"/>
        </w:rPr>
        <w:t>uai</w:t>
      </w:r>
      <w:r w:rsidRPr="00BB3E30">
        <w:rPr>
          <w:color w:val="000000"/>
          <w:lang w:val="fi-FI"/>
        </w:rPr>
        <w:t>sen tai maksan vajaatoiminta. Kliiniset kokemukset näillä potilailla ovat rajalliset.</w:t>
      </w:r>
    </w:p>
    <w:p w14:paraId="0390A271" w14:textId="77777777" w:rsidR="00281D79" w:rsidRPr="006B607C" w:rsidRDefault="00281D79" w:rsidP="00281D79">
      <w:pPr>
        <w:tabs>
          <w:tab w:val="left" w:pos="567"/>
        </w:tabs>
        <w:rPr>
          <w:color w:val="000000"/>
          <w:szCs w:val="22"/>
          <w:lang w:val="fi-FI"/>
        </w:rPr>
      </w:pPr>
    </w:p>
    <w:p w14:paraId="5EB47FD2" w14:textId="77777777" w:rsidR="00281D79" w:rsidRPr="00D2554C" w:rsidRDefault="00281D79" w:rsidP="00D2554C">
      <w:pPr>
        <w:keepNext/>
        <w:tabs>
          <w:tab w:val="left" w:pos="567"/>
        </w:tabs>
        <w:rPr>
          <w:color w:val="000000"/>
          <w:u w:val="single"/>
          <w:lang w:val="fi-FI"/>
        </w:rPr>
      </w:pPr>
      <w:r w:rsidRPr="00D2554C">
        <w:rPr>
          <w:color w:val="000000"/>
          <w:u w:val="single"/>
          <w:lang w:val="fi-FI"/>
        </w:rPr>
        <w:t>Kongestiivinen sydämen vajaatoiminta</w:t>
      </w:r>
    </w:p>
    <w:p w14:paraId="4D989306" w14:textId="77777777" w:rsidR="00281D79" w:rsidRPr="000F3B0B" w:rsidRDefault="00281D79" w:rsidP="00C641C0">
      <w:pPr>
        <w:keepNext/>
        <w:tabs>
          <w:tab w:val="left" w:pos="567"/>
        </w:tabs>
        <w:rPr>
          <w:color w:val="000000"/>
          <w:szCs w:val="22"/>
          <w:lang w:val="fi-FI"/>
        </w:rPr>
      </w:pPr>
    </w:p>
    <w:p w14:paraId="714D310E" w14:textId="77777777" w:rsidR="00281D79" w:rsidRPr="00F8711D" w:rsidRDefault="00281D79" w:rsidP="00281D79">
      <w:pPr>
        <w:tabs>
          <w:tab w:val="left" w:pos="567"/>
        </w:tabs>
        <w:rPr>
          <w:color w:val="000000"/>
          <w:szCs w:val="22"/>
          <w:lang w:val="fi-FI"/>
        </w:rPr>
      </w:pPr>
      <w:r w:rsidRPr="000F3B0B">
        <w:rPr>
          <w:color w:val="000000"/>
          <w:lang w:val="fi-FI"/>
        </w:rPr>
        <w:t>Tarkkaavaisuutta tulee noudattaa käytettäessä Enbrel-valmistetta kongestiivisesta sydämen vajaatoiminnasta kärsivillä potilailla</w:t>
      </w:r>
      <w:r w:rsidRPr="005A760D">
        <w:rPr>
          <w:color w:val="000000"/>
          <w:lang w:val="fi-FI"/>
        </w:rPr>
        <w:t>. M</w:t>
      </w:r>
      <w:r w:rsidRPr="00BB3E30">
        <w:rPr>
          <w:color w:val="000000"/>
          <w:lang w:val="fi-FI"/>
        </w:rPr>
        <w:t>arkkinoille tulon jälkeen on Enbrel-valmistetta käyttävillä potilailla raportoitu kongestiivisen sydämen vajaatoiminnan pahenemista. Kaikilla potilailla ei ollut tunnistettavis</w:t>
      </w:r>
      <w:r w:rsidRPr="006E330F">
        <w:rPr>
          <w:color w:val="000000"/>
          <w:lang w:val="fi-FI"/>
        </w:rPr>
        <w:t>sa olevia taudin etenemistä jouduttavia tekijöitä. Myös harvinaisia (&lt; 0,1 %)</w:t>
      </w:r>
      <w:r w:rsidRPr="006B607C">
        <w:rPr>
          <w:color w:val="000000"/>
          <w:lang w:val="fi-FI"/>
        </w:rPr>
        <w:t xml:space="preserve"> ra</w:t>
      </w:r>
      <w:r w:rsidRPr="00B77A59">
        <w:rPr>
          <w:color w:val="000000"/>
          <w:lang w:val="fi-FI"/>
        </w:rPr>
        <w:t>portteja uuden kongestiivisen sydämen vajaatoiminnan alkamisesta on ollut, mukaan lukien potilaat, joilla ei ollut aiemmin todettua sydän- ja verisuonitautia. Jotkut näistä potilaista ovat olleet alle 50-vuotiaita.</w:t>
      </w:r>
      <w:r w:rsidRPr="00B77A59">
        <w:rPr>
          <w:lang w:val="fi-FI"/>
        </w:rPr>
        <w:t xml:space="preserve"> </w:t>
      </w:r>
      <w:r w:rsidRPr="00211DC7">
        <w:rPr>
          <w:color w:val="000000"/>
          <w:lang w:val="fi-FI"/>
        </w:rPr>
        <w:t>Kaksi suurta kliinistä tutkimusta, jotka</w:t>
      </w:r>
      <w:r w:rsidRPr="0054232F">
        <w:rPr>
          <w:color w:val="000000"/>
          <w:lang w:val="fi-FI"/>
        </w:rPr>
        <w:t xml:space="preserve"> arvioivat Enbrel-valmisteen käyttöä kongestiivisen sydämen vajaatoiminnan hoidossa, keskeytettiin tutkimusten alussa tehottomuuden takia. Toisesta näistä tutkimuksista saatu ti</w:t>
      </w:r>
      <w:r w:rsidRPr="00C24735">
        <w:rPr>
          <w:color w:val="000000"/>
          <w:lang w:val="fi-FI"/>
        </w:rPr>
        <w:t>eto viittaa Enbrel-valmistetta saaneilla potilailla mahdolliseen kongestiivisen</w:t>
      </w:r>
      <w:r w:rsidRPr="00F8711D">
        <w:rPr>
          <w:color w:val="000000"/>
          <w:lang w:val="fi-FI"/>
        </w:rPr>
        <w:t xml:space="preserve"> sydämen vajaatoiminnan pahenemistaipumukseen. </w:t>
      </w:r>
    </w:p>
    <w:p w14:paraId="395FEB29" w14:textId="77777777" w:rsidR="00281D79" w:rsidRPr="00D2554C" w:rsidRDefault="00281D79" w:rsidP="00D2554C">
      <w:pPr>
        <w:keepNext/>
        <w:tabs>
          <w:tab w:val="left" w:pos="567"/>
        </w:tabs>
        <w:rPr>
          <w:color w:val="000000"/>
          <w:u w:val="single"/>
          <w:lang w:val="fi-FI"/>
        </w:rPr>
      </w:pPr>
    </w:p>
    <w:p w14:paraId="2FCD4E26" w14:textId="77777777" w:rsidR="00281D79" w:rsidRPr="00D2554C" w:rsidRDefault="00281D79" w:rsidP="00D2554C">
      <w:pPr>
        <w:keepNext/>
        <w:tabs>
          <w:tab w:val="left" w:pos="567"/>
        </w:tabs>
        <w:rPr>
          <w:color w:val="000000"/>
          <w:u w:val="single"/>
          <w:lang w:val="fi-FI"/>
        </w:rPr>
      </w:pPr>
      <w:r w:rsidRPr="00D2554C">
        <w:rPr>
          <w:color w:val="000000"/>
          <w:u w:val="single"/>
          <w:lang w:val="fi-FI"/>
        </w:rPr>
        <w:t>Alkoholisteilla esiintyvä hepatiitti</w:t>
      </w:r>
    </w:p>
    <w:p w14:paraId="723BE1DE" w14:textId="77777777" w:rsidR="00281D79" w:rsidRPr="000F3B0B" w:rsidRDefault="00281D79" w:rsidP="00C641C0">
      <w:pPr>
        <w:keepNext/>
        <w:tabs>
          <w:tab w:val="left" w:pos="567"/>
        </w:tabs>
        <w:rPr>
          <w:color w:val="000000"/>
          <w:szCs w:val="22"/>
          <w:lang w:val="fi-FI"/>
        </w:rPr>
      </w:pPr>
    </w:p>
    <w:p w14:paraId="7E54E839" w14:textId="77777777" w:rsidR="00281D79" w:rsidRPr="00B77A59" w:rsidRDefault="00281D79" w:rsidP="00281D79">
      <w:pPr>
        <w:tabs>
          <w:tab w:val="left" w:pos="567"/>
        </w:tabs>
        <w:rPr>
          <w:color w:val="000000"/>
          <w:szCs w:val="22"/>
          <w:lang w:val="fi-FI"/>
        </w:rPr>
      </w:pPr>
      <w:r w:rsidRPr="000F3B0B">
        <w:rPr>
          <w:color w:val="000000"/>
          <w:lang w:val="fi-FI"/>
        </w:rPr>
        <w:t>Vaiheen II satunnaistetussa lumelääkekontrolloidussa tutkimuksessa 48 sairaalahoitoa vaativaa keskivaikeaa tai vaikeaa hepatiittia sairastavaa alkoholistipotilasta hoi</w:t>
      </w:r>
      <w:r w:rsidRPr="005A760D">
        <w:rPr>
          <w:color w:val="000000"/>
          <w:lang w:val="fi-FI"/>
        </w:rPr>
        <w:t>det</w:t>
      </w:r>
      <w:r w:rsidRPr="00BB3E30">
        <w:rPr>
          <w:color w:val="000000"/>
          <w:lang w:val="fi-FI"/>
        </w:rPr>
        <w:t>tiin joko Enbrel-valmisteella tai lumelääkkeellä. Enbrel ei tehonnut näillä potilailla ja kuolleisuus oli 6 kuukautta myöhemmin merkittävästi korkeampi Enbrel-valmisteella hoid</w:t>
      </w:r>
      <w:r w:rsidRPr="006E330F">
        <w:rPr>
          <w:color w:val="000000"/>
          <w:lang w:val="fi-FI"/>
        </w:rPr>
        <w:t>etuilla potilailla. Tästä johtuen Enbrel-valmistetta ei tule käyttää alkoholi</w:t>
      </w:r>
      <w:r w:rsidRPr="006B607C">
        <w:rPr>
          <w:color w:val="000000"/>
          <w:lang w:val="fi-FI"/>
        </w:rPr>
        <w:t>ste</w:t>
      </w:r>
      <w:r w:rsidRPr="00B77A59">
        <w:rPr>
          <w:color w:val="000000"/>
          <w:lang w:val="fi-FI"/>
        </w:rPr>
        <w:t>illa esiintyvän hepatiitin hoitoon. Lääkärin tulee noudattaa varovaisuutta käyttäessään Enbrel-valmistetta alkoholistipotilailla, joilla on keskivaikea tai vaikea hepatiitti.</w:t>
      </w:r>
    </w:p>
    <w:p w14:paraId="1A5DC62D" w14:textId="77777777" w:rsidR="00281D79" w:rsidRPr="00B77A59" w:rsidRDefault="00281D79" w:rsidP="00281D79">
      <w:pPr>
        <w:rPr>
          <w:b/>
          <w:color w:val="000000"/>
          <w:szCs w:val="22"/>
          <w:lang w:val="fi-FI"/>
        </w:rPr>
      </w:pPr>
    </w:p>
    <w:p w14:paraId="1A885C61" w14:textId="77777777" w:rsidR="00281D79" w:rsidRPr="00D2554C" w:rsidRDefault="00281D79" w:rsidP="00D2554C">
      <w:pPr>
        <w:keepNext/>
        <w:tabs>
          <w:tab w:val="left" w:pos="567"/>
        </w:tabs>
        <w:rPr>
          <w:color w:val="000000"/>
          <w:u w:val="single"/>
          <w:lang w:val="fi-FI"/>
        </w:rPr>
      </w:pPr>
      <w:r w:rsidRPr="00D2554C">
        <w:rPr>
          <w:color w:val="000000"/>
          <w:u w:val="single"/>
          <w:lang w:val="fi-FI"/>
        </w:rPr>
        <w:t>Wegenerin granulomatoosi</w:t>
      </w:r>
    </w:p>
    <w:p w14:paraId="7C4CB945" w14:textId="77777777" w:rsidR="00281D79" w:rsidRPr="000F3B0B" w:rsidRDefault="00281D79" w:rsidP="00C641C0">
      <w:pPr>
        <w:keepNext/>
        <w:rPr>
          <w:color w:val="000000"/>
          <w:szCs w:val="22"/>
          <w:lang w:val="fi-FI"/>
        </w:rPr>
      </w:pPr>
    </w:p>
    <w:p w14:paraId="266C8993" w14:textId="77777777" w:rsidR="00281D79" w:rsidRPr="00B77A59" w:rsidRDefault="00281D79" w:rsidP="00281D79">
      <w:pPr>
        <w:rPr>
          <w:color w:val="000000"/>
          <w:szCs w:val="22"/>
          <w:lang w:val="fi-FI"/>
        </w:rPr>
      </w:pPr>
      <w:r w:rsidRPr="000F3B0B">
        <w:rPr>
          <w:color w:val="000000"/>
          <w:lang w:val="fi-FI"/>
        </w:rPr>
        <w:t>Lumelääkekontrolloidussa tutkimuksessa, jossa 89 aiku</w:t>
      </w:r>
      <w:r w:rsidRPr="005A760D">
        <w:rPr>
          <w:color w:val="000000"/>
          <w:lang w:val="fi-FI"/>
        </w:rPr>
        <w:t>ispotilasta sai Enbrel-valmistetta standardihoidon lisänä (mukaan lukien syklofosfamidi tai metotreksaatti ja glukokortikoidit) keskimäärin 25 kuukauden ajan, Enbrel-valmistett</w:t>
      </w:r>
      <w:r w:rsidRPr="00BB3E30">
        <w:rPr>
          <w:color w:val="000000"/>
          <w:lang w:val="fi-FI"/>
        </w:rPr>
        <w:t>a ei todettu tehokkaaksi Wegenerin granulomatoosin hoidossa. Erityyppisten pah</w:t>
      </w:r>
      <w:r w:rsidRPr="006E330F">
        <w:rPr>
          <w:color w:val="000000"/>
          <w:lang w:val="fi-FI"/>
        </w:rPr>
        <w:t>an</w:t>
      </w:r>
      <w:r w:rsidRPr="006B607C">
        <w:rPr>
          <w:color w:val="000000"/>
          <w:lang w:val="fi-FI"/>
        </w:rPr>
        <w:t xml:space="preserve">laatuisten muiden kuin ihokasvainten insidenssi oli merkitsevästi suurempi Enbrel-hoitoa saaneilla potilailla kuin verrokkiryhmässä. Enbrel-valmistetta ei suositella Wegenerin </w:t>
      </w:r>
      <w:r w:rsidRPr="00B77A59">
        <w:rPr>
          <w:color w:val="000000"/>
          <w:lang w:val="fi-FI"/>
        </w:rPr>
        <w:t>granulomatoosin hoitoon.</w:t>
      </w:r>
    </w:p>
    <w:p w14:paraId="2CE68978" w14:textId="77777777" w:rsidR="00281D79" w:rsidRPr="00B77A59" w:rsidRDefault="00281D79" w:rsidP="00281D79">
      <w:pPr>
        <w:rPr>
          <w:color w:val="000000"/>
          <w:szCs w:val="22"/>
          <w:lang w:val="fi-FI"/>
        </w:rPr>
      </w:pPr>
    </w:p>
    <w:p w14:paraId="23349BDC" w14:textId="77777777" w:rsidR="00281D79" w:rsidRPr="00D2554C" w:rsidRDefault="00281D79" w:rsidP="00D2554C">
      <w:pPr>
        <w:keepNext/>
        <w:tabs>
          <w:tab w:val="left" w:pos="567"/>
        </w:tabs>
        <w:rPr>
          <w:color w:val="000000"/>
          <w:u w:val="single"/>
          <w:lang w:val="fi-FI"/>
        </w:rPr>
      </w:pPr>
      <w:r w:rsidRPr="00D2554C">
        <w:rPr>
          <w:color w:val="000000"/>
          <w:u w:val="single"/>
          <w:lang w:val="fi-FI"/>
        </w:rPr>
        <w:t>Hypoglykemia potilailla, jotka sairastavat diabetesta</w:t>
      </w:r>
    </w:p>
    <w:p w14:paraId="344C038A" w14:textId="77777777" w:rsidR="00281D79" w:rsidRPr="000F3B0B" w:rsidRDefault="00281D79" w:rsidP="00281D79">
      <w:pPr>
        <w:keepNext/>
        <w:rPr>
          <w:color w:val="000000"/>
          <w:szCs w:val="22"/>
          <w:lang w:val="fi-FI"/>
        </w:rPr>
      </w:pPr>
    </w:p>
    <w:p w14:paraId="63309CF2" w14:textId="77777777" w:rsidR="00281D79" w:rsidRPr="005A760D" w:rsidRDefault="00281D79" w:rsidP="00C641C0">
      <w:pPr>
        <w:rPr>
          <w:color w:val="000000"/>
          <w:szCs w:val="22"/>
          <w:lang w:val="fi-FI"/>
        </w:rPr>
      </w:pPr>
      <w:r w:rsidRPr="000F3B0B">
        <w:rPr>
          <w:color w:val="000000"/>
          <w:lang w:val="fi-FI"/>
        </w:rPr>
        <w:t>Diabeteslääkitystä saaneilla potilailla on Enbrel-hoidon aloittamisen jälkeen todettu hypoglykemiaa, joka on muutamilla potilailla vaatinut diabeteslääkityksen vähentämistä.</w:t>
      </w:r>
    </w:p>
    <w:p w14:paraId="5B01EB9F" w14:textId="77777777" w:rsidR="00281D79" w:rsidRPr="005A760D" w:rsidRDefault="00281D79" w:rsidP="00281D79">
      <w:pPr>
        <w:rPr>
          <w:color w:val="000000"/>
          <w:szCs w:val="22"/>
          <w:lang w:val="fi-FI"/>
        </w:rPr>
      </w:pPr>
    </w:p>
    <w:p w14:paraId="73B90854" w14:textId="77777777" w:rsidR="00281D79" w:rsidRPr="00D2554C" w:rsidRDefault="00281D79" w:rsidP="00D2554C">
      <w:pPr>
        <w:keepNext/>
        <w:tabs>
          <w:tab w:val="left" w:pos="567"/>
        </w:tabs>
        <w:rPr>
          <w:color w:val="000000"/>
          <w:u w:val="single"/>
          <w:lang w:val="fi-FI"/>
        </w:rPr>
      </w:pPr>
      <w:r w:rsidRPr="00D2554C">
        <w:rPr>
          <w:color w:val="000000"/>
          <w:u w:val="single"/>
          <w:lang w:val="fi-FI"/>
        </w:rPr>
        <w:t>Erityispotilasryhmät</w:t>
      </w:r>
    </w:p>
    <w:p w14:paraId="1C8168FE" w14:textId="77777777" w:rsidR="00281D79" w:rsidRPr="000F3B0B" w:rsidRDefault="00281D79" w:rsidP="00C641C0">
      <w:pPr>
        <w:keepNext/>
        <w:rPr>
          <w:color w:val="000000"/>
          <w:szCs w:val="22"/>
          <w:lang w:val="fi-FI"/>
        </w:rPr>
      </w:pPr>
    </w:p>
    <w:p w14:paraId="2BA59019" w14:textId="77777777" w:rsidR="00281D79" w:rsidRPr="000F3B0B" w:rsidRDefault="00281D79" w:rsidP="00C641C0">
      <w:pPr>
        <w:keepNext/>
        <w:tabs>
          <w:tab w:val="left" w:pos="567"/>
        </w:tabs>
        <w:rPr>
          <w:i/>
          <w:color w:val="000000"/>
          <w:szCs w:val="22"/>
          <w:lang w:val="fi-FI"/>
        </w:rPr>
      </w:pPr>
      <w:r w:rsidRPr="000F3B0B">
        <w:rPr>
          <w:i/>
          <w:color w:val="000000"/>
          <w:lang w:val="fi-FI"/>
        </w:rPr>
        <w:t>Iäkkäät</w:t>
      </w:r>
    </w:p>
    <w:p w14:paraId="0995CEED" w14:textId="77777777" w:rsidR="00281D79" w:rsidRPr="00211DC7" w:rsidRDefault="00281D79" w:rsidP="00281D79">
      <w:pPr>
        <w:rPr>
          <w:color w:val="000000"/>
          <w:szCs w:val="22"/>
          <w:lang w:val="fi-FI"/>
        </w:rPr>
      </w:pPr>
      <w:r w:rsidRPr="005A760D">
        <w:rPr>
          <w:color w:val="000000"/>
          <w:lang w:val="fi-FI"/>
        </w:rPr>
        <w:t>Enbrel-valmisteella tehdyissä vaiheen 3 tutkimuksi</w:t>
      </w:r>
      <w:r w:rsidRPr="00BB3E30">
        <w:rPr>
          <w:color w:val="000000"/>
          <w:lang w:val="fi-FI"/>
        </w:rPr>
        <w:t>s</w:t>
      </w:r>
      <w:r w:rsidRPr="006E330F">
        <w:rPr>
          <w:color w:val="000000"/>
          <w:lang w:val="fi-FI"/>
        </w:rPr>
        <w:t>sa nivelreuma-, psoriaasiartriitti- ja selkärankareumapotilailla ei todettu eroja haittavaikutusten, vakavien haittavaikutusten tai vakavien</w:t>
      </w:r>
      <w:r w:rsidRPr="006B607C">
        <w:rPr>
          <w:color w:val="000000"/>
          <w:lang w:val="fi-FI"/>
        </w:rPr>
        <w:t xml:space="preserve"> infektioiden esiintyvyydessä yli 65-vuotiailla Enbrel-valmistetta saaneilla potilailla verrattuna nuorempiin potil</w:t>
      </w:r>
      <w:r w:rsidRPr="00B77A59">
        <w:rPr>
          <w:color w:val="000000"/>
          <w:lang w:val="fi-FI"/>
        </w:rPr>
        <w:t>aisiin. Varovaisuutta on kuitenkin noudatettava hoidettaessa iäkkäitä potilaita ja erityistä huomiota on kiinnitettävä infektioiden esiintyvyyteen.</w:t>
      </w:r>
    </w:p>
    <w:p w14:paraId="53300448" w14:textId="77777777" w:rsidR="00281D79" w:rsidRPr="00211DC7" w:rsidRDefault="00281D79" w:rsidP="00281D79">
      <w:pPr>
        <w:rPr>
          <w:color w:val="000000"/>
          <w:szCs w:val="22"/>
          <w:lang w:val="fi-FI"/>
        </w:rPr>
      </w:pPr>
    </w:p>
    <w:p w14:paraId="7421221C" w14:textId="77777777" w:rsidR="00281D79" w:rsidRPr="0054232F" w:rsidRDefault="00281D79" w:rsidP="00C641C0">
      <w:pPr>
        <w:keepNext/>
        <w:rPr>
          <w:i/>
          <w:color w:val="000000"/>
          <w:szCs w:val="22"/>
          <w:lang w:val="fi-FI"/>
        </w:rPr>
      </w:pPr>
      <w:r w:rsidRPr="0054232F">
        <w:rPr>
          <w:i/>
          <w:color w:val="000000"/>
          <w:lang w:val="fi-FI"/>
        </w:rPr>
        <w:t>Pediatriset potilaat</w:t>
      </w:r>
    </w:p>
    <w:p w14:paraId="362671DA" w14:textId="77777777" w:rsidR="00281D79" w:rsidRPr="00C24735" w:rsidRDefault="00281D79" w:rsidP="00C641C0">
      <w:pPr>
        <w:keepNext/>
        <w:rPr>
          <w:color w:val="000000"/>
          <w:szCs w:val="22"/>
          <w:lang w:val="fi-FI"/>
        </w:rPr>
      </w:pPr>
    </w:p>
    <w:p w14:paraId="7BEA7E66" w14:textId="77777777" w:rsidR="00281D79" w:rsidRPr="00F8711D" w:rsidRDefault="00281D79" w:rsidP="00C641C0">
      <w:pPr>
        <w:keepNext/>
        <w:rPr>
          <w:i/>
          <w:color w:val="000000"/>
          <w:szCs w:val="22"/>
          <w:u w:val="single"/>
          <w:lang w:val="fi-FI"/>
        </w:rPr>
      </w:pPr>
      <w:r w:rsidRPr="00C24735">
        <w:rPr>
          <w:i/>
          <w:color w:val="000000"/>
          <w:u w:val="single"/>
          <w:lang w:val="fi-FI"/>
        </w:rPr>
        <w:t>Rokotteet</w:t>
      </w:r>
    </w:p>
    <w:p w14:paraId="6E0016D2" w14:textId="77777777" w:rsidR="00281D79" w:rsidRPr="00F8711D" w:rsidRDefault="00281D79" w:rsidP="00281D79">
      <w:pPr>
        <w:rPr>
          <w:color w:val="000000"/>
          <w:szCs w:val="22"/>
          <w:lang w:val="fi-FI"/>
        </w:rPr>
      </w:pPr>
      <w:r w:rsidRPr="00F8711D">
        <w:rPr>
          <w:color w:val="000000"/>
          <w:lang w:val="fi-FI"/>
        </w:rPr>
        <w:t>Lapsipotilaiden rokotukset tulisi mahdollisuuksien mukaan saattaa rokotussuositusten mukaisesti ajan tasalle ennen Enbrel-hoidon aloittamista (ks. Rokotteet, yllä).</w:t>
      </w:r>
    </w:p>
    <w:p w14:paraId="14787B97" w14:textId="77777777" w:rsidR="00281D79" w:rsidRPr="00F8711D" w:rsidRDefault="00281D79" w:rsidP="00281D79">
      <w:pPr>
        <w:rPr>
          <w:color w:val="000000"/>
          <w:szCs w:val="22"/>
          <w:lang w:val="fi-FI"/>
        </w:rPr>
      </w:pPr>
    </w:p>
    <w:p w14:paraId="6D2A08B9" w14:textId="77777777" w:rsidR="00281D79" w:rsidRPr="004103C7" w:rsidRDefault="00281D79" w:rsidP="004103C7">
      <w:pPr>
        <w:keepNext/>
        <w:tabs>
          <w:tab w:val="left" w:pos="567"/>
        </w:tabs>
        <w:rPr>
          <w:color w:val="000000"/>
          <w:u w:val="single"/>
          <w:lang w:val="fi-FI"/>
        </w:rPr>
      </w:pPr>
      <w:r w:rsidRPr="004103C7">
        <w:rPr>
          <w:color w:val="000000"/>
          <w:u w:val="single"/>
          <w:lang w:val="fi-FI"/>
        </w:rPr>
        <w:lastRenderedPageBreak/>
        <w:t>Natriumsisältö</w:t>
      </w:r>
    </w:p>
    <w:p w14:paraId="009D9C3E" w14:textId="77777777" w:rsidR="00281D79" w:rsidRPr="000F3B0B" w:rsidRDefault="00281D79" w:rsidP="00281D79">
      <w:pPr>
        <w:keepNext/>
        <w:rPr>
          <w:color w:val="000000"/>
          <w:kern w:val="28"/>
          <w:szCs w:val="22"/>
          <w:lang w:val="fi-FI" w:eastAsia="x-none"/>
        </w:rPr>
      </w:pPr>
    </w:p>
    <w:p w14:paraId="397FB3E4" w14:textId="77777777" w:rsidR="00281D79" w:rsidRPr="006E330F" w:rsidRDefault="00281D79" w:rsidP="00C641C0">
      <w:pPr>
        <w:rPr>
          <w:color w:val="000000"/>
          <w:kern w:val="28"/>
          <w:szCs w:val="22"/>
          <w:lang w:val="fi-FI"/>
        </w:rPr>
      </w:pPr>
      <w:r w:rsidRPr="000F3B0B">
        <w:rPr>
          <w:color w:val="000000"/>
          <w:lang w:val="fi-FI"/>
        </w:rPr>
        <w:t xml:space="preserve">Tämä lääkevalmiste sisältää alle 1 mmol natriumia (23 mg) per annosyksikkö. Potilaille, joilla on ruokavalion natriumrajoitus, voidaan sanoa, että </w:t>
      </w:r>
      <w:r w:rsidRPr="005A760D">
        <w:rPr>
          <w:color w:val="000000"/>
          <w:lang w:val="fi-FI"/>
        </w:rPr>
        <w:t>täm</w:t>
      </w:r>
      <w:r w:rsidRPr="00BB3E30">
        <w:rPr>
          <w:color w:val="000000"/>
          <w:lang w:val="fi-FI"/>
        </w:rPr>
        <w:t>ä lääkevalmiste on ”natriumiton”.</w:t>
      </w:r>
    </w:p>
    <w:p w14:paraId="73250299" w14:textId="77777777" w:rsidR="00281D79" w:rsidRPr="006B607C" w:rsidRDefault="00281D79" w:rsidP="00281D79">
      <w:pPr>
        <w:rPr>
          <w:color w:val="000000"/>
          <w:szCs w:val="22"/>
          <w:lang w:val="fi-FI"/>
        </w:rPr>
      </w:pPr>
    </w:p>
    <w:p w14:paraId="6DE1ABE7" w14:textId="77777777" w:rsidR="00281D79" w:rsidRPr="004103C7" w:rsidRDefault="00281D79" w:rsidP="004103C7">
      <w:pPr>
        <w:rPr>
          <w:b/>
          <w:bCs/>
          <w:lang w:val="fi-FI"/>
        </w:rPr>
      </w:pPr>
      <w:r w:rsidRPr="004103C7">
        <w:rPr>
          <w:b/>
          <w:bCs/>
          <w:lang w:val="fi-FI"/>
        </w:rPr>
        <w:t>4.5</w:t>
      </w:r>
      <w:r w:rsidRPr="004103C7">
        <w:rPr>
          <w:b/>
          <w:bCs/>
          <w:lang w:val="fi-FI"/>
        </w:rPr>
        <w:tab/>
        <w:t>Yhteisvaikutukset muiden lääkevalmisteiden kanssa sekä muut yhteisvaikutukset</w:t>
      </w:r>
    </w:p>
    <w:p w14:paraId="058CB4BB" w14:textId="77777777" w:rsidR="00281D79" w:rsidRPr="00B77A59" w:rsidRDefault="00281D79" w:rsidP="00281D79">
      <w:pPr>
        <w:keepNext/>
        <w:tabs>
          <w:tab w:val="left" w:pos="567"/>
        </w:tabs>
        <w:ind w:left="567" w:hanging="567"/>
        <w:rPr>
          <w:color w:val="000000"/>
          <w:szCs w:val="22"/>
          <w:lang w:val="fi-FI"/>
        </w:rPr>
      </w:pPr>
    </w:p>
    <w:p w14:paraId="01FE2E7F" w14:textId="77777777" w:rsidR="00281D79" w:rsidRPr="004103C7" w:rsidRDefault="00281D79" w:rsidP="004103C7">
      <w:pPr>
        <w:keepNext/>
        <w:tabs>
          <w:tab w:val="left" w:pos="567"/>
        </w:tabs>
        <w:rPr>
          <w:color w:val="000000"/>
          <w:u w:val="single"/>
          <w:lang w:val="fi-FI"/>
        </w:rPr>
      </w:pPr>
      <w:r w:rsidRPr="004103C7">
        <w:rPr>
          <w:color w:val="000000"/>
          <w:u w:val="single"/>
          <w:lang w:val="fi-FI"/>
        </w:rPr>
        <w:t xml:space="preserve">Samanaikainen käyttö anakinran kanssa </w:t>
      </w:r>
    </w:p>
    <w:p w14:paraId="0F4A7955" w14:textId="77777777" w:rsidR="00281D79" w:rsidRPr="000F3B0B" w:rsidRDefault="00281D79" w:rsidP="00C641C0">
      <w:pPr>
        <w:keepNext/>
        <w:tabs>
          <w:tab w:val="left" w:pos="567"/>
        </w:tabs>
        <w:rPr>
          <w:color w:val="000000"/>
          <w:szCs w:val="22"/>
          <w:lang w:val="fi-FI"/>
        </w:rPr>
      </w:pPr>
    </w:p>
    <w:p w14:paraId="371D7864" w14:textId="77777777" w:rsidR="00281D79" w:rsidRPr="006E330F" w:rsidRDefault="00281D79" w:rsidP="00281D79">
      <w:pPr>
        <w:tabs>
          <w:tab w:val="left" w:pos="567"/>
        </w:tabs>
        <w:rPr>
          <w:color w:val="000000"/>
          <w:szCs w:val="22"/>
          <w:lang w:val="fi-FI"/>
        </w:rPr>
      </w:pPr>
      <w:r w:rsidRPr="000F3B0B">
        <w:rPr>
          <w:color w:val="000000"/>
          <w:lang w:val="fi-FI"/>
        </w:rPr>
        <w:t>Enbrel-valmisteella ja anakinralla hoidetuilla aikuispotilailla havaittiin korkeampi vakavien inf</w:t>
      </w:r>
      <w:r w:rsidRPr="005A760D">
        <w:rPr>
          <w:color w:val="000000"/>
          <w:lang w:val="fi-FI"/>
        </w:rPr>
        <w:t>ektioiden esiintyvyys, kun lukuja verrattiin pelkkää Enbrel-valmistetta tai anakinraa saaneisiin potilaisiin (historiat</w:t>
      </w:r>
      <w:r w:rsidRPr="00BB3E30">
        <w:rPr>
          <w:color w:val="000000"/>
          <w:lang w:val="fi-FI"/>
        </w:rPr>
        <w:t>ietoa).</w:t>
      </w:r>
    </w:p>
    <w:p w14:paraId="00A05BE4" w14:textId="77777777" w:rsidR="00281D79" w:rsidRPr="006B607C" w:rsidRDefault="00281D79" w:rsidP="00281D79">
      <w:pPr>
        <w:tabs>
          <w:tab w:val="left" w:pos="567"/>
        </w:tabs>
        <w:rPr>
          <w:color w:val="000000"/>
          <w:szCs w:val="22"/>
          <w:lang w:val="fi-FI"/>
        </w:rPr>
      </w:pPr>
    </w:p>
    <w:p w14:paraId="22F1D8DA" w14:textId="77777777" w:rsidR="00281D79" w:rsidRPr="00C24735" w:rsidRDefault="00281D79" w:rsidP="00281D79">
      <w:pPr>
        <w:tabs>
          <w:tab w:val="left" w:pos="567"/>
        </w:tabs>
        <w:rPr>
          <w:color w:val="000000"/>
          <w:szCs w:val="22"/>
          <w:lang w:val="fi-FI"/>
        </w:rPr>
      </w:pPr>
      <w:r w:rsidRPr="006B607C">
        <w:rPr>
          <w:color w:val="000000"/>
          <w:lang w:val="fi-FI"/>
        </w:rPr>
        <w:t>Lisäksi metotreksaattia saavilla aikuispotilailla tehdyssä lumelääkekontrolloidussa kaksoissokkotutkimuksessa havaittiin Enbre</w:t>
      </w:r>
      <w:r w:rsidRPr="00B77A59">
        <w:rPr>
          <w:color w:val="000000"/>
          <w:lang w:val="fi-FI"/>
        </w:rPr>
        <w:t>l-valmistetta ja anakinraa saaneilla potilailla useammin vakavia infektioita (7 %) ja neutropeniaa kuin pelkällä Enbrel-v</w:t>
      </w:r>
      <w:r w:rsidRPr="00211DC7">
        <w:rPr>
          <w:color w:val="000000"/>
          <w:lang w:val="fi-FI"/>
        </w:rPr>
        <w:t>almisteella hoidetuilla potilailla (ks. kohdat 4.4 ja 4.8). Enbrel-valmisteen ja anakinran yhdistelmällä ei ole havaittu olevan kliinistä</w:t>
      </w:r>
      <w:r w:rsidRPr="0054232F">
        <w:rPr>
          <w:color w:val="000000"/>
          <w:lang w:val="fi-FI"/>
        </w:rPr>
        <w:t xml:space="preserve"> lisäetua, joten tämän yhdistelmän käyttöä ei suositella.</w:t>
      </w:r>
    </w:p>
    <w:p w14:paraId="3318DE51" w14:textId="77777777" w:rsidR="00281D79" w:rsidRPr="00C24735" w:rsidRDefault="00281D79" w:rsidP="00281D79">
      <w:pPr>
        <w:rPr>
          <w:color w:val="000000"/>
          <w:szCs w:val="22"/>
          <w:lang w:val="fi-FI"/>
        </w:rPr>
      </w:pPr>
    </w:p>
    <w:p w14:paraId="5C159477" w14:textId="77777777" w:rsidR="00281D79" w:rsidRPr="004103C7" w:rsidRDefault="00281D79" w:rsidP="004103C7">
      <w:pPr>
        <w:keepNext/>
        <w:tabs>
          <w:tab w:val="left" w:pos="567"/>
        </w:tabs>
        <w:rPr>
          <w:color w:val="000000"/>
          <w:u w:val="single"/>
          <w:lang w:val="fi-FI"/>
        </w:rPr>
      </w:pPr>
      <w:r w:rsidRPr="004103C7">
        <w:rPr>
          <w:color w:val="000000"/>
          <w:u w:val="single"/>
          <w:lang w:val="fi-FI"/>
        </w:rPr>
        <w:t xml:space="preserve">Samanaikainen käyttö abataseptin kanssa </w:t>
      </w:r>
    </w:p>
    <w:p w14:paraId="42ED82EB" w14:textId="77777777" w:rsidR="00281D79" w:rsidRPr="000F3B0B" w:rsidRDefault="00281D79" w:rsidP="00C641C0">
      <w:pPr>
        <w:keepNext/>
        <w:rPr>
          <w:color w:val="000000"/>
          <w:szCs w:val="22"/>
          <w:lang w:val="fi-FI"/>
        </w:rPr>
      </w:pPr>
    </w:p>
    <w:p w14:paraId="2CC43FE6" w14:textId="77777777" w:rsidR="00281D79" w:rsidRPr="006E330F" w:rsidRDefault="00281D79" w:rsidP="00281D79">
      <w:pPr>
        <w:rPr>
          <w:color w:val="000000"/>
          <w:szCs w:val="22"/>
          <w:lang w:val="fi-FI"/>
        </w:rPr>
      </w:pPr>
      <w:r w:rsidRPr="000F3B0B">
        <w:rPr>
          <w:color w:val="000000"/>
          <w:lang w:val="fi-FI"/>
        </w:rPr>
        <w:t>Kliinisissä tutkimuksissa havaittiin abataseptin ja Enbrel-valmisteen samanaikaisen käytön lisäävän vakavien haittavaikutusten ilmaantumista. Tämän yhdis</w:t>
      </w:r>
      <w:r w:rsidRPr="005A760D">
        <w:rPr>
          <w:color w:val="000000"/>
          <w:lang w:val="fi-FI"/>
        </w:rPr>
        <w:t>tel</w:t>
      </w:r>
      <w:r w:rsidRPr="00BB3E30">
        <w:rPr>
          <w:color w:val="000000"/>
          <w:lang w:val="fi-FI"/>
        </w:rPr>
        <w:t xml:space="preserve">män käytöllä ei ole havaittu olevan kliinistä lisäetua, joten sen käyttöä ei suositella (ks. kohta 4.4). </w:t>
      </w:r>
    </w:p>
    <w:p w14:paraId="7FD41BD0" w14:textId="77777777" w:rsidR="00281D79" w:rsidRPr="006B607C" w:rsidRDefault="00281D79" w:rsidP="00281D79">
      <w:pPr>
        <w:tabs>
          <w:tab w:val="left" w:pos="567"/>
        </w:tabs>
        <w:rPr>
          <w:color w:val="000000"/>
          <w:szCs w:val="22"/>
          <w:lang w:val="fi-FI"/>
        </w:rPr>
      </w:pPr>
    </w:p>
    <w:p w14:paraId="073C02C9" w14:textId="77777777" w:rsidR="00281D79" w:rsidRPr="004103C7" w:rsidRDefault="00281D79" w:rsidP="004103C7">
      <w:pPr>
        <w:keepNext/>
        <w:tabs>
          <w:tab w:val="left" w:pos="567"/>
        </w:tabs>
        <w:rPr>
          <w:color w:val="000000"/>
          <w:u w:val="single"/>
          <w:lang w:val="fi-FI"/>
        </w:rPr>
      </w:pPr>
      <w:r w:rsidRPr="004103C7">
        <w:rPr>
          <w:color w:val="000000"/>
          <w:u w:val="single"/>
          <w:lang w:val="fi-FI"/>
        </w:rPr>
        <w:t xml:space="preserve">Samanaikainen käyttö sulfasalatsiinin kanssa </w:t>
      </w:r>
    </w:p>
    <w:p w14:paraId="24439530" w14:textId="77777777" w:rsidR="00281D79" w:rsidRPr="000F3B0B" w:rsidRDefault="00281D79" w:rsidP="00281D79">
      <w:pPr>
        <w:keepNext/>
        <w:tabs>
          <w:tab w:val="left" w:pos="567"/>
        </w:tabs>
        <w:rPr>
          <w:color w:val="000000"/>
          <w:szCs w:val="22"/>
          <w:lang w:val="fi-FI"/>
        </w:rPr>
      </w:pPr>
    </w:p>
    <w:p w14:paraId="4FBF26CE" w14:textId="77777777" w:rsidR="00281D79" w:rsidRPr="00B77A59" w:rsidRDefault="00281D79" w:rsidP="00281D79">
      <w:pPr>
        <w:tabs>
          <w:tab w:val="left" w:pos="567"/>
        </w:tabs>
        <w:rPr>
          <w:color w:val="000000"/>
          <w:szCs w:val="22"/>
          <w:lang w:val="fi-FI"/>
        </w:rPr>
      </w:pPr>
      <w:r w:rsidRPr="000F3B0B">
        <w:rPr>
          <w:color w:val="000000"/>
          <w:lang w:val="fi-FI"/>
        </w:rPr>
        <w:t>Kliinisissä tutkimuksissa, joissa ohjeen mukaisen määrän sulfasalatsiinia saaville aikuispotilaille l</w:t>
      </w:r>
      <w:r w:rsidRPr="005A760D">
        <w:rPr>
          <w:color w:val="000000"/>
          <w:lang w:val="fi-FI"/>
        </w:rPr>
        <w:t>isättiin myös Enbrel-lääkitys, yhdistelmälääkitystä saaneen potilasryhmän veren valkosolujen keskiarvomäärät laskivat t</w:t>
      </w:r>
      <w:r w:rsidRPr="00BB3E30">
        <w:rPr>
          <w:color w:val="000000"/>
          <w:lang w:val="fi-FI"/>
        </w:rPr>
        <w:t xml:space="preserve">ilastollisesti merkitsevästi verrattuna ryhmiin, jotka saivat pelkkää Enbrel-valmistetta tai sulfasalatsiinia. Tämän yhteisvaikutuksen </w:t>
      </w:r>
      <w:r w:rsidRPr="006E330F">
        <w:rPr>
          <w:color w:val="000000"/>
          <w:lang w:val="fi-FI"/>
        </w:rPr>
        <w:t>kl</w:t>
      </w:r>
      <w:r w:rsidRPr="006B607C">
        <w:rPr>
          <w:color w:val="000000"/>
          <w:lang w:val="fi-FI"/>
        </w:rPr>
        <w:t>iinistä merkitystä ei tunneta. Lääkärin tulee noudattaa erityistä varovaisuutta harkitessaan yhdistelmähoitoa sulfasala</w:t>
      </w:r>
      <w:r w:rsidRPr="00B77A59">
        <w:rPr>
          <w:color w:val="000000"/>
          <w:lang w:val="fi-FI"/>
        </w:rPr>
        <w:t>tsiinin kanssa.</w:t>
      </w:r>
    </w:p>
    <w:p w14:paraId="73409AE7" w14:textId="77777777" w:rsidR="00281D79" w:rsidRPr="00B77A59" w:rsidRDefault="00281D79" w:rsidP="00281D79">
      <w:pPr>
        <w:tabs>
          <w:tab w:val="left" w:pos="567"/>
        </w:tabs>
        <w:rPr>
          <w:color w:val="000000"/>
          <w:szCs w:val="22"/>
          <w:lang w:val="fi-FI"/>
        </w:rPr>
      </w:pPr>
    </w:p>
    <w:p w14:paraId="1083899B" w14:textId="77777777" w:rsidR="00281D79" w:rsidRPr="00CC0E65" w:rsidRDefault="00281D79" w:rsidP="00CC0E65">
      <w:pPr>
        <w:keepNext/>
        <w:tabs>
          <w:tab w:val="left" w:pos="567"/>
        </w:tabs>
        <w:rPr>
          <w:color w:val="000000"/>
          <w:u w:val="single"/>
          <w:lang w:val="fi-FI"/>
        </w:rPr>
      </w:pPr>
      <w:r w:rsidRPr="00CC0E65">
        <w:rPr>
          <w:color w:val="000000"/>
          <w:u w:val="single"/>
          <w:lang w:val="fi-FI"/>
        </w:rPr>
        <w:t>Yhteensopivuus</w:t>
      </w:r>
    </w:p>
    <w:p w14:paraId="2142B230" w14:textId="77777777" w:rsidR="00281D79" w:rsidRPr="000F3B0B" w:rsidRDefault="00281D79" w:rsidP="00C641C0">
      <w:pPr>
        <w:keepNext/>
        <w:tabs>
          <w:tab w:val="left" w:pos="567"/>
        </w:tabs>
        <w:rPr>
          <w:color w:val="000000"/>
          <w:szCs w:val="22"/>
          <w:lang w:val="fi-FI"/>
        </w:rPr>
      </w:pPr>
    </w:p>
    <w:p w14:paraId="16BA9BBB" w14:textId="77777777" w:rsidR="00281D79" w:rsidRPr="006E330F" w:rsidRDefault="00281D79" w:rsidP="00281D79">
      <w:pPr>
        <w:tabs>
          <w:tab w:val="left" w:pos="567"/>
        </w:tabs>
        <w:rPr>
          <w:color w:val="000000"/>
          <w:szCs w:val="22"/>
          <w:lang w:val="fi-FI"/>
        </w:rPr>
      </w:pPr>
      <w:r w:rsidRPr="000F3B0B">
        <w:rPr>
          <w:color w:val="000000"/>
          <w:lang w:val="fi-FI"/>
        </w:rPr>
        <w:t>Kliinisissä tutkimuksissa ei ole havaittu yhteisvaikutuksia annettaessa Enbrel-valmistetta glukokortikoi</w:t>
      </w:r>
      <w:r w:rsidRPr="005A760D">
        <w:rPr>
          <w:color w:val="000000"/>
          <w:lang w:val="fi-FI"/>
        </w:rPr>
        <w:t>dien, salisylaattien (paitsi sulfasalatsiinin), ei-steroidisten tulehduskipulääkkeiden (NSAIDien), analgeettien tai met</w:t>
      </w:r>
      <w:r w:rsidRPr="00BB3E30">
        <w:rPr>
          <w:color w:val="000000"/>
          <w:lang w:val="fi-FI"/>
        </w:rPr>
        <w:t>otreksaatin kanssa. Ks. rokotusohjeet kohdasta 4.4.</w:t>
      </w:r>
    </w:p>
    <w:p w14:paraId="0FF50291" w14:textId="77777777" w:rsidR="00281D79" w:rsidRPr="006B607C" w:rsidRDefault="00281D79" w:rsidP="00281D79">
      <w:pPr>
        <w:tabs>
          <w:tab w:val="left" w:pos="567"/>
        </w:tabs>
        <w:rPr>
          <w:color w:val="000000"/>
          <w:szCs w:val="22"/>
          <w:lang w:val="fi-FI"/>
        </w:rPr>
      </w:pPr>
    </w:p>
    <w:p w14:paraId="45703FE7" w14:textId="77777777" w:rsidR="00281D79" w:rsidRPr="00211DC7" w:rsidRDefault="00281D79" w:rsidP="00281D79">
      <w:pPr>
        <w:pStyle w:val="Optionalconcepts"/>
        <w:widowControl/>
        <w:spacing w:after="0"/>
        <w:rPr>
          <w:color w:val="000000"/>
          <w:szCs w:val="22"/>
        </w:rPr>
      </w:pPr>
      <w:r w:rsidRPr="006B607C">
        <w:rPr>
          <w:color w:val="000000"/>
        </w:rPr>
        <w:t>Kliinisesti merkittäviä farmakokineettisiä yhteisvaikutuksia ei ole havaittu ihmis</w:t>
      </w:r>
      <w:r w:rsidRPr="00B77A59">
        <w:rPr>
          <w:color w:val="000000"/>
        </w:rPr>
        <w:t>illä, joita on hoidettu metotreksaatilla, digoksiinilla tai varfariinilla.</w:t>
      </w:r>
    </w:p>
    <w:p w14:paraId="7E5068D7" w14:textId="77777777" w:rsidR="00281D79" w:rsidRPr="00211DC7" w:rsidRDefault="00281D79" w:rsidP="00281D79">
      <w:pPr>
        <w:pStyle w:val="Optionalconcepts"/>
        <w:widowControl/>
        <w:spacing w:after="0"/>
        <w:rPr>
          <w:color w:val="000000"/>
          <w:szCs w:val="22"/>
        </w:rPr>
      </w:pPr>
    </w:p>
    <w:p w14:paraId="6DD2FDD5" w14:textId="77777777" w:rsidR="00281D79" w:rsidRPr="00CC0E65" w:rsidRDefault="00281D79" w:rsidP="00CC0E65">
      <w:pPr>
        <w:rPr>
          <w:b/>
          <w:bCs/>
          <w:lang w:val="fi-FI"/>
        </w:rPr>
      </w:pPr>
      <w:r w:rsidRPr="00CC0E65">
        <w:rPr>
          <w:b/>
          <w:bCs/>
          <w:lang w:val="fi-FI"/>
        </w:rPr>
        <w:t>4.6</w:t>
      </w:r>
      <w:r w:rsidRPr="00CC0E65">
        <w:rPr>
          <w:b/>
          <w:bCs/>
          <w:lang w:val="fi-FI"/>
        </w:rPr>
        <w:tab/>
        <w:t>Hedelmällisyys, raskaus ja imetys</w:t>
      </w:r>
    </w:p>
    <w:p w14:paraId="5260CCCA" w14:textId="77777777" w:rsidR="00281D79" w:rsidRPr="00C24735" w:rsidRDefault="00281D79" w:rsidP="00281D79">
      <w:pPr>
        <w:keepNext/>
        <w:tabs>
          <w:tab w:val="left" w:pos="567"/>
        </w:tabs>
        <w:ind w:left="562" w:hanging="562"/>
        <w:rPr>
          <w:color w:val="000000"/>
          <w:szCs w:val="22"/>
          <w:lang w:val="fi-FI"/>
        </w:rPr>
      </w:pPr>
    </w:p>
    <w:p w14:paraId="669D3753" w14:textId="77777777" w:rsidR="00281D79" w:rsidRPr="00F8711D" w:rsidRDefault="00281D79" w:rsidP="00281D79">
      <w:pPr>
        <w:keepNext/>
        <w:tabs>
          <w:tab w:val="left" w:pos="567"/>
        </w:tabs>
        <w:ind w:left="562" w:hanging="562"/>
        <w:rPr>
          <w:color w:val="000000"/>
          <w:szCs w:val="22"/>
          <w:u w:val="single"/>
          <w:lang w:val="fi-FI"/>
        </w:rPr>
      </w:pPr>
      <w:r w:rsidRPr="00C24735">
        <w:rPr>
          <w:color w:val="000000"/>
          <w:u w:val="single"/>
          <w:lang w:val="fi-FI"/>
        </w:rPr>
        <w:t>Naiset, jotka voivat tulla raskaaksi</w:t>
      </w:r>
    </w:p>
    <w:p w14:paraId="3860521B" w14:textId="77777777" w:rsidR="00281D79" w:rsidRPr="00F8711D" w:rsidRDefault="00281D79" w:rsidP="00C641C0">
      <w:pPr>
        <w:keepNext/>
        <w:tabs>
          <w:tab w:val="left" w:pos="0"/>
        </w:tabs>
        <w:rPr>
          <w:color w:val="000000"/>
          <w:szCs w:val="22"/>
          <w:lang w:val="fi-FI"/>
        </w:rPr>
      </w:pPr>
    </w:p>
    <w:p w14:paraId="623A9F50" w14:textId="77777777" w:rsidR="00281D79" w:rsidRPr="00F8711D" w:rsidRDefault="00281D79" w:rsidP="00281D79">
      <w:pPr>
        <w:tabs>
          <w:tab w:val="left" w:pos="0"/>
        </w:tabs>
        <w:rPr>
          <w:color w:val="000000"/>
          <w:szCs w:val="22"/>
          <w:lang w:val="fi-FI"/>
        </w:rPr>
      </w:pPr>
      <w:r w:rsidRPr="00F8711D">
        <w:rPr>
          <w:color w:val="000000"/>
          <w:lang w:val="fi-FI"/>
        </w:rPr>
        <w:t>Naisten, jotka voivat tulla raskaaksi, on harkittava tehokkaan ehkäisyn käyttöä estääkseen raskaaksi tulo Enbrel-hoidon aikana ja kolme viikkoa hoidon päättymisen jälkeen.</w:t>
      </w:r>
    </w:p>
    <w:p w14:paraId="7DFEA12B" w14:textId="77777777" w:rsidR="00281D79" w:rsidRPr="00F8711D" w:rsidRDefault="00281D79" w:rsidP="00281D79">
      <w:pPr>
        <w:tabs>
          <w:tab w:val="left" w:pos="567"/>
        </w:tabs>
        <w:ind w:left="562" w:hanging="562"/>
        <w:rPr>
          <w:color w:val="000000"/>
          <w:szCs w:val="22"/>
          <w:u w:val="single"/>
          <w:lang w:val="fi-FI"/>
        </w:rPr>
      </w:pPr>
    </w:p>
    <w:p w14:paraId="2C79D80C" w14:textId="77777777" w:rsidR="00281D79" w:rsidRPr="00F8711D" w:rsidRDefault="00281D79" w:rsidP="0005547E">
      <w:pPr>
        <w:keepNext/>
        <w:widowControl w:val="0"/>
        <w:tabs>
          <w:tab w:val="left" w:pos="567"/>
        </w:tabs>
        <w:ind w:left="562" w:hanging="562"/>
        <w:rPr>
          <w:color w:val="000000"/>
          <w:szCs w:val="22"/>
          <w:u w:val="single"/>
          <w:lang w:val="fi-FI"/>
        </w:rPr>
      </w:pPr>
      <w:r w:rsidRPr="00F8711D">
        <w:rPr>
          <w:color w:val="000000"/>
          <w:u w:val="single"/>
          <w:lang w:val="fi-FI"/>
        </w:rPr>
        <w:t>Raskaus</w:t>
      </w:r>
    </w:p>
    <w:p w14:paraId="59620DB7" w14:textId="77777777" w:rsidR="00281D79" w:rsidRPr="00F8711D" w:rsidRDefault="00281D79" w:rsidP="0005547E">
      <w:pPr>
        <w:keepNext/>
        <w:rPr>
          <w:color w:val="000000"/>
          <w:szCs w:val="22"/>
          <w:lang w:val="fi-FI"/>
        </w:rPr>
      </w:pPr>
    </w:p>
    <w:p w14:paraId="21B4F8A7" w14:textId="77777777" w:rsidR="00281D79" w:rsidRPr="00F8711D" w:rsidRDefault="00281D79" w:rsidP="00281D79">
      <w:pPr>
        <w:rPr>
          <w:color w:val="000000"/>
          <w:szCs w:val="22"/>
          <w:lang w:val="fi-FI"/>
        </w:rPr>
      </w:pPr>
      <w:r w:rsidRPr="00F8711D">
        <w:rPr>
          <w:color w:val="000000"/>
          <w:lang w:val="fi-FI"/>
        </w:rPr>
        <w:t xml:space="preserve">Rotilla ja kaniineilla suoritetuissa lisääntymistoksisuustutkimuksissa ei ole todettu mitään merkkejä etanerseptin sikiölle tai vastasyntyneelle rotalle aiheuttamista haitoista. Etanerseptin vaikutuksia raskauden lopputulokseen on tutkittu kahdessa havainnoivassa kohorttitutkimuksessa. </w:t>
      </w:r>
      <w:r w:rsidRPr="00F8711D">
        <w:rPr>
          <w:lang w:val="fi-FI"/>
        </w:rPr>
        <w:t xml:space="preserve">Yhdessä havainnoivassa tutkimuksessa merkittävien synnynnäisten poikkeavuuksien määrä oli suurempi raskauksissa, joissa äiti oli altistunut etanerseptille (n = 370) ensimmäisen raskauskolmanneksen aikana, verrattuna raskauksiin, joissa äiti ei ollut altistunut etanerseptille tai muille TNF-antagonisteille </w:t>
      </w:r>
      <w:r w:rsidRPr="00F8711D">
        <w:rPr>
          <w:lang w:val="fi-FI"/>
        </w:rPr>
        <w:lastRenderedPageBreak/>
        <w:t>(n = 164) (korjattu vetosuhde 2,4, 95 %:n luottamusväli: 1,0–5,5). Nämä merkittävät synnynnäiset poikkeavuudet olivat samanlaisia kuin yleisimmin normaaliväestössä raportoidut. Mitään säännönmukaisuutta poikkeavuuksissa ei havaittu. Tässä tutkimuksessa ei myöskään havaittu muutoksia spontaanien keskenmenojen, kuolleena syntymisen, ennenaikaisten synnytyksien tai vähäisempien synnynnäisten poikkeavuuksien määrissä. Toisessa, monta maata kattaneessa havainnoivassa rekisteritutkimuksessa verrattiin raskaudelle haitallisten lopputulosten riskiä naisilla, joista osa oli altistunut ensimmäisten 90 raskauspäivän aikana etanerseptille (n = 425) ja osa ei-biologisille lääkkeille (n = 3497). Tässä tutkimuksessa ei havaittu merkittävien synnynnäisten poikkeavuuksien riskin suurenemista (vakioimaton vetosuhde [OR] = 1,22, 95 %:n luottamusväli: 0,79–1,90; (maan, äidin sairauden, synnytyskertojen lukumäärän, äidin iän ja varhaisraskauden aikaisen tupakoinnin suhteen) korjattu OR = 0,96, 95 %:n luottamusväli: 0,58–1,60). Tässä tutkimuksessa ei myöskään osoitettu vähäisille synnynnäisille poikkeavuuksille, ennenaikaiselle synnytykselle, kuolleena syntymiselle tai ensimmäisen elinvuoden aikaisille infektioille riskin suurenemista vauvoilla, joiden äiti oli altistunut etanerseptille raskausaikana. Enbrel-valmistetta saa käyttää raskauden aikana vain, jos hoito on selvästi tarpeen.</w:t>
      </w:r>
    </w:p>
    <w:p w14:paraId="36B3E9F9" w14:textId="77777777" w:rsidR="00281D79" w:rsidRPr="00F8711D" w:rsidRDefault="00281D79" w:rsidP="00281D79">
      <w:pPr>
        <w:tabs>
          <w:tab w:val="left" w:pos="567"/>
        </w:tabs>
        <w:rPr>
          <w:color w:val="000000"/>
          <w:szCs w:val="22"/>
          <w:u w:val="single"/>
          <w:lang w:val="fi-FI"/>
        </w:rPr>
      </w:pPr>
    </w:p>
    <w:p w14:paraId="2F23BDFD" w14:textId="77777777" w:rsidR="00281D79" w:rsidRPr="00F8711D" w:rsidRDefault="00281D79" w:rsidP="00281D79">
      <w:pPr>
        <w:tabs>
          <w:tab w:val="left" w:pos="567"/>
        </w:tabs>
        <w:rPr>
          <w:color w:val="000000"/>
          <w:szCs w:val="22"/>
          <w:lang w:val="fi-FI"/>
        </w:rPr>
      </w:pPr>
      <w:r w:rsidRPr="00F8711D">
        <w:rPr>
          <w:color w:val="000000"/>
          <w:lang w:val="fi-FI"/>
        </w:rPr>
        <w:t>Etanersepti läpäisee istukan ja sitä on havaittu sellaisten vauvojen seerumissa, joiden äitejä on hoidettu Enbrel-valmisteella raskauden aikana. Tämän kliinistä vaikutusta ei tunneta. Vauvoilla saattaa kuitenkin olla suurentunut infektioriski. Elävien rokotteiden antoa vauvoille ei tavallisesti suositella 16 viikkoon äidin viimeisen Enbrel-annoksen jälkeen.</w:t>
      </w:r>
    </w:p>
    <w:p w14:paraId="093C6629" w14:textId="77777777" w:rsidR="00281D79" w:rsidRPr="00F8711D" w:rsidRDefault="00281D79" w:rsidP="00281D79">
      <w:pPr>
        <w:tabs>
          <w:tab w:val="left" w:pos="567"/>
        </w:tabs>
        <w:rPr>
          <w:color w:val="000000"/>
          <w:szCs w:val="22"/>
          <w:u w:val="single"/>
          <w:lang w:val="fi-FI"/>
        </w:rPr>
      </w:pPr>
    </w:p>
    <w:p w14:paraId="6D27DECD" w14:textId="77777777" w:rsidR="00281D79" w:rsidRPr="00F8711D" w:rsidRDefault="00281D79" w:rsidP="00C641C0">
      <w:pPr>
        <w:keepNext/>
        <w:tabs>
          <w:tab w:val="left" w:pos="567"/>
        </w:tabs>
        <w:ind w:left="562" w:hanging="562"/>
        <w:rPr>
          <w:color w:val="000000"/>
          <w:u w:val="single"/>
          <w:lang w:val="fi-FI"/>
        </w:rPr>
      </w:pPr>
      <w:r w:rsidRPr="00F8711D">
        <w:rPr>
          <w:color w:val="000000"/>
          <w:u w:val="single"/>
          <w:lang w:val="fi-FI"/>
        </w:rPr>
        <w:t>Imetys</w:t>
      </w:r>
    </w:p>
    <w:p w14:paraId="2D9B493F" w14:textId="77777777" w:rsidR="00281D79" w:rsidRPr="00F8711D" w:rsidRDefault="00281D79" w:rsidP="00281D79">
      <w:pPr>
        <w:keepNext/>
        <w:tabs>
          <w:tab w:val="left" w:pos="567"/>
        </w:tabs>
        <w:rPr>
          <w:color w:val="000000"/>
          <w:szCs w:val="22"/>
          <w:lang w:val="fi-FI"/>
        </w:rPr>
      </w:pPr>
    </w:p>
    <w:p w14:paraId="16D91306" w14:textId="4EBA95BD" w:rsidR="00330624" w:rsidRPr="00042978" w:rsidRDefault="00281D79" w:rsidP="00330624">
      <w:pPr>
        <w:tabs>
          <w:tab w:val="left" w:pos="567"/>
        </w:tabs>
        <w:rPr>
          <w:color w:val="000000"/>
          <w:szCs w:val="22"/>
          <w:lang w:val="fi-FI"/>
        </w:rPr>
      </w:pPr>
      <w:r w:rsidRPr="00F8711D">
        <w:rPr>
          <w:color w:val="000000"/>
          <w:lang w:val="fi-FI"/>
        </w:rPr>
        <w:t>Imettäville rotille ihonalaisesti annettu etanersepti erittyi maitoon ja oli havaittavissa poikasten seerumissa.</w:t>
      </w:r>
      <w:r w:rsidR="00330624" w:rsidRPr="00042978">
        <w:rPr>
          <w:lang w:val="fi-FI"/>
        </w:rPr>
        <w:t xml:space="preserve"> Julkaistusta kirjallisuudesta saadut suppeat tiedot osoittavat, että ihmisen rintamaidossa on havaittu pieniä etanerseptipitoisuuksia</w:t>
      </w:r>
      <w:r w:rsidR="00330624" w:rsidRPr="00042978">
        <w:rPr>
          <w:color w:val="000000"/>
          <w:szCs w:val="22"/>
          <w:lang w:val="fi-FI"/>
        </w:rPr>
        <w:t>. Etanerseptin käyttöä imetyksen aikana voidaan harkita ottaen huomioon imetyksen hyödyt lapselle ja hoidosta koituvat hyödyt äidille.</w:t>
      </w:r>
    </w:p>
    <w:p w14:paraId="20BB9736" w14:textId="77777777" w:rsidR="00330624" w:rsidRPr="00042978" w:rsidRDefault="00330624" w:rsidP="00330624">
      <w:pPr>
        <w:tabs>
          <w:tab w:val="left" w:pos="567"/>
        </w:tabs>
        <w:rPr>
          <w:color w:val="000000"/>
          <w:szCs w:val="22"/>
          <w:lang w:val="fi-FI"/>
        </w:rPr>
      </w:pPr>
    </w:p>
    <w:p w14:paraId="3955C995" w14:textId="57A4B7C6" w:rsidR="00281D79" w:rsidRPr="00F8711D" w:rsidRDefault="00330624" w:rsidP="00330624">
      <w:pPr>
        <w:tabs>
          <w:tab w:val="left" w:pos="567"/>
        </w:tabs>
        <w:rPr>
          <w:color w:val="000000"/>
          <w:szCs w:val="22"/>
          <w:lang w:val="fi-FI"/>
        </w:rPr>
      </w:pPr>
      <w:r w:rsidRPr="00042978">
        <w:rPr>
          <w:color w:val="000000"/>
          <w:szCs w:val="22"/>
          <w:lang w:val="fi-FI"/>
        </w:rPr>
        <w:t xml:space="preserve">Rintaruokitulle imeväiselle aiheutuva systeeminen altistus on oletettavasti vähäinen, koska etanersepti hajoaa suurelta osin maha-suolikanavassa, mutta rintaruokitulle imeväiselle aiheutuvasta systeemisestä altistuksesta on vähän tietoja saatavissa. </w:t>
      </w:r>
      <w:r>
        <w:rPr>
          <w:color w:val="000000"/>
          <w:szCs w:val="22"/>
          <w:lang w:val="fi-FI"/>
        </w:rPr>
        <w:t xml:space="preserve">Sen vuoksi eläviä taudinaiheuttajia sisältävien rokotteiden (esim. BCG-rokotteen) antamista etanerseptihoitoa saavan äidin rintaruokkimalle imeväiselle voidaan harkita 16 viikon kuluttua imetyksen lopettamisesta </w:t>
      </w:r>
      <w:r w:rsidRPr="00042978">
        <w:rPr>
          <w:color w:val="000000"/>
          <w:szCs w:val="22"/>
          <w:lang w:val="fi-FI"/>
        </w:rPr>
        <w:t>(</w:t>
      </w:r>
      <w:r>
        <w:rPr>
          <w:color w:val="000000"/>
          <w:szCs w:val="22"/>
          <w:lang w:val="fi-FI"/>
        </w:rPr>
        <w:t>tai aiemmin, jos etanerseptipitoisuus imeväisen seerumissa on alle havaitsemisrajan</w:t>
      </w:r>
      <w:r w:rsidRPr="00042978">
        <w:rPr>
          <w:color w:val="000000"/>
          <w:szCs w:val="22"/>
          <w:lang w:val="fi-FI"/>
        </w:rPr>
        <w:t>).</w:t>
      </w:r>
    </w:p>
    <w:p w14:paraId="2B232ED9" w14:textId="77777777" w:rsidR="00281D79" w:rsidRPr="00F8711D" w:rsidRDefault="00281D79" w:rsidP="00281D79">
      <w:pPr>
        <w:tabs>
          <w:tab w:val="left" w:pos="567"/>
        </w:tabs>
        <w:rPr>
          <w:color w:val="000000"/>
          <w:szCs w:val="22"/>
          <w:lang w:val="fi-FI"/>
        </w:rPr>
      </w:pPr>
    </w:p>
    <w:p w14:paraId="7FC90CE0" w14:textId="77777777" w:rsidR="00281D79" w:rsidRPr="00F8711D" w:rsidRDefault="00281D79" w:rsidP="00C641C0">
      <w:pPr>
        <w:keepNext/>
        <w:tabs>
          <w:tab w:val="left" w:pos="567"/>
        </w:tabs>
        <w:ind w:left="562" w:hanging="562"/>
        <w:rPr>
          <w:color w:val="000000"/>
          <w:u w:val="single"/>
          <w:lang w:val="fi-FI"/>
        </w:rPr>
      </w:pPr>
      <w:r w:rsidRPr="00F8711D">
        <w:rPr>
          <w:color w:val="000000"/>
          <w:u w:val="single"/>
          <w:lang w:val="fi-FI"/>
        </w:rPr>
        <w:t>Hedelmällisyys</w:t>
      </w:r>
    </w:p>
    <w:p w14:paraId="5EFFE99B" w14:textId="77777777" w:rsidR="00281D79" w:rsidRPr="00F8711D" w:rsidRDefault="00281D79" w:rsidP="00C641C0">
      <w:pPr>
        <w:keepNext/>
        <w:tabs>
          <w:tab w:val="left" w:pos="567"/>
        </w:tabs>
        <w:rPr>
          <w:color w:val="000000"/>
          <w:szCs w:val="22"/>
          <w:lang w:val="fi-FI"/>
        </w:rPr>
      </w:pPr>
    </w:p>
    <w:p w14:paraId="1AB1BF72" w14:textId="77777777" w:rsidR="00281D79" w:rsidRPr="00F8711D" w:rsidRDefault="00281D79" w:rsidP="00281D79">
      <w:pPr>
        <w:tabs>
          <w:tab w:val="left" w:pos="567"/>
        </w:tabs>
        <w:rPr>
          <w:color w:val="000000"/>
          <w:szCs w:val="22"/>
          <w:lang w:val="fi-FI"/>
        </w:rPr>
      </w:pPr>
      <w:r w:rsidRPr="00F8711D">
        <w:rPr>
          <w:color w:val="000000"/>
          <w:lang w:val="fi-FI"/>
        </w:rPr>
        <w:t>Prekliinisiä tietoja etanerseptin peri- ja postnataalitoksisuudesta ja etanerseptin vaikutuksesta hedelmällisyyteen ja lisääntymiskykyyn ei ole.</w:t>
      </w:r>
    </w:p>
    <w:p w14:paraId="300A2D9D" w14:textId="77777777" w:rsidR="00281D79" w:rsidRPr="00F8711D" w:rsidRDefault="00281D79" w:rsidP="00281D79">
      <w:pPr>
        <w:tabs>
          <w:tab w:val="left" w:pos="567"/>
        </w:tabs>
        <w:rPr>
          <w:color w:val="000000"/>
          <w:szCs w:val="22"/>
          <w:lang w:val="fi-FI"/>
        </w:rPr>
      </w:pPr>
    </w:p>
    <w:p w14:paraId="1184B887" w14:textId="77777777" w:rsidR="00281D79" w:rsidRPr="00CC0E65" w:rsidRDefault="00281D79" w:rsidP="00CC0E65">
      <w:pPr>
        <w:rPr>
          <w:b/>
          <w:bCs/>
          <w:lang w:val="fi-FI"/>
        </w:rPr>
      </w:pPr>
      <w:r w:rsidRPr="00CC0E65">
        <w:rPr>
          <w:b/>
          <w:bCs/>
          <w:lang w:val="fi-FI"/>
        </w:rPr>
        <w:t>4.7</w:t>
      </w:r>
      <w:r w:rsidRPr="00CC0E65">
        <w:rPr>
          <w:b/>
          <w:bCs/>
          <w:lang w:val="fi-FI"/>
        </w:rPr>
        <w:tab/>
        <w:t>Vaikutus ajokykyyn ja koneidenkäyttökykyyn</w:t>
      </w:r>
    </w:p>
    <w:p w14:paraId="2BA7DA60" w14:textId="77777777" w:rsidR="00281D79" w:rsidRPr="00F8711D" w:rsidRDefault="00281D79" w:rsidP="00281D79">
      <w:pPr>
        <w:tabs>
          <w:tab w:val="left" w:pos="567"/>
        </w:tabs>
        <w:rPr>
          <w:color w:val="000000"/>
          <w:szCs w:val="22"/>
          <w:lang w:val="fi-FI"/>
        </w:rPr>
      </w:pPr>
    </w:p>
    <w:p w14:paraId="61716BB7" w14:textId="77777777" w:rsidR="00281D79" w:rsidRPr="00F8711D" w:rsidRDefault="00281D79" w:rsidP="00281D79">
      <w:pPr>
        <w:tabs>
          <w:tab w:val="left" w:pos="567"/>
        </w:tabs>
        <w:rPr>
          <w:color w:val="000000"/>
          <w:szCs w:val="22"/>
          <w:lang w:val="fi-FI"/>
        </w:rPr>
      </w:pPr>
      <w:r w:rsidRPr="00F8711D">
        <w:rPr>
          <w:color w:val="000000"/>
          <w:lang w:val="fi-FI"/>
        </w:rPr>
        <w:t>Enbrel-valmisteella ei ole haitallista vaikutusta ajokykyyn ja koneidenkäyttökykyyn.</w:t>
      </w:r>
    </w:p>
    <w:p w14:paraId="573E3953" w14:textId="77777777" w:rsidR="00281D79" w:rsidRPr="00F8711D" w:rsidRDefault="00281D79" w:rsidP="00281D79">
      <w:pPr>
        <w:tabs>
          <w:tab w:val="left" w:pos="567"/>
        </w:tabs>
        <w:rPr>
          <w:b/>
          <w:color w:val="000000"/>
          <w:szCs w:val="22"/>
          <w:lang w:val="fi-FI"/>
        </w:rPr>
      </w:pPr>
    </w:p>
    <w:p w14:paraId="092A09EF" w14:textId="77777777" w:rsidR="00281D79" w:rsidRPr="00CC0E65" w:rsidRDefault="00281D79" w:rsidP="00CC0E65">
      <w:pPr>
        <w:rPr>
          <w:b/>
          <w:bCs/>
          <w:lang w:val="fi-FI"/>
        </w:rPr>
      </w:pPr>
      <w:r w:rsidRPr="00CC0E65">
        <w:rPr>
          <w:b/>
          <w:bCs/>
          <w:lang w:val="fi-FI"/>
        </w:rPr>
        <w:t>4.8</w:t>
      </w:r>
      <w:r w:rsidRPr="00CC0E65">
        <w:rPr>
          <w:b/>
          <w:bCs/>
          <w:lang w:val="fi-FI"/>
        </w:rPr>
        <w:tab/>
        <w:t>Haittavaikutukset</w:t>
      </w:r>
    </w:p>
    <w:p w14:paraId="2CCBD511" w14:textId="77777777" w:rsidR="00281D79" w:rsidRPr="00F8711D" w:rsidRDefault="00281D79" w:rsidP="00281D79">
      <w:pPr>
        <w:tabs>
          <w:tab w:val="left" w:pos="567"/>
        </w:tabs>
        <w:ind w:left="562" w:hanging="562"/>
        <w:rPr>
          <w:color w:val="000000"/>
          <w:szCs w:val="22"/>
          <w:lang w:val="fi-FI"/>
        </w:rPr>
      </w:pPr>
    </w:p>
    <w:p w14:paraId="22B9AC58" w14:textId="77777777" w:rsidR="00281D79" w:rsidRPr="00F8711D" w:rsidRDefault="00281D79" w:rsidP="00C641C0">
      <w:pPr>
        <w:keepNext/>
        <w:tabs>
          <w:tab w:val="left" w:pos="567"/>
        </w:tabs>
        <w:ind w:left="562" w:hanging="562"/>
        <w:rPr>
          <w:color w:val="000000"/>
          <w:u w:val="single"/>
          <w:lang w:val="fi-FI"/>
        </w:rPr>
      </w:pPr>
      <w:r w:rsidRPr="00F8711D">
        <w:rPr>
          <w:color w:val="000000"/>
          <w:u w:val="single"/>
          <w:lang w:val="fi-FI"/>
        </w:rPr>
        <w:t>Turvallisuusprofiilin yhteenveto</w:t>
      </w:r>
    </w:p>
    <w:p w14:paraId="4815642A" w14:textId="77777777" w:rsidR="00281D79" w:rsidRPr="00F8711D" w:rsidRDefault="00281D79" w:rsidP="00C641C0">
      <w:pPr>
        <w:keepNext/>
        <w:tabs>
          <w:tab w:val="left" w:pos="567"/>
        </w:tabs>
        <w:rPr>
          <w:color w:val="000000"/>
          <w:szCs w:val="22"/>
          <w:lang w:val="fi-FI"/>
        </w:rPr>
      </w:pPr>
    </w:p>
    <w:p w14:paraId="77B081EF" w14:textId="77777777" w:rsidR="00281D79" w:rsidRPr="00F8711D" w:rsidRDefault="00281D79" w:rsidP="00281D79">
      <w:pPr>
        <w:tabs>
          <w:tab w:val="left" w:pos="567"/>
        </w:tabs>
        <w:rPr>
          <w:color w:val="000000"/>
          <w:szCs w:val="22"/>
          <w:lang w:val="fi-FI"/>
        </w:rPr>
      </w:pPr>
      <w:r w:rsidRPr="00F8711D">
        <w:rPr>
          <w:color w:val="000000"/>
          <w:lang w:val="fi-FI"/>
        </w:rPr>
        <w:t>Yleisimmin ilmoitettuja haittavaikutuksia ovat injektiokohdan reaktiot (kuten kipu, turvotus, kutina, punoitus ja verenvuoto pistoskohdassa), infektiot (kuten ylähengitystieinfektiot, keuhkoputkien tulehdukset, rakkoinfektiot ja ihoinfektiot), päänsärky, allergiset reaktiot, autovasta-aineiden muodostuminen, kutina ja kuume.</w:t>
      </w:r>
    </w:p>
    <w:p w14:paraId="4975B67E" w14:textId="77777777" w:rsidR="00281D79" w:rsidRPr="00F8711D" w:rsidRDefault="00281D79" w:rsidP="00281D79">
      <w:pPr>
        <w:tabs>
          <w:tab w:val="left" w:pos="567"/>
        </w:tabs>
        <w:rPr>
          <w:color w:val="000000"/>
          <w:szCs w:val="22"/>
          <w:lang w:val="fi-FI"/>
        </w:rPr>
      </w:pPr>
    </w:p>
    <w:p w14:paraId="43E6E59A" w14:textId="77777777" w:rsidR="00281D79" w:rsidRPr="00F8711D" w:rsidRDefault="00281D79" w:rsidP="00281D79">
      <w:pPr>
        <w:tabs>
          <w:tab w:val="left" w:pos="567"/>
        </w:tabs>
        <w:rPr>
          <w:color w:val="000000"/>
          <w:szCs w:val="22"/>
          <w:lang w:val="fi-FI"/>
        </w:rPr>
      </w:pPr>
      <w:r w:rsidRPr="00F8711D">
        <w:rPr>
          <w:color w:val="000000"/>
          <w:lang w:val="fi-FI"/>
        </w:rPr>
        <w:t xml:space="preserve">Enbrel-valmisteella on raportoitu myös vakavia haittavaikutuksia. TNF-antagonistit, kuten Enbrel, vaikuttavat immuunijärjestelmään ja niiden käyttö saattaa vaikuttaa kehon kykyyn puolustautua infektioita ja syöpää vastaan. Vakavia infektioita on todettu harvemmalla kuin yhdellä Enbrel-valmisteella hoidetulla potilaalla 100:sta. Raportteihin on sisältynyt kuolemaan johtaneita ja henkeä </w:t>
      </w:r>
      <w:r w:rsidRPr="00F8711D">
        <w:rPr>
          <w:color w:val="000000"/>
          <w:lang w:val="fi-FI"/>
        </w:rPr>
        <w:lastRenderedPageBreak/>
        <w:t xml:space="preserve">uhkaavia infektioita ja sepsistä. Enbrel-valmisteen käytön yhteydessä on ilmoitettu myös erilaisia pahanlaatuisia kasvaimia, mukaan lukien rinta-, keuhko, iho- ja imusolmukesyöpää (lymfoomaa).  </w:t>
      </w:r>
    </w:p>
    <w:p w14:paraId="0C031905" w14:textId="77777777" w:rsidR="00281D79" w:rsidRPr="00F8711D" w:rsidRDefault="00281D79" w:rsidP="00281D79">
      <w:pPr>
        <w:tabs>
          <w:tab w:val="left" w:pos="567"/>
        </w:tabs>
        <w:rPr>
          <w:color w:val="000000"/>
          <w:szCs w:val="22"/>
          <w:lang w:val="fi-FI"/>
        </w:rPr>
      </w:pPr>
    </w:p>
    <w:p w14:paraId="6DE380A6" w14:textId="77777777" w:rsidR="00281D79" w:rsidRDefault="00281D79" w:rsidP="00281D79">
      <w:pPr>
        <w:tabs>
          <w:tab w:val="left" w:pos="567"/>
        </w:tabs>
        <w:rPr>
          <w:color w:val="000000"/>
          <w:lang w:val="fi-FI"/>
        </w:rPr>
      </w:pPr>
      <w:r w:rsidRPr="00F8711D">
        <w:rPr>
          <w:color w:val="000000"/>
          <w:lang w:val="fi-FI"/>
        </w:rPr>
        <w:t>Vakavia hematologisia, neurologisia ja autoimmuunireaktioita on myös ilmoitettu. Ilmoituksiin on sisältynyt harvinaisina tapauksina pansytopeniaa ja hyvin harvinaisina tapauksina aplastista anemiaa. Enbrel-valmisteen käytön yhteydessä on havaittu harvinaisina ja hyvin harvinaisina tapauksina sentraalisia ja periferaalisia demyelinoivia tapahtumia. Harvinaisina tapauksina on ilmoitettu lupusta, lupukseen liittyviä tiloja ja vaskuliittia.</w:t>
      </w:r>
    </w:p>
    <w:p w14:paraId="4BCB441C" w14:textId="77777777" w:rsidR="00F9494C" w:rsidRPr="00F8711D" w:rsidRDefault="00F9494C" w:rsidP="00281D79">
      <w:pPr>
        <w:tabs>
          <w:tab w:val="left" w:pos="567"/>
        </w:tabs>
        <w:rPr>
          <w:color w:val="000000"/>
          <w:szCs w:val="22"/>
          <w:lang w:val="fi-FI"/>
        </w:rPr>
      </w:pPr>
    </w:p>
    <w:p w14:paraId="5000BDEA" w14:textId="77777777" w:rsidR="00281D79" w:rsidRPr="00F8711D" w:rsidRDefault="00281D79" w:rsidP="00281D79">
      <w:pPr>
        <w:keepNext/>
        <w:tabs>
          <w:tab w:val="left" w:pos="567"/>
        </w:tabs>
        <w:rPr>
          <w:color w:val="000000"/>
          <w:szCs w:val="22"/>
          <w:lang w:val="fi-FI"/>
        </w:rPr>
      </w:pPr>
      <w:r w:rsidRPr="00F8711D">
        <w:rPr>
          <w:color w:val="000000"/>
          <w:u w:val="single"/>
          <w:lang w:val="fi-FI"/>
        </w:rPr>
        <w:t>Haittavaikutusten yhteenvetotaulukko</w:t>
      </w:r>
    </w:p>
    <w:p w14:paraId="47828862" w14:textId="77777777" w:rsidR="00281D79" w:rsidRPr="00F8711D" w:rsidRDefault="00281D79" w:rsidP="00281D79">
      <w:pPr>
        <w:keepNext/>
        <w:tabs>
          <w:tab w:val="left" w:pos="567"/>
        </w:tabs>
        <w:rPr>
          <w:color w:val="000000"/>
          <w:szCs w:val="22"/>
          <w:lang w:val="fi-FI"/>
        </w:rPr>
      </w:pPr>
    </w:p>
    <w:p w14:paraId="75B6F14A" w14:textId="77777777" w:rsidR="00281D79" w:rsidRPr="00F8711D" w:rsidRDefault="00281D79" w:rsidP="00281D79">
      <w:pPr>
        <w:keepNext/>
        <w:tabs>
          <w:tab w:val="left" w:pos="567"/>
        </w:tabs>
        <w:rPr>
          <w:color w:val="000000"/>
          <w:szCs w:val="22"/>
          <w:lang w:val="fi-FI"/>
        </w:rPr>
      </w:pPr>
      <w:r w:rsidRPr="00F8711D">
        <w:rPr>
          <w:color w:val="000000"/>
          <w:lang w:val="fi-FI"/>
        </w:rPr>
        <w:t>Seuraavassa luettelossa on esitetty kliinisissä tutkimuksissa havaitut sekä markkinoille tulon jälkeen ilmoitetut haittavaikutukset.</w:t>
      </w:r>
    </w:p>
    <w:p w14:paraId="06538DFC" w14:textId="77777777" w:rsidR="00281D79" w:rsidRPr="00F8711D" w:rsidRDefault="00281D79" w:rsidP="00281D79">
      <w:pPr>
        <w:tabs>
          <w:tab w:val="left" w:pos="567"/>
        </w:tabs>
        <w:rPr>
          <w:color w:val="000000"/>
          <w:szCs w:val="22"/>
          <w:lang w:val="fi-FI"/>
        </w:rPr>
      </w:pPr>
    </w:p>
    <w:p w14:paraId="4E7AB7D1" w14:textId="77777777" w:rsidR="00281D79" w:rsidRPr="00F8711D" w:rsidRDefault="00281D79" w:rsidP="00281D79">
      <w:pPr>
        <w:tabs>
          <w:tab w:val="left" w:pos="567"/>
        </w:tabs>
        <w:rPr>
          <w:color w:val="000000"/>
          <w:szCs w:val="22"/>
          <w:lang w:val="fi-FI"/>
        </w:rPr>
      </w:pPr>
      <w:r w:rsidRPr="00F8711D">
        <w:rPr>
          <w:color w:val="000000"/>
          <w:lang w:val="fi-FI"/>
        </w:rPr>
        <w:t xml:space="preserve">Haittavaikutukset on listattu elinjärjestelmäkohtaisesti esiintymistiheyden mukaan (oletettavasti reaktion saavien potilaiden määrä) seuraavaa luokitusta käyttäen: hyvin yleinen (≥ 1/10); yleinen (≥ 1/100, &lt; 1/10); melko harvinainen (≥ 1/1000, &lt; 1/100); harvinainen (≥ 1/10 000, &lt; 1/1000); hyvin harvinainen (&lt; 1/10 000); tuntematon (koska saatavissa oleva tieto ei riitä </w:t>
      </w:r>
      <w:r w:rsidR="002D2CDC">
        <w:rPr>
          <w:color w:val="000000"/>
          <w:lang w:val="fi-FI"/>
        </w:rPr>
        <w:t xml:space="preserve">esiintyvyyden </w:t>
      </w:r>
      <w:r w:rsidRPr="00F8711D">
        <w:rPr>
          <w:color w:val="000000"/>
          <w:lang w:val="fi-FI"/>
        </w:rPr>
        <w:t>arviointiin).</w:t>
      </w:r>
    </w:p>
    <w:p w14:paraId="54EA9A67" w14:textId="77777777" w:rsidR="00281D79" w:rsidRPr="00F8711D" w:rsidRDefault="00281D79" w:rsidP="00281D79">
      <w:pPr>
        <w:tabs>
          <w:tab w:val="left" w:pos="567"/>
        </w:tabs>
        <w:rPr>
          <w:color w:val="000000"/>
          <w:szCs w:val="22"/>
          <w:lang w:val="fi-FI"/>
        </w:rPr>
      </w:pP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1277"/>
        <w:gridCol w:w="1273"/>
        <w:gridCol w:w="1038"/>
        <w:gridCol w:w="516"/>
        <w:gridCol w:w="6"/>
        <w:gridCol w:w="1845"/>
        <w:gridCol w:w="1272"/>
        <w:gridCol w:w="6"/>
        <w:gridCol w:w="1280"/>
      </w:tblGrid>
      <w:tr w:rsidR="00D97980" w:rsidRPr="000078F7" w14:paraId="71003FE7" w14:textId="77777777" w:rsidTr="006D1106">
        <w:trPr>
          <w:tblHeader/>
          <w:jc w:val="center"/>
        </w:trPr>
        <w:tc>
          <w:tcPr>
            <w:tcW w:w="709" w:type="pct"/>
          </w:tcPr>
          <w:p w14:paraId="47323437"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Elinjärjestelmä</w:t>
            </w:r>
          </w:p>
        </w:tc>
        <w:tc>
          <w:tcPr>
            <w:tcW w:w="644" w:type="pct"/>
          </w:tcPr>
          <w:p w14:paraId="6C09F0CD"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Hyvin yleinen</w:t>
            </w:r>
          </w:p>
          <w:p w14:paraId="5467EBF9"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 1/10</w:t>
            </w:r>
          </w:p>
          <w:p w14:paraId="31D480E8" w14:textId="77777777" w:rsidR="00281D79" w:rsidRPr="008D61A5" w:rsidRDefault="00281D79" w:rsidP="00403B6F">
            <w:pPr>
              <w:pStyle w:val="TableTextCentered"/>
              <w:widowControl w:val="0"/>
              <w:overflowPunct w:val="0"/>
              <w:autoSpaceDE w:val="0"/>
              <w:autoSpaceDN w:val="0"/>
              <w:adjustRightInd w:val="0"/>
              <w:jc w:val="left"/>
              <w:textAlignment w:val="baseline"/>
              <w:rPr>
                <w:b/>
                <w:sz w:val="18"/>
                <w:szCs w:val="18"/>
              </w:rPr>
            </w:pPr>
          </w:p>
        </w:tc>
        <w:tc>
          <w:tcPr>
            <w:tcW w:w="642" w:type="pct"/>
          </w:tcPr>
          <w:p w14:paraId="406208C4"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Yleinen</w:t>
            </w:r>
          </w:p>
          <w:p w14:paraId="0BF721CC"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 1/100, &lt; 1/10</w:t>
            </w:r>
          </w:p>
          <w:p w14:paraId="22D83360"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p>
        </w:tc>
        <w:tc>
          <w:tcPr>
            <w:tcW w:w="786" w:type="pct"/>
            <w:gridSpan w:val="3"/>
          </w:tcPr>
          <w:p w14:paraId="5B37C06A"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Melko harvinainen</w:t>
            </w:r>
          </w:p>
          <w:p w14:paraId="04DD9AD9"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 1/1 000, &lt; 1/100</w:t>
            </w:r>
          </w:p>
          <w:p w14:paraId="448A1F5E"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p>
        </w:tc>
        <w:tc>
          <w:tcPr>
            <w:tcW w:w="930" w:type="pct"/>
          </w:tcPr>
          <w:p w14:paraId="01E23D42"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Harvinainen</w:t>
            </w:r>
          </w:p>
          <w:p w14:paraId="5F54B3DD"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r w:rsidRPr="008D61A5">
              <w:rPr>
                <w:sz w:val="18"/>
              </w:rPr>
              <w:t>≥ 1/10 000, &lt; 1/1 000</w:t>
            </w:r>
          </w:p>
          <w:p w14:paraId="4F85098A" w14:textId="77777777" w:rsidR="00281D79" w:rsidRPr="008D61A5" w:rsidRDefault="00281D79" w:rsidP="00403B6F">
            <w:pPr>
              <w:pStyle w:val="TableTextColHead"/>
              <w:widowControl w:val="0"/>
              <w:overflowPunct w:val="0"/>
              <w:autoSpaceDE w:val="0"/>
              <w:autoSpaceDN w:val="0"/>
              <w:adjustRightInd w:val="0"/>
              <w:jc w:val="left"/>
              <w:textAlignment w:val="baseline"/>
              <w:rPr>
                <w:sz w:val="18"/>
                <w:szCs w:val="18"/>
              </w:rPr>
            </w:pPr>
          </w:p>
        </w:tc>
        <w:tc>
          <w:tcPr>
            <w:tcW w:w="644" w:type="pct"/>
            <w:gridSpan w:val="2"/>
          </w:tcPr>
          <w:p w14:paraId="3DCBE553" w14:textId="77777777" w:rsidR="00281D79" w:rsidRPr="008D61A5" w:rsidRDefault="00281D79" w:rsidP="00403B6F">
            <w:pPr>
              <w:pStyle w:val="TableTextColHead"/>
              <w:overflowPunct w:val="0"/>
              <w:autoSpaceDE w:val="0"/>
              <w:autoSpaceDN w:val="0"/>
              <w:adjustRightInd w:val="0"/>
              <w:jc w:val="left"/>
              <w:textAlignment w:val="baseline"/>
              <w:rPr>
                <w:sz w:val="18"/>
                <w:szCs w:val="18"/>
              </w:rPr>
            </w:pPr>
            <w:r w:rsidRPr="008D61A5">
              <w:rPr>
                <w:sz w:val="18"/>
              </w:rPr>
              <w:t>Hyvin harvinainen</w:t>
            </w:r>
          </w:p>
          <w:p w14:paraId="52297419" w14:textId="77777777" w:rsidR="00281D79" w:rsidRPr="008D61A5" w:rsidRDefault="00281D79" w:rsidP="00403B6F">
            <w:pPr>
              <w:pStyle w:val="TableTextColHead"/>
              <w:overflowPunct w:val="0"/>
              <w:autoSpaceDE w:val="0"/>
              <w:autoSpaceDN w:val="0"/>
              <w:adjustRightInd w:val="0"/>
              <w:jc w:val="left"/>
              <w:textAlignment w:val="baseline"/>
              <w:rPr>
                <w:sz w:val="18"/>
                <w:szCs w:val="18"/>
              </w:rPr>
            </w:pPr>
            <w:r w:rsidRPr="008D61A5">
              <w:rPr>
                <w:sz w:val="18"/>
              </w:rPr>
              <w:t>&lt; 1/10 000</w:t>
            </w:r>
          </w:p>
          <w:p w14:paraId="1B57BFD9" w14:textId="77777777" w:rsidR="00281D79" w:rsidRPr="008D61A5" w:rsidRDefault="00281D79" w:rsidP="00403B6F">
            <w:pPr>
              <w:pStyle w:val="TableTextColHead"/>
              <w:overflowPunct w:val="0"/>
              <w:autoSpaceDE w:val="0"/>
              <w:autoSpaceDN w:val="0"/>
              <w:adjustRightInd w:val="0"/>
              <w:jc w:val="left"/>
              <w:textAlignment w:val="baseline"/>
              <w:rPr>
                <w:sz w:val="18"/>
                <w:szCs w:val="18"/>
              </w:rPr>
            </w:pPr>
          </w:p>
        </w:tc>
        <w:tc>
          <w:tcPr>
            <w:tcW w:w="645" w:type="pct"/>
          </w:tcPr>
          <w:p w14:paraId="1067965E" w14:textId="77777777" w:rsidR="00281D79" w:rsidRPr="008D61A5" w:rsidRDefault="00281D79" w:rsidP="00403B6F">
            <w:pPr>
              <w:pStyle w:val="TableTextColHead"/>
              <w:overflowPunct w:val="0"/>
              <w:autoSpaceDE w:val="0"/>
              <w:autoSpaceDN w:val="0"/>
              <w:adjustRightInd w:val="0"/>
              <w:jc w:val="left"/>
              <w:textAlignment w:val="baseline"/>
              <w:rPr>
                <w:sz w:val="18"/>
                <w:szCs w:val="18"/>
              </w:rPr>
            </w:pPr>
            <w:r w:rsidRPr="008D61A5">
              <w:rPr>
                <w:sz w:val="18"/>
              </w:rPr>
              <w:t>Tuntematon (koska saatavissa oleva tieto ei riitä esiintyvyyden arviointiin)</w:t>
            </w:r>
          </w:p>
        </w:tc>
      </w:tr>
      <w:tr w:rsidR="00D97980" w:rsidRPr="000078F7" w14:paraId="408919F9" w14:textId="77777777" w:rsidTr="006D1106">
        <w:trPr>
          <w:jc w:val="center"/>
        </w:trPr>
        <w:tc>
          <w:tcPr>
            <w:tcW w:w="709" w:type="pct"/>
          </w:tcPr>
          <w:p w14:paraId="31A0841E"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Infektiot</w:t>
            </w:r>
          </w:p>
        </w:tc>
        <w:tc>
          <w:tcPr>
            <w:tcW w:w="644" w:type="pct"/>
          </w:tcPr>
          <w:p w14:paraId="75F94ED5"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Infektio (mukaan lukien ylempien hengitysteiden infektio, bronkiitti, kystiitti, ihoinfektio)*</w:t>
            </w:r>
          </w:p>
        </w:tc>
        <w:tc>
          <w:tcPr>
            <w:tcW w:w="642" w:type="pct"/>
          </w:tcPr>
          <w:p w14:paraId="78523CB5"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786" w:type="pct"/>
            <w:gridSpan w:val="3"/>
          </w:tcPr>
          <w:p w14:paraId="05EFEB5C"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Vakavat infektiot (mukaan lukien pneumonia, selluliitti, bakteeriartriitti, sepsis</w:t>
            </w:r>
            <w:r w:rsidRPr="008D61A5">
              <w:rPr>
                <w:rFonts w:cs="Times New Roman"/>
                <w:sz w:val="18"/>
              </w:rPr>
              <w:t xml:space="preserve"> ja parasiitti-infektio</w:t>
            </w:r>
            <w:r w:rsidRPr="008D61A5">
              <w:rPr>
                <w:rFonts w:cs="Times New Roman"/>
                <w:color w:val="000000"/>
                <w:sz w:val="18"/>
              </w:rPr>
              <w:t>)*</w:t>
            </w:r>
          </w:p>
        </w:tc>
        <w:tc>
          <w:tcPr>
            <w:tcW w:w="930" w:type="pct"/>
          </w:tcPr>
          <w:p w14:paraId="6024E8C9"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Tuberkuloosi, opportunisti-infektio</w:t>
            </w:r>
            <w:r w:rsidRPr="008D61A5">
              <w:rPr>
                <w:rFonts w:cs="Times New Roman"/>
                <w:i/>
                <w:sz w:val="18"/>
              </w:rPr>
              <w:t xml:space="preserve"> </w:t>
            </w:r>
            <w:r w:rsidRPr="008D61A5">
              <w:rPr>
                <w:rFonts w:cs="Times New Roman"/>
                <w:sz w:val="18"/>
              </w:rPr>
              <w:t>(mukaan lukien invasiiviset sieni-, prototsooi-, bakteeri-, atyyppiset mykobakteeri-, virusperäiset infektiot ja Legionella)*</w:t>
            </w:r>
          </w:p>
        </w:tc>
        <w:tc>
          <w:tcPr>
            <w:tcW w:w="644" w:type="pct"/>
            <w:gridSpan w:val="2"/>
          </w:tcPr>
          <w:p w14:paraId="030341FD"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2F0727A8"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B-hepatiitin uudelleen</w:t>
            </w:r>
            <w:r w:rsidR="004923B8" w:rsidRPr="008D61A5">
              <w:rPr>
                <w:rFonts w:cs="Times New Roman"/>
                <w:sz w:val="18"/>
              </w:rPr>
              <w:t>-</w:t>
            </w:r>
            <w:r w:rsidRPr="008D61A5">
              <w:rPr>
                <w:rFonts w:cs="Times New Roman"/>
                <w:sz w:val="18"/>
              </w:rPr>
              <w:t>aktivoituminen, listeria</w:t>
            </w:r>
          </w:p>
        </w:tc>
      </w:tr>
      <w:tr w:rsidR="00D97980" w:rsidRPr="000078F7" w14:paraId="49449FC3" w14:textId="77777777" w:rsidTr="006D1106">
        <w:trPr>
          <w:jc w:val="center"/>
        </w:trPr>
        <w:tc>
          <w:tcPr>
            <w:tcW w:w="709" w:type="pct"/>
          </w:tcPr>
          <w:p w14:paraId="66B629F1"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Hyvän- ja pahanlaatuiset kasvaimet (mukaan lukien kystat ja polyypit)</w:t>
            </w:r>
          </w:p>
        </w:tc>
        <w:tc>
          <w:tcPr>
            <w:tcW w:w="644" w:type="pct"/>
          </w:tcPr>
          <w:p w14:paraId="7573DD23"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2" w:type="pct"/>
          </w:tcPr>
          <w:p w14:paraId="78F778B4"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786" w:type="pct"/>
            <w:gridSpan w:val="3"/>
          </w:tcPr>
          <w:p w14:paraId="48DE8E4C"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Ei-melanoottinen ihosyöpä* (ks. kohta 4.4)</w:t>
            </w:r>
          </w:p>
        </w:tc>
        <w:tc>
          <w:tcPr>
            <w:tcW w:w="930" w:type="pct"/>
          </w:tcPr>
          <w:p w14:paraId="1D05CBA9"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 xml:space="preserve">Pahanlaatuinen melanooma (ks. kohta 4.4), lymfooma, leukemia </w:t>
            </w:r>
          </w:p>
        </w:tc>
        <w:tc>
          <w:tcPr>
            <w:tcW w:w="644" w:type="pct"/>
            <w:gridSpan w:val="2"/>
          </w:tcPr>
          <w:p w14:paraId="0262C1E7"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21B5748A"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Merkelinsolu</w:t>
            </w:r>
            <w:r w:rsidR="004923B8" w:rsidRPr="008D61A5">
              <w:rPr>
                <w:rFonts w:cs="Times New Roman"/>
                <w:color w:val="000000"/>
                <w:sz w:val="18"/>
              </w:rPr>
              <w:t>-</w:t>
            </w:r>
            <w:r w:rsidRPr="008D61A5">
              <w:rPr>
                <w:rFonts w:cs="Times New Roman"/>
                <w:color w:val="000000"/>
                <w:sz w:val="18"/>
              </w:rPr>
              <w:t>karsinooma (ks. kohta 4.4), Kaposin sarkooma</w:t>
            </w:r>
          </w:p>
        </w:tc>
      </w:tr>
      <w:tr w:rsidR="00D97980" w:rsidRPr="00F8711D" w14:paraId="67D86292" w14:textId="77777777" w:rsidTr="006D1106">
        <w:trPr>
          <w:jc w:val="center"/>
        </w:trPr>
        <w:tc>
          <w:tcPr>
            <w:tcW w:w="709" w:type="pct"/>
          </w:tcPr>
          <w:p w14:paraId="68B1CD36"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Veri ja imukudos</w:t>
            </w:r>
          </w:p>
        </w:tc>
        <w:tc>
          <w:tcPr>
            <w:tcW w:w="644" w:type="pct"/>
          </w:tcPr>
          <w:p w14:paraId="081A7480"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2" w:type="pct"/>
          </w:tcPr>
          <w:p w14:paraId="79F40AD8"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786" w:type="pct"/>
            <w:gridSpan w:val="3"/>
          </w:tcPr>
          <w:p w14:paraId="2250F117"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Trombosytopenia, anemia, leukopenia, neutropenia</w:t>
            </w:r>
          </w:p>
        </w:tc>
        <w:tc>
          <w:tcPr>
            <w:tcW w:w="930" w:type="pct"/>
          </w:tcPr>
          <w:p w14:paraId="163DB322"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Pansytopenia*</w:t>
            </w:r>
          </w:p>
        </w:tc>
        <w:tc>
          <w:tcPr>
            <w:tcW w:w="644" w:type="pct"/>
            <w:gridSpan w:val="2"/>
          </w:tcPr>
          <w:p w14:paraId="580DE688"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Aplastinen anemia*</w:t>
            </w:r>
          </w:p>
        </w:tc>
        <w:tc>
          <w:tcPr>
            <w:tcW w:w="645" w:type="pct"/>
          </w:tcPr>
          <w:p w14:paraId="2851DEAD"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Hematofaginen histiosytoosi (makrofagiaktivaatio-oireyhtymä)</w:t>
            </w:r>
            <w:r w:rsidRPr="008D61A5">
              <w:rPr>
                <w:rFonts w:cs="Times New Roman"/>
                <w:color w:val="000000"/>
                <w:sz w:val="18"/>
              </w:rPr>
              <w:t>*</w:t>
            </w:r>
          </w:p>
        </w:tc>
      </w:tr>
      <w:tr w:rsidR="00D97980" w:rsidRPr="00F8711D" w14:paraId="1821601C" w14:textId="77777777" w:rsidTr="006D1106">
        <w:trPr>
          <w:jc w:val="center"/>
        </w:trPr>
        <w:tc>
          <w:tcPr>
            <w:tcW w:w="709" w:type="pct"/>
          </w:tcPr>
          <w:p w14:paraId="734A5F11" w14:textId="57EDAF02"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Immuuni</w:t>
            </w:r>
            <w:r w:rsidR="00D97980">
              <w:rPr>
                <w:rFonts w:cs="Times New Roman"/>
                <w:sz w:val="18"/>
              </w:rPr>
              <w:t>-</w:t>
            </w:r>
            <w:r w:rsidRPr="008D61A5">
              <w:rPr>
                <w:rFonts w:cs="Times New Roman"/>
                <w:sz w:val="18"/>
              </w:rPr>
              <w:t>järjestelmä</w:t>
            </w:r>
          </w:p>
        </w:tc>
        <w:tc>
          <w:tcPr>
            <w:tcW w:w="644" w:type="pct"/>
          </w:tcPr>
          <w:p w14:paraId="072DFBD3"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2" w:type="pct"/>
          </w:tcPr>
          <w:p w14:paraId="0A228FD1"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Allergiset reaktiot (ks. Iho ja ihonalainen kudos), autovasta-aineiden muodostus*</w:t>
            </w:r>
          </w:p>
        </w:tc>
        <w:tc>
          <w:tcPr>
            <w:tcW w:w="786" w:type="pct"/>
            <w:gridSpan w:val="3"/>
          </w:tcPr>
          <w:p w14:paraId="6AF4074F" w14:textId="77777777" w:rsidR="00281D79" w:rsidRPr="008D61A5" w:rsidRDefault="00281D79" w:rsidP="00403B6F">
            <w:pPr>
              <w:pStyle w:val="TableText"/>
              <w:widowControl w:val="0"/>
              <w:rPr>
                <w:rFonts w:cs="Times New Roman"/>
                <w:sz w:val="18"/>
                <w:szCs w:val="18"/>
                <w:vertAlign w:val="superscript"/>
              </w:rPr>
            </w:pPr>
            <w:r w:rsidRPr="008D61A5">
              <w:rPr>
                <w:rFonts w:cs="Times New Roman"/>
                <w:color w:val="000000"/>
                <w:sz w:val="18"/>
              </w:rPr>
              <w:t>Vaskuliitti (mukaan lukien ANCA-positiivinen vaskuliitti)</w:t>
            </w:r>
          </w:p>
        </w:tc>
        <w:tc>
          <w:tcPr>
            <w:tcW w:w="930" w:type="pct"/>
          </w:tcPr>
          <w:p w14:paraId="39D84165" w14:textId="77777777" w:rsidR="00D97980" w:rsidRDefault="00281D79" w:rsidP="00403B6F">
            <w:pPr>
              <w:pStyle w:val="TableText"/>
              <w:widowControl w:val="0"/>
              <w:rPr>
                <w:rFonts w:cs="Times New Roman"/>
                <w:color w:val="000000"/>
                <w:sz w:val="18"/>
              </w:rPr>
            </w:pPr>
            <w:r w:rsidRPr="008D61A5">
              <w:rPr>
                <w:rFonts w:cs="Times New Roman"/>
                <w:color w:val="000000"/>
                <w:sz w:val="18"/>
              </w:rPr>
              <w:t>Vakavat allergiset/</w:t>
            </w:r>
          </w:p>
          <w:p w14:paraId="2EC95F5B" w14:textId="71F0B18C" w:rsidR="00281D79" w:rsidRPr="008D61A5" w:rsidRDefault="00281D79" w:rsidP="00403B6F">
            <w:pPr>
              <w:pStyle w:val="TableText"/>
              <w:widowControl w:val="0"/>
              <w:rPr>
                <w:rFonts w:cs="Times New Roman"/>
                <w:sz w:val="18"/>
                <w:szCs w:val="18"/>
              </w:rPr>
            </w:pPr>
            <w:r w:rsidRPr="008D61A5">
              <w:rPr>
                <w:rFonts w:cs="Times New Roman"/>
                <w:color w:val="000000"/>
                <w:sz w:val="18"/>
              </w:rPr>
              <w:t>anafylaktiset reaktiot (mukaan lukien angioedeema, bronkospasmi), sarkoidoosi</w:t>
            </w:r>
          </w:p>
        </w:tc>
        <w:tc>
          <w:tcPr>
            <w:tcW w:w="644" w:type="pct"/>
            <w:gridSpan w:val="2"/>
          </w:tcPr>
          <w:p w14:paraId="7E5BF10F"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5" w:type="pct"/>
          </w:tcPr>
          <w:p w14:paraId="283BC5D6"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Dermato</w:t>
            </w:r>
            <w:r w:rsidR="004923B8" w:rsidRPr="008D61A5">
              <w:rPr>
                <w:rFonts w:cs="Times New Roman"/>
                <w:color w:val="000000"/>
                <w:sz w:val="18"/>
              </w:rPr>
              <w:t>-</w:t>
            </w:r>
            <w:r w:rsidRPr="008D61A5">
              <w:rPr>
                <w:rFonts w:cs="Times New Roman"/>
                <w:color w:val="000000"/>
                <w:sz w:val="18"/>
              </w:rPr>
              <w:t>myosiitin oireiden paheneminen</w:t>
            </w:r>
          </w:p>
        </w:tc>
      </w:tr>
      <w:tr w:rsidR="00D97980" w:rsidRPr="000078F7" w14:paraId="0D1FBAF6" w14:textId="77777777" w:rsidTr="006D1106">
        <w:trPr>
          <w:cantSplit/>
          <w:jc w:val="center"/>
        </w:trPr>
        <w:tc>
          <w:tcPr>
            <w:tcW w:w="709" w:type="pct"/>
          </w:tcPr>
          <w:p w14:paraId="5370E2F2"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lastRenderedPageBreak/>
              <w:t xml:space="preserve">Hermosto </w:t>
            </w:r>
          </w:p>
        </w:tc>
        <w:tc>
          <w:tcPr>
            <w:tcW w:w="644" w:type="pct"/>
          </w:tcPr>
          <w:p w14:paraId="2CBF3069"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Päänsärky</w:t>
            </w:r>
          </w:p>
        </w:tc>
        <w:tc>
          <w:tcPr>
            <w:tcW w:w="642" w:type="pct"/>
          </w:tcPr>
          <w:p w14:paraId="3DB10576"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786" w:type="pct"/>
            <w:gridSpan w:val="3"/>
          </w:tcPr>
          <w:p w14:paraId="4B2B4720"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930" w:type="pct"/>
          </w:tcPr>
          <w:p w14:paraId="5654667F"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Multippeliskleroosia muistuttava keskushermostoon liittyvä myeliinikato tai paikalliseen myeliinikatoon liittyvät tilat, kuten näköhermon tulehdus sekä transversaalinen myeliitti (ks. kohta 4.4), perifeeriset demyelinoivat tapahtumat, mukaan lukien Guillain-Barrén oireyhtymä, krooninen tulehduksellinen demyelinoiva polyneuropatia, demyelinoiva polyneuropatia ja monipesäkkeinen motorinen neuropatia (ks. kohta 4.4), kouristus</w:t>
            </w:r>
          </w:p>
        </w:tc>
        <w:tc>
          <w:tcPr>
            <w:tcW w:w="644" w:type="pct"/>
            <w:gridSpan w:val="2"/>
          </w:tcPr>
          <w:p w14:paraId="7EED0819"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5" w:type="pct"/>
          </w:tcPr>
          <w:p w14:paraId="665CB1D9"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r>
      <w:tr w:rsidR="00D97980" w:rsidRPr="00F8711D" w14:paraId="54A1FA5A" w14:textId="77777777" w:rsidTr="006D1106">
        <w:trPr>
          <w:jc w:val="center"/>
        </w:trPr>
        <w:tc>
          <w:tcPr>
            <w:tcW w:w="709" w:type="pct"/>
          </w:tcPr>
          <w:p w14:paraId="15541CC7"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 xml:space="preserve">Silmät </w:t>
            </w:r>
          </w:p>
        </w:tc>
        <w:tc>
          <w:tcPr>
            <w:tcW w:w="644" w:type="pct"/>
          </w:tcPr>
          <w:p w14:paraId="56E0B49D"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2" w:type="pct"/>
          </w:tcPr>
          <w:p w14:paraId="057DDF54"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786" w:type="pct"/>
            <w:gridSpan w:val="3"/>
          </w:tcPr>
          <w:p w14:paraId="48ED4965"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Uveiitti, skleriitti</w:t>
            </w:r>
          </w:p>
        </w:tc>
        <w:tc>
          <w:tcPr>
            <w:tcW w:w="930" w:type="pct"/>
          </w:tcPr>
          <w:p w14:paraId="52258427"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4" w:type="pct"/>
            <w:gridSpan w:val="2"/>
          </w:tcPr>
          <w:p w14:paraId="044BAB8E"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5" w:type="pct"/>
          </w:tcPr>
          <w:p w14:paraId="660122D4"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r>
      <w:tr w:rsidR="00D97980" w:rsidRPr="000078F7" w14:paraId="1ED2D60B" w14:textId="77777777" w:rsidTr="006D1106">
        <w:trPr>
          <w:jc w:val="center"/>
        </w:trPr>
        <w:tc>
          <w:tcPr>
            <w:tcW w:w="709" w:type="pct"/>
          </w:tcPr>
          <w:p w14:paraId="650E38A4"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 xml:space="preserve">Sydän </w:t>
            </w:r>
          </w:p>
        </w:tc>
        <w:tc>
          <w:tcPr>
            <w:tcW w:w="644" w:type="pct"/>
          </w:tcPr>
          <w:p w14:paraId="6D9FE5A2"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2" w:type="pct"/>
          </w:tcPr>
          <w:p w14:paraId="2A3973EF"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786" w:type="pct"/>
            <w:gridSpan w:val="3"/>
          </w:tcPr>
          <w:p w14:paraId="792169DE"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Kongestiivisen sydämen vajaatoiminnan paheneminen (ks. kohta 4.4)</w:t>
            </w:r>
          </w:p>
        </w:tc>
        <w:tc>
          <w:tcPr>
            <w:tcW w:w="930" w:type="pct"/>
          </w:tcPr>
          <w:p w14:paraId="11E765E2"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Uuden kongestiivisen sydämen vajaatoiminnan ilmeneminen (ks. kohta 4.4)</w:t>
            </w:r>
          </w:p>
        </w:tc>
        <w:tc>
          <w:tcPr>
            <w:tcW w:w="644" w:type="pct"/>
            <w:gridSpan w:val="2"/>
          </w:tcPr>
          <w:p w14:paraId="753C48DE"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24C46E93"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D97980" w:rsidRPr="000078F7" w14:paraId="070015A8" w14:textId="77777777" w:rsidTr="006D1106">
        <w:trPr>
          <w:jc w:val="center"/>
        </w:trPr>
        <w:tc>
          <w:tcPr>
            <w:tcW w:w="709" w:type="pct"/>
          </w:tcPr>
          <w:p w14:paraId="196A3944"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 xml:space="preserve">Hengityselimet, rintakehä ja välikarsina </w:t>
            </w:r>
          </w:p>
        </w:tc>
        <w:tc>
          <w:tcPr>
            <w:tcW w:w="644" w:type="pct"/>
          </w:tcPr>
          <w:p w14:paraId="1B23B44E"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2" w:type="pct"/>
          </w:tcPr>
          <w:p w14:paraId="43C8DC91"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786" w:type="pct"/>
            <w:gridSpan w:val="3"/>
          </w:tcPr>
          <w:p w14:paraId="0BC2846A"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930" w:type="pct"/>
          </w:tcPr>
          <w:p w14:paraId="405E92E6"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Interstitiaali keuhkosairaus (mukaan lukien pneumoniitti ja keuhkofibroosi)*</w:t>
            </w:r>
          </w:p>
        </w:tc>
        <w:tc>
          <w:tcPr>
            <w:tcW w:w="644" w:type="pct"/>
            <w:gridSpan w:val="2"/>
          </w:tcPr>
          <w:p w14:paraId="07366AD5"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4DAD28B9"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D97980" w:rsidRPr="00F8711D" w14:paraId="704B558B" w14:textId="77777777" w:rsidTr="006D1106">
        <w:trPr>
          <w:jc w:val="center"/>
        </w:trPr>
        <w:tc>
          <w:tcPr>
            <w:tcW w:w="709" w:type="pct"/>
          </w:tcPr>
          <w:p w14:paraId="294B7658" w14:textId="6B13F07B"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sz w:val="18"/>
              </w:rPr>
              <w:t>Ruoansulatus</w:t>
            </w:r>
            <w:r w:rsidR="00D97980">
              <w:rPr>
                <w:rFonts w:cs="Times New Roman"/>
                <w:sz w:val="18"/>
              </w:rPr>
              <w:t>-</w:t>
            </w:r>
            <w:r w:rsidRPr="008D61A5">
              <w:rPr>
                <w:rFonts w:cs="Times New Roman"/>
                <w:sz w:val="18"/>
              </w:rPr>
              <w:t>elimistö</w:t>
            </w:r>
          </w:p>
        </w:tc>
        <w:tc>
          <w:tcPr>
            <w:tcW w:w="644" w:type="pct"/>
          </w:tcPr>
          <w:p w14:paraId="4F07DD2B"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642" w:type="pct"/>
          </w:tcPr>
          <w:p w14:paraId="7BBC943B"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p>
        </w:tc>
        <w:tc>
          <w:tcPr>
            <w:tcW w:w="786" w:type="pct"/>
            <w:gridSpan w:val="3"/>
          </w:tcPr>
          <w:p w14:paraId="0C8FA4EE" w14:textId="77777777" w:rsidR="00281D79" w:rsidRPr="008D61A5" w:rsidRDefault="00281D79" w:rsidP="00403B6F">
            <w:pPr>
              <w:pStyle w:val="TableText"/>
              <w:widowControl w:val="0"/>
              <w:overflowPunct w:val="0"/>
              <w:autoSpaceDE w:val="0"/>
              <w:autoSpaceDN w:val="0"/>
              <w:adjustRightInd w:val="0"/>
              <w:textAlignment w:val="baseline"/>
              <w:rPr>
                <w:rFonts w:cs="Times New Roman"/>
                <w:sz w:val="18"/>
                <w:szCs w:val="18"/>
              </w:rPr>
            </w:pPr>
            <w:r w:rsidRPr="008D61A5">
              <w:rPr>
                <w:rFonts w:cs="Times New Roman"/>
                <w:color w:val="000000"/>
                <w:sz w:val="18"/>
              </w:rPr>
              <w:t>Tulehduksellinen suolistotauti</w:t>
            </w:r>
          </w:p>
        </w:tc>
        <w:tc>
          <w:tcPr>
            <w:tcW w:w="930" w:type="pct"/>
          </w:tcPr>
          <w:p w14:paraId="7DB6FDEC" w14:textId="77777777" w:rsidR="00281D79" w:rsidRPr="008D61A5" w:rsidRDefault="00281D79" w:rsidP="00403B6F">
            <w:pPr>
              <w:pStyle w:val="TableText"/>
              <w:overflowPunct w:val="0"/>
              <w:autoSpaceDE w:val="0"/>
              <w:autoSpaceDN w:val="0"/>
              <w:adjustRightInd w:val="0"/>
              <w:textAlignment w:val="baseline"/>
              <w:rPr>
                <w:rFonts w:cs="Times New Roman"/>
                <w:color w:val="000000"/>
                <w:sz w:val="18"/>
                <w:szCs w:val="18"/>
              </w:rPr>
            </w:pPr>
          </w:p>
        </w:tc>
        <w:tc>
          <w:tcPr>
            <w:tcW w:w="644" w:type="pct"/>
            <w:gridSpan w:val="2"/>
          </w:tcPr>
          <w:p w14:paraId="7038412A"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3928E0F8"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D97980" w:rsidRPr="00F8711D" w14:paraId="095A6CDD" w14:textId="77777777" w:rsidTr="006D1106">
        <w:trPr>
          <w:jc w:val="center"/>
        </w:trPr>
        <w:tc>
          <w:tcPr>
            <w:tcW w:w="709" w:type="pct"/>
          </w:tcPr>
          <w:p w14:paraId="151DB254"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 xml:space="preserve">Maksa ja sappi </w:t>
            </w:r>
          </w:p>
        </w:tc>
        <w:tc>
          <w:tcPr>
            <w:tcW w:w="644" w:type="pct"/>
          </w:tcPr>
          <w:p w14:paraId="2F4F0BAC"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2" w:type="pct"/>
          </w:tcPr>
          <w:p w14:paraId="067F8015"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786" w:type="pct"/>
            <w:gridSpan w:val="3"/>
          </w:tcPr>
          <w:p w14:paraId="64615AC0" w14:textId="4C42F5C3"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Kohonneet maksa</w:t>
            </w:r>
            <w:r w:rsidR="00D97980">
              <w:rPr>
                <w:rFonts w:cs="Times New Roman"/>
                <w:color w:val="000000"/>
                <w:sz w:val="18"/>
              </w:rPr>
              <w:t>-</w:t>
            </w:r>
            <w:r w:rsidRPr="008D61A5">
              <w:rPr>
                <w:rFonts w:cs="Times New Roman"/>
                <w:color w:val="000000"/>
                <w:sz w:val="18"/>
              </w:rPr>
              <w:t>entsyymiarvot*</w:t>
            </w:r>
          </w:p>
        </w:tc>
        <w:tc>
          <w:tcPr>
            <w:tcW w:w="930" w:type="pct"/>
          </w:tcPr>
          <w:p w14:paraId="05E36FA4" w14:textId="0B1C67A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Autoimmuuni</w:t>
            </w:r>
            <w:r w:rsidR="00D97980">
              <w:rPr>
                <w:rFonts w:cs="Times New Roman"/>
                <w:color w:val="000000"/>
                <w:sz w:val="18"/>
              </w:rPr>
              <w:t>-</w:t>
            </w:r>
            <w:r w:rsidRPr="008D61A5">
              <w:rPr>
                <w:rFonts w:cs="Times New Roman"/>
                <w:color w:val="000000"/>
                <w:sz w:val="18"/>
              </w:rPr>
              <w:t>hepatiitti*</w:t>
            </w:r>
          </w:p>
        </w:tc>
        <w:tc>
          <w:tcPr>
            <w:tcW w:w="644" w:type="pct"/>
            <w:gridSpan w:val="2"/>
          </w:tcPr>
          <w:p w14:paraId="013E8BAC"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5780F596"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D97980" w:rsidRPr="00F8711D" w14:paraId="45CAAC4D" w14:textId="77777777" w:rsidTr="006D1106">
        <w:trPr>
          <w:cantSplit/>
          <w:jc w:val="center"/>
        </w:trPr>
        <w:tc>
          <w:tcPr>
            <w:tcW w:w="709" w:type="pct"/>
          </w:tcPr>
          <w:p w14:paraId="6D0F1267"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 xml:space="preserve">Iho ja ihonalainen kudos </w:t>
            </w:r>
          </w:p>
        </w:tc>
        <w:tc>
          <w:tcPr>
            <w:tcW w:w="644" w:type="pct"/>
          </w:tcPr>
          <w:p w14:paraId="7641FB7E"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2" w:type="pct"/>
          </w:tcPr>
          <w:p w14:paraId="5C59F733"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Kutina, ihottuma</w:t>
            </w:r>
          </w:p>
        </w:tc>
        <w:tc>
          <w:tcPr>
            <w:tcW w:w="786" w:type="pct"/>
            <w:gridSpan w:val="3"/>
          </w:tcPr>
          <w:p w14:paraId="026D450F"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Angioedeema, psoriaasi (myös psoriaasin puhkeaminen tai paheneminen ja pustulaarinen psoriaasi lähinnä kämmenissä ja jalkapohjissa), urtikaria, psoriaasin kaltainen ihottuma</w:t>
            </w:r>
          </w:p>
        </w:tc>
        <w:tc>
          <w:tcPr>
            <w:tcW w:w="930" w:type="pct"/>
          </w:tcPr>
          <w:p w14:paraId="34FF08A5" w14:textId="77777777" w:rsidR="00281D79" w:rsidRPr="008D61A5" w:rsidRDefault="00281D79" w:rsidP="00403B6F">
            <w:pPr>
              <w:pStyle w:val="TableText"/>
              <w:rPr>
                <w:rFonts w:cs="Times New Roman"/>
                <w:sz w:val="18"/>
                <w:szCs w:val="18"/>
              </w:rPr>
            </w:pPr>
            <w:r w:rsidRPr="008D61A5">
              <w:rPr>
                <w:rFonts w:cs="Times New Roman"/>
                <w:color w:val="000000"/>
                <w:sz w:val="18"/>
              </w:rPr>
              <w:t>Stevens-Johnsonin oireyhtymä, kutaaninen vaskuliitti (mukaan lukien yliherkkyys</w:t>
            </w:r>
            <w:r w:rsidR="004923B8" w:rsidRPr="008D61A5">
              <w:rPr>
                <w:rFonts w:cs="Times New Roman"/>
                <w:color w:val="000000"/>
                <w:sz w:val="18"/>
              </w:rPr>
              <w:t>-</w:t>
            </w:r>
            <w:r w:rsidRPr="008D61A5">
              <w:rPr>
                <w:rFonts w:cs="Times New Roman"/>
                <w:color w:val="000000"/>
                <w:sz w:val="18"/>
              </w:rPr>
              <w:t xml:space="preserve">vaskuliitti), erythema multiforme, jäkälää muistuttavat reaktiot </w:t>
            </w:r>
          </w:p>
        </w:tc>
        <w:tc>
          <w:tcPr>
            <w:tcW w:w="644" w:type="pct"/>
            <w:gridSpan w:val="2"/>
          </w:tcPr>
          <w:p w14:paraId="36FB84A0" w14:textId="77777777" w:rsidR="00281D79" w:rsidRPr="008D61A5" w:rsidRDefault="00281D79" w:rsidP="00403B6F">
            <w:pPr>
              <w:pStyle w:val="TableText"/>
              <w:rPr>
                <w:rFonts w:cs="Times New Roman"/>
                <w:sz w:val="18"/>
                <w:szCs w:val="18"/>
              </w:rPr>
            </w:pPr>
            <w:r w:rsidRPr="008D61A5">
              <w:rPr>
                <w:rFonts w:cs="Times New Roman"/>
                <w:color w:val="000000"/>
                <w:sz w:val="18"/>
              </w:rPr>
              <w:t>Toksinen epidermaali</w:t>
            </w:r>
            <w:r w:rsidR="004923B8" w:rsidRPr="008D61A5">
              <w:rPr>
                <w:rFonts w:cs="Times New Roman"/>
                <w:color w:val="000000"/>
                <w:sz w:val="18"/>
              </w:rPr>
              <w:t>-</w:t>
            </w:r>
            <w:r w:rsidRPr="008D61A5">
              <w:rPr>
                <w:rFonts w:cs="Times New Roman"/>
                <w:color w:val="000000"/>
                <w:sz w:val="18"/>
              </w:rPr>
              <w:t>nen nekrolyysi</w:t>
            </w:r>
          </w:p>
        </w:tc>
        <w:tc>
          <w:tcPr>
            <w:tcW w:w="645" w:type="pct"/>
          </w:tcPr>
          <w:p w14:paraId="6A1BC112"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D97980" w:rsidRPr="000078F7" w14:paraId="2949248C" w14:textId="77777777" w:rsidTr="006D1106">
        <w:trPr>
          <w:jc w:val="center"/>
        </w:trPr>
        <w:tc>
          <w:tcPr>
            <w:tcW w:w="709" w:type="pct"/>
          </w:tcPr>
          <w:p w14:paraId="0B40DADF"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 xml:space="preserve">Luusto, lihakset ja sidekudos </w:t>
            </w:r>
          </w:p>
        </w:tc>
        <w:tc>
          <w:tcPr>
            <w:tcW w:w="644" w:type="pct"/>
          </w:tcPr>
          <w:p w14:paraId="521948C5"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2" w:type="pct"/>
          </w:tcPr>
          <w:p w14:paraId="2F098A67"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786" w:type="pct"/>
            <w:gridSpan w:val="3"/>
          </w:tcPr>
          <w:p w14:paraId="1C0F6D48"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930" w:type="pct"/>
          </w:tcPr>
          <w:p w14:paraId="16E03129" w14:textId="77777777" w:rsidR="00281D79" w:rsidRPr="008D61A5" w:rsidRDefault="00281D79" w:rsidP="00403B6F">
            <w:pPr>
              <w:widowControl w:val="0"/>
              <w:rPr>
                <w:sz w:val="18"/>
                <w:szCs w:val="18"/>
                <w:lang w:val="fi-FI"/>
              </w:rPr>
            </w:pPr>
            <w:r w:rsidRPr="008D61A5">
              <w:rPr>
                <w:color w:val="000000"/>
                <w:sz w:val="18"/>
                <w:lang w:val="fi-FI"/>
              </w:rPr>
              <w:t>Kutaaninen lupus erythematosus, subakuutti kutaaninen lupus erythematosus, lupuksen kaltainen oireisto</w:t>
            </w:r>
          </w:p>
        </w:tc>
        <w:tc>
          <w:tcPr>
            <w:tcW w:w="644" w:type="pct"/>
            <w:gridSpan w:val="2"/>
          </w:tcPr>
          <w:p w14:paraId="31CAA8BE"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46B8595D"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B93D1C" w:rsidRPr="00234065" w14:paraId="5DDAD716" w14:textId="77777777" w:rsidTr="00B93D1C">
        <w:trPr>
          <w:jc w:val="center"/>
        </w:trPr>
        <w:tc>
          <w:tcPr>
            <w:tcW w:w="709" w:type="pct"/>
          </w:tcPr>
          <w:p w14:paraId="2ACA10BB" w14:textId="77777777" w:rsidR="00163417" w:rsidRPr="005255CA" w:rsidRDefault="00163417" w:rsidP="00C67878">
            <w:pPr>
              <w:keepNext/>
              <w:overflowPunct w:val="0"/>
              <w:autoSpaceDE w:val="0"/>
              <w:autoSpaceDN w:val="0"/>
              <w:adjustRightInd w:val="0"/>
              <w:textAlignment w:val="baseline"/>
              <w:rPr>
                <w:sz w:val="18"/>
                <w:szCs w:val="18"/>
                <w:lang w:val="fi-FI"/>
              </w:rPr>
            </w:pPr>
            <w:r w:rsidRPr="005255CA">
              <w:rPr>
                <w:sz w:val="18"/>
                <w:szCs w:val="18"/>
                <w:lang w:val="fi-FI"/>
              </w:rPr>
              <w:lastRenderedPageBreak/>
              <w:t>Munuaiset ja virtsatiet</w:t>
            </w:r>
          </w:p>
        </w:tc>
        <w:tc>
          <w:tcPr>
            <w:tcW w:w="644" w:type="pct"/>
          </w:tcPr>
          <w:p w14:paraId="24F0B193" w14:textId="77777777" w:rsidR="00163417" w:rsidRPr="005255CA" w:rsidRDefault="00163417" w:rsidP="00C67878">
            <w:pPr>
              <w:keepNext/>
              <w:overflowPunct w:val="0"/>
              <w:autoSpaceDE w:val="0"/>
              <w:autoSpaceDN w:val="0"/>
              <w:adjustRightInd w:val="0"/>
              <w:textAlignment w:val="baseline"/>
              <w:rPr>
                <w:rFonts w:cs="Arial"/>
                <w:color w:val="000000"/>
                <w:sz w:val="18"/>
                <w:szCs w:val="18"/>
                <w:lang w:val="fi-FI"/>
              </w:rPr>
            </w:pPr>
          </w:p>
        </w:tc>
        <w:tc>
          <w:tcPr>
            <w:tcW w:w="642" w:type="pct"/>
          </w:tcPr>
          <w:p w14:paraId="40D90D7F" w14:textId="77777777" w:rsidR="00163417" w:rsidRPr="005255CA" w:rsidRDefault="00163417" w:rsidP="00C67878">
            <w:pPr>
              <w:keepNext/>
              <w:overflowPunct w:val="0"/>
              <w:autoSpaceDE w:val="0"/>
              <w:autoSpaceDN w:val="0"/>
              <w:adjustRightInd w:val="0"/>
              <w:textAlignment w:val="baseline"/>
              <w:rPr>
                <w:rFonts w:cs="Arial"/>
                <w:color w:val="000000"/>
                <w:sz w:val="18"/>
                <w:szCs w:val="18"/>
                <w:lang w:val="fi-FI"/>
              </w:rPr>
            </w:pPr>
          </w:p>
        </w:tc>
        <w:tc>
          <w:tcPr>
            <w:tcW w:w="783" w:type="pct"/>
            <w:gridSpan w:val="2"/>
          </w:tcPr>
          <w:p w14:paraId="61E7AAB5" w14:textId="77777777" w:rsidR="00163417" w:rsidRPr="005255CA" w:rsidRDefault="00163417" w:rsidP="00C67878">
            <w:pPr>
              <w:keepNext/>
              <w:overflowPunct w:val="0"/>
              <w:autoSpaceDE w:val="0"/>
              <w:autoSpaceDN w:val="0"/>
              <w:adjustRightInd w:val="0"/>
              <w:textAlignment w:val="baseline"/>
              <w:rPr>
                <w:sz w:val="18"/>
                <w:szCs w:val="18"/>
                <w:lang w:val="fi-FI"/>
              </w:rPr>
            </w:pPr>
          </w:p>
        </w:tc>
        <w:tc>
          <w:tcPr>
            <w:tcW w:w="933" w:type="pct"/>
            <w:gridSpan w:val="2"/>
          </w:tcPr>
          <w:p w14:paraId="0F8CDF56" w14:textId="58221FA8" w:rsidR="00163417" w:rsidRPr="005255CA" w:rsidRDefault="00B93D1C" w:rsidP="00BF3FA2">
            <w:pPr>
              <w:keepNext/>
              <w:overflowPunct w:val="0"/>
              <w:autoSpaceDE w:val="0"/>
              <w:autoSpaceDN w:val="0"/>
              <w:adjustRightInd w:val="0"/>
              <w:textAlignment w:val="baseline"/>
              <w:rPr>
                <w:sz w:val="18"/>
                <w:szCs w:val="18"/>
                <w:lang w:val="fi-FI"/>
              </w:rPr>
            </w:pPr>
            <w:r w:rsidRPr="005255CA">
              <w:rPr>
                <w:sz w:val="18"/>
                <w:szCs w:val="18"/>
                <w:lang w:val="fi-FI"/>
              </w:rPr>
              <w:t>Munuaiskeräs</w:t>
            </w:r>
            <w:r w:rsidR="00BF3FA2">
              <w:rPr>
                <w:sz w:val="18"/>
                <w:szCs w:val="18"/>
                <w:lang w:val="fi-FI"/>
              </w:rPr>
              <w:t>-</w:t>
            </w:r>
            <w:r w:rsidRPr="005255CA">
              <w:rPr>
                <w:sz w:val="18"/>
                <w:szCs w:val="18"/>
                <w:lang w:val="fi-FI"/>
              </w:rPr>
              <w:t>tulehdus</w:t>
            </w:r>
          </w:p>
        </w:tc>
        <w:tc>
          <w:tcPr>
            <w:tcW w:w="641" w:type="pct"/>
          </w:tcPr>
          <w:p w14:paraId="2A60AA34" w14:textId="77777777" w:rsidR="00163417" w:rsidRPr="005255CA" w:rsidRDefault="00163417" w:rsidP="00C67878">
            <w:pPr>
              <w:keepNext/>
              <w:overflowPunct w:val="0"/>
              <w:autoSpaceDE w:val="0"/>
              <w:autoSpaceDN w:val="0"/>
              <w:adjustRightInd w:val="0"/>
              <w:textAlignment w:val="baseline"/>
              <w:rPr>
                <w:sz w:val="18"/>
                <w:szCs w:val="18"/>
                <w:lang w:val="fi-FI"/>
              </w:rPr>
            </w:pPr>
          </w:p>
        </w:tc>
        <w:tc>
          <w:tcPr>
            <w:tcW w:w="649" w:type="pct"/>
            <w:gridSpan w:val="2"/>
          </w:tcPr>
          <w:p w14:paraId="596E5D10" w14:textId="65B9068E" w:rsidR="00163417" w:rsidRPr="005255CA" w:rsidRDefault="00163417" w:rsidP="00C67878">
            <w:pPr>
              <w:keepNext/>
              <w:overflowPunct w:val="0"/>
              <w:autoSpaceDE w:val="0"/>
              <w:autoSpaceDN w:val="0"/>
              <w:adjustRightInd w:val="0"/>
              <w:textAlignment w:val="baseline"/>
              <w:rPr>
                <w:sz w:val="18"/>
                <w:szCs w:val="18"/>
                <w:lang w:val="fi-FI"/>
              </w:rPr>
            </w:pPr>
          </w:p>
        </w:tc>
      </w:tr>
      <w:tr w:rsidR="00D97980" w:rsidRPr="00F8711D" w14:paraId="0F6F5AF9" w14:textId="77777777" w:rsidTr="006D1106">
        <w:trPr>
          <w:jc w:val="center"/>
        </w:trPr>
        <w:tc>
          <w:tcPr>
            <w:tcW w:w="709" w:type="pct"/>
          </w:tcPr>
          <w:p w14:paraId="760BC794"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sz w:val="18"/>
              </w:rPr>
              <w:t xml:space="preserve">Yleisoireet ja antopaikassa todettavat haitat </w:t>
            </w:r>
          </w:p>
        </w:tc>
        <w:tc>
          <w:tcPr>
            <w:tcW w:w="644" w:type="pct"/>
          </w:tcPr>
          <w:p w14:paraId="3CF465DD"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Pistoskohdan reaktiot (mukaan lukien verenvuoto, mustelma, punoitus, kutina, kipu, turvotus)*</w:t>
            </w:r>
          </w:p>
        </w:tc>
        <w:tc>
          <w:tcPr>
            <w:tcW w:w="642" w:type="pct"/>
          </w:tcPr>
          <w:p w14:paraId="06F494BF"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r w:rsidRPr="008D61A5">
              <w:rPr>
                <w:rFonts w:cs="Times New Roman"/>
                <w:color w:val="000000"/>
                <w:sz w:val="18"/>
              </w:rPr>
              <w:t>Kuume</w:t>
            </w:r>
          </w:p>
        </w:tc>
        <w:tc>
          <w:tcPr>
            <w:tcW w:w="786" w:type="pct"/>
            <w:gridSpan w:val="3"/>
          </w:tcPr>
          <w:p w14:paraId="6FFB2579"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930" w:type="pct"/>
          </w:tcPr>
          <w:p w14:paraId="10D974BE"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4" w:type="pct"/>
            <w:gridSpan w:val="2"/>
          </w:tcPr>
          <w:p w14:paraId="01605227"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c>
          <w:tcPr>
            <w:tcW w:w="645" w:type="pct"/>
          </w:tcPr>
          <w:p w14:paraId="673C4D53" w14:textId="77777777" w:rsidR="00281D79" w:rsidRPr="008D61A5" w:rsidRDefault="00281D79" w:rsidP="00403B6F">
            <w:pPr>
              <w:pStyle w:val="TableText"/>
              <w:overflowPunct w:val="0"/>
              <w:autoSpaceDE w:val="0"/>
              <w:autoSpaceDN w:val="0"/>
              <w:adjustRightInd w:val="0"/>
              <w:textAlignment w:val="baseline"/>
              <w:rPr>
                <w:rFonts w:cs="Times New Roman"/>
                <w:sz w:val="18"/>
                <w:szCs w:val="18"/>
              </w:rPr>
            </w:pPr>
          </w:p>
        </w:tc>
      </w:tr>
      <w:tr w:rsidR="00281D79" w:rsidRPr="000078F7" w14:paraId="368384B8" w14:textId="77777777" w:rsidTr="006D1106">
        <w:trPr>
          <w:jc w:val="center"/>
        </w:trPr>
        <w:tc>
          <w:tcPr>
            <w:tcW w:w="2518" w:type="pct"/>
            <w:gridSpan w:val="4"/>
            <w:tcBorders>
              <w:top w:val="single" w:sz="4" w:space="0" w:color="auto"/>
              <w:left w:val="nil"/>
              <w:bottom w:val="nil"/>
              <w:right w:val="nil"/>
            </w:tcBorders>
          </w:tcPr>
          <w:p w14:paraId="3E01BE07" w14:textId="77777777" w:rsidR="00281D79" w:rsidRPr="008D61A5" w:rsidRDefault="00281D79" w:rsidP="00403B6F">
            <w:pPr>
              <w:rPr>
                <w:color w:val="000000" w:themeColor="text1"/>
                <w:sz w:val="18"/>
                <w:szCs w:val="18"/>
                <w:lang w:val="fi-FI"/>
              </w:rPr>
            </w:pPr>
            <w:r w:rsidRPr="008D61A5">
              <w:rPr>
                <w:color w:val="000000"/>
                <w:sz w:val="18"/>
                <w:lang w:val="fi-FI"/>
              </w:rPr>
              <w:t>*katso Valikoitujen haittavaikutusten kuvaus alla.</w:t>
            </w:r>
          </w:p>
        </w:tc>
        <w:tc>
          <w:tcPr>
            <w:tcW w:w="2482" w:type="pct"/>
            <w:gridSpan w:val="6"/>
            <w:tcBorders>
              <w:top w:val="single" w:sz="4" w:space="0" w:color="auto"/>
              <w:left w:val="nil"/>
              <w:bottom w:val="nil"/>
              <w:right w:val="nil"/>
            </w:tcBorders>
          </w:tcPr>
          <w:p w14:paraId="63E3D587" w14:textId="77777777" w:rsidR="00281D79" w:rsidRPr="008D61A5" w:rsidRDefault="00281D79" w:rsidP="00403B6F">
            <w:pPr>
              <w:pStyle w:val="TableTextFootnote"/>
              <w:overflowPunct w:val="0"/>
              <w:autoSpaceDE w:val="0"/>
              <w:autoSpaceDN w:val="0"/>
              <w:adjustRightInd w:val="0"/>
              <w:textAlignment w:val="baseline"/>
              <w:rPr>
                <w:sz w:val="18"/>
                <w:szCs w:val="18"/>
              </w:rPr>
            </w:pPr>
          </w:p>
        </w:tc>
      </w:tr>
    </w:tbl>
    <w:p w14:paraId="6E87572A" w14:textId="77777777" w:rsidR="00281D79" w:rsidRPr="00F8711D" w:rsidRDefault="00281D79" w:rsidP="00281D79">
      <w:pPr>
        <w:tabs>
          <w:tab w:val="left" w:pos="567"/>
        </w:tabs>
        <w:rPr>
          <w:color w:val="000000"/>
          <w:szCs w:val="22"/>
          <w:lang w:val="fi-FI"/>
        </w:rPr>
      </w:pPr>
    </w:p>
    <w:p w14:paraId="5927DBAB" w14:textId="77777777" w:rsidR="00281D79" w:rsidRPr="00F8711D" w:rsidRDefault="00281D79" w:rsidP="00191FD2">
      <w:pPr>
        <w:keepNext/>
        <w:tabs>
          <w:tab w:val="left" w:pos="567"/>
        </w:tabs>
        <w:ind w:left="562" w:hanging="562"/>
        <w:rPr>
          <w:color w:val="000000"/>
          <w:u w:val="single"/>
          <w:lang w:val="fi-FI"/>
        </w:rPr>
      </w:pPr>
      <w:r w:rsidRPr="00F8711D">
        <w:rPr>
          <w:color w:val="000000"/>
          <w:u w:val="single"/>
          <w:lang w:val="fi-FI"/>
        </w:rPr>
        <w:t>Valikoitujen haittavaikutusten kuvaus</w:t>
      </w:r>
    </w:p>
    <w:p w14:paraId="6923213C" w14:textId="77777777" w:rsidR="00281D79" w:rsidRPr="00F8711D" w:rsidRDefault="00281D79" w:rsidP="00281D79">
      <w:pPr>
        <w:keepNext/>
        <w:tabs>
          <w:tab w:val="left" w:pos="567"/>
        </w:tabs>
        <w:rPr>
          <w:color w:val="000000"/>
          <w:szCs w:val="22"/>
          <w:lang w:val="fi-FI"/>
        </w:rPr>
      </w:pPr>
    </w:p>
    <w:p w14:paraId="03BEED24" w14:textId="77777777" w:rsidR="00281D79" w:rsidRPr="00F8711D" w:rsidRDefault="00281D79" w:rsidP="00191FD2">
      <w:pPr>
        <w:keepNext/>
        <w:tabs>
          <w:tab w:val="left" w:pos="567"/>
        </w:tabs>
        <w:rPr>
          <w:i/>
          <w:color w:val="000000"/>
          <w:lang w:val="fi-FI"/>
        </w:rPr>
      </w:pPr>
      <w:r w:rsidRPr="00F8711D">
        <w:rPr>
          <w:i/>
          <w:color w:val="000000"/>
          <w:lang w:val="fi-FI"/>
        </w:rPr>
        <w:t>Maligniteetit ja lymfoproliferatiiviset sairaudet</w:t>
      </w:r>
    </w:p>
    <w:p w14:paraId="4E9C3899" w14:textId="77777777" w:rsidR="00281D79" w:rsidRPr="00F8711D" w:rsidRDefault="00281D79" w:rsidP="00191FD2">
      <w:pPr>
        <w:tabs>
          <w:tab w:val="left" w:pos="567"/>
        </w:tabs>
        <w:rPr>
          <w:color w:val="000000"/>
          <w:szCs w:val="22"/>
          <w:lang w:val="fi-FI"/>
        </w:rPr>
      </w:pPr>
      <w:r w:rsidRPr="00F8711D">
        <w:rPr>
          <w:color w:val="000000"/>
          <w:lang w:val="fi-FI"/>
        </w:rPr>
        <w:t>Satakaksikymmentäyhdeksän (129) uutta maligniteettia todettiin 4114 nivelreumapotilaalla, joita hoidettiin kliinisissä tutkimuksissa Enbrel-valmisteella enimmillään noin 6 vuotta. Tähän sisältyi myös kaksivuotinen aktiivisella vertailuvalmisteella kontrolloitu tutkimus, jossa 231 potilasta hoidettiin Enbrel-valmisteen ja metotreksaatin yhdistelmällä. Näissä kliinisissä tutkimuksissa havaitut esiintymistiheydet ja ilmaantuvuudet olivat tutkitussa potilasaineistossa odotetun kaltaiset. Yhteensä kaksi maligniteettia raportoitiin noin kaksi vuotta kestäneissä kliinisissä tutkimuksissa, joihin osallistui 240 Enbrel-valmisteella hoidettua psoriaasiartriittipotilasta. Yli kaksi vuotta kestäneissä kliinisissä tutkimuksissa, joihin osallistui 351 selkärankareumapotilasta, raportoitiin 6 maligniteettia Enbrel-valmisteella hoidetuilla potilailla. Enimmillään 2,5 vuotta kestäneissä avoimissa ja kaksoissokkotutkimuksissa, joissa 2711 läiskäpsoriaasipotilasta hoidettiin Enbrel-valmisteella, todettiin 30 maligniteettia ja 43 ei-melanoottista ihosyöpätapausta.</w:t>
      </w:r>
    </w:p>
    <w:p w14:paraId="5A341A1A" w14:textId="77777777" w:rsidR="00281D79" w:rsidRPr="00F8711D" w:rsidRDefault="00281D79" w:rsidP="00281D79">
      <w:pPr>
        <w:tabs>
          <w:tab w:val="left" w:pos="567"/>
        </w:tabs>
        <w:rPr>
          <w:color w:val="000000"/>
          <w:szCs w:val="22"/>
          <w:lang w:val="fi-FI"/>
        </w:rPr>
      </w:pPr>
    </w:p>
    <w:p w14:paraId="1BDA2D17" w14:textId="77777777" w:rsidR="00281D79" w:rsidRPr="00F8711D" w:rsidRDefault="00281D79" w:rsidP="00281D79">
      <w:pPr>
        <w:tabs>
          <w:tab w:val="left" w:pos="567"/>
        </w:tabs>
        <w:rPr>
          <w:color w:val="000000"/>
          <w:szCs w:val="22"/>
          <w:lang w:val="fi-FI"/>
        </w:rPr>
      </w:pPr>
      <w:r w:rsidRPr="00F8711D">
        <w:rPr>
          <w:color w:val="000000"/>
          <w:lang w:val="fi-FI"/>
        </w:rPr>
        <w:t>Kliinisissä tutkimuksissa 7416 Enbrel-valmistetta saaneilla nivelreuma-, psoriaasiartriitti-, selkärankareuma- ja psoriaasipotilaalla raportoitiin 18 lymfoomaa.</w:t>
      </w:r>
    </w:p>
    <w:p w14:paraId="1C009670" w14:textId="77777777" w:rsidR="00281D79" w:rsidRPr="00F8711D" w:rsidRDefault="00281D79" w:rsidP="00281D79">
      <w:pPr>
        <w:tabs>
          <w:tab w:val="left" w:pos="567"/>
        </w:tabs>
        <w:rPr>
          <w:color w:val="000000"/>
          <w:szCs w:val="22"/>
          <w:lang w:val="fi-FI"/>
        </w:rPr>
      </w:pPr>
    </w:p>
    <w:p w14:paraId="5D97FA50" w14:textId="77777777" w:rsidR="00281D79" w:rsidRPr="00F8711D" w:rsidRDefault="00281D79" w:rsidP="00281D79">
      <w:pPr>
        <w:tabs>
          <w:tab w:val="left" w:pos="567"/>
        </w:tabs>
        <w:rPr>
          <w:color w:val="000000"/>
          <w:szCs w:val="22"/>
          <w:lang w:val="fi-FI"/>
        </w:rPr>
      </w:pPr>
      <w:r w:rsidRPr="00F8711D">
        <w:rPr>
          <w:color w:val="000000"/>
          <w:lang w:val="fi-FI"/>
        </w:rPr>
        <w:t>Markkinoille tulon jälkeen on myös raportoitu erilaisista maligniteeteista (mukaan lukien rinta- ja keuhkokarsinooma sekä lymfooma, ks. kohta 4.4).</w:t>
      </w:r>
    </w:p>
    <w:p w14:paraId="2A6AAEAC" w14:textId="77777777" w:rsidR="00281D79" w:rsidRPr="00F8711D" w:rsidRDefault="00281D79" w:rsidP="00281D79">
      <w:pPr>
        <w:tabs>
          <w:tab w:val="left" w:pos="567"/>
        </w:tabs>
        <w:ind w:left="567" w:hanging="567"/>
        <w:rPr>
          <w:b/>
          <w:color w:val="000000"/>
          <w:szCs w:val="22"/>
          <w:lang w:val="fi-FI"/>
        </w:rPr>
      </w:pPr>
    </w:p>
    <w:p w14:paraId="59BBCDA1" w14:textId="77777777" w:rsidR="00281D79" w:rsidRPr="00F8711D" w:rsidRDefault="00281D79" w:rsidP="00191FD2">
      <w:pPr>
        <w:keepNext/>
        <w:tabs>
          <w:tab w:val="left" w:pos="567"/>
        </w:tabs>
        <w:rPr>
          <w:i/>
          <w:color w:val="000000"/>
          <w:lang w:val="fi-FI"/>
        </w:rPr>
      </w:pPr>
      <w:r w:rsidRPr="00F8711D">
        <w:rPr>
          <w:i/>
          <w:color w:val="000000"/>
          <w:lang w:val="fi-FI"/>
        </w:rPr>
        <w:t>Pistoskohdan reaktiot</w:t>
      </w:r>
    </w:p>
    <w:p w14:paraId="14CC8ED4" w14:textId="77777777" w:rsidR="00281D79" w:rsidRPr="00F8711D" w:rsidRDefault="00281D79" w:rsidP="00191FD2">
      <w:pPr>
        <w:tabs>
          <w:tab w:val="left" w:pos="567"/>
        </w:tabs>
        <w:rPr>
          <w:color w:val="000000"/>
          <w:szCs w:val="22"/>
          <w:lang w:val="fi-FI"/>
        </w:rPr>
      </w:pPr>
      <w:r w:rsidRPr="00F8711D">
        <w:rPr>
          <w:color w:val="000000"/>
          <w:lang w:val="fi-FI"/>
        </w:rPr>
        <w:t>Lumelääkkeeseen verrattuna Enbrel-hoitoa saaneilla reumaa sairastavilla potilailla oli merkitsevästi enemmän pistoskohdan reaktioita (36 % vs. 9 %). Pistoskohdan reaktioita esiintyi tavallisesti ensimmäisen kuukauden aikana. Niiden keskimääräinen kesto oli noin 3–5 päivää. Suurinta osaa pistoskohdan reaktioista ei Enbrel-ryhmissä hoidettu ja suurin osa hoidetuista potilaista sai paikallishoitoa, kuten kortikosteroideja tai antihistamiinia suun kautta. Lisäksi joillekin potilaille kehittyi aiempien pistoskohtien reaktio samanaikaisesti viimeisen pistoskohdan reaktion kanssa. Nämä reaktiot olivat yleensä ohimeneviä eivätkä uusiutuneet hoidon kuluessa.</w:t>
      </w:r>
    </w:p>
    <w:p w14:paraId="06901FBB" w14:textId="77777777" w:rsidR="00281D79" w:rsidRPr="00F8711D" w:rsidRDefault="00281D79" w:rsidP="00281D79">
      <w:pPr>
        <w:tabs>
          <w:tab w:val="left" w:pos="567"/>
        </w:tabs>
        <w:rPr>
          <w:color w:val="000000"/>
          <w:szCs w:val="22"/>
          <w:lang w:val="fi-FI"/>
        </w:rPr>
      </w:pPr>
    </w:p>
    <w:p w14:paraId="621DEBB3" w14:textId="77777777" w:rsidR="00281D79" w:rsidRPr="00F8711D" w:rsidRDefault="00281D79" w:rsidP="00281D79">
      <w:pPr>
        <w:tabs>
          <w:tab w:val="left" w:pos="567"/>
        </w:tabs>
        <w:rPr>
          <w:color w:val="000000"/>
          <w:szCs w:val="22"/>
          <w:lang w:val="fi-FI"/>
        </w:rPr>
      </w:pPr>
      <w:r w:rsidRPr="00F8711D">
        <w:rPr>
          <w:color w:val="000000"/>
          <w:lang w:val="fi-FI"/>
        </w:rPr>
        <w:t>Läiskäpsoriaasipotilailla tehdyissä kontrolloiduissa tutkimuksissa ensimmäisten 12 hoitoviikon aikana noin 13,6 %:lle potilaista, joita hoidettiin Enbrel-valmisteella, kehittyi pistoskohdan reaktioita, vastaavan luvun ollessa 3,4 % lumelääkkeellä hoidetuilla potilailla.</w:t>
      </w:r>
    </w:p>
    <w:p w14:paraId="30E816A8" w14:textId="77777777" w:rsidR="00281D79" w:rsidRPr="00F8711D" w:rsidRDefault="00281D79" w:rsidP="00281D79">
      <w:pPr>
        <w:tabs>
          <w:tab w:val="left" w:pos="567"/>
        </w:tabs>
        <w:rPr>
          <w:color w:val="000000"/>
          <w:szCs w:val="22"/>
          <w:lang w:val="fi-FI"/>
        </w:rPr>
      </w:pPr>
    </w:p>
    <w:p w14:paraId="52BA02B2" w14:textId="77777777" w:rsidR="00281D79" w:rsidRPr="00F8711D" w:rsidRDefault="00281D79" w:rsidP="00191FD2">
      <w:pPr>
        <w:keepNext/>
        <w:tabs>
          <w:tab w:val="left" w:pos="567"/>
        </w:tabs>
        <w:rPr>
          <w:i/>
          <w:color w:val="000000"/>
          <w:lang w:val="fi-FI"/>
        </w:rPr>
      </w:pPr>
      <w:r w:rsidRPr="00F8711D">
        <w:rPr>
          <w:i/>
          <w:color w:val="000000"/>
          <w:lang w:val="fi-FI"/>
        </w:rPr>
        <w:t>Vakavat infektiot</w:t>
      </w:r>
    </w:p>
    <w:p w14:paraId="4506546F" w14:textId="77777777" w:rsidR="00281D79" w:rsidRPr="00F8711D" w:rsidRDefault="00281D79" w:rsidP="00281D79">
      <w:pPr>
        <w:tabs>
          <w:tab w:val="left" w:pos="567"/>
        </w:tabs>
        <w:rPr>
          <w:color w:val="000000"/>
          <w:szCs w:val="22"/>
          <w:lang w:val="fi-FI"/>
        </w:rPr>
      </w:pPr>
      <w:r w:rsidRPr="00F8711D">
        <w:rPr>
          <w:color w:val="000000"/>
          <w:lang w:val="fi-FI"/>
        </w:rPr>
        <w:t xml:space="preserve">Vakavien infektioiden (kuolemaan johtavia, henkeä uhkaavia, sairaalahoitoa tai suonensisäisiä antibiootteja vaativia infektioita) ilmaantuvuuden ei havaittu lisääntyvän lumelääkekontrolloiduissa tutkimuksissa. Vakavia infektioita havaittiin 6,3 %:lla nivelreumapotilaista, joita hoidettiin Enbrel-valmisteella enimmillään 48 kuukautta. Näihin kuuluivat absessi (eri puolilla vartaloa), bakteremia, bronkiitti, bursiitti, selluliitti, kolekystiitti, ripuli, divertikuliitti, endokardiitti (suspekti), </w:t>
      </w:r>
      <w:r w:rsidRPr="00F8711D">
        <w:rPr>
          <w:color w:val="000000"/>
          <w:lang w:val="fi-FI"/>
        </w:rPr>
        <w:lastRenderedPageBreak/>
        <w:t>gastroenteriitti, hepatiitti B, herpes zoster, säärihaavauma, suutulehdus, osteomyeliitti, otiitti, peritoniitti, keuhkokuume, pyelonefriitti, sepsis, septinen artriitti, sinuiitti, ihotulehdus, ihon haavauma, virtsatieinfektio, vaskuliitti ja haavainfektio. Kaksi vuotta kestäneessä aktiivisella vertailuvalmisteella kontrolloidussa tutkimuksessa, jossa potilaita hoidettiin joko Enbrel-valmisteella tai metotreksaatilla yksinään tai Enbrel-valmisteen ja metotreksaatin yhdistelmällä, vakavia infektioita esiintyi yhtä usein kaikissa hoitoryhmissä. Kuitenkaan ei voida poissulkea sitä mahdollisuutta, että Enbrel-valmisteen ja metotreksaatin yhdistelmähoito voisi liittyä infektioiden lisääntyneeseen määrään.</w:t>
      </w:r>
    </w:p>
    <w:p w14:paraId="1EE20423" w14:textId="77777777" w:rsidR="00281D79" w:rsidRPr="00F8711D" w:rsidRDefault="00281D79" w:rsidP="00281D79">
      <w:pPr>
        <w:tabs>
          <w:tab w:val="left" w:pos="567"/>
        </w:tabs>
        <w:rPr>
          <w:color w:val="000000"/>
          <w:szCs w:val="22"/>
          <w:lang w:val="fi-FI"/>
        </w:rPr>
      </w:pPr>
    </w:p>
    <w:p w14:paraId="5FC57613" w14:textId="77777777" w:rsidR="00281D79" w:rsidRPr="00F8711D" w:rsidRDefault="00281D79" w:rsidP="00281D79">
      <w:pPr>
        <w:tabs>
          <w:tab w:val="left" w:pos="567"/>
        </w:tabs>
        <w:rPr>
          <w:color w:val="000000"/>
          <w:szCs w:val="22"/>
          <w:lang w:val="fi-FI"/>
        </w:rPr>
      </w:pPr>
      <w:r w:rsidRPr="00F8711D">
        <w:rPr>
          <w:color w:val="000000"/>
          <w:lang w:val="fi-FI"/>
        </w:rPr>
        <w:t>Infektioiden esiintyvyydessä ei havaittu eroa Enbrel-valmisteella hoidettujen ja lumelääkettä saaneiden läiskäpsoriaasipotilaiden välillä enimmillään 24 viikkoa kestäneissä lumelääkekontrolloiduissa tutkimuksissa. Enbrel-hoitoa saaneilla potilailla esiintyneitä vakavia infektioita olivat selluliitti, gastroenteriitti, pneumonia, kolekystiitti, osteomyeliitti, gastriitti, appendisiitti, streptokokkifaskiitti, myosiitti, septinen sokki, divertikuliitti ja absessi. Avoimissa ja kaksoissokkoutetuissa psoriaasiartriittitutkimuksissa yhdellä potilaalla raportoitiin vakava infektio (keuhkokuume).</w:t>
      </w:r>
    </w:p>
    <w:p w14:paraId="354F9C0E" w14:textId="77777777" w:rsidR="00281D79" w:rsidRPr="00F8711D" w:rsidRDefault="00281D79" w:rsidP="00281D79">
      <w:pPr>
        <w:tabs>
          <w:tab w:val="left" w:pos="567"/>
        </w:tabs>
        <w:rPr>
          <w:color w:val="000000"/>
          <w:szCs w:val="22"/>
          <w:lang w:val="fi-FI"/>
        </w:rPr>
      </w:pPr>
    </w:p>
    <w:p w14:paraId="4A22A72B" w14:textId="77777777" w:rsidR="00281D79" w:rsidRPr="00F8711D" w:rsidRDefault="00281D79" w:rsidP="00281D79">
      <w:pPr>
        <w:tabs>
          <w:tab w:val="left" w:pos="567"/>
        </w:tabs>
        <w:rPr>
          <w:color w:val="000000"/>
          <w:szCs w:val="22"/>
          <w:lang w:val="fi-FI"/>
        </w:rPr>
      </w:pPr>
      <w:r w:rsidRPr="00F8711D">
        <w:rPr>
          <w:color w:val="000000"/>
          <w:lang w:val="fi-FI"/>
        </w:rPr>
        <w:t>Vakavia ja kuolemaan johtavia infektioita on raportoitu Enbrel-valmisteen käytön aikana; raportoituihin patogeeneihin sisältyvät bakteerit, mykobakteerit (mukaan lukien tuberkuloosi), virukset sekä sienet. Osa on ilmaantunut muutaman viikon sisällä Enbrel-hoidon aloittamisesta potilaille, joilla on nivelreuman lisäksi jokin muu perussairaus (esim. diabetes, kongestiivinen sydämen vajaatoiminta, aiempi aktiivinen tai krooninen infektio) (ks. kohta 4.4). Enbrel-hoito voi lisätä kuolleisuutta potilailla, joilla on varmennettu sepsis.</w:t>
      </w:r>
    </w:p>
    <w:p w14:paraId="2E73ED8C" w14:textId="77777777" w:rsidR="00281D79" w:rsidRPr="00F8711D" w:rsidRDefault="00281D79" w:rsidP="00281D79">
      <w:pPr>
        <w:tabs>
          <w:tab w:val="left" w:pos="567"/>
        </w:tabs>
        <w:rPr>
          <w:color w:val="000000"/>
          <w:szCs w:val="22"/>
          <w:lang w:val="fi-FI"/>
        </w:rPr>
      </w:pPr>
    </w:p>
    <w:p w14:paraId="306CCDEE" w14:textId="77777777" w:rsidR="00281D79" w:rsidRPr="00F8711D" w:rsidRDefault="00281D79" w:rsidP="00281D79">
      <w:pPr>
        <w:tabs>
          <w:tab w:val="left" w:pos="567"/>
        </w:tabs>
        <w:rPr>
          <w:color w:val="000000"/>
          <w:szCs w:val="22"/>
          <w:lang w:val="fi-FI"/>
        </w:rPr>
      </w:pPr>
      <w:r w:rsidRPr="00F8711D">
        <w:rPr>
          <w:lang w:val="fi-FI"/>
        </w:rPr>
        <w:t xml:space="preserve">Enbrel-valmisteen käytön aikana on ilmoitettu opportunistisia infektioita, mukaan lukien invasiivisia sieni-, parasiitti- (kuten prototsooi), virusperäisiä (kuten herpes zoster), bakteeri- (myös </w:t>
      </w:r>
      <w:r w:rsidRPr="00F8711D">
        <w:rPr>
          <w:i/>
          <w:lang w:val="fi-FI"/>
        </w:rPr>
        <w:t xml:space="preserve">Listeria </w:t>
      </w:r>
      <w:r w:rsidRPr="00F8711D">
        <w:rPr>
          <w:lang w:val="fi-FI"/>
        </w:rPr>
        <w:t xml:space="preserve">ja </w:t>
      </w:r>
      <w:r w:rsidRPr="00F8711D">
        <w:rPr>
          <w:i/>
          <w:lang w:val="fi-FI"/>
        </w:rPr>
        <w:t>Legionella</w:t>
      </w:r>
      <w:r w:rsidRPr="00F8711D">
        <w:rPr>
          <w:lang w:val="fi-FI"/>
        </w:rPr>
        <w:t>) ja atyyppisiä mykobakteeri-infektioita.</w:t>
      </w:r>
      <w:r w:rsidRPr="00F8711D">
        <w:rPr>
          <w:color w:val="000000"/>
          <w:lang w:val="fi-FI"/>
        </w:rPr>
        <w:t xml:space="preserve"> Useammasta kliinisestä tutkimuksesta yhdistettyjen tulosten mukaan opportunisti-infektioiden kokonaisesiintyvyys oli 0,09 % 15 402 tutkimuspotilaan joukossa, jotka saivat Enbrel-valmistetta. Altistuksen mukaan mukautettu esiintymistiheys oli 0,06 opportunisti-infektiota 100 potilasvuotta kohden. Enbrel-valmisteen markkinoille tulon jälkeen maailmanlaajuisesti ilmenneistä opportunisti-infektioista suunnilleen puolet on ollut invasiivisia sieni-infektioita. </w:t>
      </w:r>
      <w:r w:rsidRPr="00F8711D">
        <w:rPr>
          <w:i/>
          <w:color w:val="000000"/>
          <w:lang w:val="fi-FI"/>
        </w:rPr>
        <w:t>Candida</w:t>
      </w:r>
      <w:r w:rsidRPr="00F8711D">
        <w:rPr>
          <w:color w:val="000000"/>
          <w:lang w:val="fi-FI"/>
        </w:rPr>
        <w:t xml:space="preserve">, </w:t>
      </w:r>
      <w:r w:rsidRPr="00F8711D">
        <w:rPr>
          <w:i/>
          <w:color w:val="000000"/>
          <w:lang w:val="fi-FI"/>
        </w:rPr>
        <w:t>Pneumocystis,</w:t>
      </w:r>
      <w:r w:rsidRPr="00F8711D">
        <w:rPr>
          <w:color w:val="000000"/>
          <w:lang w:val="fi-FI"/>
        </w:rPr>
        <w:t xml:space="preserve"> </w:t>
      </w:r>
      <w:r w:rsidRPr="00F8711D">
        <w:rPr>
          <w:i/>
          <w:color w:val="000000"/>
          <w:lang w:val="fi-FI"/>
        </w:rPr>
        <w:t xml:space="preserve">Aspergillus </w:t>
      </w:r>
      <w:r w:rsidRPr="00F8711D">
        <w:rPr>
          <w:color w:val="000000"/>
          <w:lang w:val="fi-FI"/>
        </w:rPr>
        <w:t xml:space="preserve">ja </w:t>
      </w:r>
      <w:r w:rsidRPr="00F8711D">
        <w:rPr>
          <w:i/>
          <w:color w:val="000000"/>
          <w:lang w:val="fi-FI"/>
        </w:rPr>
        <w:t xml:space="preserve">Histoplasma </w:t>
      </w:r>
      <w:r w:rsidRPr="00F8711D">
        <w:rPr>
          <w:color w:val="000000"/>
          <w:lang w:val="fi-FI"/>
        </w:rPr>
        <w:t xml:space="preserve">ovat olleet yleisimmin raportoitujen invasiivisten sieni-infektioiden aiheuttajia. Kuolemaan johtaneista opportunisti-infektioista yli puolet johtui invasiivisista sieni-infektioista. Kuolemaan johtaneissa tapauksissa, suurimmalla osalla potilaista oli joko </w:t>
      </w:r>
      <w:r w:rsidRPr="00F8711D">
        <w:rPr>
          <w:i/>
          <w:color w:val="000000"/>
          <w:lang w:val="fi-FI"/>
        </w:rPr>
        <w:t>Pneumocystis</w:t>
      </w:r>
      <w:r w:rsidRPr="00F8711D">
        <w:rPr>
          <w:color w:val="000000"/>
          <w:lang w:val="fi-FI"/>
        </w:rPr>
        <w:t>-pneumonia, epäspesifi systeeminen sieni-infektio tai aspergilloosi (ks. kohta 4.4).</w:t>
      </w:r>
    </w:p>
    <w:p w14:paraId="5924F488" w14:textId="77777777" w:rsidR="00281D79" w:rsidRPr="00F8711D" w:rsidRDefault="00281D79" w:rsidP="00281D79">
      <w:pPr>
        <w:tabs>
          <w:tab w:val="left" w:pos="567"/>
        </w:tabs>
        <w:rPr>
          <w:color w:val="000000"/>
          <w:szCs w:val="22"/>
          <w:lang w:val="fi-FI"/>
        </w:rPr>
      </w:pPr>
    </w:p>
    <w:p w14:paraId="79C5F3C6" w14:textId="77777777" w:rsidR="00281D79" w:rsidRPr="00F8711D" w:rsidRDefault="00281D79" w:rsidP="00191FD2">
      <w:pPr>
        <w:keepNext/>
        <w:tabs>
          <w:tab w:val="left" w:pos="567"/>
        </w:tabs>
        <w:rPr>
          <w:i/>
          <w:color w:val="000000"/>
          <w:lang w:val="fi-FI"/>
        </w:rPr>
      </w:pPr>
      <w:r w:rsidRPr="00F8711D">
        <w:rPr>
          <w:i/>
          <w:color w:val="000000"/>
          <w:lang w:val="fi-FI"/>
        </w:rPr>
        <w:t>Autovasta-aineet</w:t>
      </w:r>
    </w:p>
    <w:p w14:paraId="3A25E220" w14:textId="77777777" w:rsidR="00281D79" w:rsidRPr="0054232F" w:rsidRDefault="00281D79" w:rsidP="00281D79">
      <w:pPr>
        <w:tabs>
          <w:tab w:val="left" w:pos="567"/>
        </w:tabs>
        <w:rPr>
          <w:color w:val="000000"/>
          <w:szCs w:val="22"/>
          <w:lang w:val="fi-FI"/>
        </w:rPr>
      </w:pPr>
      <w:r w:rsidRPr="00F8711D">
        <w:rPr>
          <w:color w:val="000000"/>
          <w:lang w:val="fi-FI"/>
        </w:rPr>
        <w:t>Aikuispotilaiden seeruminäytteistä määritettiin autovasta-aineet useana ajankohtana. Tumavasta-aineiden (ANA) suhteen testatuista nivelreumapotilaista uudet positiiviset tumavasta-ainetapaukset (</w:t>
      </w:r>
      <w:r w:rsidRPr="000F3B0B">
        <w:rPr>
          <w:color w:val="000000"/>
          <w:lang w:val="fi-FI"/>
        </w:rPr>
        <w:sym w:font="Symbol" w:char="F0B3"/>
      </w:r>
      <w:r w:rsidRPr="000F3B0B">
        <w:rPr>
          <w:color w:val="000000"/>
          <w:lang w:val="fi-FI"/>
        </w:rPr>
        <w:t> 1:40) olivat yleisempiä Enbrel-hoitoa saavilla potilailla (11 %) kui</w:t>
      </w:r>
      <w:r w:rsidRPr="005A760D">
        <w:rPr>
          <w:color w:val="000000"/>
          <w:lang w:val="fi-FI"/>
        </w:rPr>
        <w:t xml:space="preserve">n lumelääkettä saavilla potilailla </w:t>
      </w:r>
      <w:r w:rsidRPr="00BB3E30">
        <w:rPr>
          <w:color w:val="000000"/>
          <w:lang w:val="fi-FI"/>
        </w:rPr>
        <w:t>(5 %). Uudet positiiviset DNA-vasta-ainetapaukset olivat myös yleisempiä radioimmunoanalyysiss</w:t>
      </w:r>
      <w:r w:rsidRPr="006E330F">
        <w:rPr>
          <w:color w:val="000000"/>
          <w:lang w:val="fi-FI"/>
        </w:rPr>
        <w:t xml:space="preserve">ä (15 % Enbrel-ryhmässä ja 4 % lumelääkeryhmässä) ja </w:t>
      </w:r>
      <w:r w:rsidRPr="006B607C">
        <w:rPr>
          <w:i/>
          <w:color w:val="000000"/>
          <w:lang w:val="fi-FI"/>
        </w:rPr>
        <w:t>Crithidia</w:t>
      </w:r>
      <w:r w:rsidRPr="006B607C">
        <w:rPr>
          <w:color w:val="000000"/>
          <w:lang w:val="fi-FI"/>
        </w:rPr>
        <w:t xml:space="preserve"> luciliae-määrityksessä (3 % Enbrel-ryhmässä eikä yhtään lu</w:t>
      </w:r>
      <w:r w:rsidRPr="00B77A59">
        <w:rPr>
          <w:color w:val="000000"/>
          <w:lang w:val="fi-FI"/>
        </w:rPr>
        <w:t>melääke</w:t>
      </w:r>
      <w:r w:rsidRPr="00211DC7">
        <w:rPr>
          <w:color w:val="000000"/>
          <w:lang w:val="fi-FI"/>
        </w:rPr>
        <w:t>ryhmässä). Niiden Enbrel-ryhmän potilaiden osuus, joille kehittyi kardiolipiinivasta-aineita, oli niin ikään suurempi kuin lumelääkeryhmässä. Pitkäaikaisen Enbrel-hoidon vaikutusta autoimmuunitautien kehittymiseen ei tiedetä.</w:t>
      </w:r>
    </w:p>
    <w:p w14:paraId="5A60AE61" w14:textId="77777777" w:rsidR="00281D79" w:rsidRPr="0054232F" w:rsidRDefault="00281D79" w:rsidP="00281D79">
      <w:pPr>
        <w:tabs>
          <w:tab w:val="left" w:pos="567"/>
        </w:tabs>
        <w:rPr>
          <w:color w:val="000000"/>
          <w:szCs w:val="22"/>
          <w:lang w:val="fi-FI"/>
        </w:rPr>
      </w:pPr>
    </w:p>
    <w:p w14:paraId="4A0EA763" w14:textId="77777777" w:rsidR="00281D79" w:rsidRPr="00F8711D" w:rsidRDefault="00281D79" w:rsidP="00281D79">
      <w:pPr>
        <w:tabs>
          <w:tab w:val="left" w:pos="567"/>
        </w:tabs>
        <w:rPr>
          <w:color w:val="000000"/>
          <w:szCs w:val="22"/>
          <w:lang w:val="fi-FI"/>
        </w:rPr>
      </w:pPr>
      <w:r w:rsidRPr="00C24735">
        <w:rPr>
          <w:color w:val="000000"/>
          <w:lang w:val="fi-FI"/>
        </w:rPr>
        <w:t xml:space="preserve">Yksittäisiä raportteja on </w:t>
      </w:r>
      <w:r w:rsidRPr="00F8711D">
        <w:rPr>
          <w:color w:val="000000"/>
          <w:lang w:val="fi-FI"/>
        </w:rPr>
        <w:t>potilaista, joille kehittyi muita autovasta-aineita sellaisen lupuksen kaltaisen oireiston tai ihottumien yhteydessä, joiden kliininen kuva ja biopsia vastasivat subakuuttia kutaanista lupusta tai diskoidia lupusta. Näihin potilaisiin kuului reumatekijäpositiivisia potilaita.</w:t>
      </w:r>
    </w:p>
    <w:p w14:paraId="2F386D3D" w14:textId="77777777" w:rsidR="00281D79" w:rsidRPr="00F8711D" w:rsidRDefault="00281D79" w:rsidP="00281D79">
      <w:pPr>
        <w:tabs>
          <w:tab w:val="left" w:pos="567"/>
        </w:tabs>
        <w:rPr>
          <w:b/>
          <w:color w:val="000000"/>
          <w:szCs w:val="22"/>
          <w:u w:val="single"/>
          <w:lang w:val="fi-FI"/>
        </w:rPr>
      </w:pPr>
    </w:p>
    <w:p w14:paraId="22C382B2" w14:textId="77777777" w:rsidR="00281D79" w:rsidRPr="00F8711D" w:rsidRDefault="00281D79" w:rsidP="00191FD2">
      <w:pPr>
        <w:keepNext/>
        <w:tabs>
          <w:tab w:val="left" w:pos="567"/>
        </w:tabs>
        <w:rPr>
          <w:i/>
          <w:color w:val="000000"/>
          <w:lang w:val="fi-FI"/>
        </w:rPr>
      </w:pPr>
      <w:r w:rsidRPr="00F8711D">
        <w:rPr>
          <w:i/>
          <w:color w:val="000000"/>
          <w:lang w:val="fi-FI"/>
        </w:rPr>
        <w:t>Pansytopenia ja aplastinen anemia</w:t>
      </w:r>
    </w:p>
    <w:p w14:paraId="4179AFB8" w14:textId="77777777" w:rsidR="00281D79" w:rsidRPr="00F8711D" w:rsidRDefault="00281D79" w:rsidP="00281D79">
      <w:pPr>
        <w:tabs>
          <w:tab w:val="left" w:pos="567"/>
        </w:tabs>
        <w:rPr>
          <w:b/>
          <w:color w:val="000000"/>
          <w:szCs w:val="22"/>
          <w:lang w:val="fi-FI"/>
        </w:rPr>
      </w:pPr>
      <w:r w:rsidRPr="00F8711D">
        <w:rPr>
          <w:color w:val="000000"/>
          <w:lang w:val="fi-FI"/>
        </w:rPr>
        <w:t>Markkinoille tulon jälkeen on raportoitu pansytopeniaa ja aplastista anemiaa, joista osa oli kuolemaan johtaneita (ks. kohta 4.4).</w:t>
      </w:r>
    </w:p>
    <w:p w14:paraId="74570380" w14:textId="77777777" w:rsidR="00281D79" w:rsidRPr="00F8711D" w:rsidRDefault="00281D79" w:rsidP="00281D79">
      <w:pPr>
        <w:tabs>
          <w:tab w:val="left" w:pos="567"/>
        </w:tabs>
        <w:rPr>
          <w:color w:val="000000"/>
          <w:szCs w:val="22"/>
          <w:lang w:val="fi-FI"/>
        </w:rPr>
      </w:pPr>
    </w:p>
    <w:p w14:paraId="492E47A6" w14:textId="77777777" w:rsidR="00281D79" w:rsidRPr="00F8711D" w:rsidRDefault="00281D79" w:rsidP="00191FD2">
      <w:pPr>
        <w:keepNext/>
        <w:tabs>
          <w:tab w:val="left" w:pos="567"/>
        </w:tabs>
        <w:rPr>
          <w:i/>
          <w:color w:val="000000"/>
          <w:lang w:val="fi-FI"/>
        </w:rPr>
      </w:pPr>
      <w:r w:rsidRPr="00F8711D">
        <w:rPr>
          <w:i/>
          <w:color w:val="000000"/>
          <w:lang w:val="fi-FI"/>
        </w:rPr>
        <w:t>Interstitiaali keuhkosairaus</w:t>
      </w:r>
    </w:p>
    <w:p w14:paraId="0F7F98C7" w14:textId="77777777" w:rsidR="00281D79" w:rsidRPr="00F8711D" w:rsidRDefault="00281D79" w:rsidP="00281D79">
      <w:pPr>
        <w:autoSpaceDE w:val="0"/>
        <w:autoSpaceDN w:val="0"/>
        <w:adjustRightInd w:val="0"/>
        <w:rPr>
          <w:color w:val="000000"/>
          <w:szCs w:val="22"/>
          <w:lang w:val="fi-FI"/>
        </w:rPr>
      </w:pPr>
      <w:r w:rsidRPr="00F8711D">
        <w:rPr>
          <w:lang w:val="fi-FI"/>
        </w:rPr>
        <w:t xml:space="preserve">Etanerseptin kaikkia käyttöaiheita koskevissa kontrolloiduissa kliinisissä tutkimuksissa haittatapahtuman ”interstitiaali keuhkosairaus” esiintymistiheys (ilmaantuvuusosuus) oli 0,06 % </w:t>
      </w:r>
      <w:r w:rsidRPr="00F8711D">
        <w:rPr>
          <w:lang w:val="fi-FI"/>
        </w:rPr>
        <w:lastRenderedPageBreak/>
        <w:t xml:space="preserve">(esiintymistiheys harvinainen) potilailla, jotka saivat etanerseptia ilman samanaikaista metotreksaattiannosta. Niissä kontrolloiduissa kliinisissä tutkimuksissa, joissa voitiin antaa samanaikaisesti etanersepti- ja metotreksaattihoitoa, haittatapahtuman ”interstitiaali keuhkosairaus” esiintymistiheys (ilmaantuvuusosuus) oli 0,47 % (esiintymistiheys melko harvinainen). </w:t>
      </w:r>
      <w:r w:rsidRPr="00F8711D">
        <w:rPr>
          <w:color w:val="000000"/>
          <w:lang w:val="fi-FI"/>
        </w:rPr>
        <w:t>Markkinoille tulon jälkeen on raportoitu interstitiaalia keuhkosairautta (mukaan lukien pneumoniitti ja keuhkofibroosi), joista osa oli kuolemaan johtaneita.</w:t>
      </w:r>
    </w:p>
    <w:p w14:paraId="2D14CC3B" w14:textId="77777777" w:rsidR="00281D79" w:rsidRPr="00F8711D" w:rsidRDefault="00281D79" w:rsidP="00281D79">
      <w:pPr>
        <w:tabs>
          <w:tab w:val="left" w:pos="567"/>
        </w:tabs>
        <w:rPr>
          <w:b/>
          <w:color w:val="000000"/>
          <w:szCs w:val="22"/>
          <w:lang w:val="fi-FI"/>
        </w:rPr>
      </w:pPr>
    </w:p>
    <w:p w14:paraId="11EBC748" w14:textId="77777777" w:rsidR="00281D79" w:rsidRPr="00F8711D" w:rsidRDefault="00281D79" w:rsidP="00191FD2">
      <w:pPr>
        <w:keepNext/>
        <w:tabs>
          <w:tab w:val="left" w:pos="567"/>
        </w:tabs>
        <w:rPr>
          <w:i/>
          <w:color w:val="000000"/>
          <w:lang w:val="fi-FI"/>
        </w:rPr>
      </w:pPr>
      <w:r w:rsidRPr="00F8711D">
        <w:rPr>
          <w:i/>
          <w:color w:val="000000"/>
          <w:lang w:val="fi-FI"/>
        </w:rPr>
        <w:t xml:space="preserve">Samanaikainen käyttö anakinran kanssa </w:t>
      </w:r>
    </w:p>
    <w:p w14:paraId="1D48D273" w14:textId="77777777" w:rsidR="00281D79" w:rsidRPr="00F8711D" w:rsidRDefault="00281D79" w:rsidP="00281D79">
      <w:pPr>
        <w:rPr>
          <w:color w:val="000000"/>
          <w:szCs w:val="22"/>
          <w:lang w:val="fi-FI"/>
        </w:rPr>
      </w:pPr>
      <w:r w:rsidRPr="00F8711D">
        <w:rPr>
          <w:color w:val="000000"/>
          <w:lang w:val="fi-FI"/>
        </w:rPr>
        <w:t>Tutkimuksissa, joissa aikuispotilaita hoidettiin samanaikaisesti Enbrel-valmisteella ja anakinralla, vakavia infektioita ilmaantui enemmän kuin pelkkää Enbrel-hoitoa saaneilla potilailla, ja 2 %:lle potilaista (3/139) kehittyi neutropenia (absoluuttinen neutrofiilien määrä &lt; 1000/mm</w:t>
      </w:r>
      <w:r w:rsidRPr="00F8711D">
        <w:rPr>
          <w:color w:val="000000"/>
          <w:vertAlign w:val="superscript"/>
          <w:lang w:val="fi-FI"/>
        </w:rPr>
        <w:t>3</w:t>
      </w:r>
      <w:r w:rsidRPr="00F8711D">
        <w:rPr>
          <w:color w:val="000000"/>
          <w:lang w:val="fi-FI"/>
        </w:rPr>
        <w:t>). Yhdelle potilaalle kehittyi neutropenian yhteydessä selluliitti, joka parani sairaalahoidon jälkeen (ks. kohdat 4.4 ja 4.5).</w:t>
      </w:r>
    </w:p>
    <w:p w14:paraId="0DBE4F96" w14:textId="77777777" w:rsidR="00281D79" w:rsidRPr="00F8711D" w:rsidRDefault="00281D79" w:rsidP="00191FD2">
      <w:pPr>
        <w:tabs>
          <w:tab w:val="left" w:pos="567"/>
        </w:tabs>
        <w:rPr>
          <w:b/>
          <w:color w:val="000000"/>
          <w:szCs w:val="22"/>
          <w:lang w:val="fi-FI"/>
        </w:rPr>
      </w:pPr>
    </w:p>
    <w:p w14:paraId="58FFDDBF" w14:textId="77777777" w:rsidR="00281D79" w:rsidRPr="00F8711D" w:rsidRDefault="00281D79" w:rsidP="00191FD2">
      <w:pPr>
        <w:keepNext/>
        <w:tabs>
          <w:tab w:val="left" w:pos="567"/>
        </w:tabs>
        <w:rPr>
          <w:i/>
          <w:color w:val="000000"/>
          <w:lang w:val="fi-FI"/>
        </w:rPr>
      </w:pPr>
      <w:r w:rsidRPr="00F8711D">
        <w:rPr>
          <w:i/>
          <w:color w:val="000000"/>
          <w:lang w:val="fi-FI"/>
        </w:rPr>
        <w:t>Kohonneet maksaentsyymiarvot</w:t>
      </w:r>
    </w:p>
    <w:p w14:paraId="6AEAC153" w14:textId="77777777" w:rsidR="00281D79" w:rsidRPr="00F8711D" w:rsidRDefault="00281D79" w:rsidP="00281D79">
      <w:pPr>
        <w:rPr>
          <w:lang w:val="fi-FI"/>
        </w:rPr>
      </w:pPr>
      <w:r w:rsidRPr="00F8711D">
        <w:rPr>
          <w:lang w:val="fi-FI"/>
        </w:rPr>
        <w:t>Etanerseptin kaikkia käyttöaiheita koskevien kontrolloitujen kliinisten tutkimusten kaksoissokkoutettujen vaiheiden aikana haittatapahtuman ”kohonneet maksaentsyymiarvot” esiintymistiheys (ilmaantuvuusosuus) oli 0,54 % (esiintymistiheys melko harvinainen) potilailla, jotka saivat etanerseptia ilman samanaikaista metotreksaattiannosta. Kontrolloitujen kliinisten tutkimusten kaksoissokkoutettujen niiden vaiheiden aikana, jolloin voitiin antaa samanaikaisesti etanersepti- ja metotreksaattihoitoa, haittatapahtuman ”kohonneet maksaentsyymiarvot” esiintymistiheys (ilmaantuvuusosuus) oli 4,18 % (esiintymistiheys yleinen).</w:t>
      </w:r>
    </w:p>
    <w:p w14:paraId="4B077E4B" w14:textId="77777777" w:rsidR="00281D79" w:rsidRPr="00F8711D" w:rsidRDefault="00281D79" w:rsidP="00281D79">
      <w:pPr>
        <w:rPr>
          <w:lang w:val="fi-FI" w:eastAsia="x-none"/>
        </w:rPr>
      </w:pPr>
    </w:p>
    <w:p w14:paraId="7984E7DF" w14:textId="77777777" w:rsidR="00281D79" w:rsidRPr="00F8711D" w:rsidRDefault="00281D79" w:rsidP="00191FD2">
      <w:pPr>
        <w:keepNext/>
        <w:tabs>
          <w:tab w:val="left" w:pos="567"/>
        </w:tabs>
        <w:rPr>
          <w:i/>
          <w:color w:val="000000"/>
          <w:lang w:val="fi-FI"/>
        </w:rPr>
      </w:pPr>
      <w:r w:rsidRPr="00F8711D">
        <w:rPr>
          <w:i/>
          <w:color w:val="000000"/>
          <w:lang w:val="fi-FI"/>
        </w:rPr>
        <w:t>Autoimmuunihepatiitti</w:t>
      </w:r>
    </w:p>
    <w:p w14:paraId="7AC0540A" w14:textId="77777777" w:rsidR="00281D79" w:rsidRPr="00F8711D" w:rsidRDefault="00281D79" w:rsidP="00281D79">
      <w:pPr>
        <w:rPr>
          <w:rFonts w:eastAsia="Calibri"/>
          <w:color w:val="000000"/>
          <w:lang w:val="fi-FI"/>
        </w:rPr>
      </w:pPr>
      <w:r w:rsidRPr="00F8711D">
        <w:rPr>
          <w:lang w:val="fi-FI"/>
        </w:rPr>
        <w:t>Etanerseptin kaikkia käyttöaiheita koskevissa kontrolloiduissa kliinisissä tutkimuksissa haittatapahtuman ”autoimmuunihepatiitti” esiintymistiheys (ilmaantuvuusosuus) oli 0,02 % (esiintymistiheys harvinainen) potilailla, jotka saivat etanerseptia ilman samanaikaista metotreksaattiannosta. Niissä kontrolloiduissa kliinisissä tutkimuksissa, joissa voitiin antaa samanaikaisesti etanersepti- ja metotreksaattihoitoa, haittatapahtuman ”autoimmuunihepatiitti” esiintymistiheys (ilmaantuvuusosuus) oli 0,24 % (esiintymistiheys melko harvinainen).</w:t>
      </w:r>
      <w:r w:rsidRPr="00F8711D">
        <w:rPr>
          <w:color w:val="000000"/>
          <w:lang w:val="fi-FI"/>
        </w:rPr>
        <w:t xml:space="preserve"> </w:t>
      </w:r>
    </w:p>
    <w:p w14:paraId="3F64F18E" w14:textId="77777777" w:rsidR="00281D79" w:rsidRPr="00F8711D" w:rsidRDefault="00281D79" w:rsidP="00281D79">
      <w:pPr>
        <w:rPr>
          <w:lang w:val="fi-FI" w:eastAsia="x-none"/>
        </w:rPr>
      </w:pPr>
    </w:p>
    <w:p w14:paraId="1E939A0C" w14:textId="77777777" w:rsidR="00281D79" w:rsidRPr="00F8711D" w:rsidRDefault="00281D79" w:rsidP="00191FD2">
      <w:pPr>
        <w:keepNext/>
        <w:tabs>
          <w:tab w:val="left" w:pos="567"/>
        </w:tabs>
        <w:ind w:left="562" w:hanging="562"/>
        <w:rPr>
          <w:color w:val="000000"/>
          <w:u w:val="single"/>
          <w:lang w:val="fi-FI"/>
        </w:rPr>
      </w:pPr>
      <w:r w:rsidRPr="00F8711D">
        <w:rPr>
          <w:color w:val="000000"/>
          <w:u w:val="single"/>
          <w:lang w:val="fi-FI"/>
        </w:rPr>
        <w:t>Pediatriset potilaat</w:t>
      </w:r>
    </w:p>
    <w:p w14:paraId="1F898073" w14:textId="77777777" w:rsidR="00281D79" w:rsidRPr="00F8711D" w:rsidRDefault="00281D79" w:rsidP="00191FD2">
      <w:pPr>
        <w:keepNext/>
        <w:tabs>
          <w:tab w:val="left" w:pos="567"/>
        </w:tabs>
        <w:rPr>
          <w:color w:val="000000"/>
          <w:szCs w:val="22"/>
          <w:lang w:val="fi-FI"/>
        </w:rPr>
      </w:pPr>
    </w:p>
    <w:p w14:paraId="79117731" w14:textId="77777777" w:rsidR="00281D79" w:rsidRPr="00F8711D" w:rsidRDefault="00281D79" w:rsidP="00191FD2">
      <w:pPr>
        <w:keepNext/>
        <w:tabs>
          <w:tab w:val="left" w:pos="567"/>
        </w:tabs>
        <w:rPr>
          <w:i/>
          <w:color w:val="000000"/>
          <w:lang w:val="fi-FI"/>
        </w:rPr>
      </w:pPr>
      <w:r w:rsidRPr="00F8711D">
        <w:rPr>
          <w:i/>
          <w:color w:val="000000"/>
          <w:lang w:val="fi-FI"/>
        </w:rPr>
        <w:t>Haittavaikutukset juveniilia idiopaattista artriittia sairastavilla lapsilla</w:t>
      </w:r>
    </w:p>
    <w:p w14:paraId="2E169494" w14:textId="77777777" w:rsidR="00281D79" w:rsidRPr="00F8711D" w:rsidRDefault="00281D79" w:rsidP="00281D79">
      <w:pPr>
        <w:tabs>
          <w:tab w:val="left" w:pos="567"/>
        </w:tabs>
        <w:rPr>
          <w:color w:val="000000"/>
          <w:szCs w:val="22"/>
          <w:lang w:val="fi-FI"/>
        </w:rPr>
      </w:pPr>
      <w:r w:rsidRPr="00F8711D">
        <w:rPr>
          <w:color w:val="000000"/>
          <w:lang w:val="fi-FI"/>
        </w:rPr>
        <w:t>Yleisesti juveniilia idiopaattista artriittia sairastavilla lapsipotilailla haittatapahtumat olivat yhtä yleisiä ja samantyyppisiä kuin aikuisilla. Seuraavassa käsitellään eroavuuksia aikuisilla havaittuihin haittoihin nähden sekä muita erityispiirteitä.</w:t>
      </w:r>
    </w:p>
    <w:p w14:paraId="334EBC52" w14:textId="77777777" w:rsidR="00281D79" w:rsidRPr="00F8711D" w:rsidRDefault="00281D79" w:rsidP="00281D79">
      <w:pPr>
        <w:tabs>
          <w:tab w:val="left" w:pos="567"/>
        </w:tabs>
        <w:rPr>
          <w:color w:val="000000"/>
          <w:szCs w:val="22"/>
          <w:lang w:val="fi-FI"/>
        </w:rPr>
      </w:pPr>
    </w:p>
    <w:p w14:paraId="6E9B655C" w14:textId="77777777" w:rsidR="00281D79" w:rsidRPr="00F8711D" w:rsidRDefault="00281D79" w:rsidP="00281D79">
      <w:pPr>
        <w:tabs>
          <w:tab w:val="left" w:pos="567"/>
        </w:tabs>
        <w:rPr>
          <w:color w:val="000000"/>
          <w:szCs w:val="22"/>
          <w:lang w:val="fi-FI"/>
        </w:rPr>
      </w:pPr>
      <w:r w:rsidRPr="00F8711D">
        <w:rPr>
          <w:color w:val="000000"/>
          <w:lang w:val="fi-FI"/>
        </w:rPr>
        <w:t>Kliinisissä tutkimuksissa juveniilia idiopaattista artriittia sairastavilla potilailla (2–18-vuotiaat) esiintyneet infektiot olivat yleensä lieviä tai keskivaikeita ja samantyyppisiä kuin avohoidossa olevilla lapsipotilailla yleensä. Vakavina haittavaikutuksina todettiin mm. vesirokkoa, johon liittyi aseptisen meningiitin merkkejä ja oireita, jotka hävisivät ilman jälkitauteja (ks. myös kohta 4.4), appendisiittia, gastroenteriittiä, masennusta/persoonallisuushäiriöitä, ihohaavaumia, esofagiittia/gastriittia, A-ryhmän streptokokin aiheuttamaa septistä sokkia, tyypin I diabetes mellitusta, pehmytkudosinfektioita sekä postoperatiivisia haavainfektioita.</w:t>
      </w:r>
    </w:p>
    <w:p w14:paraId="5A8C76E0" w14:textId="77777777" w:rsidR="00281D79" w:rsidRPr="00F8711D" w:rsidRDefault="00281D79" w:rsidP="00281D79">
      <w:pPr>
        <w:tabs>
          <w:tab w:val="left" w:pos="567"/>
        </w:tabs>
        <w:rPr>
          <w:color w:val="000000"/>
          <w:szCs w:val="22"/>
          <w:lang w:val="fi-FI"/>
        </w:rPr>
      </w:pPr>
    </w:p>
    <w:p w14:paraId="59B96456" w14:textId="77777777" w:rsidR="00281D79" w:rsidRPr="00F8711D" w:rsidRDefault="00281D79" w:rsidP="00281D79">
      <w:pPr>
        <w:tabs>
          <w:tab w:val="left" w:pos="567"/>
        </w:tabs>
        <w:rPr>
          <w:color w:val="000000"/>
          <w:szCs w:val="22"/>
          <w:lang w:val="fi-FI"/>
        </w:rPr>
      </w:pPr>
      <w:r w:rsidRPr="00F8711D">
        <w:rPr>
          <w:color w:val="000000"/>
          <w:lang w:val="fi-FI"/>
        </w:rPr>
        <w:t>Eräässä tutkimuksessa 43:lla 69:stä (62 %) juveniilia idiopaattista artriittia sairastavalla lapsella (4–17-vuotiaita) esiintyi infektio kolmen kuukauden Enbrel-hoidon aikana (osa 1, avoin tutkimus). Infektioiden esiintymistiheys ja vakavuusaste olivat samanlaisia 58 potilaalla, jotka olivat mukana 12 kuukautta kestäneessä avoimessa jatkotutkimuksessa. Muut juveniilia idiopaattista artriittia sairastavilla lapsipotilailla havaitut haittavaikutukset olivat tyypiltään ja esiintyvyydeltään samankaltaiset kuin Enbrel-tutkimuksissa olleilla nivelreumaa sairastavilla aikuispotilailla. Useimmat niistä olivat lieviä. Kolmen kuukauden Enbrel-hoidon aikana 69:llä juveniilia idiopaattista artriittia sairastavalla lapsella esiintyi yleisemmin useita haittavaikutuksia kuin 349:llä nivelreumaa sairastavalla aikuispotilaalla. Näitä haittavaikutuksia olivat mm. päänsärky (19 % potilaista, 1,7 tapahtumaa potilasvuotta kohti), pahoinvointi (9 %, 1,0 tapahtumaa potilasvuotta kohti), mahakipu (19 %, 0,74 tapahtumaa potilasvuotta kohti) ja oksentelu (13 %, 0,74 tapahtumaa potilasvuotta kohti).</w:t>
      </w:r>
    </w:p>
    <w:p w14:paraId="384B25D6" w14:textId="77777777" w:rsidR="00281D79" w:rsidRPr="00F8711D" w:rsidRDefault="00281D79" w:rsidP="00281D79">
      <w:pPr>
        <w:rPr>
          <w:color w:val="000000"/>
          <w:szCs w:val="22"/>
          <w:lang w:val="fi-FI"/>
        </w:rPr>
      </w:pPr>
    </w:p>
    <w:p w14:paraId="35F7607A" w14:textId="77777777" w:rsidR="00281D79" w:rsidRPr="00F8711D" w:rsidRDefault="00281D79" w:rsidP="00281D79">
      <w:pPr>
        <w:rPr>
          <w:color w:val="000000"/>
          <w:szCs w:val="22"/>
          <w:lang w:val="fi-FI"/>
        </w:rPr>
      </w:pPr>
      <w:r w:rsidRPr="00F8711D">
        <w:rPr>
          <w:color w:val="000000"/>
          <w:lang w:val="fi-FI"/>
        </w:rPr>
        <w:t>Juveniilia idiopaattista artriittia koskeneissa kliinisissä tutkimuksissa raportoitiin neljä makrofagiaktivaatio-oireyhtymätapausta.</w:t>
      </w:r>
    </w:p>
    <w:p w14:paraId="6E3D0B13" w14:textId="77777777" w:rsidR="00281D79" w:rsidRPr="00F8711D" w:rsidRDefault="00281D79" w:rsidP="00281D79">
      <w:pPr>
        <w:rPr>
          <w:color w:val="000000"/>
          <w:szCs w:val="22"/>
          <w:lang w:val="fi-FI"/>
        </w:rPr>
      </w:pPr>
    </w:p>
    <w:p w14:paraId="36DEC12D" w14:textId="77777777" w:rsidR="00281D79" w:rsidRPr="00F8711D" w:rsidRDefault="00281D79" w:rsidP="00191FD2">
      <w:pPr>
        <w:keepNext/>
        <w:tabs>
          <w:tab w:val="left" w:pos="567"/>
        </w:tabs>
        <w:rPr>
          <w:i/>
          <w:color w:val="000000"/>
          <w:lang w:val="fi-FI"/>
        </w:rPr>
      </w:pPr>
      <w:r w:rsidRPr="00F8711D">
        <w:rPr>
          <w:i/>
          <w:color w:val="000000"/>
          <w:lang w:val="fi-FI"/>
        </w:rPr>
        <w:t>Haittavaikutukset läiskäpsoriaasia sairastavilla lapsilla</w:t>
      </w:r>
    </w:p>
    <w:p w14:paraId="1AA5BD22" w14:textId="77777777" w:rsidR="00281D79" w:rsidRPr="00F8711D" w:rsidRDefault="00281D79" w:rsidP="00281D79">
      <w:pPr>
        <w:tabs>
          <w:tab w:val="left" w:pos="567"/>
        </w:tabs>
        <w:rPr>
          <w:color w:val="000000"/>
          <w:szCs w:val="22"/>
          <w:lang w:val="fi-FI"/>
        </w:rPr>
      </w:pPr>
      <w:r w:rsidRPr="00F8711D">
        <w:rPr>
          <w:color w:val="000000"/>
          <w:lang w:val="fi-FI"/>
        </w:rPr>
        <w:t>Haittavaikutukset ovat samantyyppisiä läiskäpsoriaasia sairastavilla lapsilla kuin aikaisemmissa tutkimuksissa läiskäpsoriaasia sairastavilla aikuisilla. Tämä todettiin 48 viikon tutkimuksessa, johon osallistui 211 läiskäpsoriaasia sairastavaa 4–17-vuotiasta lasta ja nuorta.</w:t>
      </w:r>
    </w:p>
    <w:p w14:paraId="63557666" w14:textId="77777777" w:rsidR="00281D79" w:rsidRPr="00F8711D" w:rsidRDefault="00281D79" w:rsidP="00281D79">
      <w:pPr>
        <w:autoSpaceDE w:val="0"/>
        <w:autoSpaceDN w:val="0"/>
        <w:adjustRightInd w:val="0"/>
        <w:rPr>
          <w:u w:val="single"/>
          <w:lang w:val="fi-FI"/>
        </w:rPr>
      </w:pPr>
    </w:p>
    <w:p w14:paraId="60AC17F8" w14:textId="77777777" w:rsidR="00281D79" w:rsidRPr="00F8711D" w:rsidRDefault="00281D79" w:rsidP="00191FD2">
      <w:pPr>
        <w:keepNext/>
        <w:tabs>
          <w:tab w:val="left" w:pos="567"/>
        </w:tabs>
        <w:ind w:left="562" w:hanging="562"/>
        <w:rPr>
          <w:color w:val="000000"/>
          <w:u w:val="single"/>
          <w:lang w:val="fi-FI"/>
        </w:rPr>
      </w:pPr>
      <w:r w:rsidRPr="00F8711D">
        <w:rPr>
          <w:color w:val="000000"/>
          <w:u w:val="single"/>
          <w:lang w:val="fi-FI"/>
        </w:rPr>
        <w:t>Epäillyistä haittavaikutuksista ilmoittaminen</w:t>
      </w:r>
    </w:p>
    <w:p w14:paraId="45207B08" w14:textId="77777777" w:rsidR="00281D79" w:rsidRPr="00F8711D" w:rsidRDefault="00281D79" w:rsidP="00281D79">
      <w:pPr>
        <w:rPr>
          <w:lang w:val="fi-FI"/>
        </w:rPr>
      </w:pPr>
    </w:p>
    <w:p w14:paraId="0A1CB801" w14:textId="51CB5FBE" w:rsidR="00281D79" w:rsidRPr="006B607C" w:rsidRDefault="00281D79" w:rsidP="00281D79">
      <w:pPr>
        <w:rPr>
          <w:color w:val="000000"/>
          <w:szCs w:val="22"/>
          <w:lang w:val="fi-FI"/>
        </w:rPr>
      </w:pPr>
      <w:r w:rsidRPr="00F8711D">
        <w:rPr>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30" w:history="1">
        <w:r w:rsidRPr="000F537F">
          <w:rPr>
            <w:rStyle w:val="Hyperlink"/>
            <w:lang w:val="fi-FI"/>
          </w:rPr>
          <w:t>liitteessä V</w:t>
        </w:r>
      </w:hyperlink>
      <w:r w:rsidRPr="000F3B0B">
        <w:rPr>
          <w:lang w:val="fi-FI"/>
        </w:rPr>
        <w:t xml:space="preserve"> </w:t>
      </w:r>
      <w:r w:rsidRPr="000F537F">
        <w:rPr>
          <w:highlight w:val="lightGray"/>
          <w:lang w:val="fi-FI"/>
        </w:rPr>
        <w:t>luetellun kansallisen ilmoitusjärjestelmän kautta</w:t>
      </w:r>
      <w:r w:rsidRPr="006B607C">
        <w:rPr>
          <w:lang w:val="fi-FI"/>
        </w:rPr>
        <w:t>.</w:t>
      </w:r>
    </w:p>
    <w:p w14:paraId="0ACBA687" w14:textId="77777777" w:rsidR="00281D79" w:rsidRPr="00B77A59" w:rsidRDefault="00281D79" w:rsidP="00281D79">
      <w:pPr>
        <w:rPr>
          <w:color w:val="000000"/>
          <w:szCs w:val="22"/>
          <w:lang w:val="fi-FI"/>
        </w:rPr>
      </w:pPr>
    </w:p>
    <w:p w14:paraId="41C04A4E" w14:textId="77777777" w:rsidR="00281D79" w:rsidRPr="00CC0E65" w:rsidRDefault="00281D79" w:rsidP="00CC0E65">
      <w:pPr>
        <w:rPr>
          <w:b/>
          <w:bCs/>
          <w:lang w:val="fi-FI"/>
        </w:rPr>
      </w:pPr>
      <w:r w:rsidRPr="00CC0E65">
        <w:rPr>
          <w:b/>
          <w:bCs/>
          <w:lang w:val="fi-FI"/>
        </w:rPr>
        <w:t>4.9</w:t>
      </w:r>
      <w:r w:rsidRPr="00CC0E65">
        <w:rPr>
          <w:b/>
          <w:bCs/>
          <w:lang w:val="fi-FI"/>
        </w:rPr>
        <w:tab/>
        <w:t>Yliannostus</w:t>
      </w:r>
    </w:p>
    <w:p w14:paraId="08EF7432" w14:textId="77777777" w:rsidR="00281D79" w:rsidRPr="00211DC7" w:rsidRDefault="00281D79" w:rsidP="00191FD2">
      <w:pPr>
        <w:keepNext/>
        <w:tabs>
          <w:tab w:val="left" w:pos="567"/>
        </w:tabs>
        <w:rPr>
          <w:color w:val="000000"/>
          <w:szCs w:val="22"/>
          <w:lang w:val="fi-FI"/>
        </w:rPr>
      </w:pPr>
    </w:p>
    <w:p w14:paraId="65495E2E" w14:textId="77777777" w:rsidR="00281D79" w:rsidRPr="00F8711D" w:rsidRDefault="00281D79" w:rsidP="00281D79">
      <w:pPr>
        <w:tabs>
          <w:tab w:val="left" w:pos="567"/>
        </w:tabs>
        <w:rPr>
          <w:color w:val="000000"/>
          <w:szCs w:val="22"/>
          <w:lang w:val="fi-FI"/>
        </w:rPr>
      </w:pPr>
      <w:r w:rsidRPr="00211DC7">
        <w:rPr>
          <w:color w:val="000000"/>
          <w:lang w:val="fi-FI"/>
        </w:rPr>
        <w:t>Annosta rajoittavaa toksisuutta ei todettu kliinisissä tutkimuksissa nivelreumapotilailla. Suurin arvioitu annostaso on ollut laskimoon annettu kyllästysannos 32 mg/m</w:t>
      </w:r>
      <w:r w:rsidRPr="0054232F">
        <w:rPr>
          <w:color w:val="000000"/>
          <w:vertAlign w:val="superscript"/>
          <w:lang w:val="fi-FI"/>
        </w:rPr>
        <w:t>2</w:t>
      </w:r>
      <w:r w:rsidRPr="0054232F">
        <w:rPr>
          <w:color w:val="000000"/>
          <w:lang w:val="fi-FI"/>
        </w:rPr>
        <w:t xml:space="preserve"> ja sitä seuraava iho</w:t>
      </w:r>
      <w:r w:rsidRPr="00C24735">
        <w:rPr>
          <w:color w:val="000000"/>
          <w:lang w:val="fi-FI"/>
        </w:rPr>
        <w:t>nalais</w:t>
      </w:r>
      <w:r w:rsidRPr="00F8711D">
        <w:rPr>
          <w:color w:val="000000"/>
          <w:lang w:val="fi-FI"/>
        </w:rPr>
        <w:t>esti annettu 16 mg/m</w:t>
      </w:r>
      <w:r w:rsidRPr="00F8711D">
        <w:rPr>
          <w:color w:val="000000"/>
          <w:vertAlign w:val="superscript"/>
          <w:lang w:val="fi-FI"/>
        </w:rPr>
        <w:t>2</w:t>
      </w:r>
      <w:r w:rsidRPr="00F8711D">
        <w:rPr>
          <w:color w:val="000000"/>
          <w:lang w:val="fi-FI"/>
        </w:rPr>
        <w:t xml:space="preserve"> kahdesti viikossa. Yksi nivelreumapotilas pisti vahingossa itse virheellisesti 62 mg Enbrel-valmistetta ihonalaisesti kahdesti viikossa 3 viikon ajan ilman, että haittavaikutuksia ilmeni. Enbrel-valmisteelle ei tunneta vastalääkettä.</w:t>
      </w:r>
    </w:p>
    <w:p w14:paraId="4AAEF782" w14:textId="77777777" w:rsidR="00281D79" w:rsidRPr="00F8711D" w:rsidRDefault="00281D79" w:rsidP="00281D79">
      <w:pPr>
        <w:tabs>
          <w:tab w:val="left" w:pos="567"/>
        </w:tabs>
        <w:rPr>
          <w:color w:val="000000"/>
          <w:szCs w:val="22"/>
          <w:lang w:val="fi-FI"/>
        </w:rPr>
      </w:pPr>
    </w:p>
    <w:p w14:paraId="355A062D" w14:textId="77777777" w:rsidR="00281D79" w:rsidRPr="00F8711D" w:rsidRDefault="00281D79" w:rsidP="00281D79">
      <w:pPr>
        <w:tabs>
          <w:tab w:val="left" w:pos="567"/>
        </w:tabs>
        <w:rPr>
          <w:color w:val="000000"/>
          <w:szCs w:val="22"/>
          <w:lang w:val="fi-FI"/>
        </w:rPr>
      </w:pPr>
    </w:p>
    <w:p w14:paraId="59ABBEEB" w14:textId="77777777" w:rsidR="00281D79" w:rsidRPr="00F8711D" w:rsidRDefault="00281D79" w:rsidP="00191FD2">
      <w:pPr>
        <w:keepNext/>
        <w:rPr>
          <w:b/>
          <w:color w:val="000000"/>
          <w:lang w:val="fi-FI"/>
        </w:rPr>
      </w:pPr>
      <w:r w:rsidRPr="00F8711D">
        <w:rPr>
          <w:b/>
          <w:color w:val="000000"/>
          <w:lang w:val="fi-FI"/>
        </w:rPr>
        <w:t>5.</w:t>
      </w:r>
      <w:r w:rsidRPr="00F8711D">
        <w:rPr>
          <w:b/>
          <w:color w:val="000000"/>
          <w:lang w:val="fi-FI"/>
        </w:rPr>
        <w:tab/>
        <w:t>FARMAKOLOGISET OMINAISUUDET</w:t>
      </w:r>
    </w:p>
    <w:p w14:paraId="2CC81DA8" w14:textId="77777777" w:rsidR="00281D79" w:rsidRPr="00F8711D" w:rsidRDefault="00281D79" w:rsidP="00191FD2">
      <w:pPr>
        <w:keepNext/>
        <w:tabs>
          <w:tab w:val="left" w:pos="567"/>
        </w:tabs>
        <w:rPr>
          <w:color w:val="000000"/>
          <w:szCs w:val="22"/>
          <w:lang w:val="fi-FI"/>
        </w:rPr>
      </w:pPr>
    </w:p>
    <w:p w14:paraId="1426792C" w14:textId="77777777" w:rsidR="00281D79" w:rsidRPr="00104A03" w:rsidRDefault="00281D79" w:rsidP="00104A03">
      <w:pPr>
        <w:rPr>
          <w:b/>
          <w:bCs/>
          <w:lang w:val="fi-FI"/>
        </w:rPr>
      </w:pPr>
      <w:r w:rsidRPr="00104A03">
        <w:rPr>
          <w:b/>
          <w:bCs/>
          <w:lang w:val="fi-FI"/>
        </w:rPr>
        <w:t>5.1</w:t>
      </w:r>
      <w:r w:rsidRPr="00104A03">
        <w:rPr>
          <w:b/>
          <w:bCs/>
          <w:lang w:val="fi-FI"/>
        </w:rPr>
        <w:tab/>
        <w:t>Farmakodynamiikka</w:t>
      </w:r>
    </w:p>
    <w:p w14:paraId="230336DF" w14:textId="77777777" w:rsidR="00281D79" w:rsidRPr="00F8711D" w:rsidRDefault="00281D79" w:rsidP="00191FD2">
      <w:pPr>
        <w:keepNext/>
        <w:tabs>
          <w:tab w:val="left" w:pos="567"/>
        </w:tabs>
        <w:rPr>
          <w:color w:val="000000"/>
          <w:szCs w:val="22"/>
          <w:lang w:val="fi-FI"/>
        </w:rPr>
      </w:pPr>
    </w:p>
    <w:p w14:paraId="4D5CD118" w14:textId="77777777" w:rsidR="00281D79" w:rsidRPr="00F8711D" w:rsidRDefault="00281D79" w:rsidP="00281D79">
      <w:pPr>
        <w:tabs>
          <w:tab w:val="left" w:pos="567"/>
        </w:tabs>
        <w:rPr>
          <w:b/>
          <w:color w:val="000000"/>
          <w:szCs w:val="22"/>
          <w:lang w:val="fi-FI"/>
        </w:rPr>
      </w:pPr>
      <w:r w:rsidRPr="00F8711D">
        <w:rPr>
          <w:color w:val="000000"/>
          <w:lang w:val="fi-FI"/>
        </w:rPr>
        <w:t xml:space="preserve">Farmakoterapeuttinen ryhmä: Immunosuppressantit: Tuumorinekroositekijä alfan (TNF-α) estäjät. ATC-koodi: </w:t>
      </w:r>
      <w:r w:rsidRPr="00F8711D">
        <w:rPr>
          <w:snapToGrid w:val="0"/>
          <w:color w:val="000000"/>
          <w:lang w:val="fi-FI"/>
        </w:rPr>
        <w:t>L04AB01</w:t>
      </w:r>
    </w:p>
    <w:p w14:paraId="7CCE5584" w14:textId="77777777" w:rsidR="00281D79" w:rsidRPr="00F8711D" w:rsidRDefault="00281D79" w:rsidP="00281D79">
      <w:pPr>
        <w:tabs>
          <w:tab w:val="left" w:pos="567"/>
        </w:tabs>
        <w:rPr>
          <w:color w:val="000000"/>
          <w:szCs w:val="22"/>
          <w:lang w:val="fi-FI"/>
        </w:rPr>
      </w:pPr>
    </w:p>
    <w:p w14:paraId="12B393F4" w14:textId="77777777" w:rsidR="00281D79" w:rsidRPr="00F8711D" w:rsidRDefault="00281D79" w:rsidP="00281D79">
      <w:pPr>
        <w:tabs>
          <w:tab w:val="left" w:pos="567"/>
        </w:tabs>
        <w:rPr>
          <w:color w:val="000000"/>
          <w:szCs w:val="22"/>
          <w:lang w:val="fi-FI"/>
        </w:rPr>
      </w:pPr>
      <w:r w:rsidRPr="00F8711D">
        <w:rPr>
          <w:color w:val="000000"/>
          <w:lang w:val="fi-FI"/>
        </w:rPr>
        <w:t>Tuumorinekroositekijä (TNF) on dominoiva sytokiini nivelreuman tulehdusprosessissa. Kohonneita TNF-tasoja esiintyy myös psoriaasiartriittia sairastavien potilaiden nivelkalvoilla ja psoriaasiläiskissä sekä selkärankareumapotilaiden seerumissa ja synoviaalikudoksessa. Läiskäpsoriaasissa tulehdusta aiheuttavien solujen, mukaan lukien T-solut, aiheuttama infiltraatio johtaa suurentuneisiin TNF-tasoihin psoriaasialueilla. Etanersepti estää kilpailevasti TNF:n sitoutumista solun pintareseptoreihin ja siten estää TNF:n biologista aktiivisuutta. TNF ja lymfotoksiini ovat proinflammatorisia sytokiineja, jotka sitoutuvat kahteen erilliseen solun pintareseptoriin: 55 kilodaltonin (p55) ja 75 kilodaltonin (p75) tuumorinekroositekijäreseptoreihin (TNFR). Molemmat TNF-reseptorit esiintyvät luontaisesti solukalvoon sitoutuneina ja liukoisina muotoina. Liukoisten TNF-reseptorien oletetaan säätelevän TNF:n biologista aktiivisuutta.</w:t>
      </w:r>
    </w:p>
    <w:p w14:paraId="0E3FB9CE" w14:textId="77777777" w:rsidR="00281D79" w:rsidRPr="00F8711D" w:rsidRDefault="00281D79" w:rsidP="00281D79">
      <w:pPr>
        <w:tabs>
          <w:tab w:val="left" w:pos="567"/>
        </w:tabs>
        <w:rPr>
          <w:color w:val="000000"/>
          <w:szCs w:val="22"/>
          <w:lang w:val="fi-FI"/>
        </w:rPr>
      </w:pPr>
    </w:p>
    <w:p w14:paraId="3DC7D639" w14:textId="77777777" w:rsidR="00281D79" w:rsidRPr="00F8711D" w:rsidRDefault="00281D79" w:rsidP="00281D79">
      <w:pPr>
        <w:tabs>
          <w:tab w:val="left" w:pos="567"/>
        </w:tabs>
        <w:rPr>
          <w:color w:val="000000"/>
          <w:szCs w:val="22"/>
          <w:lang w:val="fi-FI"/>
        </w:rPr>
      </w:pPr>
      <w:r w:rsidRPr="00F8711D">
        <w:rPr>
          <w:color w:val="000000"/>
          <w:lang w:val="fi-FI"/>
        </w:rPr>
        <w:t>TNF ja lymfotoksiini esiintyvät lähinnä homotrimeereinä ja niiden biologinen aktiivisuus riippuu solun pinta-TNFR-risteämisestä. Dimeeriset liukoiset reseptorit, kuten etanersepti, hakeutuvat voimakkaammin TNF:ään kuin monomeeriset reseptorit ja ovat huomattavasti potentimpia kilpailevia TNF:n solureseptoreihin sitoutumisen estäjiä. Lisäksi immunoglobuliinin Fc-osan käyttö fuusioelementtinä dimeerisen reseptorin rakentamisessa merkitsee pitempää puoliintumisaikaa.</w:t>
      </w:r>
    </w:p>
    <w:p w14:paraId="36722000" w14:textId="77777777" w:rsidR="00281D79" w:rsidRPr="00F8711D" w:rsidRDefault="00281D79" w:rsidP="00281D79">
      <w:pPr>
        <w:tabs>
          <w:tab w:val="left" w:pos="567"/>
        </w:tabs>
        <w:rPr>
          <w:color w:val="000000"/>
          <w:szCs w:val="22"/>
          <w:lang w:val="fi-FI"/>
        </w:rPr>
      </w:pPr>
    </w:p>
    <w:p w14:paraId="53426AED" w14:textId="77777777" w:rsidR="00281D79" w:rsidRPr="00F8711D" w:rsidRDefault="00281D79" w:rsidP="00C251C2">
      <w:pPr>
        <w:keepNext/>
        <w:tabs>
          <w:tab w:val="left" w:pos="567"/>
        </w:tabs>
        <w:ind w:left="562" w:hanging="562"/>
        <w:rPr>
          <w:color w:val="000000"/>
          <w:u w:val="single"/>
          <w:lang w:val="fi-FI"/>
        </w:rPr>
      </w:pPr>
      <w:r w:rsidRPr="00F8711D">
        <w:rPr>
          <w:color w:val="000000"/>
          <w:u w:val="single"/>
          <w:lang w:val="fi-FI"/>
        </w:rPr>
        <w:t>Vaikutusmekanismi</w:t>
      </w:r>
    </w:p>
    <w:p w14:paraId="360CF884" w14:textId="77777777" w:rsidR="00281D79" w:rsidRPr="00F8711D" w:rsidRDefault="00281D79" w:rsidP="00281D79">
      <w:pPr>
        <w:keepNext/>
        <w:tabs>
          <w:tab w:val="left" w:pos="567"/>
        </w:tabs>
        <w:rPr>
          <w:color w:val="000000"/>
          <w:szCs w:val="22"/>
          <w:lang w:val="fi-FI"/>
        </w:rPr>
      </w:pPr>
    </w:p>
    <w:p w14:paraId="2AA6A171" w14:textId="77777777" w:rsidR="00281D79" w:rsidRPr="00F8711D" w:rsidRDefault="00281D79" w:rsidP="00281D79">
      <w:pPr>
        <w:keepNext/>
        <w:tabs>
          <w:tab w:val="left" w:pos="567"/>
        </w:tabs>
        <w:rPr>
          <w:color w:val="000000"/>
          <w:szCs w:val="22"/>
          <w:lang w:val="fi-FI"/>
        </w:rPr>
      </w:pPr>
      <w:r w:rsidRPr="00F8711D">
        <w:rPr>
          <w:color w:val="000000"/>
          <w:lang w:val="fi-FI"/>
        </w:rPr>
        <w:t xml:space="preserve">Nivelreumassa ja selkärankareumassa nivelissä ja läiskäpsoriaasin ihopatologiassa tapahtuvat muutokset välittyvät paljolti TNF:n säätelemän proinflammatoristen molekyylien verkoston kautta. Etanerseptin vaikutusmekanismin ajatellaan perustuvan siihen, että se estää kilpailevasti TNF:n sitoutumisen solun pinnan TNF-reseptoriin, mikä puolestaan estää TNF-välitteisiä soluvasteita tekemällä TNF:n biologisesti inaktiiviseksi. Etanersepti voi myös moduloida muiden TNF:n </w:t>
      </w:r>
      <w:r w:rsidRPr="00F8711D">
        <w:rPr>
          <w:color w:val="000000"/>
          <w:lang w:val="fi-FI"/>
        </w:rPr>
        <w:lastRenderedPageBreak/>
        <w:t>indusoimien tai säätelemien samaan signaalinvälitysketjuun kuuluvien molekyylien (esim. sytokiinit, adheesiomolekyylit tai proteinaasit) säätelemiä biologisia vasteita.</w:t>
      </w:r>
    </w:p>
    <w:p w14:paraId="558C3C73" w14:textId="77777777" w:rsidR="00281D79" w:rsidRPr="00F8711D" w:rsidRDefault="00281D79" w:rsidP="00281D79">
      <w:pPr>
        <w:tabs>
          <w:tab w:val="left" w:pos="567"/>
        </w:tabs>
        <w:rPr>
          <w:color w:val="000000"/>
          <w:szCs w:val="22"/>
          <w:lang w:val="fi-FI"/>
        </w:rPr>
      </w:pPr>
    </w:p>
    <w:p w14:paraId="7FF7DDCB" w14:textId="77777777" w:rsidR="00281D79" w:rsidRPr="00F8711D" w:rsidRDefault="00281D79" w:rsidP="00C251C2">
      <w:pPr>
        <w:keepNext/>
        <w:tabs>
          <w:tab w:val="left" w:pos="567"/>
        </w:tabs>
        <w:ind w:left="562" w:hanging="562"/>
        <w:rPr>
          <w:color w:val="000000"/>
          <w:u w:val="single"/>
          <w:lang w:val="fi-FI"/>
        </w:rPr>
      </w:pPr>
      <w:r w:rsidRPr="00F8711D">
        <w:rPr>
          <w:color w:val="000000"/>
          <w:u w:val="single"/>
          <w:lang w:val="fi-FI"/>
        </w:rPr>
        <w:t>Kliininen teho ja turvallisuus</w:t>
      </w:r>
    </w:p>
    <w:p w14:paraId="6304A2AA" w14:textId="77777777" w:rsidR="00281D79" w:rsidRPr="00F8711D" w:rsidRDefault="00281D79" w:rsidP="00111F0D">
      <w:pPr>
        <w:keepNext/>
        <w:widowControl w:val="0"/>
        <w:tabs>
          <w:tab w:val="left" w:pos="567"/>
        </w:tabs>
        <w:rPr>
          <w:color w:val="000000"/>
          <w:szCs w:val="22"/>
          <w:lang w:val="fi-FI"/>
        </w:rPr>
      </w:pPr>
    </w:p>
    <w:p w14:paraId="43E13F94" w14:textId="77777777" w:rsidR="00281D79" w:rsidRPr="00F8711D" w:rsidRDefault="00281D79" w:rsidP="00281D79">
      <w:pPr>
        <w:widowControl w:val="0"/>
        <w:tabs>
          <w:tab w:val="left" w:pos="567"/>
        </w:tabs>
        <w:rPr>
          <w:color w:val="000000"/>
          <w:szCs w:val="22"/>
          <w:lang w:val="fi-FI"/>
        </w:rPr>
      </w:pPr>
      <w:r w:rsidRPr="00F8711D">
        <w:rPr>
          <w:color w:val="000000"/>
          <w:lang w:val="fi-FI"/>
        </w:rPr>
        <w:t>Tässä osassa esitetään tuloksia neljästä satunnaistetusta kontrolloidusta aikuispotilailla tehdystä nivelreumatutkimuksesta, yhdestä aikuispotilailla tehdystä psoriaasiartriittitutkimuksesta, yhdestä aikuispotilailla tehdystä selkärankareumatutkimuksesta, kahdesta aikuispotilailla tehdystä aksiaalisen spondylartriitin (ilman radiografista näyttöä selkärankareumasta) tutkimuksesta, neljästä aikuispotilailla tehdystä läiskäpsoriaasitutkimuksesta, kolmesta juveniilin idiopaattisen artriitin tutkimuksesta ja yhdestä lapsipotilailla tehdystä läiskäpsoriaasitutkimuksesta.</w:t>
      </w:r>
    </w:p>
    <w:p w14:paraId="3350F937" w14:textId="77777777" w:rsidR="00281D79" w:rsidRPr="00F8711D" w:rsidRDefault="00281D79" w:rsidP="00281D79">
      <w:pPr>
        <w:widowControl w:val="0"/>
        <w:tabs>
          <w:tab w:val="left" w:pos="567"/>
        </w:tabs>
        <w:rPr>
          <w:color w:val="000000"/>
          <w:szCs w:val="22"/>
          <w:lang w:val="fi-FI"/>
        </w:rPr>
      </w:pPr>
    </w:p>
    <w:p w14:paraId="447594C3" w14:textId="77777777" w:rsidR="00281D79" w:rsidRPr="00F8711D" w:rsidRDefault="00281D79" w:rsidP="00C251C2">
      <w:pPr>
        <w:keepNext/>
        <w:tabs>
          <w:tab w:val="left" w:pos="567"/>
        </w:tabs>
        <w:rPr>
          <w:i/>
          <w:color w:val="000000"/>
          <w:lang w:val="fi-FI"/>
        </w:rPr>
      </w:pPr>
      <w:r w:rsidRPr="00F8711D">
        <w:rPr>
          <w:i/>
          <w:color w:val="000000"/>
          <w:lang w:val="fi-FI"/>
        </w:rPr>
        <w:t>Aikuiset nivelreumapotilaat</w:t>
      </w:r>
    </w:p>
    <w:p w14:paraId="6DD8D840" w14:textId="77777777" w:rsidR="00281D79" w:rsidRPr="00F8711D" w:rsidRDefault="00281D79" w:rsidP="00281D79">
      <w:pPr>
        <w:widowControl w:val="0"/>
        <w:tabs>
          <w:tab w:val="left" w:pos="567"/>
        </w:tabs>
        <w:rPr>
          <w:color w:val="000000"/>
          <w:szCs w:val="22"/>
          <w:lang w:val="fi-FI"/>
        </w:rPr>
      </w:pPr>
      <w:r w:rsidRPr="00F8711D">
        <w:rPr>
          <w:color w:val="000000"/>
          <w:lang w:val="fi-FI"/>
        </w:rPr>
        <w:t xml:space="preserve">Enbrel-valmisteen tehoa arvioitiin satunnaistetussa lumelääkekontrolloidussa kaksoissokkotutkimuksessa. Tutkimuksessa arvioitiin 234 aikuista potilasta, joilla oli aktiivinen nivelreuma ja joilla vähintään yksi, mutta enintään neljä, antireumaattista lääkettä (DMARD) ei ollut tehonnut. Potilaat saivat 10 mg tai 25 mg Enbrel-valmistetta tai lumelääkettä ihonalaisesti kahdesti viikossa 6 kuukauden ajan. Tämän kontrolloidun tutkimuksen tulokset ilmaistiin prosentuaalisena nivelreuman lievittymisenä käyttäen ACR-vastekriteerejä (American College of Rheumatology). </w:t>
      </w:r>
    </w:p>
    <w:p w14:paraId="32ED002B" w14:textId="77777777" w:rsidR="00281D79" w:rsidRPr="00F8711D" w:rsidRDefault="00281D79" w:rsidP="00281D79">
      <w:pPr>
        <w:tabs>
          <w:tab w:val="left" w:pos="567"/>
        </w:tabs>
        <w:rPr>
          <w:color w:val="000000"/>
          <w:szCs w:val="22"/>
          <w:lang w:val="fi-FI"/>
        </w:rPr>
      </w:pPr>
    </w:p>
    <w:p w14:paraId="492C4145" w14:textId="77777777" w:rsidR="00281D79" w:rsidRPr="00F8711D" w:rsidRDefault="00281D79" w:rsidP="00281D79">
      <w:pPr>
        <w:tabs>
          <w:tab w:val="left" w:pos="567"/>
        </w:tabs>
        <w:rPr>
          <w:color w:val="000000"/>
          <w:szCs w:val="22"/>
          <w:lang w:val="fi-FI"/>
        </w:rPr>
      </w:pPr>
      <w:r w:rsidRPr="00F8711D">
        <w:rPr>
          <w:color w:val="000000"/>
          <w:lang w:val="fi-FI"/>
        </w:rPr>
        <w:t xml:space="preserve">ACR 20 ja 50 </w:t>
      </w:r>
      <w:r w:rsidR="004923B8" w:rsidRPr="00F8711D">
        <w:rPr>
          <w:color w:val="000000"/>
          <w:lang w:val="fi-FI"/>
        </w:rPr>
        <w:noBreakHyphen/>
      </w:r>
      <w:r w:rsidRPr="00F8711D">
        <w:rPr>
          <w:color w:val="000000"/>
          <w:lang w:val="fi-FI"/>
        </w:rPr>
        <w:t xml:space="preserve">vasteet olivat suuremmat Enbrel-hoitoa saaneilla potilailla 3 ja 6 kuukauden kohdalla (ACR 20: Enbrel 62 % ja 59 %, lumelääke 23 % ja 11 % 3 ja 6 kuukauden kohdalla; ACR 50: Enbrel 41 % ja 40 %, lumelääke 8 % ja 5 % 3 ja 6 kuukauden kohdalla; p &lt; 0,01 Enbrel vs. lumelääke kaikissa ajankohdissa sekä ACR 20- että ACR 50 -vasteiden osalta). </w:t>
      </w:r>
    </w:p>
    <w:p w14:paraId="41D0D121" w14:textId="77777777" w:rsidR="00281D79" w:rsidRPr="00F8711D" w:rsidRDefault="00281D79" w:rsidP="00281D79">
      <w:pPr>
        <w:tabs>
          <w:tab w:val="left" w:pos="567"/>
        </w:tabs>
        <w:rPr>
          <w:color w:val="000000"/>
          <w:szCs w:val="22"/>
          <w:lang w:val="fi-FI"/>
        </w:rPr>
      </w:pPr>
    </w:p>
    <w:p w14:paraId="02F3A965" w14:textId="77777777" w:rsidR="00281D79" w:rsidRPr="00F8711D" w:rsidRDefault="00281D79" w:rsidP="00281D79">
      <w:pPr>
        <w:tabs>
          <w:tab w:val="left" w:pos="567"/>
        </w:tabs>
        <w:rPr>
          <w:color w:val="000000"/>
          <w:szCs w:val="22"/>
          <w:lang w:val="fi-FI"/>
        </w:rPr>
      </w:pPr>
      <w:r w:rsidRPr="00F8711D">
        <w:rPr>
          <w:color w:val="000000"/>
          <w:lang w:val="fi-FI"/>
        </w:rPr>
        <w:t xml:space="preserve">Noin 15 % Enbrel-valmistetta saaneista koehenkilöistä saavutti ACR 70 -vasteen 3 ja 6 kuukauden kohdalla, kun vastaava luku lumelääkeryhmässä oli alle 5 %. Enbrel-hoitoa saaneilla potilailla kliininen vaste ilmeni yleensä 1–2 viikon kuluttua, ja lähes aina 3 kuukauden sisällä, hoidon aloittamisesta. Annosvaste todettiin: 10 mg:n annoksella saatu vaste sijoittui lumelääkkeellä ja 25 mg:n annoksella saadun vasteen väliin. Enbrel oli merkitsevästi parempi kuin lumelääke kaikkien ACR-kriteerien perusteella, mutta myös ACR-kriteereihin kuulumattomien nivelreuman aktiivisuutta arvioivien mittareiden, kuten aamujäykkyyden perusteella. Toimintakykyindeksi (HAQ), johon sisältyivät toimintakyvyn heikkeneminen, vitaalisuus, psyykkinen terveys, yleinen terveydentila ja nivelreumaan liittyvät terveydentilan alakohdat, määritettiin 3 kuukauden välein tutkimuksen aikana. Kaikkien toimintakykyindeksin alakohtien tulokset paranivat Enbrel-valmistetta saaneilla potilailla vertailupotilaisiin nähden 3 ja 6 kuukauden kohdalla. </w:t>
      </w:r>
    </w:p>
    <w:p w14:paraId="58B64954" w14:textId="77777777" w:rsidR="00281D79" w:rsidRPr="00F8711D" w:rsidRDefault="00281D79" w:rsidP="00281D79">
      <w:pPr>
        <w:tabs>
          <w:tab w:val="left" w:pos="567"/>
        </w:tabs>
        <w:rPr>
          <w:color w:val="000000"/>
          <w:szCs w:val="22"/>
          <w:lang w:val="fi-FI"/>
        </w:rPr>
      </w:pPr>
    </w:p>
    <w:p w14:paraId="6427F9DA" w14:textId="77777777" w:rsidR="00281D79" w:rsidRPr="00F8711D" w:rsidRDefault="00281D79" w:rsidP="00281D79">
      <w:pPr>
        <w:tabs>
          <w:tab w:val="left" w:pos="567"/>
        </w:tabs>
        <w:rPr>
          <w:color w:val="000000"/>
          <w:szCs w:val="22"/>
          <w:lang w:val="fi-FI"/>
        </w:rPr>
      </w:pPr>
      <w:r w:rsidRPr="00F8711D">
        <w:rPr>
          <w:color w:val="000000"/>
          <w:lang w:val="fi-FI"/>
        </w:rPr>
        <w:t xml:space="preserve">Enbrel-hoidon lopettamisen jälkeen nivelreuman oireet palautuivat yleensä kuukaudessa. Avoimista tutkimuksista saatujen tulosten mukaan Enbrel-hoidon uudelleenaloittaminen korkeintaan 24 kuukauden tauon jälkeen tuotti potilaille yhtä vahvan vasteen kuin ilman taukoja annettu Enbrel-hoito. Pitkäkestoisesti pysyviä vasteita on havaittu aina 10 vuoteen asti kestäneissä avoimissa jatkohoitotutkimuksissa, joissa potilaat saivat Enbrel-valmistetta tauotta. </w:t>
      </w:r>
    </w:p>
    <w:p w14:paraId="6CA904F9" w14:textId="77777777" w:rsidR="00281D79" w:rsidRPr="00F8711D" w:rsidRDefault="00281D79" w:rsidP="00281D79">
      <w:pPr>
        <w:tabs>
          <w:tab w:val="left" w:pos="567"/>
        </w:tabs>
        <w:rPr>
          <w:color w:val="000000"/>
          <w:szCs w:val="22"/>
          <w:lang w:val="fi-FI"/>
        </w:rPr>
      </w:pPr>
    </w:p>
    <w:p w14:paraId="2B30AA10" w14:textId="77777777" w:rsidR="00281D79" w:rsidRPr="00F8711D" w:rsidRDefault="00281D79" w:rsidP="00281D79">
      <w:pPr>
        <w:tabs>
          <w:tab w:val="left" w:pos="567"/>
        </w:tabs>
        <w:rPr>
          <w:color w:val="000000"/>
          <w:szCs w:val="22"/>
          <w:lang w:val="fi-FI"/>
        </w:rPr>
      </w:pPr>
      <w:r w:rsidRPr="00F8711D">
        <w:rPr>
          <w:color w:val="000000"/>
          <w:lang w:val="fi-FI"/>
        </w:rPr>
        <w:t>Enbrel-valmisteen tehoa verrattiin metotreksaatin tehoon satunnaistetussa, aktiivisella vertailuvalmisteella kontrolloidussa tutkimuksessa, jossa ensisijaisena päätetapahtumana oli sokkoutettu röntgenologinen arviointi. Tutkimuksessa arvioitiin 632 aikuispotilasta, joilla oli aktiivinen nivelreuma (&lt; 3 vuotta kestänyt) ja joita ei ollut aiemmin hoidettu metotreksaatilla. Enbrel-valmistetta annosteltiin joko 10 mg tai 25 mg ihonalaisesti kahdesti viikossa 24 kuukauden ajan. Metotreksaatin viikkoannoksia nostettiin kahdeksan ensimmäisen tutkimusviikon aikana asteittain 7,5 mg:sta korkeintaan 20 mg:aan ja hoitoa jatkettiin 24 kuukautta. Kliininen paraneminen, mukaan lukien vaikutuksen alkaminen 2 viikon sisällä, 25 mg Enbrel-valmistetta saaneilla potilailla oli samankaltaista kuin edellä selvitetyissä tutkimuksissa ja se säilyi 24 kuukauden ajan. Lähtötilanteessa potilaiden toimintakyky oli kohtalaisesti heikentynyt HAQ-arvojen keskiarvon ollessa 1,4–1,5. Enbrel-hoito 25 mg:n annoksella sai aikaan merkittävää paranemista näissä arvoissa 12 kuukauden kohdalla, jolloin 44 % potilaista saavutti normaalia toimintakykyä kuvaavan HAQ-arvon (&lt; 0,5). Tämä saavutettu hyöty säilyi edelleen tutkimuksen toisena vuonna.</w:t>
      </w:r>
    </w:p>
    <w:p w14:paraId="04F8E6FB" w14:textId="77777777" w:rsidR="00281D79" w:rsidRPr="00F8711D" w:rsidRDefault="00281D79" w:rsidP="00281D79">
      <w:pPr>
        <w:tabs>
          <w:tab w:val="left" w:pos="567"/>
        </w:tabs>
        <w:rPr>
          <w:color w:val="000000"/>
          <w:szCs w:val="22"/>
          <w:lang w:val="fi-FI"/>
        </w:rPr>
      </w:pPr>
    </w:p>
    <w:p w14:paraId="5BC1E361" w14:textId="77777777" w:rsidR="00281D79" w:rsidRPr="00F8711D" w:rsidRDefault="00281D79" w:rsidP="00281D79">
      <w:pPr>
        <w:tabs>
          <w:tab w:val="left" w:pos="567"/>
        </w:tabs>
        <w:rPr>
          <w:color w:val="000000"/>
          <w:szCs w:val="22"/>
          <w:lang w:val="fi-FI"/>
        </w:rPr>
      </w:pPr>
      <w:r w:rsidRPr="00F8711D">
        <w:rPr>
          <w:color w:val="000000"/>
          <w:lang w:val="fi-FI"/>
        </w:rPr>
        <w:lastRenderedPageBreak/>
        <w:t>Tässä tutkimuksessa rakenteelliset nivelvauriot arvioitiin röntgenologisesti ja ilmaistiin Sharpin luokittelun (Total Sharp Score, TSS) sekä sen osien (eroosioaste ja nivelraon kaventuminen, JSN) muutoksina. Käsien/ranteiden ja jalkojen röntgenkuvat katsottiin tutkimuksen alussa ja 6, 12 ja 24 kuukauden kohdalla. Enbrel 10 mg annoksella oli säännönmukaisesti heikompi vaikutus rakenteellisiin vaurioihin kuin Enbrel 25 mg annoksella. 12 ja 24 kuukauden kohdalla Enbrel 25 mg oli merkitsevästi metotreksaattia tehokkaampi eroosioasteella mitattuna. Erot TSS:ssa ja JNS:ssa eivät olleet tilastollisesti merkitseviä metotreksaatin ja Enbrel 25 mg:n välillä. Tutkimuksen tulokset on esitetty alla olevassa kuvaajassa.</w:t>
      </w:r>
    </w:p>
    <w:p w14:paraId="383CE2EB" w14:textId="77777777" w:rsidR="00281D79" w:rsidRPr="00F8711D" w:rsidRDefault="00281D79" w:rsidP="00281D79">
      <w:pPr>
        <w:tabs>
          <w:tab w:val="left" w:pos="567"/>
        </w:tabs>
        <w:rPr>
          <w:color w:val="000000"/>
          <w:szCs w:val="22"/>
          <w:lang w:val="fi-FI"/>
        </w:rPr>
      </w:pPr>
    </w:p>
    <w:p w14:paraId="12DA33AE" w14:textId="77777777" w:rsidR="00281D79" w:rsidRPr="00F8711D" w:rsidRDefault="00281D79" w:rsidP="00281D79">
      <w:pPr>
        <w:keepNext/>
        <w:tabs>
          <w:tab w:val="left" w:pos="0"/>
        </w:tabs>
        <w:rPr>
          <w:b/>
          <w:color w:val="000000"/>
          <w:szCs w:val="22"/>
          <w:lang w:val="fi-FI"/>
        </w:rPr>
      </w:pPr>
      <w:r w:rsidRPr="00F8711D">
        <w:rPr>
          <w:b/>
          <w:color w:val="000000"/>
          <w:lang w:val="fi-FI"/>
        </w:rPr>
        <w:t>Röntgenologinen progressio: Enbrel-valmisteen ja metotreksaatin vertailu potilailla, joilla nivelreuma kestänyt &lt; 3 vuotta</w:t>
      </w:r>
    </w:p>
    <w:p w14:paraId="57FD59AD" w14:textId="359896D1" w:rsidR="00281D79" w:rsidRPr="000F3B0B" w:rsidRDefault="009F0338" w:rsidP="00281D79">
      <w:pPr>
        <w:tabs>
          <w:tab w:val="left" w:pos="567"/>
        </w:tabs>
        <w:rPr>
          <w:color w:val="000000"/>
          <w:szCs w:val="22"/>
          <w:lang w:val="fi-FI"/>
        </w:rPr>
      </w:pPr>
      <w:r>
        <w:rPr>
          <w:noProof/>
          <w:lang w:val="fi-FI" w:eastAsia="fi-FI"/>
        </w:rPr>
        <w:drawing>
          <wp:inline distT="0" distB="0" distL="0" distR="0" wp14:anchorId="0B7EFA85" wp14:editId="449224BF">
            <wp:extent cx="5257800"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p w14:paraId="2D6615EB" w14:textId="77777777" w:rsidR="00281D79" w:rsidRPr="00F8711D" w:rsidRDefault="00281D79" w:rsidP="00281D79">
      <w:pPr>
        <w:tabs>
          <w:tab w:val="left" w:pos="567"/>
        </w:tabs>
        <w:rPr>
          <w:color w:val="000000"/>
          <w:szCs w:val="22"/>
          <w:lang w:val="fi-FI"/>
        </w:rPr>
      </w:pPr>
      <w:r w:rsidRPr="000F3B0B">
        <w:rPr>
          <w:color w:val="000000"/>
          <w:lang w:val="fi-FI"/>
        </w:rPr>
        <w:t>Toisessa aktiivisella vertailuval</w:t>
      </w:r>
      <w:r w:rsidRPr="005A760D">
        <w:rPr>
          <w:color w:val="000000"/>
          <w:lang w:val="fi-FI"/>
        </w:rPr>
        <w:t>mis</w:t>
      </w:r>
      <w:r w:rsidRPr="00BB3E30">
        <w:rPr>
          <w:color w:val="000000"/>
          <w:lang w:val="fi-FI"/>
        </w:rPr>
        <w:t xml:space="preserve">teella kontrolloidussa, </w:t>
      </w:r>
      <w:r w:rsidRPr="006E330F">
        <w:rPr>
          <w:color w:val="000000"/>
          <w:lang w:val="fi-FI"/>
        </w:rPr>
        <w:t>satunnaistetussa kaksoissokk</w:t>
      </w:r>
      <w:r w:rsidRPr="006B607C">
        <w:rPr>
          <w:color w:val="000000"/>
          <w:lang w:val="fi-FI"/>
        </w:rPr>
        <w:t>otutkimuksessa verrattiin kliinistä tehoa, turvallisuutta ja röntgenologista progressiota 682 aikuisella nivelreumapotilaalla, joita hoidettiin joko Enbrel-valmisteella (25 mg kahdesti viikossa) tai me</w:t>
      </w:r>
      <w:r w:rsidRPr="00B77A59">
        <w:rPr>
          <w:color w:val="000000"/>
          <w:lang w:val="fi-FI"/>
        </w:rPr>
        <w:t>totreksaatilla (7,5–20 mg v</w:t>
      </w:r>
      <w:r w:rsidRPr="00211DC7">
        <w:rPr>
          <w:color w:val="000000"/>
          <w:lang w:val="fi-FI"/>
        </w:rPr>
        <w:t>iikottain, mediaaniannos 20 </w:t>
      </w:r>
      <w:r w:rsidRPr="0054232F">
        <w:rPr>
          <w:color w:val="000000"/>
          <w:lang w:val="fi-FI"/>
        </w:rPr>
        <w:t>mg) tai samanaikaisesti aloitetulla Enbrel-valmisteen ja metotreksaatin yhdistelmällä. Nämä potilaat olivat sairastaneet aktiivista nivelreumaa 6 kuukaudesta 20 vuoteen (mediaani 5 vuotta) ja heillä va</w:t>
      </w:r>
      <w:r w:rsidRPr="00C24735">
        <w:rPr>
          <w:color w:val="000000"/>
          <w:lang w:val="fi-FI"/>
        </w:rPr>
        <w:t>ste</w:t>
      </w:r>
      <w:r w:rsidRPr="00F8711D">
        <w:rPr>
          <w:color w:val="000000"/>
          <w:lang w:val="fi-FI"/>
        </w:rPr>
        <w:t xml:space="preserve"> vähintään yhdelle antireumaattiselle lääkkeelle (DMARD), muulle kuin metotreksaatille, oli ollut heikompi kuin tyydyttävä.</w:t>
      </w:r>
    </w:p>
    <w:p w14:paraId="4063AA91" w14:textId="77777777" w:rsidR="00281D79" w:rsidRPr="00F8711D" w:rsidRDefault="00281D79" w:rsidP="00281D79">
      <w:pPr>
        <w:tabs>
          <w:tab w:val="left" w:pos="567"/>
        </w:tabs>
        <w:rPr>
          <w:color w:val="000000"/>
          <w:szCs w:val="22"/>
          <w:lang w:val="fi-FI"/>
        </w:rPr>
      </w:pPr>
    </w:p>
    <w:p w14:paraId="4A93607B" w14:textId="77777777" w:rsidR="00281D79" w:rsidRPr="00F8711D" w:rsidRDefault="00281D79" w:rsidP="00281D79">
      <w:pPr>
        <w:tabs>
          <w:tab w:val="left" w:pos="567"/>
        </w:tabs>
        <w:rPr>
          <w:color w:val="000000"/>
          <w:szCs w:val="22"/>
          <w:lang w:val="fi-FI"/>
        </w:rPr>
      </w:pPr>
      <w:r w:rsidRPr="00F8711D">
        <w:rPr>
          <w:color w:val="000000"/>
          <w:lang w:val="fi-FI"/>
        </w:rPr>
        <w:t>Enbrel-valmisteen ja metotreksaatin yhdistelmällä hoidetuilla potilailla oli merkittävästi korkeammat ACR 20-, ACR 50- ja ACR 70 -vasteet sekä DAS- että HAQ-arvot olivat parantuneet 24 ja 52 viikon kohdalla verrattuna potilaisiin, jotka kuuluivat jompaankumpaan yhtä hoitoa saaneeseen ryhmään (tulokset on esitetty alla olevassa taulukossa). Enbrel-valmisteen ja metotreksaatin yhdistelmällä saavutettiin 24 kuukauden jälkeen merkittävää hyötyä verrattuna Enbrel-valmisteen tai metotreksaatin käyttöön yksinään.</w:t>
      </w:r>
    </w:p>
    <w:p w14:paraId="12E9266D" w14:textId="77777777" w:rsidR="00281D79" w:rsidRPr="00F8711D" w:rsidRDefault="00281D79" w:rsidP="00281D79">
      <w:pPr>
        <w:tabs>
          <w:tab w:val="left" w:pos="567"/>
        </w:tabs>
        <w:rPr>
          <w:color w:val="000000"/>
          <w:szCs w:val="22"/>
          <w:lang w:val="fi-FI"/>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281D79" w:rsidRPr="000078F7" w14:paraId="1C16B726" w14:textId="77777777" w:rsidTr="00281D79">
        <w:trPr>
          <w:gridAfter w:val="1"/>
          <w:wAfter w:w="579" w:type="dxa"/>
          <w:tblHeader/>
          <w:jc w:val="center"/>
        </w:trPr>
        <w:tc>
          <w:tcPr>
            <w:tcW w:w="9270" w:type="dxa"/>
            <w:gridSpan w:val="5"/>
            <w:tcBorders>
              <w:bottom w:val="single" w:sz="4" w:space="0" w:color="auto"/>
            </w:tcBorders>
          </w:tcPr>
          <w:p w14:paraId="1573F1FA" w14:textId="77777777" w:rsidR="00281D79" w:rsidRPr="00F8711D" w:rsidRDefault="00281D79" w:rsidP="00772593">
            <w:pPr>
              <w:pStyle w:val="TableHeader"/>
              <w:keepNext/>
              <w:keepLines/>
              <w:tabs>
                <w:tab w:val="left" w:pos="567"/>
              </w:tabs>
              <w:jc w:val="left"/>
              <w:rPr>
                <w:b/>
                <w:color w:val="000000"/>
                <w:sz w:val="22"/>
                <w:szCs w:val="22"/>
                <w:lang w:val="fi-FI"/>
              </w:rPr>
            </w:pPr>
            <w:r w:rsidRPr="00F8711D">
              <w:rPr>
                <w:b/>
                <w:caps w:val="0"/>
                <w:color w:val="000000"/>
                <w:sz w:val="22"/>
                <w:lang w:val="fi-FI"/>
              </w:rPr>
              <w:t>Kliininen teho, tulokset 12 kuukauden kohdalla</w:t>
            </w:r>
            <w:r w:rsidRPr="006A432E">
              <w:rPr>
                <w:b/>
                <w:caps w:val="0"/>
                <w:color w:val="000000"/>
                <w:sz w:val="22"/>
                <w:lang w:val="fi-FI"/>
              </w:rPr>
              <w:t>: Enbrel vs. metotreksaatti vs. Enbrel-valmisteen ja metotreksaatin yhdistelmä potilailla, jotka sairastaneet nivelreumaa 6 kuukaudesta 20 vuoteen</w:t>
            </w:r>
          </w:p>
        </w:tc>
      </w:tr>
      <w:tr w:rsidR="00281D79" w:rsidRPr="00F8711D" w14:paraId="334B2E5C" w14:textId="77777777" w:rsidTr="00281D79">
        <w:trPr>
          <w:gridAfter w:val="1"/>
          <w:wAfter w:w="579" w:type="dxa"/>
          <w:cantSplit/>
          <w:tblHeader/>
          <w:jc w:val="center"/>
        </w:trPr>
        <w:tc>
          <w:tcPr>
            <w:tcW w:w="2808" w:type="dxa"/>
            <w:gridSpan w:val="2"/>
            <w:tcBorders>
              <w:bottom w:val="single" w:sz="4" w:space="0" w:color="auto"/>
            </w:tcBorders>
            <w:vAlign w:val="bottom"/>
          </w:tcPr>
          <w:p w14:paraId="2E7CF08B" w14:textId="77777777" w:rsidR="00281D79" w:rsidRPr="00F8711D" w:rsidRDefault="00281D79" w:rsidP="00403B6F">
            <w:pPr>
              <w:keepNext/>
              <w:keepLines/>
              <w:tabs>
                <w:tab w:val="left" w:pos="567"/>
              </w:tabs>
              <w:rPr>
                <w:b/>
                <w:color w:val="000000"/>
                <w:szCs w:val="22"/>
                <w:lang w:val="fi-FI"/>
              </w:rPr>
            </w:pPr>
            <w:r w:rsidRPr="00F8711D">
              <w:rPr>
                <w:b/>
                <w:color w:val="000000"/>
                <w:lang w:val="fi-FI"/>
              </w:rPr>
              <w:t>Seurattava vaste</w:t>
            </w:r>
          </w:p>
          <w:p w14:paraId="0A24BFC5" w14:textId="77777777" w:rsidR="00281D79" w:rsidRPr="00F8711D" w:rsidRDefault="00281D79" w:rsidP="00403B6F">
            <w:pPr>
              <w:keepNext/>
              <w:keepLines/>
              <w:tabs>
                <w:tab w:val="left" w:pos="567"/>
              </w:tabs>
              <w:ind w:firstLine="389"/>
              <w:rPr>
                <w:color w:val="000000"/>
                <w:szCs w:val="22"/>
                <w:lang w:val="fi-FI"/>
              </w:rPr>
            </w:pPr>
          </w:p>
        </w:tc>
        <w:tc>
          <w:tcPr>
            <w:tcW w:w="1920" w:type="dxa"/>
            <w:tcBorders>
              <w:bottom w:val="single" w:sz="4" w:space="0" w:color="auto"/>
            </w:tcBorders>
            <w:vAlign w:val="bottom"/>
          </w:tcPr>
          <w:p w14:paraId="3EDD8FAE" w14:textId="77777777" w:rsidR="00281D79" w:rsidRPr="00F8711D" w:rsidRDefault="00281D79" w:rsidP="00403B6F">
            <w:pPr>
              <w:keepNext/>
              <w:keepLines/>
              <w:tabs>
                <w:tab w:val="left" w:pos="567"/>
              </w:tabs>
              <w:ind w:left="-108" w:firstLine="108"/>
              <w:jc w:val="center"/>
              <w:rPr>
                <w:color w:val="000000"/>
                <w:szCs w:val="22"/>
                <w:lang w:val="fi-FI"/>
              </w:rPr>
            </w:pPr>
            <w:r w:rsidRPr="00F8711D">
              <w:rPr>
                <w:color w:val="000000"/>
                <w:lang w:val="fi-FI"/>
              </w:rPr>
              <w:t>Metotreksaatti</w:t>
            </w:r>
            <w:r w:rsidRPr="00F8711D">
              <w:rPr>
                <w:color w:val="000000"/>
                <w:lang w:val="fi-FI"/>
              </w:rPr>
              <w:br/>
              <w:t>(n = 228)</w:t>
            </w:r>
          </w:p>
        </w:tc>
        <w:tc>
          <w:tcPr>
            <w:tcW w:w="1920" w:type="dxa"/>
            <w:tcBorders>
              <w:bottom w:val="single" w:sz="4" w:space="0" w:color="auto"/>
            </w:tcBorders>
            <w:vAlign w:val="bottom"/>
          </w:tcPr>
          <w:p w14:paraId="54DDD901" w14:textId="77777777" w:rsidR="00281D79" w:rsidRPr="00F8711D" w:rsidRDefault="00281D79" w:rsidP="00403B6F">
            <w:pPr>
              <w:keepNext/>
              <w:keepLines/>
              <w:tabs>
                <w:tab w:val="left" w:pos="567"/>
              </w:tabs>
              <w:ind w:left="-108" w:firstLine="108"/>
              <w:jc w:val="center"/>
              <w:rPr>
                <w:color w:val="000000"/>
                <w:szCs w:val="22"/>
                <w:lang w:val="fi-FI"/>
              </w:rPr>
            </w:pPr>
            <w:r w:rsidRPr="00F8711D">
              <w:rPr>
                <w:color w:val="000000"/>
                <w:lang w:val="fi-FI"/>
              </w:rPr>
              <w:t>Enbrel</w:t>
            </w:r>
            <w:r w:rsidRPr="00F8711D">
              <w:rPr>
                <w:color w:val="000000"/>
                <w:lang w:val="fi-FI"/>
              </w:rPr>
              <w:br/>
              <w:t>(n = 223)</w:t>
            </w:r>
          </w:p>
        </w:tc>
        <w:tc>
          <w:tcPr>
            <w:tcW w:w="2622" w:type="dxa"/>
            <w:tcBorders>
              <w:bottom w:val="single" w:sz="4" w:space="0" w:color="auto"/>
            </w:tcBorders>
            <w:vAlign w:val="bottom"/>
          </w:tcPr>
          <w:p w14:paraId="5DDAF08D" w14:textId="77777777" w:rsidR="00281D79" w:rsidRPr="00F8711D" w:rsidRDefault="00281D79" w:rsidP="00403B6F">
            <w:pPr>
              <w:keepNext/>
              <w:keepLines/>
              <w:tabs>
                <w:tab w:val="left" w:pos="567"/>
              </w:tabs>
              <w:ind w:left="-108" w:firstLine="108"/>
              <w:jc w:val="center"/>
              <w:rPr>
                <w:color w:val="000000"/>
                <w:szCs w:val="22"/>
                <w:lang w:val="fi-FI"/>
              </w:rPr>
            </w:pPr>
            <w:r w:rsidRPr="00F8711D">
              <w:rPr>
                <w:color w:val="000000"/>
                <w:lang w:val="fi-FI"/>
              </w:rPr>
              <w:t>Enbrel +</w:t>
            </w:r>
            <w:r w:rsidRPr="00F8711D">
              <w:rPr>
                <w:color w:val="000000"/>
                <w:lang w:val="fi-FI"/>
              </w:rPr>
              <w:br/>
              <w:t>Metotreksaatti</w:t>
            </w:r>
            <w:r w:rsidRPr="00F8711D">
              <w:rPr>
                <w:color w:val="000000"/>
                <w:lang w:val="fi-FI"/>
              </w:rPr>
              <w:br/>
              <w:t>(n = 231)</w:t>
            </w:r>
          </w:p>
        </w:tc>
      </w:tr>
      <w:tr w:rsidR="00281D79" w:rsidRPr="00F8711D" w14:paraId="540612B3" w14:textId="77777777" w:rsidTr="00281D79">
        <w:trPr>
          <w:gridAfter w:val="1"/>
          <w:wAfter w:w="579" w:type="dxa"/>
          <w:cantSplit/>
          <w:jc w:val="center"/>
        </w:trPr>
        <w:tc>
          <w:tcPr>
            <w:tcW w:w="2808" w:type="dxa"/>
            <w:gridSpan w:val="2"/>
          </w:tcPr>
          <w:p w14:paraId="663E50CB" w14:textId="77777777" w:rsidR="00281D79" w:rsidRPr="00F8711D" w:rsidRDefault="00281D79" w:rsidP="00403B6F">
            <w:pPr>
              <w:pStyle w:val="Times10"/>
              <w:keepNext/>
              <w:keepLines/>
              <w:tabs>
                <w:tab w:val="left" w:pos="567"/>
              </w:tabs>
              <w:rPr>
                <w:b/>
                <w:color w:val="000000"/>
                <w:sz w:val="22"/>
                <w:szCs w:val="22"/>
                <w:lang w:val="fi-FI"/>
              </w:rPr>
            </w:pPr>
            <w:r w:rsidRPr="00F8711D">
              <w:rPr>
                <w:b/>
                <w:color w:val="000000"/>
                <w:sz w:val="22"/>
                <w:lang w:val="fi-FI"/>
              </w:rPr>
              <w:br/>
              <w:t>ACR-vasteet</w:t>
            </w:r>
            <w:r w:rsidRPr="00F8711D">
              <w:rPr>
                <w:b/>
                <w:color w:val="000000"/>
                <w:sz w:val="22"/>
                <w:vertAlign w:val="superscript"/>
                <w:lang w:val="fi-FI"/>
              </w:rPr>
              <w:t>a</w:t>
            </w:r>
            <w:r w:rsidRPr="00F8711D">
              <w:rPr>
                <w:b/>
                <w:color w:val="000000"/>
                <w:sz w:val="22"/>
                <w:lang w:val="fi-FI"/>
              </w:rPr>
              <w:t xml:space="preserve"> </w:t>
            </w:r>
          </w:p>
        </w:tc>
        <w:tc>
          <w:tcPr>
            <w:tcW w:w="1920" w:type="dxa"/>
            <w:vAlign w:val="center"/>
          </w:tcPr>
          <w:p w14:paraId="7FAE5F9F" w14:textId="77777777" w:rsidR="00281D79" w:rsidRPr="00F8711D" w:rsidRDefault="00281D79" w:rsidP="00403B6F">
            <w:pPr>
              <w:pStyle w:val="Times10"/>
              <w:keepNext/>
              <w:keepLines/>
              <w:tabs>
                <w:tab w:val="clear" w:pos="360"/>
                <w:tab w:val="left" w:pos="567"/>
              </w:tabs>
              <w:jc w:val="center"/>
              <w:rPr>
                <w:color w:val="000000"/>
                <w:sz w:val="22"/>
                <w:szCs w:val="22"/>
                <w:lang w:val="fi-FI"/>
              </w:rPr>
            </w:pPr>
          </w:p>
        </w:tc>
        <w:tc>
          <w:tcPr>
            <w:tcW w:w="1920" w:type="dxa"/>
            <w:vAlign w:val="center"/>
          </w:tcPr>
          <w:p w14:paraId="5F975BD5" w14:textId="77777777" w:rsidR="00281D79" w:rsidRPr="00F8711D" w:rsidRDefault="00281D79" w:rsidP="00403B6F">
            <w:pPr>
              <w:pStyle w:val="Times10"/>
              <w:keepNext/>
              <w:keepLines/>
              <w:tabs>
                <w:tab w:val="clear" w:pos="360"/>
                <w:tab w:val="left" w:pos="567"/>
              </w:tabs>
              <w:jc w:val="center"/>
              <w:rPr>
                <w:color w:val="000000"/>
                <w:sz w:val="22"/>
                <w:szCs w:val="22"/>
                <w:lang w:val="fi-FI"/>
              </w:rPr>
            </w:pPr>
          </w:p>
        </w:tc>
        <w:tc>
          <w:tcPr>
            <w:tcW w:w="2622" w:type="dxa"/>
            <w:vAlign w:val="center"/>
          </w:tcPr>
          <w:p w14:paraId="4CAAEAFF" w14:textId="77777777" w:rsidR="00281D79" w:rsidRPr="00F8711D" w:rsidRDefault="00281D79" w:rsidP="00403B6F">
            <w:pPr>
              <w:pStyle w:val="Times10"/>
              <w:keepNext/>
              <w:keepLines/>
              <w:tabs>
                <w:tab w:val="clear" w:pos="360"/>
                <w:tab w:val="left" w:pos="567"/>
              </w:tabs>
              <w:jc w:val="center"/>
              <w:rPr>
                <w:color w:val="000000"/>
                <w:sz w:val="22"/>
                <w:szCs w:val="22"/>
                <w:lang w:val="fi-FI"/>
              </w:rPr>
            </w:pPr>
          </w:p>
        </w:tc>
      </w:tr>
      <w:tr w:rsidR="00281D79" w:rsidRPr="00F8711D" w14:paraId="7EAB70AA" w14:textId="77777777" w:rsidTr="00281D79">
        <w:trPr>
          <w:gridAfter w:val="1"/>
          <w:wAfter w:w="579" w:type="dxa"/>
          <w:cantSplit/>
          <w:jc w:val="center"/>
        </w:trPr>
        <w:tc>
          <w:tcPr>
            <w:tcW w:w="2808" w:type="dxa"/>
            <w:gridSpan w:val="2"/>
          </w:tcPr>
          <w:p w14:paraId="0808439C" w14:textId="77777777" w:rsidR="00281D79" w:rsidRPr="00F8711D" w:rsidRDefault="00281D79" w:rsidP="00403B6F">
            <w:pPr>
              <w:pStyle w:val="Times10"/>
              <w:keepNext/>
              <w:keepLines/>
              <w:tabs>
                <w:tab w:val="left" w:pos="567"/>
              </w:tabs>
              <w:ind w:firstLine="387"/>
              <w:rPr>
                <w:color w:val="000000"/>
                <w:sz w:val="22"/>
                <w:szCs w:val="22"/>
                <w:lang w:val="fi-FI"/>
              </w:rPr>
            </w:pPr>
            <w:r w:rsidRPr="00F8711D">
              <w:rPr>
                <w:color w:val="000000"/>
                <w:sz w:val="22"/>
                <w:lang w:val="fi-FI"/>
              </w:rPr>
              <w:t>ACR 20</w:t>
            </w:r>
          </w:p>
        </w:tc>
        <w:tc>
          <w:tcPr>
            <w:tcW w:w="1920" w:type="dxa"/>
            <w:vAlign w:val="center"/>
          </w:tcPr>
          <w:p w14:paraId="40165E56" w14:textId="77777777" w:rsidR="00281D79" w:rsidRPr="00F8711D" w:rsidRDefault="00281D79" w:rsidP="00403B6F">
            <w:pPr>
              <w:pStyle w:val="Times10"/>
              <w:keepNext/>
              <w:keepLines/>
              <w:tabs>
                <w:tab w:val="clear" w:pos="360"/>
                <w:tab w:val="left" w:pos="567"/>
                <w:tab w:val="decimal" w:pos="729"/>
              </w:tabs>
              <w:jc w:val="center"/>
              <w:rPr>
                <w:color w:val="000000"/>
                <w:sz w:val="22"/>
                <w:szCs w:val="22"/>
                <w:lang w:val="fi-FI"/>
              </w:rPr>
            </w:pPr>
            <w:r w:rsidRPr="00F8711D">
              <w:rPr>
                <w:color w:val="000000"/>
                <w:sz w:val="22"/>
                <w:lang w:val="fi-FI"/>
              </w:rPr>
              <w:t>58,8 %</w:t>
            </w:r>
          </w:p>
        </w:tc>
        <w:tc>
          <w:tcPr>
            <w:tcW w:w="1920" w:type="dxa"/>
            <w:vAlign w:val="center"/>
          </w:tcPr>
          <w:p w14:paraId="352DD898" w14:textId="77777777" w:rsidR="00281D79" w:rsidRPr="00F8711D" w:rsidRDefault="00281D79" w:rsidP="00403B6F">
            <w:pPr>
              <w:pStyle w:val="Times10"/>
              <w:keepNext/>
              <w:keepLines/>
              <w:tabs>
                <w:tab w:val="clear" w:pos="360"/>
                <w:tab w:val="left" w:pos="567"/>
                <w:tab w:val="decimal" w:pos="729"/>
              </w:tabs>
              <w:jc w:val="center"/>
              <w:rPr>
                <w:color w:val="000000"/>
                <w:sz w:val="22"/>
                <w:szCs w:val="22"/>
                <w:lang w:val="fi-FI"/>
              </w:rPr>
            </w:pPr>
            <w:r w:rsidRPr="00F8711D">
              <w:rPr>
                <w:color w:val="000000"/>
                <w:sz w:val="22"/>
                <w:lang w:val="fi-FI"/>
              </w:rPr>
              <w:t>65,5 %</w:t>
            </w:r>
          </w:p>
        </w:tc>
        <w:tc>
          <w:tcPr>
            <w:tcW w:w="2622" w:type="dxa"/>
            <w:vAlign w:val="center"/>
          </w:tcPr>
          <w:p w14:paraId="3ADB0068" w14:textId="77777777" w:rsidR="00281D79" w:rsidRPr="000F3B0B" w:rsidRDefault="00281D79" w:rsidP="00403B6F">
            <w:pPr>
              <w:pStyle w:val="Times10"/>
              <w:keepNext/>
              <w:keepLines/>
              <w:tabs>
                <w:tab w:val="clear" w:pos="360"/>
                <w:tab w:val="left" w:pos="567"/>
                <w:tab w:val="decimal" w:pos="729"/>
              </w:tabs>
              <w:jc w:val="center"/>
              <w:rPr>
                <w:b/>
                <w:color w:val="000000"/>
                <w:sz w:val="22"/>
                <w:szCs w:val="22"/>
                <w:vertAlign w:val="superscript"/>
                <w:lang w:val="fi-FI"/>
              </w:rPr>
            </w:pPr>
            <w:r w:rsidRPr="00F8711D">
              <w:rPr>
                <w:color w:val="000000"/>
                <w:sz w:val="22"/>
                <w:lang w:val="fi-FI"/>
              </w:rPr>
              <w:t xml:space="preserve">74,5 % </w:t>
            </w:r>
            <w:r w:rsidRPr="00F8711D">
              <w:rPr>
                <w:b/>
                <w:color w:val="000000"/>
                <w:sz w:val="22"/>
                <w:vertAlign w:val="superscript"/>
                <w:lang w:val="fi-FI"/>
              </w:rPr>
              <w:t>†,</w:t>
            </w:r>
            <w:r w:rsidRPr="000F3B0B">
              <w:rPr>
                <w:color w:val="000000"/>
                <w:sz w:val="22"/>
                <w:vertAlign w:val="superscript"/>
                <w:lang w:val="fi-FI"/>
              </w:rPr>
              <w:sym w:font="Symbol" w:char="F066"/>
            </w:r>
          </w:p>
        </w:tc>
      </w:tr>
      <w:tr w:rsidR="00281D79" w:rsidRPr="00F8711D" w14:paraId="3AB4B7E5" w14:textId="77777777" w:rsidTr="00281D79">
        <w:trPr>
          <w:gridAfter w:val="1"/>
          <w:wAfter w:w="579" w:type="dxa"/>
          <w:cantSplit/>
          <w:jc w:val="center"/>
        </w:trPr>
        <w:tc>
          <w:tcPr>
            <w:tcW w:w="2808" w:type="dxa"/>
            <w:gridSpan w:val="2"/>
          </w:tcPr>
          <w:p w14:paraId="120E36A0" w14:textId="77777777" w:rsidR="00281D79" w:rsidRPr="00F8711D" w:rsidRDefault="00281D79" w:rsidP="00403B6F">
            <w:pPr>
              <w:pStyle w:val="Times10"/>
              <w:tabs>
                <w:tab w:val="left" w:pos="567"/>
              </w:tabs>
              <w:ind w:firstLine="387"/>
              <w:rPr>
                <w:color w:val="000000"/>
                <w:sz w:val="22"/>
                <w:szCs w:val="22"/>
                <w:lang w:val="fi-FI"/>
              </w:rPr>
            </w:pPr>
            <w:r w:rsidRPr="00F8711D">
              <w:rPr>
                <w:color w:val="000000"/>
                <w:sz w:val="22"/>
                <w:lang w:val="fi-FI"/>
              </w:rPr>
              <w:t>ACR 50</w:t>
            </w:r>
          </w:p>
        </w:tc>
        <w:tc>
          <w:tcPr>
            <w:tcW w:w="1920" w:type="dxa"/>
            <w:vAlign w:val="center"/>
          </w:tcPr>
          <w:p w14:paraId="46525E2F"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36,4 %</w:t>
            </w:r>
          </w:p>
        </w:tc>
        <w:tc>
          <w:tcPr>
            <w:tcW w:w="1920" w:type="dxa"/>
            <w:vAlign w:val="center"/>
          </w:tcPr>
          <w:p w14:paraId="60F4048B"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43,0 %</w:t>
            </w:r>
          </w:p>
        </w:tc>
        <w:tc>
          <w:tcPr>
            <w:tcW w:w="2622" w:type="dxa"/>
            <w:vAlign w:val="center"/>
          </w:tcPr>
          <w:p w14:paraId="0C5F2FAD" w14:textId="77777777" w:rsidR="00281D79" w:rsidRPr="000F3B0B"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 xml:space="preserve">63,2 % </w:t>
            </w:r>
            <w:r w:rsidRPr="00F8711D">
              <w:rPr>
                <w:b/>
                <w:color w:val="000000"/>
                <w:sz w:val="22"/>
                <w:vertAlign w:val="superscript"/>
                <w:lang w:val="fi-FI"/>
              </w:rPr>
              <w:t>†,</w:t>
            </w:r>
            <w:r w:rsidRPr="000F3B0B">
              <w:rPr>
                <w:color w:val="000000"/>
                <w:sz w:val="22"/>
                <w:vertAlign w:val="superscript"/>
                <w:lang w:val="fi-FI"/>
              </w:rPr>
              <w:sym w:font="Symbol" w:char="F066"/>
            </w:r>
          </w:p>
        </w:tc>
      </w:tr>
      <w:tr w:rsidR="00281D79" w:rsidRPr="00F8711D" w14:paraId="201EDE24" w14:textId="77777777" w:rsidTr="00281D79">
        <w:trPr>
          <w:gridAfter w:val="1"/>
          <w:wAfter w:w="579" w:type="dxa"/>
          <w:cantSplit/>
          <w:jc w:val="center"/>
        </w:trPr>
        <w:tc>
          <w:tcPr>
            <w:tcW w:w="2808" w:type="dxa"/>
            <w:gridSpan w:val="2"/>
          </w:tcPr>
          <w:p w14:paraId="41FFA0EF" w14:textId="77777777" w:rsidR="00281D79" w:rsidRPr="00F8711D" w:rsidRDefault="00281D79" w:rsidP="00403B6F">
            <w:pPr>
              <w:pStyle w:val="Times10"/>
              <w:tabs>
                <w:tab w:val="left" w:pos="567"/>
              </w:tabs>
              <w:ind w:firstLine="387"/>
              <w:rPr>
                <w:color w:val="000000"/>
                <w:sz w:val="22"/>
                <w:szCs w:val="22"/>
                <w:lang w:val="fi-FI"/>
              </w:rPr>
            </w:pPr>
            <w:r w:rsidRPr="00F8711D">
              <w:rPr>
                <w:color w:val="000000"/>
                <w:sz w:val="22"/>
                <w:lang w:val="fi-FI"/>
              </w:rPr>
              <w:t>ACR 70</w:t>
            </w:r>
          </w:p>
        </w:tc>
        <w:tc>
          <w:tcPr>
            <w:tcW w:w="1920" w:type="dxa"/>
            <w:vAlign w:val="center"/>
          </w:tcPr>
          <w:p w14:paraId="06CDDB60"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16,7 %</w:t>
            </w:r>
          </w:p>
        </w:tc>
        <w:tc>
          <w:tcPr>
            <w:tcW w:w="1920" w:type="dxa"/>
            <w:vAlign w:val="center"/>
          </w:tcPr>
          <w:p w14:paraId="2265B098"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22,0 %</w:t>
            </w:r>
          </w:p>
        </w:tc>
        <w:tc>
          <w:tcPr>
            <w:tcW w:w="2622" w:type="dxa"/>
            <w:vAlign w:val="center"/>
          </w:tcPr>
          <w:p w14:paraId="32346BF8" w14:textId="77777777" w:rsidR="00281D79" w:rsidRPr="000F3B0B"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 xml:space="preserve">39,8 % </w:t>
            </w:r>
            <w:r w:rsidRPr="00F8711D">
              <w:rPr>
                <w:b/>
                <w:color w:val="000000"/>
                <w:sz w:val="22"/>
                <w:vertAlign w:val="superscript"/>
                <w:lang w:val="fi-FI"/>
              </w:rPr>
              <w:t>†,</w:t>
            </w:r>
            <w:r w:rsidRPr="000F3B0B">
              <w:rPr>
                <w:color w:val="000000"/>
                <w:sz w:val="22"/>
                <w:vertAlign w:val="superscript"/>
                <w:lang w:val="fi-FI"/>
              </w:rPr>
              <w:sym w:font="Symbol" w:char="F066"/>
            </w:r>
          </w:p>
        </w:tc>
      </w:tr>
      <w:tr w:rsidR="00281D79" w:rsidRPr="00F8711D" w14:paraId="1C7CD642" w14:textId="77777777" w:rsidTr="00281D79">
        <w:trPr>
          <w:gridAfter w:val="1"/>
          <w:wAfter w:w="579" w:type="dxa"/>
          <w:cantSplit/>
          <w:jc w:val="center"/>
        </w:trPr>
        <w:tc>
          <w:tcPr>
            <w:tcW w:w="2808" w:type="dxa"/>
            <w:gridSpan w:val="2"/>
          </w:tcPr>
          <w:p w14:paraId="5B3CC4C6" w14:textId="77777777" w:rsidR="00281D79" w:rsidRPr="00F8711D" w:rsidRDefault="00281D79" w:rsidP="00403B6F">
            <w:pPr>
              <w:pStyle w:val="Times10"/>
              <w:tabs>
                <w:tab w:val="left" w:pos="567"/>
              </w:tabs>
              <w:ind w:firstLine="387"/>
              <w:rPr>
                <w:color w:val="000000"/>
                <w:sz w:val="22"/>
                <w:szCs w:val="22"/>
                <w:lang w:val="fi-FI"/>
              </w:rPr>
            </w:pPr>
          </w:p>
        </w:tc>
        <w:tc>
          <w:tcPr>
            <w:tcW w:w="1920" w:type="dxa"/>
            <w:vAlign w:val="center"/>
          </w:tcPr>
          <w:p w14:paraId="4555B486"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1920" w:type="dxa"/>
            <w:vAlign w:val="center"/>
          </w:tcPr>
          <w:p w14:paraId="03FB554C"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2622" w:type="dxa"/>
            <w:vAlign w:val="center"/>
          </w:tcPr>
          <w:p w14:paraId="5C03E534"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r>
      <w:tr w:rsidR="00281D79" w:rsidRPr="00F8711D" w14:paraId="24CBDB6B" w14:textId="77777777" w:rsidTr="00281D79">
        <w:trPr>
          <w:gridAfter w:val="1"/>
          <w:wAfter w:w="579" w:type="dxa"/>
          <w:cantSplit/>
          <w:jc w:val="center"/>
        </w:trPr>
        <w:tc>
          <w:tcPr>
            <w:tcW w:w="2808" w:type="dxa"/>
            <w:gridSpan w:val="2"/>
          </w:tcPr>
          <w:p w14:paraId="7C3457B2" w14:textId="77777777" w:rsidR="00281D79" w:rsidRPr="00F8711D" w:rsidRDefault="00281D79" w:rsidP="00403B6F">
            <w:pPr>
              <w:pStyle w:val="Times10"/>
              <w:tabs>
                <w:tab w:val="clear" w:pos="360"/>
                <w:tab w:val="left" w:pos="567"/>
              </w:tabs>
              <w:ind w:firstLine="1"/>
              <w:rPr>
                <w:color w:val="000000"/>
                <w:sz w:val="22"/>
                <w:szCs w:val="22"/>
                <w:vertAlign w:val="superscript"/>
                <w:lang w:val="fi-FI"/>
              </w:rPr>
            </w:pPr>
            <w:r w:rsidRPr="00F8711D">
              <w:rPr>
                <w:b/>
                <w:color w:val="000000"/>
                <w:sz w:val="22"/>
                <w:lang w:val="fi-FI"/>
              </w:rPr>
              <w:t>DAS</w:t>
            </w:r>
          </w:p>
        </w:tc>
        <w:tc>
          <w:tcPr>
            <w:tcW w:w="1920" w:type="dxa"/>
            <w:vAlign w:val="center"/>
          </w:tcPr>
          <w:p w14:paraId="7F1550EE"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1920" w:type="dxa"/>
            <w:vAlign w:val="center"/>
          </w:tcPr>
          <w:p w14:paraId="6FCEB1AB"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2622" w:type="dxa"/>
            <w:vAlign w:val="center"/>
          </w:tcPr>
          <w:p w14:paraId="6782ED06"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r>
      <w:tr w:rsidR="00281D79" w:rsidRPr="00F8711D" w14:paraId="74A1E7A3" w14:textId="77777777" w:rsidTr="00281D79">
        <w:trPr>
          <w:gridAfter w:val="1"/>
          <w:wAfter w:w="579" w:type="dxa"/>
          <w:cantSplit/>
          <w:jc w:val="center"/>
        </w:trPr>
        <w:tc>
          <w:tcPr>
            <w:tcW w:w="2808" w:type="dxa"/>
            <w:gridSpan w:val="2"/>
          </w:tcPr>
          <w:p w14:paraId="3BAD625A" w14:textId="77777777" w:rsidR="00281D79" w:rsidRPr="00F8711D" w:rsidRDefault="00281D79" w:rsidP="00403B6F">
            <w:pPr>
              <w:pStyle w:val="Times10"/>
              <w:tabs>
                <w:tab w:val="left" w:pos="567"/>
              </w:tabs>
              <w:ind w:firstLine="387"/>
              <w:rPr>
                <w:color w:val="000000"/>
                <w:sz w:val="22"/>
                <w:szCs w:val="22"/>
                <w:vertAlign w:val="superscript"/>
                <w:lang w:val="fi-FI"/>
              </w:rPr>
            </w:pPr>
            <w:r w:rsidRPr="00F8711D">
              <w:rPr>
                <w:color w:val="000000"/>
                <w:sz w:val="22"/>
                <w:lang w:val="fi-FI"/>
              </w:rPr>
              <w:t>Lähtötasoarvo</w:t>
            </w:r>
            <w:r w:rsidRPr="00F8711D">
              <w:rPr>
                <w:color w:val="000000"/>
                <w:sz w:val="22"/>
                <w:vertAlign w:val="superscript"/>
                <w:lang w:val="fi-FI"/>
              </w:rPr>
              <w:t>b</w:t>
            </w:r>
          </w:p>
        </w:tc>
        <w:tc>
          <w:tcPr>
            <w:tcW w:w="1920" w:type="dxa"/>
          </w:tcPr>
          <w:p w14:paraId="05A2DF4E"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5,5</w:t>
            </w:r>
          </w:p>
        </w:tc>
        <w:tc>
          <w:tcPr>
            <w:tcW w:w="1920" w:type="dxa"/>
          </w:tcPr>
          <w:p w14:paraId="545D672F"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5,7</w:t>
            </w:r>
          </w:p>
        </w:tc>
        <w:tc>
          <w:tcPr>
            <w:tcW w:w="2622" w:type="dxa"/>
          </w:tcPr>
          <w:p w14:paraId="1E4C6A97"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5,5</w:t>
            </w:r>
          </w:p>
        </w:tc>
      </w:tr>
      <w:tr w:rsidR="00281D79" w:rsidRPr="00F8711D" w14:paraId="4E63D574" w14:textId="77777777" w:rsidTr="00281D79">
        <w:trPr>
          <w:gridAfter w:val="1"/>
          <w:wAfter w:w="579" w:type="dxa"/>
          <w:cantSplit/>
          <w:jc w:val="center"/>
        </w:trPr>
        <w:tc>
          <w:tcPr>
            <w:tcW w:w="2808" w:type="dxa"/>
            <w:gridSpan w:val="2"/>
          </w:tcPr>
          <w:p w14:paraId="02404EAE" w14:textId="77777777" w:rsidR="00281D79" w:rsidRPr="00F8711D" w:rsidRDefault="00281D79" w:rsidP="00403B6F">
            <w:pPr>
              <w:pStyle w:val="Times10"/>
              <w:tabs>
                <w:tab w:val="left" w:pos="567"/>
              </w:tabs>
              <w:ind w:firstLine="387"/>
              <w:rPr>
                <w:b/>
                <w:bCs/>
                <w:color w:val="000000"/>
                <w:sz w:val="22"/>
                <w:szCs w:val="22"/>
                <w:u w:val="single"/>
                <w:lang w:val="fi-FI"/>
              </w:rPr>
            </w:pPr>
            <w:r w:rsidRPr="00F8711D">
              <w:rPr>
                <w:color w:val="000000"/>
                <w:sz w:val="22"/>
                <w:lang w:val="fi-FI"/>
              </w:rPr>
              <w:t>Viikon 52 arvo</w:t>
            </w:r>
            <w:r w:rsidRPr="00F8711D">
              <w:rPr>
                <w:color w:val="000000"/>
                <w:sz w:val="22"/>
                <w:vertAlign w:val="superscript"/>
                <w:lang w:val="fi-FI"/>
              </w:rPr>
              <w:t>b</w:t>
            </w:r>
          </w:p>
        </w:tc>
        <w:tc>
          <w:tcPr>
            <w:tcW w:w="1920" w:type="dxa"/>
          </w:tcPr>
          <w:p w14:paraId="7817236D"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3,0</w:t>
            </w:r>
          </w:p>
        </w:tc>
        <w:tc>
          <w:tcPr>
            <w:tcW w:w="1920" w:type="dxa"/>
          </w:tcPr>
          <w:p w14:paraId="2AB711F9"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3,0</w:t>
            </w:r>
          </w:p>
        </w:tc>
        <w:tc>
          <w:tcPr>
            <w:tcW w:w="2622" w:type="dxa"/>
          </w:tcPr>
          <w:p w14:paraId="4C39544C" w14:textId="77777777" w:rsidR="00281D79" w:rsidRPr="000F3B0B"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2,3</w:t>
            </w:r>
            <w:r w:rsidRPr="00F8711D">
              <w:rPr>
                <w:b/>
                <w:color w:val="000000"/>
                <w:sz w:val="22"/>
                <w:vertAlign w:val="superscript"/>
                <w:lang w:val="fi-FI"/>
              </w:rPr>
              <w:t>†,</w:t>
            </w:r>
            <w:r w:rsidRPr="000F3B0B">
              <w:rPr>
                <w:color w:val="000000"/>
                <w:sz w:val="22"/>
                <w:vertAlign w:val="superscript"/>
                <w:lang w:val="fi-FI"/>
              </w:rPr>
              <w:sym w:font="Symbol" w:char="F066"/>
            </w:r>
          </w:p>
        </w:tc>
      </w:tr>
      <w:tr w:rsidR="00281D79" w:rsidRPr="00F8711D" w14:paraId="6398487D" w14:textId="77777777" w:rsidTr="00281D79">
        <w:trPr>
          <w:gridAfter w:val="1"/>
          <w:wAfter w:w="579" w:type="dxa"/>
          <w:cantSplit/>
          <w:jc w:val="center"/>
        </w:trPr>
        <w:tc>
          <w:tcPr>
            <w:tcW w:w="2808" w:type="dxa"/>
            <w:gridSpan w:val="2"/>
          </w:tcPr>
          <w:p w14:paraId="6700A7EB" w14:textId="77777777" w:rsidR="00281D79" w:rsidRPr="00F8711D" w:rsidRDefault="00281D79" w:rsidP="00403B6F">
            <w:pPr>
              <w:pStyle w:val="Times10"/>
              <w:tabs>
                <w:tab w:val="left" w:pos="567"/>
              </w:tabs>
              <w:ind w:firstLine="387"/>
              <w:rPr>
                <w:color w:val="000000"/>
                <w:sz w:val="22"/>
                <w:szCs w:val="22"/>
                <w:lang w:val="fi-FI"/>
              </w:rPr>
            </w:pPr>
            <w:r w:rsidRPr="00F8711D">
              <w:rPr>
                <w:color w:val="000000"/>
                <w:sz w:val="22"/>
                <w:lang w:val="fi-FI"/>
              </w:rPr>
              <w:t>Remissio</w:t>
            </w:r>
            <w:r w:rsidRPr="00F8711D">
              <w:rPr>
                <w:color w:val="000000"/>
                <w:sz w:val="22"/>
                <w:vertAlign w:val="superscript"/>
                <w:lang w:val="fi-FI"/>
              </w:rPr>
              <w:t>c</w:t>
            </w:r>
          </w:p>
        </w:tc>
        <w:tc>
          <w:tcPr>
            <w:tcW w:w="1920" w:type="dxa"/>
          </w:tcPr>
          <w:p w14:paraId="1F36C7FA"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14 %</w:t>
            </w:r>
          </w:p>
        </w:tc>
        <w:tc>
          <w:tcPr>
            <w:tcW w:w="1920" w:type="dxa"/>
          </w:tcPr>
          <w:p w14:paraId="13A280FD"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18 %</w:t>
            </w:r>
          </w:p>
        </w:tc>
        <w:tc>
          <w:tcPr>
            <w:tcW w:w="2622" w:type="dxa"/>
          </w:tcPr>
          <w:p w14:paraId="5C3B221B" w14:textId="77777777" w:rsidR="00281D79" w:rsidRPr="000F3B0B"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 xml:space="preserve">37 % </w:t>
            </w:r>
            <w:r w:rsidRPr="00F8711D">
              <w:rPr>
                <w:b/>
                <w:color w:val="000000"/>
                <w:sz w:val="22"/>
                <w:vertAlign w:val="superscript"/>
                <w:lang w:val="fi-FI"/>
              </w:rPr>
              <w:t>†,</w:t>
            </w:r>
            <w:r w:rsidRPr="000F3B0B">
              <w:rPr>
                <w:color w:val="000000"/>
                <w:sz w:val="22"/>
                <w:vertAlign w:val="superscript"/>
                <w:lang w:val="fi-FI"/>
              </w:rPr>
              <w:sym w:font="Symbol" w:char="F066"/>
            </w:r>
          </w:p>
        </w:tc>
      </w:tr>
      <w:tr w:rsidR="00281D79" w:rsidRPr="00F8711D" w14:paraId="28096076" w14:textId="77777777" w:rsidTr="00281D79">
        <w:trPr>
          <w:gridAfter w:val="1"/>
          <w:wAfter w:w="579" w:type="dxa"/>
          <w:cantSplit/>
          <w:jc w:val="center"/>
        </w:trPr>
        <w:tc>
          <w:tcPr>
            <w:tcW w:w="2808" w:type="dxa"/>
            <w:gridSpan w:val="2"/>
          </w:tcPr>
          <w:p w14:paraId="6421C5B7" w14:textId="77777777" w:rsidR="00281D79" w:rsidRPr="00F8711D" w:rsidRDefault="00281D79" w:rsidP="00403B6F">
            <w:pPr>
              <w:pStyle w:val="Times10"/>
              <w:tabs>
                <w:tab w:val="left" w:pos="567"/>
              </w:tabs>
              <w:ind w:firstLine="387"/>
              <w:rPr>
                <w:color w:val="000000"/>
                <w:sz w:val="22"/>
                <w:szCs w:val="22"/>
                <w:lang w:val="fi-FI"/>
              </w:rPr>
            </w:pPr>
          </w:p>
        </w:tc>
        <w:tc>
          <w:tcPr>
            <w:tcW w:w="1920" w:type="dxa"/>
          </w:tcPr>
          <w:p w14:paraId="7EAAE34E"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1920" w:type="dxa"/>
          </w:tcPr>
          <w:p w14:paraId="7CDF21C4"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2622" w:type="dxa"/>
          </w:tcPr>
          <w:p w14:paraId="171F54EA"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r>
      <w:tr w:rsidR="00281D79" w:rsidRPr="00F8711D" w14:paraId="7F4AC1DC" w14:textId="77777777" w:rsidTr="00281D79">
        <w:trPr>
          <w:gridAfter w:val="1"/>
          <w:wAfter w:w="579" w:type="dxa"/>
          <w:cantSplit/>
          <w:jc w:val="center"/>
        </w:trPr>
        <w:tc>
          <w:tcPr>
            <w:tcW w:w="2808" w:type="dxa"/>
            <w:gridSpan w:val="2"/>
          </w:tcPr>
          <w:p w14:paraId="0AC66557" w14:textId="77777777" w:rsidR="00281D79" w:rsidRPr="00F8711D" w:rsidRDefault="00281D79" w:rsidP="00403B6F">
            <w:pPr>
              <w:pStyle w:val="Times10"/>
              <w:tabs>
                <w:tab w:val="left" w:pos="567"/>
              </w:tabs>
              <w:rPr>
                <w:b/>
                <w:bCs/>
                <w:color w:val="000000"/>
                <w:sz w:val="22"/>
                <w:szCs w:val="22"/>
                <w:lang w:val="fi-FI"/>
              </w:rPr>
            </w:pPr>
            <w:r w:rsidRPr="00F8711D">
              <w:rPr>
                <w:b/>
                <w:color w:val="000000"/>
                <w:sz w:val="22"/>
                <w:lang w:val="fi-FI"/>
              </w:rPr>
              <w:t>HAQ</w:t>
            </w:r>
          </w:p>
        </w:tc>
        <w:tc>
          <w:tcPr>
            <w:tcW w:w="1920" w:type="dxa"/>
          </w:tcPr>
          <w:p w14:paraId="782A5F3E"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1920" w:type="dxa"/>
          </w:tcPr>
          <w:p w14:paraId="0C94C6E9"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c>
          <w:tcPr>
            <w:tcW w:w="2622" w:type="dxa"/>
          </w:tcPr>
          <w:p w14:paraId="429F9603"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p>
        </w:tc>
      </w:tr>
      <w:tr w:rsidR="00281D79" w:rsidRPr="00F8711D" w14:paraId="37A495A0" w14:textId="77777777" w:rsidTr="00281D79">
        <w:trPr>
          <w:gridAfter w:val="1"/>
          <w:wAfter w:w="579" w:type="dxa"/>
          <w:cantSplit/>
          <w:jc w:val="center"/>
        </w:trPr>
        <w:tc>
          <w:tcPr>
            <w:tcW w:w="2808" w:type="dxa"/>
            <w:gridSpan w:val="2"/>
          </w:tcPr>
          <w:p w14:paraId="71FC0DC7" w14:textId="77777777" w:rsidR="00281D79" w:rsidRPr="00F8711D" w:rsidRDefault="00281D79" w:rsidP="00403B6F">
            <w:pPr>
              <w:pStyle w:val="Times10"/>
              <w:tabs>
                <w:tab w:val="left" w:pos="567"/>
              </w:tabs>
              <w:ind w:firstLine="367"/>
              <w:rPr>
                <w:color w:val="000000"/>
                <w:sz w:val="22"/>
                <w:szCs w:val="22"/>
                <w:lang w:val="fi-FI"/>
              </w:rPr>
            </w:pPr>
            <w:r w:rsidRPr="00F8711D">
              <w:rPr>
                <w:color w:val="000000"/>
                <w:sz w:val="22"/>
                <w:lang w:val="fi-FI"/>
              </w:rPr>
              <w:t>Lähtötaso</w:t>
            </w:r>
          </w:p>
        </w:tc>
        <w:tc>
          <w:tcPr>
            <w:tcW w:w="1920" w:type="dxa"/>
          </w:tcPr>
          <w:p w14:paraId="6DA98B0B"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1,7</w:t>
            </w:r>
          </w:p>
        </w:tc>
        <w:tc>
          <w:tcPr>
            <w:tcW w:w="1920" w:type="dxa"/>
          </w:tcPr>
          <w:p w14:paraId="1C4819A9"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1,7</w:t>
            </w:r>
          </w:p>
        </w:tc>
        <w:tc>
          <w:tcPr>
            <w:tcW w:w="2622" w:type="dxa"/>
          </w:tcPr>
          <w:p w14:paraId="150D3B31"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1,8</w:t>
            </w:r>
          </w:p>
        </w:tc>
      </w:tr>
      <w:tr w:rsidR="00281D79" w:rsidRPr="00F8711D" w14:paraId="077CB197" w14:textId="77777777" w:rsidTr="00281D79">
        <w:trPr>
          <w:gridAfter w:val="1"/>
          <w:wAfter w:w="579" w:type="dxa"/>
          <w:cantSplit/>
          <w:jc w:val="center"/>
        </w:trPr>
        <w:tc>
          <w:tcPr>
            <w:tcW w:w="2808" w:type="dxa"/>
            <w:gridSpan w:val="2"/>
          </w:tcPr>
          <w:p w14:paraId="400CF843" w14:textId="77777777" w:rsidR="00281D79" w:rsidRPr="00F8711D" w:rsidRDefault="00281D79" w:rsidP="00403B6F">
            <w:pPr>
              <w:pStyle w:val="Times10"/>
              <w:tabs>
                <w:tab w:val="left" w:pos="567"/>
              </w:tabs>
              <w:ind w:firstLine="367"/>
              <w:rPr>
                <w:color w:val="000000"/>
                <w:sz w:val="22"/>
                <w:szCs w:val="22"/>
                <w:lang w:val="fi-FI"/>
              </w:rPr>
            </w:pPr>
            <w:r w:rsidRPr="00F8711D">
              <w:rPr>
                <w:color w:val="000000"/>
                <w:sz w:val="22"/>
                <w:lang w:val="fi-FI"/>
              </w:rPr>
              <w:t>Viikko 52</w:t>
            </w:r>
          </w:p>
        </w:tc>
        <w:tc>
          <w:tcPr>
            <w:tcW w:w="1920" w:type="dxa"/>
          </w:tcPr>
          <w:p w14:paraId="4C9CF3B6"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1,1</w:t>
            </w:r>
          </w:p>
        </w:tc>
        <w:tc>
          <w:tcPr>
            <w:tcW w:w="1920" w:type="dxa"/>
          </w:tcPr>
          <w:p w14:paraId="3C3E70FF" w14:textId="77777777" w:rsidR="00281D79" w:rsidRPr="00F8711D"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1,0</w:t>
            </w:r>
          </w:p>
        </w:tc>
        <w:tc>
          <w:tcPr>
            <w:tcW w:w="2622" w:type="dxa"/>
          </w:tcPr>
          <w:p w14:paraId="4281C559" w14:textId="77777777" w:rsidR="00281D79" w:rsidRPr="000F3B0B" w:rsidRDefault="00281D79" w:rsidP="00403B6F">
            <w:pPr>
              <w:pStyle w:val="Times10"/>
              <w:tabs>
                <w:tab w:val="clear" w:pos="360"/>
                <w:tab w:val="left" w:pos="567"/>
                <w:tab w:val="decimal" w:pos="729"/>
              </w:tabs>
              <w:jc w:val="center"/>
              <w:rPr>
                <w:color w:val="000000"/>
                <w:sz w:val="22"/>
                <w:szCs w:val="22"/>
                <w:lang w:val="fi-FI"/>
              </w:rPr>
            </w:pPr>
            <w:r w:rsidRPr="00F8711D">
              <w:rPr>
                <w:color w:val="000000"/>
                <w:sz w:val="22"/>
                <w:lang w:val="fi-FI"/>
              </w:rPr>
              <w:t>0,8</w:t>
            </w:r>
            <w:r w:rsidRPr="00F8711D">
              <w:rPr>
                <w:b/>
                <w:color w:val="000000"/>
                <w:sz w:val="22"/>
                <w:vertAlign w:val="superscript"/>
                <w:lang w:val="fi-FI"/>
              </w:rPr>
              <w:t>†,</w:t>
            </w:r>
            <w:r w:rsidRPr="000F3B0B">
              <w:rPr>
                <w:color w:val="000000"/>
                <w:sz w:val="22"/>
                <w:vertAlign w:val="superscript"/>
                <w:lang w:val="fi-FI"/>
              </w:rPr>
              <w:sym w:font="Symbol" w:char="F066"/>
            </w:r>
          </w:p>
        </w:tc>
      </w:tr>
      <w:tr w:rsidR="00281D79" w:rsidRPr="000078F7" w14:paraId="0E88BE34" w14:textId="77777777" w:rsidTr="00281D79">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55B5A18E" w14:textId="77777777" w:rsidR="00281D79" w:rsidRPr="00F8711D" w:rsidRDefault="00281D79" w:rsidP="00403B6F">
            <w:pPr>
              <w:pStyle w:val="Times10"/>
              <w:tabs>
                <w:tab w:val="clear" w:pos="360"/>
                <w:tab w:val="left" w:pos="567"/>
              </w:tabs>
              <w:rPr>
                <w:color w:val="000000"/>
                <w:sz w:val="22"/>
                <w:szCs w:val="22"/>
                <w:lang w:val="fi-FI"/>
              </w:rPr>
            </w:pPr>
            <w:r w:rsidRPr="00F8711D">
              <w:rPr>
                <w:color w:val="000000"/>
                <w:sz w:val="22"/>
                <w:lang w:val="fi-FI"/>
              </w:rPr>
              <w:t>a: Niiden potilaiden, jotka eivät olleet tutkimuksessa mukana 12 kuukautta kestäneen seurannan loppuun asti, katsottiin jääneen ilman hoitovastetta.</w:t>
            </w:r>
          </w:p>
          <w:p w14:paraId="3403AB2A" w14:textId="77777777" w:rsidR="00281D79" w:rsidRPr="00F8711D" w:rsidRDefault="00281D79" w:rsidP="00403B6F">
            <w:pPr>
              <w:pStyle w:val="Times10"/>
              <w:tabs>
                <w:tab w:val="clear" w:pos="360"/>
                <w:tab w:val="left" w:pos="567"/>
              </w:tabs>
              <w:rPr>
                <w:color w:val="000000"/>
                <w:sz w:val="22"/>
                <w:szCs w:val="22"/>
                <w:lang w:val="fi-FI"/>
              </w:rPr>
            </w:pPr>
            <w:r w:rsidRPr="00F8711D">
              <w:rPr>
                <w:color w:val="000000"/>
                <w:sz w:val="22"/>
                <w:lang w:val="fi-FI"/>
              </w:rPr>
              <w:t>b: DAS-arvot ovat keskiarvoja</w:t>
            </w:r>
          </w:p>
          <w:p w14:paraId="0BCA374A" w14:textId="77777777" w:rsidR="00281D79" w:rsidRPr="00F8711D" w:rsidRDefault="00281D79" w:rsidP="00403B6F">
            <w:pPr>
              <w:pStyle w:val="Times10"/>
              <w:tabs>
                <w:tab w:val="clear" w:pos="360"/>
                <w:tab w:val="left" w:pos="567"/>
              </w:tabs>
              <w:rPr>
                <w:color w:val="000000"/>
                <w:sz w:val="22"/>
                <w:szCs w:val="22"/>
                <w:lang w:val="fi-FI"/>
              </w:rPr>
            </w:pPr>
            <w:r w:rsidRPr="00F8711D">
              <w:rPr>
                <w:color w:val="000000"/>
                <w:sz w:val="22"/>
                <w:lang w:val="fi-FI"/>
              </w:rPr>
              <w:t>c: Remissioksi määritelty DAS &lt; 1,6</w:t>
            </w:r>
          </w:p>
          <w:p w14:paraId="67B7BADE" w14:textId="77777777" w:rsidR="00281D79" w:rsidRPr="00BB3E30" w:rsidRDefault="00281D79" w:rsidP="00403B6F">
            <w:pPr>
              <w:pStyle w:val="Times10"/>
              <w:tabs>
                <w:tab w:val="clear" w:pos="360"/>
                <w:tab w:val="left" w:pos="567"/>
              </w:tabs>
              <w:rPr>
                <w:color w:val="000000"/>
                <w:sz w:val="22"/>
                <w:szCs w:val="22"/>
                <w:lang w:val="fi-FI"/>
              </w:rPr>
            </w:pPr>
            <w:r w:rsidRPr="00F8711D">
              <w:rPr>
                <w:color w:val="000000"/>
                <w:sz w:val="22"/>
                <w:lang w:val="fi-FI"/>
              </w:rPr>
              <w:t>Parittainen vertailu p-arvot: †</w:t>
            </w:r>
            <w:r w:rsidRPr="00F8711D">
              <w:rPr>
                <w:b/>
                <w:color w:val="000000"/>
                <w:sz w:val="22"/>
                <w:lang w:val="fi-FI"/>
              </w:rPr>
              <w:t xml:space="preserve"> </w:t>
            </w:r>
            <w:r w:rsidRPr="00F8711D">
              <w:rPr>
                <w:color w:val="000000"/>
                <w:sz w:val="22"/>
                <w:lang w:val="fi-FI"/>
              </w:rPr>
              <w:t xml:space="preserve">= p &lt; 0,05 vertailtaessa Enbrel + metotreksaatti vs. metotreksaatti ja </w:t>
            </w:r>
            <w:r w:rsidRPr="000F3B0B">
              <w:rPr>
                <w:b/>
                <w:color w:val="000000"/>
                <w:sz w:val="22"/>
                <w:lang w:val="fi-FI"/>
              </w:rPr>
              <w:sym w:font="Symbol" w:char="F066"/>
            </w:r>
            <w:r w:rsidRPr="000F3B0B">
              <w:rPr>
                <w:b/>
                <w:color w:val="000000"/>
                <w:sz w:val="22"/>
                <w:lang w:val="fi-FI"/>
              </w:rPr>
              <w:t xml:space="preserve"> </w:t>
            </w:r>
            <w:r w:rsidRPr="000F3B0B">
              <w:rPr>
                <w:color w:val="000000"/>
                <w:sz w:val="22"/>
                <w:lang w:val="fi-FI"/>
              </w:rPr>
              <w:t>= p &lt; </w:t>
            </w:r>
            <w:r w:rsidRPr="005A760D">
              <w:rPr>
                <w:color w:val="000000"/>
                <w:sz w:val="22"/>
                <w:lang w:val="fi-FI"/>
              </w:rPr>
              <w:t>0,05 vertailtaessa Enbrel + metotreksaatti vs. Enbrel</w:t>
            </w:r>
          </w:p>
        </w:tc>
      </w:tr>
    </w:tbl>
    <w:p w14:paraId="2EF5856B" w14:textId="77777777" w:rsidR="00281D79" w:rsidRPr="00F8711D" w:rsidRDefault="00281D79" w:rsidP="00281D79">
      <w:pPr>
        <w:tabs>
          <w:tab w:val="left" w:pos="567"/>
        </w:tabs>
        <w:rPr>
          <w:color w:val="000000"/>
          <w:szCs w:val="22"/>
          <w:lang w:val="fi-FI"/>
        </w:rPr>
      </w:pPr>
    </w:p>
    <w:p w14:paraId="1C0C1A03" w14:textId="77777777" w:rsidR="00281D79" w:rsidRPr="00F8711D" w:rsidRDefault="00281D79" w:rsidP="00281D79">
      <w:pPr>
        <w:tabs>
          <w:tab w:val="left" w:pos="567"/>
        </w:tabs>
        <w:rPr>
          <w:color w:val="000000"/>
          <w:szCs w:val="22"/>
          <w:lang w:val="fi-FI"/>
        </w:rPr>
      </w:pPr>
      <w:r w:rsidRPr="00F8711D">
        <w:rPr>
          <w:color w:val="000000"/>
          <w:lang w:val="fi-FI"/>
        </w:rPr>
        <w:t>Taudin röntgenologinen progressio oli 12 kuukauden kohdalla merkitsevästi vähäisempää Enbrel-ryhmässä kuin metotreksaattiryhmässä, kun taas yhdistelmähoito oli merkitsevästi parempi kuin kumpikaan hoito yksinään röntgenologisen progression hidastamisessa (katso alla oleva kuva).</w:t>
      </w:r>
    </w:p>
    <w:p w14:paraId="174EAB27" w14:textId="77777777" w:rsidR="00281D79" w:rsidRPr="00F8711D" w:rsidRDefault="00281D79" w:rsidP="00281D79">
      <w:pPr>
        <w:tabs>
          <w:tab w:val="left" w:pos="567"/>
        </w:tabs>
        <w:rPr>
          <w:color w:val="000000"/>
          <w:szCs w:val="22"/>
          <w:lang w:val="fi-FI"/>
        </w:rPr>
      </w:pPr>
    </w:p>
    <w:p w14:paraId="4008A446" w14:textId="77777777" w:rsidR="00281D79" w:rsidRPr="00F8711D" w:rsidRDefault="00281D79" w:rsidP="00281D79">
      <w:pPr>
        <w:keepNext/>
        <w:rPr>
          <w:b/>
          <w:color w:val="000000"/>
          <w:szCs w:val="22"/>
          <w:lang w:val="fi-FI"/>
        </w:rPr>
      </w:pPr>
      <w:r w:rsidRPr="00F8711D">
        <w:rPr>
          <w:b/>
          <w:color w:val="000000"/>
          <w:lang w:val="fi-FI"/>
        </w:rPr>
        <w:t>Röntgenologinen progressio: Enbrel vs. metotreksaatti vs. Enbrel-valmisteen ja metotreksaatin yhdistelmä potilailla, jotka sairastaneet nivelreumaa 6 kuukaudesta 20 vuoteen (12 kuukauden tulokset)</w:t>
      </w:r>
    </w:p>
    <w:p w14:paraId="2692F89C" w14:textId="77777777" w:rsidR="00281D79" w:rsidRPr="00F8711D" w:rsidRDefault="00281D79" w:rsidP="00281D79">
      <w:pPr>
        <w:keepNext/>
        <w:tabs>
          <w:tab w:val="left" w:pos="567"/>
        </w:tabs>
        <w:jc w:val="center"/>
        <w:rPr>
          <w:color w:val="000000"/>
          <w:szCs w:val="22"/>
          <w:lang w:val="fi-FI"/>
        </w:rPr>
      </w:pPr>
    </w:p>
    <w:p w14:paraId="6F5830B7" w14:textId="7C44CD08" w:rsidR="00281D79" w:rsidRPr="000F3B0B" w:rsidRDefault="009F0338" w:rsidP="00281D79">
      <w:pPr>
        <w:keepNext/>
        <w:tabs>
          <w:tab w:val="left" w:pos="567"/>
        </w:tabs>
        <w:jc w:val="center"/>
        <w:rPr>
          <w:color w:val="000000"/>
          <w:szCs w:val="22"/>
          <w:lang w:val="fi-FI"/>
        </w:rPr>
      </w:pPr>
      <w:r>
        <w:rPr>
          <w:noProof/>
          <w:lang w:val="fi-FI" w:eastAsia="fi-FI"/>
        </w:rPr>
        <w:drawing>
          <wp:inline distT="0" distB="0" distL="0" distR="0" wp14:anchorId="215D7F7C" wp14:editId="3196ABAD">
            <wp:extent cx="4191000" cy="266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2667000"/>
                    </a:xfrm>
                    <a:prstGeom prst="rect">
                      <a:avLst/>
                    </a:prstGeom>
                    <a:noFill/>
                    <a:ln>
                      <a:noFill/>
                    </a:ln>
                  </pic:spPr>
                </pic:pic>
              </a:graphicData>
            </a:graphic>
          </wp:inline>
        </w:drawing>
      </w:r>
    </w:p>
    <w:p w14:paraId="2551D797" w14:textId="77777777" w:rsidR="00281D79" w:rsidRPr="000F3B0B" w:rsidRDefault="00281D79" w:rsidP="00281D79">
      <w:pPr>
        <w:keepNext/>
        <w:ind w:left="1686"/>
        <w:rPr>
          <w:color w:val="000000"/>
          <w:szCs w:val="22"/>
          <w:lang w:val="fi-FI"/>
        </w:rPr>
      </w:pPr>
    </w:p>
    <w:p w14:paraId="4FC8801D" w14:textId="77777777" w:rsidR="00281D79" w:rsidRPr="00BB3E30" w:rsidRDefault="00281D79" w:rsidP="00281D79">
      <w:pPr>
        <w:keepNext/>
        <w:ind w:left="1686"/>
        <w:rPr>
          <w:iCs/>
          <w:color w:val="000000"/>
          <w:szCs w:val="22"/>
          <w:lang w:val="fi-FI"/>
        </w:rPr>
      </w:pPr>
      <w:r w:rsidRPr="000F3B0B">
        <w:rPr>
          <w:color w:val="000000"/>
          <w:lang w:val="fi-FI"/>
        </w:rPr>
        <w:t xml:space="preserve">Parittainen vertailu p-arvot: * = p &lt; 0,05 vertailtaessa Enbrel vs. metotreksaatti, † = p &lt; 0,05 vertailtaessa Enbrel + metotreksaatti vs. metotreksaatti ja </w:t>
      </w:r>
      <w:r w:rsidRPr="000F3B0B">
        <w:rPr>
          <w:color w:val="000000"/>
          <w:lang w:val="fi-FI"/>
        </w:rPr>
        <w:sym w:font="Symbol" w:char="F066"/>
      </w:r>
      <w:r w:rsidRPr="000F3B0B">
        <w:rPr>
          <w:color w:val="000000"/>
          <w:lang w:val="fi-FI"/>
        </w:rPr>
        <w:t xml:space="preserve"> = p &lt; 0,05 vertailtaessa Enbrel + metotreksaatti vs. E</w:t>
      </w:r>
      <w:r w:rsidRPr="005A760D">
        <w:rPr>
          <w:color w:val="000000"/>
          <w:lang w:val="fi-FI"/>
        </w:rPr>
        <w:t>nbrel</w:t>
      </w:r>
    </w:p>
    <w:p w14:paraId="59E7C495" w14:textId="77777777" w:rsidR="00281D79" w:rsidRPr="006E330F" w:rsidRDefault="00281D79" w:rsidP="00281D79">
      <w:pPr>
        <w:rPr>
          <w:color w:val="000000"/>
          <w:szCs w:val="22"/>
          <w:lang w:val="fi-FI"/>
        </w:rPr>
      </w:pPr>
    </w:p>
    <w:p w14:paraId="2B6D5F1F" w14:textId="77777777" w:rsidR="00281D79" w:rsidRPr="00C24735" w:rsidRDefault="00281D79" w:rsidP="00281D79">
      <w:pPr>
        <w:rPr>
          <w:iCs/>
          <w:color w:val="000000"/>
          <w:szCs w:val="22"/>
          <w:lang w:val="fi-FI"/>
        </w:rPr>
      </w:pPr>
      <w:r w:rsidRPr="006B607C">
        <w:rPr>
          <w:color w:val="000000"/>
          <w:lang w:val="fi-FI"/>
        </w:rPr>
        <w:t>Myös 24 kuukautta jatkuneen hoidon jälkeen saavutettiin Enbrel</w:t>
      </w:r>
      <w:r w:rsidRPr="00B77A59">
        <w:rPr>
          <w:color w:val="000000"/>
          <w:lang w:val="fi-FI"/>
        </w:rPr>
        <w:t>-valmisteen ja metotreksaatin yhdistelmällä merkittävää hyötyä verrattuna Enbrel-valmisteen tai metotreksaatin käyttöön yksinään. Samoin Enbrel-monoterapialla saavutettiin merkittävää hyö</w:t>
      </w:r>
      <w:r w:rsidRPr="00211DC7">
        <w:rPr>
          <w:color w:val="000000"/>
          <w:lang w:val="fi-FI"/>
        </w:rPr>
        <w:t>tyä verrattuna metotreksaatin käyttöön yksi</w:t>
      </w:r>
      <w:r w:rsidRPr="0054232F">
        <w:rPr>
          <w:color w:val="000000"/>
          <w:lang w:val="fi-FI"/>
        </w:rPr>
        <w:t>nään myös 24 kuukauden jälkeen.</w:t>
      </w:r>
    </w:p>
    <w:p w14:paraId="1DE6FDAF" w14:textId="77777777" w:rsidR="00281D79" w:rsidRPr="00C24735" w:rsidRDefault="00281D79" w:rsidP="00281D79">
      <w:pPr>
        <w:tabs>
          <w:tab w:val="left" w:pos="567"/>
        </w:tabs>
        <w:rPr>
          <w:b/>
          <w:bCs/>
          <w:color w:val="000000"/>
          <w:szCs w:val="22"/>
          <w:lang w:val="fi-FI"/>
        </w:rPr>
      </w:pPr>
    </w:p>
    <w:p w14:paraId="419ED8BF" w14:textId="77777777" w:rsidR="00281D79" w:rsidRPr="00F8711D" w:rsidRDefault="00281D79" w:rsidP="00281D79">
      <w:pPr>
        <w:rPr>
          <w:color w:val="000000"/>
          <w:szCs w:val="22"/>
          <w:lang w:val="fi-FI"/>
        </w:rPr>
      </w:pPr>
      <w:r w:rsidRPr="00F8711D">
        <w:rPr>
          <w:color w:val="000000"/>
          <w:lang w:val="fi-FI"/>
        </w:rPr>
        <w:t xml:space="preserve">Analyysissä, jossa katsottiin kaikkien tutkimuksessa mistä tahansa syystä keskeyttäneiden potilaiden taudin edenneen, niiden potilaiden osuus, joiden tauti ei ollut edennyt (TSS muutos ≤ 0,5) 24 kuukauden hoidon aikana, oli Enbrel-valmisteen ja metotreksaatin yhdistelmähoitoa saaneilla potilailla korkeampi (62 %) kuin Enbrel-valmistetta yksinään (50 %) tai metotreksaattia yksinään (36 %; p &lt; 0,05) saaneilla potilailla. Ero pelkällä Enbrel-valmisteella tai pelkällä metotreksaatilla </w:t>
      </w:r>
      <w:r w:rsidRPr="00F8711D">
        <w:rPr>
          <w:color w:val="000000"/>
          <w:lang w:val="fi-FI"/>
        </w:rPr>
        <w:lastRenderedPageBreak/>
        <w:t>hoidettujen potilaiden välillä oli myös merkittävä (p &lt; 0,05). Koko 24 kuukauden ajan tutkimuksessa mukana olleista potilaista 78 %:lla Enbrel-valmistetta ja metotreksaattia, 70 %:lla Enbrel-valmistetta yksinään ja 61 %:lla metotreksaattia yksinään saaneista potilaista tauti ei ollut edennyt.</w:t>
      </w:r>
    </w:p>
    <w:p w14:paraId="05EDFDBE" w14:textId="77777777" w:rsidR="00281D79" w:rsidRPr="00F8711D" w:rsidRDefault="00281D79" w:rsidP="00281D79">
      <w:pPr>
        <w:tabs>
          <w:tab w:val="left" w:pos="567"/>
        </w:tabs>
        <w:rPr>
          <w:color w:val="000000"/>
          <w:szCs w:val="22"/>
          <w:lang w:val="fi-FI"/>
        </w:rPr>
      </w:pPr>
    </w:p>
    <w:p w14:paraId="162C1A26" w14:textId="77777777" w:rsidR="00281D79" w:rsidRPr="00F8711D" w:rsidRDefault="00281D79" w:rsidP="00281D79">
      <w:pPr>
        <w:tabs>
          <w:tab w:val="left" w:pos="567"/>
        </w:tabs>
        <w:rPr>
          <w:strike/>
          <w:color w:val="000000"/>
          <w:szCs w:val="22"/>
          <w:lang w:val="fi-FI"/>
        </w:rPr>
      </w:pPr>
      <w:r w:rsidRPr="00F8711D">
        <w:rPr>
          <w:color w:val="000000"/>
          <w:lang w:val="fi-FI"/>
        </w:rPr>
        <w:t>Enbrel-hoidon 50 mg (kaksi 25 mg:n ihonalaista injektiota) kerran viikossa tehoa ja turvallisuutta arvioitiin lumelääkekontrolloidussa kaksoissokkotutkimuksessa 420 potilaalla, joilla oli aktiivinen nivelreuma. Tässä tutkimuksessa 53 potilaalle annettiin lumelääkettä, 214 potilaalle 50 mg Enbrel-valmistetta kerran viikossa ja 153 potilaalle 25 mg Enbrel-valmistetta kahdesti viikossa. Teho- ja turvallisuusprofiilit nivelreuman merkkien ja oireiden hoidossa olivat 8 viikon kohdalla molemmissa Enbrel-hoitohaaroissa keskenään vertailukelpoiset. Tutkimustulokset eivät kuitenkaan olleet 16 viikon kohdalla vertailukelpoisia (ei-inferiorinen) näiden kahden hoitohaaran välillä. Yhden 50 mg/ml etanersepti-injektion todettiin olevan biologisesti samanarvoinen kuin annettaessa samanaikaisesti kaksi 25 mg/ml injektiota</w:t>
      </w:r>
    </w:p>
    <w:p w14:paraId="34F3D928" w14:textId="77777777" w:rsidR="00281D79" w:rsidRPr="00F8711D" w:rsidRDefault="00281D79" w:rsidP="00281D79">
      <w:pPr>
        <w:widowControl w:val="0"/>
        <w:tabs>
          <w:tab w:val="left" w:pos="567"/>
        </w:tabs>
        <w:rPr>
          <w:color w:val="000000"/>
          <w:szCs w:val="22"/>
          <w:lang w:val="fi-FI"/>
        </w:rPr>
      </w:pPr>
    </w:p>
    <w:p w14:paraId="09DE9399" w14:textId="77777777" w:rsidR="00281D79" w:rsidRPr="00F8711D" w:rsidRDefault="00281D79" w:rsidP="00C251C2">
      <w:pPr>
        <w:keepNext/>
        <w:tabs>
          <w:tab w:val="left" w:pos="567"/>
        </w:tabs>
        <w:rPr>
          <w:i/>
          <w:color w:val="000000"/>
          <w:lang w:val="fi-FI"/>
        </w:rPr>
      </w:pPr>
      <w:r w:rsidRPr="00F8711D">
        <w:rPr>
          <w:i/>
          <w:color w:val="000000"/>
          <w:lang w:val="fi-FI"/>
        </w:rPr>
        <w:t>Aikuiset psoriaasiartriittipotilaat</w:t>
      </w:r>
    </w:p>
    <w:p w14:paraId="3AD113AC" w14:textId="77777777" w:rsidR="00281D79" w:rsidRPr="00B77A59" w:rsidRDefault="00281D79" w:rsidP="00281D79">
      <w:pPr>
        <w:tabs>
          <w:tab w:val="left" w:pos="567"/>
        </w:tabs>
        <w:rPr>
          <w:color w:val="000000"/>
          <w:szCs w:val="22"/>
          <w:lang w:val="fi-FI"/>
        </w:rPr>
      </w:pPr>
      <w:r w:rsidRPr="00F8711D">
        <w:rPr>
          <w:color w:val="000000"/>
          <w:lang w:val="fi-FI"/>
        </w:rPr>
        <w:t xml:space="preserve">Enbrel-valmisteen tehoa tutkittiin satunnaistetussa, lumelääkekontrolloidussa kaksoissokkotutkimuksessa, johon osallistui 205 psoriaasiartriittipotilasta. Potilaat olivat iältään 18–70-vuotiaita ja heillä oli aktiivinen psoriaasiartriitti (≥ 3 turvonnutta niveltä ja ≥ 3 aristavaa niveltä) vähintään yhtenä seuraavista muodoista: (1) DIP-artriitti; (2) polyartriitti (ei reumakyhmyjä, psoriaasi mukana); (3) mutiloiva artriitti; (4) epäsymmetrinen psoriaasiartriitti; tai (5) spondylartropatia. Potilailla oli lisäksi läiskäpsoriaasi, läiskät läpimitaltaan ≥ 2 cm. Potilaita oli aiemmin hoidettu tulehduskipulääkkeillä (86 %), anti-reumaattisilla lääkkeillä (80 %) ja kortikosteroideilla (24 %). Samanaikaista metotreksaattilääkitystä (stabiili </w:t>
      </w:r>
      <w:r w:rsidRPr="000F3B0B">
        <w:rPr>
          <w:color w:val="000000"/>
          <w:lang w:val="fi-FI"/>
        </w:rPr>
        <w:sym w:font="Symbol" w:char="F0B3"/>
      </w:r>
      <w:r w:rsidRPr="000F3B0B">
        <w:rPr>
          <w:color w:val="000000"/>
          <w:lang w:val="fi-FI"/>
        </w:rPr>
        <w:t> 2 kuukautta) voitiin jatkaa vakiintuneella annoksella ≤ 25 mg metotreksaattia/viikko. Enbrel 25 mg (an</w:t>
      </w:r>
      <w:r w:rsidRPr="005A760D">
        <w:rPr>
          <w:color w:val="000000"/>
          <w:lang w:val="fi-FI"/>
        </w:rPr>
        <w:t>nos perustuu nivelreumapotilailla tehtyihin annos-vastetutkimuksiin) tai lu</w:t>
      </w:r>
      <w:r w:rsidRPr="00BB3E30">
        <w:rPr>
          <w:color w:val="000000"/>
          <w:lang w:val="fi-FI"/>
        </w:rPr>
        <w:t xml:space="preserve">melääke annosteltiin ihonalaisesti kahdesti viikossa kuuden kuukauden ajan. Kaksoissokkotutkimuksen </w:t>
      </w:r>
      <w:r w:rsidRPr="006E330F">
        <w:rPr>
          <w:color w:val="000000"/>
          <w:lang w:val="fi-FI"/>
        </w:rPr>
        <w:t>päätyttyä potilaalla oli mahdollisuus siirtyä avoimeen, pitkäaikaiseen, 2 vuot</w:t>
      </w:r>
      <w:r w:rsidRPr="006B607C">
        <w:rPr>
          <w:color w:val="000000"/>
          <w:lang w:val="fi-FI"/>
        </w:rPr>
        <w:t>ta kestävään jatkotutkimukseen.</w:t>
      </w:r>
    </w:p>
    <w:p w14:paraId="01EC8514" w14:textId="77777777" w:rsidR="00281D79" w:rsidRPr="00B77A59" w:rsidRDefault="00281D79" w:rsidP="00281D79">
      <w:pPr>
        <w:tabs>
          <w:tab w:val="left" w:pos="567"/>
        </w:tabs>
        <w:rPr>
          <w:color w:val="000000"/>
          <w:szCs w:val="22"/>
          <w:lang w:val="fi-FI"/>
        </w:rPr>
      </w:pPr>
    </w:p>
    <w:p w14:paraId="69BA10B4" w14:textId="77777777" w:rsidR="00281D79" w:rsidRPr="00C24735" w:rsidRDefault="00281D79" w:rsidP="00281D79">
      <w:pPr>
        <w:tabs>
          <w:tab w:val="left" w:pos="567"/>
        </w:tabs>
        <w:rPr>
          <w:color w:val="000000"/>
          <w:szCs w:val="22"/>
          <w:lang w:val="fi-FI"/>
        </w:rPr>
      </w:pPr>
      <w:r w:rsidRPr="00B77A59">
        <w:rPr>
          <w:color w:val="000000"/>
          <w:lang w:val="fi-FI"/>
        </w:rPr>
        <w:t>Kliiniset vasteet ilmaistiin niiden po</w:t>
      </w:r>
      <w:r w:rsidRPr="00211DC7">
        <w:rPr>
          <w:color w:val="000000"/>
          <w:lang w:val="fi-FI"/>
        </w:rPr>
        <w:t>tilaiden prosentuaalisena osuutena, jotka saavuttivat ACR 20, 50 ja 70 vasteen sekä prosentuaalisena psoriaasiartriitin lievittymisenä käyttäen PsARC-vastekriteerejä (Psoriatic Arthriti</w:t>
      </w:r>
      <w:r w:rsidRPr="0054232F">
        <w:rPr>
          <w:color w:val="000000"/>
          <w:lang w:val="fi-FI"/>
        </w:rPr>
        <w:t>s Response Criteria). Tulokset on kerätty alla olevaan taulukkoon.</w:t>
      </w:r>
    </w:p>
    <w:p w14:paraId="221FAB54" w14:textId="77777777" w:rsidR="00281D79" w:rsidRPr="00C24735" w:rsidRDefault="00281D79" w:rsidP="00281D79">
      <w:pPr>
        <w:tabs>
          <w:tab w:val="left" w:pos="567"/>
        </w:tabs>
        <w:rPr>
          <w:color w:val="000000"/>
          <w:szCs w:val="22"/>
          <w:lang w:val="fi-FI"/>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281D79" w:rsidRPr="00F8711D" w14:paraId="755A69AF" w14:textId="77777777" w:rsidTr="00281D79">
        <w:trPr>
          <w:cantSplit/>
          <w:tblHeader/>
          <w:jc w:val="center"/>
        </w:trPr>
        <w:tc>
          <w:tcPr>
            <w:tcW w:w="5904" w:type="dxa"/>
            <w:gridSpan w:val="3"/>
          </w:tcPr>
          <w:p w14:paraId="33FC6924" w14:textId="77777777" w:rsidR="00281D79" w:rsidRPr="00F8711D" w:rsidRDefault="00281D79" w:rsidP="00403B6F">
            <w:pPr>
              <w:tabs>
                <w:tab w:val="left" w:pos="567"/>
              </w:tabs>
              <w:jc w:val="center"/>
              <w:rPr>
                <w:b/>
                <w:color w:val="000000"/>
                <w:szCs w:val="22"/>
                <w:lang w:val="fi-FI"/>
              </w:rPr>
            </w:pPr>
            <w:r w:rsidRPr="00F8711D">
              <w:rPr>
                <w:b/>
                <w:color w:val="000000"/>
                <w:lang w:val="fi-FI"/>
              </w:rPr>
              <w:br w:type="page"/>
              <w:t>Psoriaasiartriittipotilaiden vasteet lumelääkekontrolloidussa tutkimuksessa</w:t>
            </w:r>
          </w:p>
        </w:tc>
      </w:tr>
      <w:tr w:rsidR="00281D79" w:rsidRPr="00F8711D" w14:paraId="1BA8C6AD" w14:textId="77777777" w:rsidTr="00281D79">
        <w:trPr>
          <w:cantSplit/>
          <w:tblHeader/>
          <w:jc w:val="center"/>
        </w:trPr>
        <w:tc>
          <w:tcPr>
            <w:tcW w:w="2938" w:type="dxa"/>
            <w:tcBorders>
              <w:top w:val="single" w:sz="4" w:space="0" w:color="auto"/>
            </w:tcBorders>
          </w:tcPr>
          <w:p w14:paraId="28955616" w14:textId="77777777" w:rsidR="00281D79" w:rsidRPr="00F8711D" w:rsidRDefault="00281D79" w:rsidP="00403B6F">
            <w:pPr>
              <w:tabs>
                <w:tab w:val="left" w:pos="567"/>
              </w:tabs>
              <w:rPr>
                <w:color w:val="000000"/>
                <w:szCs w:val="22"/>
                <w:lang w:val="fi-FI"/>
              </w:rPr>
            </w:pPr>
          </w:p>
        </w:tc>
        <w:tc>
          <w:tcPr>
            <w:tcW w:w="2966" w:type="dxa"/>
            <w:gridSpan w:val="2"/>
            <w:tcBorders>
              <w:top w:val="single" w:sz="4" w:space="0" w:color="auto"/>
            </w:tcBorders>
          </w:tcPr>
          <w:p w14:paraId="0414590C" w14:textId="77777777" w:rsidR="00281D79" w:rsidRPr="00F8711D" w:rsidRDefault="00281D79" w:rsidP="00403B6F">
            <w:pPr>
              <w:tabs>
                <w:tab w:val="left" w:pos="567"/>
              </w:tabs>
              <w:jc w:val="center"/>
              <w:rPr>
                <w:color w:val="000000"/>
                <w:szCs w:val="22"/>
                <w:lang w:val="fi-FI"/>
              </w:rPr>
            </w:pPr>
            <w:r w:rsidRPr="00F8711D">
              <w:rPr>
                <w:color w:val="000000"/>
                <w:lang w:val="fi-FI"/>
              </w:rPr>
              <w:t>Prosenttia potilaista</w:t>
            </w:r>
          </w:p>
        </w:tc>
      </w:tr>
      <w:tr w:rsidR="00281D79" w:rsidRPr="00F8711D" w14:paraId="53CD2AAB" w14:textId="77777777" w:rsidTr="00281D79">
        <w:trPr>
          <w:cantSplit/>
          <w:tblHeader/>
          <w:jc w:val="center"/>
        </w:trPr>
        <w:tc>
          <w:tcPr>
            <w:tcW w:w="2938" w:type="dxa"/>
          </w:tcPr>
          <w:p w14:paraId="34DA9FDC" w14:textId="77777777" w:rsidR="00281D79" w:rsidRPr="00F8711D" w:rsidRDefault="00281D79" w:rsidP="00403B6F">
            <w:pPr>
              <w:widowControl w:val="0"/>
              <w:tabs>
                <w:tab w:val="left" w:pos="567"/>
              </w:tabs>
              <w:rPr>
                <w:b/>
                <w:color w:val="000000"/>
                <w:szCs w:val="22"/>
                <w:lang w:val="fi-FI"/>
              </w:rPr>
            </w:pPr>
          </w:p>
        </w:tc>
        <w:tc>
          <w:tcPr>
            <w:tcW w:w="1440" w:type="dxa"/>
          </w:tcPr>
          <w:p w14:paraId="42337990" w14:textId="77777777" w:rsidR="00281D79" w:rsidRPr="00F8711D" w:rsidRDefault="00281D79" w:rsidP="00403B6F">
            <w:pPr>
              <w:tabs>
                <w:tab w:val="left" w:pos="567"/>
              </w:tabs>
              <w:jc w:val="center"/>
              <w:rPr>
                <w:color w:val="000000"/>
                <w:szCs w:val="22"/>
                <w:lang w:val="fi-FI"/>
              </w:rPr>
            </w:pPr>
            <w:r w:rsidRPr="00F8711D">
              <w:rPr>
                <w:color w:val="000000"/>
                <w:lang w:val="fi-FI"/>
              </w:rPr>
              <w:t>Lumelääke</w:t>
            </w:r>
          </w:p>
        </w:tc>
        <w:tc>
          <w:tcPr>
            <w:tcW w:w="1526" w:type="dxa"/>
          </w:tcPr>
          <w:p w14:paraId="4BCB5D75" w14:textId="77777777" w:rsidR="00281D79" w:rsidRPr="00F8711D" w:rsidRDefault="00281D79" w:rsidP="00403B6F">
            <w:pPr>
              <w:tabs>
                <w:tab w:val="left" w:pos="567"/>
              </w:tabs>
              <w:jc w:val="center"/>
              <w:rPr>
                <w:color w:val="000000"/>
                <w:szCs w:val="22"/>
                <w:lang w:val="fi-FI"/>
              </w:rPr>
            </w:pPr>
            <w:r w:rsidRPr="00F8711D">
              <w:rPr>
                <w:color w:val="000000"/>
                <w:lang w:val="fi-FI"/>
              </w:rPr>
              <w:t>Enbrel</w:t>
            </w:r>
            <w:r w:rsidRPr="00F8711D">
              <w:rPr>
                <w:color w:val="000000"/>
                <w:vertAlign w:val="superscript"/>
                <w:lang w:val="fi-FI"/>
              </w:rPr>
              <w:t>a</w:t>
            </w:r>
          </w:p>
        </w:tc>
      </w:tr>
      <w:tr w:rsidR="00281D79" w:rsidRPr="00F8711D" w14:paraId="329D92B0" w14:textId="77777777" w:rsidTr="00281D79">
        <w:trPr>
          <w:cantSplit/>
          <w:tblHeader/>
          <w:jc w:val="center"/>
        </w:trPr>
        <w:tc>
          <w:tcPr>
            <w:tcW w:w="2938" w:type="dxa"/>
            <w:tcBorders>
              <w:bottom w:val="single" w:sz="6" w:space="0" w:color="auto"/>
            </w:tcBorders>
          </w:tcPr>
          <w:p w14:paraId="00EAC1CF" w14:textId="77777777" w:rsidR="00281D79" w:rsidRPr="00F8711D" w:rsidRDefault="00281D79" w:rsidP="00403B6F">
            <w:pPr>
              <w:widowControl w:val="0"/>
              <w:tabs>
                <w:tab w:val="left" w:pos="567"/>
              </w:tabs>
              <w:rPr>
                <w:color w:val="000000"/>
                <w:szCs w:val="22"/>
                <w:lang w:val="fi-FI"/>
              </w:rPr>
            </w:pPr>
            <w:r w:rsidRPr="00F8711D">
              <w:rPr>
                <w:color w:val="000000"/>
                <w:lang w:val="fi-FI"/>
              </w:rPr>
              <w:t xml:space="preserve">  Psoriaasiartriittivaste</w:t>
            </w:r>
          </w:p>
        </w:tc>
        <w:tc>
          <w:tcPr>
            <w:tcW w:w="1440" w:type="dxa"/>
            <w:tcBorders>
              <w:bottom w:val="single" w:sz="6" w:space="0" w:color="auto"/>
            </w:tcBorders>
          </w:tcPr>
          <w:p w14:paraId="4919D3F4" w14:textId="77777777" w:rsidR="00281D79" w:rsidRPr="00F8711D" w:rsidRDefault="00281D79" w:rsidP="00403B6F">
            <w:pPr>
              <w:tabs>
                <w:tab w:val="left" w:pos="567"/>
              </w:tabs>
              <w:jc w:val="center"/>
              <w:rPr>
                <w:color w:val="000000"/>
                <w:szCs w:val="22"/>
                <w:lang w:val="fi-FI"/>
              </w:rPr>
            </w:pPr>
            <w:r w:rsidRPr="00F8711D">
              <w:rPr>
                <w:color w:val="000000"/>
                <w:lang w:val="fi-FI"/>
              </w:rPr>
              <w:t>n = 104</w:t>
            </w:r>
          </w:p>
        </w:tc>
        <w:tc>
          <w:tcPr>
            <w:tcW w:w="1526" w:type="dxa"/>
            <w:tcBorders>
              <w:bottom w:val="single" w:sz="6" w:space="0" w:color="auto"/>
            </w:tcBorders>
          </w:tcPr>
          <w:p w14:paraId="7EE5027E" w14:textId="77777777" w:rsidR="00281D79" w:rsidRPr="00F8711D" w:rsidRDefault="00281D79" w:rsidP="00403B6F">
            <w:pPr>
              <w:tabs>
                <w:tab w:val="left" w:pos="567"/>
              </w:tabs>
              <w:jc w:val="center"/>
              <w:rPr>
                <w:color w:val="000000"/>
                <w:szCs w:val="22"/>
                <w:lang w:val="fi-FI"/>
              </w:rPr>
            </w:pPr>
            <w:r w:rsidRPr="00F8711D">
              <w:rPr>
                <w:color w:val="000000"/>
                <w:lang w:val="fi-FI"/>
              </w:rPr>
              <w:t>n = 101</w:t>
            </w:r>
          </w:p>
        </w:tc>
      </w:tr>
      <w:tr w:rsidR="00281D79" w:rsidRPr="00F8711D" w14:paraId="16663A40" w14:textId="77777777" w:rsidTr="00281D79">
        <w:trPr>
          <w:cantSplit/>
          <w:jc w:val="center"/>
        </w:trPr>
        <w:tc>
          <w:tcPr>
            <w:tcW w:w="2938" w:type="dxa"/>
          </w:tcPr>
          <w:p w14:paraId="6211279A" w14:textId="77777777" w:rsidR="00281D79" w:rsidRPr="00F8711D" w:rsidRDefault="00281D79" w:rsidP="00403B6F">
            <w:pPr>
              <w:tabs>
                <w:tab w:val="left" w:pos="-2250"/>
                <w:tab w:val="left" w:pos="567"/>
              </w:tabs>
              <w:rPr>
                <w:color w:val="000000"/>
                <w:szCs w:val="22"/>
                <w:lang w:val="fi-FI"/>
              </w:rPr>
            </w:pPr>
          </w:p>
        </w:tc>
        <w:tc>
          <w:tcPr>
            <w:tcW w:w="1440" w:type="dxa"/>
          </w:tcPr>
          <w:p w14:paraId="47292B97" w14:textId="77777777" w:rsidR="00281D79" w:rsidRPr="00F8711D" w:rsidRDefault="00281D79" w:rsidP="00403B6F">
            <w:pPr>
              <w:tabs>
                <w:tab w:val="left" w:pos="567"/>
              </w:tabs>
              <w:jc w:val="center"/>
              <w:rPr>
                <w:color w:val="000000"/>
                <w:szCs w:val="22"/>
                <w:lang w:val="fi-FI"/>
              </w:rPr>
            </w:pPr>
          </w:p>
        </w:tc>
        <w:tc>
          <w:tcPr>
            <w:tcW w:w="1526" w:type="dxa"/>
          </w:tcPr>
          <w:p w14:paraId="117A283C" w14:textId="77777777" w:rsidR="00281D79" w:rsidRPr="00F8711D" w:rsidRDefault="00281D79" w:rsidP="00403B6F">
            <w:pPr>
              <w:tabs>
                <w:tab w:val="left" w:pos="567"/>
              </w:tabs>
              <w:jc w:val="center"/>
              <w:rPr>
                <w:color w:val="000000"/>
                <w:szCs w:val="22"/>
                <w:lang w:val="fi-FI"/>
              </w:rPr>
            </w:pPr>
          </w:p>
        </w:tc>
      </w:tr>
      <w:tr w:rsidR="00281D79" w:rsidRPr="00F8711D" w14:paraId="3CC4EA63" w14:textId="77777777" w:rsidTr="00281D79">
        <w:trPr>
          <w:cantSplit/>
          <w:jc w:val="center"/>
        </w:trPr>
        <w:tc>
          <w:tcPr>
            <w:tcW w:w="2938" w:type="dxa"/>
          </w:tcPr>
          <w:p w14:paraId="6AD5626B" w14:textId="77777777" w:rsidR="00281D79" w:rsidRPr="00F8711D" w:rsidRDefault="00281D79" w:rsidP="00403B6F">
            <w:pPr>
              <w:tabs>
                <w:tab w:val="left" w:pos="567"/>
              </w:tabs>
              <w:rPr>
                <w:b/>
                <w:color w:val="000000"/>
                <w:szCs w:val="22"/>
                <w:lang w:val="fi-FI"/>
              </w:rPr>
            </w:pPr>
            <w:r w:rsidRPr="00F8711D">
              <w:rPr>
                <w:b/>
                <w:color w:val="000000"/>
                <w:lang w:val="fi-FI"/>
              </w:rPr>
              <w:t xml:space="preserve">  ACR 20</w:t>
            </w:r>
          </w:p>
        </w:tc>
        <w:tc>
          <w:tcPr>
            <w:tcW w:w="1440" w:type="dxa"/>
          </w:tcPr>
          <w:p w14:paraId="172D936B" w14:textId="77777777" w:rsidR="00281D79" w:rsidRPr="00F8711D" w:rsidRDefault="00281D79" w:rsidP="00403B6F">
            <w:pPr>
              <w:tabs>
                <w:tab w:val="left" w:pos="567"/>
              </w:tabs>
              <w:jc w:val="center"/>
              <w:rPr>
                <w:color w:val="000000"/>
                <w:szCs w:val="22"/>
                <w:lang w:val="fi-FI"/>
              </w:rPr>
            </w:pPr>
          </w:p>
        </w:tc>
        <w:tc>
          <w:tcPr>
            <w:tcW w:w="1526" w:type="dxa"/>
          </w:tcPr>
          <w:p w14:paraId="4A7D1CC1" w14:textId="77777777" w:rsidR="00281D79" w:rsidRPr="00F8711D" w:rsidRDefault="00281D79" w:rsidP="00403B6F">
            <w:pPr>
              <w:tabs>
                <w:tab w:val="left" w:pos="567"/>
              </w:tabs>
              <w:jc w:val="center"/>
              <w:rPr>
                <w:color w:val="000000"/>
                <w:szCs w:val="22"/>
                <w:lang w:val="fi-FI"/>
              </w:rPr>
            </w:pPr>
          </w:p>
        </w:tc>
      </w:tr>
      <w:tr w:rsidR="00281D79" w:rsidRPr="00F8711D" w14:paraId="75820AA1" w14:textId="77777777" w:rsidTr="00281D79">
        <w:trPr>
          <w:cantSplit/>
          <w:jc w:val="center"/>
        </w:trPr>
        <w:tc>
          <w:tcPr>
            <w:tcW w:w="2938" w:type="dxa"/>
          </w:tcPr>
          <w:p w14:paraId="69609C5F" w14:textId="77777777" w:rsidR="00281D79" w:rsidRPr="00F8711D" w:rsidRDefault="00281D79" w:rsidP="00403B6F">
            <w:pPr>
              <w:pStyle w:val="table"/>
              <w:tabs>
                <w:tab w:val="left" w:pos="567"/>
              </w:tabs>
              <w:spacing w:line="240" w:lineRule="auto"/>
              <w:rPr>
                <w:color w:val="000000"/>
                <w:sz w:val="22"/>
                <w:szCs w:val="22"/>
                <w:lang w:val="fi-FI"/>
              </w:rPr>
            </w:pPr>
            <w:r w:rsidRPr="00F8711D">
              <w:rPr>
                <w:color w:val="000000"/>
                <w:sz w:val="22"/>
                <w:lang w:val="fi-FI"/>
              </w:rPr>
              <w:t xml:space="preserve">     Kuukausi 3</w:t>
            </w:r>
          </w:p>
        </w:tc>
        <w:tc>
          <w:tcPr>
            <w:tcW w:w="1440" w:type="dxa"/>
          </w:tcPr>
          <w:p w14:paraId="3A5BE27F" w14:textId="77777777" w:rsidR="00281D79" w:rsidRPr="00F8711D" w:rsidRDefault="00281D79" w:rsidP="00403B6F">
            <w:pPr>
              <w:tabs>
                <w:tab w:val="left" w:pos="567"/>
              </w:tabs>
              <w:jc w:val="center"/>
              <w:rPr>
                <w:color w:val="000000"/>
                <w:szCs w:val="22"/>
                <w:lang w:val="fi-FI"/>
              </w:rPr>
            </w:pPr>
            <w:r w:rsidRPr="00F8711D">
              <w:rPr>
                <w:color w:val="000000"/>
                <w:lang w:val="fi-FI"/>
              </w:rPr>
              <w:t>15</w:t>
            </w:r>
          </w:p>
        </w:tc>
        <w:tc>
          <w:tcPr>
            <w:tcW w:w="1526" w:type="dxa"/>
          </w:tcPr>
          <w:p w14:paraId="720CF0E2" w14:textId="77777777" w:rsidR="00281D79" w:rsidRPr="00F8711D" w:rsidRDefault="00281D79" w:rsidP="00403B6F">
            <w:pPr>
              <w:tabs>
                <w:tab w:val="left" w:pos="567"/>
              </w:tabs>
              <w:jc w:val="center"/>
              <w:rPr>
                <w:color w:val="000000"/>
                <w:szCs w:val="22"/>
                <w:lang w:val="fi-FI"/>
              </w:rPr>
            </w:pPr>
            <w:r w:rsidRPr="00F8711D">
              <w:rPr>
                <w:color w:val="000000"/>
                <w:lang w:val="fi-FI"/>
              </w:rPr>
              <w:t>59</w:t>
            </w:r>
            <w:r w:rsidRPr="00F8711D">
              <w:rPr>
                <w:color w:val="000000"/>
                <w:vertAlign w:val="superscript"/>
                <w:lang w:val="fi-FI"/>
              </w:rPr>
              <w:t>b</w:t>
            </w:r>
          </w:p>
        </w:tc>
      </w:tr>
      <w:tr w:rsidR="00281D79" w:rsidRPr="00F8711D" w14:paraId="54192F98" w14:textId="77777777" w:rsidTr="00281D79">
        <w:trPr>
          <w:cantSplit/>
          <w:jc w:val="center"/>
        </w:trPr>
        <w:tc>
          <w:tcPr>
            <w:tcW w:w="2938" w:type="dxa"/>
          </w:tcPr>
          <w:p w14:paraId="18DEBE7F"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6</w:t>
            </w:r>
          </w:p>
        </w:tc>
        <w:tc>
          <w:tcPr>
            <w:tcW w:w="1440" w:type="dxa"/>
          </w:tcPr>
          <w:p w14:paraId="343ED94A" w14:textId="77777777" w:rsidR="00281D79" w:rsidRPr="00F8711D" w:rsidRDefault="00281D79" w:rsidP="00403B6F">
            <w:pPr>
              <w:tabs>
                <w:tab w:val="left" w:pos="567"/>
              </w:tabs>
              <w:jc w:val="center"/>
              <w:rPr>
                <w:color w:val="000000"/>
                <w:szCs w:val="22"/>
                <w:lang w:val="fi-FI"/>
              </w:rPr>
            </w:pPr>
            <w:r w:rsidRPr="00F8711D">
              <w:rPr>
                <w:color w:val="000000"/>
                <w:lang w:val="fi-FI"/>
              </w:rPr>
              <w:t>13</w:t>
            </w:r>
          </w:p>
        </w:tc>
        <w:tc>
          <w:tcPr>
            <w:tcW w:w="1526" w:type="dxa"/>
          </w:tcPr>
          <w:p w14:paraId="6A22CCD6" w14:textId="77777777" w:rsidR="00281D79" w:rsidRPr="00F8711D" w:rsidRDefault="00281D79" w:rsidP="00403B6F">
            <w:pPr>
              <w:tabs>
                <w:tab w:val="left" w:pos="567"/>
              </w:tabs>
              <w:jc w:val="center"/>
              <w:rPr>
                <w:color w:val="000000"/>
                <w:szCs w:val="22"/>
                <w:lang w:val="fi-FI"/>
              </w:rPr>
            </w:pPr>
            <w:r w:rsidRPr="00F8711D">
              <w:rPr>
                <w:color w:val="000000"/>
                <w:lang w:val="fi-FI"/>
              </w:rPr>
              <w:t>50</w:t>
            </w:r>
            <w:r w:rsidRPr="00F8711D">
              <w:rPr>
                <w:color w:val="000000"/>
                <w:vertAlign w:val="superscript"/>
                <w:lang w:val="fi-FI"/>
              </w:rPr>
              <w:t>b</w:t>
            </w:r>
          </w:p>
        </w:tc>
      </w:tr>
      <w:tr w:rsidR="00281D79" w:rsidRPr="00F8711D" w14:paraId="6371B189" w14:textId="77777777" w:rsidTr="00281D79">
        <w:trPr>
          <w:cantSplit/>
          <w:jc w:val="center"/>
        </w:trPr>
        <w:tc>
          <w:tcPr>
            <w:tcW w:w="2938" w:type="dxa"/>
          </w:tcPr>
          <w:p w14:paraId="6543ABBD" w14:textId="77777777" w:rsidR="00281D79" w:rsidRPr="00F8711D" w:rsidRDefault="00281D79" w:rsidP="00403B6F">
            <w:pPr>
              <w:tabs>
                <w:tab w:val="left" w:pos="567"/>
              </w:tabs>
              <w:rPr>
                <w:color w:val="000000"/>
                <w:szCs w:val="22"/>
                <w:lang w:val="fi-FI"/>
              </w:rPr>
            </w:pPr>
          </w:p>
        </w:tc>
        <w:tc>
          <w:tcPr>
            <w:tcW w:w="1440" w:type="dxa"/>
          </w:tcPr>
          <w:p w14:paraId="70206379" w14:textId="77777777" w:rsidR="00281D79" w:rsidRPr="00F8711D" w:rsidRDefault="00281D79" w:rsidP="00403B6F">
            <w:pPr>
              <w:tabs>
                <w:tab w:val="left" w:pos="567"/>
              </w:tabs>
              <w:jc w:val="center"/>
              <w:rPr>
                <w:color w:val="000000"/>
                <w:szCs w:val="22"/>
                <w:lang w:val="fi-FI"/>
              </w:rPr>
            </w:pPr>
          </w:p>
        </w:tc>
        <w:tc>
          <w:tcPr>
            <w:tcW w:w="1526" w:type="dxa"/>
          </w:tcPr>
          <w:p w14:paraId="259515CA" w14:textId="77777777" w:rsidR="00281D79" w:rsidRPr="00F8711D" w:rsidRDefault="00281D79" w:rsidP="00403B6F">
            <w:pPr>
              <w:tabs>
                <w:tab w:val="left" w:pos="567"/>
              </w:tabs>
              <w:jc w:val="center"/>
              <w:rPr>
                <w:color w:val="000000"/>
                <w:szCs w:val="22"/>
                <w:lang w:val="fi-FI"/>
              </w:rPr>
            </w:pPr>
          </w:p>
        </w:tc>
      </w:tr>
      <w:tr w:rsidR="00281D79" w:rsidRPr="00F8711D" w14:paraId="7D0447E8" w14:textId="77777777" w:rsidTr="00281D79">
        <w:trPr>
          <w:cantSplit/>
          <w:jc w:val="center"/>
        </w:trPr>
        <w:tc>
          <w:tcPr>
            <w:tcW w:w="2938" w:type="dxa"/>
          </w:tcPr>
          <w:p w14:paraId="1BB4B5BB" w14:textId="77777777" w:rsidR="00281D79" w:rsidRPr="00F8711D" w:rsidRDefault="00281D79" w:rsidP="00403B6F">
            <w:pPr>
              <w:tabs>
                <w:tab w:val="left" w:pos="567"/>
              </w:tabs>
              <w:rPr>
                <w:b/>
                <w:color w:val="000000"/>
                <w:szCs w:val="22"/>
                <w:lang w:val="fi-FI"/>
              </w:rPr>
            </w:pPr>
            <w:r w:rsidRPr="00F8711D">
              <w:rPr>
                <w:b/>
                <w:color w:val="000000"/>
                <w:lang w:val="fi-FI"/>
              </w:rPr>
              <w:t xml:space="preserve">  ACR 50</w:t>
            </w:r>
          </w:p>
        </w:tc>
        <w:tc>
          <w:tcPr>
            <w:tcW w:w="1440" w:type="dxa"/>
            <w:tcBorders>
              <w:left w:val="nil"/>
            </w:tcBorders>
          </w:tcPr>
          <w:p w14:paraId="7EAC7C0E" w14:textId="77777777" w:rsidR="00281D79" w:rsidRPr="00F8711D" w:rsidRDefault="00281D79" w:rsidP="00403B6F">
            <w:pPr>
              <w:tabs>
                <w:tab w:val="left" w:pos="567"/>
              </w:tabs>
              <w:jc w:val="center"/>
              <w:rPr>
                <w:color w:val="000000"/>
                <w:szCs w:val="22"/>
                <w:lang w:val="fi-FI"/>
              </w:rPr>
            </w:pPr>
          </w:p>
        </w:tc>
        <w:tc>
          <w:tcPr>
            <w:tcW w:w="1526" w:type="dxa"/>
          </w:tcPr>
          <w:p w14:paraId="3A201CF9" w14:textId="77777777" w:rsidR="00281D79" w:rsidRPr="00F8711D" w:rsidRDefault="00281D79" w:rsidP="00403B6F">
            <w:pPr>
              <w:tabs>
                <w:tab w:val="left" w:pos="567"/>
              </w:tabs>
              <w:jc w:val="center"/>
              <w:rPr>
                <w:color w:val="000000"/>
                <w:szCs w:val="22"/>
                <w:lang w:val="fi-FI"/>
              </w:rPr>
            </w:pPr>
          </w:p>
        </w:tc>
      </w:tr>
      <w:tr w:rsidR="00281D79" w:rsidRPr="00F8711D" w14:paraId="6302A3AD" w14:textId="77777777" w:rsidTr="00281D79">
        <w:trPr>
          <w:cantSplit/>
          <w:jc w:val="center"/>
        </w:trPr>
        <w:tc>
          <w:tcPr>
            <w:tcW w:w="2938" w:type="dxa"/>
          </w:tcPr>
          <w:p w14:paraId="28478C1D"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3</w:t>
            </w:r>
          </w:p>
        </w:tc>
        <w:tc>
          <w:tcPr>
            <w:tcW w:w="1440" w:type="dxa"/>
          </w:tcPr>
          <w:p w14:paraId="5BD6FFB0" w14:textId="77777777" w:rsidR="00281D79" w:rsidRPr="00F8711D" w:rsidRDefault="00281D79" w:rsidP="00403B6F">
            <w:pPr>
              <w:tabs>
                <w:tab w:val="left" w:pos="567"/>
              </w:tabs>
              <w:jc w:val="center"/>
              <w:rPr>
                <w:color w:val="000000"/>
                <w:szCs w:val="22"/>
                <w:lang w:val="fi-FI"/>
              </w:rPr>
            </w:pPr>
            <w:r w:rsidRPr="00F8711D">
              <w:rPr>
                <w:color w:val="000000"/>
                <w:lang w:val="fi-FI"/>
              </w:rPr>
              <w:t>4</w:t>
            </w:r>
          </w:p>
        </w:tc>
        <w:tc>
          <w:tcPr>
            <w:tcW w:w="1526" w:type="dxa"/>
          </w:tcPr>
          <w:p w14:paraId="621BE3E5" w14:textId="77777777" w:rsidR="00281D79" w:rsidRPr="00F8711D" w:rsidRDefault="00281D79" w:rsidP="00403B6F">
            <w:pPr>
              <w:tabs>
                <w:tab w:val="left" w:pos="567"/>
              </w:tabs>
              <w:jc w:val="center"/>
              <w:rPr>
                <w:color w:val="000000"/>
                <w:szCs w:val="22"/>
                <w:lang w:val="fi-FI"/>
              </w:rPr>
            </w:pPr>
            <w:r w:rsidRPr="00F8711D">
              <w:rPr>
                <w:color w:val="000000"/>
                <w:lang w:val="fi-FI"/>
              </w:rPr>
              <w:t>38</w:t>
            </w:r>
            <w:r w:rsidRPr="00F8711D">
              <w:rPr>
                <w:color w:val="000000"/>
                <w:vertAlign w:val="superscript"/>
                <w:lang w:val="fi-FI"/>
              </w:rPr>
              <w:t>b</w:t>
            </w:r>
          </w:p>
        </w:tc>
      </w:tr>
      <w:tr w:rsidR="00281D79" w:rsidRPr="00F8711D" w14:paraId="1B813138" w14:textId="77777777" w:rsidTr="00281D79">
        <w:trPr>
          <w:cantSplit/>
          <w:jc w:val="center"/>
        </w:trPr>
        <w:tc>
          <w:tcPr>
            <w:tcW w:w="2938" w:type="dxa"/>
          </w:tcPr>
          <w:p w14:paraId="774E1BBB"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6</w:t>
            </w:r>
          </w:p>
        </w:tc>
        <w:tc>
          <w:tcPr>
            <w:tcW w:w="1440" w:type="dxa"/>
          </w:tcPr>
          <w:p w14:paraId="0A8AC6C1" w14:textId="77777777" w:rsidR="00281D79" w:rsidRPr="00F8711D" w:rsidRDefault="00281D79" w:rsidP="00403B6F">
            <w:pPr>
              <w:tabs>
                <w:tab w:val="left" w:pos="567"/>
              </w:tabs>
              <w:jc w:val="center"/>
              <w:rPr>
                <w:color w:val="000000"/>
                <w:szCs w:val="22"/>
                <w:lang w:val="fi-FI"/>
              </w:rPr>
            </w:pPr>
            <w:r w:rsidRPr="00F8711D">
              <w:rPr>
                <w:color w:val="000000"/>
                <w:lang w:val="fi-FI"/>
              </w:rPr>
              <w:t>4</w:t>
            </w:r>
          </w:p>
        </w:tc>
        <w:tc>
          <w:tcPr>
            <w:tcW w:w="1526" w:type="dxa"/>
          </w:tcPr>
          <w:p w14:paraId="08F78A4C" w14:textId="77777777" w:rsidR="00281D79" w:rsidRPr="00F8711D" w:rsidRDefault="00281D79" w:rsidP="00403B6F">
            <w:pPr>
              <w:tabs>
                <w:tab w:val="left" w:pos="567"/>
              </w:tabs>
              <w:jc w:val="center"/>
              <w:rPr>
                <w:color w:val="000000"/>
                <w:szCs w:val="22"/>
                <w:lang w:val="fi-FI"/>
              </w:rPr>
            </w:pPr>
            <w:r w:rsidRPr="00F8711D">
              <w:rPr>
                <w:color w:val="000000"/>
                <w:lang w:val="fi-FI"/>
              </w:rPr>
              <w:t>37</w:t>
            </w:r>
            <w:r w:rsidRPr="00F8711D">
              <w:rPr>
                <w:color w:val="000000"/>
                <w:vertAlign w:val="superscript"/>
                <w:lang w:val="fi-FI"/>
              </w:rPr>
              <w:t>b</w:t>
            </w:r>
          </w:p>
        </w:tc>
      </w:tr>
      <w:tr w:rsidR="00281D79" w:rsidRPr="00F8711D" w14:paraId="18936DEB" w14:textId="77777777" w:rsidTr="00281D79">
        <w:trPr>
          <w:cantSplit/>
          <w:jc w:val="center"/>
        </w:trPr>
        <w:tc>
          <w:tcPr>
            <w:tcW w:w="2938" w:type="dxa"/>
          </w:tcPr>
          <w:p w14:paraId="464A003E" w14:textId="77777777" w:rsidR="00281D79" w:rsidRPr="00F8711D" w:rsidRDefault="00281D79" w:rsidP="00403B6F">
            <w:pPr>
              <w:pStyle w:val="table"/>
              <w:tabs>
                <w:tab w:val="left" w:pos="567"/>
              </w:tabs>
              <w:spacing w:line="240" w:lineRule="auto"/>
              <w:rPr>
                <w:color w:val="000000"/>
                <w:sz w:val="22"/>
                <w:szCs w:val="22"/>
                <w:lang w:val="fi-FI"/>
              </w:rPr>
            </w:pPr>
          </w:p>
        </w:tc>
        <w:tc>
          <w:tcPr>
            <w:tcW w:w="1440" w:type="dxa"/>
          </w:tcPr>
          <w:p w14:paraId="1FF82EA1" w14:textId="77777777" w:rsidR="00281D79" w:rsidRPr="00F8711D" w:rsidRDefault="00281D79" w:rsidP="00403B6F">
            <w:pPr>
              <w:tabs>
                <w:tab w:val="left" w:pos="567"/>
              </w:tabs>
              <w:jc w:val="center"/>
              <w:rPr>
                <w:color w:val="000000"/>
                <w:szCs w:val="22"/>
                <w:lang w:val="fi-FI"/>
              </w:rPr>
            </w:pPr>
          </w:p>
        </w:tc>
        <w:tc>
          <w:tcPr>
            <w:tcW w:w="1526" w:type="dxa"/>
          </w:tcPr>
          <w:p w14:paraId="0F21A3BE" w14:textId="77777777" w:rsidR="00281D79" w:rsidRPr="00F8711D" w:rsidRDefault="00281D79" w:rsidP="00403B6F">
            <w:pPr>
              <w:tabs>
                <w:tab w:val="left" w:pos="567"/>
              </w:tabs>
              <w:jc w:val="center"/>
              <w:rPr>
                <w:color w:val="000000"/>
                <w:szCs w:val="22"/>
                <w:lang w:val="fi-FI"/>
              </w:rPr>
            </w:pPr>
          </w:p>
        </w:tc>
      </w:tr>
      <w:tr w:rsidR="00281D79" w:rsidRPr="00F8711D" w14:paraId="4705FA7D" w14:textId="77777777" w:rsidTr="00281D79">
        <w:trPr>
          <w:cantSplit/>
          <w:jc w:val="center"/>
        </w:trPr>
        <w:tc>
          <w:tcPr>
            <w:tcW w:w="2938" w:type="dxa"/>
          </w:tcPr>
          <w:p w14:paraId="6AEC8531" w14:textId="77777777" w:rsidR="00281D79" w:rsidRPr="00F8711D" w:rsidRDefault="00281D79" w:rsidP="00403B6F">
            <w:pPr>
              <w:tabs>
                <w:tab w:val="left" w:pos="567"/>
              </w:tabs>
              <w:rPr>
                <w:b/>
                <w:color w:val="000000"/>
                <w:szCs w:val="22"/>
                <w:lang w:val="fi-FI"/>
              </w:rPr>
            </w:pPr>
            <w:r w:rsidRPr="00F8711D">
              <w:rPr>
                <w:b/>
                <w:color w:val="000000"/>
                <w:lang w:val="fi-FI"/>
              </w:rPr>
              <w:t xml:space="preserve">  ACR 70</w:t>
            </w:r>
          </w:p>
        </w:tc>
        <w:tc>
          <w:tcPr>
            <w:tcW w:w="1440" w:type="dxa"/>
          </w:tcPr>
          <w:p w14:paraId="0EBEAB2E" w14:textId="77777777" w:rsidR="00281D79" w:rsidRPr="00F8711D" w:rsidRDefault="00281D79" w:rsidP="00403B6F">
            <w:pPr>
              <w:tabs>
                <w:tab w:val="left" w:pos="567"/>
              </w:tabs>
              <w:jc w:val="center"/>
              <w:rPr>
                <w:b/>
                <w:color w:val="000000"/>
                <w:szCs w:val="22"/>
                <w:lang w:val="fi-FI"/>
              </w:rPr>
            </w:pPr>
          </w:p>
        </w:tc>
        <w:tc>
          <w:tcPr>
            <w:tcW w:w="1526" w:type="dxa"/>
          </w:tcPr>
          <w:p w14:paraId="43B9B949" w14:textId="77777777" w:rsidR="00281D79" w:rsidRPr="00F8711D" w:rsidRDefault="00281D79" w:rsidP="00403B6F">
            <w:pPr>
              <w:tabs>
                <w:tab w:val="left" w:pos="567"/>
              </w:tabs>
              <w:jc w:val="center"/>
              <w:rPr>
                <w:b/>
                <w:color w:val="000000"/>
                <w:szCs w:val="22"/>
                <w:lang w:val="fi-FI"/>
              </w:rPr>
            </w:pPr>
          </w:p>
        </w:tc>
      </w:tr>
      <w:tr w:rsidR="00281D79" w:rsidRPr="00F8711D" w14:paraId="10A11DD3" w14:textId="77777777" w:rsidTr="00281D79">
        <w:trPr>
          <w:cantSplit/>
          <w:jc w:val="center"/>
        </w:trPr>
        <w:tc>
          <w:tcPr>
            <w:tcW w:w="2938" w:type="dxa"/>
          </w:tcPr>
          <w:p w14:paraId="4B676680"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3</w:t>
            </w:r>
          </w:p>
        </w:tc>
        <w:tc>
          <w:tcPr>
            <w:tcW w:w="1440" w:type="dxa"/>
            <w:tcBorders>
              <w:left w:val="nil"/>
            </w:tcBorders>
          </w:tcPr>
          <w:p w14:paraId="58D41537" w14:textId="77777777" w:rsidR="00281D79" w:rsidRPr="00F8711D" w:rsidRDefault="00281D79" w:rsidP="00403B6F">
            <w:pPr>
              <w:tabs>
                <w:tab w:val="left" w:pos="567"/>
              </w:tabs>
              <w:jc w:val="center"/>
              <w:rPr>
                <w:color w:val="000000"/>
                <w:szCs w:val="22"/>
                <w:lang w:val="fi-FI"/>
              </w:rPr>
            </w:pPr>
            <w:r w:rsidRPr="00F8711D">
              <w:rPr>
                <w:color w:val="000000"/>
                <w:lang w:val="fi-FI"/>
              </w:rPr>
              <w:t>0</w:t>
            </w:r>
          </w:p>
        </w:tc>
        <w:tc>
          <w:tcPr>
            <w:tcW w:w="1526" w:type="dxa"/>
          </w:tcPr>
          <w:p w14:paraId="5B3EBB37" w14:textId="77777777" w:rsidR="00281D79" w:rsidRPr="00F8711D" w:rsidRDefault="00281D79" w:rsidP="00403B6F">
            <w:pPr>
              <w:tabs>
                <w:tab w:val="left" w:pos="567"/>
              </w:tabs>
              <w:jc w:val="center"/>
              <w:rPr>
                <w:color w:val="000000"/>
                <w:szCs w:val="22"/>
                <w:lang w:val="fi-FI"/>
              </w:rPr>
            </w:pPr>
            <w:r w:rsidRPr="00F8711D">
              <w:rPr>
                <w:color w:val="000000"/>
                <w:lang w:val="fi-FI"/>
              </w:rPr>
              <w:t>11</w:t>
            </w:r>
            <w:r w:rsidRPr="00F8711D">
              <w:rPr>
                <w:color w:val="000000"/>
                <w:vertAlign w:val="superscript"/>
                <w:lang w:val="fi-FI"/>
              </w:rPr>
              <w:t>b</w:t>
            </w:r>
          </w:p>
        </w:tc>
      </w:tr>
      <w:tr w:rsidR="00281D79" w:rsidRPr="00F8711D" w14:paraId="63ABA46C" w14:textId="77777777" w:rsidTr="00281D79">
        <w:trPr>
          <w:cantSplit/>
          <w:jc w:val="center"/>
        </w:trPr>
        <w:tc>
          <w:tcPr>
            <w:tcW w:w="2938" w:type="dxa"/>
          </w:tcPr>
          <w:p w14:paraId="1001F043"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6</w:t>
            </w:r>
          </w:p>
        </w:tc>
        <w:tc>
          <w:tcPr>
            <w:tcW w:w="1440" w:type="dxa"/>
            <w:tcBorders>
              <w:left w:val="nil"/>
            </w:tcBorders>
          </w:tcPr>
          <w:p w14:paraId="356AEE31" w14:textId="77777777" w:rsidR="00281D79" w:rsidRPr="00F8711D" w:rsidRDefault="00281D79" w:rsidP="00403B6F">
            <w:pPr>
              <w:tabs>
                <w:tab w:val="left" w:pos="567"/>
              </w:tabs>
              <w:jc w:val="center"/>
              <w:rPr>
                <w:color w:val="000000"/>
                <w:szCs w:val="22"/>
                <w:lang w:val="fi-FI"/>
              </w:rPr>
            </w:pPr>
            <w:r w:rsidRPr="00F8711D">
              <w:rPr>
                <w:color w:val="000000"/>
                <w:lang w:val="fi-FI"/>
              </w:rPr>
              <w:t>1</w:t>
            </w:r>
          </w:p>
        </w:tc>
        <w:tc>
          <w:tcPr>
            <w:tcW w:w="1526" w:type="dxa"/>
          </w:tcPr>
          <w:p w14:paraId="62409BF3" w14:textId="77777777" w:rsidR="00281D79" w:rsidRPr="00F8711D" w:rsidRDefault="00281D79" w:rsidP="00403B6F">
            <w:pPr>
              <w:tabs>
                <w:tab w:val="left" w:pos="567"/>
              </w:tabs>
              <w:jc w:val="center"/>
              <w:rPr>
                <w:color w:val="000000"/>
                <w:szCs w:val="22"/>
                <w:lang w:val="fi-FI"/>
              </w:rPr>
            </w:pPr>
            <w:r w:rsidRPr="00F8711D">
              <w:rPr>
                <w:color w:val="000000"/>
                <w:lang w:val="fi-FI"/>
              </w:rPr>
              <w:t>9</w:t>
            </w:r>
            <w:r w:rsidRPr="00F8711D">
              <w:rPr>
                <w:color w:val="000000"/>
                <w:vertAlign w:val="superscript"/>
                <w:lang w:val="fi-FI"/>
              </w:rPr>
              <w:t>c</w:t>
            </w:r>
          </w:p>
        </w:tc>
      </w:tr>
      <w:tr w:rsidR="00281D79" w:rsidRPr="00F8711D" w14:paraId="457AD26E" w14:textId="77777777" w:rsidTr="00281D79">
        <w:trPr>
          <w:cantSplit/>
          <w:jc w:val="center"/>
        </w:trPr>
        <w:tc>
          <w:tcPr>
            <w:tcW w:w="2938" w:type="dxa"/>
          </w:tcPr>
          <w:p w14:paraId="4ACFB9B2" w14:textId="77777777" w:rsidR="00281D79" w:rsidRPr="00F8711D" w:rsidRDefault="00281D79" w:rsidP="00403B6F">
            <w:pPr>
              <w:tabs>
                <w:tab w:val="left" w:pos="567"/>
              </w:tabs>
              <w:rPr>
                <w:b/>
                <w:color w:val="000000"/>
                <w:szCs w:val="22"/>
                <w:u w:val="single"/>
                <w:lang w:val="fi-FI"/>
              </w:rPr>
            </w:pPr>
          </w:p>
        </w:tc>
        <w:tc>
          <w:tcPr>
            <w:tcW w:w="1440" w:type="dxa"/>
          </w:tcPr>
          <w:p w14:paraId="1E13C22D" w14:textId="77777777" w:rsidR="00281D79" w:rsidRPr="00F8711D" w:rsidRDefault="00281D79" w:rsidP="00403B6F">
            <w:pPr>
              <w:tabs>
                <w:tab w:val="left" w:pos="567"/>
              </w:tabs>
              <w:jc w:val="center"/>
              <w:rPr>
                <w:b/>
                <w:color w:val="000000"/>
                <w:szCs w:val="22"/>
                <w:lang w:val="fi-FI"/>
              </w:rPr>
            </w:pPr>
          </w:p>
        </w:tc>
        <w:tc>
          <w:tcPr>
            <w:tcW w:w="1526" w:type="dxa"/>
          </w:tcPr>
          <w:p w14:paraId="770CEA06" w14:textId="77777777" w:rsidR="00281D79" w:rsidRPr="00F8711D" w:rsidRDefault="00281D79" w:rsidP="00403B6F">
            <w:pPr>
              <w:tabs>
                <w:tab w:val="left" w:pos="567"/>
              </w:tabs>
              <w:jc w:val="center"/>
              <w:rPr>
                <w:b/>
                <w:color w:val="000000"/>
                <w:szCs w:val="22"/>
                <w:lang w:val="fi-FI"/>
              </w:rPr>
            </w:pPr>
          </w:p>
        </w:tc>
      </w:tr>
      <w:tr w:rsidR="00281D79" w:rsidRPr="00F8711D" w14:paraId="2AED95FF" w14:textId="77777777" w:rsidTr="00281D79">
        <w:trPr>
          <w:cantSplit/>
          <w:jc w:val="center"/>
        </w:trPr>
        <w:tc>
          <w:tcPr>
            <w:tcW w:w="2938" w:type="dxa"/>
          </w:tcPr>
          <w:p w14:paraId="13E78F52" w14:textId="77777777" w:rsidR="00281D79" w:rsidRPr="00F8711D" w:rsidRDefault="00281D79" w:rsidP="00403B6F">
            <w:pPr>
              <w:tabs>
                <w:tab w:val="left" w:pos="567"/>
              </w:tabs>
              <w:rPr>
                <w:b/>
                <w:color w:val="000000"/>
                <w:szCs w:val="22"/>
                <w:lang w:val="fi-FI"/>
              </w:rPr>
            </w:pPr>
            <w:r w:rsidRPr="00F8711D">
              <w:rPr>
                <w:b/>
                <w:color w:val="000000"/>
                <w:lang w:val="fi-FI"/>
              </w:rPr>
              <w:t xml:space="preserve">  PsARC</w:t>
            </w:r>
          </w:p>
        </w:tc>
        <w:tc>
          <w:tcPr>
            <w:tcW w:w="1440" w:type="dxa"/>
          </w:tcPr>
          <w:p w14:paraId="3571E999" w14:textId="77777777" w:rsidR="00281D79" w:rsidRPr="00F8711D" w:rsidRDefault="00281D79" w:rsidP="00403B6F">
            <w:pPr>
              <w:tabs>
                <w:tab w:val="left" w:pos="567"/>
              </w:tabs>
              <w:jc w:val="center"/>
              <w:rPr>
                <w:b/>
                <w:color w:val="000000"/>
                <w:szCs w:val="22"/>
                <w:lang w:val="fi-FI"/>
              </w:rPr>
            </w:pPr>
          </w:p>
        </w:tc>
        <w:tc>
          <w:tcPr>
            <w:tcW w:w="1526" w:type="dxa"/>
          </w:tcPr>
          <w:p w14:paraId="6E1B5DE2" w14:textId="77777777" w:rsidR="00281D79" w:rsidRPr="00F8711D" w:rsidRDefault="00281D79" w:rsidP="00403B6F">
            <w:pPr>
              <w:tabs>
                <w:tab w:val="left" w:pos="567"/>
              </w:tabs>
              <w:jc w:val="center"/>
              <w:rPr>
                <w:b/>
                <w:color w:val="000000"/>
                <w:szCs w:val="22"/>
                <w:lang w:val="fi-FI"/>
              </w:rPr>
            </w:pPr>
          </w:p>
        </w:tc>
      </w:tr>
      <w:tr w:rsidR="00281D79" w:rsidRPr="00F8711D" w14:paraId="304DB0E2" w14:textId="77777777" w:rsidTr="00281D79">
        <w:trPr>
          <w:cantSplit/>
          <w:jc w:val="center"/>
        </w:trPr>
        <w:tc>
          <w:tcPr>
            <w:tcW w:w="2938" w:type="dxa"/>
          </w:tcPr>
          <w:p w14:paraId="77A02AE1"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3</w:t>
            </w:r>
          </w:p>
        </w:tc>
        <w:tc>
          <w:tcPr>
            <w:tcW w:w="1440" w:type="dxa"/>
          </w:tcPr>
          <w:p w14:paraId="5699F25F" w14:textId="77777777" w:rsidR="00281D79" w:rsidRPr="00F8711D" w:rsidRDefault="00281D79" w:rsidP="00403B6F">
            <w:pPr>
              <w:tabs>
                <w:tab w:val="left" w:pos="567"/>
              </w:tabs>
              <w:jc w:val="center"/>
              <w:rPr>
                <w:color w:val="000000"/>
                <w:szCs w:val="22"/>
                <w:lang w:val="fi-FI"/>
              </w:rPr>
            </w:pPr>
            <w:r w:rsidRPr="00F8711D">
              <w:rPr>
                <w:color w:val="000000"/>
                <w:lang w:val="fi-FI"/>
              </w:rPr>
              <w:t>31</w:t>
            </w:r>
          </w:p>
        </w:tc>
        <w:tc>
          <w:tcPr>
            <w:tcW w:w="1526" w:type="dxa"/>
          </w:tcPr>
          <w:p w14:paraId="6AF4116F" w14:textId="77777777" w:rsidR="00281D79" w:rsidRPr="00F8711D" w:rsidRDefault="00281D79" w:rsidP="00403B6F">
            <w:pPr>
              <w:tabs>
                <w:tab w:val="left" w:pos="567"/>
              </w:tabs>
              <w:jc w:val="center"/>
              <w:rPr>
                <w:color w:val="000000"/>
                <w:szCs w:val="22"/>
                <w:lang w:val="fi-FI"/>
              </w:rPr>
            </w:pPr>
            <w:r w:rsidRPr="00F8711D">
              <w:rPr>
                <w:color w:val="000000"/>
                <w:lang w:val="fi-FI"/>
              </w:rPr>
              <w:t>72</w:t>
            </w:r>
            <w:r w:rsidRPr="00F8711D">
              <w:rPr>
                <w:color w:val="000000"/>
                <w:vertAlign w:val="superscript"/>
                <w:lang w:val="fi-FI"/>
              </w:rPr>
              <w:t>b</w:t>
            </w:r>
          </w:p>
        </w:tc>
      </w:tr>
      <w:tr w:rsidR="00281D79" w:rsidRPr="00F8711D" w14:paraId="2A5A977A" w14:textId="77777777" w:rsidTr="00281D79">
        <w:trPr>
          <w:cantSplit/>
          <w:jc w:val="center"/>
        </w:trPr>
        <w:tc>
          <w:tcPr>
            <w:tcW w:w="2938" w:type="dxa"/>
          </w:tcPr>
          <w:p w14:paraId="2F8794C3" w14:textId="77777777" w:rsidR="00281D79" w:rsidRPr="00F8711D" w:rsidRDefault="00281D79" w:rsidP="00403B6F">
            <w:pPr>
              <w:tabs>
                <w:tab w:val="left" w:pos="567"/>
              </w:tabs>
              <w:rPr>
                <w:color w:val="000000"/>
                <w:szCs w:val="22"/>
                <w:lang w:val="fi-FI"/>
              </w:rPr>
            </w:pPr>
            <w:r w:rsidRPr="00F8711D">
              <w:rPr>
                <w:color w:val="000000"/>
                <w:lang w:val="fi-FI"/>
              </w:rPr>
              <w:t xml:space="preserve">     Kuukausi 6</w:t>
            </w:r>
          </w:p>
        </w:tc>
        <w:tc>
          <w:tcPr>
            <w:tcW w:w="1440" w:type="dxa"/>
          </w:tcPr>
          <w:p w14:paraId="7F62BB54" w14:textId="77777777" w:rsidR="00281D79" w:rsidRPr="00F8711D" w:rsidRDefault="00281D79" w:rsidP="00403B6F">
            <w:pPr>
              <w:tabs>
                <w:tab w:val="left" w:pos="567"/>
              </w:tabs>
              <w:jc w:val="center"/>
              <w:rPr>
                <w:color w:val="000000"/>
                <w:szCs w:val="22"/>
                <w:lang w:val="fi-FI"/>
              </w:rPr>
            </w:pPr>
            <w:r w:rsidRPr="00F8711D">
              <w:rPr>
                <w:color w:val="000000"/>
                <w:lang w:val="fi-FI"/>
              </w:rPr>
              <w:t>23</w:t>
            </w:r>
          </w:p>
        </w:tc>
        <w:tc>
          <w:tcPr>
            <w:tcW w:w="1526" w:type="dxa"/>
          </w:tcPr>
          <w:p w14:paraId="09B97217" w14:textId="77777777" w:rsidR="00281D79" w:rsidRPr="00F8711D" w:rsidRDefault="00281D79" w:rsidP="00403B6F">
            <w:pPr>
              <w:tabs>
                <w:tab w:val="left" w:pos="567"/>
              </w:tabs>
              <w:jc w:val="center"/>
              <w:rPr>
                <w:color w:val="000000"/>
                <w:szCs w:val="22"/>
                <w:lang w:val="fi-FI"/>
              </w:rPr>
            </w:pPr>
            <w:r w:rsidRPr="00F8711D">
              <w:rPr>
                <w:color w:val="000000"/>
                <w:lang w:val="fi-FI"/>
              </w:rPr>
              <w:t>70</w:t>
            </w:r>
            <w:r w:rsidRPr="00F8711D">
              <w:rPr>
                <w:color w:val="000000"/>
                <w:vertAlign w:val="superscript"/>
                <w:lang w:val="fi-FI"/>
              </w:rPr>
              <w:t>b</w:t>
            </w:r>
          </w:p>
        </w:tc>
      </w:tr>
      <w:tr w:rsidR="00281D79" w:rsidRPr="000078F7" w14:paraId="255B1E1A" w14:textId="77777777" w:rsidTr="00281D79">
        <w:trPr>
          <w:cantSplit/>
          <w:jc w:val="center"/>
        </w:trPr>
        <w:tc>
          <w:tcPr>
            <w:tcW w:w="5904" w:type="dxa"/>
            <w:gridSpan w:val="3"/>
            <w:tcBorders>
              <w:top w:val="single" w:sz="4" w:space="0" w:color="auto"/>
            </w:tcBorders>
          </w:tcPr>
          <w:p w14:paraId="7071E2DB" w14:textId="77777777" w:rsidR="00281D79" w:rsidRPr="00F8711D" w:rsidRDefault="00281D79" w:rsidP="00403B6F">
            <w:pPr>
              <w:tabs>
                <w:tab w:val="left" w:pos="567"/>
              </w:tabs>
              <w:ind w:left="139"/>
              <w:rPr>
                <w:color w:val="000000"/>
                <w:szCs w:val="22"/>
                <w:lang w:val="fi-FI"/>
              </w:rPr>
            </w:pPr>
            <w:r w:rsidRPr="00F8711D">
              <w:rPr>
                <w:color w:val="000000"/>
                <w:lang w:val="fi-FI"/>
              </w:rPr>
              <w:t>a: 25 mg Enbrel-valmistetta ihonalaisesti kahdesti viikossa</w:t>
            </w:r>
          </w:p>
          <w:p w14:paraId="5C18ECF5" w14:textId="77777777" w:rsidR="00281D79" w:rsidRPr="00F8711D" w:rsidRDefault="00281D79" w:rsidP="00403B6F">
            <w:pPr>
              <w:tabs>
                <w:tab w:val="left" w:pos="567"/>
              </w:tabs>
              <w:ind w:left="139"/>
              <w:rPr>
                <w:color w:val="000000"/>
                <w:szCs w:val="22"/>
                <w:lang w:val="fi-FI"/>
              </w:rPr>
            </w:pPr>
            <w:r w:rsidRPr="00F8711D">
              <w:rPr>
                <w:color w:val="000000"/>
                <w:lang w:val="fi-FI"/>
              </w:rPr>
              <w:t>b: p &lt; 0,001, Enbrel vs. lumelääke</w:t>
            </w:r>
          </w:p>
          <w:p w14:paraId="43476784" w14:textId="77777777" w:rsidR="00281D79" w:rsidRPr="00F8711D" w:rsidRDefault="00281D79" w:rsidP="00403B6F">
            <w:pPr>
              <w:tabs>
                <w:tab w:val="left" w:pos="567"/>
              </w:tabs>
              <w:ind w:left="139"/>
              <w:rPr>
                <w:color w:val="000000"/>
                <w:szCs w:val="22"/>
                <w:lang w:val="fi-FI"/>
              </w:rPr>
            </w:pPr>
            <w:r w:rsidRPr="00F8711D">
              <w:rPr>
                <w:color w:val="000000"/>
                <w:lang w:val="fi-FI"/>
              </w:rPr>
              <w:t>c: p &lt; 0,01, Enbrel vs. lumelääke</w:t>
            </w:r>
          </w:p>
        </w:tc>
      </w:tr>
    </w:tbl>
    <w:p w14:paraId="339E9B8B" w14:textId="77777777" w:rsidR="00281D79" w:rsidRPr="00F8711D" w:rsidRDefault="00281D79" w:rsidP="00281D79">
      <w:pPr>
        <w:tabs>
          <w:tab w:val="left" w:pos="567"/>
        </w:tabs>
        <w:rPr>
          <w:color w:val="000000"/>
          <w:szCs w:val="22"/>
          <w:lang w:val="fi-FI"/>
        </w:rPr>
      </w:pPr>
    </w:p>
    <w:p w14:paraId="66C20400" w14:textId="77777777" w:rsidR="00281D79" w:rsidRPr="00F8711D" w:rsidRDefault="00281D79" w:rsidP="00281D79">
      <w:pPr>
        <w:tabs>
          <w:tab w:val="left" w:pos="567"/>
        </w:tabs>
        <w:rPr>
          <w:color w:val="000000"/>
          <w:szCs w:val="22"/>
          <w:lang w:val="fi-FI"/>
        </w:rPr>
      </w:pPr>
      <w:r w:rsidRPr="00F8711D">
        <w:rPr>
          <w:color w:val="000000"/>
          <w:lang w:val="fi-FI"/>
        </w:rPr>
        <w:lastRenderedPageBreak/>
        <w:t xml:space="preserve">Enbrel-valmistetta saaneilla psoriaasiartriittipotilailla kliininen vaste oli ilmeinen ensimmäisen käynnin (4 viikkoa) yhteydessä ja se säilyi koko 6 kuukauden hoidon ajan. Enbrel oli merkittävästi lumelääkettä parempi kaikilla taudin aktiivisuutta määrittävillä mittareilla tarkasteltuna (p &lt; 0,001), ja vasteet olivat samanlaiset sekä samanaikaisen metotreksaattihoidon kanssa että ilman sitä. Psoriaasiartriittipotilaiden elämänlaatua arvioitiin jokaisena seuranta-ajankohtana toimintakykyarviokyselyn (HAQ) toimintakykyindeksin avulla. Toimintakykyindeksin arvo oli merkittävästi parantunut Enbrel-valmisteella hoidetuilla psoriaasiartriittipotilailla kaikkina ajankohtina suhteessa lumelääkeryhmään (p &lt; 0,001). </w:t>
      </w:r>
    </w:p>
    <w:p w14:paraId="3C207268" w14:textId="77777777" w:rsidR="00281D79" w:rsidRPr="00F8711D" w:rsidRDefault="00281D79" w:rsidP="00281D79">
      <w:pPr>
        <w:tabs>
          <w:tab w:val="left" w:pos="567"/>
        </w:tabs>
        <w:rPr>
          <w:bCs/>
          <w:color w:val="000000"/>
          <w:szCs w:val="22"/>
          <w:lang w:val="fi-FI"/>
        </w:rPr>
      </w:pPr>
    </w:p>
    <w:p w14:paraId="43D1C3AB" w14:textId="77777777" w:rsidR="00281D79" w:rsidRPr="00F8711D" w:rsidRDefault="00281D79" w:rsidP="00281D79">
      <w:pPr>
        <w:pStyle w:val="BodyText"/>
        <w:rPr>
          <w:b/>
          <w:bCs/>
          <w:i/>
          <w:color w:val="000000"/>
          <w:szCs w:val="22"/>
          <w:lang w:val="fi-FI"/>
        </w:rPr>
      </w:pPr>
      <w:r w:rsidRPr="00F8711D">
        <w:rPr>
          <w:color w:val="000000"/>
          <w:lang w:val="fi-FI"/>
        </w:rPr>
        <w:t xml:space="preserve">Psoriaasiartriittitutkimuksessa arvioitiin röntgenologisia muutoksia käsissä ja ranteissa tutkimuksen alussa sekä 6, 12 ja 24 kuukauden kuluttua. Modifioitu TSS 12 kuukauden kohdalla on esitetty alla olevassa taulukossa. Analyysissä, jossa katsottiin kaikkien tutkimuksessa mistä tahansa syystä keskeyttäneiden potilaiden taudin edenneen, niiden potilaiden osuus, joilla tauti ei ollut edennyt (TSS-muutos ≤ 0,5) 12 kuukauden kohdalla, oli suurempi Enbrel-ryhmässä verrattuna lumelääkeryhmään (73 % vs. 47 % vastaavasti, p ≤ 0,001). Enbrel-valmisteen teho säilyi röntgenologisesti arvioituna potilailla, joiden hoitoa jatkettiin 2 vuoden ajan. Perifeeristen nivelien vaurioitumisen hidastuminen todettiin potilailla, joilla oli taudin symmetrinen useita niveliä sairastuttava muoto.  </w:t>
      </w:r>
    </w:p>
    <w:p w14:paraId="614C4053" w14:textId="77777777" w:rsidR="00281D79" w:rsidRPr="00F8711D" w:rsidRDefault="00281D79" w:rsidP="00281D79">
      <w:pPr>
        <w:pStyle w:val="BodyText"/>
        <w:rPr>
          <w:b/>
          <w:bCs/>
          <w:i/>
          <w:color w:val="000000"/>
          <w:szCs w:val="22"/>
          <w:lang w:val="fi-FI"/>
        </w:rPr>
      </w:pPr>
    </w:p>
    <w:tbl>
      <w:tblPr>
        <w:tblW w:w="9576" w:type="dxa"/>
        <w:tblInd w:w="108" w:type="dxa"/>
        <w:tblLook w:val="0000" w:firstRow="0" w:lastRow="0" w:firstColumn="0" w:lastColumn="0" w:noHBand="0" w:noVBand="0"/>
      </w:tblPr>
      <w:tblGrid>
        <w:gridCol w:w="3594"/>
        <w:gridCol w:w="2952"/>
        <w:gridCol w:w="3030"/>
      </w:tblGrid>
      <w:tr w:rsidR="00281D79" w:rsidRPr="000078F7" w14:paraId="26FFE84C" w14:textId="77777777" w:rsidTr="00281D79">
        <w:trPr>
          <w:cantSplit/>
        </w:trPr>
        <w:tc>
          <w:tcPr>
            <w:tcW w:w="9576" w:type="dxa"/>
            <w:gridSpan w:val="3"/>
          </w:tcPr>
          <w:p w14:paraId="454C9BC0" w14:textId="77777777" w:rsidR="00281D79" w:rsidRPr="00F8711D" w:rsidRDefault="00281D79" w:rsidP="00403B6F">
            <w:pPr>
              <w:pStyle w:val="Appendix"/>
              <w:spacing w:after="0"/>
              <w:jc w:val="center"/>
              <w:rPr>
                <w:rFonts w:ascii="Times New Roman" w:hAnsi="Times New Roman"/>
                <w:bCs/>
                <w:color w:val="000000"/>
                <w:sz w:val="22"/>
                <w:szCs w:val="22"/>
              </w:rPr>
            </w:pPr>
            <w:r w:rsidRPr="00F8711D">
              <w:rPr>
                <w:rFonts w:ascii="Times New Roman" w:hAnsi="Times New Roman"/>
                <w:color w:val="000000"/>
                <w:sz w:val="22"/>
              </w:rPr>
              <w:t>Vuosittainen muutos (SE) lähtötilanteeseen verrattuna ”Total Sharp Score” -lukuna</w:t>
            </w:r>
          </w:p>
        </w:tc>
      </w:tr>
      <w:tr w:rsidR="00281D79" w:rsidRPr="00F8711D" w14:paraId="09DE2DFC" w14:textId="77777777" w:rsidTr="00281D79">
        <w:tc>
          <w:tcPr>
            <w:tcW w:w="3594" w:type="dxa"/>
            <w:tcBorders>
              <w:top w:val="single" w:sz="4" w:space="0" w:color="auto"/>
            </w:tcBorders>
          </w:tcPr>
          <w:p w14:paraId="427F7364" w14:textId="77777777" w:rsidR="00281D79" w:rsidRPr="00421B4C" w:rsidRDefault="00281D79" w:rsidP="00104A03">
            <w:pPr>
              <w:jc w:val="center"/>
              <w:rPr>
                <w:lang w:val="fi-FI"/>
              </w:rPr>
            </w:pPr>
          </w:p>
        </w:tc>
        <w:tc>
          <w:tcPr>
            <w:tcW w:w="2952" w:type="dxa"/>
            <w:tcBorders>
              <w:top w:val="single" w:sz="4" w:space="0" w:color="auto"/>
            </w:tcBorders>
          </w:tcPr>
          <w:p w14:paraId="2E7A9D9E" w14:textId="77777777" w:rsidR="00281D79" w:rsidRPr="00F8711D" w:rsidRDefault="00281D79" w:rsidP="00104A03">
            <w:pPr>
              <w:jc w:val="center"/>
            </w:pPr>
            <w:r w:rsidRPr="00F8711D">
              <w:t>Lumelääke</w:t>
            </w:r>
          </w:p>
        </w:tc>
        <w:tc>
          <w:tcPr>
            <w:tcW w:w="3030" w:type="dxa"/>
            <w:tcBorders>
              <w:top w:val="single" w:sz="4" w:space="0" w:color="auto"/>
            </w:tcBorders>
          </w:tcPr>
          <w:p w14:paraId="30FD8B85" w14:textId="77777777" w:rsidR="00281D79" w:rsidRPr="00F8711D" w:rsidRDefault="00281D79" w:rsidP="00104A03">
            <w:pPr>
              <w:jc w:val="center"/>
            </w:pPr>
            <w:r w:rsidRPr="00F8711D">
              <w:t>Etanersepti</w:t>
            </w:r>
          </w:p>
        </w:tc>
      </w:tr>
      <w:tr w:rsidR="00281D79" w:rsidRPr="00F8711D" w14:paraId="2352D260" w14:textId="77777777" w:rsidTr="00281D79">
        <w:tc>
          <w:tcPr>
            <w:tcW w:w="3594" w:type="dxa"/>
            <w:tcBorders>
              <w:bottom w:val="single" w:sz="4" w:space="0" w:color="auto"/>
            </w:tcBorders>
          </w:tcPr>
          <w:p w14:paraId="2B96C6A8" w14:textId="77777777" w:rsidR="00281D79" w:rsidRPr="00F8711D" w:rsidRDefault="00281D79" w:rsidP="00104A03">
            <w:pPr>
              <w:jc w:val="center"/>
            </w:pPr>
            <w:r w:rsidRPr="00F8711D">
              <w:t>Aika</w:t>
            </w:r>
          </w:p>
        </w:tc>
        <w:tc>
          <w:tcPr>
            <w:tcW w:w="2952" w:type="dxa"/>
            <w:tcBorders>
              <w:bottom w:val="single" w:sz="4" w:space="0" w:color="auto"/>
            </w:tcBorders>
          </w:tcPr>
          <w:p w14:paraId="524FF804" w14:textId="77777777" w:rsidR="00281D79" w:rsidRPr="00F8711D" w:rsidRDefault="00281D79" w:rsidP="00104A03">
            <w:pPr>
              <w:jc w:val="center"/>
            </w:pPr>
            <w:r w:rsidRPr="00F8711D">
              <w:t>(n = 104)</w:t>
            </w:r>
          </w:p>
        </w:tc>
        <w:tc>
          <w:tcPr>
            <w:tcW w:w="3030" w:type="dxa"/>
            <w:tcBorders>
              <w:bottom w:val="single" w:sz="4" w:space="0" w:color="auto"/>
            </w:tcBorders>
          </w:tcPr>
          <w:p w14:paraId="60EA9B40" w14:textId="77777777" w:rsidR="00281D79" w:rsidRPr="00F8711D" w:rsidRDefault="00281D79" w:rsidP="00104A03">
            <w:pPr>
              <w:jc w:val="center"/>
            </w:pPr>
            <w:r w:rsidRPr="00F8711D">
              <w:t>(n = 101)</w:t>
            </w:r>
          </w:p>
        </w:tc>
      </w:tr>
      <w:tr w:rsidR="00281D79" w:rsidRPr="00F8711D" w14:paraId="49D9A883" w14:textId="77777777" w:rsidTr="00281D79">
        <w:tc>
          <w:tcPr>
            <w:tcW w:w="3594" w:type="dxa"/>
            <w:tcBorders>
              <w:top w:val="single" w:sz="4" w:space="0" w:color="auto"/>
              <w:bottom w:val="single" w:sz="4" w:space="0" w:color="auto"/>
            </w:tcBorders>
          </w:tcPr>
          <w:p w14:paraId="3B5D6479" w14:textId="77777777" w:rsidR="00281D79" w:rsidRPr="00F8711D" w:rsidRDefault="00281D79" w:rsidP="00104A03">
            <w:pPr>
              <w:jc w:val="center"/>
            </w:pPr>
            <w:r w:rsidRPr="00F8711D">
              <w:t>12 kuukautta</w:t>
            </w:r>
          </w:p>
        </w:tc>
        <w:tc>
          <w:tcPr>
            <w:tcW w:w="2952" w:type="dxa"/>
            <w:tcBorders>
              <w:top w:val="single" w:sz="4" w:space="0" w:color="auto"/>
              <w:bottom w:val="single" w:sz="4" w:space="0" w:color="auto"/>
            </w:tcBorders>
          </w:tcPr>
          <w:p w14:paraId="08E44742" w14:textId="77777777" w:rsidR="00281D79" w:rsidRPr="00F8711D" w:rsidRDefault="00281D79" w:rsidP="00104A03">
            <w:pPr>
              <w:jc w:val="center"/>
            </w:pPr>
            <w:r w:rsidRPr="00F8711D">
              <w:t>1,00 (0,29)</w:t>
            </w:r>
          </w:p>
        </w:tc>
        <w:tc>
          <w:tcPr>
            <w:tcW w:w="3030" w:type="dxa"/>
            <w:tcBorders>
              <w:top w:val="single" w:sz="4" w:space="0" w:color="auto"/>
              <w:bottom w:val="single" w:sz="4" w:space="0" w:color="auto"/>
            </w:tcBorders>
          </w:tcPr>
          <w:p w14:paraId="388E6586" w14:textId="77777777" w:rsidR="00281D79" w:rsidRPr="00F8711D" w:rsidRDefault="00281D79" w:rsidP="00104A03">
            <w:pPr>
              <w:jc w:val="center"/>
            </w:pPr>
            <w:r w:rsidRPr="00F8711D">
              <w:noBreakHyphen/>
              <w:t>0,03 (0,09)</w:t>
            </w:r>
            <w:r w:rsidRPr="00F8711D">
              <w:rPr>
                <w:vertAlign w:val="superscript"/>
              </w:rPr>
              <w:t>a</w:t>
            </w:r>
          </w:p>
        </w:tc>
      </w:tr>
      <w:tr w:rsidR="00281D79" w:rsidRPr="00455813" w14:paraId="0E71D988" w14:textId="77777777" w:rsidTr="00281D79">
        <w:trPr>
          <w:cantSplit/>
        </w:trPr>
        <w:tc>
          <w:tcPr>
            <w:tcW w:w="9576" w:type="dxa"/>
            <w:gridSpan w:val="3"/>
            <w:tcBorders>
              <w:top w:val="single" w:sz="4" w:space="0" w:color="auto"/>
            </w:tcBorders>
          </w:tcPr>
          <w:p w14:paraId="3E227378" w14:textId="77777777" w:rsidR="00281D79" w:rsidRPr="005E0328" w:rsidRDefault="00281D79" w:rsidP="00104A03">
            <w:pPr>
              <w:rPr>
                <w:lang w:val="es-ES"/>
              </w:rPr>
            </w:pPr>
            <w:r w:rsidRPr="005E0328">
              <w:rPr>
                <w:lang w:val="es-ES"/>
              </w:rPr>
              <w:t xml:space="preserve">SE = standard error  </w:t>
            </w:r>
          </w:p>
          <w:p w14:paraId="4AB4A02E" w14:textId="77777777" w:rsidR="00281D79" w:rsidRPr="005E0328" w:rsidRDefault="00281D79" w:rsidP="00104A03">
            <w:pPr>
              <w:rPr>
                <w:lang w:val="es-ES"/>
              </w:rPr>
            </w:pPr>
            <w:r w:rsidRPr="005E0328">
              <w:rPr>
                <w:lang w:val="es-ES"/>
              </w:rPr>
              <w:t xml:space="preserve">a: p = 0,0001  </w:t>
            </w:r>
          </w:p>
        </w:tc>
      </w:tr>
    </w:tbl>
    <w:p w14:paraId="40B3018F" w14:textId="77777777" w:rsidR="00281D79" w:rsidRPr="005E0328" w:rsidRDefault="00281D79" w:rsidP="00104A03">
      <w:pPr>
        <w:rPr>
          <w:lang w:val="es-ES"/>
        </w:rPr>
      </w:pPr>
    </w:p>
    <w:p w14:paraId="2E4FABE8" w14:textId="77777777" w:rsidR="00281D79" w:rsidRPr="00F8711D" w:rsidRDefault="00281D79" w:rsidP="00796270">
      <w:pPr>
        <w:rPr>
          <w:b/>
          <w:bCs/>
          <w:i/>
          <w:szCs w:val="22"/>
          <w:lang w:val="fi-FI"/>
        </w:rPr>
      </w:pPr>
      <w:r w:rsidRPr="00F8711D">
        <w:rPr>
          <w:lang w:val="fi-FI"/>
        </w:rPr>
        <w:t>Kaksoissokkovaiheen aikana Enbrel-hoito paransi fyysistä toimintakykyä ja tämä hyöty säilyi pidemmän, yhteensä 2 vuotta kestäneen, altistumisen ajan.</w:t>
      </w:r>
    </w:p>
    <w:p w14:paraId="4182BEC5" w14:textId="77777777" w:rsidR="00281D79" w:rsidRPr="00F8711D" w:rsidRDefault="00281D79" w:rsidP="00796270">
      <w:pPr>
        <w:rPr>
          <w:lang w:val="fi-FI"/>
        </w:rPr>
      </w:pPr>
    </w:p>
    <w:p w14:paraId="4FDD5D16" w14:textId="77777777" w:rsidR="00281D79" w:rsidRPr="00F8711D" w:rsidRDefault="00281D79" w:rsidP="00281D79">
      <w:pPr>
        <w:tabs>
          <w:tab w:val="left" w:pos="567"/>
        </w:tabs>
        <w:rPr>
          <w:color w:val="000000"/>
          <w:szCs w:val="22"/>
          <w:lang w:val="fi-FI"/>
        </w:rPr>
      </w:pPr>
      <w:r w:rsidRPr="00F8711D">
        <w:rPr>
          <w:color w:val="000000"/>
          <w:lang w:val="fi-FI"/>
        </w:rPr>
        <w:t>Tutkittujen potilaiden vähäisen määrän vuoksi Enbrel-valmisteen tehosta ei ole tarpeeksi näyttöä potilailla, jotka sairastavat selkärankareumatyyppistä tai arthritis mutilans -tyyppistä psoriaattista artropatiaa.</w:t>
      </w:r>
    </w:p>
    <w:p w14:paraId="7A4906CE" w14:textId="77777777" w:rsidR="00281D79" w:rsidRPr="00F8711D" w:rsidRDefault="00281D79" w:rsidP="00281D79">
      <w:pPr>
        <w:tabs>
          <w:tab w:val="left" w:pos="567"/>
        </w:tabs>
        <w:rPr>
          <w:color w:val="000000"/>
          <w:szCs w:val="22"/>
          <w:lang w:val="fi-FI"/>
        </w:rPr>
      </w:pPr>
      <w:r w:rsidRPr="00F8711D">
        <w:rPr>
          <w:color w:val="000000"/>
          <w:lang w:val="fi-FI"/>
        </w:rPr>
        <w:t>Psoriaasiartriittipotilailla ei ole tehty tutkimusta, jossa olisi käytetty Enbrel-valmisteen annostelua 50 mg kerran viikossa. Näytöt kerran viikossa annostelun tehosta tässä potilasryhmässä perustuvat selkärankareumapotilailla tehdyistä tutkimuksista saatuun tietoon.</w:t>
      </w:r>
    </w:p>
    <w:p w14:paraId="5E9709AA" w14:textId="77777777" w:rsidR="00281D79" w:rsidRPr="00F8711D" w:rsidRDefault="00281D79" w:rsidP="00281D79">
      <w:pPr>
        <w:tabs>
          <w:tab w:val="left" w:pos="567"/>
        </w:tabs>
        <w:rPr>
          <w:color w:val="000000"/>
          <w:szCs w:val="22"/>
          <w:lang w:val="fi-FI"/>
        </w:rPr>
      </w:pPr>
    </w:p>
    <w:p w14:paraId="635AB046" w14:textId="77777777" w:rsidR="00281D79" w:rsidRPr="00F8711D" w:rsidRDefault="00281D79" w:rsidP="00C251C2">
      <w:pPr>
        <w:keepNext/>
        <w:tabs>
          <w:tab w:val="left" w:pos="567"/>
        </w:tabs>
        <w:rPr>
          <w:i/>
          <w:color w:val="000000"/>
          <w:lang w:val="fi-FI"/>
        </w:rPr>
      </w:pPr>
      <w:r w:rsidRPr="00F8711D">
        <w:rPr>
          <w:i/>
          <w:color w:val="000000"/>
          <w:lang w:val="fi-FI"/>
        </w:rPr>
        <w:t>Aikuiset selkärankareumapotilaat</w:t>
      </w:r>
    </w:p>
    <w:p w14:paraId="29294E63" w14:textId="77777777" w:rsidR="00281D79" w:rsidRPr="00211DC7" w:rsidRDefault="00281D79" w:rsidP="00281D79">
      <w:pPr>
        <w:tabs>
          <w:tab w:val="left" w:pos="567"/>
        </w:tabs>
        <w:rPr>
          <w:color w:val="000000"/>
          <w:szCs w:val="22"/>
          <w:lang w:val="fi-FI"/>
        </w:rPr>
      </w:pPr>
      <w:r w:rsidRPr="00F8711D">
        <w:rPr>
          <w:color w:val="000000"/>
          <w:lang w:val="fi-FI"/>
        </w:rPr>
        <w:t xml:space="preserve">Enbrel-valmisteen tehoa selkärankareumassa tutkittiin kolmessa satunnaistetussa kaksoissokkotutkimuksessa, joissa verrattiin Enbrel 25 mg kahdesti viikossa annostelua lumelääkkeeseen. Tutkimuksiin osallistui 401 potilasta. Näistä potilaista 203 hoidettiin Enbrel-valmisteella. Näistä kolmesta tutkimuksesta laajimpaan (n = 277) osallistuneet potilaat olivat iältään 18–70-vuotiaita ja he sairastivat aktiivista selkärankareumaa, joka oli määritelty VAS-kipumittarilla asteikolla </w:t>
      </w:r>
      <w:r w:rsidRPr="000F3B0B">
        <w:rPr>
          <w:color w:val="000000"/>
          <w:lang w:val="fi-FI"/>
        </w:rPr>
        <w:sym w:font="Symbol" w:char="F0B3"/>
      </w:r>
      <w:r w:rsidRPr="000F3B0B">
        <w:rPr>
          <w:color w:val="000000"/>
          <w:lang w:val="fi-FI"/>
        </w:rPr>
        <w:t> 30 (mm) mitattaessa keskimääräistä aamujäykkyyden kestoa ja voimakkuutta. Tämän lisäksi potilaalla piti oll</w:t>
      </w:r>
      <w:r w:rsidRPr="005A760D">
        <w:rPr>
          <w:color w:val="000000"/>
          <w:lang w:val="fi-FI"/>
        </w:rPr>
        <w:t xml:space="preserve">a </w:t>
      </w:r>
      <w:r w:rsidRPr="000F3B0B">
        <w:rPr>
          <w:color w:val="000000"/>
          <w:lang w:val="fi-FI"/>
        </w:rPr>
        <w:sym w:font="Symbol" w:char="F0B3"/>
      </w:r>
      <w:r w:rsidRPr="000F3B0B">
        <w:rPr>
          <w:color w:val="000000"/>
          <w:lang w:val="fi-FI"/>
        </w:rPr>
        <w:t> 30 VAS-asteikon pistettä vähintään kahdessa seuraavista kolmesta parametrista: potilaan kokonaisarvio omasta tilastaan, yöllinen selkäkipu ja selkäkipu kokonaisuudessaan ja keskiarvo kymmenestä Bath Ankylosing Spondylits Functional Index (BASFI) -toim</w:t>
      </w:r>
      <w:r w:rsidRPr="005A760D">
        <w:rPr>
          <w:color w:val="000000"/>
          <w:lang w:val="fi-FI"/>
        </w:rPr>
        <w:t>intakykyindeksin kysymyksestä. Potilaiden anti-reumaattista, tulehdus</w:t>
      </w:r>
      <w:r w:rsidRPr="00BB3E30">
        <w:rPr>
          <w:color w:val="000000"/>
          <w:lang w:val="fi-FI"/>
        </w:rPr>
        <w:t>kipu- ja kortikosteroidilääkit</w:t>
      </w:r>
      <w:r w:rsidRPr="006E330F">
        <w:rPr>
          <w:color w:val="000000"/>
          <w:lang w:val="fi-FI"/>
        </w:rPr>
        <w:t>ystä voitiin jatkaa muuttumattomilla annoksilla. Tutkimukseen ei otettu mukaan pot</w:t>
      </w:r>
      <w:r w:rsidRPr="006B607C">
        <w:rPr>
          <w:color w:val="000000"/>
          <w:lang w:val="fi-FI"/>
        </w:rPr>
        <w:t>ilaita, joiden selkäranka oli täysin jäykistynyt. Enbrel 25 mg (annos perus</w:t>
      </w:r>
      <w:r w:rsidRPr="00B77A59">
        <w:rPr>
          <w:color w:val="000000"/>
          <w:lang w:val="fi-FI"/>
        </w:rPr>
        <w:t>tuu nivelreumapotilailla tehtyihin annos-vastetutkimuksiin) tai lumelääke annosteltiin 138 potilaal</w:t>
      </w:r>
      <w:r w:rsidRPr="00211DC7">
        <w:rPr>
          <w:color w:val="000000"/>
          <w:lang w:val="fi-FI"/>
        </w:rPr>
        <w:t>le ihonalaisesti kahdesti viikossa kuuden kuukauden ajan.</w:t>
      </w:r>
    </w:p>
    <w:p w14:paraId="30B10774" w14:textId="77777777" w:rsidR="00281D79" w:rsidRPr="0054232F" w:rsidRDefault="00281D79" w:rsidP="00281D79">
      <w:pPr>
        <w:tabs>
          <w:tab w:val="left" w:pos="567"/>
        </w:tabs>
        <w:rPr>
          <w:color w:val="000000"/>
          <w:szCs w:val="22"/>
          <w:lang w:val="fi-FI"/>
        </w:rPr>
      </w:pPr>
    </w:p>
    <w:p w14:paraId="1277BEAA" w14:textId="77777777" w:rsidR="00281D79" w:rsidRPr="00211DC7" w:rsidRDefault="00281D79" w:rsidP="00281D79">
      <w:pPr>
        <w:widowControl w:val="0"/>
        <w:tabs>
          <w:tab w:val="left" w:pos="567"/>
        </w:tabs>
        <w:rPr>
          <w:color w:val="000000"/>
          <w:szCs w:val="22"/>
          <w:lang w:val="fi-FI"/>
        </w:rPr>
      </w:pPr>
      <w:r w:rsidRPr="0054232F">
        <w:rPr>
          <w:color w:val="000000"/>
          <w:lang w:val="fi-FI"/>
        </w:rPr>
        <w:t xml:space="preserve">Tehon primaarimittarina (ASAS 20) pidettiin </w:t>
      </w:r>
      <w:r w:rsidRPr="000F3B0B">
        <w:rPr>
          <w:color w:val="000000"/>
          <w:lang w:val="fi-FI"/>
        </w:rPr>
        <w:sym w:font="Symbol" w:char="F0B3"/>
      </w:r>
      <w:r w:rsidRPr="000F3B0B">
        <w:rPr>
          <w:color w:val="000000"/>
          <w:lang w:val="fi-FI"/>
        </w:rPr>
        <w:t> 20 %:n paranemaa vähintään kolmessa neljästä Assessme</w:t>
      </w:r>
      <w:r w:rsidRPr="005A760D">
        <w:rPr>
          <w:color w:val="000000"/>
          <w:lang w:val="fi-FI"/>
        </w:rPr>
        <w:t>nt in Ankylosing Spondylitis (ASAS) -kriteeristä (potilaan kokonaisarvio, selkäkipu, BASFI ja tule</w:t>
      </w:r>
      <w:r w:rsidRPr="00BB3E30">
        <w:rPr>
          <w:color w:val="000000"/>
          <w:lang w:val="fi-FI"/>
        </w:rPr>
        <w:t>hdus) ja sitä, että neljännessä kriteerissä ei tapahtunut h</w:t>
      </w:r>
      <w:r w:rsidRPr="006E330F">
        <w:rPr>
          <w:color w:val="000000"/>
          <w:lang w:val="fi-FI"/>
        </w:rPr>
        <w:t xml:space="preserve">uononemista. ASAS 50- ja 70 </w:t>
      </w:r>
      <w:r w:rsidR="004923B8" w:rsidRPr="006B607C">
        <w:rPr>
          <w:color w:val="000000"/>
          <w:lang w:val="fi-FI"/>
        </w:rPr>
        <w:noBreakHyphen/>
      </w:r>
      <w:r w:rsidRPr="006B607C">
        <w:rPr>
          <w:color w:val="000000"/>
          <w:lang w:val="fi-FI"/>
        </w:rPr>
        <w:t>vasteissa käytettiin vastaavia kriteerejä: ASAS 50 -vasteessa vähi</w:t>
      </w:r>
      <w:r w:rsidRPr="00B77A59">
        <w:rPr>
          <w:color w:val="000000"/>
          <w:lang w:val="fi-FI"/>
        </w:rPr>
        <w:t>ntään 50 % parantuminen tai ASAS 70 -</w:t>
      </w:r>
      <w:r w:rsidRPr="00B77A59">
        <w:rPr>
          <w:color w:val="000000"/>
          <w:lang w:val="fi-FI"/>
        </w:rPr>
        <w:lastRenderedPageBreak/>
        <w:t>vasteessa vähintään 70 % parantumin</w:t>
      </w:r>
      <w:r w:rsidRPr="00211DC7">
        <w:rPr>
          <w:color w:val="000000"/>
          <w:lang w:val="fi-FI"/>
        </w:rPr>
        <w:t>en.</w:t>
      </w:r>
    </w:p>
    <w:p w14:paraId="16DA4B37" w14:textId="77777777" w:rsidR="00281D79" w:rsidRPr="0054232F" w:rsidRDefault="00281D79" w:rsidP="00281D79">
      <w:pPr>
        <w:widowControl w:val="0"/>
        <w:tabs>
          <w:tab w:val="left" w:pos="567"/>
        </w:tabs>
        <w:rPr>
          <w:color w:val="000000"/>
          <w:szCs w:val="22"/>
          <w:lang w:val="fi-FI"/>
        </w:rPr>
      </w:pPr>
    </w:p>
    <w:p w14:paraId="4F842D15" w14:textId="77777777" w:rsidR="00281D79" w:rsidRPr="00F8711D" w:rsidRDefault="00281D79" w:rsidP="00281D79">
      <w:pPr>
        <w:tabs>
          <w:tab w:val="left" w:pos="567"/>
        </w:tabs>
        <w:rPr>
          <w:color w:val="000000"/>
          <w:szCs w:val="22"/>
          <w:lang w:val="fi-FI"/>
        </w:rPr>
      </w:pPr>
      <w:r w:rsidRPr="0054232F">
        <w:rPr>
          <w:color w:val="000000"/>
          <w:lang w:val="fi-FI"/>
        </w:rPr>
        <w:t>Lumelääkkeeseen verrattun</w:t>
      </w:r>
      <w:r w:rsidRPr="00C24735">
        <w:rPr>
          <w:color w:val="000000"/>
          <w:lang w:val="fi-FI"/>
        </w:rPr>
        <w:t>a Enbrel-hoidolla saavutettiin merkitsevästi enemmän parantumisia ASAS 20-, ASAS 50- ja ASAS 70 -vasteissa niinkin varhaisessa vaiheessa kuin 2 viikkoa ho</w:t>
      </w:r>
      <w:r w:rsidRPr="00F8711D">
        <w:rPr>
          <w:color w:val="000000"/>
          <w:lang w:val="fi-FI"/>
        </w:rPr>
        <w:t>idon aloituksesta.</w:t>
      </w:r>
    </w:p>
    <w:p w14:paraId="1CC26FFF" w14:textId="77777777" w:rsidR="00281D79" w:rsidRPr="00F8711D" w:rsidRDefault="00281D79" w:rsidP="00281D79">
      <w:pPr>
        <w:tabs>
          <w:tab w:val="left" w:pos="567"/>
        </w:tabs>
        <w:rPr>
          <w:color w:val="000000"/>
          <w:szCs w:val="22"/>
          <w:lang w:val="fi-F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281D79" w:rsidRPr="000078F7" w14:paraId="01A27CC4" w14:textId="77777777" w:rsidTr="00281D79">
        <w:trPr>
          <w:cantSplit/>
          <w:jc w:val="center"/>
        </w:trPr>
        <w:tc>
          <w:tcPr>
            <w:tcW w:w="5472" w:type="dxa"/>
            <w:gridSpan w:val="3"/>
          </w:tcPr>
          <w:p w14:paraId="6A4F5CA8" w14:textId="77777777" w:rsidR="00281D79" w:rsidRPr="00F8711D" w:rsidRDefault="00281D79" w:rsidP="00403B6F">
            <w:pPr>
              <w:keepNext/>
              <w:widowControl w:val="0"/>
              <w:tabs>
                <w:tab w:val="left" w:pos="567"/>
              </w:tabs>
              <w:jc w:val="center"/>
              <w:rPr>
                <w:b/>
                <w:color w:val="000000"/>
                <w:szCs w:val="22"/>
                <w:lang w:val="fi-FI"/>
              </w:rPr>
            </w:pPr>
            <w:r w:rsidRPr="00F8711D">
              <w:rPr>
                <w:b/>
                <w:color w:val="000000"/>
                <w:lang w:val="fi-FI"/>
              </w:rPr>
              <w:t>Selkärankareumaa sairastavien potilaiden vasteet lumelääkekontrolloidussa tutkimuksessa</w:t>
            </w:r>
          </w:p>
        </w:tc>
      </w:tr>
      <w:tr w:rsidR="00281D79" w:rsidRPr="00F8711D" w14:paraId="1D3E1830" w14:textId="77777777" w:rsidTr="00281D79">
        <w:trPr>
          <w:cantSplit/>
          <w:jc w:val="center"/>
        </w:trPr>
        <w:tc>
          <w:tcPr>
            <w:tcW w:w="2592" w:type="dxa"/>
          </w:tcPr>
          <w:p w14:paraId="5199159D" w14:textId="77777777" w:rsidR="00281D79" w:rsidRPr="00F8711D" w:rsidRDefault="00281D79" w:rsidP="00403B6F">
            <w:pPr>
              <w:keepNext/>
              <w:widowControl w:val="0"/>
              <w:tabs>
                <w:tab w:val="left" w:pos="567"/>
              </w:tabs>
              <w:rPr>
                <w:color w:val="000000"/>
                <w:szCs w:val="22"/>
                <w:lang w:val="fi-FI"/>
              </w:rPr>
            </w:pPr>
          </w:p>
        </w:tc>
        <w:tc>
          <w:tcPr>
            <w:tcW w:w="2880" w:type="dxa"/>
            <w:gridSpan w:val="2"/>
          </w:tcPr>
          <w:p w14:paraId="78DEFA87" w14:textId="77777777" w:rsidR="00281D79" w:rsidRPr="00F8711D" w:rsidRDefault="00281D79" w:rsidP="00403B6F">
            <w:pPr>
              <w:keepNext/>
              <w:widowControl w:val="0"/>
              <w:tabs>
                <w:tab w:val="left" w:pos="567"/>
              </w:tabs>
              <w:jc w:val="center"/>
              <w:rPr>
                <w:color w:val="000000"/>
                <w:szCs w:val="22"/>
                <w:lang w:val="fi-FI"/>
              </w:rPr>
            </w:pPr>
            <w:r w:rsidRPr="00F8711D">
              <w:rPr>
                <w:color w:val="000000"/>
                <w:lang w:val="fi-FI"/>
              </w:rPr>
              <w:t>Prosenttia potilaista</w:t>
            </w:r>
          </w:p>
        </w:tc>
      </w:tr>
      <w:tr w:rsidR="00281D79" w:rsidRPr="00F8711D" w14:paraId="66A5F35F" w14:textId="77777777" w:rsidTr="00281D79">
        <w:trPr>
          <w:cantSplit/>
          <w:jc w:val="center"/>
        </w:trPr>
        <w:tc>
          <w:tcPr>
            <w:tcW w:w="2592" w:type="dxa"/>
          </w:tcPr>
          <w:p w14:paraId="7232A8C0" w14:textId="77777777" w:rsidR="00281D79" w:rsidRPr="00F8711D" w:rsidRDefault="00281D79" w:rsidP="00403B6F">
            <w:pPr>
              <w:keepNext/>
              <w:widowControl w:val="0"/>
              <w:tabs>
                <w:tab w:val="left" w:pos="567"/>
              </w:tabs>
              <w:rPr>
                <w:color w:val="000000"/>
                <w:szCs w:val="22"/>
                <w:lang w:val="fi-FI"/>
              </w:rPr>
            </w:pPr>
          </w:p>
          <w:p w14:paraId="1C80BA40" w14:textId="77777777" w:rsidR="00281D79" w:rsidRPr="00F8711D" w:rsidRDefault="00281D79" w:rsidP="00403B6F">
            <w:pPr>
              <w:keepNext/>
              <w:widowControl w:val="0"/>
              <w:tabs>
                <w:tab w:val="left" w:pos="567"/>
              </w:tabs>
              <w:ind w:left="91" w:hanging="91"/>
              <w:rPr>
                <w:color w:val="000000"/>
                <w:szCs w:val="22"/>
                <w:lang w:val="fi-FI"/>
              </w:rPr>
            </w:pPr>
            <w:r w:rsidRPr="00F8711D">
              <w:rPr>
                <w:color w:val="000000"/>
                <w:lang w:val="fi-FI"/>
              </w:rPr>
              <w:t xml:space="preserve">  Selkärankareumavaste</w:t>
            </w:r>
          </w:p>
        </w:tc>
        <w:tc>
          <w:tcPr>
            <w:tcW w:w="1440" w:type="dxa"/>
          </w:tcPr>
          <w:p w14:paraId="1175DD54" w14:textId="77777777" w:rsidR="00281D79" w:rsidRPr="00F8711D" w:rsidRDefault="00281D79" w:rsidP="00403B6F">
            <w:pPr>
              <w:keepNext/>
              <w:widowControl w:val="0"/>
              <w:tabs>
                <w:tab w:val="left" w:pos="567"/>
              </w:tabs>
              <w:jc w:val="center"/>
              <w:rPr>
                <w:color w:val="000000"/>
                <w:szCs w:val="22"/>
                <w:lang w:val="fi-FI"/>
              </w:rPr>
            </w:pPr>
            <w:r w:rsidRPr="00F8711D">
              <w:rPr>
                <w:color w:val="000000"/>
                <w:lang w:val="fi-FI"/>
              </w:rPr>
              <w:t>Lumelääke</w:t>
            </w:r>
          </w:p>
          <w:p w14:paraId="71B89C34" w14:textId="77777777" w:rsidR="00281D79" w:rsidRPr="00F8711D" w:rsidRDefault="00281D79" w:rsidP="00403B6F">
            <w:pPr>
              <w:keepNext/>
              <w:widowControl w:val="0"/>
              <w:tabs>
                <w:tab w:val="left" w:pos="567"/>
              </w:tabs>
              <w:ind w:hanging="14"/>
              <w:jc w:val="center"/>
              <w:rPr>
                <w:color w:val="000000"/>
                <w:szCs w:val="22"/>
                <w:lang w:val="fi-FI"/>
              </w:rPr>
            </w:pPr>
            <w:r w:rsidRPr="00F8711D">
              <w:rPr>
                <w:color w:val="000000"/>
                <w:lang w:val="fi-FI"/>
              </w:rPr>
              <w:t>n = 139</w:t>
            </w:r>
          </w:p>
        </w:tc>
        <w:tc>
          <w:tcPr>
            <w:tcW w:w="1440" w:type="dxa"/>
          </w:tcPr>
          <w:p w14:paraId="524D7C0A" w14:textId="77777777" w:rsidR="00281D79" w:rsidRPr="00F8711D" w:rsidRDefault="00281D79" w:rsidP="00403B6F">
            <w:pPr>
              <w:keepNext/>
              <w:widowControl w:val="0"/>
              <w:tabs>
                <w:tab w:val="left" w:pos="567"/>
              </w:tabs>
              <w:jc w:val="center"/>
              <w:rPr>
                <w:color w:val="000000"/>
                <w:szCs w:val="22"/>
                <w:lang w:val="fi-FI"/>
              </w:rPr>
            </w:pPr>
            <w:r w:rsidRPr="00F8711D">
              <w:rPr>
                <w:color w:val="000000"/>
                <w:lang w:val="fi-FI"/>
              </w:rPr>
              <w:t>Enbrel</w:t>
            </w:r>
          </w:p>
          <w:p w14:paraId="019C5CEF" w14:textId="77777777" w:rsidR="00281D79" w:rsidRPr="00F8711D" w:rsidRDefault="00281D79" w:rsidP="00403B6F">
            <w:pPr>
              <w:keepNext/>
              <w:widowControl w:val="0"/>
              <w:tabs>
                <w:tab w:val="left" w:pos="567"/>
              </w:tabs>
              <w:ind w:hanging="14"/>
              <w:jc w:val="center"/>
              <w:rPr>
                <w:color w:val="000000"/>
                <w:szCs w:val="22"/>
                <w:lang w:val="fi-FI"/>
              </w:rPr>
            </w:pPr>
            <w:r w:rsidRPr="00F8711D">
              <w:rPr>
                <w:color w:val="000000"/>
                <w:lang w:val="fi-FI"/>
              </w:rPr>
              <w:t>n = 138</w:t>
            </w:r>
          </w:p>
        </w:tc>
      </w:tr>
      <w:tr w:rsidR="00281D79" w:rsidRPr="00F8711D" w14:paraId="11743FF7" w14:textId="77777777" w:rsidTr="00281D79">
        <w:trPr>
          <w:cantSplit/>
          <w:jc w:val="center"/>
        </w:trPr>
        <w:tc>
          <w:tcPr>
            <w:tcW w:w="2592" w:type="dxa"/>
          </w:tcPr>
          <w:p w14:paraId="07766659" w14:textId="77777777" w:rsidR="00281D79" w:rsidRPr="00F8711D" w:rsidRDefault="00281D79" w:rsidP="00403B6F">
            <w:pPr>
              <w:widowControl w:val="0"/>
              <w:tabs>
                <w:tab w:val="left" w:pos="567"/>
              </w:tabs>
              <w:ind w:hanging="14"/>
              <w:rPr>
                <w:color w:val="000000"/>
                <w:szCs w:val="22"/>
                <w:lang w:val="fi-FI"/>
              </w:rPr>
            </w:pPr>
            <w:r w:rsidRPr="00F8711D">
              <w:rPr>
                <w:color w:val="000000"/>
                <w:lang w:val="fi-FI"/>
              </w:rPr>
              <w:t xml:space="preserve">  ASAS 20 </w:t>
            </w:r>
          </w:p>
        </w:tc>
        <w:tc>
          <w:tcPr>
            <w:tcW w:w="1440" w:type="dxa"/>
          </w:tcPr>
          <w:p w14:paraId="6441134F" w14:textId="77777777" w:rsidR="00281D79" w:rsidRPr="00F8711D" w:rsidRDefault="00281D79" w:rsidP="00403B6F">
            <w:pPr>
              <w:widowControl w:val="0"/>
              <w:tabs>
                <w:tab w:val="left" w:pos="567"/>
              </w:tabs>
              <w:ind w:hanging="14"/>
              <w:jc w:val="center"/>
              <w:rPr>
                <w:color w:val="000000"/>
                <w:szCs w:val="22"/>
                <w:lang w:val="fi-FI"/>
              </w:rPr>
            </w:pPr>
          </w:p>
        </w:tc>
        <w:tc>
          <w:tcPr>
            <w:tcW w:w="1440" w:type="dxa"/>
          </w:tcPr>
          <w:p w14:paraId="2F8EB9A2" w14:textId="77777777" w:rsidR="00281D79" w:rsidRPr="00F8711D" w:rsidRDefault="00281D79" w:rsidP="00403B6F">
            <w:pPr>
              <w:widowControl w:val="0"/>
              <w:tabs>
                <w:tab w:val="left" w:pos="567"/>
              </w:tabs>
              <w:ind w:hanging="14"/>
              <w:jc w:val="center"/>
              <w:rPr>
                <w:color w:val="000000"/>
                <w:szCs w:val="22"/>
                <w:lang w:val="fi-FI"/>
              </w:rPr>
            </w:pPr>
          </w:p>
        </w:tc>
      </w:tr>
      <w:tr w:rsidR="00281D79" w:rsidRPr="00F8711D" w14:paraId="53348231" w14:textId="77777777" w:rsidTr="00281D79">
        <w:trPr>
          <w:cantSplit/>
          <w:jc w:val="center"/>
        </w:trPr>
        <w:tc>
          <w:tcPr>
            <w:tcW w:w="2592" w:type="dxa"/>
          </w:tcPr>
          <w:p w14:paraId="33C69E7A" w14:textId="77777777" w:rsidR="00281D79" w:rsidRPr="00F8711D" w:rsidRDefault="00281D79" w:rsidP="00403B6F">
            <w:pPr>
              <w:widowControl w:val="0"/>
              <w:tabs>
                <w:tab w:val="left" w:pos="567"/>
              </w:tabs>
              <w:ind w:left="234" w:hanging="248"/>
              <w:rPr>
                <w:color w:val="000000"/>
                <w:szCs w:val="22"/>
                <w:lang w:val="fi-FI"/>
              </w:rPr>
            </w:pPr>
            <w:r w:rsidRPr="00F8711D">
              <w:rPr>
                <w:color w:val="000000"/>
                <w:lang w:val="fi-FI"/>
              </w:rPr>
              <w:tab/>
              <w:t>2 viikkoa</w:t>
            </w:r>
          </w:p>
        </w:tc>
        <w:tc>
          <w:tcPr>
            <w:tcW w:w="1440" w:type="dxa"/>
          </w:tcPr>
          <w:p w14:paraId="65BA8D8D" w14:textId="77777777" w:rsidR="00281D79" w:rsidRPr="00F8711D" w:rsidRDefault="00281D79" w:rsidP="00403B6F">
            <w:pPr>
              <w:widowControl w:val="0"/>
              <w:tabs>
                <w:tab w:val="left" w:pos="567"/>
                <w:tab w:val="decimal" w:pos="829"/>
              </w:tabs>
              <w:ind w:hanging="14"/>
              <w:jc w:val="center"/>
              <w:rPr>
                <w:color w:val="000000"/>
                <w:szCs w:val="22"/>
                <w:lang w:val="fi-FI"/>
              </w:rPr>
            </w:pPr>
            <w:r w:rsidRPr="00F8711D">
              <w:rPr>
                <w:color w:val="000000"/>
                <w:lang w:val="fi-FI"/>
              </w:rPr>
              <w:t>22</w:t>
            </w:r>
          </w:p>
        </w:tc>
        <w:tc>
          <w:tcPr>
            <w:tcW w:w="1440" w:type="dxa"/>
          </w:tcPr>
          <w:p w14:paraId="40D55541" w14:textId="77777777" w:rsidR="00281D79" w:rsidRPr="00F8711D" w:rsidRDefault="00281D79" w:rsidP="00403B6F">
            <w:pPr>
              <w:widowControl w:val="0"/>
              <w:tabs>
                <w:tab w:val="left" w:pos="567"/>
                <w:tab w:val="decimal" w:pos="739"/>
              </w:tabs>
              <w:ind w:hanging="14"/>
              <w:jc w:val="center"/>
              <w:rPr>
                <w:color w:val="000000"/>
                <w:szCs w:val="22"/>
                <w:lang w:val="fi-FI"/>
              </w:rPr>
            </w:pPr>
            <w:r w:rsidRPr="00F8711D">
              <w:rPr>
                <w:color w:val="000000"/>
                <w:lang w:val="fi-FI"/>
              </w:rPr>
              <w:t>46</w:t>
            </w:r>
            <w:r w:rsidRPr="00F8711D">
              <w:rPr>
                <w:color w:val="000000"/>
                <w:vertAlign w:val="superscript"/>
                <w:lang w:val="fi-FI"/>
              </w:rPr>
              <w:t>a</w:t>
            </w:r>
          </w:p>
        </w:tc>
      </w:tr>
      <w:tr w:rsidR="00281D79" w:rsidRPr="00F8711D" w14:paraId="30CEAF5F" w14:textId="77777777" w:rsidTr="00281D79">
        <w:trPr>
          <w:cantSplit/>
          <w:jc w:val="center"/>
        </w:trPr>
        <w:tc>
          <w:tcPr>
            <w:tcW w:w="2592" w:type="dxa"/>
          </w:tcPr>
          <w:p w14:paraId="20737B01" w14:textId="77777777" w:rsidR="00281D79" w:rsidRPr="00F8711D" w:rsidRDefault="00281D79" w:rsidP="00403B6F">
            <w:pPr>
              <w:widowControl w:val="0"/>
              <w:tabs>
                <w:tab w:val="left" w:pos="567"/>
              </w:tabs>
              <w:ind w:left="234" w:hanging="248"/>
              <w:rPr>
                <w:color w:val="000000"/>
                <w:szCs w:val="22"/>
                <w:lang w:val="fi-FI"/>
              </w:rPr>
            </w:pPr>
            <w:r w:rsidRPr="00F8711D">
              <w:rPr>
                <w:color w:val="000000"/>
                <w:lang w:val="fi-FI"/>
              </w:rPr>
              <w:tab/>
              <w:t>3 kuukautta</w:t>
            </w:r>
          </w:p>
        </w:tc>
        <w:tc>
          <w:tcPr>
            <w:tcW w:w="1440" w:type="dxa"/>
          </w:tcPr>
          <w:p w14:paraId="094289BE" w14:textId="77777777" w:rsidR="00281D79" w:rsidRPr="00F8711D" w:rsidRDefault="00281D79" w:rsidP="00403B6F">
            <w:pPr>
              <w:widowControl w:val="0"/>
              <w:tabs>
                <w:tab w:val="left" w:pos="567"/>
                <w:tab w:val="decimal" w:pos="829"/>
              </w:tabs>
              <w:ind w:hanging="14"/>
              <w:jc w:val="center"/>
              <w:rPr>
                <w:color w:val="000000"/>
                <w:szCs w:val="22"/>
                <w:lang w:val="fi-FI"/>
              </w:rPr>
            </w:pPr>
            <w:r w:rsidRPr="00F8711D">
              <w:rPr>
                <w:color w:val="000000"/>
                <w:lang w:val="fi-FI"/>
              </w:rPr>
              <w:t>27</w:t>
            </w:r>
          </w:p>
        </w:tc>
        <w:tc>
          <w:tcPr>
            <w:tcW w:w="1440" w:type="dxa"/>
          </w:tcPr>
          <w:p w14:paraId="58AAF039" w14:textId="77777777" w:rsidR="00281D79" w:rsidRPr="00F8711D" w:rsidRDefault="00281D79" w:rsidP="00403B6F">
            <w:pPr>
              <w:widowControl w:val="0"/>
              <w:tabs>
                <w:tab w:val="left" w:pos="567"/>
                <w:tab w:val="decimal" w:pos="739"/>
              </w:tabs>
              <w:ind w:hanging="14"/>
              <w:jc w:val="center"/>
              <w:rPr>
                <w:color w:val="000000"/>
                <w:szCs w:val="22"/>
                <w:lang w:val="fi-FI"/>
              </w:rPr>
            </w:pPr>
            <w:r w:rsidRPr="00F8711D">
              <w:rPr>
                <w:color w:val="000000"/>
                <w:lang w:val="fi-FI"/>
              </w:rPr>
              <w:t>60</w:t>
            </w:r>
            <w:r w:rsidRPr="00F8711D">
              <w:rPr>
                <w:color w:val="000000"/>
                <w:vertAlign w:val="superscript"/>
                <w:lang w:val="fi-FI"/>
              </w:rPr>
              <w:t>a</w:t>
            </w:r>
          </w:p>
        </w:tc>
      </w:tr>
      <w:tr w:rsidR="00281D79" w:rsidRPr="00F8711D" w14:paraId="532D173F" w14:textId="77777777" w:rsidTr="00281D79">
        <w:trPr>
          <w:cantSplit/>
          <w:jc w:val="center"/>
        </w:trPr>
        <w:tc>
          <w:tcPr>
            <w:tcW w:w="2592" w:type="dxa"/>
          </w:tcPr>
          <w:p w14:paraId="042AA23D" w14:textId="77777777" w:rsidR="00281D79" w:rsidRPr="00F8711D" w:rsidRDefault="00281D79" w:rsidP="00403B6F">
            <w:pPr>
              <w:widowControl w:val="0"/>
              <w:tabs>
                <w:tab w:val="left" w:pos="567"/>
              </w:tabs>
              <w:spacing w:after="120"/>
              <w:ind w:left="234" w:hanging="248"/>
              <w:rPr>
                <w:color w:val="000000"/>
                <w:szCs w:val="22"/>
                <w:lang w:val="fi-FI"/>
              </w:rPr>
            </w:pPr>
            <w:r w:rsidRPr="00F8711D">
              <w:rPr>
                <w:color w:val="000000"/>
                <w:lang w:val="fi-FI"/>
              </w:rPr>
              <w:tab/>
              <w:t>6 kuukautta</w:t>
            </w:r>
          </w:p>
        </w:tc>
        <w:tc>
          <w:tcPr>
            <w:tcW w:w="1440" w:type="dxa"/>
          </w:tcPr>
          <w:p w14:paraId="729E9FA6" w14:textId="77777777" w:rsidR="00281D79" w:rsidRPr="00F8711D" w:rsidRDefault="00281D79" w:rsidP="00403B6F">
            <w:pPr>
              <w:widowControl w:val="0"/>
              <w:tabs>
                <w:tab w:val="left" w:pos="567"/>
                <w:tab w:val="decimal" w:pos="829"/>
              </w:tabs>
              <w:spacing w:after="120"/>
              <w:ind w:hanging="14"/>
              <w:jc w:val="center"/>
              <w:rPr>
                <w:color w:val="000000"/>
                <w:szCs w:val="22"/>
                <w:lang w:val="fi-FI"/>
              </w:rPr>
            </w:pPr>
            <w:r w:rsidRPr="00F8711D">
              <w:rPr>
                <w:color w:val="000000"/>
                <w:lang w:val="fi-FI"/>
              </w:rPr>
              <w:t>23</w:t>
            </w:r>
          </w:p>
        </w:tc>
        <w:tc>
          <w:tcPr>
            <w:tcW w:w="1440" w:type="dxa"/>
          </w:tcPr>
          <w:p w14:paraId="4A5FAAED" w14:textId="77777777" w:rsidR="00281D79" w:rsidRPr="00F8711D" w:rsidRDefault="00281D79" w:rsidP="00403B6F">
            <w:pPr>
              <w:widowControl w:val="0"/>
              <w:tabs>
                <w:tab w:val="left" w:pos="567"/>
                <w:tab w:val="decimal" w:pos="739"/>
              </w:tabs>
              <w:spacing w:after="120"/>
              <w:ind w:hanging="14"/>
              <w:jc w:val="center"/>
              <w:rPr>
                <w:color w:val="000000"/>
                <w:szCs w:val="22"/>
                <w:lang w:val="fi-FI"/>
              </w:rPr>
            </w:pPr>
            <w:r w:rsidRPr="00F8711D">
              <w:rPr>
                <w:color w:val="000000"/>
                <w:lang w:val="fi-FI"/>
              </w:rPr>
              <w:t>58</w:t>
            </w:r>
            <w:r w:rsidRPr="00F8711D">
              <w:rPr>
                <w:color w:val="000000"/>
                <w:vertAlign w:val="superscript"/>
                <w:lang w:val="fi-FI"/>
              </w:rPr>
              <w:t>a</w:t>
            </w:r>
          </w:p>
        </w:tc>
      </w:tr>
      <w:tr w:rsidR="00281D79" w:rsidRPr="00F8711D" w14:paraId="25235AD6" w14:textId="77777777" w:rsidTr="00281D79">
        <w:trPr>
          <w:cantSplit/>
          <w:jc w:val="center"/>
        </w:trPr>
        <w:tc>
          <w:tcPr>
            <w:tcW w:w="2592" w:type="dxa"/>
          </w:tcPr>
          <w:p w14:paraId="03E19ADD" w14:textId="77777777" w:rsidR="00281D79" w:rsidRPr="00F8711D" w:rsidRDefault="00281D79" w:rsidP="00403B6F">
            <w:pPr>
              <w:widowControl w:val="0"/>
              <w:tabs>
                <w:tab w:val="left" w:pos="567"/>
              </w:tabs>
              <w:ind w:hanging="14"/>
              <w:rPr>
                <w:color w:val="000000"/>
                <w:szCs w:val="22"/>
                <w:lang w:val="fi-FI"/>
              </w:rPr>
            </w:pPr>
            <w:r w:rsidRPr="00F8711D">
              <w:rPr>
                <w:color w:val="000000"/>
                <w:lang w:val="fi-FI"/>
              </w:rPr>
              <w:t xml:space="preserve">  ASAS 50 </w:t>
            </w:r>
          </w:p>
        </w:tc>
        <w:tc>
          <w:tcPr>
            <w:tcW w:w="1440" w:type="dxa"/>
          </w:tcPr>
          <w:p w14:paraId="00FED500" w14:textId="77777777" w:rsidR="00281D79" w:rsidRPr="00F8711D" w:rsidRDefault="00281D79" w:rsidP="00403B6F">
            <w:pPr>
              <w:widowControl w:val="0"/>
              <w:tabs>
                <w:tab w:val="left" w:pos="567"/>
                <w:tab w:val="decimal" w:pos="829"/>
              </w:tabs>
              <w:ind w:hanging="14"/>
              <w:jc w:val="center"/>
              <w:rPr>
                <w:color w:val="000000"/>
                <w:szCs w:val="22"/>
                <w:lang w:val="fi-FI"/>
              </w:rPr>
            </w:pPr>
          </w:p>
        </w:tc>
        <w:tc>
          <w:tcPr>
            <w:tcW w:w="1440" w:type="dxa"/>
          </w:tcPr>
          <w:p w14:paraId="4B3E03C4" w14:textId="77777777" w:rsidR="00281D79" w:rsidRPr="00F8711D" w:rsidRDefault="00281D79" w:rsidP="00403B6F">
            <w:pPr>
              <w:widowControl w:val="0"/>
              <w:tabs>
                <w:tab w:val="left" w:pos="567"/>
                <w:tab w:val="decimal" w:pos="739"/>
              </w:tabs>
              <w:ind w:hanging="14"/>
              <w:jc w:val="center"/>
              <w:rPr>
                <w:color w:val="000000"/>
                <w:szCs w:val="22"/>
                <w:lang w:val="fi-FI"/>
              </w:rPr>
            </w:pPr>
          </w:p>
        </w:tc>
      </w:tr>
      <w:tr w:rsidR="00281D79" w:rsidRPr="00F8711D" w14:paraId="695228D6" w14:textId="77777777" w:rsidTr="00281D79">
        <w:trPr>
          <w:cantSplit/>
          <w:jc w:val="center"/>
        </w:trPr>
        <w:tc>
          <w:tcPr>
            <w:tcW w:w="2592" w:type="dxa"/>
          </w:tcPr>
          <w:p w14:paraId="58608082" w14:textId="77777777" w:rsidR="00281D79" w:rsidRPr="00F8711D" w:rsidRDefault="00281D79" w:rsidP="00403B6F">
            <w:pPr>
              <w:widowControl w:val="0"/>
              <w:tabs>
                <w:tab w:val="left" w:pos="567"/>
              </w:tabs>
              <w:ind w:left="234" w:hanging="248"/>
              <w:rPr>
                <w:color w:val="000000"/>
                <w:szCs w:val="22"/>
                <w:lang w:val="fi-FI"/>
              </w:rPr>
            </w:pPr>
            <w:r w:rsidRPr="00F8711D">
              <w:rPr>
                <w:color w:val="000000"/>
                <w:lang w:val="fi-FI"/>
              </w:rPr>
              <w:tab/>
              <w:t>2 viikkoa</w:t>
            </w:r>
          </w:p>
        </w:tc>
        <w:tc>
          <w:tcPr>
            <w:tcW w:w="1440" w:type="dxa"/>
          </w:tcPr>
          <w:p w14:paraId="092EE0FC" w14:textId="77777777" w:rsidR="00281D79" w:rsidRPr="00F8711D" w:rsidRDefault="00281D79" w:rsidP="00403B6F">
            <w:pPr>
              <w:widowControl w:val="0"/>
              <w:tabs>
                <w:tab w:val="left" w:pos="567"/>
                <w:tab w:val="decimal" w:pos="829"/>
              </w:tabs>
              <w:ind w:hanging="14"/>
              <w:jc w:val="center"/>
              <w:rPr>
                <w:color w:val="000000"/>
                <w:szCs w:val="22"/>
                <w:lang w:val="fi-FI"/>
              </w:rPr>
            </w:pPr>
            <w:r w:rsidRPr="00F8711D">
              <w:rPr>
                <w:color w:val="000000"/>
                <w:lang w:val="fi-FI"/>
              </w:rPr>
              <w:t>7</w:t>
            </w:r>
          </w:p>
        </w:tc>
        <w:tc>
          <w:tcPr>
            <w:tcW w:w="1440" w:type="dxa"/>
          </w:tcPr>
          <w:p w14:paraId="6679CA48" w14:textId="77777777" w:rsidR="00281D79" w:rsidRPr="00F8711D" w:rsidRDefault="00281D79" w:rsidP="00403B6F">
            <w:pPr>
              <w:widowControl w:val="0"/>
              <w:tabs>
                <w:tab w:val="left" w:pos="567"/>
                <w:tab w:val="decimal" w:pos="739"/>
              </w:tabs>
              <w:ind w:hanging="14"/>
              <w:jc w:val="center"/>
              <w:rPr>
                <w:color w:val="000000"/>
                <w:szCs w:val="22"/>
                <w:lang w:val="fi-FI"/>
              </w:rPr>
            </w:pPr>
            <w:r w:rsidRPr="00F8711D">
              <w:rPr>
                <w:color w:val="000000"/>
                <w:lang w:val="fi-FI"/>
              </w:rPr>
              <w:t>24</w:t>
            </w:r>
            <w:r w:rsidRPr="00F8711D">
              <w:rPr>
                <w:color w:val="000000"/>
                <w:vertAlign w:val="superscript"/>
                <w:lang w:val="fi-FI"/>
              </w:rPr>
              <w:t>a</w:t>
            </w:r>
          </w:p>
        </w:tc>
      </w:tr>
      <w:tr w:rsidR="00281D79" w:rsidRPr="00F8711D" w14:paraId="4E3BFF77" w14:textId="77777777" w:rsidTr="00281D79">
        <w:trPr>
          <w:cantSplit/>
          <w:jc w:val="center"/>
        </w:trPr>
        <w:tc>
          <w:tcPr>
            <w:tcW w:w="2592" w:type="dxa"/>
          </w:tcPr>
          <w:p w14:paraId="0FF57D2D" w14:textId="77777777" w:rsidR="00281D79" w:rsidRPr="00F8711D" w:rsidRDefault="00281D79" w:rsidP="00403B6F">
            <w:pPr>
              <w:widowControl w:val="0"/>
              <w:tabs>
                <w:tab w:val="left" w:pos="567"/>
              </w:tabs>
              <w:ind w:left="234" w:hanging="248"/>
              <w:rPr>
                <w:color w:val="000000"/>
                <w:szCs w:val="22"/>
                <w:lang w:val="fi-FI"/>
              </w:rPr>
            </w:pPr>
            <w:r w:rsidRPr="00F8711D">
              <w:rPr>
                <w:color w:val="000000"/>
                <w:lang w:val="fi-FI"/>
              </w:rPr>
              <w:tab/>
              <w:t>3 kuukautta</w:t>
            </w:r>
          </w:p>
        </w:tc>
        <w:tc>
          <w:tcPr>
            <w:tcW w:w="1440" w:type="dxa"/>
          </w:tcPr>
          <w:p w14:paraId="57CFDC3F" w14:textId="77777777" w:rsidR="00281D79" w:rsidRPr="00F8711D" w:rsidRDefault="00281D79" w:rsidP="00403B6F">
            <w:pPr>
              <w:widowControl w:val="0"/>
              <w:tabs>
                <w:tab w:val="left" w:pos="567"/>
                <w:tab w:val="decimal" w:pos="829"/>
              </w:tabs>
              <w:ind w:hanging="14"/>
              <w:jc w:val="center"/>
              <w:rPr>
                <w:color w:val="000000"/>
                <w:szCs w:val="22"/>
                <w:lang w:val="fi-FI"/>
              </w:rPr>
            </w:pPr>
            <w:r w:rsidRPr="00F8711D">
              <w:rPr>
                <w:color w:val="000000"/>
                <w:lang w:val="fi-FI"/>
              </w:rPr>
              <w:t>13</w:t>
            </w:r>
          </w:p>
        </w:tc>
        <w:tc>
          <w:tcPr>
            <w:tcW w:w="1440" w:type="dxa"/>
          </w:tcPr>
          <w:p w14:paraId="5C413FDE" w14:textId="77777777" w:rsidR="00281D79" w:rsidRPr="00F8711D" w:rsidRDefault="00281D79" w:rsidP="00403B6F">
            <w:pPr>
              <w:widowControl w:val="0"/>
              <w:tabs>
                <w:tab w:val="left" w:pos="567"/>
                <w:tab w:val="decimal" w:pos="739"/>
              </w:tabs>
              <w:ind w:hanging="14"/>
              <w:jc w:val="center"/>
              <w:rPr>
                <w:color w:val="000000"/>
                <w:szCs w:val="22"/>
                <w:lang w:val="fi-FI"/>
              </w:rPr>
            </w:pPr>
            <w:r w:rsidRPr="00F8711D">
              <w:rPr>
                <w:color w:val="000000"/>
                <w:lang w:val="fi-FI"/>
              </w:rPr>
              <w:t>45</w:t>
            </w:r>
            <w:r w:rsidRPr="00F8711D">
              <w:rPr>
                <w:color w:val="000000"/>
                <w:vertAlign w:val="superscript"/>
                <w:lang w:val="fi-FI"/>
              </w:rPr>
              <w:t>a</w:t>
            </w:r>
          </w:p>
        </w:tc>
      </w:tr>
      <w:tr w:rsidR="00281D79" w:rsidRPr="00F8711D" w14:paraId="1719D99B" w14:textId="77777777" w:rsidTr="00281D79">
        <w:trPr>
          <w:cantSplit/>
          <w:jc w:val="center"/>
        </w:trPr>
        <w:tc>
          <w:tcPr>
            <w:tcW w:w="2592" w:type="dxa"/>
          </w:tcPr>
          <w:p w14:paraId="6EC44D92" w14:textId="77777777" w:rsidR="00281D79" w:rsidRPr="00F8711D" w:rsidRDefault="00281D79" w:rsidP="00403B6F">
            <w:pPr>
              <w:widowControl w:val="0"/>
              <w:tabs>
                <w:tab w:val="left" w:pos="567"/>
              </w:tabs>
              <w:spacing w:after="120"/>
              <w:ind w:left="234" w:hanging="248"/>
              <w:rPr>
                <w:color w:val="000000"/>
                <w:szCs w:val="22"/>
                <w:lang w:val="fi-FI"/>
              </w:rPr>
            </w:pPr>
            <w:r w:rsidRPr="00F8711D">
              <w:rPr>
                <w:color w:val="000000"/>
                <w:lang w:val="fi-FI"/>
              </w:rPr>
              <w:tab/>
              <w:t>6 kuukautta</w:t>
            </w:r>
          </w:p>
        </w:tc>
        <w:tc>
          <w:tcPr>
            <w:tcW w:w="1440" w:type="dxa"/>
          </w:tcPr>
          <w:p w14:paraId="7BE0D5F8" w14:textId="77777777" w:rsidR="00281D79" w:rsidRPr="00F8711D" w:rsidRDefault="00281D79" w:rsidP="00403B6F">
            <w:pPr>
              <w:widowControl w:val="0"/>
              <w:tabs>
                <w:tab w:val="left" w:pos="567"/>
                <w:tab w:val="decimal" w:pos="829"/>
              </w:tabs>
              <w:spacing w:after="120"/>
              <w:ind w:hanging="14"/>
              <w:jc w:val="center"/>
              <w:rPr>
                <w:color w:val="000000"/>
                <w:szCs w:val="22"/>
                <w:lang w:val="fi-FI"/>
              </w:rPr>
            </w:pPr>
            <w:r w:rsidRPr="00F8711D">
              <w:rPr>
                <w:color w:val="000000"/>
                <w:lang w:val="fi-FI"/>
              </w:rPr>
              <w:t>10</w:t>
            </w:r>
          </w:p>
        </w:tc>
        <w:tc>
          <w:tcPr>
            <w:tcW w:w="1440" w:type="dxa"/>
          </w:tcPr>
          <w:p w14:paraId="7B7D75B7" w14:textId="77777777" w:rsidR="00281D79" w:rsidRPr="00F8711D" w:rsidRDefault="00281D79" w:rsidP="00403B6F">
            <w:pPr>
              <w:widowControl w:val="0"/>
              <w:tabs>
                <w:tab w:val="left" w:pos="567"/>
                <w:tab w:val="decimal" w:pos="739"/>
              </w:tabs>
              <w:spacing w:after="120"/>
              <w:jc w:val="center"/>
              <w:rPr>
                <w:color w:val="000000"/>
                <w:szCs w:val="22"/>
                <w:lang w:val="fi-FI"/>
              </w:rPr>
            </w:pPr>
            <w:r w:rsidRPr="00F8711D">
              <w:rPr>
                <w:color w:val="000000"/>
                <w:lang w:val="fi-FI"/>
              </w:rPr>
              <w:t>42</w:t>
            </w:r>
            <w:r w:rsidRPr="00F8711D">
              <w:rPr>
                <w:color w:val="000000"/>
                <w:vertAlign w:val="superscript"/>
                <w:lang w:val="fi-FI"/>
              </w:rPr>
              <w:t>a</w:t>
            </w:r>
          </w:p>
        </w:tc>
      </w:tr>
      <w:tr w:rsidR="00281D79" w:rsidRPr="00F8711D" w14:paraId="736B9CF4" w14:textId="77777777" w:rsidTr="00281D79">
        <w:trPr>
          <w:cantSplit/>
          <w:jc w:val="center"/>
        </w:trPr>
        <w:tc>
          <w:tcPr>
            <w:tcW w:w="2592" w:type="dxa"/>
          </w:tcPr>
          <w:p w14:paraId="55BDC6FB" w14:textId="77777777" w:rsidR="00281D79" w:rsidRPr="00F8711D" w:rsidRDefault="00281D79" w:rsidP="00403B6F">
            <w:pPr>
              <w:widowControl w:val="0"/>
              <w:tabs>
                <w:tab w:val="left" w:pos="567"/>
              </w:tabs>
              <w:ind w:hanging="14"/>
              <w:rPr>
                <w:color w:val="000000"/>
                <w:szCs w:val="22"/>
                <w:lang w:val="fi-FI"/>
              </w:rPr>
            </w:pPr>
            <w:r w:rsidRPr="00F8711D">
              <w:rPr>
                <w:color w:val="000000"/>
                <w:lang w:val="fi-FI"/>
              </w:rPr>
              <w:t xml:space="preserve">  ASAS 70</w:t>
            </w:r>
          </w:p>
        </w:tc>
        <w:tc>
          <w:tcPr>
            <w:tcW w:w="1440" w:type="dxa"/>
          </w:tcPr>
          <w:p w14:paraId="6C876372" w14:textId="77777777" w:rsidR="00281D79" w:rsidRPr="00F8711D" w:rsidRDefault="00281D79" w:rsidP="00403B6F">
            <w:pPr>
              <w:widowControl w:val="0"/>
              <w:tabs>
                <w:tab w:val="left" w:pos="567"/>
                <w:tab w:val="decimal" w:pos="829"/>
              </w:tabs>
              <w:ind w:hanging="14"/>
              <w:jc w:val="center"/>
              <w:rPr>
                <w:color w:val="000000"/>
                <w:szCs w:val="22"/>
                <w:lang w:val="fi-FI"/>
              </w:rPr>
            </w:pPr>
          </w:p>
        </w:tc>
        <w:tc>
          <w:tcPr>
            <w:tcW w:w="1440" w:type="dxa"/>
          </w:tcPr>
          <w:p w14:paraId="20FF0B92" w14:textId="77777777" w:rsidR="00281D79" w:rsidRPr="00F8711D" w:rsidRDefault="00281D79" w:rsidP="00403B6F">
            <w:pPr>
              <w:widowControl w:val="0"/>
              <w:tabs>
                <w:tab w:val="left" w:pos="567"/>
                <w:tab w:val="decimal" w:pos="739"/>
              </w:tabs>
              <w:ind w:hanging="14"/>
              <w:jc w:val="center"/>
              <w:rPr>
                <w:color w:val="000000"/>
                <w:szCs w:val="22"/>
                <w:lang w:val="fi-FI"/>
              </w:rPr>
            </w:pPr>
          </w:p>
        </w:tc>
      </w:tr>
      <w:tr w:rsidR="00281D79" w:rsidRPr="00F8711D" w14:paraId="792BF0F5" w14:textId="77777777" w:rsidTr="00281D79">
        <w:trPr>
          <w:cantSplit/>
          <w:jc w:val="center"/>
        </w:trPr>
        <w:tc>
          <w:tcPr>
            <w:tcW w:w="2592" w:type="dxa"/>
          </w:tcPr>
          <w:p w14:paraId="02713056" w14:textId="77777777" w:rsidR="00281D79" w:rsidRPr="00F8711D" w:rsidRDefault="00281D79" w:rsidP="00403B6F">
            <w:pPr>
              <w:widowControl w:val="0"/>
              <w:tabs>
                <w:tab w:val="left" w:pos="567"/>
              </w:tabs>
              <w:ind w:left="234" w:hanging="248"/>
              <w:rPr>
                <w:color w:val="000000"/>
                <w:szCs w:val="22"/>
                <w:lang w:val="fi-FI"/>
              </w:rPr>
            </w:pPr>
            <w:r w:rsidRPr="00F8711D">
              <w:rPr>
                <w:color w:val="000000"/>
                <w:lang w:val="fi-FI"/>
              </w:rPr>
              <w:tab/>
              <w:t>2 viikkoa</w:t>
            </w:r>
          </w:p>
        </w:tc>
        <w:tc>
          <w:tcPr>
            <w:tcW w:w="1440" w:type="dxa"/>
          </w:tcPr>
          <w:p w14:paraId="4B57F1BD" w14:textId="77777777" w:rsidR="00281D79" w:rsidRPr="00F8711D" w:rsidRDefault="00281D79" w:rsidP="00403B6F">
            <w:pPr>
              <w:widowControl w:val="0"/>
              <w:tabs>
                <w:tab w:val="left" w:pos="567"/>
                <w:tab w:val="decimal" w:pos="829"/>
              </w:tabs>
              <w:ind w:hanging="14"/>
              <w:jc w:val="center"/>
              <w:rPr>
                <w:color w:val="000000"/>
                <w:szCs w:val="22"/>
                <w:lang w:val="fi-FI"/>
              </w:rPr>
            </w:pPr>
            <w:r w:rsidRPr="00F8711D">
              <w:rPr>
                <w:color w:val="000000"/>
                <w:lang w:val="fi-FI"/>
              </w:rPr>
              <w:t>2</w:t>
            </w:r>
          </w:p>
        </w:tc>
        <w:tc>
          <w:tcPr>
            <w:tcW w:w="1440" w:type="dxa"/>
          </w:tcPr>
          <w:p w14:paraId="07E1B6BC" w14:textId="77777777" w:rsidR="00281D79" w:rsidRPr="00F8711D" w:rsidRDefault="00281D79" w:rsidP="00403B6F">
            <w:pPr>
              <w:widowControl w:val="0"/>
              <w:tabs>
                <w:tab w:val="left" w:pos="567"/>
                <w:tab w:val="decimal" w:pos="739"/>
              </w:tabs>
              <w:ind w:hanging="14"/>
              <w:jc w:val="center"/>
              <w:rPr>
                <w:color w:val="000000"/>
                <w:szCs w:val="22"/>
                <w:lang w:val="fi-FI"/>
              </w:rPr>
            </w:pPr>
            <w:r w:rsidRPr="00F8711D">
              <w:rPr>
                <w:color w:val="000000"/>
                <w:lang w:val="fi-FI"/>
              </w:rPr>
              <w:t>12</w:t>
            </w:r>
            <w:r w:rsidRPr="00F8711D">
              <w:rPr>
                <w:color w:val="000000"/>
                <w:vertAlign w:val="superscript"/>
                <w:lang w:val="fi-FI"/>
              </w:rPr>
              <w:t>b</w:t>
            </w:r>
          </w:p>
        </w:tc>
      </w:tr>
      <w:tr w:rsidR="00281D79" w:rsidRPr="00F8711D" w14:paraId="6CEFB549" w14:textId="77777777" w:rsidTr="00281D79">
        <w:trPr>
          <w:cantSplit/>
          <w:jc w:val="center"/>
        </w:trPr>
        <w:tc>
          <w:tcPr>
            <w:tcW w:w="2592" w:type="dxa"/>
          </w:tcPr>
          <w:p w14:paraId="25C7DCB8" w14:textId="77777777" w:rsidR="00281D79" w:rsidRPr="00F8711D" w:rsidRDefault="00281D79" w:rsidP="00403B6F">
            <w:pPr>
              <w:widowControl w:val="0"/>
              <w:tabs>
                <w:tab w:val="left" w:pos="567"/>
              </w:tabs>
              <w:ind w:left="234" w:hanging="248"/>
              <w:rPr>
                <w:color w:val="000000"/>
                <w:szCs w:val="22"/>
                <w:lang w:val="fi-FI"/>
              </w:rPr>
            </w:pPr>
            <w:r w:rsidRPr="00F8711D">
              <w:rPr>
                <w:color w:val="000000"/>
                <w:lang w:val="fi-FI"/>
              </w:rPr>
              <w:tab/>
              <w:t>3 kuukautta</w:t>
            </w:r>
          </w:p>
        </w:tc>
        <w:tc>
          <w:tcPr>
            <w:tcW w:w="1440" w:type="dxa"/>
          </w:tcPr>
          <w:p w14:paraId="7F6B401A" w14:textId="77777777" w:rsidR="00281D79" w:rsidRPr="00F8711D" w:rsidRDefault="00281D79" w:rsidP="00403B6F">
            <w:pPr>
              <w:widowControl w:val="0"/>
              <w:tabs>
                <w:tab w:val="left" w:pos="567"/>
                <w:tab w:val="decimal" w:pos="829"/>
              </w:tabs>
              <w:ind w:hanging="14"/>
              <w:jc w:val="center"/>
              <w:rPr>
                <w:color w:val="000000"/>
                <w:szCs w:val="22"/>
                <w:lang w:val="fi-FI"/>
              </w:rPr>
            </w:pPr>
            <w:r w:rsidRPr="00F8711D">
              <w:rPr>
                <w:color w:val="000000"/>
                <w:lang w:val="fi-FI"/>
              </w:rPr>
              <w:t>7</w:t>
            </w:r>
          </w:p>
        </w:tc>
        <w:tc>
          <w:tcPr>
            <w:tcW w:w="1440" w:type="dxa"/>
          </w:tcPr>
          <w:p w14:paraId="50872DAA" w14:textId="77777777" w:rsidR="00281D79" w:rsidRPr="00F8711D" w:rsidRDefault="00281D79" w:rsidP="00403B6F">
            <w:pPr>
              <w:widowControl w:val="0"/>
              <w:tabs>
                <w:tab w:val="left" w:pos="567"/>
                <w:tab w:val="decimal" w:pos="739"/>
              </w:tabs>
              <w:ind w:hanging="14"/>
              <w:jc w:val="center"/>
              <w:rPr>
                <w:color w:val="000000"/>
                <w:szCs w:val="22"/>
                <w:lang w:val="fi-FI"/>
              </w:rPr>
            </w:pPr>
            <w:r w:rsidRPr="00F8711D">
              <w:rPr>
                <w:color w:val="000000"/>
                <w:lang w:val="fi-FI"/>
              </w:rPr>
              <w:t>29</w:t>
            </w:r>
            <w:r w:rsidRPr="00F8711D">
              <w:rPr>
                <w:color w:val="000000"/>
                <w:vertAlign w:val="superscript"/>
                <w:lang w:val="fi-FI"/>
              </w:rPr>
              <w:t>b</w:t>
            </w:r>
          </w:p>
        </w:tc>
      </w:tr>
      <w:tr w:rsidR="00281D79" w:rsidRPr="00F8711D" w14:paraId="13803132" w14:textId="77777777" w:rsidTr="00281D79">
        <w:trPr>
          <w:cantSplit/>
          <w:jc w:val="center"/>
        </w:trPr>
        <w:tc>
          <w:tcPr>
            <w:tcW w:w="2592" w:type="dxa"/>
          </w:tcPr>
          <w:p w14:paraId="430AAC41" w14:textId="77777777" w:rsidR="00281D79" w:rsidRPr="00F8711D" w:rsidRDefault="00281D79" w:rsidP="00403B6F">
            <w:pPr>
              <w:widowControl w:val="0"/>
              <w:tabs>
                <w:tab w:val="left" w:pos="567"/>
              </w:tabs>
              <w:spacing w:after="120"/>
              <w:ind w:left="234" w:hanging="248"/>
              <w:rPr>
                <w:color w:val="000000"/>
                <w:szCs w:val="22"/>
                <w:lang w:val="fi-FI"/>
              </w:rPr>
            </w:pPr>
            <w:r w:rsidRPr="00F8711D">
              <w:rPr>
                <w:color w:val="000000"/>
                <w:lang w:val="fi-FI"/>
              </w:rPr>
              <w:tab/>
              <w:t xml:space="preserve">6 kuukautta </w:t>
            </w:r>
          </w:p>
        </w:tc>
        <w:tc>
          <w:tcPr>
            <w:tcW w:w="1440" w:type="dxa"/>
          </w:tcPr>
          <w:p w14:paraId="0B7F0179" w14:textId="77777777" w:rsidR="00281D79" w:rsidRPr="00F8711D" w:rsidRDefault="00281D79" w:rsidP="00403B6F">
            <w:pPr>
              <w:widowControl w:val="0"/>
              <w:tabs>
                <w:tab w:val="left" w:pos="567"/>
                <w:tab w:val="decimal" w:pos="829"/>
              </w:tabs>
              <w:spacing w:after="120"/>
              <w:ind w:hanging="14"/>
              <w:jc w:val="center"/>
              <w:rPr>
                <w:color w:val="000000"/>
                <w:szCs w:val="22"/>
                <w:lang w:val="fi-FI"/>
              </w:rPr>
            </w:pPr>
            <w:r w:rsidRPr="00F8711D">
              <w:rPr>
                <w:color w:val="000000"/>
                <w:lang w:val="fi-FI"/>
              </w:rPr>
              <w:t>5</w:t>
            </w:r>
          </w:p>
        </w:tc>
        <w:tc>
          <w:tcPr>
            <w:tcW w:w="1440" w:type="dxa"/>
          </w:tcPr>
          <w:p w14:paraId="226839DA" w14:textId="77777777" w:rsidR="00281D79" w:rsidRPr="00F8711D" w:rsidRDefault="00281D79" w:rsidP="00403B6F">
            <w:pPr>
              <w:widowControl w:val="0"/>
              <w:tabs>
                <w:tab w:val="left" w:pos="567"/>
                <w:tab w:val="decimal" w:pos="739"/>
              </w:tabs>
              <w:spacing w:after="120"/>
              <w:ind w:hanging="14"/>
              <w:jc w:val="center"/>
              <w:rPr>
                <w:color w:val="000000"/>
                <w:szCs w:val="22"/>
                <w:lang w:val="fi-FI"/>
              </w:rPr>
            </w:pPr>
            <w:r w:rsidRPr="00F8711D">
              <w:rPr>
                <w:color w:val="000000"/>
                <w:lang w:val="fi-FI"/>
              </w:rPr>
              <w:t>28</w:t>
            </w:r>
            <w:r w:rsidRPr="00F8711D">
              <w:rPr>
                <w:color w:val="000000"/>
                <w:vertAlign w:val="superscript"/>
                <w:lang w:val="fi-FI"/>
              </w:rPr>
              <w:t>b</w:t>
            </w:r>
          </w:p>
        </w:tc>
      </w:tr>
      <w:tr w:rsidR="00281D79" w:rsidRPr="00627C58" w14:paraId="759CF3D7" w14:textId="77777777" w:rsidTr="00281D79">
        <w:trPr>
          <w:cantSplit/>
          <w:jc w:val="center"/>
        </w:trPr>
        <w:tc>
          <w:tcPr>
            <w:tcW w:w="5472" w:type="dxa"/>
            <w:gridSpan w:val="3"/>
          </w:tcPr>
          <w:p w14:paraId="37EC0C34" w14:textId="77777777" w:rsidR="00281D79" w:rsidRPr="00627C58" w:rsidRDefault="00281D79" w:rsidP="00403B6F">
            <w:pPr>
              <w:tabs>
                <w:tab w:val="left" w:pos="567"/>
              </w:tabs>
              <w:rPr>
                <w:color w:val="000000"/>
                <w:szCs w:val="22"/>
                <w:lang w:val="en-US"/>
              </w:rPr>
            </w:pPr>
            <w:r w:rsidRPr="00627C58">
              <w:rPr>
                <w:color w:val="000000"/>
                <w:lang w:val="en-US"/>
              </w:rPr>
              <w:t xml:space="preserve"> a: p &lt; 0,001, Enbrel vs. lumelääke</w:t>
            </w:r>
          </w:p>
        </w:tc>
      </w:tr>
      <w:tr w:rsidR="00281D79" w:rsidRPr="000078F7" w14:paraId="32DA09A8" w14:textId="77777777" w:rsidTr="00281D79">
        <w:trPr>
          <w:cantSplit/>
          <w:jc w:val="center"/>
        </w:trPr>
        <w:tc>
          <w:tcPr>
            <w:tcW w:w="5472" w:type="dxa"/>
            <w:gridSpan w:val="3"/>
          </w:tcPr>
          <w:p w14:paraId="21436DDA" w14:textId="77777777" w:rsidR="00281D79" w:rsidRPr="00627C58" w:rsidRDefault="00281D79" w:rsidP="00403B6F">
            <w:pPr>
              <w:tabs>
                <w:tab w:val="left" w:pos="567"/>
              </w:tabs>
              <w:rPr>
                <w:color w:val="000000"/>
                <w:szCs w:val="22"/>
                <w:lang w:val="fi-FI"/>
              </w:rPr>
            </w:pPr>
            <w:r w:rsidRPr="004712D2">
              <w:rPr>
                <w:color w:val="000000"/>
                <w:lang w:val="en-US"/>
              </w:rPr>
              <w:t xml:space="preserve"> </w:t>
            </w:r>
            <w:r w:rsidRPr="00627C58">
              <w:rPr>
                <w:color w:val="000000"/>
                <w:lang w:val="fi-FI"/>
              </w:rPr>
              <w:t>b: p = 0,002, Enbrel vs. lumelääke</w:t>
            </w:r>
          </w:p>
        </w:tc>
      </w:tr>
    </w:tbl>
    <w:p w14:paraId="71B1341E" w14:textId="77777777" w:rsidR="00281D79" w:rsidRPr="00627C58" w:rsidRDefault="00281D79" w:rsidP="00281D79">
      <w:pPr>
        <w:tabs>
          <w:tab w:val="left" w:pos="567"/>
        </w:tabs>
        <w:rPr>
          <w:color w:val="000000"/>
          <w:szCs w:val="22"/>
          <w:lang w:val="fi-FI"/>
        </w:rPr>
      </w:pPr>
    </w:p>
    <w:p w14:paraId="362944AE" w14:textId="77777777" w:rsidR="00281D79" w:rsidRPr="00F8711D" w:rsidRDefault="00281D79" w:rsidP="00281D79">
      <w:pPr>
        <w:tabs>
          <w:tab w:val="left" w:pos="567"/>
        </w:tabs>
        <w:rPr>
          <w:color w:val="000000"/>
          <w:szCs w:val="22"/>
          <w:lang w:val="fi-FI"/>
        </w:rPr>
      </w:pPr>
      <w:r w:rsidRPr="00F8711D">
        <w:rPr>
          <w:color w:val="000000"/>
          <w:lang w:val="fi-FI"/>
        </w:rPr>
        <w:t>Osalla Enbrel-valmistetta saaneilla selkärankareumapotilailla kliininen vaste oli todettavissa ensimmäisen käynnin aikana (2 viikkoa) ja vaste säilyi koko 6 kuukauden hoidon ajan. Vasteet olivat potilailla samanlaiset riippumatta siitä, käytettiinkö muuta samanaikaista lääkitystä.</w:t>
      </w:r>
    </w:p>
    <w:p w14:paraId="683CA2B2" w14:textId="77777777" w:rsidR="00281D79" w:rsidRPr="00F8711D" w:rsidRDefault="00281D79" w:rsidP="00281D79">
      <w:pPr>
        <w:tabs>
          <w:tab w:val="left" w:pos="567"/>
        </w:tabs>
        <w:rPr>
          <w:color w:val="000000"/>
          <w:szCs w:val="22"/>
          <w:lang w:val="fi-FI"/>
        </w:rPr>
      </w:pPr>
    </w:p>
    <w:p w14:paraId="793A7E8C" w14:textId="77777777" w:rsidR="00281D79" w:rsidRPr="00F8711D" w:rsidRDefault="00281D79" w:rsidP="00281D79">
      <w:pPr>
        <w:tabs>
          <w:tab w:val="left" w:pos="567"/>
        </w:tabs>
        <w:rPr>
          <w:color w:val="000000"/>
          <w:szCs w:val="22"/>
          <w:lang w:val="fi-FI"/>
        </w:rPr>
      </w:pPr>
      <w:r w:rsidRPr="00F8711D">
        <w:rPr>
          <w:color w:val="000000"/>
          <w:lang w:val="fi-FI"/>
        </w:rPr>
        <w:t>Samanlaiset tulokset saatiin kahdesta pienemmästä selkärankareumatutkimuksesta.</w:t>
      </w:r>
    </w:p>
    <w:p w14:paraId="5415B2AD" w14:textId="77777777" w:rsidR="00281D79" w:rsidRPr="00F8711D" w:rsidRDefault="00281D79" w:rsidP="00281D79">
      <w:pPr>
        <w:tabs>
          <w:tab w:val="left" w:pos="567"/>
        </w:tabs>
        <w:rPr>
          <w:color w:val="000000"/>
          <w:szCs w:val="22"/>
          <w:lang w:val="fi-FI"/>
        </w:rPr>
      </w:pPr>
    </w:p>
    <w:p w14:paraId="5F746D63" w14:textId="77777777" w:rsidR="00281D79" w:rsidRPr="00F8711D" w:rsidRDefault="00281D79" w:rsidP="00281D79">
      <w:pPr>
        <w:tabs>
          <w:tab w:val="left" w:pos="567"/>
        </w:tabs>
        <w:rPr>
          <w:color w:val="000000"/>
          <w:szCs w:val="22"/>
          <w:lang w:val="fi-FI"/>
        </w:rPr>
      </w:pPr>
      <w:r w:rsidRPr="00F8711D">
        <w:rPr>
          <w:color w:val="000000"/>
          <w:lang w:val="fi-FI"/>
        </w:rPr>
        <w:t>Neljännessä tutkimuksessa verrattiin Enbrel 50 mg kerran viikossa annostelun (annettiin kahtena 25 mg:n ihonalaisena injektiona) ja Enbrel 25 mg kahdesti viikossa annostelun turvallisuutta ja tehoa. Tähän kaksoissokkoutettuun, lumelääkekontrolloituun tutkimukseen osallistui 356 selkärankareumapotilasta. Turvallisuus- ja tehoprofiilit olivat samanlaiset Enbrel 50 mg kerran viikossa ja Enbrel 25 mg kahdesti viikossa annostelulla.</w:t>
      </w:r>
    </w:p>
    <w:p w14:paraId="1095674E" w14:textId="77777777" w:rsidR="00281D79" w:rsidRPr="00F8711D" w:rsidRDefault="00281D79" w:rsidP="00281D79">
      <w:pPr>
        <w:tabs>
          <w:tab w:val="left" w:pos="567"/>
        </w:tabs>
        <w:rPr>
          <w:color w:val="000000"/>
          <w:szCs w:val="22"/>
          <w:lang w:val="fi-FI"/>
        </w:rPr>
      </w:pPr>
    </w:p>
    <w:p w14:paraId="4EA8C3DF" w14:textId="77777777" w:rsidR="00281D79" w:rsidRPr="00F8711D" w:rsidRDefault="00281D79" w:rsidP="00C251C2">
      <w:pPr>
        <w:keepNext/>
        <w:tabs>
          <w:tab w:val="left" w:pos="567"/>
        </w:tabs>
        <w:rPr>
          <w:i/>
          <w:color w:val="000000"/>
          <w:lang w:val="fi-FI"/>
        </w:rPr>
      </w:pPr>
      <w:r w:rsidRPr="00F8711D">
        <w:rPr>
          <w:i/>
          <w:color w:val="000000"/>
          <w:lang w:val="fi-FI"/>
        </w:rPr>
        <w:t>Aikuispotilaat, joilla on aksiaalinen spondylartriitti ilman radiografista näyttöä selkärankareumasta</w:t>
      </w:r>
    </w:p>
    <w:p w14:paraId="3B6F261E" w14:textId="77777777" w:rsidR="00281D79" w:rsidRPr="00F8711D" w:rsidRDefault="00281D79" w:rsidP="00281D79">
      <w:pPr>
        <w:rPr>
          <w:highlight w:val="yellow"/>
          <w:u w:val="single"/>
          <w:lang w:val="fi-FI" w:eastAsia="x-none"/>
        </w:rPr>
      </w:pPr>
    </w:p>
    <w:p w14:paraId="32161A27" w14:textId="77777777" w:rsidR="00281D79" w:rsidRPr="00F8711D" w:rsidRDefault="00281D79" w:rsidP="00C251C2">
      <w:pPr>
        <w:keepNext/>
        <w:rPr>
          <w:i/>
          <w:color w:val="000000"/>
          <w:u w:val="single"/>
          <w:lang w:val="fi-FI"/>
        </w:rPr>
      </w:pPr>
      <w:r w:rsidRPr="00F8711D">
        <w:rPr>
          <w:i/>
          <w:color w:val="000000"/>
          <w:u w:val="single"/>
          <w:lang w:val="fi-FI"/>
        </w:rPr>
        <w:t>Tutkimus 1</w:t>
      </w:r>
    </w:p>
    <w:p w14:paraId="14F60810" w14:textId="77777777" w:rsidR="00281D79" w:rsidRPr="000F3B0B" w:rsidRDefault="00281D79" w:rsidP="00796270">
      <w:pPr>
        <w:rPr>
          <w:b/>
          <w:lang w:val="fi-FI"/>
        </w:rPr>
      </w:pPr>
      <w:r w:rsidRPr="00F8711D">
        <w:rPr>
          <w:lang w:val="fi-FI"/>
        </w:rPr>
        <w:t>Enbrel-valmisteen tehoa potilailla, jotka sairastivat aktiivista aksiaalista spondylartriittia ilman radiografista näyttöä selkärankareumasta (nr-AxSpa), arvioitiin satunnaistetussa 12 viikon lumelääkekontrolloidussa kaksoissokkotutkimuksessa. Tutkimuksessa seurattiin 215 aikuispotilasta (modifioitu intent-to-treat-populaatio), jotka sairastivat aktiivista aksiaalista spondylartriittia ilman radiografista näyttöä selkärankareumasta (ja jotka olivat iältään 18–49-vuotiaita). Heidät määriteltiin potilaiksi, jotka täyttivät ASAS:n aksiaalista spondylartriittia koskevat luokittelukriteerit, mutteivät selkärankareumaa koskevia modifioituja New Yorkin kriteerejä. Potilailla tuli myös olla riittämätön vaste tai huono sietokyky kahdelle tai useammalle tulehduskipulääkkeelle (NSAID). Kaksoissokkojakson aikana potilaat saivat Enbrel-valmistetta 50 mg viikossa tai lumelääkettä 12 viikon ajan. Tehon primaarimittarina (ASAS 40) pidettiin 40 %:n paranemaa vähintään kolmessa neljästä ASAS-kriteeristä ja sitä, että neljännessä kriteerissä ei tapahtunut huononemista. Kaksoissokkojaksoa seurasi avoin jakso, jonka aikana kaikki potilaat saivat Enbrel-valmistetta 50 mg viikossa jopa 92 lisäviikon ajan. Risti-suoliluunivelen ja selkärangan magneettikuvaus suoritettiin, jotta voitaisiin arvioida tulehdusta lähtötilanteessa ja viikolla 12</w:t>
      </w:r>
      <w:r w:rsidR="00B1761E">
        <w:rPr>
          <w:lang w:val="fi-FI"/>
        </w:rPr>
        <w:t xml:space="preserve"> ja 104.</w:t>
      </w:r>
    </w:p>
    <w:p w14:paraId="3DA002A3" w14:textId="77777777" w:rsidR="00281D79" w:rsidRPr="000F3B0B" w:rsidRDefault="00281D79" w:rsidP="00796270">
      <w:pPr>
        <w:rPr>
          <w:lang w:val="fi-FI"/>
        </w:rPr>
      </w:pPr>
    </w:p>
    <w:p w14:paraId="3E92033A" w14:textId="77777777" w:rsidR="00281D79" w:rsidRPr="00211DC7" w:rsidRDefault="00281D79" w:rsidP="00281D79">
      <w:pPr>
        <w:tabs>
          <w:tab w:val="left" w:pos="567"/>
        </w:tabs>
        <w:rPr>
          <w:color w:val="000000"/>
          <w:szCs w:val="22"/>
          <w:lang w:val="fi-FI"/>
        </w:rPr>
      </w:pPr>
      <w:r w:rsidRPr="005A760D">
        <w:rPr>
          <w:color w:val="000000"/>
          <w:lang w:val="fi-FI"/>
        </w:rPr>
        <w:t>Lumelääkehoitoon verrattuna Enbrel-hoidolla saavutettiin tilastollisesti merki</w:t>
      </w:r>
      <w:r w:rsidRPr="00BB3E30">
        <w:rPr>
          <w:color w:val="000000"/>
          <w:lang w:val="fi-FI"/>
        </w:rPr>
        <w:t>ts</w:t>
      </w:r>
      <w:r w:rsidRPr="006E330F">
        <w:rPr>
          <w:color w:val="000000"/>
          <w:lang w:val="fi-FI"/>
        </w:rPr>
        <w:t>e</w:t>
      </w:r>
      <w:r w:rsidRPr="006B607C">
        <w:rPr>
          <w:color w:val="000000"/>
          <w:lang w:val="fi-FI"/>
        </w:rPr>
        <w:t xml:space="preserve">västi suuremmat ASAS 40, ASAS 20 ja ASAS 5/6 </w:t>
      </w:r>
      <w:r w:rsidR="004923B8" w:rsidRPr="006B607C">
        <w:rPr>
          <w:color w:val="000000"/>
          <w:lang w:val="fi-FI"/>
        </w:rPr>
        <w:noBreakHyphen/>
      </w:r>
      <w:r w:rsidRPr="00B77A59">
        <w:rPr>
          <w:color w:val="000000"/>
          <w:lang w:val="fi-FI"/>
        </w:rPr>
        <w:t>vasteet. Myös ASAS-remission ja BASDAI 50 -arvon saav</w:t>
      </w:r>
      <w:r w:rsidRPr="00211DC7">
        <w:rPr>
          <w:color w:val="000000"/>
          <w:lang w:val="fi-FI"/>
        </w:rPr>
        <w:t>utti merkittävästi suurempi osa näistä potilaista. Viikon 12 tulokset on esitetty seuraavassa taulukossa.</w:t>
      </w:r>
    </w:p>
    <w:p w14:paraId="0292A403" w14:textId="77777777" w:rsidR="00281D79" w:rsidRPr="0054232F" w:rsidRDefault="00281D79" w:rsidP="00281D79">
      <w:pPr>
        <w:tabs>
          <w:tab w:val="left" w:pos="567"/>
        </w:tabs>
        <w:rPr>
          <w:color w:val="000000"/>
          <w:szCs w:val="22"/>
          <w:lang w:val="fi-FI"/>
        </w:rPr>
      </w:pPr>
    </w:p>
    <w:p w14:paraId="4EAAB5B2" w14:textId="77777777" w:rsidR="00281D79" w:rsidRPr="00AD0176" w:rsidRDefault="00281D79" w:rsidP="00281D79">
      <w:pPr>
        <w:keepNext/>
        <w:tabs>
          <w:tab w:val="left" w:pos="567"/>
        </w:tabs>
        <w:rPr>
          <w:color w:val="000000"/>
          <w:szCs w:val="22"/>
          <w:lang w:val="fi-FI"/>
        </w:rPr>
      </w:pPr>
      <w:r w:rsidRPr="0054232F">
        <w:rPr>
          <w:b/>
          <w:lang w:val="fi-FI"/>
        </w:rPr>
        <w:t>Tehovaste lumelääkekontrolloidussa nr-AxSp</w:t>
      </w:r>
      <w:r w:rsidRPr="00C24735">
        <w:rPr>
          <w:b/>
          <w:lang w:val="fi-FI"/>
        </w:rPr>
        <w:t>a-tutki</w:t>
      </w:r>
      <w:r w:rsidRPr="00AD0176">
        <w:rPr>
          <w:b/>
          <w:lang w:val="fi-FI"/>
        </w:rPr>
        <w:t>muksessa: päätetapahtuman saavuttaneiden potilaiden prosenttiosuus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281D79" w:rsidRPr="00F8711D" w14:paraId="30F1F878" w14:textId="77777777" w:rsidTr="00281D79">
        <w:trPr>
          <w:trHeight w:val="296"/>
          <w:jc w:val="center"/>
        </w:trPr>
        <w:tc>
          <w:tcPr>
            <w:tcW w:w="3690" w:type="dxa"/>
          </w:tcPr>
          <w:p w14:paraId="060946C3" w14:textId="77777777" w:rsidR="00281D79" w:rsidRPr="00F8711D" w:rsidRDefault="00281D79" w:rsidP="00403B6F">
            <w:pPr>
              <w:keepNext/>
              <w:rPr>
                <w:lang w:val="fi-FI"/>
              </w:rPr>
            </w:pPr>
            <w:r w:rsidRPr="00AD0176">
              <w:rPr>
                <w:lang w:val="fi-FI"/>
              </w:rPr>
              <w:t>Ka</w:t>
            </w:r>
            <w:r w:rsidRPr="00F8711D">
              <w:rPr>
                <w:lang w:val="fi-FI"/>
              </w:rPr>
              <w:t>ksoissokkoutetut kliiniset</w:t>
            </w:r>
          </w:p>
          <w:p w14:paraId="2CEC49D5" w14:textId="77777777" w:rsidR="00281D79" w:rsidRPr="00F8711D" w:rsidRDefault="00281D79" w:rsidP="00403B6F">
            <w:pPr>
              <w:keepNext/>
              <w:rPr>
                <w:lang w:val="fi-FI"/>
              </w:rPr>
            </w:pPr>
            <w:r w:rsidRPr="00F8711D">
              <w:rPr>
                <w:lang w:val="fi-FI"/>
              </w:rPr>
              <w:t xml:space="preserve">vasteet viikolla 12 </w:t>
            </w:r>
          </w:p>
        </w:tc>
        <w:tc>
          <w:tcPr>
            <w:tcW w:w="2610" w:type="dxa"/>
          </w:tcPr>
          <w:p w14:paraId="7FD9438C" w14:textId="77777777" w:rsidR="00281D79" w:rsidRPr="00F8711D" w:rsidRDefault="00281D79" w:rsidP="00403B6F">
            <w:pPr>
              <w:keepNext/>
              <w:jc w:val="center"/>
              <w:rPr>
                <w:lang w:val="fi-FI"/>
              </w:rPr>
            </w:pPr>
            <w:r w:rsidRPr="00F8711D">
              <w:rPr>
                <w:lang w:val="fi-FI"/>
              </w:rPr>
              <w:t>Lumelääke</w:t>
            </w:r>
          </w:p>
          <w:p w14:paraId="4D014386" w14:textId="77777777" w:rsidR="00281D79" w:rsidRPr="00F8711D" w:rsidRDefault="00281D79" w:rsidP="00403B6F">
            <w:pPr>
              <w:keepNext/>
              <w:jc w:val="center"/>
              <w:rPr>
                <w:lang w:val="fi-FI"/>
              </w:rPr>
            </w:pPr>
            <w:r w:rsidRPr="00F8711D">
              <w:rPr>
                <w:lang w:val="fi-FI"/>
              </w:rPr>
              <w:t>n = 106–109*</w:t>
            </w:r>
          </w:p>
        </w:tc>
        <w:tc>
          <w:tcPr>
            <w:tcW w:w="2070" w:type="dxa"/>
          </w:tcPr>
          <w:p w14:paraId="44885AA6" w14:textId="77777777" w:rsidR="00281D79" w:rsidRPr="00F8711D" w:rsidRDefault="00281D79" w:rsidP="00403B6F">
            <w:pPr>
              <w:keepNext/>
              <w:jc w:val="center"/>
              <w:rPr>
                <w:lang w:val="fi-FI"/>
              </w:rPr>
            </w:pPr>
            <w:r w:rsidRPr="00F8711D">
              <w:rPr>
                <w:lang w:val="fi-FI"/>
              </w:rPr>
              <w:t>Enbrel</w:t>
            </w:r>
          </w:p>
          <w:p w14:paraId="3E0A6C85" w14:textId="77777777" w:rsidR="00281D79" w:rsidRPr="00F8711D" w:rsidRDefault="00281D79" w:rsidP="00403B6F">
            <w:pPr>
              <w:keepNext/>
              <w:jc w:val="center"/>
              <w:rPr>
                <w:lang w:val="fi-FI"/>
              </w:rPr>
            </w:pPr>
            <w:r w:rsidRPr="00F8711D">
              <w:rPr>
                <w:lang w:val="fi-FI"/>
              </w:rPr>
              <w:t>n = 103–105*</w:t>
            </w:r>
          </w:p>
        </w:tc>
      </w:tr>
      <w:tr w:rsidR="00281D79" w:rsidRPr="00F8711D" w14:paraId="44928DCA" w14:textId="77777777" w:rsidTr="00281D79">
        <w:trPr>
          <w:jc w:val="center"/>
        </w:trPr>
        <w:tc>
          <w:tcPr>
            <w:tcW w:w="3690" w:type="dxa"/>
          </w:tcPr>
          <w:p w14:paraId="4DD5D861" w14:textId="77777777" w:rsidR="00281D79" w:rsidRPr="00F8711D" w:rsidRDefault="00281D79" w:rsidP="00403B6F">
            <w:pPr>
              <w:keepNext/>
              <w:rPr>
                <w:lang w:val="fi-FI"/>
              </w:rPr>
            </w:pPr>
            <w:r w:rsidRPr="00F8711D">
              <w:rPr>
                <w:lang w:val="fi-FI"/>
              </w:rPr>
              <w:t>ASAS** 40</w:t>
            </w:r>
          </w:p>
        </w:tc>
        <w:tc>
          <w:tcPr>
            <w:tcW w:w="2610" w:type="dxa"/>
          </w:tcPr>
          <w:p w14:paraId="1FDAD157" w14:textId="77777777" w:rsidR="00281D79" w:rsidRPr="00F8711D" w:rsidRDefault="00281D79" w:rsidP="00403B6F">
            <w:pPr>
              <w:keepNext/>
              <w:jc w:val="center"/>
              <w:rPr>
                <w:lang w:val="fi-FI"/>
              </w:rPr>
            </w:pPr>
            <w:r w:rsidRPr="00F8711D">
              <w:rPr>
                <w:lang w:val="fi-FI"/>
              </w:rPr>
              <w:t>15,7</w:t>
            </w:r>
          </w:p>
        </w:tc>
        <w:tc>
          <w:tcPr>
            <w:tcW w:w="2070" w:type="dxa"/>
          </w:tcPr>
          <w:p w14:paraId="289DB0C0" w14:textId="77777777" w:rsidR="00281D79" w:rsidRPr="00F8711D" w:rsidRDefault="00281D79" w:rsidP="00403B6F">
            <w:pPr>
              <w:keepNext/>
              <w:jc w:val="center"/>
              <w:rPr>
                <w:vertAlign w:val="superscript"/>
                <w:lang w:val="fi-FI"/>
              </w:rPr>
            </w:pPr>
            <w:r w:rsidRPr="00F8711D">
              <w:rPr>
                <w:lang w:val="fi-FI"/>
              </w:rPr>
              <w:t>32,4</w:t>
            </w:r>
            <w:r w:rsidRPr="00F8711D">
              <w:rPr>
                <w:vertAlign w:val="superscript"/>
                <w:lang w:val="fi-FI"/>
              </w:rPr>
              <w:t>b</w:t>
            </w:r>
          </w:p>
        </w:tc>
      </w:tr>
      <w:tr w:rsidR="00281D79" w:rsidRPr="00F8711D" w14:paraId="5B0D191E" w14:textId="77777777" w:rsidTr="00281D79">
        <w:trPr>
          <w:jc w:val="center"/>
        </w:trPr>
        <w:tc>
          <w:tcPr>
            <w:tcW w:w="3690" w:type="dxa"/>
          </w:tcPr>
          <w:p w14:paraId="455668A2" w14:textId="77777777" w:rsidR="00281D79" w:rsidRPr="00F8711D" w:rsidRDefault="00281D79" w:rsidP="00403B6F">
            <w:pPr>
              <w:rPr>
                <w:lang w:val="fi-FI"/>
              </w:rPr>
            </w:pPr>
            <w:r w:rsidRPr="00F8711D">
              <w:rPr>
                <w:lang w:val="fi-FI"/>
              </w:rPr>
              <w:t>ASAS 20</w:t>
            </w:r>
          </w:p>
        </w:tc>
        <w:tc>
          <w:tcPr>
            <w:tcW w:w="2610" w:type="dxa"/>
          </w:tcPr>
          <w:p w14:paraId="1EF8D80F" w14:textId="77777777" w:rsidR="00281D79" w:rsidRPr="00F8711D" w:rsidRDefault="00281D79" w:rsidP="00403B6F">
            <w:pPr>
              <w:jc w:val="center"/>
              <w:rPr>
                <w:lang w:val="fi-FI"/>
              </w:rPr>
            </w:pPr>
            <w:r w:rsidRPr="00F8711D">
              <w:rPr>
                <w:lang w:val="fi-FI"/>
              </w:rPr>
              <w:t>36,1</w:t>
            </w:r>
          </w:p>
        </w:tc>
        <w:tc>
          <w:tcPr>
            <w:tcW w:w="2070" w:type="dxa"/>
          </w:tcPr>
          <w:p w14:paraId="4B857CAF" w14:textId="77777777" w:rsidR="00281D79" w:rsidRPr="00F8711D" w:rsidRDefault="00281D79" w:rsidP="00403B6F">
            <w:pPr>
              <w:jc w:val="center"/>
              <w:rPr>
                <w:lang w:val="fi-FI"/>
              </w:rPr>
            </w:pPr>
            <w:r w:rsidRPr="00F8711D">
              <w:rPr>
                <w:lang w:val="fi-FI"/>
              </w:rPr>
              <w:t>52,4</w:t>
            </w:r>
            <w:r w:rsidRPr="00F8711D">
              <w:rPr>
                <w:vertAlign w:val="superscript"/>
                <w:lang w:val="fi-FI"/>
              </w:rPr>
              <w:t>c</w:t>
            </w:r>
          </w:p>
        </w:tc>
      </w:tr>
      <w:tr w:rsidR="00281D79" w:rsidRPr="00F8711D" w14:paraId="2327EF3E" w14:textId="77777777" w:rsidTr="00281D79">
        <w:trPr>
          <w:jc w:val="center"/>
        </w:trPr>
        <w:tc>
          <w:tcPr>
            <w:tcW w:w="3690" w:type="dxa"/>
          </w:tcPr>
          <w:p w14:paraId="2089820C" w14:textId="77777777" w:rsidR="00281D79" w:rsidRPr="00F8711D" w:rsidRDefault="00281D79" w:rsidP="00403B6F">
            <w:pPr>
              <w:rPr>
                <w:lang w:val="fi-FI"/>
              </w:rPr>
            </w:pPr>
            <w:r w:rsidRPr="00F8711D">
              <w:rPr>
                <w:lang w:val="fi-FI"/>
              </w:rPr>
              <w:t>ASAS 5/6</w:t>
            </w:r>
          </w:p>
        </w:tc>
        <w:tc>
          <w:tcPr>
            <w:tcW w:w="2610" w:type="dxa"/>
          </w:tcPr>
          <w:p w14:paraId="564EBA49" w14:textId="77777777" w:rsidR="00281D79" w:rsidRPr="00F8711D" w:rsidRDefault="00281D79" w:rsidP="00403B6F">
            <w:pPr>
              <w:jc w:val="center"/>
              <w:rPr>
                <w:lang w:val="fi-FI"/>
              </w:rPr>
            </w:pPr>
            <w:r w:rsidRPr="00F8711D">
              <w:rPr>
                <w:lang w:val="fi-FI"/>
              </w:rPr>
              <w:t>10,4</w:t>
            </w:r>
          </w:p>
        </w:tc>
        <w:tc>
          <w:tcPr>
            <w:tcW w:w="2070" w:type="dxa"/>
          </w:tcPr>
          <w:p w14:paraId="254D57A4" w14:textId="77777777" w:rsidR="00281D79" w:rsidRPr="00F8711D" w:rsidRDefault="00281D79" w:rsidP="00403B6F">
            <w:pPr>
              <w:jc w:val="center"/>
              <w:rPr>
                <w:lang w:val="fi-FI"/>
              </w:rPr>
            </w:pPr>
            <w:r w:rsidRPr="00F8711D">
              <w:rPr>
                <w:lang w:val="fi-FI"/>
              </w:rPr>
              <w:t>33,0</w:t>
            </w:r>
            <w:r w:rsidRPr="00F8711D">
              <w:rPr>
                <w:vertAlign w:val="superscript"/>
                <w:lang w:val="fi-FI"/>
              </w:rPr>
              <w:t>a</w:t>
            </w:r>
          </w:p>
        </w:tc>
      </w:tr>
      <w:tr w:rsidR="00281D79" w:rsidRPr="00F8711D" w14:paraId="072B8F13" w14:textId="77777777" w:rsidTr="00281D79">
        <w:trPr>
          <w:jc w:val="center"/>
        </w:trPr>
        <w:tc>
          <w:tcPr>
            <w:tcW w:w="3690" w:type="dxa"/>
          </w:tcPr>
          <w:p w14:paraId="4E11EDFF" w14:textId="77777777" w:rsidR="00281D79" w:rsidRPr="00F8711D" w:rsidRDefault="00281D79" w:rsidP="00403B6F">
            <w:pPr>
              <w:rPr>
                <w:lang w:val="fi-FI"/>
              </w:rPr>
            </w:pPr>
            <w:r w:rsidRPr="00F8711D">
              <w:rPr>
                <w:lang w:val="fi-FI"/>
              </w:rPr>
              <w:t>ASAS osittainen remissio</w:t>
            </w:r>
          </w:p>
        </w:tc>
        <w:tc>
          <w:tcPr>
            <w:tcW w:w="2610" w:type="dxa"/>
          </w:tcPr>
          <w:p w14:paraId="20E42CA0" w14:textId="77777777" w:rsidR="00281D79" w:rsidRPr="00F8711D" w:rsidRDefault="00281D79" w:rsidP="00403B6F">
            <w:pPr>
              <w:jc w:val="center"/>
              <w:rPr>
                <w:lang w:val="fi-FI"/>
              </w:rPr>
            </w:pPr>
            <w:r w:rsidRPr="00F8711D">
              <w:rPr>
                <w:lang w:val="fi-FI"/>
              </w:rPr>
              <w:t>11,9</w:t>
            </w:r>
          </w:p>
        </w:tc>
        <w:tc>
          <w:tcPr>
            <w:tcW w:w="2070" w:type="dxa"/>
          </w:tcPr>
          <w:p w14:paraId="6C90B98F" w14:textId="77777777" w:rsidR="00281D79" w:rsidRPr="00F8711D" w:rsidRDefault="00281D79" w:rsidP="00403B6F">
            <w:pPr>
              <w:jc w:val="center"/>
              <w:rPr>
                <w:vertAlign w:val="superscript"/>
                <w:lang w:val="fi-FI"/>
              </w:rPr>
            </w:pPr>
            <w:r w:rsidRPr="00F8711D">
              <w:rPr>
                <w:lang w:val="fi-FI"/>
              </w:rPr>
              <w:t>24,8</w:t>
            </w:r>
            <w:r w:rsidRPr="00F8711D">
              <w:rPr>
                <w:vertAlign w:val="superscript"/>
                <w:lang w:val="fi-FI"/>
              </w:rPr>
              <w:t>c</w:t>
            </w:r>
          </w:p>
        </w:tc>
      </w:tr>
      <w:tr w:rsidR="00281D79" w:rsidRPr="00F8711D" w14:paraId="3CE40BDA" w14:textId="77777777" w:rsidTr="00281D79">
        <w:trPr>
          <w:jc w:val="center"/>
        </w:trPr>
        <w:tc>
          <w:tcPr>
            <w:tcW w:w="3690" w:type="dxa"/>
          </w:tcPr>
          <w:p w14:paraId="2D1C8393" w14:textId="77777777" w:rsidR="00281D79" w:rsidRPr="00F8711D" w:rsidRDefault="00281D79" w:rsidP="00403B6F">
            <w:pPr>
              <w:rPr>
                <w:lang w:val="fi-FI"/>
              </w:rPr>
            </w:pPr>
            <w:r w:rsidRPr="00F8711D">
              <w:rPr>
                <w:lang w:val="fi-FI"/>
              </w:rPr>
              <w:t>BASDAI***50</w:t>
            </w:r>
          </w:p>
        </w:tc>
        <w:tc>
          <w:tcPr>
            <w:tcW w:w="2610" w:type="dxa"/>
          </w:tcPr>
          <w:p w14:paraId="39F076AB" w14:textId="77777777" w:rsidR="00281D79" w:rsidRPr="00F8711D" w:rsidRDefault="00281D79" w:rsidP="00403B6F">
            <w:pPr>
              <w:jc w:val="center"/>
              <w:rPr>
                <w:lang w:val="fi-FI"/>
              </w:rPr>
            </w:pPr>
            <w:r w:rsidRPr="00F8711D">
              <w:rPr>
                <w:lang w:val="fi-FI"/>
              </w:rPr>
              <w:t>23,9</w:t>
            </w:r>
          </w:p>
        </w:tc>
        <w:tc>
          <w:tcPr>
            <w:tcW w:w="2070" w:type="dxa"/>
          </w:tcPr>
          <w:p w14:paraId="590556E9" w14:textId="77777777" w:rsidR="00281D79" w:rsidRPr="00F8711D" w:rsidRDefault="00281D79" w:rsidP="00403B6F">
            <w:pPr>
              <w:jc w:val="center"/>
              <w:rPr>
                <w:lang w:val="fi-FI"/>
              </w:rPr>
            </w:pPr>
            <w:r w:rsidRPr="00F8711D">
              <w:rPr>
                <w:lang w:val="fi-FI"/>
              </w:rPr>
              <w:t>43,8</w:t>
            </w:r>
            <w:r w:rsidRPr="00F8711D">
              <w:rPr>
                <w:vertAlign w:val="superscript"/>
                <w:lang w:val="fi-FI"/>
              </w:rPr>
              <w:t>b</w:t>
            </w:r>
          </w:p>
        </w:tc>
      </w:tr>
    </w:tbl>
    <w:p w14:paraId="13A7708E" w14:textId="77777777" w:rsidR="00281D79" w:rsidRPr="00F8711D" w:rsidRDefault="00281D79" w:rsidP="00281D79">
      <w:pPr>
        <w:rPr>
          <w:lang w:val="fi-FI"/>
        </w:rPr>
      </w:pPr>
      <w:r w:rsidRPr="00F8711D">
        <w:rPr>
          <w:b/>
          <w:lang w:val="fi-FI"/>
        </w:rPr>
        <w:tab/>
      </w:r>
      <w:r w:rsidRPr="00F8711D">
        <w:rPr>
          <w:lang w:val="fi-FI"/>
        </w:rPr>
        <w:t>*Jotkut potilaat eivät antaneet täydellisiä tietoja kaikista päätetapahtumista.</w:t>
      </w:r>
    </w:p>
    <w:p w14:paraId="1995C092" w14:textId="77777777" w:rsidR="00281D79" w:rsidRPr="00825BEC" w:rsidRDefault="00281D79" w:rsidP="00281D79">
      <w:pPr>
        <w:rPr>
          <w:lang w:val="en-US"/>
        </w:rPr>
      </w:pPr>
      <w:r w:rsidRPr="00F8711D">
        <w:rPr>
          <w:b/>
          <w:lang w:val="fi-FI"/>
        </w:rPr>
        <w:tab/>
      </w:r>
      <w:r w:rsidRPr="00825BEC">
        <w:rPr>
          <w:lang w:val="en-US"/>
        </w:rPr>
        <w:t>**ASAS = Assessments in Spondyloarthritis International Society</w:t>
      </w:r>
    </w:p>
    <w:p w14:paraId="2109515F" w14:textId="77777777" w:rsidR="00281D79" w:rsidRPr="00825BEC" w:rsidRDefault="00281D79" w:rsidP="00281D79">
      <w:pPr>
        <w:rPr>
          <w:lang w:val="en-US"/>
        </w:rPr>
      </w:pPr>
      <w:r w:rsidRPr="00825BEC">
        <w:rPr>
          <w:lang w:val="en-US"/>
        </w:rPr>
        <w:tab/>
        <w:t>***Bath Ankylosing Spondylitis Disease Activity Index</w:t>
      </w:r>
    </w:p>
    <w:p w14:paraId="7D83630E" w14:textId="77777777" w:rsidR="00281D79" w:rsidRPr="00F8711D" w:rsidRDefault="00281D79" w:rsidP="00281D79">
      <w:pPr>
        <w:rPr>
          <w:lang w:val="fi-FI"/>
        </w:rPr>
      </w:pPr>
      <w:r w:rsidRPr="00825BEC">
        <w:rPr>
          <w:lang w:val="en-US"/>
        </w:rPr>
        <w:tab/>
      </w:r>
      <w:r w:rsidRPr="00F8711D">
        <w:rPr>
          <w:lang w:val="fi-FI"/>
        </w:rPr>
        <w:t>a: p &lt; 0,001, b: &lt; 0,01 ja c: &lt; 0,05; p-arvot Enbrel-valmistetta ja lumelääkettä verrattaessa.</w:t>
      </w:r>
    </w:p>
    <w:p w14:paraId="347BFD1C" w14:textId="77777777" w:rsidR="00281D79" w:rsidRPr="00F8711D" w:rsidRDefault="00281D79" w:rsidP="00281D79">
      <w:pPr>
        <w:rPr>
          <w:lang w:val="fi-FI"/>
        </w:rPr>
      </w:pPr>
    </w:p>
    <w:p w14:paraId="13A9D9BD" w14:textId="77777777" w:rsidR="00281D79" w:rsidRPr="00F8711D" w:rsidRDefault="00281D79" w:rsidP="00281D79">
      <w:pPr>
        <w:rPr>
          <w:lang w:val="fi-FI"/>
        </w:rPr>
      </w:pPr>
      <w:r w:rsidRPr="00F8711D">
        <w:rPr>
          <w:lang w:val="fi-FI"/>
        </w:rPr>
        <w:t>Enbrel-valmistetta saaneilla potilailla havaittiin viikolla 12 tilastollisesti merkitsevää paranemista magneettikuvauksella mitatussa risti-suoliluunivelen SPARCC-pistemäärässä (SPARCC = Spondyloarthritis Research Consortium of Canada). Vakioitu keskimääräinen muutos lähtötilanteesta oli 3,8 Enbrel-valmisteella hoidetuilla potilailla (n = 95) ja 0,8 lumelääkkeellä hoidetuilla potilailla (n = 105) (p &lt; 0,001). Viikolla 104 kaikilla Enbrel-valmisteella hoidetuilla potilailla keskimääräinen muutos lähtötilanteesta oli magneettikuvauksella mitatussa risti-suoliluunivelen SPARCC-pistemäärässä 4,64 (n = 153) ja selkärangan SPARCC-pistemäärässä 1,40 (n = 154).</w:t>
      </w:r>
    </w:p>
    <w:p w14:paraId="7612F4D5" w14:textId="77777777" w:rsidR="00281D79" w:rsidRPr="00F8711D" w:rsidRDefault="00281D79" w:rsidP="00281D79">
      <w:pPr>
        <w:rPr>
          <w:lang w:val="fi-FI"/>
        </w:rPr>
      </w:pPr>
    </w:p>
    <w:p w14:paraId="50479307" w14:textId="77777777" w:rsidR="00281D79" w:rsidRPr="00F8711D" w:rsidRDefault="00281D79" w:rsidP="00281D79">
      <w:pPr>
        <w:rPr>
          <w:lang w:val="fi-FI"/>
        </w:rPr>
      </w:pPr>
      <w:r w:rsidRPr="00F8711D">
        <w:rPr>
          <w:lang w:val="fi-FI"/>
        </w:rPr>
        <w:t>Muutos lähtötilanteesta viikolle 12 oli tilastollisesti merkitsevästi parempi Enbrel-valmisteella kuin lumelääkkeellä suurimmassa osassa terveyteen liittyvistä elämänlaatuarvioinneista ja fyysisen toimintakyvyn arvioinneista mukaan lukien BASFI (Bath Ankylosing Spondylitis Functional Index), EuroQol 5D -kokonaisindeksi ja SF-36 mittarin fyysisen toimintakyvyn komponentti.</w:t>
      </w:r>
    </w:p>
    <w:p w14:paraId="64E052ED" w14:textId="77777777" w:rsidR="00281D79" w:rsidRPr="00F8711D" w:rsidRDefault="00281D79" w:rsidP="00281D79">
      <w:pPr>
        <w:rPr>
          <w:lang w:val="fi-FI"/>
        </w:rPr>
      </w:pPr>
    </w:p>
    <w:p w14:paraId="0CDA30B5" w14:textId="77777777" w:rsidR="00281D79" w:rsidRPr="00F8711D" w:rsidRDefault="00281D79" w:rsidP="00281D79">
      <w:pPr>
        <w:tabs>
          <w:tab w:val="left" w:pos="567"/>
        </w:tabs>
        <w:rPr>
          <w:color w:val="000000"/>
          <w:szCs w:val="22"/>
          <w:lang w:val="fi-FI"/>
        </w:rPr>
      </w:pPr>
      <w:r w:rsidRPr="00F8711D">
        <w:rPr>
          <w:color w:val="000000"/>
          <w:lang w:val="fi-FI"/>
        </w:rPr>
        <w:t xml:space="preserve">Enbrel-valmistetta saaneiden nr-AxSpa-potilaiden kliininen vaste oli havaittavissa ensimmäisen käynnin aikana (viikon 2 kohdalla) ja vaste säilyi 2 hoitovuoden ajan. </w:t>
      </w:r>
      <w:r w:rsidRPr="00F8711D">
        <w:rPr>
          <w:lang w:val="fi-FI"/>
        </w:rPr>
        <w:t>Terveyteen liittyvän elämänlaadun ja fyysisen toimintakyvyn paraneminen säilyivät myös koko kahden hoitovuoden ajan.</w:t>
      </w:r>
      <w:r w:rsidRPr="00F8711D">
        <w:rPr>
          <w:color w:val="000000"/>
          <w:lang w:val="fi-FI"/>
        </w:rPr>
        <w:t xml:space="preserve"> Mitään uusia turvallisuuslöydöksiä ei ilmennyt 2 vuoden aikana. Viikolla 104 selkärangan röntgentutkimuksessa 8 potilasta olivat edenneet mukaillun New Yorkin radiologisen luokittelun mukaan pistemäärissä bilateraaliseen luokkaan 2, mikä viittaa aksiaaliseen spondylartriittiin.</w:t>
      </w:r>
    </w:p>
    <w:p w14:paraId="298B44BB" w14:textId="77777777" w:rsidR="00281D79" w:rsidRPr="00F8711D" w:rsidRDefault="00281D79" w:rsidP="00281D79">
      <w:pPr>
        <w:tabs>
          <w:tab w:val="left" w:pos="567"/>
        </w:tabs>
        <w:rPr>
          <w:color w:val="000000"/>
          <w:szCs w:val="22"/>
          <w:lang w:val="fi-FI"/>
        </w:rPr>
      </w:pPr>
    </w:p>
    <w:p w14:paraId="5ED87D84" w14:textId="77777777" w:rsidR="00281D79" w:rsidRPr="00F8711D" w:rsidRDefault="00281D79" w:rsidP="00C251C2">
      <w:pPr>
        <w:keepNext/>
        <w:rPr>
          <w:i/>
          <w:color w:val="000000"/>
          <w:u w:val="single"/>
          <w:lang w:val="fi-FI"/>
        </w:rPr>
      </w:pPr>
      <w:r w:rsidRPr="00F8711D">
        <w:rPr>
          <w:i/>
          <w:color w:val="000000"/>
          <w:u w:val="single"/>
          <w:lang w:val="fi-FI"/>
        </w:rPr>
        <w:t>Tutkimus 2</w:t>
      </w:r>
    </w:p>
    <w:p w14:paraId="32542B03" w14:textId="77777777" w:rsidR="00281D79" w:rsidRPr="00F8711D" w:rsidRDefault="00281D79" w:rsidP="00281D79">
      <w:pPr>
        <w:rPr>
          <w:szCs w:val="22"/>
          <w:lang w:val="fi-FI"/>
        </w:rPr>
      </w:pPr>
      <w:r w:rsidRPr="00F8711D">
        <w:rPr>
          <w:lang w:val="fi-FI"/>
        </w:rPr>
        <w:t xml:space="preserve">Enbrel-hoidon lopettamista ja jatkamista potilailla, jotka sairastivat aktiivista aksiaalista spondylartriittia ilman radiografista näyttöä selkärankareumasta (nrAxSpa) ja joiden vaste oli riittämätön (inaktiivinen tauti, joka oli määritelty sairauden aktiivisuutta C-reaktiivisen proteiinin perusteella kuvaavina ASDAS-CRP-pisteinä [Ankylosing Spondylitis Disease Activity Score (ASDAS) C-reactive protein (CRP)] alle 1,3), arvioitiin avoimessa, faasin 4, kolmen jakson monikeskustutkimuksessa 24 hoitoviikon jälkeen. </w:t>
      </w:r>
    </w:p>
    <w:p w14:paraId="6202E7CE" w14:textId="77777777" w:rsidR="00281D79" w:rsidRPr="00F8711D" w:rsidRDefault="00281D79" w:rsidP="00281D79">
      <w:pPr>
        <w:rPr>
          <w:szCs w:val="22"/>
          <w:lang w:val="fi-FI"/>
        </w:rPr>
      </w:pPr>
    </w:p>
    <w:p w14:paraId="2483C23F" w14:textId="77777777" w:rsidR="00281D79" w:rsidRPr="00F8711D" w:rsidRDefault="00281D79" w:rsidP="00281D79">
      <w:pPr>
        <w:rPr>
          <w:szCs w:val="22"/>
          <w:lang w:val="fi-FI"/>
        </w:rPr>
      </w:pPr>
      <w:r w:rsidRPr="00F8711D">
        <w:rPr>
          <w:lang w:val="fi-FI"/>
        </w:rPr>
        <w:t xml:space="preserve">Tutkimuksessa oli mukana 209 aikuispotilasta, jotka sairastivat aktiivista aksiaalista spondylartriittia ilman radiografista näyttöä selkärankareumasta (ikä 18–49 vuotta). Heidät määriteltiin potilaiksi, jotka täyttivät ASAS:n aksiaalista spondylartriittia koskevat luokittelukriteerit (mutteivät selkärankareumaa koskevia modifioituja New Yorkin kriteerejä), joilla oli magneettikuvauslöydöksiä (magneettikuvauksessa aktiivinen tulehdus, joka viittaa voimakkaasti spondylartriittiin liittyvään sakroiliittiin) ja/tai positiivinen hsCRP (joksi määritelty herkän C-reaktiivisen proteiinin [hsCRP] pitoisuus &gt; 3 mg/l) sekä aktiivisia oireita, joiksi määriteltiin seulontakäynnillä ASDAS CRP </w:t>
      </w:r>
      <w:r w:rsidRPr="00F8711D">
        <w:rPr>
          <w:lang w:val="fi-FI"/>
        </w:rPr>
        <w:noBreakHyphen/>
        <w:t xml:space="preserve">pisteet vähintään 2,1. Nämä potilaat saivat ensimmäisessä jaksossa 24 viikon ajan avointa Enbrel-hoitoa 50 mg:n annoksina viikoittain sekä vakaata peruslääkitystä tulehduskipulääkkeillä optimaalisesti siedettynä tulehdusta hillitsevänä annostuksena. Potilailla piti olla myös riittämätön vaste kahteen tai </w:t>
      </w:r>
      <w:r w:rsidRPr="00F8711D">
        <w:rPr>
          <w:lang w:val="fi-FI"/>
        </w:rPr>
        <w:lastRenderedPageBreak/>
        <w:t>useampaan tulehduskipulääkkeeseen tai he eivät sietäneet näitä. Viikon 24 aikapisteessä 119 (57 %) potilaalla oli inaktiivinen sairaus, joten he jatkoivat toiseen jaksoon, joka oli 40 viikkoa kestävä hoidon lopetusvaihe, jossa potilaat lopettivat etanerseptin käytön. Perushoitona käytetty tulehduskipulääkitys kuitenkin jatkui. Tehon primaarimittari oli sairauden paheneminen (määriteltiin sairauden aktiivisuutta laskon [ESR] perusteella kuvaavina ASDAS-ESR-pisteinä vähintään 2,1) Enbrel-hoidon lopettamisen jälkeisten 40 viikon aikana. Potilaat, joiden sairaus paheni, jatkoivat Enbrel-hoitoa 50 mg:n annoksina viikoittain 12 viikon ajan (kolmas jakso).</w:t>
      </w:r>
    </w:p>
    <w:p w14:paraId="6DBFC0C1" w14:textId="77777777" w:rsidR="00281D79" w:rsidRPr="00F8711D" w:rsidRDefault="00281D79" w:rsidP="00281D79">
      <w:pPr>
        <w:rPr>
          <w:szCs w:val="22"/>
          <w:lang w:val="fi-FI"/>
        </w:rPr>
      </w:pPr>
    </w:p>
    <w:p w14:paraId="70528C18" w14:textId="77777777" w:rsidR="00281D79" w:rsidRPr="00F8711D" w:rsidRDefault="00281D79" w:rsidP="00281D79">
      <w:pPr>
        <w:pStyle w:val="NormalWeb"/>
        <w:rPr>
          <w:sz w:val="22"/>
          <w:szCs w:val="22"/>
          <w:lang w:val="fi-FI"/>
        </w:rPr>
      </w:pPr>
      <w:r w:rsidRPr="00F8711D">
        <w:rPr>
          <w:sz w:val="22"/>
          <w:lang w:val="fi-FI"/>
        </w:rPr>
        <w:t xml:space="preserve">Toisessa jaksossa niiden potilaiden osuus, joilla oli ≥ 1 sairauden paheneminen, lisääntyi 22 %:sta (25/112) viikon 4 aikapisteessä 67 %:iin (77/115) viikon 40 aikapisteessä. Sairaus paheni jossakin aikapisteessä Enbrel-hoidon lopettamisen jälkeisten 40 viikon aikana kaikkiaan 75 %:lla (86/115) potilaista. </w:t>
      </w:r>
    </w:p>
    <w:p w14:paraId="29D568C9" w14:textId="77777777" w:rsidR="00281D79" w:rsidRPr="00F8711D" w:rsidRDefault="00281D79" w:rsidP="00281D79">
      <w:pPr>
        <w:pStyle w:val="NormalWeb"/>
        <w:rPr>
          <w:sz w:val="22"/>
          <w:szCs w:val="22"/>
          <w:lang w:val="fi-FI"/>
        </w:rPr>
      </w:pPr>
    </w:p>
    <w:p w14:paraId="7B21A86E" w14:textId="77777777" w:rsidR="00281D79" w:rsidRPr="00F8711D" w:rsidRDefault="00281D79" w:rsidP="00281D79">
      <w:pPr>
        <w:pStyle w:val="NormalWeb"/>
        <w:rPr>
          <w:sz w:val="22"/>
          <w:szCs w:val="22"/>
          <w:lang w:val="fi-FI"/>
        </w:rPr>
      </w:pPr>
      <w:r w:rsidRPr="00F8711D">
        <w:rPr>
          <w:sz w:val="22"/>
          <w:lang w:val="fi-FI"/>
        </w:rPr>
        <w:t>Tutkimuksen 2 keskeinen toissijainen tavoite oli arvioida sairauden pahenemiseen kuluvaa aikaa Enbrel-hoidon lopettamisen jälkeen sekä lisäksi verrata sairauden pahenemiseen kuluvaa aikaa niihin tutkimuksen 1 potilaisiin nähden, jotka täyttivät tutkimuksen 2 hoidon lopettamista koskevaan vaiheeseen mukaan tulon edellytykset ja jatkoivat Enbrel-hoitoa.  </w:t>
      </w:r>
    </w:p>
    <w:p w14:paraId="554773C1" w14:textId="77777777" w:rsidR="00281D79" w:rsidRPr="00F8711D" w:rsidRDefault="00281D79" w:rsidP="00281D79">
      <w:pPr>
        <w:rPr>
          <w:szCs w:val="22"/>
          <w:lang w:val="fi-FI"/>
        </w:rPr>
      </w:pPr>
    </w:p>
    <w:p w14:paraId="31308D41" w14:textId="77777777" w:rsidR="00281D79" w:rsidRPr="00F8711D" w:rsidRDefault="00281D79" w:rsidP="00281D79">
      <w:pPr>
        <w:rPr>
          <w:szCs w:val="22"/>
          <w:lang w:val="fi-FI"/>
        </w:rPr>
      </w:pPr>
      <w:r w:rsidRPr="00F8711D">
        <w:rPr>
          <w:lang w:val="fi-FI"/>
        </w:rPr>
        <w:t>Sairauden pahenemiseen Enbrel-hoidon lopettamisen jälkeen kuluneen ajan mediaani oli 16 viikkoa (95 %:n luottamusväli: 13–24 viikkoa). Alle 25 %:lla tutkimuksen 1 potilaista, joiden hoitoa ei lopetettu, sairaus paheni 40:tä viikkoa vastaavana ajanjaksona, kuten tutkimuksen 2 toisessa jaksossa. Sairauden pahenemiseen kulunut aika oli tilastollisesti merkitsevästi lyhyempi tutkittavilla, jotka lopettivat Enbrel-hoidon (tutkimus 2), verrattuna jatkuvaa etanerseptihoitoa saaneisiin tutkittaviin (tutkimus 1), p &lt; 0,0001.</w:t>
      </w:r>
    </w:p>
    <w:p w14:paraId="2EA7BDCC" w14:textId="77777777" w:rsidR="00281D79" w:rsidRPr="00F8711D" w:rsidRDefault="00281D79" w:rsidP="00281D79">
      <w:pPr>
        <w:rPr>
          <w:lang w:val="fi-FI"/>
        </w:rPr>
      </w:pPr>
    </w:p>
    <w:p w14:paraId="74290403" w14:textId="77777777" w:rsidR="00281D79" w:rsidRPr="00F8711D" w:rsidRDefault="00281D79" w:rsidP="00281D79">
      <w:pPr>
        <w:rPr>
          <w:lang w:val="fi-FI"/>
        </w:rPr>
      </w:pPr>
      <w:r w:rsidRPr="00F8711D">
        <w:rPr>
          <w:lang w:val="fi-FI"/>
        </w:rPr>
        <w:t>Niistä 87 potilaasta, jotka tulivat mukaan kolmanteen jaksoon ja jatkoivat Enbrel-hoitoa 50 mg:n annoksina viikoittain 12 viikon ajan, 62 %:lla (54/87) tauti rauhoittui inaktiiviseksi, ja näistä 50 %:lla taudin rauhoittuminen tapahtui 5 viikon kuluessa (95 %:n luottamusväli: 4–8 viikkoa).</w:t>
      </w:r>
    </w:p>
    <w:p w14:paraId="648BDD2D" w14:textId="77777777" w:rsidR="00281D79" w:rsidRPr="00F8711D" w:rsidRDefault="00281D79" w:rsidP="00111F0D">
      <w:pPr>
        <w:rPr>
          <w:szCs w:val="22"/>
          <w:lang w:val="fi-FI"/>
        </w:rPr>
      </w:pPr>
    </w:p>
    <w:p w14:paraId="64B0EB60" w14:textId="77777777" w:rsidR="00281D79" w:rsidRPr="00F8711D" w:rsidRDefault="00281D79" w:rsidP="00C251C2">
      <w:pPr>
        <w:keepNext/>
        <w:tabs>
          <w:tab w:val="left" w:pos="567"/>
        </w:tabs>
        <w:rPr>
          <w:i/>
          <w:color w:val="000000"/>
          <w:lang w:val="fi-FI"/>
        </w:rPr>
      </w:pPr>
      <w:r w:rsidRPr="00F8711D">
        <w:rPr>
          <w:i/>
          <w:color w:val="000000"/>
          <w:lang w:val="fi-FI"/>
        </w:rPr>
        <w:t>Aikuiset läiskäpsoriaasipotilaat</w:t>
      </w:r>
    </w:p>
    <w:p w14:paraId="7242AE85" w14:textId="69E362BF" w:rsidR="00281D79" w:rsidRPr="00F8711D" w:rsidRDefault="00281D79" w:rsidP="00281D79">
      <w:pPr>
        <w:keepNext/>
        <w:tabs>
          <w:tab w:val="left" w:pos="567"/>
        </w:tabs>
        <w:rPr>
          <w:color w:val="000000"/>
          <w:szCs w:val="22"/>
          <w:lang w:val="fi-FI"/>
        </w:rPr>
      </w:pPr>
      <w:r w:rsidRPr="00F8711D">
        <w:rPr>
          <w:color w:val="000000"/>
          <w:lang w:val="fi-FI"/>
        </w:rPr>
        <w:t xml:space="preserve">Enbrel-valmistetta suositellaan käytettäväksi kohdan 4.1 käyttöaiheiden mukaisesti. Kohderyhmän potilaat, joiden ei katsottu saavuttaneen vastetta, eivät joko saavuttaneet riittävää vastetta (PASI &lt; 50 tai PGA vähemmän kuin ”hyvä”) tai heidän tautinsa paheni hoidon aikana. Näille potilaille annettiin systeemihoitoa riittävällä annoksella tarpeeksi pitkän ajan, jotta vaste vähintään </w:t>
      </w:r>
      <w:r w:rsidR="008B4B0A">
        <w:rPr>
          <w:color w:val="000000"/>
          <w:lang w:val="fi-FI"/>
        </w:rPr>
        <w:t>yhdelle</w:t>
      </w:r>
      <w:r w:rsidRPr="00F8711D">
        <w:rPr>
          <w:color w:val="000000"/>
          <w:lang w:val="fi-FI"/>
        </w:rPr>
        <w:t xml:space="preserve"> kolme</w:t>
      </w:r>
      <w:r w:rsidR="008B4B0A">
        <w:rPr>
          <w:color w:val="000000"/>
          <w:lang w:val="fi-FI"/>
        </w:rPr>
        <w:t>sta</w:t>
      </w:r>
      <w:r w:rsidRPr="00F8711D">
        <w:rPr>
          <w:color w:val="000000"/>
          <w:lang w:val="fi-FI"/>
        </w:rPr>
        <w:t xml:space="preserve"> mainitu</w:t>
      </w:r>
      <w:r w:rsidR="008B4B0A">
        <w:rPr>
          <w:color w:val="000000"/>
          <w:lang w:val="fi-FI"/>
        </w:rPr>
        <w:t>sta</w:t>
      </w:r>
      <w:r w:rsidRPr="00F8711D">
        <w:rPr>
          <w:color w:val="000000"/>
          <w:lang w:val="fi-FI"/>
        </w:rPr>
        <w:t xml:space="preserve"> systeemihoido</w:t>
      </w:r>
      <w:r w:rsidR="008B4B0A">
        <w:rPr>
          <w:color w:val="000000"/>
          <w:lang w:val="fi-FI"/>
        </w:rPr>
        <w:t>sta</w:t>
      </w:r>
      <w:r w:rsidRPr="00F8711D">
        <w:rPr>
          <w:color w:val="000000"/>
          <w:lang w:val="fi-FI"/>
        </w:rPr>
        <w:t xml:space="preserve"> voitiin arvioida.</w:t>
      </w:r>
    </w:p>
    <w:p w14:paraId="032E0CB2" w14:textId="77777777" w:rsidR="00281D79" w:rsidRPr="00F8711D" w:rsidRDefault="00281D79" w:rsidP="00281D79">
      <w:pPr>
        <w:tabs>
          <w:tab w:val="left" w:pos="567"/>
        </w:tabs>
        <w:rPr>
          <w:color w:val="000000"/>
          <w:szCs w:val="22"/>
          <w:lang w:val="fi-FI"/>
        </w:rPr>
      </w:pPr>
    </w:p>
    <w:p w14:paraId="18A9BD31" w14:textId="77777777" w:rsidR="00281D79" w:rsidRPr="00F8711D" w:rsidRDefault="00281D79" w:rsidP="00281D79">
      <w:pPr>
        <w:tabs>
          <w:tab w:val="left" w:pos="567"/>
        </w:tabs>
        <w:rPr>
          <w:color w:val="000000"/>
          <w:szCs w:val="22"/>
          <w:lang w:val="fi-FI"/>
        </w:rPr>
      </w:pPr>
      <w:r w:rsidRPr="00F8711D">
        <w:rPr>
          <w:color w:val="000000"/>
          <w:lang w:val="fi-FI"/>
        </w:rPr>
        <w:t>Suoria tehovertailututkimuksia Enbrel-valmisteen tehon ja muiden systeemihoitojen välillä ei ole tehty potilailla, joilla on keskivaikea tai vaikea psoriaasi (saaneet vasteen muille systeemihoidoille). Sen sijaan Enbrel-valmisteen turvallisuutta ja tehoa tutkittiin neljässä satunnaistetussa lumelääkekontrolloidussa kaksoissokkotutkimuksessa. Ensisijaisena päätetapahtumana kaikissa neljässä tutkimuksessa oli selvittää kustakin ryhmästä niiden potilaiden osuus, jotka saavuttivat 12 viikossa PASI 75 -indeksin (vähintään 75 % parannus lähtötason PASI-pisteisiin).</w:t>
      </w:r>
    </w:p>
    <w:p w14:paraId="42CBC0F1" w14:textId="77777777" w:rsidR="00281D79" w:rsidRPr="00F8711D" w:rsidRDefault="00281D79" w:rsidP="00281D79">
      <w:pPr>
        <w:tabs>
          <w:tab w:val="left" w:pos="567"/>
        </w:tabs>
        <w:rPr>
          <w:color w:val="000000"/>
          <w:szCs w:val="22"/>
          <w:lang w:val="fi-FI"/>
        </w:rPr>
      </w:pPr>
    </w:p>
    <w:p w14:paraId="1DB5BA9D" w14:textId="77777777" w:rsidR="00281D79" w:rsidRPr="006E330F" w:rsidRDefault="00281D79" w:rsidP="00281D79">
      <w:pPr>
        <w:tabs>
          <w:tab w:val="left" w:pos="567"/>
        </w:tabs>
        <w:rPr>
          <w:color w:val="000000"/>
          <w:szCs w:val="22"/>
          <w:lang w:val="fi-FI"/>
        </w:rPr>
      </w:pPr>
      <w:r w:rsidRPr="00F8711D">
        <w:rPr>
          <w:color w:val="000000"/>
          <w:lang w:val="fi-FI"/>
        </w:rPr>
        <w:t xml:space="preserve">Tutkimus 1, joka oli vaiheen II </w:t>
      </w:r>
      <w:r w:rsidR="004923B8" w:rsidRPr="00F8711D">
        <w:rPr>
          <w:color w:val="000000"/>
          <w:lang w:val="fi-FI"/>
        </w:rPr>
        <w:noBreakHyphen/>
      </w:r>
      <w:r w:rsidRPr="00F8711D">
        <w:rPr>
          <w:color w:val="000000"/>
          <w:lang w:val="fi-FI"/>
        </w:rPr>
        <w:t>tutkimus, suoritettiin potilailla, jotka olivat vähintään 18-vuotiaita ja joilla oli aktiivinen, mutta kliinisesti vakaa läiskäpsoriaasi (</w:t>
      </w:r>
      <w:r w:rsidRPr="000F3B0B">
        <w:rPr>
          <w:color w:val="000000"/>
          <w:lang w:val="fi-FI"/>
        </w:rPr>
        <w:sym w:font="Symbol" w:char="F0B3"/>
      </w:r>
      <w:r w:rsidRPr="000F3B0B">
        <w:rPr>
          <w:color w:val="000000"/>
          <w:lang w:val="fi-FI"/>
        </w:rPr>
        <w:t> 10 % vartalon pinta-alasta). Satakaksitoista (112) potilasta hajautettiin saamaan Enbrel-valm</w:t>
      </w:r>
      <w:r w:rsidRPr="005A760D">
        <w:rPr>
          <w:color w:val="000000"/>
          <w:lang w:val="fi-FI"/>
        </w:rPr>
        <w:t>istetta 25 mg (n = 57) tai lumelääkettä (n = 55) kahdesti viikossa 2</w:t>
      </w:r>
      <w:r w:rsidRPr="00BB3E30">
        <w:rPr>
          <w:color w:val="000000"/>
          <w:lang w:val="fi-FI"/>
        </w:rPr>
        <w:t>4 viikon ajan.</w:t>
      </w:r>
    </w:p>
    <w:p w14:paraId="5FC4E370" w14:textId="77777777" w:rsidR="00281D79" w:rsidRPr="006B607C" w:rsidRDefault="00281D79" w:rsidP="00281D79">
      <w:pPr>
        <w:tabs>
          <w:tab w:val="left" w:pos="567"/>
        </w:tabs>
        <w:rPr>
          <w:color w:val="000000"/>
          <w:szCs w:val="22"/>
          <w:lang w:val="fi-FI"/>
        </w:rPr>
      </w:pPr>
    </w:p>
    <w:p w14:paraId="1F5627B1" w14:textId="77777777" w:rsidR="00281D79" w:rsidRPr="00F8711D" w:rsidRDefault="00281D79" w:rsidP="00281D79">
      <w:pPr>
        <w:tabs>
          <w:tab w:val="left" w:pos="567"/>
        </w:tabs>
        <w:rPr>
          <w:color w:val="000000"/>
          <w:szCs w:val="22"/>
          <w:lang w:val="fi-FI"/>
        </w:rPr>
      </w:pPr>
      <w:r w:rsidRPr="006B607C">
        <w:rPr>
          <w:color w:val="000000"/>
          <w:lang w:val="fi-FI"/>
        </w:rPr>
        <w:t>Tutkimuksessa 2</w:t>
      </w:r>
      <w:r w:rsidRPr="00B77A59">
        <w:rPr>
          <w:color w:val="000000"/>
          <w:lang w:val="fi-FI"/>
        </w:rPr>
        <w:t xml:space="preserve"> seurattiin 652 kroonista läiskäpsoriaasipotilasta samoilla kriteereillä kuin ensimmäisessä tutkimuksessa. Tämän lisäksi potilaiden PASI (Psoriaasialue- ja v</w:t>
      </w:r>
      <w:r w:rsidRPr="00211DC7">
        <w:rPr>
          <w:color w:val="000000"/>
          <w:lang w:val="fi-FI"/>
        </w:rPr>
        <w:t>aikeusasteindeksi) -pisteiden piti olla tutkimuksen sisäänottovaihee</w:t>
      </w:r>
      <w:r w:rsidRPr="0054232F">
        <w:rPr>
          <w:color w:val="000000"/>
          <w:lang w:val="fi-FI"/>
        </w:rPr>
        <w:t>ssa vähintään 10. Enbrel-valmistetta annettiin seuraavanlaisin annostuksin: 25 mg kerran viikossa, 25 mg kahdesti viikossa tai 50 mg kahdesti viikossa kuutena peräkkäisenä kuukaute</w:t>
      </w:r>
      <w:r w:rsidRPr="00C24735">
        <w:rPr>
          <w:color w:val="000000"/>
          <w:lang w:val="fi-FI"/>
        </w:rPr>
        <w:t>na. Pot</w:t>
      </w:r>
      <w:r w:rsidRPr="00F8711D">
        <w:rPr>
          <w:color w:val="000000"/>
          <w:lang w:val="fi-FI"/>
        </w:rPr>
        <w:t>ilaat saivat 12 ensimmäisen kaksoissokkotutkimusviikon aikana lumelääkettä tai Enbrel-valmistetta yhdellä edellä mainituista kolmesta annostuksista. 12 hoitoviikon jälkeen lumelääkeryhmässä olevat potilaat aloittivat sokkoutetun Enbrel-hoidon (25 mg kahdesti viikossa). Potilaat, jotka olivat aktiivihoitoryhmissä, jatkoivat alkuperäisellä satunnaistetulla annostuksella 24 viikkoon asti.</w:t>
      </w:r>
    </w:p>
    <w:p w14:paraId="473D6946" w14:textId="77777777" w:rsidR="00281D79" w:rsidRPr="00F8711D" w:rsidRDefault="00281D79" w:rsidP="00281D79">
      <w:pPr>
        <w:tabs>
          <w:tab w:val="left" w:pos="567"/>
        </w:tabs>
        <w:rPr>
          <w:color w:val="000000"/>
          <w:szCs w:val="22"/>
          <w:lang w:val="fi-FI"/>
        </w:rPr>
      </w:pPr>
    </w:p>
    <w:p w14:paraId="19FC7035" w14:textId="77777777" w:rsidR="00281D79" w:rsidRPr="00F8711D" w:rsidRDefault="00281D79" w:rsidP="00281D79">
      <w:pPr>
        <w:tabs>
          <w:tab w:val="left" w:pos="567"/>
        </w:tabs>
        <w:rPr>
          <w:color w:val="000000"/>
          <w:szCs w:val="22"/>
          <w:lang w:val="fi-FI"/>
        </w:rPr>
      </w:pPr>
      <w:r w:rsidRPr="00F8711D">
        <w:rPr>
          <w:color w:val="000000"/>
          <w:lang w:val="fi-FI"/>
        </w:rPr>
        <w:t>Tutkimuksessa 3 seurattiin 583 potilasta, jotka valittiin tutkimukseen samoilla kriteereillä kuin tutkimuksessa 2. Tutkimuksessa mukana olleet potilaat saivat Enbrel-valmistetta joko 25 mg tai 50 mg tai lumelääkettä kahdesti viikossa 12 viikon ajan. Sen jälkeen kaikki potilaat saivat avoimessa kliinisessä tutkimuksessa 25 mg Enbrel-valmistetta kahdesti viikossa vielä 24 viikkoa.</w:t>
      </w:r>
    </w:p>
    <w:p w14:paraId="04696990" w14:textId="77777777" w:rsidR="00281D79" w:rsidRPr="00F8711D" w:rsidRDefault="00281D79" w:rsidP="00281D79">
      <w:pPr>
        <w:tabs>
          <w:tab w:val="left" w:pos="567"/>
        </w:tabs>
        <w:rPr>
          <w:color w:val="000000"/>
          <w:szCs w:val="22"/>
          <w:lang w:val="fi-FI"/>
        </w:rPr>
      </w:pPr>
    </w:p>
    <w:p w14:paraId="5B0377A7" w14:textId="77777777" w:rsidR="00281D79" w:rsidRPr="00F8711D" w:rsidRDefault="00281D79" w:rsidP="00111F0D">
      <w:pPr>
        <w:pStyle w:val="BodyText3"/>
        <w:tabs>
          <w:tab w:val="left" w:pos="567"/>
        </w:tabs>
        <w:spacing w:after="0"/>
        <w:rPr>
          <w:color w:val="000000"/>
          <w:sz w:val="22"/>
          <w:szCs w:val="22"/>
          <w:lang w:val="fi-FI"/>
        </w:rPr>
      </w:pPr>
      <w:r w:rsidRPr="00F8711D">
        <w:rPr>
          <w:color w:val="000000"/>
          <w:sz w:val="22"/>
          <w:szCs w:val="22"/>
          <w:lang w:val="fi-FI"/>
        </w:rPr>
        <w:t>Tutkimuksessa 4 seurattiin 142 potilasta, jotka valittiin tutkimukseen samoilla kriteereillä kuin tutkimuksissa 2 ja 3. Tässä tutkimuksessa olevat potilaat saivat 50 mg Enbrel-valmistetta tai lumelääkettä kerran viikossa 12 viikon ajan. Sen jälkeen kaikki potilaat saivat avoimessa kliinisessä tutkimuksessa 50 mg Enbrel-valmistetta kerran viikossa toiset 12 viikkoa.</w:t>
      </w:r>
    </w:p>
    <w:p w14:paraId="2F12204E" w14:textId="77777777" w:rsidR="00281D79" w:rsidRPr="00F8711D" w:rsidRDefault="00281D79" w:rsidP="00281D79">
      <w:pPr>
        <w:tabs>
          <w:tab w:val="left" w:pos="567"/>
        </w:tabs>
        <w:rPr>
          <w:color w:val="000000"/>
          <w:szCs w:val="22"/>
          <w:lang w:val="fi-FI"/>
        </w:rPr>
      </w:pPr>
    </w:p>
    <w:p w14:paraId="656E139F" w14:textId="77777777" w:rsidR="00281D79" w:rsidRPr="00F8711D" w:rsidRDefault="00281D79" w:rsidP="00281D79">
      <w:pPr>
        <w:tabs>
          <w:tab w:val="left" w:pos="567"/>
        </w:tabs>
        <w:rPr>
          <w:color w:val="000000"/>
          <w:szCs w:val="22"/>
          <w:lang w:val="fi-FI"/>
        </w:rPr>
      </w:pPr>
      <w:r w:rsidRPr="00F8711D">
        <w:rPr>
          <w:color w:val="000000"/>
          <w:lang w:val="fi-FI"/>
        </w:rPr>
        <w:t>Tutkimuksessa 1 Enbrel-valmisteella hoidettu ryhmä saavutti merkitsevästi korkeamman PASI 75 -vasteen viikolla 12 (30 %) kuin ryhmä, joka sai lumelääkettä (2 %) (p &lt; 0,0001). Viikolla 24 Enbrel-valmisteella hoidetusta ryhmästä 56 % potilaista saavutti PASI 75 -vasteen, kun taas lumelääkeryhmässä vastaava määrä oli 5 %. Tutkimusten 2, 3 ja 4 avaintulokset on esitetty alla.</w:t>
      </w:r>
    </w:p>
    <w:p w14:paraId="4AF398F2" w14:textId="77777777" w:rsidR="00281D79" w:rsidRPr="00F8711D" w:rsidRDefault="00281D79" w:rsidP="00281D79">
      <w:pPr>
        <w:tabs>
          <w:tab w:val="left" w:pos="567"/>
        </w:tabs>
        <w:rPr>
          <w:color w:val="000000"/>
          <w:szCs w:val="22"/>
          <w:lang w:val="fi-FI"/>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281D79" w:rsidRPr="00F8711D" w14:paraId="60A3E972" w14:textId="77777777" w:rsidTr="00281D79">
        <w:trPr>
          <w:cantSplit/>
          <w:trHeight w:val="264"/>
        </w:trPr>
        <w:tc>
          <w:tcPr>
            <w:tcW w:w="9468" w:type="dxa"/>
            <w:gridSpan w:val="12"/>
            <w:tcBorders>
              <w:bottom w:val="single" w:sz="4" w:space="0" w:color="auto"/>
            </w:tcBorders>
          </w:tcPr>
          <w:p w14:paraId="7E3F621D" w14:textId="77777777" w:rsidR="00281D79" w:rsidRPr="00F8711D" w:rsidRDefault="00281D79" w:rsidP="00403B6F">
            <w:pPr>
              <w:pStyle w:val="TableHeader"/>
              <w:tabs>
                <w:tab w:val="left" w:pos="567"/>
              </w:tabs>
              <w:rPr>
                <w:b/>
                <w:color w:val="000000"/>
                <w:sz w:val="22"/>
                <w:szCs w:val="22"/>
                <w:lang w:val="fi-FI"/>
              </w:rPr>
            </w:pPr>
            <w:r w:rsidRPr="00F8711D">
              <w:rPr>
                <w:b/>
                <w:caps w:val="0"/>
                <w:color w:val="000000"/>
                <w:sz w:val="22"/>
                <w:lang w:val="fi-FI"/>
              </w:rPr>
              <w:t>Psoriaasipotilaiden vasteet tutkimuksissa 2, 3 ja 4</w:t>
            </w:r>
          </w:p>
        </w:tc>
      </w:tr>
      <w:tr w:rsidR="00281D79" w:rsidRPr="00F8711D" w14:paraId="29F4E8F3" w14:textId="77777777" w:rsidTr="00281D79">
        <w:trPr>
          <w:cantSplit/>
          <w:trHeight w:val="264"/>
        </w:trPr>
        <w:tc>
          <w:tcPr>
            <w:tcW w:w="1008" w:type="dxa"/>
            <w:vMerge w:val="restart"/>
            <w:tcBorders>
              <w:top w:val="single" w:sz="4" w:space="0" w:color="auto"/>
              <w:left w:val="single" w:sz="4" w:space="0" w:color="auto"/>
              <w:right w:val="single" w:sz="4" w:space="0" w:color="auto"/>
            </w:tcBorders>
            <w:vAlign w:val="bottom"/>
          </w:tcPr>
          <w:p w14:paraId="0B3F9E72"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Vaste (%)</w:t>
            </w:r>
          </w:p>
        </w:tc>
        <w:tc>
          <w:tcPr>
            <w:tcW w:w="3060" w:type="dxa"/>
            <w:gridSpan w:val="5"/>
            <w:tcBorders>
              <w:top w:val="single" w:sz="4" w:space="0" w:color="auto"/>
              <w:left w:val="single" w:sz="4" w:space="0" w:color="auto"/>
              <w:bottom w:val="single" w:sz="4" w:space="0" w:color="auto"/>
              <w:right w:val="single" w:sz="4" w:space="0" w:color="auto"/>
            </w:tcBorders>
          </w:tcPr>
          <w:p w14:paraId="22AE41B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------------------Tutkimus 2---------------</w:t>
            </w:r>
          </w:p>
        </w:tc>
        <w:tc>
          <w:tcPr>
            <w:tcW w:w="2700" w:type="dxa"/>
            <w:gridSpan w:val="3"/>
            <w:tcBorders>
              <w:top w:val="single" w:sz="4" w:space="0" w:color="auto"/>
              <w:bottom w:val="single" w:sz="4" w:space="0" w:color="auto"/>
              <w:right w:val="single" w:sz="4" w:space="0" w:color="auto"/>
            </w:tcBorders>
          </w:tcPr>
          <w:p w14:paraId="121B320B"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---------------Tutkimus 3-------------</w:t>
            </w:r>
          </w:p>
        </w:tc>
        <w:tc>
          <w:tcPr>
            <w:tcW w:w="2700" w:type="dxa"/>
            <w:gridSpan w:val="3"/>
            <w:tcBorders>
              <w:top w:val="single" w:sz="4" w:space="0" w:color="auto"/>
              <w:left w:val="single" w:sz="4" w:space="0" w:color="auto"/>
              <w:bottom w:val="single" w:sz="4" w:space="0" w:color="auto"/>
              <w:right w:val="single" w:sz="4" w:space="0" w:color="auto"/>
            </w:tcBorders>
          </w:tcPr>
          <w:p w14:paraId="385B8472"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---------------Tutkimus 4-------------</w:t>
            </w:r>
          </w:p>
        </w:tc>
      </w:tr>
      <w:tr w:rsidR="00281D79" w:rsidRPr="00F8711D" w14:paraId="0EB2E616" w14:textId="77777777" w:rsidTr="00281D79">
        <w:trPr>
          <w:cantSplit/>
          <w:trHeight w:val="145"/>
        </w:trPr>
        <w:tc>
          <w:tcPr>
            <w:tcW w:w="1008" w:type="dxa"/>
            <w:vMerge/>
            <w:tcBorders>
              <w:left w:val="single" w:sz="4" w:space="0" w:color="auto"/>
              <w:right w:val="single" w:sz="4" w:space="0" w:color="auto"/>
            </w:tcBorders>
          </w:tcPr>
          <w:p w14:paraId="33997C75" w14:textId="77777777" w:rsidR="00281D79" w:rsidRPr="00F8711D" w:rsidRDefault="00281D79" w:rsidP="00403B6F">
            <w:pPr>
              <w:pStyle w:val="Times10"/>
              <w:tabs>
                <w:tab w:val="left" w:pos="567"/>
              </w:tabs>
              <w:rPr>
                <w:color w:val="000000"/>
                <w:spacing w:val="-6"/>
                <w:sz w:val="22"/>
                <w:szCs w:val="22"/>
                <w:lang w:val="fi-FI"/>
              </w:rPr>
            </w:pPr>
          </w:p>
        </w:tc>
        <w:tc>
          <w:tcPr>
            <w:tcW w:w="900" w:type="dxa"/>
            <w:vMerge w:val="restart"/>
            <w:tcBorders>
              <w:left w:val="single" w:sz="4" w:space="0" w:color="auto"/>
              <w:right w:val="single" w:sz="4" w:space="0" w:color="auto"/>
            </w:tcBorders>
            <w:vAlign w:val="bottom"/>
          </w:tcPr>
          <w:p w14:paraId="2248679A"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Lume</w:t>
            </w:r>
            <w:r w:rsidR="00111F0D" w:rsidRPr="00F8711D">
              <w:rPr>
                <w:color w:val="000000"/>
                <w:sz w:val="22"/>
                <w:lang w:val="fi-FI"/>
              </w:rPr>
              <w:t>-</w:t>
            </w:r>
            <w:r w:rsidRPr="00F8711D">
              <w:rPr>
                <w:color w:val="000000"/>
                <w:sz w:val="22"/>
                <w:lang w:val="fi-FI"/>
              </w:rPr>
              <w:t>lääke</w:t>
            </w:r>
          </w:p>
        </w:tc>
        <w:tc>
          <w:tcPr>
            <w:tcW w:w="2160" w:type="dxa"/>
            <w:gridSpan w:val="4"/>
            <w:tcBorders>
              <w:left w:val="single" w:sz="4" w:space="0" w:color="auto"/>
              <w:right w:val="single" w:sz="4" w:space="0" w:color="auto"/>
            </w:tcBorders>
          </w:tcPr>
          <w:p w14:paraId="4EBB4348"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----------Enbrel---------</w:t>
            </w:r>
          </w:p>
        </w:tc>
        <w:tc>
          <w:tcPr>
            <w:tcW w:w="900" w:type="dxa"/>
            <w:vMerge w:val="restart"/>
            <w:tcBorders>
              <w:left w:val="single" w:sz="4" w:space="0" w:color="auto"/>
              <w:right w:val="single" w:sz="4" w:space="0" w:color="auto"/>
            </w:tcBorders>
            <w:vAlign w:val="bottom"/>
          </w:tcPr>
          <w:p w14:paraId="0110EDD0"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Lume</w:t>
            </w:r>
            <w:r w:rsidR="00111F0D" w:rsidRPr="00F8711D">
              <w:rPr>
                <w:color w:val="000000"/>
                <w:sz w:val="22"/>
                <w:lang w:val="fi-FI"/>
              </w:rPr>
              <w:t>-</w:t>
            </w:r>
            <w:r w:rsidRPr="00F8711D">
              <w:rPr>
                <w:color w:val="000000"/>
                <w:sz w:val="22"/>
                <w:lang w:val="fi-FI"/>
              </w:rPr>
              <w:t>lääke</w:t>
            </w:r>
          </w:p>
        </w:tc>
        <w:tc>
          <w:tcPr>
            <w:tcW w:w="1800" w:type="dxa"/>
            <w:gridSpan w:val="2"/>
            <w:tcBorders>
              <w:left w:val="single" w:sz="4" w:space="0" w:color="auto"/>
              <w:right w:val="single" w:sz="4" w:space="0" w:color="auto"/>
            </w:tcBorders>
          </w:tcPr>
          <w:p w14:paraId="017FF11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--------Enbrel-------</w:t>
            </w:r>
          </w:p>
        </w:tc>
        <w:tc>
          <w:tcPr>
            <w:tcW w:w="900" w:type="dxa"/>
            <w:vMerge w:val="restart"/>
            <w:tcBorders>
              <w:left w:val="single" w:sz="4" w:space="0" w:color="auto"/>
              <w:right w:val="single" w:sz="4" w:space="0" w:color="auto"/>
            </w:tcBorders>
            <w:vAlign w:val="bottom"/>
          </w:tcPr>
          <w:p w14:paraId="24501556"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Lume</w:t>
            </w:r>
            <w:r w:rsidR="00111F0D" w:rsidRPr="00F8711D">
              <w:rPr>
                <w:color w:val="000000"/>
                <w:sz w:val="22"/>
                <w:lang w:val="fi-FI"/>
              </w:rPr>
              <w:t>-</w:t>
            </w:r>
            <w:r w:rsidRPr="00F8711D">
              <w:rPr>
                <w:color w:val="000000"/>
                <w:sz w:val="22"/>
                <w:lang w:val="fi-FI"/>
              </w:rPr>
              <w:t>lääke</w:t>
            </w:r>
          </w:p>
        </w:tc>
        <w:tc>
          <w:tcPr>
            <w:tcW w:w="1800" w:type="dxa"/>
            <w:gridSpan w:val="2"/>
            <w:tcBorders>
              <w:left w:val="single" w:sz="4" w:space="0" w:color="auto"/>
              <w:right w:val="single" w:sz="4" w:space="0" w:color="auto"/>
            </w:tcBorders>
          </w:tcPr>
          <w:p w14:paraId="2F4F4265"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-------Enbrel------</w:t>
            </w:r>
          </w:p>
        </w:tc>
      </w:tr>
      <w:tr w:rsidR="00281D79" w:rsidRPr="00F8711D" w14:paraId="1FD39442" w14:textId="77777777" w:rsidTr="00281D79">
        <w:trPr>
          <w:cantSplit/>
          <w:trHeight w:val="145"/>
        </w:trPr>
        <w:tc>
          <w:tcPr>
            <w:tcW w:w="1008" w:type="dxa"/>
            <w:vMerge/>
            <w:tcBorders>
              <w:left w:val="single" w:sz="4" w:space="0" w:color="auto"/>
              <w:right w:val="single" w:sz="4" w:space="0" w:color="auto"/>
            </w:tcBorders>
          </w:tcPr>
          <w:p w14:paraId="00319D78" w14:textId="77777777" w:rsidR="00281D79" w:rsidRPr="00F8711D" w:rsidRDefault="00281D79" w:rsidP="00403B6F">
            <w:pPr>
              <w:pStyle w:val="Times10"/>
              <w:tabs>
                <w:tab w:val="left" w:pos="567"/>
              </w:tabs>
              <w:rPr>
                <w:color w:val="000000"/>
                <w:spacing w:val="-6"/>
                <w:sz w:val="22"/>
                <w:szCs w:val="22"/>
                <w:lang w:val="fi-FI"/>
              </w:rPr>
            </w:pPr>
          </w:p>
        </w:tc>
        <w:tc>
          <w:tcPr>
            <w:tcW w:w="900" w:type="dxa"/>
            <w:vMerge/>
            <w:tcBorders>
              <w:left w:val="single" w:sz="4" w:space="0" w:color="auto"/>
              <w:right w:val="single" w:sz="4" w:space="0" w:color="auto"/>
            </w:tcBorders>
            <w:vAlign w:val="bottom"/>
          </w:tcPr>
          <w:p w14:paraId="0A72BAA8" w14:textId="77777777" w:rsidR="00281D79" w:rsidRPr="00F8711D" w:rsidRDefault="00281D79" w:rsidP="00403B6F">
            <w:pPr>
              <w:pStyle w:val="Times10"/>
              <w:tabs>
                <w:tab w:val="left" w:pos="567"/>
              </w:tabs>
              <w:jc w:val="center"/>
              <w:rPr>
                <w:color w:val="000000"/>
                <w:spacing w:val="-6"/>
                <w:sz w:val="22"/>
                <w:szCs w:val="22"/>
                <w:lang w:val="fi-FI"/>
              </w:rPr>
            </w:pPr>
          </w:p>
        </w:tc>
        <w:tc>
          <w:tcPr>
            <w:tcW w:w="1080" w:type="dxa"/>
            <w:gridSpan w:val="2"/>
            <w:tcBorders>
              <w:left w:val="single" w:sz="4" w:space="0" w:color="auto"/>
            </w:tcBorders>
            <w:vAlign w:val="bottom"/>
          </w:tcPr>
          <w:p w14:paraId="6E6F87C0"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 xml:space="preserve">25 mg </w:t>
            </w:r>
          </w:p>
          <w:p w14:paraId="47B7B09C" w14:textId="77777777" w:rsidR="00281D79" w:rsidRPr="00F8711D" w:rsidRDefault="00281D79" w:rsidP="00403B6F">
            <w:pPr>
              <w:pStyle w:val="Times10"/>
              <w:tabs>
                <w:tab w:val="left" w:pos="567"/>
              </w:tabs>
              <w:jc w:val="center"/>
              <w:rPr>
                <w:color w:val="000000"/>
                <w:spacing w:val="-6"/>
                <w:sz w:val="22"/>
                <w:szCs w:val="22"/>
                <w:vertAlign w:val="superscript"/>
                <w:lang w:val="fi-FI"/>
              </w:rPr>
            </w:pPr>
            <w:r w:rsidRPr="00F8711D">
              <w:rPr>
                <w:color w:val="000000"/>
                <w:sz w:val="22"/>
                <w:lang w:val="fi-FI"/>
              </w:rPr>
              <w:t>BIW</w:t>
            </w:r>
          </w:p>
        </w:tc>
        <w:tc>
          <w:tcPr>
            <w:tcW w:w="1080" w:type="dxa"/>
            <w:gridSpan w:val="2"/>
            <w:tcBorders>
              <w:right w:val="single" w:sz="4" w:space="0" w:color="auto"/>
            </w:tcBorders>
            <w:vAlign w:val="bottom"/>
          </w:tcPr>
          <w:p w14:paraId="6CFF3E24"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 xml:space="preserve">50 mg </w:t>
            </w:r>
          </w:p>
          <w:p w14:paraId="16FFD362"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BIW</w:t>
            </w:r>
          </w:p>
        </w:tc>
        <w:tc>
          <w:tcPr>
            <w:tcW w:w="900" w:type="dxa"/>
            <w:vMerge/>
            <w:tcBorders>
              <w:left w:val="single" w:sz="4" w:space="0" w:color="auto"/>
              <w:right w:val="single" w:sz="4" w:space="0" w:color="auto"/>
            </w:tcBorders>
            <w:vAlign w:val="bottom"/>
          </w:tcPr>
          <w:p w14:paraId="6F5D0415" w14:textId="77777777" w:rsidR="00281D79" w:rsidRPr="00F8711D" w:rsidRDefault="00281D79" w:rsidP="00403B6F">
            <w:pPr>
              <w:pStyle w:val="Times10"/>
              <w:tabs>
                <w:tab w:val="left" w:pos="567"/>
              </w:tabs>
              <w:jc w:val="center"/>
              <w:rPr>
                <w:color w:val="000000"/>
                <w:spacing w:val="-6"/>
                <w:sz w:val="22"/>
                <w:szCs w:val="22"/>
                <w:lang w:val="fi-FI"/>
              </w:rPr>
            </w:pPr>
          </w:p>
        </w:tc>
        <w:tc>
          <w:tcPr>
            <w:tcW w:w="900" w:type="dxa"/>
            <w:tcBorders>
              <w:left w:val="single" w:sz="4" w:space="0" w:color="auto"/>
            </w:tcBorders>
            <w:vAlign w:val="bottom"/>
          </w:tcPr>
          <w:p w14:paraId="5E727D48"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25 mg</w:t>
            </w:r>
          </w:p>
          <w:p w14:paraId="693D2379" w14:textId="77777777" w:rsidR="00281D79" w:rsidRPr="00F8711D" w:rsidRDefault="00281D79" w:rsidP="00403B6F">
            <w:pPr>
              <w:pStyle w:val="Times10"/>
              <w:tabs>
                <w:tab w:val="left" w:pos="567"/>
              </w:tabs>
              <w:jc w:val="center"/>
              <w:rPr>
                <w:color w:val="000000"/>
                <w:spacing w:val="-6"/>
                <w:sz w:val="22"/>
                <w:szCs w:val="22"/>
                <w:vertAlign w:val="superscript"/>
                <w:lang w:val="fi-FI"/>
              </w:rPr>
            </w:pPr>
            <w:r w:rsidRPr="00F8711D">
              <w:rPr>
                <w:color w:val="000000"/>
                <w:sz w:val="22"/>
                <w:lang w:val="fi-FI"/>
              </w:rPr>
              <w:t>BIW</w:t>
            </w:r>
          </w:p>
        </w:tc>
        <w:tc>
          <w:tcPr>
            <w:tcW w:w="900" w:type="dxa"/>
            <w:tcBorders>
              <w:right w:val="single" w:sz="4" w:space="0" w:color="auto"/>
            </w:tcBorders>
            <w:vAlign w:val="bottom"/>
          </w:tcPr>
          <w:p w14:paraId="6986BD82"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50 mg</w:t>
            </w:r>
          </w:p>
          <w:p w14:paraId="71211B49"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BIW</w:t>
            </w:r>
          </w:p>
        </w:tc>
        <w:tc>
          <w:tcPr>
            <w:tcW w:w="900" w:type="dxa"/>
            <w:vMerge/>
            <w:tcBorders>
              <w:left w:val="single" w:sz="4" w:space="0" w:color="auto"/>
              <w:right w:val="single" w:sz="4" w:space="0" w:color="auto"/>
            </w:tcBorders>
            <w:vAlign w:val="bottom"/>
          </w:tcPr>
          <w:p w14:paraId="1E20B16A" w14:textId="77777777" w:rsidR="00281D79" w:rsidRPr="00F8711D" w:rsidRDefault="00281D79" w:rsidP="00403B6F">
            <w:pPr>
              <w:pStyle w:val="Times10"/>
              <w:tabs>
                <w:tab w:val="left" w:pos="567"/>
              </w:tabs>
              <w:jc w:val="center"/>
              <w:rPr>
                <w:color w:val="000000"/>
                <w:spacing w:val="-6"/>
                <w:sz w:val="22"/>
                <w:szCs w:val="22"/>
                <w:lang w:val="fi-FI"/>
              </w:rPr>
            </w:pPr>
          </w:p>
        </w:tc>
        <w:tc>
          <w:tcPr>
            <w:tcW w:w="900" w:type="dxa"/>
            <w:tcBorders>
              <w:left w:val="single" w:sz="4" w:space="0" w:color="auto"/>
            </w:tcBorders>
            <w:vAlign w:val="bottom"/>
          </w:tcPr>
          <w:p w14:paraId="6742E694"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50 mg QW</w:t>
            </w:r>
          </w:p>
        </w:tc>
        <w:tc>
          <w:tcPr>
            <w:tcW w:w="900" w:type="dxa"/>
            <w:tcBorders>
              <w:right w:val="single" w:sz="4" w:space="0" w:color="auto"/>
            </w:tcBorders>
            <w:vAlign w:val="bottom"/>
          </w:tcPr>
          <w:p w14:paraId="0C94A904"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50 mg</w:t>
            </w:r>
          </w:p>
          <w:p w14:paraId="3E24AB7C"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QW</w:t>
            </w:r>
          </w:p>
        </w:tc>
      </w:tr>
      <w:tr w:rsidR="00281D79" w:rsidRPr="00F8711D" w14:paraId="2525FDC3" w14:textId="77777777" w:rsidTr="00281D79">
        <w:trPr>
          <w:cantSplit/>
          <w:trHeight w:val="1031"/>
        </w:trPr>
        <w:tc>
          <w:tcPr>
            <w:tcW w:w="1008" w:type="dxa"/>
            <w:vMerge/>
            <w:tcBorders>
              <w:left w:val="single" w:sz="4" w:space="0" w:color="auto"/>
              <w:bottom w:val="single" w:sz="4" w:space="0" w:color="auto"/>
              <w:right w:val="single" w:sz="4" w:space="0" w:color="auto"/>
            </w:tcBorders>
          </w:tcPr>
          <w:p w14:paraId="12EB6426" w14:textId="77777777" w:rsidR="00281D79" w:rsidRPr="00F8711D" w:rsidRDefault="00281D79" w:rsidP="00403B6F">
            <w:pPr>
              <w:pStyle w:val="Times10"/>
              <w:tabs>
                <w:tab w:val="left" w:pos="567"/>
              </w:tabs>
              <w:rPr>
                <w:color w:val="000000"/>
                <w:spacing w:val="-6"/>
                <w:sz w:val="22"/>
                <w:szCs w:val="22"/>
                <w:lang w:val="fi-FI"/>
              </w:rPr>
            </w:pPr>
          </w:p>
        </w:tc>
        <w:tc>
          <w:tcPr>
            <w:tcW w:w="900" w:type="dxa"/>
            <w:tcBorders>
              <w:left w:val="single" w:sz="4" w:space="0" w:color="auto"/>
              <w:bottom w:val="single" w:sz="4" w:space="0" w:color="auto"/>
              <w:right w:val="single" w:sz="4" w:space="0" w:color="auto"/>
            </w:tcBorders>
          </w:tcPr>
          <w:p w14:paraId="6B6DB3CF"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166</w:t>
            </w:r>
          </w:p>
          <w:p w14:paraId="6A97FA44"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540" w:type="dxa"/>
            <w:tcBorders>
              <w:left w:val="single" w:sz="4" w:space="0" w:color="auto"/>
              <w:bottom w:val="single" w:sz="4" w:space="0" w:color="auto"/>
            </w:tcBorders>
          </w:tcPr>
          <w:p w14:paraId="6368FC76"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162</w:t>
            </w:r>
          </w:p>
          <w:p w14:paraId="4DAA1B1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540" w:type="dxa"/>
            <w:tcBorders>
              <w:bottom w:val="single" w:sz="4" w:space="0" w:color="auto"/>
            </w:tcBorders>
          </w:tcPr>
          <w:p w14:paraId="11DD8A70"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162</w:t>
            </w:r>
          </w:p>
          <w:p w14:paraId="7B1498B1" w14:textId="77777777" w:rsidR="00281D79" w:rsidRPr="00F8711D" w:rsidRDefault="00281D79" w:rsidP="00403B6F">
            <w:pPr>
              <w:pStyle w:val="Times10"/>
              <w:tabs>
                <w:tab w:val="left" w:pos="567"/>
              </w:tabs>
              <w:jc w:val="center"/>
              <w:rPr>
                <w:color w:val="000000"/>
                <w:spacing w:val="-6"/>
                <w:sz w:val="22"/>
                <w:szCs w:val="22"/>
                <w:vertAlign w:val="superscript"/>
                <w:lang w:val="fi-FI"/>
              </w:rPr>
            </w:pPr>
            <w:r w:rsidRPr="00F8711D">
              <w:rPr>
                <w:color w:val="000000"/>
                <w:sz w:val="22"/>
                <w:lang w:val="fi-FI"/>
              </w:rPr>
              <w:t>vk 24</w:t>
            </w:r>
            <w:r w:rsidRPr="00F8711D">
              <w:rPr>
                <w:color w:val="000000"/>
                <w:sz w:val="22"/>
                <w:vertAlign w:val="superscript"/>
                <w:lang w:val="fi-FI"/>
              </w:rPr>
              <w:t>a</w:t>
            </w:r>
          </w:p>
        </w:tc>
        <w:tc>
          <w:tcPr>
            <w:tcW w:w="540" w:type="dxa"/>
            <w:tcBorders>
              <w:bottom w:val="single" w:sz="4" w:space="0" w:color="auto"/>
            </w:tcBorders>
          </w:tcPr>
          <w:p w14:paraId="6032AC5E"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164</w:t>
            </w:r>
          </w:p>
          <w:p w14:paraId="130B8BE9"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540" w:type="dxa"/>
            <w:tcBorders>
              <w:bottom w:val="single" w:sz="4" w:space="0" w:color="auto"/>
              <w:right w:val="single" w:sz="4" w:space="0" w:color="auto"/>
            </w:tcBorders>
          </w:tcPr>
          <w:p w14:paraId="3D03237D"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164</w:t>
            </w:r>
          </w:p>
          <w:p w14:paraId="3C7554F1" w14:textId="77777777" w:rsidR="00281D79" w:rsidRPr="00F8711D" w:rsidRDefault="00281D79" w:rsidP="00403B6F">
            <w:pPr>
              <w:pStyle w:val="Times10"/>
              <w:tabs>
                <w:tab w:val="left" w:pos="567"/>
              </w:tabs>
              <w:jc w:val="center"/>
              <w:rPr>
                <w:color w:val="000000"/>
                <w:spacing w:val="-6"/>
                <w:sz w:val="22"/>
                <w:szCs w:val="22"/>
                <w:vertAlign w:val="superscript"/>
                <w:lang w:val="fi-FI"/>
              </w:rPr>
            </w:pPr>
            <w:r w:rsidRPr="00F8711D">
              <w:rPr>
                <w:color w:val="000000"/>
                <w:sz w:val="22"/>
                <w:lang w:val="fi-FI"/>
              </w:rPr>
              <w:t>vk 24</w:t>
            </w:r>
            <w:r w:rsidRPr="00F8711D">
              <w:rPr>
                <w:color w:val="000000"/>
                <w:sz w:val="22"/>
                <w:vertAlign w:val="superscript"/>
                <w:lang w:val="fi-FI"/>
              </w:rPr>
              <w:t>a</w:t>
            </w:r>
          </w:p>
        </w:tc>
        <w:tc>
          <w:tcPr>
            <w:tcW w:w="900" w:type="dxa"/>
            <w:tcBorders>
              <w:left w:val="single" w:sz="4" w:space="0" w:color="auto"/>
              <w:bottom w:val="single" w:sz="4" w:space="0" w:color="auto"/>
              <w:right w:val="single" w:sz="4" w:space="0" w:color="auto"/>
            </w:tcBorders>
          </w:tcPr>
          <w:p w14:paraId="7C4875EB"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193</w:t>
            </w:r>
          </w:p>
          <w:p w14:paraId="02E0A672"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900" w:type="dxa"/>
            <w:tcBorders>
              <w:left w:val="single" w:sz="4" w:space="0" w:color="auto"/>
              <w:bottom w:val="single" w:sz="4" w:space="0" w:color="auto"/>
            </w:tcBorders>
          </w:tcPr>
          <w:p w14:paraId="7F5E1071"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196</w:t>
            </w:r>
          </w:p>
          <w:p w14:paraId="56A9C5A0"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900" w:type="dxa"/>
            <w:tcBorders>
              <w:bottom w:val="single" w:sz="4" w:space="0" w:color="auto"/>
              <w:right w:val="single" w:sz="4" w:space="0" w:color="auto"/>
            </w:tcBorders>
          </w:tcPr>
          <w:p w14:paraId="4A0F5E5F"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196</w:t>
            </w:r>
          </w:p>
          <w:p w14:paraId="4AA434C8"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900" w:type="dxa"/>
            <w:tcBorders>
              <w:left w:val="single" w:sz="4" w:space="0" w:color="auto"/>
              <w:bottom w:val="single" w:sz="4" w:space="0" w:color="auto"/>
              <w:right w:val="single" w:sz="4" w:space="0" w:color="auto"/>
            </w:tcBorders>
          </w:tcPr>
          <w:p w14:paraId="1889C76F"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46</w:t>
            </w:r>
          </w:p>
          <w:p w14:paraId="78B49A94"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900" w:type="dxa"/>
            <w:tcBorders>
              <w:left w:val="single" w:sz="4" w:space="0" w:color="auto"/>
              <w:bottom w:val="single" w:sz="4" w:space="0" w:color="auto"/>
            </w:tcBorders>
          </w:tcPr>
          <w:p w14:paraId="439B14E1"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96</w:t>
            </w:r>
          </w:p>
          <w:p w14:paraId="2F7CD1FB"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12</w:t>
            </w:r>
          </w:p>
        </w:tc>
        <w:tc>
          <w:tcPr>
            <w:tcW w:w="900" w:type="dxa"/>
            <w:tcBorders>
              <w:bottom w:val="single" w:sz="4" w:space="0" w:color="auto"/>
              <w:right w:val="single" w:sz="4" w:space="0" w:color="auto"/>
            </w:tcBorders>
          </w:tcPr>
          <w:p w14:paraId="629066A5"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n = 90</w:t>
            </w:r>
          </w:p>
          <w:p w14:paraId="58BEA75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vk 24</w:t>
            </w:r>
            <w:r w:rsidRPr="00F8711D">
              <w:rPr>
                <w:color w:val="000000"/>
                <w:sz w:val="22"/>
                <w:vertAlign w:val="superscript"/>
                <w:lang w:val="fi-FI"/>
              </w:rPr>
              <w:t>a</w:t>
            </w:r>
          </w:p>
        </w:tc>
      </w:tr>
      <w:tr w:rsidR="00281D79" w:rsidRPr="00F8711D" w14:paraId="5DA95173" w14:textId="77777777" w:rsidTr="00281D79">
        <w:trPr>
          <w:trHeight w:val="275"/>
        </w:trPr>
        <w:tc>
          <w:tcPr>
            <w:tcW w:w="1008" w:type="dxa"/>
            <w:tcBorders>
              <w:left w:val="single" w:sz="4" w:space="0" w:color="auto"/>
              <w:bottom w:val="single" w:sz="4" w:space="0" w:color="auto"/>
              <w:right w:val="single" w:sz="4" w:space="0" w:color="auto"/>
            </w:tcBorders>
          </w:tcPr>
          <w:p w14:paraId="3D84D6D1" w14:textId="77777777" w:rsidR="00281D79" w:rsidRPr="00F8711D" w:rsidRDefault="00281D79" w:rsidP="00403B6F">
            <w:pPr>
              <w:pStyle w:val="Times10"/>
              <w:tabs>
                <w:tab w:val="left" w:pos="567"/>
              </w:tabs>
              <w:rPr>
                <w:color w:val="000000"/>
                <w:spacing w:val="-6"/>
                <w:sz w:val="22"/>
                <w:szCs w:val="22"/>
                <w:lang w:val="fi-FI"/>
              </w:rPr>
            </w:pPr>
            <w:r w:rsidRPr="00F8711D">
              <w:rPr>
                <w:color w:val="000000"/>
                <w:sz w:val="22"/>
                <w:lang w:val="fi-FI"/>
              </w:rPr>
              <w:t>PASI 50</w:t>
            </w:r>
          </w:p>
        </w:tc>
        <w:tc>
          <w:tcPr>
            <w:tcW w:w="900" w:type="dxa"/>
            <w:tcBorders>
              <w:left w:val="single" w:sz="4" w:space="0" w:color="auto"/>
              <w:bottom w:val="single" w:sz="4" w:space="0" w:color="auto"/>
              <w:right w:val="single" w:sz="4" w:space="0" w:color="auto"/>
            </w:tcBorders>
          </w:tcPr>
          <w:p w14:paraId="2C31D38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14</w:t>
            </w:r>
          </w:p>
        </w:tc>
        <w:tc>
          <w:tcPr>
            <w:tcW w:w="540" w:type="dxa"/>
            <w:tcBorders>
              <w:left w:val="single" w:sz="4" w:space="0" w:color="auto"/>
              <w:bottom w:val="single" w:sz="4" w:space="0" w:color="auto"/>
            </w:tcBorders>
          </w:tcPr>
          <w:p w14:paraId="0E8C1C4A"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58*</w:t>
            </w:r>
          </w:p>
        </w:tc>
        <w:tc>
          <w:tcPr>
            <w:tcW w:w="540" w:type="dxa"/>
            <w:tcBorders>
              <w:bottom w:val="single" w:sz="4" w:space="0" w:color="auto"/>
            </w:tcBorders>
          </w:tcPr>
          <w:p w14:paraId="3025F23D"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70</w:t>
            </w:r>
          </w:p>
        </w:tc>
        <w:tc>
          <w:tcPr>
            <w:tcW w:w="540" w:type="dxa"/>
            <w:tcBorders>
              <w:bottom w:val="single" w:sz="4" w:space="0" w:color="auto"/>
            </w:tcBorders>
          </w:tcPr>
          <w:p w14:paraId="3ACAE035"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74*</w:t>
            </w:r>
          </w:p>
        </w:tc>
        <w:tc>
          <w:tcPr>
            <w:tcW w:w="540" w:type="dxa"/>
            <w:tcBorders>
              <w:bottom w:val="single" w:sz="4" w:space="0" w:color="auto"/>
              <w:right w:val="single" w:sz="4" w:space="0" w:color="auto"/>
            </w:tcBorders>
          </w:tcPr>
          <w:p w14:paraId="14082720"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77</w:t>
            </w:r>
          </w:p>
        </w:tc>
        <w:tc>
          <w:tcPr>
            <w:tcW w:w="900" w:type="dxa"/>
            <w:tcBorders>
              <w:left w:val="single" w:sz="4" w:space="0" w:color="auto"/>
              <w:bottom w:val="single" w:sz="4" w:space="0" w:color="auto"/>
              <w:right w:val="single" w:sz="4" w:space="0" w:color="auto"/>
            </w:tcBorders>
          </w:tcPr>
          <w:p w14:paraId="17D1B03F"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9</w:t>
            </w:r>
          </w:p>
        </w:tc>
        <w:tc>
          <w:tcPr>
            <w:tcW w:w="900" w:type="dxa"/>
            <w:tcBorders>
              <w:left w:val="single" w:sz="4" w:space="0" w:color="auto"/>
              <w:bottom w:val="single" w:sz="4" w:space="0" w:color="auto"/>
            </w:tcBorders>
          </w:tcPr>
          <w:p w14:paraId="62632E8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64*</w:t>
            </w:r>
          </w:p>
        </w:tc>
        <w:tc>
          <w:tcPr>
            <w:tcW w:w="900" w:type="dxa"/>
            <w:tcBorders>
              <w:bottom w:val="single" w:sz="4" w:space="0" w:color="auto"/>
              <w:right w:val="single" w:sz="4" w:space="0" w:color="auto"/>
            </w:tcBorders>
          </w:tcPr>
          <w:p w14:paraId="11FC385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77*</w:t>
            </w:r>
          </w:p>
        </w:tc>
        <w:tc>
          <w:tcPr>
            <w:tcW w:w="900" w:type="dxa"/>
            <w:tcBorders>
              <w:left w:val="single" w:sz="4" w:space="0" w:color="auto"/>
              <w:bottom w:val="single" w:sz="4" w:space="0" w:color="auto"/>
              <w:right w:val="single" w:sz="4" w:space="0" w:color="auto"/>
            </w:tcBorders>
          </w:tcPr>
          <w:p w14:paraId="14098EBD"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9</w:t>
            </w:r>
          </w:p>
        </w:tc>
        <w:tc>
          <w:tcPr>
            <w:tcW w:w="900" w:type="dxa"/>
            <w:tcBorders>
              <w:left w:val="single" w:sz="4" w:space="0" w:color="auto"/>
              <w:bottom w:val="single" w:sz="4" w:space="0" w:color="auto"/>
            </w:tcBorders>
          </w:tcPr>
          <w:p w14:paraId="4DB5A02E"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69*</w:t>
            </w:r>
          </w:p>
        </w:tc>
        <w:tc>
          <w:tcPr>
            <w:tcW w:w="900" w:type="dxa"/>
            <w:tcBorders>
              <w:bottom w:val="single" w:sz="4" w:space="0" w:color="auto"/>
              <w:right w:val="single" w:sz="4" w:space="0" w:color="auto"/>
            </w:tcBorders>
          </w:tcPr>
          <w:p w14:paraId="4BCEF567"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83</w:t>
            </w:r>
          </w:p>
        </w:tc>
      </w:tr>
      <w:tr w:rsidR="00281D79" w:rsidRPr="00F8711D" w14:paraId="0036C0D3" w14:textId="77777777" w:rsidTr="00281D79">
        <w:trPr>
          <w:trHeight w:val="275"/>
        </w:trPr>
        <w:tc>
          <w:tcPr>
            <w:tcW w:w="1008" w:type="dxa"/>
            <w:tcBorders>
              <w:top w:val="single" w:sz="4" w:space="0" w:color="auto"/>
              <w:left w:val="single" w:sz="4" w:space="0" w:color="auto"/>
              <w:bottom w:val="single" w:sz="4" w:space="0" w:color="auto"/>
              <w:right w:val="single" w:sz="4" w:space="0" w:color="auto"/>
            </w:tcBorders>
          </w:tcPr>
          <w:p w14:paraId="43A68B3C" w14:textId="77777777" w:rsidR="00281D79" w:rsidRPr="00F8711D" w:rsidRDefault="00281D79" w:rsidP="00403B6F">
            <w:pPr>
              <w:pStyle w:val="Times10"/>
              <w:tabs>
                <w:tab w:val="left" w:pos="567"/>
              </w:tabs>
              <w:rPr>
                <w:color w:val="000000"/>
                <w:spacing w:val="-6"/>
                <w:sz w:val="22"/>
                <w:szCs w:val="22"/>
                <w:lang w:val="fi-FI"/>
              </w:rPr>
            </w:pPr>
            <w:r w:rsidRPr="00F8711D">
              <w:rPr>
                <w:color w:val="000000"/>
                <w:sz w:val="22"/>
                <w:lang w:val="fi-FI"/>
              </w:rPr>
              <w:t>PASI 75</w:t>
            </w:r>
          </w:p>
        </w:tc>
        <w:tc>
          <w:tcPr>
            <w:tcW w:w="900" w:type="dxa"/>
            <w:tcBorders>
              <w:top w:val="single" w:sz="4" w:space="0" w:color="auto"/>
              <w:left w:val="single" w:sz="4" w:space="0" w:color="auto"/>
              <w:bottom w:val="single" w:sz="4" w:space="0" w:color="auto"/>
              <w:right w:val="single" w:sz="4" w:space="0" w:color="auto"/>
            </w:tcBorders>
          </w:tcPr>
          <w:p w14:paraId="67384A32"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w:t>
            </w:r>
          </w:p>
        </w:tc>
        <w:tc>
          <w:tcPr>
            <w:tcW w:w="540" w:type="dxa"/>
            <w:tcBorders>
              <w:top w:val="single" w:sz="4" w:space="0" w:color="auto"/>
              <w:left w:val="single" w:sz="4" w:space="0" w:color="auto"/>
              <w:bottom w:val="single" w:sz="4" w:space="0" w:color="auto"/>
            </w:tcBorders>
          </w:tcPr>
          <w:p w14:paraId="7583525A"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34*</w:t>
            </w:r>
          </w:p>
        </w:tc>
        <w:tc>
          <w:tcPr>
            <w:tcW w:w="540" w:type="dxa"/>
            <w:tcBorders>
              <w:top w:val="single" w:sz="4" w:space="0" w:color="auto"/>
              <w:bottom w:val="single" w:sz="4" w:space="0" w:color="auto"/>
            </w:tcBorders>
          </w:tcPr>
          <w:p w14:paraId="49FB4001"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44</w:t>
            </w:r>
          </w:p>
        </w:tc>
        <w:tc>
          <w:tcPr>
            <w:tcW w:w="540" w:type="dxa"/>
            <w:tcBorders>
              <w:top w:val="single" w:sz="4" w:space="0" w:color="auto"/>
              <w:bottom w:val="single" w:sz="4" w:space="0" w:color="auto"/>
            </w:tcBorders>
          </w:tcPr>
          <w:p w14:paraId="46D34333"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49*</w:t>
            </w:r>
          </w:p>
        </w:tc>
        <w:tc>
          <w:tcPr>
            <w:tcW w:w="540" w:type="dxa"/>
            <w:tcBorders>
              <w:top w:val="single" w:sz="4" w:space="0" w:color="auto"/>
              <w:bottom w:val="single" w:sz="4" w:space="0" w:color="auto"/>
              <w:right w:val="single" w:sz="4" w:space="0" w:color="auto"/>
            </w:tcBorders>
          </w:tcPr>
          <w:p w14:paraId="31C5D764"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59</w:t>
            </w:r>
          </w:p>
        </w:tc>
        <w:tc>
          <w:tcPr>
            <w:tcW w:w="900" w:type="dxa"/>
            <w:tcBorders>
              <w:top w:val="single" w:sz="4" w:space="0" w:color="auto"/>
              <w:left w:val="single" w:sz="4" w:space="0" w:color="auto"/>
              <w:bottom w:val="single" w:sz="4" w:space="0" w:color="auto"/>
              <w:right w:val="single" w:sz="4" w:space="0" w:color="auto"/>
            </w:tcBorders>
          </w:tcPr>
          <w:p w14:paraId="0DE4E555"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w:t>
            </w:r>
          </w:p>
        </w:tc>
        <w:tc>
          <w:tcPr>
            <w:tcW w:w="900" w:type="dxa"/>
            <w:tcBorders>
              <w:top w:val="single" w:sz="4" w:space="0" w:color="auto"/>
              <w:left w:val="single" w:sz="4" w:space="0" w:color="auto"/>
              <w:bottom w:val="single" w:sz="4" w:space="0" w:color="auto"/>
            </w:tcBorders>
          </w:tcPr>
          <w:p w14:paraId="213EA4BB"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34*</w:t>
            </w:r>
          </w:p>
        </w:tc>
        <w:tc>
          <w:tcPr>
            <w:tcW w:w="900" w:type="dxa"/>
            <w:tcBorders>
              <w:top w:val="single" w:sz="4" w:space="0" w:color="auto"/>
              <w:bottom w:val="single" w:sz="4" w:space="0" w:color="auto"/>
              <w:right w:val="single" w:sz="4" w:space="0" w:color="auto"/>
            </w:tcBorders>
          </w:tcPr>
          <w:p w14:paraId="7B424BE8"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49*</w:t>
            </w:r>
          </w:p>
        </w:tc>
        <w:tc>
          <w:tcPr>
            <w:tcW w:w="900" w:type="dxa"/>
            <w:tcBorders>
              <w:top w:val="single" w:sz="4" w:space="0" w:color="auto"/>
              <w:left w:val="single" w:sz="4" w:space="0" w:color="auto"/>
              <w:bottom w:val="single" w:sz="4" w:space="0" w:color="auto"/>
              <w:right w:val="single" w:sz="4" w:space="0" w:color="auto"/>
            </w:tcBorders>
          </w:tcPr>
          <w:p w14:paraId="39670967"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2</w:t>
            </w:r>
          </w:p>
        </w:tc>
        <w:tc>
          <w:tcPr>
            <w:tcW w:w="900" w:type="dxa"/>
            <w:tcBorders>
              <w:top w:val="single" w:sz="4" w:space="0" w:color="auto"/>
              <w:left w:val="single" w:sz="4" w:space="0" w:color="auto"/>
              <w:bottom w:val="single" w:sz="4" w:space="0" w:color="auto"/>
            </w:tcBorders>
          </w:tcPr>
          <w:p w14:paraId="40E093A7"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38*</w:t>
            </w:r>
          </w:p>
        </w:tc>
        <w:tc>
          <w:tcPr>
            <w:tcW w:w="900" w:type="dxa"/>
            <w:tcBorders>
              <w:top w:val="single" w:sz="4" w:space="0" w:color="auto"/>
              <w:bottom w:val="single" w:sz="4" w:space="0" w:color="auto"/>
              <w:right w:val="single" w:sz="4" w:space="0" w:color="auto"/>
            </w:tcBorders>
          </w:tcPr>
          <w:p w14:paraId="028D4257"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71</w:t>
            </w:r>
          </w:p>
        </w:tc>
      </w:tr>
      <w:tr w:rsidR="00281D79" w:rsidRPr="00F8711D" w14:paraId="5CAB5555" w14:textId="77777777" w:rsidTr="00281D79">
        <w:trPr>
          <w:trHeight w:val="1058"/>
        </w:trPr>
        <w:tc>
          <w:tcPr>
            <w:tcW w:w="1008" w:type="dxa"/>
            <w:tcBorders>
              <w:left w:val="single" w:sz="4" w:space="0" w:color="auto"/>
              <w:bottom w:val="single" w:sz="4" w:space="0" w:color="auto"/>
              <w:right w:val="single" w:sz="4" w:space="0" w:color="auto"/>
            </w:tcBorders>
            <w:vAlign w:val="bottom"/>
          </w:tcPr>
          <w:p w14:paraId="4F90217D" w14:textId="77777777" w:rsidR="00281D79" w:rsidRPr="00F8711D" w:rsidRDefault="00281D79" w:rsidP="00403B6F">
            <w:pPr>
              <w:pStyle w:val="Times10"/>
              <w:tabs>
                <w:tab w:val="left" w:pos="567"/>
              </w:tabs>
              <w:rPr>
                <w:color w:val="000000"/>
                <w:spacing w:val="-6"/>
                <w:sz w:val="22"/>
                <w:szCs w:val="22"/>
                <w:lang w:val="fi-FI"/>
              </w:rPr>
            </w:pPr>
            <w:r w:rsidRPr="00F8711D">
              <w:rPr>
                <w:color w:val="000000"/>
                <w:sz w:val="22"/>
                <w:lang w:val="fi-FI"/>
              </w:rPr>
              <w:t>DSGA</w:t>
            </w:r>
            <w:r w:rsidRPr="00F8711D">
              <w:rPr>
                <w:color w:val="000000"/>
                <w:sz w:val="22"/>
                <w:vertAlign w:val="superscript"/>
                <w:lang w:val="fi-FI"/>
              </w:rPr>
              <w:t xml:space="preserve"> b</w:t>
            </w:r>
            <w:r w:rsidRPr="00F8711D">
              <w:rPr>
                <w:color w:val="000000"/>
                <w:sz w:val="22"/>
                <w:lang w:val="fi-FI"/>
              </w:rPr>
              <w:t>, puhdas tai melkein puhdas</w:t>
            </w:r>
          </w:p>
        </w:tc>
        <w:tc>
          <w:tcPr>
            <w:tcW w:w="900" w:type="dxa"/>
            <w:tcBorders>
              <w:left w:val="single" w:sz="4" w:space="0" w:color="auto"/>
              <w:bottom w:val="single" w:sz="4" w:space="0" w:color="auto"/>
              <w:right w:val="single" w:sz="4" w:space="0" w:color="auto"/>
            </w:tcBorders>
            <w:vAlign w:val="bottom"/>
          </w:tcPr>
          <w:p w14:paraId="6761AA25"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w:t>
            </w:r>
          </w:p>
        </w:tc>
        <w:tc>
          <w:tcPr>
            <w:tcW w:w="540" w:type="dxa"/>
            <w:tcBorders>
              <w:left w:val="single" w:sz="4" w:space="0" w:color="auto"/>
              <w:bottom w:val="single" w:sz="4" w:space="0" w:color="auto"/>
            </w:tcBorders>
            <w:vAlign w:val="bottom"/>
          </w:tcPr>
          <w:p w14:paraId="28C9330C"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34*</w:t>
            </w:r>
          </w:p>
        </w:tc>
        <w:tc>
          <w:tcPr>
            <w:tcW w:w="540" w:type="dxa"/>
            <w:tcBorders>
              <w:bottom w:val="single" w:sz="4" w:space="0" w:color="auto"/>
            </w:tcBorders>
            <w:vAlign w:val="bottom"/>
          </w:tcPr>
          <w:p w14:paraId="49B81286"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39</w:t>
            </w:r>
          </w:p>
        </w:tc>
        <w:tc>
          <w:tcPr>
            <w:tcW w:w="540" w:type="dxa"/>
            <w:tcBorders>
              <w:bottom w:val="single" w:sz="4" w:space="0" w:color="auto"/>
            </w:tcBorders>
            <w:vAlign w:val="bottom"/>
          </w:tcPr>
          <w:p w14:paraId="35AB7D3D"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49*</w:t>
            </w:r>
          </w:p>
        </w:tc>
        <w:tc>
          <w:tcPr>
            <w:tcW w:w="540" w:type="dxa"/>
            <w:tcBorders>
              <w:bottom w:val="single" w:sz="4" w:space="0" w:color="auto"/>
              <w:right w:val="single" w:sz="4" w:space="0" w:color="auto"/>
            </w:tcBorders>
            <w:vAlign w:val="bottom"/>
          </w:tcPr>
          <w:p w14:paraId="0EF06FD8"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55</w:t>
            </w:r>
          </w:p>
        </w:tc>
        <w:tc>
          <w:tcPr>
            <w:tcW w:w="900" w:type="dxa"/>
            <w:tcBorders>
              <w:left w:val="single" w:sz="4" w:space="0" w:color="auto"/>
              <w:bottom w:val="single" w:sz="4" w:space="0" w:color="auto"/>
              <w:right w:val="single" w:sz="4" w:space="0" w:color="auto"/>
            </w:tcBorders>
            <w:vAlign w:val="bottom"/>
          </w:tcPr>
          <w:p w14:paraId="38FF6D6A"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w:t>
            </w:r>
          </w:p>
        </w:tc>
        <w:tc>
          <w:tcPr>
            <w:tcW w:w="900" w:type="dxa"/>
            <w:tcBorders>
              <w:left w:val="single" w:sz="4" w:space="0" w:color="auto"/>
              <w:bottom w:val="single" w:sz="4" w:space="0" w:color="auto"/>
            </w:tcBorders>
            <w:vAlign w:val="bottom"/>
          </w:tcPr>
          <w:p w14:paraId="3A153AF9"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39*</w:t>
            </w:r>
          </w:p>
        </w:tc>
        <w:tc>
          <w:tcPr>
            <w:tcW w:w="900" w:type="dxa"/>
            <w:tcBorders>
              <w:bottom w:val="single" w:sz="4" w:space="0" w:color="auto"/>
              <w:right w:val="single" w:sz="4" w:space="0" w:color="auto"/>
            </w:tcBorders>
            <w:vAlign w:val="bottom"/>
          </w:tcPr>
          <w:p w14:paraId="5B843686"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57*</w:t>
            </w:r>
          </w:p>
        </w:tc>
        <w:tc>
          <w:tcPr>
            <w:tcW w:w="900" w:type="dxa"/>
            <w:tcBorders>
              <w:left w:val="single" w:sz="4" w:space="0" w:color="auto"/>
              <w:bottom w:val="single" w:sz="4" w:space="0" w:color="auto"/>
              <w:right w:val="single" w:sz="4" w:space="0" w:color="auto"/>
            </w:tcBorders>
            <w:vAlign w:val="bottom"/>
          </w:tcPr>
          <w:p w14:paraId="7A2CAB3C"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4</w:t>
            </w:r>
          </w:p>
        </w:tc>
        <w:tc>
          <w:tcPr>
            <w:tcW w:w="900" w:type="dxa"/>
            <w:tcBorders>
              <w:left w:val="single" w:sz="4" w:space="0" w:color="auto"/>
              <w:bottom w:val="single" w:sz="4" w:space="0" w:color="auto"/>
            </w:tcBorders>
            <w:vAlign w:val="bottom"/>
          </w:tcPr>
          <w:p w14:paraId="1EB226F8"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39*</w:t>
            </w:r>
          </w:p>
        </w:tc>
        <w:tc>
          <w:tcPr>
            <w:tcW w:w="900" w:type="dxa"/>
            <w:tcBorders>
              <w:bottom w:val="single" w:sz="4" w:space="0" w:color="auto"/>
              <w:right w:val="single" w:sz="4" w:space="0" w:color="auto"/>
            </w:tcBorders>
            <w:vAlign w:val="bottom"/>
          </w:tcPr>
          <w:p w14:paraId="338DA979" w14:textId="77777777" w:rsidR="00281D79" w:rsidRPr="00F8711D" w:rsidRDefault="00281D79" w:rsidP="00403B6F">
            <w:pPr>
              <w:pStyle w:val="Times10"/>
              <w:tabs>
                <w:tab w:val="left" w:pos="567"/>
              </w:tabs>
              <w:jc w:val="center"/>
              <w:rPr>
                <w:color w:val="000000"/>
                <w:spacing w:val="-6"/>
                <w:sz w:val="22"/>
                <w:szCs w:val="22"/>
                <w:lang w:val="fi-FI"/>
              </w:rPr>
            </w:pPr>
            <w:r w:rsidRPr="00F8711D">
              <w:rPr>
                <w:color w:val="000000"/>
                <w:sz w:val="22"/>
                <w:lang w:val="fi-FI"/>
              </w:rPr>
              <w:t>64</w:t>
            </w:r>
          </w:p>
        </w:tc>
      </w:tr>
    </w:tbl>
    <w:p w14:paraId="56610769" w14:textId="77777777" w:rsidR="00F26FAF" w:rsidRPr="000F3B0B" w:rsidRDefault="00F26FAF" w:rsidP="00F26FAF">
      <w:pPr>
        <w:pStyle w:val="Times10"/>
        <w:tabs>
          <w:tab w:val="left" w:pos="567"/>
        </w:tabs>
        <w:rPr>
          <w:color w:val="000000"/>
          <w:sz w:val="22"/>
          <w:szCs w:val="22"/>
          <w:lang w:val="fi-FI"/>
        </w:rPr>
      </w:pPr>
      <w:r w:rsidRPr="00F8711D">
        <w:rPr>
          <w:color w:val="000000"/>
          <w:sz w:val="22"/>
          <w:lang w:val="fi-FI"/>
        </w:rPr>
        <w:t>*p </w:t>
      </w:r>
      <w:r w:rsidRPr="000F3B0B">
        <w:rPr>
          <w:color w:val="000000"/>
          <w:sz w:val="22"/>
          <w:lang w:val="fi-FI"/>
        </w:rPr>
        <w:sym w:font="Symbol" w:char="F0A3"/>
      </w:r>
      <w:r w:rsidRPr="000F3B0B">
        <w:rPr>
          <w:color w:val="000000"/>
          <w:sz w:val="22"/>
          <w:lang w:val="fi-FI"/>
        </w:rPr>
        <w:t> 0,0001 lumelääkkeeseen verrattuna</w:t>
      </w:r>
    </w:p>
    <w:p w14:paraId="6366264D" w14:textId="77777777" w:rsidR="00F26FAF" w:rsidRPr="00B77A59" w:rsidRDefault="00F26FAF" w:rsidP="00F26FAF">
      <w:pPr>
        <w:pStyle w:val="Times10"/>
        <w:tabs>
          <w:tab w:val="clear" w:pos="360"/>
          <w:tab w:val="left" w:pos="262"/>
          <w:tab w:val="left" w:pos="567"/>
        </w:tabs>
        <w:rPr>
          <w:color w:val="000000"/>
          <w:sz w:val="22"/>
          <w:szCs w:val="22"/>
          <w:lang w:val="fi-FI"/>
        </w:rPr>
      </w:pPr>
      <w:r w:rsidRPr="000F3B0B">
        <w:rPr>
          <w:color w:val="000000"/>
          <w:sz w:val="22"/>
          <w:lang w:val="fi-FI"/>
        </w:rPr>
        <w:t>a. Viikolla 24 tutkimuksissa 2 ja 4 ei tehty tilastollista vertailua lumelää</w:t>
      </w:r>
      <w:r w:rsidRPr="005A760D">
        <w:rPr>
          <w:color w:val="000000"/>
          <w:sz w:val="22"/>
          <w:lang w:val="fi-FI"/>
        </w:rPr>
        <w:t>kke</w:t>
      </w:r>
      <w:r w:rsidRPr="00BB3E30">
        <w:rPr>
          <w:color w:val="000000"/>
          <w:sz w:val="22"/>
          <w:lang w:val="fi-FI"/>
        </w:rPr>
        <w:t xml:space="preserve">eseen, koska </w:t>
      </w:r>
      <w:r w:rsidRPr="006E330F">
        <w:rPr>
          <w:color w:val="000000"/>
          <w:sz w:val="22"/>
          <w:lang w:val="fi-FI"/>
        </w:rPr>
        <w:t>alkuperäinen lumelääkeryhmä sai Enbrel-valmistetta 25 m</w:t>
      </w:r>
      <w:r w:rsidRPr="006B607C">
        <w:rPr>
          <w:color w:val="000000"/>
          <w:sz w:val="22"/>
          <w:lang w:val="fi-FI"/>
        </w:rPr>
        <w:t>g kahdesti viikossa tai 50 mg kerran viikossa viikosta 13 viikkoon 24.</w:t>
      </w:r>
    </w:p>
    <w:p w14:paraId="6BBF105E" w14:textId="60D84C09" w:rsidR="00F26FAF" w:rsidRDefault="00F26FAF" w:rsidP="00F26FAF">
      <w:pPr>
        <w:tabs>
          <w:tab w:val="left" w:pos="567"/>
        </w:tabs>
        <w:rPr>
          <w:color w:val="000000"/>
          <w:szCs w:val="22"/>
          <w:lang w:val="fi-FI"/>
        </w:rPr>
      </w:pPr>
      <w:r w:rsidRPr="00825BEC">
        <w:rPr>
          <w:color w:val="000000"/>
        </w:rPr>
        <w:t xml:space="preserve">b. Dermatologist Static Global Assessment. </w:t>
      </w:r>
      <w:r w:rsidRPr="000F3B0B">
        <w:rPr>
          <w:color w:val="000000"/>
          <w:lang w:val="fi-FI"/>
        </w:rPr>
        <w:t>Puhdas tai melkein puhdas määritelmä 0 tai 1 skaalalla 0–5.</w:t>
      </w:r>
    </w:p>
    <w:p w14:paraId="71AFE906" w14:textId="77777777" w:rsidR="00F26FAF" w:rsidRPr="00F8711D" w:rsidRDefault="00F26FAF" w:rsidP="00281D79">
      <w:pPr>
        <w:tabs>
          <w:tab w:val="left" w:pos="567"/>
        </w:tabs>
        <w:rPr>
          <w:color w:val="000000"/>
          <w:szCs w:val="22"/>
          <w:lang w:val="fi-FI"/>
        </w:rPr>
      </w:pPr>
    </w:p>
    <w:p w14:paraId="3010CE6D" w14:textId="77777777" w:rsidR="00281D79" w:rsidRPr="00F8711D" w:rsidRDefault="00281D79" w:rsidP="00281D79">
      <w:pPr>
        <w:tabs>
          <w:tab w:val="left" w:pos="567"/>
        </w:tabs>
        <w:rPr>
          <w:color w:val="000000"/>
          <w:szCs w:val="22"/>
          <w:lang w:val="fi-FI"/>
        </w:rPr>
      </w:pPr>
      <w:r w:rsidRPr="00F8711D">
        <w:rPr>
          <w:color w:val="000000"/>
          <w:lang w:val="fi-FI"/>
        </w:rPr>
        <w:t>Enbrel-valmistetta saavilla läiskäpsoriaasipotilailla todettiin merkittävä vaste ensikäynnillä (2 viikkoa) lumelääkkeeseen verrattuna ja se säilyi koko 24 hoitoviikon ajan.</w:t>
      </w:r>
    </w:p>
    <w:p w14:paraId="0FCC091D" w14:textId="77777777" w:rsidR="00281D79" w:rsidRPr="00F8711D" w:rsidRDefault="00281D79" w:rsidP="00281D79">
      <w:pPr>
        <w:tabs>
          <w:tab w:val="left" w:pos="567"/>
        </w:tabs>
        <w:rPr>
          <w:color w:val="000000"/>
          <w:szCs w:val="22"/>
          <w:lang w:val="fi-FI"/>
        </w:rPr>
      </w:pPr>
    </w:p>
    <w:p w14:paraId="21864506" w14:textId="77777777" w:rsidR="00281D79" w:rsidRPr="0054232F" w:rsidRDefault="00281D79" w:rsidP="00281D79">
      <w:pPr>
        <w:tabs>
          <w:tab w:val="left" w:pos="567"/>
        </w:tabs>
        <w:rPr>
          <w:color w:val="000000"/>
          <w:szCs w:val="22"/>
          <w:lang w:val="fi-FI"/>
        </w:rPr>
      </w:pPr>
      <w:r w:rsidRPr="00F8711D">
        <w:rPr>
          <w:color w:val="000000"/>
          <w:lang w:val="fi-FI"/>
        </w:rPr>
        <w:t xml:space="preserve">Tutkimukseen 2 kuului myös ajanjakso, jolloin potilailta, jotka saavuttivat vähintään 50 % PASI-indeksiparannuksen viikolla 24, lopetettiin hoito. Potilaita seurattiin tänä aikana mahdollisen rebound-ilmiön (PASI </w:t>
      </w:r>
      <w:r w:rsidRPr="000F3B0B">
        <w:rPr>
          <w:color w:val="000000"/>
          <w:lang w:val="fi-FI"/>
        </w:rPr>
        <w:sym w:font="Symbol" w:char="F0B3"/>
      </w:r>
      <w:r w:rsidRPr="000F3B0B">
        <w:rPr>
          <w:color w:val="000000"/>
          <w:lang w:val="fi-FI"/>
        </w:rPr>
        <w:t> 150 % lähtötasosta) ja relapsin (vähintään puolet lähtötason ja viikon 24 välillä saavutetusta parantumisesta menetetty) vuoksi. Kysei</w:t>
      </w:r>
      <w:r w:rsidRPr="005A760D">
        <w:rPr>
          <w:color w:val="000000"/>
          <w:lang w:val="fi-FI"/>
        </w:rPr>
        <w:t>sen ajanjakson</w:t>
      </w:r>
      <w:r w:rsidRPr="00BB3E30">
        <w:rPr>
          <w:color w:val="000000"/>
          <w:lang w:val="fi-FI"/>
        </w:rPr>
        <w:t xml:space="preserve"> aikana psoriaasin oireet palasivat vähitellen (keskiar</w:t>
      </w:r>
      <w:r w:rsidRPr="006E330F">
        <w:rPr>
          <w:color w:val="000000"/>
          <w:lang w:val="fi-FI"/>
        </w:rPr>
        <w:t>voaika taudin relapsiin 3 kuuka</w:t>
      </w:r>
      <w:r w:rsidRPr="006B607C">
        <w:rPr>
          <w:color w:val="000000"/>
          <w:lang w:val="fi-FI"/>
        </w:rPr>
        <w:t>utta). Taudin uudelleen aktivoitumista tai psoriaasikseen viittaavia vakavia haittavaikutuksia ei ilmennyt. Tutkimustulokset tukivat Enbrel-hoidon uudelle</w:t>
      </w:r>
      <w:r w:rsidRPr="00B77A59">
        <w:rPr>
          <w:color w:val="000000"/>
          <w:lang w:val="fi-FI"/>
        </w:rPr>
        <w:t xml:space="preserve">en aloittamista </w:t>
      </w:r>
      <w:r w:rsidRPr="00211DC7">
        <w:rPr>
          <w:color w:val="000000"/>
          <w:lang w:val="fi-FI"/>
        </w:rPr>
        <w:t>potilailla, jotka alun perin saavuttivat vasteen hoidolle.</w:t>
      </w:r>
    </w:p>
    <w:p w14:paraId="3712C674" w14:textId="77777777" w:rsidR="00281D79" w:rsidRPr="0054232F" w:rsidRDefault="00281D79" w:rsidP="00281D79">
      <w:pPr>
        <w:tabs>
          <w:tab w:val="left" w:pos="567"/>
        </w:tabs>
        <w:rPr>
          <w:color w:val="000000"/>
          <w:szCs w:val="22"/>
          <w:lang w:val="fi-FI"/>
        </w:rPr>
      </w:pPr>
    </w:p>
    <w:p w14:paraId="665430B9" w14:textId="77777777" w:rsidR="00281D79" w:rsidRPr="00F8711D" w:rsidRDefault="00281D79" w:rsidP="00281D79">
      <w:pPr>
        <w:tabs>
          <w:tab w:val="left" w:pos="567"/>
        </w:tabs>
        <w:rPr>
          <w:color w:val="000000"/>
          <w:szCs w:val="22"/>
          <w:lang w:val="fi-FI"/>
        </w:rPr>
      </w:pPr>
      <w:r w:rsidRPr="00C24735">
        <w:rPr>
          <w:color w:val="000000"/>
          <w:lang w:val="fi-FI"/>
        </w:rPr>
        <w:t>Tutkimuksessa 3 suurimmalla osalla</w:t>
      </w:r>
      <w:r w:rsidR="005A306A" w:rsidRPr="00F8711D">
        <w:rPr>
          <w:color w:val="000000"/>
          <w:lang w:val="fi-FI"/>
        </w:rPr>
        <w:t xml:space="preserve"> </w:t>
      </w:r>
      <w:r w:rsidRPr="00F8711D">
        <w:rPr>
          <w:color w:val="000000"/>
          <w:lang w:val="fi-FI"/>
        </w:rPr>
        <w:t xml:space="preserve">potilaista, jotka oli alun perin satunnaistettu saamaan Enbrel-valmistetta 50 mg kahdesti viikossa ja joiden annostusta vähennettiin viikolla 12 annostukseen 25 mg </w:t>
      </w:r>
      <w:r w:rsidRPr="00F8711D">
        <w:rPr>
          <w:color w:val="000000"/>
          <w:lang w:val="fi-FI"/>
        </w:rPr>
        <w:lastRenderedPageBreak/>
        <w:t>kahdesti viikossa, säilyi PASI 75 -vaste viikon 36 loppuun asti. Niillä potilailla, jotka saivat Enbrel-valmistetta 25 mg kahdesti viikossa koko tutkimuksen ajan, PASI 75-vaste parani koko ajan viikolta 12 viikolle 36.</w:t>
      </w:r>
    </w:p>
    <w:p w14:paraId="46DE0837" w14:textId="77777777" w:rsidR="00281D79" w:rsidRPr="00F8711D" w:rsidRDefault="00281D79" w:rsidP="00281D79">
      <w:pPr>
        <w:tabs>
          <w:tab w:val="left" w:pos="567"/>
        </w:tabs>
        <w:rPr>
          <w:color w:val="000000"/>
          <w:szCs w:val="22"/>
          <w:lang w:val="fi-FI"/>
        </w:rPr>
      </w:pPr>
    </w:p>
    <w:p w14:paraId="4EEE0C1B" w14:textId="77777777" w:rsidR="00281D79" w:rsidRPr="00F8711D" w:rsidRDefault="00281D79" w:rsidP="00281D79">
      <w:pPr>
        <w:tabs>
          <w:tab w:val="left" w:pos="567"/>
        </w:tabs>
        <w:rPr>
          <w:color w:val="000000"/>
          <w:szCs w:val="22"/>
          <w:lang w:val="fi-FI"/>
        </w:rPr>
      </w:pPr>
      <w:r w:rsidRPr="00F8711D">
        <w:rPr>
          <w:color w:val="000000"/>
          <w:lang w:val="fi-FI"/>
        </w:rPr>
        <w:t>Tutkimuksessa 4 Enbrel-valmisteella hoidettu ryhmä saavutti korkeamman PASI 75 -vasteen viikolla 12 (38 %) kuin ryhmä, joka sai lumelääkettä (2 %) (p &lt; 0,0001). Vaste parani koko ajan niillä potilailla, jotka saivat Enbrel-valmistetta 50 mg kerran viikossa koko tutkimuksen ajan. Viikolla 24 PASI 75 -vasteen saavutti 71 % näistä potilaista.</w:t>
      </w:r>
    </w:p>
    <w:p w14:paraId="1D5357C1" w14:textId="77777777" w:rsidR="00281D79" w:rsidRPr="00F8711D" w:rsidRDefault="00281D79" w:rsidP="00281D79">
      <w:pPr>
        <w:tabs>
          <w:tab w:val="left" w:pos="567"/>
        </w:tabs>
        <w:rPr>
          <w:color w:val="000000"/>
          <w:szCs w:val="22"/>
          <w:lang w:val="fi-FI"/>
        </w:rPr>
      </w:pPr>
    </w:p>
    <w:p w14:paraId="215A48D4" w14:textId="77777777" w:rsidR="00281D79" w:rsidRPr="00F8711D" w:rsidRDefault="00281D79" w:rsidP="00281D79">
      <w:pPr>
        <w:tabs>
          <w:tab w:val="left" w:pos="567"/>
        </w:tabs>
        <w:rPr>
          <w:color w:val="000000"/>
          <w:szCs w:val="22"/>
          <w:lang w:val="fi-FI"/>
        </w:rPr>
      </w:pPr>
      <w:r w:rsidRPr="00F8711D">
        <w:rPr>
          <w:color w:val="000000"/>
          <w:lang w:val="fi-FI"/>
        </w:rPr>
        <w:t>Enimmillään 34 kuukautta kestäneissä pitkäaikaisissa avoimissa tutkimuksissa, joissa Enbrel-valmistetta annettiin ilman taukoja, kliiniset vasteet säilyivät ja turvallisuustulokset olivat verrannollisia lyhytaikaisista tutkimuksista saatuihin tuloksiin.</w:t>
      </w:r>
    </w:p>
    <w:p w14:paraId="1FA8ABF5" w14:textId="77777777" w:rsidR="00281D79" w:rsidRPr="00F8711D" w:rsidRDefault="00281D79" w:rsidP="00281D79">
      <w:pPr>
        <w:tabs>
          <w:tab w:val="left" w:pos="567"/>
        </w:tabs>
        <w:rPr>
          <w:color w:val="000000"/>
          <w:szCs w:val="22"/>
          <w:lang w:val="fi-FI"/>
        </w:rPr>
      </w:pPr>
    </w:p>
    <w:p w14:paraId="24D99FA9" w14:textId="77777777" w:rsidR="00281D79" w:rsidRPr="00F8711D" w:rsidRDefault="00281D79" w:rsidP="00281D79">
      <w:pPr>
        <w:tabs>
          <w:tab w:val="left" w:pos="567"/>
        </w:tabs>
        <w:rPr>
          <w:color w:val="000000"/>
          <w:szCs w:val="22"/>
          <w:lang w:val="fi-FI"/>
        </w:rPr>
      </w:pPr>
      <w:r w:rsidRPr="00F8711D">
        <w:rPr>
          <w:color w:val="000000"/>
          <w:lang w:val="fi-FI"/>
        </w:rPr>
        <w:t>Kliinisen tutkimustiedon analysoinnissa ei ilmennyt sellaisia perussairauden piirteitä, joiden perusteella voidaan valita sopivin annostusvaihtoehto (jaksottainen tai säännöllinen). Tästä johtuen jaksottaisen tai säännöllisen hoitovaihtoehdon valinta tulee perustua lääkärin harkintaan ja potilaan yksilöllisiin tarpeisiin.</w:t>
      </w:r>
    </w:p>
    <w:p w14:paraId="4BCEDF13" w14:textId="77777777" w:rsidR="00281D79" w:rsidRPr="00F8711D" w:rsidRDefault="00281D79" w:rsidP="00281D79">
      <w:pPr>
        <w:tabs>
          <w:tab w:val="left" w:pos="567"/>
        </w:tabs>
        <w:rPr>
          <w:color w:val="000000"/>
          <w:szCs w:val="22"/>
          <w:lang w:val="fi-FI"/>
        </w:rPr>
      </w:pPr>
    </w:p>
    <w:p w14:paraId="5A50BD15" w14:textId="77777777" w:rsidR="00281D79" w:rsidRPr="00F8711D" w:rsidRDefault="00281D79" w:rsidP="00111F0D">
      <w:pPr>
        <w:keepNext/>
        <w:tabs>
          <w:tab w:val="left" w:pos="567"/>
        </w:tabs>
        <w:rPr>
          <w:i/>
          <w:color w:val="000000"/>
          <w:lang w:val="fi-FI"/>
        </w:rPr>
      </w:pPr>
      <w:r w:rsidRPr="00F8711D">
        <w:rPr>
          <w:i/>
          <w:color w:val="000000"/>
          <w:lang w:val="fi-FI"/>
        </w:rPr>
        <w:t>Enbrel-vasta-aineet</w:t>
      </w:r>
    </w:p>
    <w:p w14:paraId="6672BF05" w14:textId="77777777" w:rsidR="00281D79" w:rsidRPr="00F8711D" w:rsidRDefault="00281D79" w:rsidP="00281D79">
      <w:pPr>
        <w:adjustRightInd w:val="0"/>
        <w:ind w:right="80"/>
        <w:rPr>
          <w:rFonts w:eastAsia="Arial Unicode MS"/>
          <w:color w:val="000000"/>
          <w:szCs w:val="22"/>
          <w:lang w:val="fi-FI"/>
        </w:rPr>
      </w:pPr>
      <w:r w:rsidRPr="00F8711D">
        <w:rPr>
          <w:color w:val="000000"/>
          <w:lang w:val="fi-FI"/>
        </w:rPr>
        <w:t>Etanerseptin vasta-aineita on löydetty joidenkin etanerseptilla hoidettujen henkilöiden seerumista. Nämä vasta-aineet ovat olleet ei-neutraloivia ja yleensä ohimeneviä. Vasta-aineiden muodostuksen ja kliinisen vasteen tai haittavaikutusten välillä ei vaikuta olevan korrelaatiota.</w:t>
      </w:r>
    </w:p>
    <w:p w14:paraId="5B170E56" w14:textId="77777777" w:rsidR="00281D79" w:rsidRPr="00F8711D" w:rsidRDefault="00281D79" w:rsidP="00281D79">
      <w:pPr>
        <w:adjustRightInd w:val="0"/>
        <w:ind w:right="80"/>
        <w:rPr>
          <w:color w:val="000000"/>
          <w:szCs w:val="22"/>
          <w:lang w:val="fi-FI"/>
        </w:rPr>
      </w:pPr>
    </w:p>
    <w:p w14:paraId="1E8DEC2F" w14:textId="77777777" w:rsidR="00281D79" w:rsidRPr="00F8711D" w:rsidRDefault="00281D79" w:rsidP="00281D79">
      <w:pPr>
        <w:adjustRightInd w:val="0"/>
        <w:ind w:right="80"/>
        <w:rPr>
          <w:color w:val="000000"/>
          <w:szCs w:val="22"/>
          <w:lang w:val="fi-FI"/>
        </w:rPr>
      </w:pPr>
      <w:r w:rsidRPr="00F8711D">
        <w:rPr>
          <w:color w:val="000000"/>
          <w:lang w:val="fi-FI"/>
        </w:rPr>
        <w:t xml:space="preserve">12 kuukautta kestäneissä kliinisissä tutkimuksissa, joissa käytettiin hyväksyttyä etanerseptiannosta, kumulatiivinen anti-etanerseptin vasta-aineiden määrä oli noin 6 % nivelreumaa sairastaneilla ja vastaavasti 7,5 % psoriaasiartriittia, 2 % selkärankareumaa, 7 % läiskäpsoriaasia, 9,7 % läiskäpsoriaasia sairastaneilla lapsilla sekä 4,8 % juveniilia idiopaattista artriittia sairastaneilla. </w:t>
      </w:r>
    </w:p>
    <w:p w14:paraId="45AA92FA" w14:textId="77777777" w:rsidR="00281D79" w:rsidRPr="00F8711D" w:rsidRDefault="00281D79" w:rsidP="00281D79">
      <w:pPr>
        <w:adjustRightInd w:val="0"/>
        <w:ind w:right="80"/>
        <w:rPr>
          <w:color w:val="000000"/>
          <w:szCs w:val="22"/>
          <w:lang w:val="fi-FI"/>
        </w:rPr>
      </w:pPr>
    </w:p>
    <w:p w14:paraId="3BD55ABC" w14:textId="77777777" w:rsidR="00281D79" w:rsidRPr="00F8711D" w:rsidRDefault="00281D79" w:rsidP="00281D79">
      <w:pPr>
        <w:adjustRightInd w:val="0"/>
        <w:ind w:right="80"/>
        <w:rPr>
          <w:color w:val="000000"/>
          <w:szCs w:val="22"/>
          <w:lang w:val="fi-FI"/>
        </w:rPr>
      </w:pPr>
      <w:r w:rsidRPr="00F8711D">
        <w:rPr>
          <w:color w:val="000000"/>
          <w:lang w:val="fi-FI"/>
        </w:rPr>
        <w:t>Pisimmillään 3,5 vuotta kestäneissä pitkäaikaistutkimuksissa niiden potilaiden osuus, joille kehittyi vasta-aineita etanerseptille, lisääntyi ajan myötä odotetusti. Vasta-aineiden muodostuminen oli kuitenkin luonteeltaan ohimenevää ja niitä havaittiin tyypillisesti alle 7 %:lla nivelreumaa ja psoriaasia sairastavista.</w:t>
      </w:r>
    </w:p>
    <w:p w14:paraId="0306B6F1" w14:textId="77777777" w:rsidR="00281D79" w:rsidRPr="00F8711D" w:rsidRDefault="00281D79" w:rsidP="00281D79">
      <w:pPr>
        <w:adjustRightInd w:val="0"/>
        <w:ind w:right="80"/>
        <w:rPr>
          <w:color w:val="000000"/>
          <w:szCs w:val="22"/>
          <w:lang w:val="fi-FI"/>
        </w:rPr>
      </w:pPr>
    </w:p>
    <w:p w14:paraId="33A4EA75" w14:textId="77777777" w:rsidR="00281D79" w:rsidRPr="00F8711D" w:rsidRDefault="00281D79" w:rsidP="00281D79">
      <w:pPr>
        <w:adjustRightInd w:val="0"/>
        <w:ind w:right="80"/>
        <w:rPr>
          <w:color w:val="000000"/>
          <w:szCs w:val="22"/>
          <w:lang w:val="fi-FI"/>
        </w:rPr>
      </w:pPr>
      <w:r w:rsidRPr="00F8711D">
        <w:rPr>
          <w:color w:val="000000"/>
          <w:lang w:val="fi-FI"/>
        </w:rPr>
        <w:t>Psoriaasipotilailla tehdyssä pitkäaikaistutkimuksessa, jossa annettiin 50 mg etanerseptia kahdesti viikossa 96 viikon ajan, vasta-aineita todettiin kunakin arviointiajankohtana korkeintaan noin 9 %:lla.</w:t>
      </w:r>
    </w:p>
    <w:p w14:paraId="58C3591B" w14:textId="77777777" w:rsidR="00281D79" w:rsidRPr="00F8711D" w:rsidRDefault="00281D79" w:rsidP="00281D79">
      <w:pPr>
        <w:adjustRightInd w:val="0"/>
        <w:ind w:right="80"/>
        <w:rPr>
          <w:color w:val="000000"/>
          <w:szCs w:val="22"/>
          <w:lang w:val="fi-FI"/>
        </w:rPr>
      </w:pPr>
    </w:p>
    <w:p w14:paraId="593E400B" w14:textId="77777777" w:rsidR="00281D79" w:rsidRPr="00F8711D" w:rsidRDefault="00281D79" w:rsidP="00111F0D">
      <w:pPr>
        <w:keepNext/>
        <w:tabs>
          <w:tab w:val="left" w:pos="567"/>
        </w:tabs>
        <w:ind w:left="562" w:hanging="562"/>
        <w:rPr>
          <w:color w:val="000000"/>
          <w:u w:val="single"/>
          <w:lang w:val="fi-FI"/>
        </w:rPr>
      </w:pPr>
      <w:r w:rsidRPr="00F8711D">
        <w:rPr>
          <w:color w:val="000000"/>
          <w:u w:val="single"/>
          <w:lang w:val="fi-FI"/>
        </w:rPr>
        <w:t>Pediatriset potilaat</w:t>
      </w:r>
    </w:p>
    <w:p w14:paraId="442BBAAA" w14:textId="77777777" w:rsidR="00281D79" w:rsidRPr="00F8711D" w:rsidRDefault="00281D79" w:rsidP="00111F0D">
      <w:pPr>
        <w:keepNext/>
        <w:adjustRightInd w:val="0"/>
        <w:ind w:right="80"/>
        <w:rPr>
          <w:color w:val="000000"/>
          <w:szCs w:val="22"/>
          <w:lang w:val="fi-FI"/>
        </w:rPr>
      </w:pPr>
    </w:p>
    <w:p w14:paraId="5CA4EF56" w14:textId="77777777" w:rsidR="00281D79" w:rsidRPr="00F8711D" w:rsidRDefault="00281D79" w:rsidP="00111F0D">
      <w:pPr>
        <w:keepNext/>
        <w:tabs>
          <w:tab w:val="left" w:pos="567"/>
        </w:tabs>
        <w:rPr>
          <w:i/>
          <w:color w:val="000000"/>
          <w:lang w:val="fi-FI"/>
        </w:rPr>
      </w:pPr>
      <w:r w:rsidRPr="00F8711D">
        <w:rPr>
          <w:i/>
          <w:color w:val="000000"/>
          <w:lang w:val="fi-FI"/>
        </w:rPr>
        <w:t>Juveniilia idiopaattista artriittia sairastavat lapsipotilaat</w:t>
      </w:r>
    </w:p>
    <w:p w14:paraId="3E7E9F71" w14:textId="77777777" w:rsidR="00281D79" w:rsidRPr="000F3B0B" w:rsidRDefault="00281D79" w:rsidP="00111F0D">
      <w:pPr>
        <w:tabs>
          <w:tab w:val="left" w:pos="567"/>
        </w:tabs>
        <w:rPr>
          <w:color w:val="000000"/>
          <w:szCs w:val="22"/>
          <w:lang w:val="fi-FI"/>
        </w:rPr>
      </w:pPr>
      <w:r w:rsidRPr="00F8711D">
        <w:rPr>
          <w:color w:val="000000"/>
          <w:lang w:val="fi-FI"/>
        </w:rPr>
        <w:t xml:space="preserve">Enbrel-valmisteen turvallisuutta ja tehoa tutkittiin kaksiosaisessa tutkimuksessa 69:llä taudinkulultaan polyartikulaarista juveniilia idiopaattista artriittia sairastavalla lapsella, joilla oli monentyyppistä taudin puhkeamisvaiheen juveniilia idiopaattista artriittia (polyartriittia, oligoartriittia, yleisoireista artriittia). Tutkimukseen otettiin 4–17-vuotiaita potilaita, joilla oli kohtalainen tai erittäin aktiivinen taudinkulultaan polyartikulaarinen juveniili idiopaattinen artriitti, johon metotreksaatti ei tehonnut tai jotka eivät sietäneet sitä. Potilaille annosteltiin vakioannos yhtä ei-steroidista tulehduskipulääkettä ja/tai prednisonia (&lt; 0,2 mg/kg päivässä tai enintään 10 mg). Tutkimuksen ensimmäisessä osassa kaikki potilaat saivat Enbrel-valmistetta kahdesti viikossa ihonalaisesti 0,4 mg/kg (enintään 25 mg/annos). Tutkimuksen toisessa osassa potilaat, joilla todettiin kliininen vaste 90 päivän kuluttua hoidon alkamisesta, satunnaistettiin jatkamaan Enbrel-hoitoa tai saamaan lumelääkettä neljän kuukauden ajan ja taudin pahenemista arvioitiin. Vaste mitattiin ACR Pedi 30:llä, jossa vasteeksi katsotaan </w:t>
      </w:r>
      <w:r w:rsidRPr="000F3B0B">
        <w:rPr>
          <w:color w:val="000000"/>
          <w:lang w:val="fi-FI"/>
        </w:rPr>
        <w:sym w:font="Symbol" w:char="F0B3"/>
      </w:r>
      <w:r w:rsidRPr="000F3B0B">
        <w:rPr>
          <w:color w:val="000000"/>
          <w:lang w:val="fi-FI"/>
        </w:rPr>
        <w:t xml:space="preserve"> 30 % paraneminen vähintään kolmessa kuudesta ja </w:t>
      </w:r>
      <w:r w:rsidRPr="000F3B0B">
        <w:rPr>
          <w:color w:val="000000"/>
          <w:lang w:val="fi-FI"/>
        </w:rPr>
        <w:sym w:font="Symbol" w:char="F0B3"/>
      </w:r>
      <w:r w:rsidRPr="000F3B0B">
        <w:rPr>
          <w:color w:val="000000"/>
          <w:lang w:val="fi-FI"/>
        </w:rPr>
        <w:t> 30 % paheneminen korkeintaan yhdessä kuudesta JRA:n pääkriteeristä, joita ovat mm. aktiivisten nivelten määrä, liikuntarajoitteisuus, lääkärin ja potilaan/vanhempien yleisarviot (P</w:t>
      </w:r>
      <w:r w:rsidRPr="005A760D">
        <w:rPr>
          <w:color w:val="000000"/>
          <w:lang w:val="fi-FI"/>
        </w:rPr>
        <w:t>GA), toimin</w:t>
      </w:r>
      <w:r w:rsidRPr="00BB3E30">
        <w:rPr>
          <w:color w:val="000000"/>
          <w:lang w:val="fi-FI"/>
        </w:rPr>
        <w:t>t</w:t>
      </w:r>
      <w:r w:rsidRPr="006E330F">
        <w:rPr>
          <w:color w:val="000000"/>
          <w:lang w:val="fi-FI"/>
        </w:rPr>
        <w:t>a</w:t>
      </w:r>
      <w:r w:rsidRPr="006B607C">
        <w:rPr>
          <w:color w:val="000000"/>
          <w:lang w:val="fi-FI"/>
        </w:rPr>
        <w:t xml:space="preserve">kyvyn arvio sekä lasko. Taudin pahenemiskriteerejä olivat </w:t>
      </w:r>
      <w:r w:rsidRPr="000F3B0B">
        <w:rPr>
          <w:color w:val="000000"/>
          <w:lang w:val="fi-FI"/>
        </w:rPr>
        <w:sym w:font="Symbol" w:char="F0B3"/>
      </w:r>
      <w:r w:rsidRPr="000F3B0B">
        <w:rPr>
          <w:color w:val="000000"/>
          <w:lang w:val="fi-FI"/>
        </w:rPr>
        <w:t> 30 % paheneminen kolmessa kuudesta JRA:n pääkriteeristä ja 30 % paraneminen korkeintaan yhdessä kuudesta JRA:n pääkriteeristä sekä vähintään kaksi aktiivista niveltä.</w:t>
      </w:r>
    </w:p>
    <w:p w14:paraId="1AB78CCB" w14:textId="77777777" w:rsidR="00281D79" w:rsidRPr="005A760D" w:rsidRDefault="00281D79" w:rsidP="00281D79">
      <w:pPr>
        <w:tabs>
          <w:tab w:val="left" w:pos="567"/>
        </w:tabs>
        <w:rPr>
          <w:color w:val="000000"/>
          <w:szCs w:val="22"/>
          <w:lang w:val="fi-FI"/>
        </w:rPr>
      </w:pPr>
    </w:p>
    <w:p w14:paraId="0EA0F9F4" w14:textId="77777777" w:rsidR="00281D79" w:rsidRPr="00B77A59" w:rsidRDefault="00281D79" w:rsidP="00281D79">
      <w:pPr>
        <w:tabs>
          <w:tab w:val="left" w:pos="567"/>
        </w:tabs>
        <w:rPr>
          <w:color w:val="000000"/>
          <w:szCs w:val="22"/>
          <w:lang w:val="fi-FI"/>
        </w:rPr>
      </w:pPr>
      <w:r w:rsidRPr="005A760D">
        <w:rPr>
          <w:color w:val="000000"/>
          <w:lang w:val="fi-FI"/>
        </w:rPr>
        <w:lastRenderedPageBreak/>
        <w:t>Tutkimuksen e</w:t>
      </w:r>
      <w:r w:rsidRPr="00BB3E30">
        <w:rPr>
          <w:color w:val="000000"/>
          <w:lang w:val="fi-FI"/>
        </w:rPr>
        <w:t>ns</w:t>
      </w:r>
      <w:r w:rsidRPr="006E330F">
        <w:rPr>
          <w:color w:val="000000"/>
          <w:lang w:val="fi-FI"/>
        </w:rPr>
        <w:t>immäisessä</w:t>
      </w:r>
      <w:r w:rsidRPr="006B607C">
        <w:rPr>
          <w:color w:val="000000"/>
          <w:lang w:val="fi-FI"/>
        </w:rPr>
        <w:t xml:space="preserve"> o</w:t>
      </w:r>
      <w:r w:rsidRPr="00B77A59">
        <w:rPr>
          <w:color w:val="000000"/>
          <w:lang w:val="fi-FI"/>
        </w:rPr>
        <w:t>sassa 51:llä 69:stä (74 %) potilaasta todettiin kliininen vaste ja nämä siirtyivät tutkimuksen toise</w:t>
      </w:r>
      <w:r w:rsidRPr="00211DC7">
        <w:rPr>
          <w:color w:val="000000"/>
          <w:lang w:val="fi-FI"/>
        </w:rPr>
        <w:t>en osaan. Tutkimuksen toisessa osassa tauti paheni 6 potilaalla 25:stä (24 %), kun taas lumelääkettä saaneilla potilailla tauti paheni 20:lla 26</w:t>
      </w:r>
      <w:r w:rsidRPr="0054232F">
        <w:rPr>
          <w:color w:val="000000"/>
          <w:lang w:val="fi-FI"/>
        </w:rPr>
        <w:t>:sta (77 %)</w:t>
      </w:r>
      <w:r w:rsidRPr="00C24735">
        <w:rPr>
          <w:color w:val="000000"/>
          <w:lang w:val="fi-FI"/>
        </w:rPr>
        <w:t xml:space="preserve"> (</w:t>
      </w:r>
      <w:r w:rsidRPr="00F8711D">
        <w:rPr>
          <w:color w:val="000000"/>
          <w:lang w:val="fi-FI"/>
        </w:rPr>
        <w:t xml:space="preserve">p = 0,007). Mediaaniaika tutkimuksen toisen osan alusta, taudin pahenemiseen oli </w:t>
      </w:r>
      <w:r w:rsidRPr="000F3B0B">
        <w:rPr>
          <w:color w:val="000000"/>
          <w:lang w:val="fi-FI"/>
        </w:rPr>
        <w:sym w:font="Symbol" w:char="F0B3"/>
      </w:r>
      <w:r w:rsidRPr="000F3B0B">
        <w:rPr>
          <w:color w:val="000000"/>
          <w:lang w:val="fi-FI"/>
        </w:rPr>
        <w:t> 116 päivää Enbrel-valmistetta saaneilla potilailla ja 28 päivää lumelääkettä saaneilla potilailla. Osa tutkimuksen toiseen osaan siirtyneistä Enbrel-valmistetta</w:t>
      </w:r>
      <w:r w:rsidRPr="005A760D">
        <w:rPr>
          <w:color w:val="000000"/>
          <w:lang w:val="fi-FI"/>
        </w:rPr>
        <w:t xml:space="preserve"> saaneista </w:t>
      </w:r>
      <w:r w:rsidRPr="00BB3E30">
        <w:rPr>
          <w:color w:val="000000"/>
          <w:lang w:val="fi-FI"/>
        </w:rPr>
        <w:t>p</w:t>
      </w:r>
      <w:r w:rsidRPr="006E330F">
        <w:rPr>
          <w:color w:val="000000"/>
          <w:lang w:val="fi-FI"/>
        </w:rPr>
        <w:t>o</w:t>
      </w:r>
      <w:r w:rsidRPr="006B607C">
        <w:rPr>
          <w:color w:val="000000"/>
          <w:lang w:val="fi-FI"/>
        </w:rPr>
        <w:t>tilaista, joilla kliininen vaste oli todettu 90 päivän kuluttua tutkimuksen alkamisesta, parani ede</w:t>
      </w:r>
      <w:r w:rsidRPr="00B77A59">
        <w:rPr>
          <w:color w:val="000000"/>
          <w:lang w:val="fi-FI"/>
        </w:rPr>
        <w:t>lleen kolmannen ja seitsemännen kuukauden välisenä aikana, mutta lumelääkettä saaneet potilaat eivät osoittaneet paranemista.</w:t>
      </w:r>
    </w:p>
    <w:p w14:paraId="50A1AD94" w14:textId="77777777" w:rsidR="00281D79" w:rsidRPr="00B77A59" w:rsidRDefault="00281D79" w:rsidP="00281D79">
      <w:pPr>
        <w:tabs>
          <w:tab w:val="left" w:pos="567"/>
        </w:tabs>
        <w:rPr>
          <w:color w:val="000000"/>
          <w:szCs w:val="22"/>
          <w:lang w:val="fi-FI"/>
        </w:rPr>
      </w:pPr>
    </w:p>
    <w:p w14:paraId="658CD97C" w14:textId="77777777" w:rsidR="00281D79" w:rsidRPr="00F8711D" w:rsidRDefault="00281D79" w:rsidP="00281D79">
      <w:pPr>
        <w:tabs>
          <w:tab w:val="left" w:pos="567"/>
        </w:tabs>
        <w:rPr>
          <w:color w:val="000000"/>
          <w:szCs w:val="22"/>
          <w:lang w:val="fi-FI"/>
        </w:rPr>
      </w:pPr>
      <w:r w:rsidRPr="00211DC7">
        <w:rPr>
          <w:color w:val="000000"/>
          <w:lang w:val="fi-FI"/>
        </w:rPr>
        <w:t>Edellä mainitun t</w:t>
      </w:r>
      <w:r w:rsidRPr="0054232F">
        <w:rPr>
          <w:color w:val="000000"/>
          <w:lang w:val="fi-FI"/>
        </w:rPr>
        <w:t xml:space="preserve">utkimuksen </w:t>
      </w:r>
      <w:r w:rsidRPr="00C24735">
        <w:rPr>
          <w:color w:val="000000"/>
          <w:lang w:val="fi-FI"/>
        </w:rPr>
        <w:t>pe</w:t>
      </w:r>
      <w:r w:rsidRPr="00F8711D">
        <w:rPr>
          <w:color w:val="000000"/>
          <w:lang w:val="fi-FI"/>
        </w:rPr>
        <w:t>diatrisista potilaista 58 osallistui avoimeen, turvallisuutta selvittäneeseen jatkotutkimukseen, jossa he käyttivät Enbrel-valmistetta jopa 10 vuotta. Potilaat olivat tutkimuksen aloittaessaan vähintään 4-vuotiaita. Vakavien haittatapahtumien ja vakavien infektioiden määrät eivät lisääntyneet pitkän altistuksen seurauksena.</w:t>
      </w:r>
    </w:p>
    <w:p w14:paraId="67805844" w14:textId="77777777" w:rsidR="00281D79" w:rsidRPr="00F8711D" w:rsidRDefault="00281D79" w:rsidP="00281D79">
      <w:pPr>
        <w:tabs>
          <w:tab w:val="left" w:pos="567"/>
        </w:tabs>
        <w:rPr>
          <w:color w:val="000000"/>
          <w:szCs w:val="22"/>
          <w:lang w:val="fi-FI"/>
        </w:rPr>
      </w:pPr>
    </w:p>
    <w:p w14:paraId="41C709F6" w14:textId="77777777" w:rsidR="00281D79" w:rsidRPr="00F8711D" w:rsidRDefault="00281D79" w:rsidP="00281D79">
      <w:pPr>
        <w:tabs>
          <w:tab w:val="left" w:pos="567"/>
        </w:tabs>
        <w:rPr>
          <w:color w:val="000000"/>
          <w:szCs w:val="22"/>
          <w:lang w:val="fi-FI"/>
        </w:rPr>
      </w:pPr>
      <w:r w:rsidRPr="00F8711D">
        <w:rPr>
          <w:color w:val="000000"/>
          <w:lang w:val="fi-FI"/>
        </w:rPr>
        <w:t>Enbrel-monoterapian (n = 103), Enbrel-valmisteen ja metotreksaatin yhdistelmän (n = 294) ja metotreksaatti-monoterapian (n = 197) pitkäaikaista turvallisuutta arvioitiin enintään 3 vuoden ajan aineistosta, johon kuului 594 juveniilia idiopaattista artriittia sairastavaa lasta (iältään 2–18 vuotta), joista 39 oli 2–3-vuotiaita. Infektioita raportoitiin kaiken kaikkiaan yleisemmin etanerseptiä kuin pelkkää metotreksaattia saaneilla potilailla (3,8 vs. 2 %), ja etanerseptin käyttöön liittyvät infektiot olivat vaikea-asteisempia.</w:t>
      </w:r>
    </w:p>
    <w:p w14:paraId="0BD5F35E" w14:textId="77777777" w:rsidR="00281D79" w:rsidRPr="00F8711D" w:rsidRDefault="00281D79" w:rsidP="00281D79">
      <w:pPr>
        <w:tabs>
          <w:tab w:val="left" w:pos="567"/>
        </w:tabs>
        <w:rPr>
          <w:color w:val="000000"/>
          <w:szCs w:val="22"/>
          <w:lang w:val="fi-FI"/>
        </w:rPr>
      </w:pPr>
    </w:p>
    <w:p w14:paraId="29E61E30" w14:textId="77777777" w:rsidR="00281D79" w:rsidRPr="00F8711D" w:rsidRDefault="00281D79" w:rsidP="00281D79">
      <w:pPr>
        <w:tabs>
          <w:tab w:val="left" w:pos="567"/>
        </w:tabs>
        <w:rPr>
          <w:color w:val="000000"/>
          <w:szCs w:val="22"/>
          <w:lang w:val="fi-FI"/>
        </w:rPr>
      </w:pPr>
      <w:r w:rsidRPr="00F8711D">
        <w:rPr>
          <w:color w:val="000000"/>
          <w:lang w:val="fi-FI"/>
        </w:rPr>
        <w:t>Toisessa avoimessa, yksihaaraisessa tutkimuksessa</w:t>
      </w:r>
      <w:r w:rsidR="000A378A">
        <w:rPr>
          <w:color w:val="000000"/>
          <w:lang w:val="fi-FI"/>
        </w:rPr>
        <w:t xml:space="preserve"> (n = 127)</w:t>
      </w:r>
      <w:r w:rsidRPr="00F8711D">
        <w:rPr>
          <w:color w:val="000000"/>
          <w:lang w:val="fi-FI"/>
        </w:rPr>
        <w:t xml:space="preserve"> potilaat, joilla oli joko laajeneva oligoartriitti (yhteensä 60 potilasta: 15 iältään 2–4-vuotiaita, 23 iältään 5–11-vuotiaita ja 22 iältään 12–17-vuotiaita), entesiittiin liittyvä artriitti (38 potilasta, iältään 12–17-vuotiaita) tai psoriaasiartriitti (29 potilasta, iältään 12–17-vuotiaita), saivat 0,8 mg/kg Enbrel-valmistetta (enintään 50 mg/annos) kerran viikossa 12 viikon ajan. Suurin osa juveniilin idiopaattisen artriitin jokaisen alatyypin potilaista saavutti ACR Pedi 30 -vasteen sekä kliinistä paranemista koskevien toissijaisten päätemuuttujien, kuten aristavien nivelten määrän sekä lääkärin tekemän yleisarvion, suhteen. Turvallisuusprofiili oli yhdenmukainen muiden juveniilia idiopaattista artriittia koskeneiden tutkimusten kanssa. </w:t>
      </w:r>
    </w:p>
    <w:p w14:paraId="7C20E463" w14:textId="77777777" w:rsidR="000A378A" w:rsidRPr="005E0328" w:rsidRDefault="000A378A" w:rsidP="000A378A">
      <w:pPr>
        <w:tabs>
          <w:tab w:val="left" w:pos="567"/>
        </w:tabs>
        <w:rPr>
          <w:color w:val="000000"/>
          <w:szCs w:val="22"/>
          <w:lang w:val="fi-FI"/>
        </w:rPr>
      </w:pPr>
    </w:p>
    <w:p w14:paraId="14E698B6" w14:textId="4425C43C" w:rsidR="00137B74" w:rsidRPr="00320263" w:rsidRDefault="00137B74" w:rsidP="00137B74">
      <w:pPr>
        <w:autoSpaceDE w:val="0"/>
        <w:autoSpaceDN w:val="0"/>
        <w:adjustRightInd w:val="0"/>
        <w:rPr>
          <w:lang w:val="fi-FI"/>
        </w:rPr>
      </w:pPr>
      <w:r>
        <w:rPr>
          <w:color w:val="000000"/>
          <w:szCs w:val="22"/>
          <w:lang w:val="fi-FI"/>
        </w:rPr>
        <w:t>Kanta</w:t>
      </w:r>
      <w:r w:rsidRPr="00320263">
        <w:rPr>
          <w:color w:val="000000"/>
          <w:szCs w:val="22"/>
          <w:lang w:val="fi-FI"/>
        </w:rPr>
        <w:t>tutkimuksen 127 potilaasta 109 potilasta osallistui avoimeen jatkotutkimukseen</w:t>
      </w:r>
      <w:r>
        <w:rPr>
          <w:color w:val="000000"/>
          <w:szCs w:val="22"/>
          <w:lang w:val="fi-FI"/>
        </w:rPr>
        <w:t>,</w:t>
      </w:r>
      <w:r w:rsidRPr="00320263">
        <w:rPr>
          <w:color w:val="000000"/>
          <w:szCs w:val="22"/>
          <w:lang w:val="fi-FI"/>
        </w:rPr>
        <w:t xml:space="preserve"> ja heitä seurattiin </w:t>
      </w:r>
      <w:r w:rsidR="008B4B0A">
        <w:rPr>
          <w:color w:val="000000"/>
          <w:szCs w:val="22"/>
          <w:lang w:val="fi-FI"/>
        </w:rPr>
        <w:t xml:space="preserve">vielä </w:t>
      </w:r>
      <w:r w:rsidRPr="00320263">
        <w:rPr>
          <w:color w:val="000000"/>
          <w:szCs w:val="22"/>
          <w:lang w:val="fi-FI"/>
        </w:rPr>
        <w:t>8 vuoden ajan</w:t>
      </w:r>
      <w:r w:rsidR="008B4B0A">
        <w:rPr>
          <w:color w:val="000000"/>
          <w:szCs w:val="22"/>
          <w:lang w:val="fi-FI"/>
        </w:rPr>
        <w:t xml:space="preserve"> eli yhteensä enintään 10 vuoden ajan</w:t>
      </w:r>
      <w:r w:rsidRPr="00320263">
        <w:rPr>
          <w:color w:val="000000"/>
          <w:szCs w:val="22"/>
          <w:lang w:val="fi-FI"/>
        </w:rPr>
        <w:t xml:space="preserve">. </w:t>
      </w:r>
      <w:r>
        <w:rPr>
          <w:color w:val="000000"/>
          <w:szCs w:val="22"/>
          <w:lang w:val="fi-FI"/>
        </w:rPr>
        <w:t>Jatkotutkimuksen päättyessä</w:t>
      </w:r>
      <w:r w:rsidRPr="00320263">
        <w:rPr>
          <w:szCs w:val="22"/>
          <w:lang w:val="fi-FI"/>
        </w:rPr>
        <w:t xml:space="preserve"> 84</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(77</w:t>
      </w:r>
      <w:r>
        <w:rPr>
          <w:szCs w:val="22"/>
          <w:lang w:val="fi-FI"/>
        </w:rPr>
        <w:t> </w:t>
      </w:r>
      <w:r w:rsidRPr="00320263">
        <w:rPr>
          <w:szCs w:val="22"/>
          <w:lang w:val="fi-FI"/>
        </w:rPr>
        <w:t xml:space="preserve">%) </w:t>
      </w:r>
      <w:r>
        <w:rPr>
          <w:szCs w:val="22"/>
          <w:lang w:val="fi-FI"/>
        </w:rPr>
        <w:t>oli ollut tutkimuksessa mukana sen loppuun saakka</w:t>
      </w:r>
      <w:r w:rsidRPr="00320263">
        <w:rPr>
          <w:szCs w:val="22"/>
          <w:lang w:val="fi-FI"/>
        </w:rPr>
        <w:t>; 27 (25</w:t>
      </w:r>
      <w:r>
        <w:rPr>
          <w:szCs w:val="22"/>
          <w:lang w:val="fi-FI"/>
        </w:rPr>
        <w:t> </w:t>
      </w:r>
      <w:r w:rsidRPr="00320263">
        <w:rPr>
          <w:szCs w:val="22"/>
          <w:lang w:val="fi-FI"/>
        </w:rPr>
        <w:t xml:space="preserve">%) </w:t>
      </w:r>
      <w:r>
        <w:rPr>
          <w:szCs w:val="22"/>
          <w:lang w:val="fi-FI"/>
        </w:rPr>
        <w:t>käytti Enbrel-valmistetta aktiivisesti, seitsemän</w:t>
      </w:r>
      <w:r w:rsidRPr="00320263">
        <w:rPr>
          <w:szCs w:val="22"/>
          <w:lang w:val="fi-FI"/>
        </w:rPr>
        <w:t xml:space="preserve"> (6</w:t>
      </w:r>
      <w:r>
        <w:rPr>
          <w:szCs w:val="22"/>
          <w:lang w:val="fi-FI"/>
        </w:rPr>
        <w:t> </w:t>
      </w:r>
      <w:r w:rsidRPr="00320263">
        <w:rPr>
          <w:szCs w:val="22"/>
          <w:lang w:val="fi-FI"/>
        </w:rPr>
        <w:t xml:space="preserve">%) </w:t>
      </w:r>
      <w:r>
        <w:rPr>
          <w:szCs w:val="22"/>
          <w:lang w:val="fi-FI"/>
        </w:rPr>
        <w:t>oli lopettanut hoidon sairauden vähäisyyden/inaktiivisuuden vuoksi,</w:t>
      </w:r>
      <w:r w:rsidRPr="00320263">
        <w:rPr>
          <w:szCs w:val="22"/>
          <w:lang w:val="fi-FI"/>
        </w:rPr>
        <w:t xml:space="preserve"> </w:t>
      </w:r>
      <w:r>
        <w:rPr>
          <w:szCs w:val="22"/>
          <w:lang w:val="fi-FI"/>
        </w:rPr>
        <w:t>viisi</w:t>
      </w:r>
      <w:r w:rsidRPr="00320263">
        <w:rPr>
          <w:szCs w:val="22"/>
          <w:lang w:val="fi-FI"/>
        </w:rPr>
        <w:t xml:space="preserve"> (5</w:t>
      </w:r>
      <w:r>
        <w:rPr>
          <w:szCs w:val="22"/>
          <w:lang w:val="fi-FI"/>
        </w:rPr>
        <w:t> </w:t>
      </w:r>
      <w:r w:rsidRPr="00320263">
        <w:rPr>
          <w:szCs w:val="22"/>
          <w:lang w:val="fi-FI"/>
        </w:rPr>
        <w:t xml:space="preserve">%) </w:t>
      </w:r>
      <w:r>
        <w:rPr>
          <w:szCs w:val="22"/>
          <w:lang w:val="fi-FI"/>
        </w:rPr>
        <w:t>oli aloittanut</w:t>
      </w:r>
      <w:r w:rsidRPr="00320263">
        <w:rPr>
          <w:szCs w:val="22"/>
          <w:lang w:val="fi-FI"/>
        </w:rPr>
        <w:t xml:space="preserve"> Enbrel</w:t>
      </w:r>
      <w:r>
        <w:rPr>
          <w:szCs w:val="22"/>
          <w:lang w:val="fi-FI"/>
        </w:rPr>
        <w:t>-hoidon uudelleen lopetettuaan sen aiemmin, ja</w:t>
      </w:r>
      <w:r w:rsidRPr="00320263">
        <w:rPr>
          <w:szCs w:val="22"/>
          <w:lang w:val="fi-FI"/>
        </w:rPr>
        <w:t xml:space="preserve"> 45</w:t>
      </w:r>
      <w:r>
        <w:rPr>
          <w:szCs w:val="22"/>
          <w:lang w:val="fi-FI"/>
        </w:rPr>
        <w:t> potilasta</w:t>
      </w:r>
      <w:r w:rsidRPr="00320263">
        <w:rPr>
          <w:szCs w:val="22"/>
          <w:lang w:val="fi-FI"/>
        </w:rPr>
        <w:t xml:space="preserve"> (41</w:t>
      </w:r>
      <w:r>
        <w:rPr>
          <w:szCs w:val="22"/>
          <w:lang w:val="fi-FI"/>
        </w:rPr>
        <w:t> </w:t>
      </w:r>
      <w:r w:rsidRPr="00320263">
        <w:rPr>
          <w:szCs w:val="22"/>
          <w:lang w:val="fi-FI"/>
        </w:rPr>
        <w:t xml:space="preserve">%) </w:t>
      </w:r>
      <w:r>
        <w:rPr>
          <w:szCs w:val="22"/>
          <w:lang w:val="fi-FI"/>
        </w:rPr>
        <w:t>oli lopettanut</w:t>
      </w:r>
      <w:r w:rsidRPr="00320263">
        <w:rPr>
          <w:szCs w:val="22"/>
          <w:lang w:val="fi-FI"/>
        </w:rPr>
        <w:t xml:space="preserve"> Enbrel</w:t>
      </w:r>
      <w:r>
        <w:rPr>
          <w:szCs w:val="22"/>
          <w:lang w:val="fi-FI"/>
        </w:rPr>
        <w:t>-valmisteen käytön</w:t>
      </w:r>
      <w:r w:rsidRPr="00320263">
        <w:rPr>
          <w:szCs w:val="22"/>
          <w:lang w:val="fi-FI"/>
        </w:rPr>
        <w:t xml:space="preserve"> (</w:t>
      </w:r>
      <w:r>
        <w:rPr>
          <w:szCs w:val="22"/>
          <w:lang w:val="fi-FI"/>
        </w:rPr>
        <w:t>mutta pysyi seurannassa</w:t>
      </w:r>
      <w:r w:rsidRPr="00320263">
        <w:rPr>
          <w:szCs w:val="22"/>
          <w:lang w:val="fi-FI"/>
        </w:rPr>
        <w:t>); 25</w:t>
      </w:r>
      <w:r>
        <w:rPr>
          <w:szCs w:val="22"/>
          <w:lang w:val="fi-FI"/>
        </w:rPr>
        <w:t xml:space="preserve"> potilasta </w:t>
      </w:r>
      <w:r w:rsidRPr="00320263">
        <w:rPr>
          <w:szCs w:val="22"/>
          <w:lang w:val="fi-FI"/>
        </w:rPr>
        <w:t>109</w:t>
      </w:r>
      <w:r>
        <w:rPr>
          <w:szCs w:val="22"/>
          <w:lang w:val="fi-FI"/>
        </w:rPr>
        <w:t> potilaasta</w:t>
      </w:r>
      <w:r w:rsidRPr="00320263">
        <w:rPr>
          <w:szCs w:val="22"/>
          <w:lang w:val="fi-FI"/>
        </w:rPr>
        <w:t xml:space="preserve"> (23</w:t>
      </w:r>
      <w:r>
        <w:rPr>
          <w:szCs w:val="22"/>
          <w:lang w:val="fi-FI"/>
        </w:rPr>
        <w:t> </w:t>
      </w:r>
      <w:r w:rsidRPr="00320263">
        <w:rPr>
          <w:szCs w:val="22"/>
          <w:lang w:val="fi-FI"/>
        </w:rPr>
        <w:t xml:space="preserve">%) </w:t>
      </w:r>
      <w:r>
        <w:rPr>
          <w:szCs w:val="22"/>
          <w:lang w:val="fi-FI"/>
        </w:rPr>
        <w:t>oli vetäytynyt tutkimuksesta pysyvästi</w:t>
      </w:r>
      <w:r w:rsidRPr="00320263">
        <w:rPr>
          <w:szCs w:val="22"/>
          <w:lang w:val="fi-FI"/>
        </w:rPr>
        <w:t xml:space="preserve">. </w:t>
      </w:r>
      <w:r>
        <w:rPr>
          <w:szCs w:val="22"/>
          <w:lang w:val="fi-FI"/>
        </w:rPr>
        <w:t>Kantatutkimuksessa saavutettu kliinisen tilan paraneminen oli yleensä säilynyt kaikkien tehon päätemuuttujien osalta koko seurantajakson ajan</w:t>
      </w:r>
      <w:r w:rsidRPr="00320263">
        <w:rPr>
          <w:lang w:val="fi-FI"/>
        </w:rPr>
        <w:t xml:space="preserve">. </w:t>
      </w:r>
      <w:r>
        <w:rPr>
          <w:lang w:val="fi-FI"/>
        </w:rPr>
        <w:t>Enbrel-valmistetta aktiivisesti käyttäneillä potilailla oli mahdollisuus siirtyä valinnaiseen jaksoon, jossa hoito lopetettiin ja aloitettiin uudelleen kerran jatkotutkimuksen aikana tutkijan kliinisestä vasteesta tekemän arvion perusteella</w:t>
      </w:r>
      <w:r w:rsidRPr="00320263">
        <w:rPr>
          <w:lang w:val="fi-FI"/>
        </w:rPr>
        <w:t xml:space="preserve">. </w:t>
      </w:r>
      <w:r>
        <w:rPr>
          <w:lang w:val="fi-FI"/>
        </w:rPr>
        <w:t xml:space="preserve">Hoidon lopettamista koskeneeseen jaksoon tuli mukaan </w:t>
      </w:r>
      <w:r w:rsidRPr="00320263">
        <w:rPr>
          <w:lang w:val="fi-FI"/>
        </w:rPr>
        <w:t>30</w:t>
      </w:r>
      <w:r>
        <w:rPr>
          <w:lang w:val="fi-FI"/>
        </w:rPr>
        <w:t> </w:t>
      </w:r>
      <w:r w:rsidRPr="00320263">
        <w:rPr>
          <w:lang w:val="fi-FI"/>
        </w:rPr>
        <w:t>p</w:t>
      </w:r>
      <w:r>
        <w:rPr>
          <w:lang w:val="fi-FI"/>
        </w:rPr>
        <w:t>otilasta</w:t>
      </w:r>
      <w:r w:rsidRPr="00320263">
        <w:rPr>
          <w:lang w:val="fi-FI"/>
        </w:rPr>
        <w:t>. 17</w:t>
      </w:r>
      <w:r>
        <w:rPr>
          <w:lang w:val="fi-FI"/>
        </w:rPr>
        <w:t> potilaalla raportoitiin sairauden paheneminen</w:t>
      </w:r>
      <w:r w:rsidRPr="00320263">
        <w:rPr>
          <w:lang w:val="fi-FI"/>
        </w:rPr>
        <w:t xml:space="preserve"> (</w:t>
      </w:r>
      <w:r>
        <w:rPr>
          <w:lang w:val="fi-FI"/>
        </w:rPr>
        <w:t xml:space="preserve">joksi määriteltiin kuudesta </w:t>
      </w:r>
      <w:r w:rsidRPr="00320263">
        <w:rPr>
          <w:lang w:val="fi-FI"/>
        </w:rPr>
        <w:t>ACR Pedi</w:t>
      </w:r>
      <w:r>
        <w:rPr>
          <w:lang w:val="fi-FI"/>
        </w:rPr>
        <w:t xml:space="preserve"> </w:t>
      </w:r>
      <w:r>
        <w:rPr>
          <w:lang w:val="fi-FI"/>
        </w:rPr>
        <w:noBreakHyphen/>
        <w:t>komponentista vähintään kolmen huononeminen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ja lopuista komponentista enintään yhden paraneminen</w:t>
      </w:r>
      <w:r w:rsidRPr="00320263">
        <w:rPr>
          <w:lang w:val="fi-FI"/>
        </w:rPr>
        <w:t xml:space="preserve"> ≥</w:t>
      </w:r>
      <w:r>
        <w:rPr>
          <w:lang w:val="fi-FI"/>
        </w:rPr>
        <w:t> </w:t>
      </w:r>
      <w:r w:rsidRPr="00320263">
        <w:rPr>
          <w:lang w:val="fi-FI"/>
        </w:rPr>
        <w:t>30</w:t>
      </w:r>
      <w:r>
        <w:rPr>
          <w:lang w:val="fi-FI"/>
        </w:rPr>
        <w:t> </w:t>
      </w:r>
      <w:r w:rsidRPr="00320263">
        <w:rPr>
          <w:lang w:val="fi-FI"/>
        </w:rPr>
        <w:t>%</w:t>
      </w:r>
      <w:r>
        <w:rPr>
          <w:lang w:val="fi-FI"/>
        </w:rPr>
        <w:t xml:space="preserve"> sekä vähintään kaksi aktiivista niveltä</w:t>
      </w:r>
      <w:r w:rsidRPr="00320263">
        <w:rPr>
          <w:lang w:val="fi-FI"/>
        </w:rPr>
        <w:t xml:space="preserve">); </w:t>
      </w:r>
      <w:r>
        <w:rPr>
          <w:lang w:val="fi-FI"/>
        </w:rPr>
        <w:t>sairauden pahenemiseen Enbrel-hoidon lopettamisen jälkeen kulunut aika (</w:t>
      </w:r>
      <w:r w:rsidRPr="00320263">
        <w:rPr>
          <w:lang w:val="fi-FI"/>
        </w:rPr>
        <w:t>media</w:t>
      </w:r>
      <w:r>
        <w:rPr>
          <w:lang w:val="fi-FI"/>
        </w:rPr>
        <w:t>a</w:t>
      </w:r>
      <w:r w:rsidRPr="00320263">
        <w:rPr>
          <w:lang w:val="fi-FI"/>
        </w:rPr>
        <w:t>n</w:t>
      </w:r>
      <w:r>
        <w:rPr>
          <w:lang w:val="fi-FI"/>
        </w:rPr>
        <w:t>i) oli</w:t>
      </w:r>
      <w:r w:rsidRPr="00320263">
        <w:rPr>
          <w:lang w:val="fi-FI"/>
        </w:rPr>
        <w:t xml:space="preserve"> 190</w:t>
      </w:r>
      <w:r>
        <w:rPr>
          <w:lang w:val="fi-FI"/>
        </w:rPr>
        <w:t> päivää</w:t>
      </w:r>
      <w:r w:rsidRPr="00320263">
        <w:rPr>
          <w:lang w:val="fi-FI"/>
        </w:rPr>
        <w:t>. 13</w:t>
      </w:r>
      <w:r>
        <w:rPr>
          <w:lang w:val="fi-FI"/>
        </w:rPr>
        <w:t> potilasta sai hoitoa uudelleen, ja hoidon lopettamisesta sen uudelleen aloittamiseen kuluneen ajan (mediaani) arvioitiin olleen</w:t>
      </w:r>
      <w:r w:rsidRPr="00320263">
        <w:rPr>
          <w:lang w:val="fi-FI"/>
        </w:rPr>
        <w:t xml:space="preserve"> 274</w:t>
      </w:r>
      <w:r>
        <w:rPr>
          <w:lang w:val="fi-FI"/>
        </w:rPr>
        <w:t> päivää</w:t>
      </w:r>
      <w:r w:rsidRPr="00320263">
        <w:rPr>
          <w:lang w:val="fi-FI"/>
        </w:rPr>
        <w:t xml:space="preserve">. </w:t>
      </w:r>
      <w:r>
        <w:rPr>
          <w:lang w:val="fi-FI"/>
        </w:rPr>
        <w:t>Koska datapisteitä oli vähän, näitä tuloksia on tulkittava varoen</w:t>
      </w:r>
      <w:r w:rsidRPr="00320263">
        <w:rPr>
          <w:lang w:val="fi-FI"/>
        </w:rPr>
        <w:t>.</w:t>
      </w:r>
    </w:p>
    <w:p w14:paraId="6D7D4393" w14:textId="77777777" w:rsidR="000A378A" w:rsidRPr="00320263" w:rsidRDefault="000A378A" w:rsidP="000A378A">
      <w:pPr>
        <w:rPr>
          <w:lang w:val="fi-FI"/>
        </w:rPr>
      </w:pPr>
    </w:p>
    <w:p w14:paraId="799646D9" w14:textId="77777777" w:rsidR="000A378A" w:rsidRPr="00320263" w:rsidRDefault="000A378A" w:rsidP="000A378A">
      <w:pPr>
        <w:tabs>
          <w:tab w:val="left" w:pos="567"/>
        </w:tabs>
        <w:rPr>
          <w:color w:val="000000"/>
          <w:szCs w:val="22"/>
          <w:lang w:val="fi-FI"/>
        </w:rPr>
      </w:pPr>
      <w:r w:rsidRPr="00320263">
        <w:rPr>
          <w:color w:val="000000"/>
          <w:lang w:val="fi-FI"/>
        </w:rPr>
        <w:t>T</w:t>
      </w:r>
      <w:r>
        <w:rPr>
          <w:color w:val="000000"/>
          <w:lang w:val="fi-FI"/>
        </w:rPr>
        <w:t>urvallisuusprofiili oli yhdenmukainen kantatutkimuksessa havaitun turvallisuusprofiilin kanssa</w:t>
      </w:r>
      <w:r w:rsidRPr="00320263">
        <w:rPr>
          <w:lang w:val="fi-FI"/>
        </w:rPr>
        <w:t>.</w:t>
      </w:r>
    </w:p>
    <w:p w14:paraId="1528FB21" w14:textId="77777777" w:rsidR="00281D79" w:rsidRPr="00F8711D" w:rsidRDefault="00281D79" w:rsidP="00281D79">
      <w:pPr>
        <w:tabs>
          <w:tab w:val="left" w:pos="567"/>
        </w:tabs>
        <w:rPr>
          <w:color w:val="000000"/>
          <w:szCs w:val="22"/>
          <w:lang w:val="fi-FI"/>
        </w:rPr>
      </w:pPr>
    </w:p>
    <w:p w14:paraId="6036E40C" w14:textId="58E7C52F" w:rsidR="00281D79" w:rsidRPr="00F8711D" w:rsidRDefault="00281D79" w:rsidP="00281D79">
      <w:pPr>
        <w:tabs>
          <w:tab w:val="left" w:pos="567"/>
        </w:tabs>
        <w:rPr>
          <w:color w:val="000000"/>
          <w:szCs w:val="22"/>
          <w:lang w:val="fi-FI"/>
        </w:rPr>
      </w:pPr>
      <w:r w:rsidRPr="00F8711D">
        <w:rPr>
          <w:color w:val="000000"/>
          <w:lang w:val="fi-FI"/>
        </w:rPr>
        <w:t>Juveniilia idiopaattista artriittia sairastavilla potilailla ei ole tutkittu, miten edelleen jatkettu Enbrel-hoito vaikuttaa niillä potilailla, joilla vastetta ei todettu kolmen kuukauden kuluessa Enbrel-hoidon alkamisesta. Tutkimuksia ei myöskään ole tehty Enbrel-valmisteen suositusannoksen pienentämisen vaikutuksista pitkäaikaisen käytön jälkeen juveniilia idiopaattista artriittia sairastavilla potilailla.</w:t>
      </w:r>
    </w:p>
    <w:p w14:paraId="34D79001" w14:textId="77777777" w:rsidR="00281D79" w:rsidRPr="00F8711D" w:rsidRDefault="00281D79" w:rsidP="00111F0D">
      <w:pPr>
        <w:tabs>
          <w:tab w:val="left" w:pos="567"/>
        </w:tabs>
        <w:rPr>
          <w:color w:val="000000"/>
          <w:szCs w:val="22"/>
          <w:lang w:val="fi-FI"/>
        </w:rPr>
      </w:pPr>
    </w:p>
    <w:p w14:paraId="4CBC4291" w14:textId="77777777" w:rsidR="00281D79" w:rsidRPr="00F8711D" w:rsidRDefault="00281D79" w:rsidP="00111F0D">
      <w:pPr>
        <w:keepNext/>
        <w:tabs>
          <w:tab w:val="left" w:pos="567"/>
        </w:tabs>
        <w:rPr>
          <w:i/>
          <w:color w:val="000000"/>
          <w:lang w:val="fi-FI"/>
        </w:rPr>
      </w:pPr>
      <w:r w:rsidRPr="00F8711D">
        <w:rPr>
          <w:i/>
          <w:color w:val="000000"/>
          <w:lang w:val="fi-FI"/>
        </w:rPr>
        <w:lastRenderedPageBreak/>
        <w:t>Läiskäpsoriaasia sairastavat lapsipotilaat</w:t>
      </w:r>
    </w:p>
    <w:p w14:paraId="6D528419" w14:textId="77777777" w:rsidR="00281D79" w:rsidRPr="00F8711D" w:rsidRDefault="00281D79" w:rsidP="00111F0D">
      <w:pPr>
        <w:pStyle w:val="BodyText"/>
        <w:keepNext/>
        <w:spacing w:after="0"/>
        <w:rPr>
          <w:b/>
          <w:i/>
          <w:color w:val="000000"/>
          <w:szCs w:val="22"/>
          <w:lang w:val="fi-FI"/>
        </w:rPr>
      </w:pPr>
      <w:r w:rsidRPr="00F8711D">
        <w:rPr>
          <w:color w:val="000000"/>
          <w:lang w:val="fi-FI"/>
        </w:rPr>
        <w:t xml:space="preserve">Enbrel-valmisteen tehoa tutkittiin satunnaistetussa, lumelääkekontrolloidussa kaksoissokkotutkimuksessa 211 lapsipotilaalla, jotka olivat iältään 4–17-vuotiaita ja jotka sairastivat keskivaikeaa tai vaikeaa läiskäpsoriaasia (määritelty sPGA ≥ 3, BSA ≥ 10 % vartalon pinta-alasta ja PASI ≥ 12 </w:t>
      </w:r>
      <w:r w:rsidR="004923B8" w:rsidRPr="00F8711D">
        <w:rPr>
          <w:color w:val="000000"/>
          <w:lang w:val="fi-FI"/>
        </w:rPr>
        <w:noBreakHyphen/>
      </w:r>
      <w:r w:rsidRPr="00F8711D">
        <w:rPr>
          <w:color w:val="000000"/>
          <w:lang w:val="fi-FI"/>
        </w:rPr>
        <w:t>kriteereillä). Tutkimukseen mukaan otetuille potilaille oli aikaisemmin annettu valohoitoa tai systeemistä hoitoa tai vaste paikallishoidoilla oli ollut riittämätön.</w:t>
      </w:r>
    </w:p>
    <w:p w14:paraId="11A2A19B" w14:textId="77777777" w:rsidR="00281D79" w:rsidRPr="00F8711D" w:rsidRDefault="00281D79" w:rsidP="00111F0D">
      <w:pPr>
        <w:tabs>
          <w:tab w:val="left" w:pos="567"/>
        </w:tabs>
        <w:rPr>
          <w:color w:val="000000"/>
          <w:szCs w:val="22"/>
          <w:lang w:val="fi-FI"/>
        </w:rPr>
      </w:pPr>
    </w:p>
    <w:p w14:paraId="271E67CA" w14:textId="77777777" w:rsidR="00281D79" w:rsidRPr="00F8711D" w:rsidRDefault="00281D79" w:rsidP="00111F0D">
      <w:pPr>
        <w:pStyle w:val="BodyText"/>
        <w:spacing w:after="0"/>
        <w:rPr>
          <w:b/>
          <w:i/>
          <w:color w:val="000000"/>
          <w:szCs w:val="22"/>
          <w:lang w:val="fi-FI"/>
        </w:rPr>
      </w:pPr>
      <w:r w:rsidRPr="00F8711D">
        <w:rPr>
          <w:color w:val="000000"/>
          <w:lang w:val="fi-FI"/>
        </w:rPr>
        <w:t>Potilaille annettiin 0,8 mg/kg Enbrel-valmistetta (enintään 50 mg) tai lumelääkettä kerran viikossa 12 viikon ajan. Viikolla 12 useampi Enbrel-haaraan kuin lumelääkehaaraan satunnaistetuista potilaista sai suotuisan vasteen (esim. PASI 75).</w:t>
      </w:r>
    </w:p>
    <w:p w14:paraId="548077DD" w14:textId="77777777" w:rsidR="00281D79" w:rsidRPr="00F8711D" w:rsidRDefault="00281D79" w:rsidP="00281D79">
      <w:pPr>
        <w:pStyle w:val="BodyText"/>
        <w:rPr>
          <w:color w:val="000000"/>
          <w:szCs w:val="22"/>
          <w:lang w:val="fi-FI"/>
        </w:rPr>
      </w:pPr>
    </w:p>
    <w:tbl>
      <w:tblPr>
        <w:tblW w:w="0" w:type="auto"/>
        <w:tblInd w:w="288" w:type="dxa"/>
        <w:tblLook w:val="01E0" w:firstRow="1" w:lastRow="1" w:firstColumn="1" w:lastColumn="1" w:noHBand="0" w:noVBand="0"/>
      </w:tblPr>
      <w:tblGrid>
        <w:gridCol w:w="4140"/>
        <w:gridCol w:w="2160"/>
        <w:gridCol w:w="1980"/>
      </w:tblGrid>
      <w:tr w:rsidR="00281D79" w:rsidRPr="000078F7" w14:paraId="48F0D16A" w14:textId="77777777" w:rsidTr="00281D79">
        <w:tc>
          <w:tcPr>
            <w:tcW w:w="8280" w:type="dxa"/>
            <w:gridSpan w:val="3"/>
            <w:tcBorders>
              <w:bottom w:val="single" w:sz="4" w:space="0" w:color="auto"/>
            </w:tcBorders>
          </w:tcPr>
          <w:p w14:paraId="5F833E10" w14:textId="77777777" w:rsidR="00281D79" w:rsidRPr="00EA76FA" w:rsidRDefault="00281D79" w:rsidP="002F3DCF">
            <w:pPr>
              <w:jc w:val="center"/>
              <w:rPr>
                <w:b/>
                <w:bCs/>
                <w:szCs w:val="22"/>
                <w:lang w:val="fi-FI"/>
              </w:rPr>
            </w:pPr>
            <w:r w:rsidRPr="00EA76FA">
              <w:rPr>
                <w:b/>
                <w:bCs/>
                <w:lang w:val="fi-FI"/>
              </w:rPr>
              <w:t>Läiskäpsoriaasia sairastavien lasten tulokset 12 viikon kohdalla</w:t>
            </w:r>
          </w:p>
        </w:tc>
      </w:tr>
      <w:tr w:rsidR="00281D79" w:rsidRPr="00F8711D" w14:paraId="3DCBFA08" w14:textId="77777777" w:rsidTr="00281D79">
        <w:tc>
          <w:tcPr>
            <w:tcW w:w="4140" w:type="dxa"/>
            <w:tcBorders>
              <w:top w:val="single" w:sz="4" w:space="0" w:color="auto"/>
              <w:bottom w:val="single" w:sz="4" w:space="0" w:color="auto"/>
            </w:tcBorders>
          </w:tcPr>
          <w:p w14:paraId="599EB509" w14:textId="77777777" w:rsidR="00281D79" w:rsidRPr="00F8711D" w:rsidRDefault="00281D79" w:rsidP="00403B6F">
            <w:pPr>
              <w:pStyle w:val="TNR10-pt"/>
              <w:keepNext/>
              <w:keepLines/>
              <w:rPr>
                <w:b/>
                <w:color w:val="000000"/>
                <w:sz w:val="22"/>
                <w:szCs w:val="22"/>
              </w:rPr>
            </w:pPr>
          </w:p>
        </w:tc>
        <w:tc>
          <w:tcPr>
            <w:tcW w:w="2160" w:type="dxa"/>
            <w:tcBorders>
              <w:top w:val="single" w:sz="4" w:space="0" w:color="auto"/>
              <w:bottom w:val="single" w:sz="4" w:space="0" w:color="auto"/>
            </w:tcBorders>
          </w:tcPr>
          <w:p w14:paraId="3893F8D4" w14:textId="77777777" w:rsidR="00281D79" w:rsidRPr="00F8711D" w:rsidRDefault="00281D79" w:rsidP="00403B6F">
            <w:pPr>
              <w:pStyle w:val="TNR10-pt"/>
              <w:keepNext/>
              <w:keepLines/>
              <w:jc w:val="center"/>
              <w:rPr>
                <w:b/>
                <w:color w:val="000000"/>
                <w:sz w:val="22"/>
                <w:szCs w:val="22"/>
              </w:rPr>
            </w:pPr>
            <w:r w:rsidRPr="00F8711D">
              <w:rPr>
                <w:b/>
                <w:color w:val="000000"/>
                <w:sz w:val="22"/>
              </w:rPr>
              <w:t>Enbrel</w:t>
            </w:r>
          </w:p>
          <w:p w14:paraId="1FBDBFB3" w14:textId="77777777" w:rsidR="00281D79" w:rsidRPr="00F8711D" w:rsidRDefault="00281D79" w:rsidP="00403B6F">
            <w:pPr>
              <w:pStyle w:val="TNR10-pt"/>
              <w:keepNext/>
              <w:keepLines/>
              <w:jc w:val="center"/>
              <w:rPr>
                <w:b/>
                <w:color w:val="000000"/>
                <w:sz w:val="22"/>
                <w:szCs w:val="22"/>
              </w:rPr>
            </w:pPr>
            <w:r w:rsidRPr="00F8711D">
              <w:rPr>
                <w:b/>
                <w:color w:val="000000"/>
                <w:sz w:val="22"/>
              </w:rPr>
              <w:t>0,8 mg/kg kerran viikossa</w:t>
            </w:r>
          </w:p>
          <w:p w14:paraId="4D6FF1F8" w14:textId="77777777" w:rsidR="00281D79" w:rsidRPr="00F8711D" w:rsidRDefault="00281D79" w:rsidP="00403B6F">
            <w:pPr>
              <w:pStyle w:val="TNR10-pt"/>
              <w:keepNext/>
              <w:keepLines/>
              <w:jc w:val="center"/>
              <w:rPr>
                <w:b/>
                <w:color w:val="000000"/>
                <w:sz w:val="22"/>
                <w:szCs w:val="22"/>
              </w:rPr>
            </w:pPr>
            <w:r w:rsidRPr="00F8711D">
              <w:rPr>
                <w:b/>
                <w:color w:val="000000"/>
                <w:sz w:val="22"/>
              </w:rPr>
              <w:t>(n = 106)</w:t>
            </w:r>
          </w:p>
        </w:tc>
        <w:tc>
          <w:tcPr>
            <w:tcW w:w="1980" w:type="dxa"/>
            <w:tcBorders>
              <w:top w:val="single" w:sz="4" w:space="0" w:color="auto"/>
              <w:bottom w:val="single" w:sz="4" w:space="0" w:color="auto"/>
            </w:tcBorders>
            <w:vAlign w:val="bottom"/>
          </w:tcPr>
          <w:p w14:paraId="5AA29CEC" w14:textId="77777777" w:rsidR="00281D79" w:rsidRPr="00F8711D" w:rsidRDefault="00281D79" w:rsidP="00403B6F">
            <w:pPr>
              <w:pStyle w:val="TNR10-pt"/>
              <w:keepNext/>
              <w:keepLines/>
              <w:jc w:val="center"/>
              <w:rPr>
                <w:b/>
                <w:color w:val="000000"/>
                <w:sz w:val="22"/>
                <w:szCs w:val="22"/>
              </w:rPr>
            </w:pPr>
            <w:r w:rsidRPr="00F8711D">
              <w:rPr>
                <w:b/>
                <w:color w:val="000000"/>
                <w:sz w:val="22"/>
              </w:rPr>
              <w:t>Lumelääke</w:t>
            </w:r>
          </w:p>
          <w:p w14:paraId="2B6ADDCE" w14:textId="77777777" w:rsidR="00281D79" w:rsidRPr="00F8711D" w:rsidRDefault="00281D79" w:rsidP="00403B6F">
            <w:pPr>
              <w:pStyle w:val="TNR10-pt"/>
              <w:keepNext/>
              <w:keepLines/>
              <w:jc w:val="center"/>
              <w:rPr>
                <w:b/>
                <w:color w:val="000000"/>
                <w:sz w:val="22"/>
                <w:szCs w:val="22"/>
              </w:rPr>
            </w:pPr>
            <w:r w:rsidRPr="00F8711D">
              <w:rPr>
                <w:b/>
                <w:color w:val="000000"/>
                <w:sz w:val="22"/>
              </w:rPr>
              <w:t>(n = 105)</w:t>
            </w:r>
          </w:p>
        </w:tc>
      </w:tr>
      <w:tr w:rsidR="00281D79" w:rsidRPr="00F8711D" w14:paraId="4898784C" w14:textId="77777777" w:rsidTr="00281D79">
        <w:tc>
          <w:tcPr>
            <w:tcW w:w="4140" w:type="dxa"/>
            <w:tcBorders>
              <w:top w:val="single" w:sz="4" w:space="0" w:color="auto"/>
            </w:tcBorders>
          </w:tcPr>
          <w:p w14:paraId="5543E8B6" w14:textId="77777777" w:rsidR="00281D79" w:rsidRPr="00F8711D" w:rsidRDefault="00281D79" w:rsidP="00403B6F">
            <w:pPr>
              <w:pStyle w:val="TNR10-pt"/>
              <w:keepNext/>
              <w:keepLines/>
              <w:rPr>
                <w:color w:val="000000"/>
                <w:sz w:val="22"/>
                <w:szCs w:val="22"/>
              </w:rPr>
            </w:pPr>
            <w:r w:rsidRPr="00F8711D">
              <w:rPr>
                <w:color w:val="000000"/>
                <w:sz w:val="22"/>
              </w:rPr>
              <w:t>PASI 75, n (%)</w:t>
            </w:r>
          </w:p>
        </w:tc>
        <w:tc>
          <w:tcPr>
            <w:tcW w:w="2160" w:type="dxa"/>
            <w:tcBorders>
              <w:top w:val="single" w:sz="4" w:space="0" w:color="auto"/>
            </w:tcBorders>
          </w:tcPr>
          <w:p w14:paraId="294365DC" w14:textId="77777777" w:rsidR="00281D79" w:rsidRPr="00F8711D" w:rsidRDefault="00281D79" w:rsidP="00403B6F">
            <w:pPr>
              <w:pStyle w:val="TNR10-pt"/>
              <w:keepNext/>
              <w:keepLines/>
              <w:jc w:val="center"/>
              <w:rPr>
                <w:color w:val="000000"/>
                <w:sz w:val="22"/>
                <w:szCs w:val="22"/>
              </w:rPr>
            </w:pPr>
            <w:r w:rsidRPr="00F8711D">
              <w:rPr>
                <w:color w:val="000000"/>
                <w:sz w:val="22"/>
              </w:rPr>
              <w:t>60 (57 %)</w:t>
            </w:r>
            <w:r w:rsidRPr="00F8711D">
              <w:rPr>
                <w:color w:val="000000"/>
                <w:sz w:val="22"/>
                <w:vertAlign w:val="superscript"/>
              </w:rPr>
              <w:t>a</w:t>
            </w:r>
          </w:p>
        </w:tc>
        <w:tc>
          <w:tcPr>
            <w:tcW w:w="1980" w:type="dxa"/>
            <w:tcBorders>
              <w:top w:val="single" w:sz="4" w:space="0" w:color="auto"/>
            </w:tcBorders>
          </w:tcPr>
          <w:p w14:paraId="19A7774D" w14:textId="77777777" w:rsidR="00281D79" w:rsidRPr="00F8711D" w:rsidRDefault="00281D79" w:rsidP="00403B6F">
            <w:pPr>
              <w:pStyle w:val="TNR10-pt"/>
              <w:keepNext/>
              <w:keepLines/>
              <w:jc w:val="center"/>
              <w:rPr>
                <w:color w:val="000000"/>
                <w:sz w:val="22"/>
                <w:szCs w:val="22"/>
              </w:rPr>
            </w:pPr>
            <w:r w:rsidRPr="00F8711D">
              <w:rPr>
                <w:color w:val="000000"/>
                <w:sz w:val="22"/>
              </w:rPr>
              <w:t>12 (11 %)</w:t>
            </w:r>
          </w:p>
        </w:tc>
      </w:tr>
      <w:tr w:rsidR="00281D79" w:rsidRPr="00F8711D" w14:paraId="3FE33AD9" w14:textId="77777777" w:rsidTr="00281D79">
        <w:trPr>
          <w:trHeight w:val="422"/>
        </w:trPr>
        <w:tc>
          <w:tcPr>
            <w:tcW w:w="4140" w:type="dxa"/>
          </w:tcPr>
          <w:p w14:paraId="1C4BE5B6" w14:textId="77777777" w:rsidR="00281D79" w:rsidRPr="00F8711D" w:rsidRDefault="00281D79" w:rsidP="00403B6F">
            <w:pPr>
              <w:pStyle w:val="TNR10-pt"/>
              <w:keepNext/>
              <w:keepLines/>
              <w:rPr>
                <w:color w:val="000000"/>
                <w:sz w:val="22"/>
                <w:szCs w:val="22"/>
              </w:rPr>
            </w:pPr>
            <w:r w:rsidRPr="00F8711D">
              <w:rPr>
                <w:color w:val="000000"/>
                <w:sz w:val="22"/>
              </w:rPr>
              <w:t>PASI 50, n (%)</w:t>
            </w:r>
          </w:p>
        </w:tc>
        <w:tc>
          <w:tcPr>
            <w:tcW w:w="2160" w:type="dxa"/>
          </w:tcPr>
          <w:p w14:paraId="26B83263" w14:textId="77777777" w:rsidR="00281D79" w:rsidRPr="00F8711D" w:rsidRDefault="00281D79" w:rsidP="00403B6F">
            <w:pPr>
              <w:pStyle w:val="TNR10-pt"/>
              <w:keepNext/>
              <w:keepLines/>
              <w:jc w:val="center"/>
              <w:rPr>
                <w:color w:val="000000"/>
                <w:sz w:val="22"/>
                <w:szCs w:val="22"/>
              </w:rPr>
            </w:pPr>
            <w:r w:rsidRPr="00F8711D">
              <w:rPr>
                <w:color w:val="000000"/>
                <w:sz w:val="22"/>
              </w:rPr>
              <w:t>79 (75 %)</w:t>
            </w:r>
            <w:r w:rsidRPr="00F8711D">
              <w:rPr>
                <w:color w:val="000000"/>
                <w:sz w:val="22"/>
                <w:vertAlign w:val="superscript"/>
              </w:rPr>
              <w:t>a</w:t>
            </w:r>
          </w:p>
        </w:tc>
        <w:tc>
          <w:tcPr>
            <w:tcW w:w="1980" w:type="dxa"/>
          </w:tcPr>
          <w:p w14:paraId="0371CD72" w14:textId="77777777" w:rsidR="00281D79" w:rsidRPr="00F8711D" w:rsidRDefault="00281D79" w:rsidP="00403B6F">
            <w:pPr>
              <w:pStyle w:val="TNR10-pt"/>
              <w:keepNext/>
              <w:keepLines/>
              <w:jc w:val="center"/>
              <w:rPr>
                <w:color w:val="000000"/>
                <w:sz w:val="22"/>
                <w:szCs w:val="22"/>
              </w:rPr>
            </w:pPr>
            <w:r w:rsidRPr="00F8711D">
              <w:rPr>
                <w:color w:val="000000"/>
                <w:sz w:val="22"/>
              </w:rPr>
              <w:t>24 (23 %)</w:t>
            </w:r>
          </w:p>
        </w:tc>
      </w:tr>
      <w:tr w:rsidR="00281D79" w:rsidRPr="00F8711D" w14:paraId="57D0C127" w14:textId="77777777" w:rsidTr="00281D79">
        <w:tc>
          <w:tcPr>
            <w:tcW w:w="4140" w:type="dxa"/>
            <w:tcBorders>
              <w:bottom w:val="single" w:sz="4" w:space="0" w:color="auto"/>
            </w:tcBorders>
          </w:tcPr>
          <w:p w14:paraId="0B5565A9" w14:textId="77777777" w:rsidR="00281D79" w:rsidRPr="005E0328" w:rsidRDefault="00281D79" w:rsidP="00403B6F">
            <w:pPr>
              <w:pStyle w:val="TNR10-pt"/>
              <w:keepNext/>
              <w:keepLines/>
              <w:rPr>
                <w:color w:val="000000"/>
                <w:sz w:val="22"/>
                <w:szCs w:val="22"/>
                <w:lang w:val="pt-PT"/>
              </w:rPr>
            </w:pPr>
            <w:r w:rsidRPr="005E0328">
              <w:rPr>
                <w:color w:val="000000"/>
                <w:sz w:val="22"/>
                <w:lang w:val="pt-PT"/>
              </w:rPr>
              <w:t>sPGA ”clear” tai ”minimal”, n (%)</w:t>
            </w:r>
          </w:p>
        </w:tc>
        <w:tc>
          <w:tcPr>
            <w:tcW w:w="2160" w:type="dxa"/>
            <w:tcBorders>
              <w:bottom w:val="single" w:sz="4" w:space="0" w:color="auto"/>
            </w:tcBorders>
          </w:tcPr>
          <w:p w14:paraId="6629BB2A" w14:textId="77777777" w:rsidR="00281D79" w:rsidRPr="000F3B0B" w:rsidRDefault="00281D79" w:rsidP="00403B6F">
            <w:pPr>
              <w:pStyle w:val="TNR10-pt"/>
              <w:keepNext/>
              <w:keepLines/>
              <w:jc w:val="center"/>
              <w:rPr>
                <w:color w:val="000000"/>
                <w:sz w:val="22"/>
                <w:szCs w:val="22"/>
              </w:rPr>
            </w:pPr>
            <w:r w:rsidRPr="000F3B0B">
              <w:rPr>
                <w:color w:val="000000"/>
                <w:sz w:val="22"/>
              </w:rPr>
              <w:t>56 (53 %)</w:t>
            </w:r>
            <w:r w:rsidRPr="000F3B0B">
              <w:rPr>
                <w:color w:val="000000"/>
                <w:sz w:val="22"/>
                <w:vertAlign w:val="superscript"/>
              </w:rPr>
              <w:t>a</w:t>
            </w:r>
          </w:p>
        </w:tc>
        <w:tc>
          <w:tcPr>
            <w:tcW w:w="1980" w:type="dxa"/>
            <w:tcBorders>
              <w:bottom w:val="single" w:sz="4" w:space="0" w:color="auto"/>
            </w:tcBorders>
          </w:tcPr>
          <w:p w14:paraId="69FE31FE" w14:textId="77777777" w:rsidR="00281D79" w:rsidRPr="005A760D" w:rsidRDefault="00281D79" w:rsidP="00403B6F">
            <w:pPr>
              <w:pStyle w:val="TNR10-pt"/>
              <w:keepNext/>
              <w:keepLines/>
              <w:jc w:val="center"/>
              <w:rPr>
                <w:color w:val="000000"/>
                <w:sz w:val="22"/>
                <w:szCs w:val="22"/>
              </w:rPr>
            </w:pPr>
            <w:r w:rsidRPr="005A760D">
              <w:rPr>
                <w:color w:val="000000"/>
                <w:sz w:val="22"/>
              </w:rPr>
              <w:t>14 (13 %)</w:t>
            </w:r>
          </w:p>
        </w:tc>
      </w:tr>
      <w:tr w:rsidR="00281D79" w:rsidRPr="00F8711D" w14:paraId="6DBA13B0" w14:textId="77777777" w:rsidTr="00281D79">
        <w:tc>
          <w:tcPr>
            <w:tcW w:w="8280" w:type="dxa"/>
            <w:gridSpan w:val="3"/>
            <w:tcBorders>
              <w:top w:val="single" w:sz="4" w:space="0" w:color="auto"/>
            </w:tcBorders>
          </w:tcPr>
          <w:p w14:paraId="7E8ED3E0" w14:textId="77777777" w:rsidR="00281D79" w:rsidRPr="00825BEC" w:rsidRDefault="00281D79" w:rsidP="00403B6F">
            <w:pPr>
              <w:pStyle w:val="TableAnnotationText"/>
              <w:keepNext/>
              <w:rPr>
                <w:color w:val="000000"/>
                <w:sz w:val="22"/>
                <w:szCs w:val="22"/>
                <w:lang w:val="en-US"/>
              </w:rPr>
            </w:pPr>
            <w:r w:rsidRPr="00825BEC">
              <w:rPr>
                <w:color w:val="000000"/>
                <w:sz w:val="22"/>
                <w:lang w:val="en-US"/>
              </w:rPr>
              <w:t>Lyhenne: sPGA – static Physician Global Assessment</w:t>
            </w:r>
          </w:p>
          <w:p w14:paraId="486328FE" w14:textId="77777777" w:rsidR="00281D79" w:rsidRPr="00F8711D" w:rsidRDefault="00281D79" w:rsidP="00403B6F">
            <w:pPr>
              <w:pStyle w:val="TableAnnotationText"/>
              <w:keepNext/>
              <w:rPr>
                <w:color w:val="000000"/>
                <w:sz w:val="22"/>
                <w:szCs w:val="22"/>
              </w:rPr>
            </w:pPr>
            <w:r w:rsidRPr="00F8711D">
              <w:rPr>
                <w:color w:val="000000"/>
                <w:sz w:val="22"/>
              </w:rPr>
              <w:t>a. p &lt; 0,0001 verrattuna lumelääkkeeseen</w:t>
            </w:r>
          </w:p>
          <w:p w14:paraId="1F28726A" w14:textId="77777777" w:rsidR="00281D79" w:rsidRPr="00F8711D" w:rsidRDefault="00281D79" w:rsidP="00403B6F">
            <w:pPr>
              <w:pStyle w:val="TableAnnotationText"/>
              <w:keepNext/>
              <w:rPr>
                <w:color w:val="000000"/>
                <w:sz w:val="22"/>
                <w:szCs w:val="22"/>
              </w:rPr>
            </w:pPr>
          </w:p>
        </w:tc>
      </w:tr>
    </w:tbl>
    <w:p w14:paraId="16923635" w14:textId="77777777" w:rsidR="00281D79" w:rsidRPr="00F8711D" w:rsidRDefault="00281D79" w:rsidP="00281D79">
      <w:pPr>
        <w:pStyle w:val="BodyText"/>
        <w:rPr>
          <w:color w:val="000000"/>
          <w:szCs w:val="22"/>
          <w:lang w:val="fi-FI"/>
        </w:rPr>
      </w:pPr>
    </w:p>
    <w:p w14:paraId="02365F0E" w14:textId="77777777" w:rsidR="00281D79" w:rsidRPr="00F8711D" w:rsidRDefault="00281D79" w:rsidP="00111F0D">
      <w:pPr>
        <w:pStyle w:val="BodyText"/>
        <w:spacing w:after="0"/>
        <w:rPr>
          <w:b/>
          <w:i/>
          <w:color w:val="000000"/>
          <w:szCs w:val="22"/>
          <w:lang w:val="fi-FI"/>
        </w:rPr>
      </w:pPr>
      <w:r w:rsidRPr="00F8711D">
        <w:rPr>
          <w:color w:val="000000"/>
          <w:lang w:val="fi-FI"/>
        </w:rPr>
        <w:t>12 viikon kaksoissokkoutetun jakson jälkeen kaikille potilaille annettiin 0,8 mg/kg Enbrel-valmistetta (enintään 50 mg/annos) kerran viikossa seuraavat 24 viikkoa. Avoimen jakson aikana todetut vasteet olivat samankaltaiset kuin kaksoissokkojakson aikana havaitut.</w:t>
      </w:r>
    </w:p>
    <w:p w14:paraId="7AE960B8" w14:textId="77777777" w:rsidR="00281D79" w:rsidRPr="00F8711D" w:rsidRDefault="00281D79" w:rsidP="00281D79">
      <w:pPr>
        <w:pStyle w:val="BodyText"/>
        <w:rPr>
          <w:color w:val="000000"/>
          <w:szCs w:val="22"/>
          <w:lang w:val="fi-FI"/>
        </w:rPr>
      </w:pPr>
    </w:p>
    <w:p w14:paraId="66305B5E" w14:textId="77777777" w:rsidR="00281D79" w:rsidRPr="00F8711D" w:rsidRDefault="00281D79" w:rsidP="00281D79">
      <w:pPr>
        <w:rPr>
          <w:b/>
          <w:color w:val="000000"/>
          <w:szCs w:val="22"/>
          <w:lang w:val="fi-FI"/>
        </w:rPr>
      </w:pPr>
      <w:r w:rsidRPr="00F8711D">
        <w:rPr>
          <w:color w:val="000000"/>
          <w:lang w:val="fi-FI"/>
        </w:rPr>
        <w:t>Satunnaistetun lopetusvaiheen aikana merkitsevästi useampi potilas, joka oli uudelleen satunnaistettu lumelääkkeelle, sai relapsin (PASI 75 -vasteen menetys) verrattuna potilaisiin, jotka oli uudelleen satunnaistettu Enbrel-valmisteelle. Jatkohoidossa vasteet säilyivät 48 viikkoon asti.</w:t>
      </w:r>
    </w:p>
    <w:p w14:paraId="682E24E6" w14:textId="77777777" w:rsidR="00281D79" w:rsidRPr="00F8711D" w:rsidRDefault="00281D79" w:rsidP="00281D79">
      <w:pPr>
        <w:rPr>
          <w:color w:val="000000"/>
          <w:szCs w:val="22"/>
          <w:u w:val="single"/>
          <w:lang w:val="fi-FI"/>
        </w:rPr>
      </w:pPr>
    </w:p>
    <w:p w14:paraId="4D4A8025" w14:textId="77777777" w:rsidR="00281D79" w:rsidRPr="00F8711D" w:rsidRDefault="00281D79" w:rsidP="00281D79">
      <w:pPr>
        <w:rPr>
          <w:color w:val="000000"/>
          <w:szCs w:val="22"/>
          <w:lang w:val="fi-FI"/>
        </w:rPr>
      </w:pPr>
      <w:r w:rsidRPr="00F8711D">
        <w:rPr>
          <w:color w:val="000000"/>
          <w:lang w:val="fi-FI"/>
        </w:rPr>
        <w:t xml:space="preserve">Kerran viikossa annettavan 0,8 mg/kg Enbrel-valmisteen (enintään 50 mg/annos) pitkäaikaista tehoa ja turvallisuutta arvioitiin avoimessa jatkotutkimuksessa, jossa oli mukana 181 läiskäpsoriaasia sairastavaa lapsipotilasta, enintään kahden vuoden ajan yllä mainitun 48 viikon lisäksi. Pitkäaikainen kokemus Enbrel-valmisteesta oli yleisesti verrattavissa alkuperäisestä 48 viikon mittaisesta tutkimuksesta saatuun kokemukseen eikä uusia turvallisuuslöydöksiä ilmaantunut </w:t>
      </w:r>
    </w:p>
    <w:p w14:paraId="3E22D732" w14:textId="77777777" w:rsidR="00281D79" w:rsidRPr="00F8711D" w:rsidRDefault="00281D79" w:rsidP="00281D79">
      <w:pPr>
        <w:rPr>
          <w:lang w:val="fi-FI" w:eastAsia="x-none"/>
        </w:rPr>
      </w:pPr>
    </w:p>
    <w:p w14:paraId="59A66524" w14:textId="77777777" w:rsidR="00281D79" w:rsidRPr="002F3DCF" w:rsidRDefault="00281D79" w:rsidP="002F3DCF">
      <w:pPr>
        <w:rPr>
          <w:b/>
          <w:bCs/>
          <w:lang w:val="fi-FI"/>
        </w:rPr>
      </w:pPr>
      <w:r w:rsidRPr="002F3DCF">
        <w:rPr>
          <w:b/>
          <w:bCs/>
          <w:lang w:val="fi-FI"/>
        </w:rPr>
        <w:t>5.2</w:t>
      </w:r>
      <w:r w:rsidRPr="002F3DCF">
        <w:rPr>
          <w:b/>
          <w:bCs/>
          <w:lang w:val="fi-FI"/>
        </w:rPr>
        <w:tab/>
        <w:t>Farmakokinetiikka</w:t>
      </w:r>
    </w:p>
    <w:p w14:paraId="5F82F6F5" w14:textId="77777777" w:rsidR="00281D79" w:rsidRPr="00F8711D" w:rsidRDefault="00281D79" w:rsidP="00281D79">
      <w:pPr>
        <w:keepNext/>
        <w:tabs>
          <w:tab w:val="left" w:pos="567"/>
        </w:tabs>
        <w:rPr>
          <w:color w:val="000000"/>
          <w:szCs w:val="22"/>
          <w:lang w:val="fi-FI"/>
        </w:rPr>
      </w:pPr>
    </w:p>
    <w:p w14:paraId="3E490FE3" w14:textId="77777777" w:rsidR="00281D79" w:rsidRPr="00F8711D" w:rsidRDefault="00281D79" w:rsidP="00281D79">
      <w:pPr>
        <w:keepNext/>
        <w:tabs>
          <w:tab w:val="left" w:pos="567"/>
        </w:tabs>
        <w:rPr>
          <w:color w:val="000000"/>
          <w:szCs w:val="22"/>
          <w:lang w:val="fi-FI"/>
        </w:rPr>
      </w:pPr>
      <w:r w:rsidRPr="00F8711D">
        <w:rPr>
          <w:color w:val="000000"/>
          <w:lang w:val="fi-FI"/>
        </w:rPr>
        <w:t>Etanerseptin seerumiarvoja on tutkittu ELISA-menetelmällä (Enzyme-Linked Immunosorbent Assay), joka saattaa tunnistaa ELISA:lle herkkiä hajoamistuotteita sekä kantayhdisteen.</w:t>
      </w:r>
    </w:p>
    <w:p w14:paraId="13F34D1C" w14:textId="77777777" w:rsidR="00281D79" w:rsidRPr="00F8711D" w:rsidRDefault="00281D79" w:rsidP="00281D79">
      <w:pPr>
        <w:tabs>
          <w:tab w:val="left" w:pos="567"/>
        </w:tabs>
        <w:rPr>
          <w:color w:val="000000"/>
          <w:szCs w:val="22"/>
          <w:lang w:val="fi-FI"/>
        </w:rPr>
      </w:pPr>
    </w:p>
    <w:p w14:paraId="77E1F63F" w14:textId="77777777" w:rsidR="00281D79" w:rsidRPr="00F8711D" w:rsidRDefault="00281D79" w:rsidP="00692083">
      <w:pPr>
        <w:keepNext/>
        <w:tabs>
          <w:tab w:val="left" w:pos="567"/>
        </w:tabs>
        <w:rPr>
          <w:color w:val="000000"/>
          <w:szCs w:val="22"/>
          <w:u w:val="single"/>
          <w:lang w:val="fi-FI"/>
        </w:rPr>
      </w:pPr>
      <w:r w:rsidRPr="00F8711D">
        <w:rPr>
          <w:color w:val="000000"/>
          <w:u w:val="single"/>
          <w:lang w:val="fi-FI"/>
        </w:rPr>
        <w:t>Imeytyminen</w:t>
      </w:r>
    </w:p>
    <w:p w14:paraId="32B0CF3D" w14:textId="77777777" w:rsidR="00281D79" w:rsidRPr="00F8711D" w:rsidRDefault="00281D79" w:rsidP="00692083">
      <w:pPr>
        <w:keepNext/>
        <w:tabs>
          <w:tab w:val="left" w:pos="567"/>
        </w:tabs>
        <w:rPr>
          <w:color w:val="000000"/>
          <w:szCs w:val="22"/>
          <w:lang w:val="fi-FI"/>
        </w:rPr>
      </w:pPr>
    </w:p>
    <w:p w14:paraId="440B36D8" w14:textId="77777777" w:rsidR="00281D79" w:rsidRPr="000F3B0B" w:rsidRDefault="00281D79" w:rsidP="00281D79">
      <w:pPr>
        <w:tabs>
          <w:tab w:val="left" w:pos="567"/>
        </w:tabs>
        <w:rPr>
          <w:color w:val="000000"/>
          <w:szCs w:val="22"/>
          <w:lang w:val="fi-FI"/>
        </w:rPr>
      </w:pPr>
      <w:r w:rsidRPr="00F8711D">
        <w:rPr>
          <w:color w:val="000000"/>
          <w:lang w:val="fi-FI"/>
        </w:rPr>
        <w:t>Etanersepti imeytyy hitaasti ihonalaisesta injektiokohdasta ja huippupitoisuus saavutetaan noin 48 tuntia kerta-annoksen jälkeen. Absoluuttinen hyötyosuus on 76 %. Kahdesti viikossa tapahtuvan annon yhteydessä vakaan tilan pitoisuuksien odotetaan olevan noin kaksinkertaiset kerta-annoksilla saavutettaviin pitoisuuksiin verrattuna. Annettaessa kerta-annoksena 25 mg Enbrel-valmistetta ihon alle, keskimääräiset huippupitoisuudet seerumissa terveillä vapaaehtoisilla olivat 1,65 </w:t>
      </w:r>
      <w:r w:rsidRPr="000F3B0B">
        <w:rPr>
          <w:color w:val="000000"/>
          <w:lang w:val="fi-FI"/>
        </w:rPr>
        <w:sym w:font="Symbol" w:char="F0B1"/>
      </w:r>
      <w:r w:rsidRPr="000F3B0B">
        <w:rPr>
          <w:color w:val="000000"/>
          <w:lang w:val="fi-FI"/>
        </w:rPr>
        <w:t> 0,66 mikrog/ml ja pitoisuuskäyrän alainen alue oli 235 </w:t>
      </w:r>
      <w:r w:rsidRPr="000F3B0B">
        <w:rPr>
          <w:color w:val="000000"/>
          <w:lang w:val="fi-FI"/>
        </w:rPr>
        <w:sym w:font="Symbol" w:char="F0B1"/>
      </w:r>
      <w:r w:rsidRPr="000F3B0B">
        <w:rPr>
          <w:color w:val="000000"/>
          <w:lang w:val="fi-FI"/>
        </w:rPr>
        <w:t> 96,6 mikrog</w:t>
      </w:r>
      <w:r w:rsidRPr="000F3B0B">
        <w:rPr>
          <w:color w:val="000000"/>
          <w:lang w:val="fi-FI"/>
        </w:rPr>
        <w:sym w:font="Symbol" w:char="F0B7"/>
      </w:r>
      <w:r w:rsidRPr="000F3B0B">
        <w:rPr>
          <w:color w:val="000000"/>
          <w:lang w:val="fi-FI"/>
        </w:rPr>
        <w:t>h/ml.</w:t>
      </w:r>
    </w:p>
    <w:p w14:paraId="7D43D495" w14:textId="77777777" w:rsidR="00281D79" w:rsidRPr="000F3B0B" w:rsidRDefault="00281D79" w:rsidP="00281D79">
      <w:pPr>
        <w:tabs>
          <w:tab w:val="left" w:pos="567"/>
        </w:tabs>
        <w:rPr>
          <w:color w:val="000000"/>
          <w:szCs w:val="22"/>
          <w:lang w:val="fi-FI"/>
        </w:rPr>
      </w:pPr>
    </w:p>
    <w:p w14:paraId="2E3F4959" w14:textId="77777777" w:rsidR="00281D79" w:rsidRPr="00F8711D" w:rsidRDefault="00281D79" w:rsidP="00281D79">
      <w:pPr>
        <w:tabs>
          <w:tab w:val="left" w:pos="567"/>
        </w:tabs>
        <w:rPr>
          <w:color w:val="000000"/>
          <w:szCs w:val="22"/>
          <w:lang w:val="fi-FI"/>
        </w:rPr>
      </w:pPr>
      <w:r w:rsidRPr="005A760D">
        <w:rPr>
          <w:color w:val="000000"/>
          <w:lang w:val="fi-FI"/>
        </w:rPr>
        <w:t>Annostuksella 50 mg kerran viikossa nivelreumapotilaiden (n = 21) keskiarvoiset seerumipitoisuu</w:t>
      </w:r>
      <w:r w:rsidRPr="00BB3E30">
        <w:rPr>
          <w:color w:val="000000"/>
          <w:lang w:val="fi-FI"/>
        </w:rPr>
        <w:t>sprofiilit va</w:t>
      </w:r>
      <w:r w:rsidRPr="006E330F">
        <w:rPr>
          <w:color w:val="000000"/>
          <w:lang w:val="fi-FI"/>
        </w:rPr>
        <w:t>kaassa til</w:t>
      </w:r>
      <w:r w:rsidRPr="006B607C">
        <w:rPr>
          <w:color w:val="000000"/>
          <w:lang w:val="fi-FI"/>
        </w:rPr>
        <w:t>ass</w:t>
      </w:r>
      <w:r w:rsidRPr="00B77A59">
        <w:rPr>
          <w:color w:val="000000"/>
          <w:lang w:val="fi-FI"/>
        </w:rPr>
        <w:t>a olivat Cmax 2,4 mg/l, Cmin 1,2 mg/l ja osittainen AUC 297 mgh/l. Ann</w:t>
      </w:r>
      <w:r w:rsidRPr="00211DC7">
        <w:rPr>
          <w:color w:val="000000"/>
          <w:lang w:val="fi-FI"/>
        </w:rPr>
        <w:t>ostuksella 25 mg kahdesti viikossa (n = 16) vastaavat luvut olivat 2,6 mg/l, 1,4 mg/l ja 316 mgh/l. Avoimessa kahden hoidon vaihtovuoroisessa tutkimuksessa (cro</w:t>
      </w:r>
      <w:r w:rsidRPr="0054232F">
        <w:rPr>
          <w:color w:val="000000"/>
          <w:lang w:val="fi-FI"/>
        </w:rPr>
        <w:t>ssover study), etanerse</w:t>
      </w:r>
      <w:r w:rsidRPr="00C24735">
        <w:rPr>
          <w:color w:val="000000"/>
          <w:lang w:val="fi-FI"/>
        </w:rPr>
        <w:t>pti</w:t>
      </w:r>
      <w:r w:rsidRPr="00F8711D">
        <w:rPr>
          <w:color w:val="000000"/>
          <w:lang w:val="fi-FI"/>
        </w:rPr>
        <w:t xml:space="preserve">ä </w:t>
      </w:r>
      <w:r w:rsidRPr="00F8711D">
        <w:rPr>
          <w:color w:val="000000"/>
          <w:lang w:val="fi-FI"/>
        </w:rPr>
        <w:lastRenderedPageBreak/>
        <w:t>annettiin kerta-annoksena terveille vapaaehtoisille. 50 mg injektio todettiin biologisesti samanarvoiseksi kahden samanaikaisesti annetun 25 mg:n injektion kanssa.</w:t>
      </w:r>
    </w:p>
    <w:p w14:paraId="4CEDA07E" w14:textId="77777777" w:rsidR="00281D79" w:rsidRPr="00F8711D" w:rsidRDefault="00281D79" w:rsidP="00281D79">
      <w:pPr>
        <w:tabs>
          <w:tab w:val="left" w:pos="567"/>
        </w:tabs>
        <w:rPr>
          <w:color w:val="000000"/>
          <w:szCs w:val="22"/>
          <w:lang w:val="fi-FI"/>
        </w:rPr>
      </w:pPr>
    </w:p>
    <w:p w14:paraId="5332CE59" w14:textId="77777777" w:rsidR="00281D79" w:rsidRPr="000F3B0B" w:rsidRDefault="00281D79" w:rsidP="00281D79">
      <w:pPr>
        <w:tabs>
          <w:tab w:val="left" w:pos="567"/>
        </w:tabs>
        <w:rPr>
          <w:color w:val="000000"/>
          <w:szCs w:val="22"/>
          <w:lang w:val="fi-FI"/>
        </w:rPr>
      </w:pPr>
      <w:r w:rsidRPr="00F8711D">
        <w:rPr>
          <w:color w:val="000000"/>
          <w:lang w:val="fi-FI"/>
        </w:rPr>
        <w:t>Selkärankareumapotilailla tehdyissä populaatiofarmokokineettisissä analyyseissä oli etanerseptin vakaan tilan AUC 466 mikrog</w:t>
      </w:r>
      <w:r w:rsidRPr="000F3B0B">
        <w:rPr>
          <w:color w:val="000000"/>
          <w:lang w:val="fi-FI"/>
        </w:rPr>
        <w:sym w:font="Symbol" w:char="F0B7"/>
      </w:r>
      <w:r w:rsidRPr="000F3B0B">
        <w:rPr>
          <w:color w:val="000000"/>
          <w:lang w:val="fi-FI"/>
        </w:rPr>
        <w:t>h/ml, kun 50 mg Enbrel-valmistetta annettiin kerran viikossa (n = 154) ja 474 mikrog</w:t>
      </w:r>
      <w:r w:rsidRPr="000F3B0B">
        <w:rPr>
          <w:color w:val="000000"/>
          <w:lang w:val="fi-FI"/>
        </w:rPr>
        <w:sym w:font="Symbol" w:char="F0B7"/>
      </w:r>
      <w:r w:rsidRPr="000F3B0B">
        <w:rPr>
          <w:color w:val="000000"/>
          <w:lang w:val="fi-FI"/>
        </w:rPr>
        <w:t>h/ml, kun 25 mg Enbrel-valmistetta annettiin kahdesti viikossa (n = 148).</w:t>
      </w:r>
    </w:p>
    <w:p w14:paraId="5F231E99" w14:textId="77777777" w:rsidR="00281D79" w:rsidRPr="000F3B0B" w:rsidRDefault="00281D79" w:rsidP="00281D79">
      <w:pPr>
        <w:tabs>
          <w:tab w:val="left" w:pos="567"/>
        </w:tabs>
        <w:rPr>
          <w:color w:val="000000"/>
          <w:szCs w:val="22"/>
          <w:lang w:val="fi-FI"/>
        </w:rPr>
      </w:pPr>
    </w:p>
    <w:p w14:paraId="6159AD7F" w14:textId="77777777" w:rsidR="00281D79" w:rsidRPr="005A760D" w:rsidRDefault="00281D79" w:rsidP="00281D79">
      <w:pPr>
        <w:keepNext/>
        <w:tabs>
          <w:tab w:val="left" w:pos="567"/>
        </w:tabs>
        <w:rPr>
          <w:color w:val="000000"/>
          <w:szCs w:val="22"/>
          <w:u w:val="single"/>
          <w:lang w:val="fi-FI"/>
        </w:rPr>
      </w:pPr>
      <w:r w:rsidRPr="005A760D">
        <w:rPr>
          <w:color w:val="000000"/>
          <w:u w:val="single"/>
          <w:lang w:val="fi-FI"/>
        </w:rPr>
        <w:t>Jakautuminen</w:t>
      </w:r>
    </w:p>
    <w:p w14:paraId="4861B9C7" w14:textId="77777777" w:rsidR="00281D79" w:rsidRPr="00BB3E30" w:rsidRDefault="00281D79" w:rsidP="00281D79">
      <w:pPr>
        <w:keepNext/>
        <w:tabs>
          <w:tab w:val="left" w:pos="567"/>
        </w:tabs>
        <w:rPr>
          <w:color w:val="000000"/>
          <w:szCs w:val="22"/>
          <w:lang w:val="fi-FI"/>
        </w:rPr>
      </w:pPr>
    </w:p>
    <w:p w14:paraId="6820DC8F" w14:textId="77777777" w:rsidR="00281D79" w:rsidRPr="0054232F" w:rsidRDefault="00281D79" w:rsidP="00111F0D">
      <w:pPr>
        <w:tabs>
          <w:tab w:val="left" w:pos="567"/>
        </w:tabs>
        <w:rPr>
          <w:color w:val="000000"/>
          <w:szCs w:val="22"/>
          <w:lang w:val="fi-FI"/>
        </w:rPr>
      </w:pPr>
      <w:r w:rsidRPr="006E330F">
        <w:rPr>
          <w:color w:val="000000"/>
          <w:lang w:val="fi-FI"/>
        </w:rPr>
        <w:t>Etanerseptin pitoisu</w:t>
      </w:r>
      <w:r w:rsidRPr="006B607C">
        <w:rPr>
          <w:color w:val="000000"/>
          <w:lang w:val="fi-FI"/>
        </w:rPr>
        <w:t>us-aikakäyrää kuvaamaan</w:t>
      </w:r>
      <w:r w:rsidRPr="00B77A59">
        <w:rPr>
          <w:color w:val="000000"/>
          <w:lang w:val="fi-FI"/>
        </w:rPr>
        <w:t xml:space="preserve"> tar</w:t>
      </w:r>
      <w:r w:rsidRPr="00211DC7">
        <w:rPr>
          <w:color w:val="000000"/>
          <w:lang w:val="fi-FI"/>
        </w:rPr>
        <w:t>vitaan bieksponentiaalinen käyrä. Etanerseptin keskeinen jakautumisti</w:t>
      </w:r>
      <w:r w:rsidRPr="0054232F">
        <w:rPr>
          <w:color w:val="000000"/>
          <w:lang w:val="fi-FI"/>
        </w:rPr>
        <w:t>lavuus on 7,6 l, ja vakaan tilan jakautumistilavuus on 10,4 l.</w:t>
      </w:r>
    </w:p>
    <w:p w14:paraId="4FBA4EE9" w14:textId="77777777" w:rsidR="00281D79" w:rsidRPr="00C24735" w:rsidRDefault="00281D79" w:rsidP="00281D79">
      <w:pPr>
        <w:keepNext/>
        <w:tabs>
          <w:tab w:val="left" w:pos="567"/>
        </w:tabs>
        <w:rPr>
          <w:color w:val="000000"/>
          <w:szCs w:val="22"/>
          <w:lang w:val="fi-FI"/>
        </w:rPr>
      </w:pPr>
    </w:p>
    <w:p w14:paraId="39722F3D" w14:textId="77777777" w:rsidR="00281D79" w:rsidRPr="00F8711D" w:rsidRDefault="00281D79" w:rsidP="00281D79">
      <w:pPr>
        <w:keepNext/>
        <w:tabs>
          <w:tab w:val="left" w:pos="567"/>
        </w:tabs>
        <w:rPr>
          <w:color w:val="000000"/>
          <w:szCs w:val="22"/>
          <w:u w:val="single"/>
          <w:lang w:val="fi-FI"/>
        </w:rPr>
      </w:pPr>
      <w:r w:rsidRPr="00C24735">
        <w:rPr>
          <w:color w:val="000000"/>
          <w:u w:val="single"/>
          <w:lang w:val="fi-FI"/>
        </w:rPr>
        <w:t>Eliminaatio</w:t>
      </w:r>
    </w:p>
    <w:p w14:paraId="6C8B14E5" w14:textId="77777777" w:rsidR="00281D79" w:rsidRPr="00F8711D" w:rsidRDefault="00281D79" w:rsidP="00281D79">
      <w:pPr>
        <w:keepNext/>
        <w:tabs>
          <w:tab w:val="left" w:pos="567"/>
        </w:tabs>
        <w:rPr>
          <w:color w:val="000000"/>
          <w:szCs w:val="22"/>
          <w:lang w:val="fi-FI"/>
        </w:rPr>
      </w:pPr>
    </w:p>
    <w:p w14:paraId="2EAD77F3" w14:textId="77777777" w:rsidR="00281D79" w:rsidRPr="00F8711D" w:rsidRDefault="00281D79" w:rsidP="00111F0D">
      <w:pPr>
        <w:tabs>
          <w:tab w:val="left" w:pos="567"/>
        </w:tabs>
        <w:rPr>
          <w:color w:val="000000"/>
          <w:szCs w:val="22"/>
          <w:lang w:val="fi-FI"/>
        </w:rPr>
      </w:pPr>
      <w:r w:rsidRPr="00F8711D">
        <w:rPr>
          <w:color w:val="000000"/>
          <w:lang w:val="fi-FI"/>
        </w:rPr>
        <w:t>Etanersepti poistuu hitaasti elimistöstä. Puoliintumisaika on pitkä, noin 70 tuntia. Puhdistuma on nivelreumapotilailla noin 0,066 l/h, mikä on jonkin verran alhaisempi kuin mikä on terveillä vapaaehtoisilla todettu 0,11 l/h. Lisäksi Enbrel-valmisteen farmakokinetiikka on samanlainen nivelreuma- selkärankareuma- ja läiskäpsoriaasipotilailla.</w:t>
      </w:r>
    </w:p>
    <w:p w14:paraId="4FDF6856" w14:textId="77777777" w:rsidR="00281D79" w:rsidRPr="00F8711D" w:rsidRDefault="00281D79" w:rsidP="00281D79">
      <w:pPr>
        <w:tabs>
          <w:tab w:val="left" w:pos="567"/>
        </w:tabs>
        <w:rPr>
          <w:color w:val="000000"/>
          <w:szCs w:val="22"/>
          <w:lang w:val="fi-FI"/>
        </w:rPr>
      </w:pPr>
    </w:p>
    <w:p w14:paraId="48B29AE3" w14:textId="77777777" w:rsidR="00281D79" w:rsidRPr="00F8711D" w:rsidRDefault="00281D79" w:rsidP="00281D79">
      <w:pPr>
        <w:tabs>
          <w:tab w:val="left" w:pos="567"/>
        </w:tabs>
        <w:rPr>
          <w:color w:val="000000"/>
          <w:szCs w:val="22"/>
          <w:lang w:val="fi-FI"/>
        </w:rPr>
      </w:pPr>
      <w:r w:rsidRPr="00F8711D">
        <w:rPr>
          <w:color w:val="000000"/>
          <w:lang w:val="fi-FI"/>
        </w:rPr>
        <w:t>Miesten ja naisten välillä ei näytä olevan farmakokineettistä eroa.</w:t>
      </w:r>
    </w:p>
    <w:p w14:paraId="06ECC2AC" w14:textId="77777777" w:rsidR="00281D79" w:rsidRPr="00F8711D" w:rsidRDefault="00281D79" w:rsidP="00281D79">
      <w:pPr>
        <w:tabs>
          <w:tab w:val="left" w:pos="567"/>
        </w:tabs>
        <w:rPr>
          <w:color w:val="000000"/>
          <w:szCs w:val="22"/>
          <w:u w:val="single"/>
          <w:lang w:val="fi-FI"/>
        </w:rPr>
      </w:pPr>
    </w:p>
    <w:p w14:paraId="43F4E98C" w14:textId="77777777" w:rsidR="00281D79" w:rsidRPr="00F8711D" w:rsidRDefault="00281D79" w:rsidP="00281D79">
      <w:pPr>
        <w:tabs>
          <w:tab w:val="left" w:pos="567"/>
        </w:tabs>
        <w:rPr>
          <w:color w:val="000000"/>
          <w:szCs w:val="22"/>
          <w:u w:val="single"/>
          <w:lang w:val="fi-FI"/>
        </w:rPr>
      </w:pPr>
      <w:r w:rsidRPr="00F8711D">
        <w:rPr>
          <w:color w:val="000000"/>
          <w:u w:val="single"/>
          <w:lang w:val="fi-FI"/>
        </w:rPr>
        <w:t>Lineaarisuus</w:t>
      </w:r>
    </w:p>
    <w:p w14:paraId="25B06804" w14:textId="77777777" w:rsidR="00281D79" w:rsidRPr="00F8711D" w:rsidRDefault="00281D79" w:rsidP="00281D79">
      <w:pPr>
        <w:tabs>
          <w:tab w:val="left" w:pos="567"/>
        </w:tabs>
        <w:rPr>
          <w:color w:val="000000"/>
          <w:szCs w:val="22"/>
          <w:lang w:val="fi-FI"/>
        </w:rPr>
      </w:pPr>
    </w:p>
    <w:p w14:paraId="7B933837" w14:textId="77777777" w:rsidR="00281D79" w:rsidRPr="00F8711D" w:rsidRDefault="00281D79" w:rsidP="00281D79">
      <w:pPr>
        <w:tabs>
          <w:tab w:val="left" w:pos="567"/>
        </w:tabs>
        <w:rPr>
          <w:color w:val="000000"/>
          <w:szCs w:val="22"/>
          <w:lang w:val="fi-FI"/>
        </w:rPr>
      </w:pPr>
      <w:r w:rsidRPr="00F8711D">
        <w:rPr>
          <w:color w:val="000000"/>
          <w:lang w:val="fi-FI"/>
        </w:rPr>
        <w:t>Suhdetta annokseen ei ole tutkittu muodollisesti mutta puhdistuman saturaatiota ei näytä tapahtuvan käytetyllä annosalueella</w:t>
      </w:r>
    </w:p>
    <w:p w14:paraId="59E0A338" w14:textId="77777777" w:rsidR="00281D79" w:rsidRPr="00F8711D" w:rsidRDefault="00281D79" w:rsidP="00281D79">
      <w:pPr>
        <w:tabs>
          <w:tab w:val="left" w:pos="567"/>
        </w:tabs>
        <w:rPr>
          <w:color w:val="000000"/>
          <w:szCs w:val="22"/>
          <w:lang w:val="fi-FI"/>
        </w:rPr>
      </w:pPr>
    </w:p>
    <w:p w14:paraId="19E28452" w14:textId="77777777" w:rsidR="00281D79" w:rsidRPr="00F8711D" w:rsidRDefault="00281D79" w:rsidP="00111F0D">
      <w:pPr>
        <w:tabs>
          <w:tab w:val="left" w:pos="567"/>
        </w:tabs>
        <w:rPr>
          <w:color w:val="000000"/>
          <w:u w:val="single"/>
          <w:lang w:val="fi-FI"/>
        </w:rPr>
      </w:pPr>
      <w:r w:rsidRPr="00F8711D">
        <w:rPr>
          <w:color w:val="000000"/>
          <w:u w:val="single"/>
          <w:lang w:val="fi-FI"/>
        </w:rPr>
        <w:t>Erityisryhmät</w:t>
      </w:r>
    </w:p>
    <w:p w14:paraId="21FB03A0" w14:textId="77777777" w:rsidR="00281D79" w:rsidRPr="00F8711D" w:rsidRDefault="00281D79" w:rsidP="00281D79">
      <w:pPr>
        <w:tabs>
          <w:tab w:val="left" w:pos="567"/>
        </w:tabs>
        <w:rPr>
          <w:color w:val="000000"/>
          <w:szCs w:val="22"/>
          <w:lang w:val="fi-FI"/>
        </w:rPr>
      </w:pPr>
    </w:p>
    <w:p w14:paraId="35C6CFB1" w14:textId="77777777" w:rsidR="00281D79" w:rsidRPr="00F8711D" w:rsidRDefault="00281D79" w:rsidP="00281D79">
      <w:pPr>
        <w:rPr>
          <w:i/>
          <w:color w:val="000000"/>
          <w:lang w:val="fi-FI"/>
        </w:rPr>
      </w:pPr>
      <w:r w:rsidRPr="00F8711D">
        <w:rPr>
          <w:i/>
          <w:color w:val="000000"/>
          <w:lang w:val="fi-FI"/>
        </w:rPr>
        <w:t>Munuaisten vajaatoiminta</w:t>
      </w:r>
    </w:p>
    <w:p w14:paraId="271A867B" w14:textId="77777777" w:rsidR="00281D79" w:rsidRPr="00F8711D" w:rsidRDefault="00281D79" w:rsidP="00281D79">
      <w:pPr>
        <w:pStyle w:val="Default"/>
        <w:rPr>
          <w:sz w:val="22"/>
          <w:szCs w:val="22"/>
        </w:rPr>
      </w:pPr>
      <w:r w:rsidRPr="00F8711D">
        <w:rPr>
          <w:sz w:val="22"/>
        </w:rPr>
        <w:t>Vaikka radioaktiivisuutta todetaan virtsassa annettaessa radioaktiivisesti merkittyä etanerseptiä potilaille ja vapaaehtoisille, etanerseptin pitoisuuksien suurenemista ei todettu potilailla, joilla oli akuutti munuaisten vajaatoiminta. Munuaisten vajaatoiminnassa ei annostuksen muuttamisen pitäisi olla tarpeen.</w:t>
      </w:r>
    </w:p>
    <w:p w14:paraId="3FA5D39B" w14:textId="77777777" w:rsidR="00281D79" w:rsidRPr="00F8711D" w:rsidRDefault="00281D79" w:rsidP="00281D79">
      <w:pPr>
        <w:pStyle w:val="Default"/>
        <w:rPr>
          <w:sz w:val="22"/>
          <w:szCs w:val="22"/>
        </w:rPr>
      </w:pPr>
    </w:p>
    <w:p w14:paraId="57B3C09E" w14:textId="77777777" w:rsidR="00281D79" w:rsidRPr="00F8711D" w:rsidRDefault="00281D79" w:rsidP="00281D79">
      <w:pPr>
        <w:pStyle w:val="Default"/>
        <w:keepNext/>
        <w:widowControl/>
        <w:rPr>
          <w:i/>
          <w:sz w:val="22"/>
          <w:szCs w:val="22"/>
        </w:rPr>
      </w:pPr>
      <w:r w:rsidRPr="00F8711D">
        <w:rPr>
          <w:i/>
          <w:sz w:val="22"/>
        </w:rPr>
        <w:t>Maksan vajaatoiminta</w:t>
      </w:r>
    </w:p>
    <w:p w14:paraId="25F1490A" w14:textId="77777777" w:rsidR="00281D79" w:rsidRPr="00F8711D" w:rsidRDefault="00281D79" w:rsidP="00281D79">
      <w:pPr>
        <w:keepNext/>
        <w:tabs>
          <w:tab w:val="left" w:pos="567"/>
        </w:tabs>
        <w:rPr>
          <w:color w:val="000000"/>
          <w:lang w:val="fi-FI"/>
        </w:rPr>
      </w:pPr>
      <w:r w:rsidRPr="00F8711D">
        <w:rPr>
          <w:color w:val="000000"/>
          <w:lang w:val="fi-FI"/>
        </w:rPr>
        <w:t>Etanerseptin pitoisuuksien suurenemista ei todettu potilailla, joilla oli akuutti maksan vajaatoiminta. Maksan vajaatoiminnassa ei annostuksen muuttamisen pitäisi olla tarpeen.</w:t>
      </w:r>
    </w:p>
    <w:p w14:paraId="348BBDBB" w14:textId="77777777" w:rsidR="00281D79" w:rsidRPr="00F8711D" w:rsidRDefault="00281D79" w:rsidP="00281D79">
      <w:pPr>
        <w:tabs>
          <w:tab w:val="left" w:pos="567"/>
        </w:tabs>
        <w:rPr>
          <w:color w:val="000000"/>
          <w:szCs w:val="22"/>
          <w:lang w:val="fi-FI"/>
        </w:rPr>
      </w:pPr>
    </w:p>
    <w:p w14:paraId="6FFA7224" w14:textId="77777777" w:rsidR="00281D79" w:rsidRPr="00F8711D" w:rsidRDefault="00281D79" w:rsidP="00111F0D">
      <w:pPr>
        <w:pStyle w:val="Default"/>
        <w:keepNext/>
        <w:widowControl/>
        <w:rPr>
          <w:i/>
          <w:sz w:val="22"/>
        </w:rPr>
      </w:pPr>
      <w:r w:rsidRPr="00F8711D">
        <w:rPr>
          <w:i/>
          <w:sz w:val="22"/>
        </w:rPr>
        <w:t>Iäkkäät</w:t>
      </w:r>
    </w:p>
    <w:p w14:paraId="75F9CCA8" w14:textId="77777777" w:rsidR="00281D79" w:rsidRPr="00F8711D" w:rsidRDefault="00281D79" w:rsidP="00281D79">
      <w:pPr>
        <w:keepNext/>
        <w:tabs>
          <w:tab w:val="left" w:pos="567"/>
        </w:tabs>
        <w:rPr>
          <w:color w:val="000000"/>
          <w:szCs w:val="22"/>
          <w:lang w:val="fi-FI"/>
        </w:rPr>
      </w:pPr>
      <w:r w:rsidRPr="00F8711D">
        <w:rPr>
          <w:color w:val="000000"/>
          <w:lang w:val="fi-FI"/>
        </w:rPr>
        <w:t>Vanhuuden merkitystä tutkittiin etanerseptin seerumipitoisuuksien väestöfarmakokineettisessä analyysissa. Puhdistuman ja jakautumistilavuuden arviot 65–87-vuotiailla potilailla olivat samanlaiset kuin alle 65-vuotiailla.</w:t>
      </w:r>
    </w:p>
    <w:p w14:paraId="0B2D335C" w14:textId="77777777" w:rsidR="00281D79" w:rsidRPr="00F8711D" w:rsidRDefault="00281D79" w:rsidP="00281D79">
      <w:pPr>
        <w:tabs>
          <w:tab w:val="left" w:pos="567"/>
        </w:tabs>
        <w:rPr>
          <w:color w:val="000000"/>
          <w:szCs w:val="22"/>
          <w:lang w:val="fi-FI"/>
        </w:rPr>
      </w:pPr>
    </w:p>
    <w:p w14:paraId="6017FA4E" w14:textId="77777777" w:rsidR="00281D79" w:rsidRPr="00F8711D" w:rsidRDefault="00281D79" w:rsidP="00692083">
      <w:pPr>
        <w:keepNext/>
        <w:tabs>
          <w:tab w:val="left" w:pos="567"/>
        </w:tabs>
        <w:rPr>
          <w:color w:val="000000"/>
          <w:u w:val="single"/>
          <w:lang w:val="fi-FI"/>
        </w:rPr>
      </w:pPr>
      <w:r w:rsidRPr="00F8711D">
        <w:rPr>
          <w:color w:val="000000"/>
          <w:u w:val="single"/>
          <w:lang w:val="fi-FI"/>
        </w:rPr>
        <w:t>Pediatriset potilaat</w:t>
      </w:r>
    </w:p>
    <w:p w14:paraId="12EA70C9" w14:textId="77777777" w:rsidR="00281D79" w:rsidRPr="00F8711D" w:rsidRDefault="00281D79" w:rsidP="002F3DCF">
      <w:pPr>
        <w:rPr>
          <w:lang w:val="fi-FI"/>
        </w:rPr>
      </w:pPr>
    </w:p>
    <w:p w14:paraId="46F57874" w14:textId="77777777" w:rsidR="00281D79" w:rsidRPr="00F8711D" w:rsidRDefault="00281D79" w:rsidP="00A512C7">
      <w:pPr>
        <w:pStyle w:val="Default"/>
        <w:keepNext/>
        <w:widowControl/>
        <w:rPr>
          <w:i/>
          <w:sz w:val="22"/>
        </w:rPr>
      </w:pPr>
      <w:r w:rsidRPr="00F8711D">
        <w:rPr>
          <w:i/>
          <w:sz w:val="22"/>
        </w:rPr>
        <w:t>Juveniilia idiopaattista artriittia sairastavat lapsipotilaat</w:t>
      </w:r>
    </w:p>
    <w:p w14:paraId="521AE523" w14:textId="77777777" w:rsidR="00281D79" w:rsidRPr="00F8711D" w:rsidRDefault="00281D79" w:rsidP="00281D79">
      <w:pPr>
        <w:tabs>
          <w:tab w:val="left" w:pos="567"/>
        </w:tabs>
        <w:rPr>
          <w:color w:val="000000"/>
          <w:szCs w:val="22"/>
          <w:lang w:val="fi-FI"/>
        </w:rPr>
      </w:pPr>
      <w:r w:rsidRPr="00F8711D">
        <w:rPr>
          <w:color w:val="000000"/>
          <w:lang w:val="fi-FI"/>
        </w:rPr>
        <w:t>Enbrel-valmisteella tehdyssä tutkimuksessa oli mukana 69 taudinkulultaan polyartikulaarista juveniilia idiopaattista artriittia sairastavaa potilasta (4–17-vuotiaita), jotka saivat 0,4 mg/kg Enbrel-valmistetta kahdesti viikossa kolmen kuukauden ajan. Seerumipitoisuusprofiilit olivat samanlaiset kuin aikuisilla nivelreumapotilailla. Nuorimmilla (4-vuotiailla) lapsilla puhdistuma oli pienempi (suurempi puhdistuma suhteutettuna painoon) kuin vanhemmilla (12-vuotiailla) lapsilla ja aikuisilla. Annosta suhteutettaessa vanhemmilla (10–17-vuotiailla) lapsilla seerumitasot ovat lähes samat kuin aikuisilla. Nuoremmilla lapsilla tasot ovat huomattavasti alhaisemmat.</w:t>
      </w:r>
    </w:p>
    <w:p w14:paraId="6CD5583D" w14:textId="77777777" w:rsidR="00281D79" w:rsidRPr="00F8711D" w:rsidRDefault="00281D79" w:rsidP="00281D79">
      <w:pPr>
        <w:tabs>
          <w:tab w:val="left" w:pos="567"/>
        </w:tabs>
        <w:rPr>
          <w:color w:val="000000"/>
          <w:szCs w:val="22"/>
          <w:lang w:val="fi-FI"/>
        </w:rPr>
      </w:pPr>
    </w:p>
    <w:p w14:paraId="4FA704E9" w14:textId="77777777" w:rsidR="00281D79" w:rsidRPr="00F8711D" w:rsidRDefault="00281D79" w:rsidP="00111F0D">
      <w:pPr>
        <w:pStyle w:val="Default"/>
        <w:keepNext/>
        <w:widowControl/>
        <w:rPr>
          <w:i/>
          <w:sz w:val="22"/>
        </w:rPr>
      </w:pPr>
      <w:r w:rsidRPr="00F8711D">
        <w:rPr>
          <w:i/>
          <w:sz w:val="22"/>
        </w:rPr>
        <w:t>Läiskäpsoriaasia sairastavat lapsipotilaat</w:t>
      </w:r>
    </w:p>
    <w:p w14:paraId="55743616" w14:textId="77777777" w:rsidR="00281D79" w:rsidRPr="00F8711D" w:rsidRDefault="00281D79" w:rsidP="00281D79">
      <w:pPr>
        <w:keepNext/>
        <w:rPr>
          <w:bCs/>
          <w:color w:val="000000"/>
          <w:szCs w:val="22"/>
          <w:lang w:val="fi-FI"/>
        </w:rPr>
      </w:pPr>
      <w:r w:rsidRPr="00F8711D">
        <w:rPr>
          <w:color w:val="000000"/>
          <w:lang w:val="fi-FI"/>
        </w:rPr>
        <w:t xml:space="preserve">Läiskäpsoriaasia sairastaville lapsipotilaille (4–17-vuotiaat) annettiin 0,8 mg/kg (korkeintaan 50 mg/annos) etanerseptiä kerran viikossa 48 viikkoon asti. Vakaan tilan keskipitoisuudet seerumissa </w:t>
      </w:r>
      <w:r w:rsidRPr="00F8711D">
        <w:rPr>
          <w:color w:val="000000"/>
          <w:lang w:val="fi-FI"/>
        </w:rPr>
        <w:lastRenderedPageBreak/>
        <w:t>olivat 1,6–2,1 mikrog/ml viikoilla 12, 24 ja 48. Nämä keskipitoisuudet läiskäpsoriaasia sairastavilla lapsipotilailla olivat samanlaiset kuin juveniilia idiopaattista artriittia sairastavien lapsipotilaiden, joita oli hoidettu 0,4 mg/kg etanerseptillä kahdesti viikossa, enintään 50 mg:n viikkoannoksella. Nämä keskipitoisuudet olivat samanlaisia kuin aikuisilla läiskäpsoriaasipotilailla, joita oli hoidettu 25 mg etanerseptillä kahdesti viikossa.</w:t>
      </w:r>
    </w:p>
    <w:p w14:paraId="664BC2DB" w14:textId="77777777" w:rsidR="00281D79" w:rsidRPr="00F8711D" w:rsidRDefault="00281D79" w:rsidP="00281D79">
      <w:pPr>
        <w:tabs>
          <w:tab w:val="left" w:pos="567"/>
        </w:tabs>
        <w:rPr>
          <w:color w:val="000000"/>
          <w:szCs w:val="22"/>
          <w:lang w:val="fi-FI"/>
        </w:rPr>
      </w:pPr>
    </w:p>
    <w:p w14:paraId="037F35BC" w14:textId="77777777" w:rsidR="00281D79" w:rsidRPr="002F3DCF" w:rsidRDefault="00281D79" w:rsidP="002F3DCF">
      <w:pPr>
        <w:rPr>
          <w:b/>
          <w:bCs/>
          <w:lang w:val="fi-FI"/>
        </w:rPr>
      </w:pPr>
      <w:r w:rsidRPr="002F3DCF">
        <w:rPr>
          <w:b/>
          <w:bCs/>
          <w:lang w:val="fi-FI"/>
        </w:rPr>
        <w:t>5.3</w:t>
      </w:r>
      <w:r w:rsidRPr="002F3DCF">
        <w:rPr>
          <w:b/>
          <w:bCs/>
          <w:lang w:val="fi-FI"/>
        </w:rPr>
        <w:tab/>
        <w:t>Prekliiniset tiedot turvallisuudesta</w:t>
      </w:r>
    </w:p>
    <w:p w14:paraId="423D2F89" w14:textId="77777777" w:rsidR="00281D79" w:rsidRPr="00F8711D" w:rsidRDefault="00281D79" w:rsidP="00281D79">
      <w:pPr>
        <w:keepNext/>
        <w:tabs>
          <w:tab w:val="left" w:pos="567"/>
        </w:tabs>
        <w:rPr>
          <w:color w:val="000000"/>
          <w:szCs w:val="22"/>
          <w:lang w:val="fi-FI"/>
        </w:rPr>
      </w:pPr>
    </w:p>
    <w:p w14:paraId="40556420" w14:textId="77777777" w:rsidR="00281D79" w:rsidRPr="00F8711D" w:rsidRDefault="00281D79" w:rsidP="00281D79">
      <w:pPr>
        <w:keepNext/>
        <w:tabs>
          <w:tab w:val="left" w:pos="567"/>
        </w:tabs>
        <w:rPr>
          <w:color w:val="000000"/>
          <w:szCs w:val="22"/>
          <w:lang w:val="fi-FI"/>
        </w:rPr>
      </w:pPr>
      <w:r w:rsidRPr="00F8711D">
        <w:rPr>
          <w:color w:val="000000"/>
          <w:lang w:val="fi-FI"/>
        </w:rPr>
        <w:t xml:space="preserve">Enbrel-valmisteen toksikologisissa tutkimuksissa ei todettu annosta rajoittavaa eikä kohde-elintoksisuutta. Enbrel katsottiin ei-genotoksiseksi </w:t>
      </w:r>
      <w:r w:rsidRPr="00F8711D">
        <w:rPr>
          <w:i/>
          <w:color w:val="000000"/>
          <w:lang w:val="fi-FI"/>
        </w:rPr>
        <w:t>in vitro</w:t>
      </w:r>
      <w:r w:rsidRPr="00F8711D">
        <w:rPr>
          <w:color w:val="000000"/>
          <w:lang w:val="fi-FI"/>
        </w:rPr>
        <w:t xml:space="preserve"> ja </w:t>
      </w:r>
      <w:r w:rsidRPr="00F8711D">
        <w:rPr>
          <w:i/>
          <w:color w:val="000000"/>
          <w:lang w:val="fi-FI"/>
        </w:rPr>
        <w:t>in vivo</w:t>
      </w:r>
      <w:r w:rsidRPr="00F8711D">
        <w:rPr>
          <w:color w:val="000000"/>
          <w:lang w:val="fi-FI"/>
        </w:rPr>
        <w:t xml:space="preserve"> tehdyissä tutkimussarjoissa. Karsinogeenisyyttä ja lisääntymis- ja kehitystoksisuutta koskevia tavanomaisia ei ole tehty Enbrel-valmisteella, koska sille kehittyy neutraloivia vasta-aineita jyrsijöillä.</w:t>
      </w:r>
    </w:p>
    <w:p w14:paraId="26EEF2CC" w14:textId="77777777" w:rsidR="00281D79" w:rsidRPr="00F8711D" w:rsidRDefault="00281D79" w:rsidP="00281D79">
      <w:pPr>
        <w:tabs>
          <w:tab w:val="left" w:pos="567"/>
        </w:tabs>
        <w:rPr>
          <w:color w:val="000000"/>
          <w:szCs w:val="22"/>
          <w:lang w:val="fi-FI"/>
        </w:rPr>
      </w:pPr>
    </w:p>
    <w:p w14:paraId="37E5476A" w14:textId="77777777" w:rsidR="00281D79" w:rsidRPr="00F8711D" w:rsidRDefault="00281D79" w:rsidP="00281D79">
      <w:pPr>
        <w:tabs>
          <w:tab w:val="left" w:pos="567"/>
        </w:tabs>
        <w:rPr>
          <w:color w:val="000000"/>
          <w:szCs w:val="22"/>
          <w:lang w:val="fi-FI"/>
        </w:rPr>
      </w:pPr>
      <w:r w:rsidRPr="00F8711D">
        <w:rPr>
          <w:color w:val="000000"/>
          <w:lang w:val="fi-FI"/>
        </w:rPr>
        <w:t>Enbrel ei aiheuttanut kuolleisuutta tai huomattavaa toksisuutta hiirillä tai rotilla, kun 2000 mg/kg annettiin ihonalaisesti tai 1000 mg/kg suonensisäisesti. Enbrel ei aiheuttanut annosta rajoittavaa tai kohde-elintoksisuutta apinoilla, kun niille annettiin ihonalaisesti annos (15 mg/kg) kahdesti viikossa 4 tai 26 viikon ajan. Tällä annostuksella systeeminen altistus AUC:n perusteella oli vähintään 27-kertainen ihmisen suositeltuun terapeuttiseen annokseen (25 mg) nähden.</w:t>
      </w:r>
    </w:p>
    <w:p w14:paraId="71F17609" w14:textId="77777777" w:rsidR="00281D79" w:rsidRPr="00F8711D" w:rsidRDefault="00281D79" w:rsidP="00281D79">
      <w:pPr>
        <w:tabs>
          <w:tab w:val="left" w:pos="567"/>
        </w:tabs>
        <w:rPr>
          <w:color w:val="000000"/>
          <w:szCs w:val="22"/>
          <w:lang w:val="fi-FI"/>
        </w:rPr>
      </w:pPr>
    </w:p>
    <w:p w14:paraId="574A30E1" w14:textId="77777777" w:rsidR="00281D79" w:rsidRPr="00F8711D" w:rsidRDefault="00281D79" w:rsidP="00281D79">
      <w:pPr>
        <w:tabs>
          <w:tab w:val="left" w:pos="567"/>
        </w:tabs>
        <w:rPr>
          <w:color w:val="000000"/>
          <w:szCs w:val="22"/>
          <w:lang w:val="fi-FI"/>
        </w:rPr>
      </w:pPr>
    </w:p>
    <w:p w14:paraId="5441FA15" w14:textId="77777777" w:rsidR="00281D79" w:rsidRPr="00F8711D" w:rsidRDefault="00281D79" w:rsidP="00111F0D">
      <w:pPr>
        <w:keepNext/>
        <w:rPr>
          <w:b/>
          <w:color w:val="000000"/>
          <w:lang w:val="fi-FI"/>
        </w:rPr>
      </w:pPr>
      <w:r w:rsidRPr="00F8711D">
        <w:rPr>
          <w:b/>
          <w:color w:val="000000"/>
          <w:lang w:val="fi-FI"/>
        </w:rPr>
        <w:t>6.</w:t>
      </w:r>
      <w:r w:rsidRPr="00F8711D">
        <w:rPr>
          <w:b/>
          <w:color w:val="000000"/>
          <w:lang w:val="fi-FI"/>
        </w:rPr>
        <w:tab/>
        <w:t>FARMASEUTTISET TIEDOT</w:t>
      </w:r>
    </w:p>
    <w:p w14:paraId="0223E960" w14:textId="77777777" w:rsidR="00281D79" w:rsidRPr="00F8711D" w:rsidRDefault="00281D79" w:rsidP="00111F0D">
      <w:pPr>
        <w:keepNext/>
        <w:tabs>
          <w:tab w:val="left" w:pos="567"/>
        </w:tabs>
        <w:rPr>
          <w:color w:val="000000"/>
          <w:szCs w:val="22"/>
          <w:lang w:val="fi-FI"/>
        </w:rPr>
      </w:pPr>
    </w:p>
    <w:p w14:paraId="36BCB103" w14:textId="77777777" w:rsidR="00281D79" w:rsidRPr="002F3DCF" w:rsidRDefault="00281D79" w:rsidP="002F3DCF">
      <w:pPr>
        <w:rPr>
          <w:b/>
          <w:bCs/>
          <w:lang w:val="fi-FI"/>
        </w:rPr>
      </w:pPr>
      <w:r w:rsidRPr="002F3DCF">
        <w:rPr>
          <w:b/>
          <w:bCs/>
          <w:lang w:val="fi-FI"/>
        </w:rPr>
        <w:t>6.1</w:t>
      </w:r>
      <w:r w:rsidRPr="002F3DCF">
        <w:rPr>
          <w:b/>
          <w:bCs/>
          <w:lang w:val="fi-FI"/>
        </w:rPr>
        <w:tab/>
        <w:t>Apuaineet</w:t>
      </w:r>
    </w:p>
    <w:p w14:paraId="7FDF8F37" w14:textId="77777777" w:rsidR="00281D79" w:rsidRPr="00F8711D" w:rsidRDefault="00281D79" w:rsidP="00111F0D">
      <w:pPr>
        <w:keepNext/>
        <w:tabs>
          <w:tab w:val="left" w:pos="567"/>
        </w:tabs>
        <w:rPr>
          <w:color w:val="000000"/>
          <w:szCs w:val="22"/>
          <w:lang w:val="fi-FI"/>
        </w:rPr>
      </w:pPr>
    </w:p>
    <w:p w14:paraId="3E861AA1" w14:textId="77777777" w:rsidR="00281D79" w:rsidRPr="00F8711D" w:rsidRDefault="00281D79" w:rsidP="00281D79">
      <w:pPr>
        <w:pStyle w:val="EndnoteText"/>
        <w:rPr>
          <w:color w:val="000000"/>
          <w:sz w:val="22"/>
          <w:szCs w:val="22"/>
          <w:lang w:val="fi-FI"/>
        </w:rPr>
      </w:pPr>
      <w:r w:rsidRPr="00F8711D">
        <w:rPr>
          <w:color w:val="000000"/>
          <w:sz w:val="22"/>
          <w:szCs w:val="22"/>
          <w:lang w:val="fi-FI"/>
        </w:rPr>
        <w:t xml:space="preserve">Sakkaroosi </w:t>
      </w:r>
    </w:p>
    <w:p w14:paraId="39B870D3" w14:textId="77777777" w:rsidR="00281D79" w:rsidRPr="00F8711D" w:rsidRDefault="00281D79" w:rsidP="00281D79">
      <w:pPr>
        <w:tabs>
          <w:tab w:val="left" w:pos="567"/>
        </w:tabs>
        <w:rPr>
          <w:color w:val="000000"/>
          <w:szCs w:val="22"/>
          <w:lang w:val="fi-FI"/>
        </w:rPr>
      </w:pPr>
      <w:r w:rsidRPr="00F8711D">
        <w:rPr>
          <w:color w:val="000000"/>
          <w:szCs w:val="22"/>
          <w:lang w:val="fi-FI"/>
        </w:rPr>
        <w:t>Natriumkloridi</w:t>
      </w:r>
    </w:p>
    <w:p w14:paraId="73CD1C6D" w14:textId="77777777" w:rsidR="00281D79" w:rsidRPr="00F8711D" w:rsidRDefault="00281D79" w:rsidP="00281D79">
      <w:pPr>
        <w:pStyle w:val="EndnoteText"/>
        <w:rPr>
          <w:color w:val="000000"/>
          <w:sz w:val="22"/>
          <w:szCs w:val="22"/>
          <w:lang w:val="fi-FI"/>
        </w:rPr>
      </w:pPr>
      <w:r w:rsidRPr="00F8711D">
        <w:rPr>
          <w:color w:val="000000"/>
          <w:sz w:val="22"/>
          <w:szCs w:val="22"/>
          <w:lang w:val="fi-FI"/>
        </w:rPr>
        <w:t>L-arginiinihydrokloridi</w:t>
      </w:r>
    </w:p>
    <w:p w14:paraId="1EC87045" w14:textId="77777777" w:rsidR="00281D79" w:rsidRPr="00F8711D" w:rsidRDefault="00281D79" w:rsidP="00281D79">
      <w:pPr>
        <w:tabs>
          <w:tab w:val="left" w:pos="567"/>
        </w:tabs>
        <w:rPr>
          <w:color w:val="000000"/>
          <w:szCs w:val="22"/>
          <w:lang w:val="fi-FI"/>
        </w:rPr>
      </w:pPr>
      <w:r w:rsidRPr="00F8711D">
        <w:rPr>
          <w:color w:val="000000"/>
          <w:szCs w:val="22"/>
          <w:lang w:val="fi-FI"/>
        </w:rPr>
        <w:t>Natriumdivetyfosfaattidihydraatti</w:t>
      </w:r>
    </w:p>
    <w:p w14:paraId="0A87C57C" w14:textId="77777777" w:rsidR="00281D79" w:rsidRPr="00F8711D" w:rsidRDefault="00281D79" w:rsidP="00281D79">
      <w:pPr>
        <w:tabs>
          <w:tab w:val="left" w:pos="567"/>
        </w:tabs>
        <w:rPr>
          <w:color w:val="000000"/>
          <w:szCs w:val="22"/>
          <w:lang w:val="fi-FI"/>
        </w:rPr>
      </w:pPr>
      <w:r w:rsidRPr="00F8711D">
        <w:rPr>
          <w:color w:val="000000"/>
          <w:szCs w:val="22"/>
          <w:lang w:val="fi-FI"/>
        </w:rPr>
        <w:t>Dinatriumfosfaattidihydraatti</w:t>
      </w:r>
    </w:p>
    <w:p w14:paraId="15AFE54A" w14:textId="77777777" w:rsidR="00281D79" w:rsidRPr="00F8711D" w:rsidRDefault="00281D79" w:rsidP="00281D79">
      <w:pPr>
        <w:tabs>
          <w:tab w:val="left" w:pos="567"/>
        </w:tabs>
        <w:rPr>
          <w:color w:val="000000"/>
          <w:szCs w:val="22"/>
          <w:lang w:val="fi-FI"/>
        </w:rPr>
      </w:pPr>
      <w:r w:rsidRPr="00F8711D">
        <w:rPr>
          <w:color w:val="000000"/>
          <w:szCs w:val="22"/>
          <w:lang w:val="fi-FI"/>
        </w:rPr>
        <w:t>Injektionesteisiin käytettävä vesi</w:t>
      </w:r>
    </w:p>
    <w:p w14:paraId="17FC070D" w14:textId="77777777" w:rsidR="00281D79" w:rsidRPr="00F8711D" w:rsidRDefault="00281D79" w:rsidP="00281D79">
      <w:pPr>
        <w:tabs>
          <w:tab w:val="left" w:pos="567"/>
        </w:tabs>
        <w:rPr>
          <w:color w:val="000000"/>
          <w:szCs w:val="22"/>
          <w:lang w:val="fi-FI"/>
        </w:rPr>
      </w:pPr>
    </w:p>
    <w:p w14:paraId="3AA735EB" w14:textId="77777777" w:rsidR="00281D79" w:rsidRPr="002F3DCF" w:rsidRDefault="00281D79" w:rsidP="002F3DCF">
      <w:pPr>
        <w:rPr>
          <w:b/>
          <w:bCs/>
          <w:lang w:val="fi-FI"/>
        </w:rPr>
      </w:pPr>
      <w:r w:rsidRPr="002F3DCF">
        <w:rPr>
          <w:b/>
          <w:bCs/>
          <w:lang w:val="fi-FI"/>
        </w:rPr>
        <w:t>6.2</w:t>
      </w:r>
      <w:r w:rsidRPr="002F3DCF">
        <w:rPr>
          <w:b/>
          <w:bCs/>
          <w:lang w:val="fi-FI"/>
        </w:rPr>
        <w:tab/>
        <w:t>Yhteensopimattomuudet</w:t>
      </w:r>
    </w:p>
    <w:p w14:paraId="3BCC5B0D" w14:textId="77777777" w:rsidR="00281D79" w:rsidRPr="00F8711D" w:rsidRDefault="00281D79" w:rsidP="00281D79">
      <w:pPr>
        <w:keepNext/>
        <w:tabs>
          <w:tab w:val="left" w:pos="567"/>
        </w:tabs>
        <w:rPr>
          <w:color w:val="000000"/>
          <w:szCs w:val="22"/>
          <w:lang w:val="fi-FI"/>
        </w:rPr>
      </w:pPr>
    </w:p>
    <w:p w14:paraId="29CDE408" w14:textId="77777777" w:rsidR="00281D79" w:rsidRPr="00F8711D" w:rsidRDefault="00281D79" w:rsidP="00281D79">
      <w:pPr>
        <w:tabs>
          <w:tab w:val="left" w:pos="567"/>
        </w:tabs>
        <w:rPr>
          <w:color w:val="000000"/>
          <w:szCs w:val="22"/>
          <w:lang w:val="fi-FI"/>
        </w:rPr>
      </w:pPr>
      <w:r w:rsidRPr="00F8711D">
        <w:rPr>
          <w:color w:val="000000"/>
          <w:lang w:val="fi-FI"/>
        </w:rPr>
        <w:t>Koska yhteensopivuustutkimuksia ei ole tehty, tätä lääkevalmistetta ei saa sekoittaa muiden lääkevalmisteiden kanssa.</w:t>
      </w:r>
    </w:p>
    <w:p w14:paraId="5AB1C65F" w14:textId="77777777" w:rsidR="00281D79" w:rsidRPr="00F8711D" w:rsidRDefault="00281D79" w:rsidP="00281D79">
      <w:pPr>
        <w:tabs>
          <w:tab w:val="left" w:pos="567"/>
        </w:tabs>
        <w:rPr>
          <w:color w:val="000000"/>
          <w:szCs w:val="22"/>
          <w:lang w:val="fi-FI"/>
        </w:rPr>
      </w:pPr>
    </w:p>
    <w:p w14:paraId="7113FE94" w14:textId="77777777" w:rsidR="00281D79" w:rsidRPr="002F3DCF" w:rsidRDefault="00281D79" w:rsidP="00F26FAF">
      <w:pPr>
        <w:keepNext/>
        <w:keepLines/>
        <w:rPr>
          <w:b/>
          <w:bCs/>
          <w:lang w:val="fi-FI"/>
        </w:rPr>
      </w:pPr>
      <w:r w:rsidRPr="002F3DCF">
        <w:rPr>
          <w:b/>
          <w:bCs/>
          <w:lang w:val="fi-FI"/>
        </w:rPr>
        <w:t>6.3</w:t>
      </w:r>
      <w:r w:rsidRPr="002F3DCF">
        <w:rPr>
          <w:b/>
          <w:bCs/>
          <w:lang w:val="fi-FI"/>
        </w:rPr>
        <w:tab/>
        <w:t>Kestoaika</w:t>
      </w:r>
    </w:p>
    <w:p w14:paraId="271A6C54" w14:textId="77777777" w:rsidR="00281D79" w:rsidRPr="00F8711D" w:rsidRDefault="00281D79" w:rsidP="00F26FAF">
      <w:pPr>
        <w:keepNext/>
        <w:keepLines/>
        <w:tabs>
          <w:tab w:val="left" w:pos="567"/>
        </w:tabs>
        <w:rPr>
          <w:color w:val="000000"/>
          <w:szCs w:val="22"/>
          <w:lang w:val="fi-FI"/>
        </w:rPr>
      </w:pPr>
    </w:p>
    <w:p w14:paraId="3BBA9008" w14:textId="77777777" w:rsidR="00281D79" w:rsidRPr="00F8711D" w:rsidRDefault="00281D79" w:rsidP="00281D79">
      <w:pPr>
        <w:tabs>
          <w:tab w:val="left" w:pos="567"/>
        </w:tabs>
        <w:rPr>
          <w:color w:val="000000"/>
          <w:szCs w:val="22"/>
          <w:lang w:val="fi-FI"/>
        </w:rPr>
      </w:pPr>
      <w:r w:rsidRPr="00F8711D">
        <w:rPr>
          <w:color w:val="000000"/>
          <w:lang w:val="fi-FI"/>
        </w:rPr>
        <w:t>30 kuukautta</w:t>
      </w:r>
    </w:p>
    <w:p w14:paraId="7F34619D" w14:textId="77777777" w:rsidR="00281D79" w:rsidRPr="00F8711D" w:rsidRDefault="00281D79" w:rsidP="00281D79">
      <w:pPr>
        <w:tabs>
          <w:tab w:val="left" w:pos="567"/>
        </w:tabs>
        <w:rPr>
          <w:color w:val="000000"/>
          <w:szCs w:val="22"/>
          <w:lang w:val="fi-FI"/>
        </w:rPr>
      </w:pPr>
    </w:p>
    <w:p w14:paraId="1791B4A8" w14:textId="77777777" w:rsidR="00281D79" w:rsidRPr="002F3DCF" w:rsidRDefault="00281D79" w:rsidP="002F3DCF">
      <w:pPr>
        <w:rPr>
          <w:b/>
          <w:bCs/>
          <w:lang w:val="fi-FI"/>
        </w:rPr>
      </w:pPr>
      <w:r w:rsidRPr="002F3DCF">
        <w:rPr>
          <w:b/>
          <w:bCs/>
          <w:lang w:val="fi-FI"/>
        </w:rPr>
        <w:t>6.4</w:t>
      </w:r>
      <w:r w:rsidRPr="002F3DCF">
        <w:rPr>
          <w:b/>
          <w:bCs/>
          <w:lang w:val="fi-FI"/>
        </w:rPr>
        <w:tab/>
        <w:t xml:space="preserve">Säilytys </w:t>
      </w:r>
    </w:p>
    <w:p w14:paraId="4BCC44CE" w14:textId="77777777" w:rsidR="00281D79" w:rsidRPr="00F8711D" w:rsidRDefault="00281D79" w:rsidP="00281D79">
      <w:pPr>
        <w:keepNext/>
        <w:tabs>
          <w:tab w:val="left" w:pos="567"/>
        </w:tabs>
        <w:rPr>
          <w:color w:val="000000"/>
          <w:szCs w:val="22"/>
          <w:lang w:val="fi-FI"/>
        </w:rPr>
      </w:pPr>
    </w:p>
    <w:p w14:paraId="76788061" w14:textId="77777777" w:rsidR="00281D79" w:rsidRPr="000F3B0B" w:rsidRDefault="00281D79" w:rsidP="00111F0D">
      <w:pPr>
        <w:tabs>
          <w:tab w:val="left" w:pos="567"/>
        </w:tabs>
        <w:rPr>
          <w:color w:val="000000"/>
          <w:szCs w:val="22"/>
          <w:lang w:val="fi-FI"/>
        </w:rPr>
      </w:pPr>
      <w:r w:rsidRPr="00F8711D">
        <w:rPr>
          <w:color w:val="000000"/>
          <w:lang w:val="fi-FI"/>
        </w:rPr>
        <w:t>Säilytettävä jääkaapissa 2–8 </w:t>
      </w:r>
      <w:r w:rsidRPr="000F3B0B">
        <w:rPr>
          <w:color w:val="000000"/>
          <w:lang w:val="fi-FI"/>
        </w:rPr>
        <w:sym w:font="Symbol" w:char="F0B0"/>
      </w:r>
      <w:r w:rsidRPr="000F3B0B">
        <w:rPr>
          <w:color w:val="000000"/>
          <w:lang w:val="fi-FI"/>
        </w:rPr>
        <w:t>C. Ei saa jäätyä.</w:t>
      </w:r>
    </w:p>
    <w:p w14:paraId="07E1F883" w14:textId="77777777" w:rsidR="00281D79" w:rsidRPr="000F3B0B" w:rsidRDefault="00281D79" w:rsidP="00281D79">
      <w:pPr>
        <w:autoSpaceDE w:val="0"/>
        <w:autoSpaceDN w:val="0"/>
        <w:adjustRightInd w:val="0"/>
        <w:rPr>
          <w:szCs w:val="22"/>
          <w:lang w:val="fi-FI"/>
        </w:rPr>
      </w:pPr>
    </w:p>
    <w:p w14:paraId="03076307" w14:textId="77777777" w:rsidR="00281D79" w:rsidRPr="00211DC7" w:rsidRDefault="00281D79" w:rsidP="00281D79">
      <w:pPr>
        <w:autoSpaceDE w:val="0"/>
        <w:autoSpaceDN w:val="0"/>
        <w:adjustRightInd w:val="0"/>
        <w:rPr>
          <w:szCs w:val="22"/>
          <w:lang w:val="fi-FI"/>
        </w:rPr>
      </w:pPr>
      <w:r w:rsidRPr="005A760D">
        <w:rPr>
          <w:lang w:val="fi-FI"/>
        </w:rPr>
        <w:t>Enbrel voidaan säilyttää alle 25 °C lämpötilassa yhden enintään neljän viikon jakson ajan, min</w:t>
      </w:r>
      <w:r w:rsidRPr="00BB3E30">
        <w:rPr>
          <w:lang w:val="fi-FI"/>
        </w:rPr>
        <w:t>kä jälkeen</w:t>
      </w:r>
      <w:r w:rsidRPr="006E330F">
        <w:rPr>
          <w:lang w:val="fi-FI"/>
        </w:rPr>
        <w:t xml:space="preserve"> </w:t>
      </w:r>
      <w:r w:rsidRPr="006B607C">
        <w:rPr>
          <w:lang w:val="fi-FI"/>
        </w:rPr>
        <w:t>sit</w:t>
      </w:r>
      <w:r w:rsidRPr="00B77A59">
        <w:rPr>
          <w:lang w:val="fi-FI"/>
        </w:rPr>
        <w:t>ä ei enää voi laittaa jääkaappiin. Enbrel on hävitettävä, jos sitä ei</w:t>
      </w:r>
      <w:r w:rsidRPr="00211DC7">
        <w:rPr>
          <w:lang w:val="fi-FI"/>
        </w:rPr>
        <w:t xml:space="preserve"> käytetä neljän viikon kuluessa siitä, kun se on otettu jääkaapista.</w:t>
      </w:r>
    </w:p>
    <w:p w14:paraId="4D6EC82D" w14:textId="77777777" w:rsidR="00281D79" w:rsidRPr="0054232F" w:rsidRDefault="00281D79" w:rsidP="00281D79">
      <w:pPr>
        <w:autoSpaceDE w:val="0"/>
        <w:autoSpaceDN w:val="0"/>
        <w:adjustRightInd w:val="0"/>
        <w:rPr>
          <w:szCs w:val="22"/>
          <w:lang w:val="fi-FI"/>
        </w:rPr>
      </w:pPr>
    </w:p>
    <w:p w14:paraId="2E024EE0" w14:textId="77777777" w:rsidR="00281D79" w:rsidRPr="00C24735" w:rsidRDefault="00281D79" w:rsidP="00281D79">
      <w:pPr>
        <w:autoSpaceDE w:val="0"/>
        <w:autoSpaceDN w:val="0"/>
        <w:adjustRightInd w:val="0"/>
        <w:rPr>
          <w:szCs w:val="22"/>
          <w:lang w:val="fi-FI"/>
        </w:rPr>
      </w:pPr>
      <w:r w:rsidRPr="0054232F">
        <w:rPr>
          <w:lang w:val="fi-FI"/>
        </w:rPr>
        <w:t>Pidä</w:t>
      </w:r>
      <w:r w:rsidR="003763C7">
        <w:rPr>
          <w:lang w:val="fi-FI"/>
        </w:rPr>
        <w:t xml:space="preserve"> säiliöt</w:t>
      </w:r>
      <w:r w:rsidRPr="0054232F">
        <w:rPr>
          <w:lang w:val="fi-FI"/>
        </w:rPr>
        <w:t xml:space="preserve"> ulkopakkauksessa valolta suojattuna.</w:t>
      </w:r>
    </w:p>
    <w:p w14:paraId="2998C0C4" w14:textId="77777777" w:rsidR="00281D79" w:rsidRPr="00C24735" w:rsidRDefault="00281D79" w:rsidP="00281D79">
      <w:pPr>
        <w:tabs>
          <w:tab w:val="left" w:pos="567"/>
        </w:tabs>
        <w:rPr>
          <w:color w:val="000000"/>
          <w:szCs w:val="22"/>
          <w:lang w:val="fi-FI"/>
        </w:rPr>
      </w:pPr>
    </w:p>
    <w:p w14:paraId="6427ED6D" w14:textId="77777777" w:rsidR="00281D79" w:rsidRPr="002F3DCF" w:rsidRDefault="00281D79" w:rsidP="002F3DCF">
      <w:pPr>
        <w:rPr>
          <w:b/>
          <w:bCs/>
          <w:lang w:val="fi-FI"/>
        </w:rPr>
      </w:pPr>
      <w:r w:rsidRPr="002F3DCF">
        <w:rPr>
          <w:b/>
          <w:bCs/>
          <w:lang w:val="fi-FI"/>
        </w:rPr>
        <w:t>6.5</w:t>
      </w:r>
      <w:r w:rsidRPr="002F3DCF">
        <w:rPr>
          <w:b/>
          <w:bCs/>
          <w:lang w:val="fi-FI"/>
        </w:rPr>
        <w:tab/>
        <w:t>Pakkaustyyppi ja pakkauskoot</w:t>
      </w:r>
    </w:p>
    <w:p w14:paraId="6ACC60B6" w14:textId="77777777" w:rsidR="00281D79" w:rsidRPr="00F8711D" w:rsidRDefault="00281D79" w:rsidP="00281D79">
      <w:pPr>
        <w:keepNext/>
        <w:tabs>
          <w:tab w:val="left" w:pos="567"/>
        </w:tabs>
        <w:rPr>
          <w:color w:val="000000"/>
          <w:szCs w:val="22"/>
          <w:lang w:val="fi-FI"/>
        </w:rPr>
      </w:pPr>
    </w:p>
    <w:p w14:paraId="3DA71875" w14:textId="77777777" w:rsidR="00281D79" w:rsidRPr="00F8711D" w:rsidRDefault="00281D79" w:rsidP="00111F0D">
      <w:pPr>
        <w:keepNext/>
        <w:tabs>
          <w:tab w:val="left" w:pos="567"/>
        </w:tabs>
        <w:rPr>
          <w:color w:val="000000"/>
          <w:szCs w:val="22"/>
          <w:u w:val="single"/>
          <w:lang w:val="fi-FI"/>
        </w:rPr>
      </w:pPr>
      <w:r w:rsidRPr="00F8711D">
        <w:rPr>
          <w:color w:val="000000"/>
          <w:u w:val="single"/>
          <w:lang w:val="fi-FI"/>
        </w:rPr>
        <w:t>25 mg injektioneste, liuos, säiliö annostelulaitteeseen</w:t>
      </w:r>
    </w:p>
    <w:p w14:paraId="4E622189" w14:textId="77777777" w:rsidR="00281D79" w:rsidRPr="00F8711D" w:rsidRDefault="003763C7" w:rsidP="00281D79">
      <w:pPr>
        <w:tabs>
          <w:tab w:val="left" w:pos="567"/>
        </w:tabs>
        <w:rPr>
          <w:color w:val="000000"/>
          <w:szCs w:val="22"/>
          <w:lang w:val="fi-FI"/>
        </w:rPr>
      </w:pPr>
      <w:r>
        <w:rPr>
          <w:lang w:val="fi-FI"/>
        </w:rPr>
        <w:t>Säiliöön</w:t>
      </w:r>
      <w:r w:rsidR="00892584">
        <w:rPr>
          <w:lang w:val="fi-FI"/>
        </w:rPr>
        <w:t>, jota käytetään</w:t>
      </w:r>
      <w:r>
        <w:rPr>
          <w:lang w:val="fi-FI"/>
        </w:rPr>
        <w:t xml:space="preserve"> a</w:t>
      </w:r>
      <w:r w:rsidR="00E177C6">
        <w:rPr>
          <w:lang w:val="fi-FI"/>
        </w:rPr>
        <w:t>nnostelulaittees</w:t>
      </w:r>
      <w:r w:rsidR="00892584">
        <w:rPr>
          <w:lang w:val="fi-FI"/>
        </w:rPr>
        <w:t>sa</w:t>
      </w:r>
      <w:r w:rsidR="00C975FE">
        <w:rPr>
          <w:lang w:val="fi-FI"/>
        </w:rPr>
        <w:t>,</w:t>
      </w:r>
      <w:r w:rsidR="00E177C6">
        <w:rPr>
          <w:lang w:val="fi-FI"/>
        </w:rPr>
        <w:t xml:space="preserve"> </w:t>
      </w:r>
      <w:r w:rsidR="00281D79" w:rsidRPr="00F8711D">
        <w:rPr>
          <w:lang w:val="fi-FI"/>
        </w:rPr>
        <w:t>on integroitu 25 mg:n Enbrel</w:t>
      </w:r>
      <w:r w:rsidR="00F9494C">
        <w:rPr>
          <w:lang w:val="fi-FI"/>
        </w:rPr>
        <w:t xml:space="preserve"> </w:t>
      </w:r>
      <w:r w:rsidR="00281D79" w:rsidRPr="00F8711D">
        <w:rPr>
          <w:lang w:val="fi-FI"/>
        </w:rPr>
        <w:t>esitäytetty ruisku.</w:t>
      </w:r>
      <w:r w:rsidR="00281D79" w:rsidRPr="00F8711D">
        <w:rPr>
          <w:color w:val="000000"/>
          <w:lang w:val="fi-FI"/>
        </w:rPr>
        <w:t xml:space="preserve"> </w:t>
      </w:r>
      <w:r>
        <w:rPr>
          <w:color w:val="000000"/>
          <w:lang w:val="fi-FI"/>
        </w:rPr>
        <w:t xml:space="preserve">Säiliön </w:t>
      </w:r>
      <w:r w:rsidR="00281D79" w:rsidRPr="00F8711D">
        <w:rPr>
          <w:color w:val="000000"/>
          <w:lang w:val="fi-FI"/>
        </w:rPr>
        <w:t xml:space="preserve">sisällä oleva esitäytetty ruisku on valmistettu kirkkaasta tyypin 1 lasista, ja ruiskussa on kiinteä ruostumattomasta teräksestä valmistettu 27 G:n neula, jäykkä neulansuojus ja kumitulppa. Esitäytetyn ruiskun jäykkä neulansuojus sisältää kuivatettua luonnonkumia (lateksia). Ks. kohta 4.4. </w:t>
      </w:r>
    </w:p>
    <w:p w14:paraId="25AD673A" w14:textId="77777777" w:rsidR="00281D79" w:rsidRPr="00F8711D" w:rsidRDefault="00281D79" w:rsidP="00281D79">
      <w:pPr>
        <w:tabs>
          <w:tab w:val="left" w:pos="567"/>
        </w:tabs>
        <w:rPr>
          <w:color w:val="000000"/>
          <w:szCs w:val="22"/>
          <w:lang w:val="fi-FI"/>
        </w:rPr>
      </w:pPr>
    </w:p>
    <w:p w14:paraId="085DE97A" w14:textId="77777777" w:rsidR="00281D79" w:rsidRPr="00F8711D" w:rsidRDefault="00281D79" w:rsidP="00281D79">
      <w:pPr>
        <w:tabs>
          <w:tab w:val="left" w:pos="567"/>
        </w:tabs>
        <w:rPr>
          <w:color w:val="000000"/>
          <w:szCs w:val="22"/>
          <w:lang w:val="fi-FI"/>
        </w:rPr>
      </w:pPr>
      <w:bookmarkStart w:id="60" w:name="_Hlk21448900"/>
      <w:r w:rsidRPr="00F8711D">
        <w:rPr>
          <w:lang w:val="fi-FI"/>
        </w:rPr>
        <w:t>Pakkauksessa on 4, 8 tai 24 Enbrel-säiliötä sekä 8, 16 tai 48 alkoholipyyhettä.</w:t>
      </w:r>
      <w:r w:rsidRPr="00F8711D">
        <w:rPr>
          <w:color w:val="000000"/>
          <w:lang w:val="fi-FI"/>
        </w:rPr>
        <w:t xml:space="preserve"> </w:t>
      </w:r>
      <w:r w:rsidRPr="00F8711D">
        <w:rPr>
          <w:lang w:val="fi-FI"/>
        </w:rPr>
        <w:t>Kaikkia pakkauskokoja ei välttämättä ole myynnissä.</w:t>
      </w:r>
      <w:bookmarkEnd w:id="60"/>
    </w:p>
    <w:p w14:paraId="15D292CA" w14:textId="77777777" w:rsidR="00281D79" w:rsidRPr="00F8711D" w:rsidRDefault="00281D79" w:rsidP="00281D79">
      <w:pPr>
        <w:tabs>
          <w:tab w:val="left" w:pos="567"/>
        </w:tabs>
        <w:rPr>
          <w:color w:val="000000"/>
          <w:szCs w:val="22"/>
          <w:lang w:val="fi-FI"/>
        </w:rPr>
      </w:pPr>
    </w:p>
    <w:p w14:paraId="4A55FBF7" w14:textId="77777777" w:rsidR="00281D79" w:rsidRPr="00F8711D" w:rsidRDefault="00281D79" w:rsidP="00111F0D">
      <w:pPr>
        <w:keepNext/>
        <w:tabs>
          <w:tab w:val="left" w:pos="567"/>
        </w:tabs>
        <w:rPr>
          <w:color w:val="000000"/>
          <w:u w:val="single"/>
          <w:lang w:val="fi-FI"/>
        </w:rPr>
      </w:pPr>
      <w:r w:rsidRPr="00F8711D">
        <w:rPr>
          <w:color w:val="000000"/>
          <w:u w:val="single"/>
          <w:lang w:val="fi-FI"/>
        </w:rPr>
        <w:t>50 mg injektioneste, liuos, säiliö annostelulaitteeseen</w:t>
      </w:r>
    </w:p>
    <w:p w14:paraId="5FB00F7D" w14:textId="77777777" w:rsidR="00281D79" w:rsidRPr="00F8711D" w:rsidRDefault="003763C7" w:rsidP="00281D79">
      <w:pPr>
        <w:tabs>
          <w:tab w:val="left" w:pos="567"/>
        </w:tabs>
        <w:rPr>
          <w:color w:val="000000"/>
          <w:szCs w:val="22"/>
          <w:lang w:val="fi-FI"/>
        </w:rPr>
      </w:pPr>
      <w:r>
        <w:rPr>
          <w:lang w:val="fi-FI"/>
        </w:rPr>
        <w:t>S</w:t>
      </w:r>
      <w:r w:rsidR="00C975FE">
        <w:rPr>
          <w:lang w:val="fi-FI"/>
        </w:rPr>
        <w:t>ä</w:t>
      </w:r>
      <w:r>
        <w:rPr>
          <w:lang w:val="fi-FI"/>
        </w:rPr>
        <w:t>iliöön</w:t>
      </w:r>
      <w:r w:rsidR="00C975FE">
        <w:rPr>
          <w:lang w:val="fi-FI"/>
        </w:rPr>
        <w:t>, jota käytetään</w:t>
      </w:r>
      <w:r>
        <w:rPr>
          <w:lang w:val="fi-FI"/>
        </w:rPr>
        <w:t xml:space="preserve"> a</w:t>
      </w:r>
      <w:r w:rsidR="00E177C6">
        <w:rPr>
          <w:lang w:val="fi-FI"/>
        </w:rPr>
        <w:t>nnostelulaittees</w:t>
      </w:r>
      <w:r w:rsidR="00C975FE">
        <w:rPr>
          <w:lang w:val="fi-FI"/>
        </w:rPr>
        <w:t>sa,</w:t>
      </w:r>
      <w:r w:rsidR="00E177C6" w:rsidRPr="00F8711D">
        <w:rPr>
          <w:lang w:val="fi-FI"/>
        </w:rPr>
        <w:t xml:space="preserve"> </w:t>
      </w:r>
      <w:r w:rsidR="00281D79" w:rsidRPr="00F8711D">
        <w:rPr>
          <w:lang w:val="fi-FI"/>
        </w:rPr>
        <w:t>on integroitu 50 mg:n Enbrel-</w:t>
      </w:r>
      <w:r w:rsidR="00F9494C">
        <w:rPr>
          <w:lang w:val="fi-FI"/>
        </w:rPr>
        <w:t xml:space="preserve"> </w:t>
      </w:r>
      <w:r w:rsidR="00281D79" w:rsidRPr="00F8711D">
        <w:rPr>
          <w:lang w:val="fi-FI"/>
        </w:rPr>
        <w:t>esitäytetty ruisku.</w:t>
      </w:r>
      <w:r w:rsidR="00281D79" w:rsidRPr="00F8711D">
        <w:rPr>
          <w:color w:val="000000"/>
          <w:lang w:val="fi-FI"/>
        </w:rPr>
        <w:t xml:space="preserve"> </w:t>
      </w:r>
      <w:r>
        <w:rPr>
          <w:color w:val="000000"/>
          <w:lang w:val="fi-FI"/>
        </w:rPr>
        <w:t xml:space="preserve">Säiliön </w:t>
      </w:r>
      <w:r w:rsidR="00281D79" w:rsidRPr="00F8711D">
        <w:rPr>
          <w:color w:val="000000"/>
          <w:lang w:val="fi-FI"/>
        </w:rPr>
        <w:t xml:space="preserve">sisällä oleva esitäytetty ruisku on valmistettu kirkkaasta tyypin 1 lasista, ja ruiskussa on kiinteä ruostumattomasta teräksestä valmistettu 27 G:n neula, jäykkä neulansuojus ja kumitulppa. </w:t>
      </w:r>
      <w:r w:rsidR="00281D79" w:rsidRPr="00F8711D">
        <w:rPr>
          <w:lang w:val="fi-FI"/>
        </w:rPr>
        <w:t>Esitäytetyn ruiskun jäykkä neulansuojus sisältää kuivatettua luonnonkumia (lateksia).</w:t>
      </w:r>
      <w:r w:rsidR="00281D79" w:rsidRPr="00F8711D">
        <w:rPr>
          <w:color w:val="000000"/>
          <w:lang w:val="fi-FI"/>
        </w:rPr>
        <w:t xml:space="preserve"> Ks. kohta 4.4. </w:t>
      </w:r>
    </w:p>
    <w:p w14:paraId="004F29AC" w14:textId="77777777" w:rsidR="00281D79" w:rsidRPr="00F8711D" w:rsidRDefault="00281D79" w:rsidP="00281D79">
      <w:pPr>
        <w:tabs>
          <w:tab w:val="left" w:pos="567"/>
        </w:tabs>
        <w:rPr>
          <w:color w:val="000000"/>
          <w:szCs w:val="22"/>
          <w:lang w:val="fi-FI"/>
        </w:rPr>
      </w:pPr>
    </w:p>
    <w:p w14:paraId="77FE573D" w14:textId="77777777" w:rsidR="00281D79" w:rsidRPr="00F8711D" w:rsidRDefault="00281D79" w:rsidP="00281D79">
      <w:pPr>
        <w:tabs>
          <w:tab w:val="left" w:pos="567"/>
        </w:tabs>
        <w:rPr>
          <w:color w:val="000000"/>
          <w:szCs w:val="22"/>
          <w:lang w:val="fi-FI"/>
        </w:rPr>
      </w:pPr>
      <w:r w:rsidRPr="00F8711D">
        <w:rPr>
          <w:color w:val="000000"/>
          <w:lang w:val="fi-FI"/>
        </w:rPr>
        <w:t>Pakkauksessa on 2, 4 tai 12 Enbrel-säiliötä sekä 4, 8 tai 24 alkoholipyyhettä. Kaikkia pakkauskokoja ei välttämättä ole myynnissä.</w:t>
      </w:r>
    </w:p>
    <w:p w14:paraId="7365C25C" w14:textId="77777777" w:rsidR="00281D79" w:rsidRPr="00F8711D" w:rsidRDefault="00281D79" w:rsidP="00281D79">
      <w:pPr>
        <w:tabs>
          <w:tab w:val="left" w:pos="567"/>
        </w:tabs>
        <w:rPr>
          <w:color w:val="000000"/>
          <w:szCs w:val="22"/>
          <w:lang w:val="fi-FI"/>
        </w:rPr>
      </w:pPr>
    </w:p>
    <w:p w14:paraId="21DE2DBF" w14:textId="77777777" w:rsidR="00281D79" w:rsidRPr="002F3DCF" w:rsidRDefault="00281D79" w:rsidP="002F3DCF">
      <w:pPr>
        <w:rPr>
          <w:b/>
          <w:bCs/>
          <w:lang w:val="fi-FI"/>
        </w:rPr>
      </w:pPr>
      <w:r w:rsidRPr="002F3DCF">
        <w:rPr>
          <w:b/>
          <w:bCs/>
          <w:lang w:val="fi-FI"/>
        </w:rPr>
        <w:t>6.6</w:t>
      </w:r>
      <w:r w:rsidRPr="002F3DCF">
        <w:rPr>
          <w:b/>
          <w:bCs/>
          <w:lang w:val="fi-FI"/>
        </w:rPr>
        <w:tab/>
        <w:t>Erityiset varotoimet hävittämiselle ja muut käsittelyohjeet</w:t>
      </w:r>
    </w:p>
    <w:p w14:paraId="638DC8A2" w14:textId="77777777" w:rsidR="00281D79" w:rsidRPr="00F8711D" w:rsidRDefault="00281D79" w:rsidP="00111F0D">
      <w:pPr>
        <w:keepNext/>
        <w:tabs>
          <w:tab w:val="left" w:pos="567"/>
        </w:tabs>
        <w:rPr>
          <w:color w:val="000000"/>
          <w:szCs w:val="22"/>
          <w:lang w:val="fi-FI"/>
        </w:rPr>
      </w:pPr>
    </w:p>
    <w:p w14:paraId="5156DD4C" w14:textId="77777777" w:rsidR="00281D79" w:rsidRPr="00F8711D" w:rsidRDefault="00281D79" w:rsidP="00111F0D">
      <w:pPr>
        <w:keepNext/>
        <w:tabs>
          <w:tab w:val="left" w:pos="567"/>
        </w:tabs>
        <w:rPr>
          <w:b/>
          <w:bCs/>
          <w:color w:val="000000"/>
          <w:u w:val="single"/>
          <w:lang w:val="fi-FI"/>
        </w:rPr>
      </w:pPr>
      <w:r w:rsidRPr="00F8711D">
        <w:rPr>
          <w:b/>
          <w:bCs/>
          <w:color w:val="000000"/>
          <w:u w:val="single"/>
          <w:lang w:val="fi-FI"/>
        </w:rPr>
        <w:t>Käyttö- ja käsittelyohjeet</w:t>
      </w:r>
    </w:p>
    <w:p w14:paraId="0C747C69" w14:textId="77777777" w:rsidR="00281D79" w:rsidRPr="00F8711D" w:rsidRDefault="00281D79" w:rsidP="00111F0D">
      <w:pPr>
        <w:keepNext/>
        <w:rPr>
          <w:lang w:val="fi-FI"/>
        </w:rPr>
      </w:pPr>
    </w:p>
    <w:p w14:paraId="6BD58CC7" w14:textId="77777777" w:rsidR="00281D79" w:rsidRPr="00F8711D" w:rsidRDefault="00281D79" w:rsidP="00281D79">
      <w:pPr>
        <w:tabs>
          <w:tab w:val="left" w:pos="284"/>
        </w:tabs>
        <w:rPr>
          <w:color w:val="000000"/>
          <w:szCs w:val="22"/>
          <w:lang w:val="fi-FI"/>
        </w:rPr>
      </w:pPr>
      <w:r w:rsidRPr="00F8711D">
        <w:rPr>
          <w:color w:val="000000"/>
          <w:lang w:val="fi-FI"/>
        </w:rPr>
        <w:t>Enbrel-</w:t>
      </w:r>
      <w:r w:rsidR="00C975FE">
        <w:rPr>
          <w:color w:val="000000"/>
          <w:lang w:val="fi-FI"/>
        </w:rPr>
        <w:t>valmisteen</w:t>
      </w:r>
      <w:r w:rsidRPr="00F8711D">
        <w:rPr>
          <w:color w:val="000000"/>
          <w:lang w:val="fi-FI"/>
        </w:rPr>
        <w:t xml:space="preserve"> tulee olla huoneenlämpöinen pistettäessä (pidä huoneenlämmössä 15–30 minuuttia). Neulansuojusta ei saa poistaa </w:t>
      </w:r>
      <w:r w:rsidR="003763C7">
        <w:rPr>
          <w:color w:val="000000"/>
          <w:lang w:val="fi-FI"/>
        </w:rPr>
        <w:t xml:space="preserve">säiliön </w:t>
      </w:r>
      <w:r w:rsidRPr="00F8711D">
        <w:rPr>
          <w:color w:val="000000"/>
          <w:lang w:val="fi-FI"/>
        </w:rPr>
        <w:t xml:space="preserve">lämmetessä huoneenlämpöiseksi. </w:t>
      </w:r>
      <w:r w:rsidRPr="00F8711D">
        <w:rPr>
          <w:lang w:val="fi-FI"/>
        </w:rPr>
        <w:t>Tarkastusikkunasta katsoen liuoksen tulee olla kirkas tai hieman opaalinhohtoinen, väritön, vaaleankeltainen tai vaaleanruskea, ja se voi sisältää pieniä valkoisia tai lähes läpinäkyviä proteiinihiukkasia.</w:t>
      </w:r>
    </w:p>
    <w:p w14:paraId="7A8696D1" w14:textId="77777777" w:rsidR="00281D79" w:rsidRPr="00F8711D" w:rsidRDefault="00281D79" w:rsidP="00281D79">
      <w:pPr>
        <w:autoSpaceDE w:val="0"/>
        <w:autoSpaceDN w:val="0"/>
        <w:adjustRightInd w:val="0"/>
        <w:rPr>
          <w:szCs w:val="22"/>
          <w:lang w:val="fi-FI"/>
        </w:rPr>
      </w:pPr>
    </w:p>
    <w:p w14:paraId="1854B8C1" w14:textId="77777777" w:rsidR="00281D79" w:rsidRPr="00F8711D" w:rsidRDefault="00281D79" w:rsidP="00281D79">
      <w:pPr>
        <w:autoSpaceDE w:val="0"/>
        <w:autoSpaceDN w:val="0"/>
        <w:adjustRightInd w:val="0"/>
        <w:rPr>
          <w:szCs w:val="22"/>
          <w:lang w:val="fi-FI"/>
        </w:rPr>
      </w:pPr>
      <w:r w:rsidRPr="00F8711D">
        <w:rPr>
          <w:lang w:val="fi-FI"/>
        </w:rPr>
        <w:t>Yksityiskohtaiset ohjeet Enbrel-säiliön valmistelusta ja valmisteen antamisesta löytyvät pakkausselosteesta ja SMARTCLIC-laitteen käyttöoppaasta.</w:t>
      </w:r>
    </w:p>
    <w:p w14:paraId="05407C17" w14:textId="77777777" w:rsidR="00281D79" w:rsidRPr="00F8711D" w:rsidRDefault="00281D79" w:rsidP="00281D79">
      <w:pPr>
        <w:autoSpaceDE w:val="0"/>
        <w:autoSpaceDN w:val="0"/>
        <w:adjustRightInd w:val="0"/>
        <w:rPr>
          <w:szCs w:val="22"/>
          <w:lang w:val="fi-FI"/>
        </w:rPr>
      </w:pPr>
    </w:p>
    <w:p w14:paraId="15E525C5" w14:textId="77777777" w:rsidR="00281D79" w:rsidRPr="00F8711D" w:rsidRDefault="00281D79" w:rsidP="00281D79">
      <w:pPr>
        <w:autoSpaceDE w:val="0"/>
        <w:autoSpaceDN w:val="0"/>
        <w:adjustRightInd w:val="0"/>
        <w:rPr>
          <w:szCs w:val="22"/>
          <w:lang w:val="fi-FI"/>
        </w:rPr>
      </w:pPr>
      <w:r w:rsidRPr="00F8711D">
        <w:rPr>
          <w:lang w:val="fi-FI"/>
        </w:rPr>
        <w:t xml:space="preserve">Tämä lääkevalmiste (säiliö annostelulaitteeseen) on kertakäyttöinen ja </w:t>
      </w:r>
      <w:r w:rsidR="00E177C6">
        <w:rPr>
          <w:lang w:val="fi-FI"/>
        </w:rPr>
        <w:t xml:space="preserve">on tarkoitettu </w:t>
      </w:r>
      <w:r w:rsidRPr="00F8711D">
        <w:rPr>
          <w:lang w:val="fi-FI"/>
        </w:rPr>
        <w:t>käytettäväksi vain SMARTCLIC-laitteen kanssa.</w:t>
      </w:r>
    </w:p>
    <w:p w14:paraId="12E6BEE0" w14:textId="77777777" w:rsidR="00281D79" w:rsidRPr="00F8711D" w:rsidRDefault="00281D79" w:rsidP="00281D79">
      <w:pPr>
        <w:autoSpaceDE w:val="0"/>
        <w:autoSpaceDN w:val="0"/>
        <w:adjustRightInd w:val="0"/>
        <w:rPr>
          <w:szCs w:val="22"/>
          <w:lang w:val="fi-FI"/>
        </w:rPr>
      </w:pPr>
    </w:p>
    <w:p w14:paraId="393555B7" w14:textId="77777777" w:rsidR="00281D79" w:rsidRPr="00F8711D" w:rsidRDefault="00281D79" w:rsidP="00281D79">
      <w:pPr>
        <w:autoSpaceDE w:val="0"/>
        <w:autoSpaceDN w:val="0"/>
        <w:adjustRightInd w:val="0"/>
        <w:rPr>
          <w:szCs w:val="22"/>
          <w:lang w:val="fi-FI"/>
        </w:rPr>
      </w:pPr>
      <w:r w:rsidRPr="00F8711D">
        <w:rPr>
          <w:lang w:val="fi-FI"/>
        </w:rPr>
        <w:t>Käyttämätön lääkevalmiste tai jäte on hävitettävä paikallisten vaatimusten mukaisesti.</w:t>
      </w:r>
    </w:p>
    <w:p w14:paraId="4E262C1D" w14:textId="77777777" w:rsidR="00281D79" w:rsidRPr="00F8711D" w:rsidRDefault="00281D79" w:rsidP="00281D79">
      <w:pPr>
        <w:tabs>
          <w:tab w:val="left" w:pos="567"/>
        </w:tabs>
        <w:rPr>
          <w:color w:val="000000"/>
          <w:szCs w:val="22"/>
          <w:lang w:val="fi-FI"/>
        </w:rPr>
      </w:pPr>
    </w:p>
    <w:p w14:paraId="29773E30" w14:textId="77777777" w:rsidR="00281D79" w:rsidRPr="00F8711D" w:rsidRDefault="00281D79" w:rsidP="00281D79">
      <w:pPr>
        <w:tabs>
          <w:tab w:val="left" w:pos="567"/>
        </w:tabs>
        <w:rPr>
          <w:color w:val="000000"/>
          <w:szCs w:val="22"/>
          <w:lang w:val="fi-FI"/>
        </w:rPr>
      </w:pPr>
    </w:p>
    <w:p w14:paraId="5E996F42" w14:textId="77777777" w:rsidR="00281D79" w:rsidRPr="00F8711D" w:rsidRDefault="00281D79" w:rsidP="00F26FAF">
      <w:pPr>
        <w:widowControl w:val="0"/>
        <w:rPr>
          <w:b/>
          <w:color w:val="000000"/>
          <w:lang w:val="fi-FI"/>
        </w:rPr>
      </w:pPr>
      <w:r w:rsidRPr="00F8711D">
        <w:rPr>
          <w:b/>
          <w:color w:val="000000"/>
          <w:lang w:val="fi-FI"/>
        </w:rPr>
        <w:t>7.</w:t>
      </w:r>
      <w:r w:rsidRPr="00F8711D">
        <w:rPr>
          <w:b/>
          <w:color w:val="000000"/>
          <w:lang w:val="fi-FI"/>
        </w:rPr>
        <w:tab/>
        <w:t>MYYNTILUVAN HALTIJA</w:t>
      </w:r>
    </w:p>
    <w:p w14:paraId="3F4E1D2E" w14:textId="77777777" w:rsidR="00281D79" w:rsidRPr="00F8711D" w:rsidRDefault="00281D79" w:rsidP="00F26FAF">
      <w:pPr>
        <w:widowControl w:val="0"/>
        <w:tabs>
          <w:tab w:val="left" w:pos="567"/>
        </w:tabs>
        <w:rPr>
          <w:color w:val="000000"/>
          <w:szCs w:val="22"/>
          <w:lang w:val="fi-FI"/>
        </w:rPr>
      </w:pPr>
    </w:p>
    <w:p w14:paraId="32C23E43" w14:textId="77777777" w:rsidR="00281D79" w:rsidRPr="00F8711D" w:rsidRDefault="00281D79" w:rsidP="00F26FAF">
      <w:pPr>
        <w:widowControl w:val="0"/>
        <w:autoSpaceDE w:val="0"/>
        <w:autoSpaceDN w:val="0"/>
        <w:adjustRightInd w:val="0"/>
        <w:rPr>
          <w:color w:val="000000"/>
          <w:lang w:val="fi-FI"/>
        </w:rPr>
      </w:pPr>
      <w:r w:rsidRPr="00F8711D">
        <w:rPr>
          <w:color w:val="000000"/>
          <w:lang w:val="fi-FI"/>
        </w:rPr>
        <w:t>Pfizer Europe MA EEIG</w:t>
      </w:r>
    </w:p>
    <w:p w14:paraId="60DB4DEE" w14:textId="77777777" w:rsidR="00281D79" w:rsidRPr="006D1106" w:rsidRDefault="00281D79" w:rsidP="00F26FAF">
      <w:pPr>
        <w:widowControl w:val="0"/>
        <w:autoSpaceDE w:val="0"/>
        <w:autoSpaceDN w:val="0"/>
        <w:adjustRightInd w:val="0"/>
        <w:rPr>
          <w:color w:val="000000"/>
          <w:lang w:val="en-US"/>
        </w:rPr>
      </w:pPr>
      <w:r w:rsidRPr="006D1106">
        <w:rPr>
          <w:color w:val="000000"/>
          <w:lang w:val="en-US"/>
        </w:rPr>
        <w:t>Boulevard de la Plaine 17</w:t>
      </w:r>
    </w:p>
    <w:p w14:paraId="58498923" w14:textId="77777777" w:rsidR="00281D79" w:rsidRPr="006D1106" w:rsidRDefault="00281D79" w:rsidP="00F26FAF">
      <w:pPr>
        <w:widowControl w:val="0"/>
        <w:autoSpaceDE w:val="0"/>
        <w:autoSpaceDN w:val="0"/>
        <w:adjustRightInd w:val="0"/>
        <w:rPr>
          <w:color w:val="000000"/>
          <w:lang w:val="en-US"/>
        </w:rPr>
      </w:pPr>
      <w:r w:rsidRPr="006D1106">
        <w:rPr>
          <w:color w:val="000000"/>
          <w:lang w:val="en-US"/>
        </w:rPr>
        <w:t>1050 Bruxelles</w:t>
      </w:r>
    </w:p>
    <w:p w14:paraId="181EF037" w14:textId="77777777" w:rsidR="00281D79" w:rsidRPr="006D1106" w:rsidRDefault="00281D79" w:rsidP="00F26FAF">
      <w:pPr>
        <w:widowControl w:val="0"/>
        <w:autoSpaceDE w:val="0"/>
        <w:autoSpaceDN w:val="0"/>
        <w:adjustRightInd w:val="0"/>
        <w:rPr>
          <w:color w:val="000000"/>
          <w:lang w:val="en-US"/>
        </w:rPr>
      </w:pPr>
      <w:r w:rsidRPr="006D1106">
        <w:rPr>
          <w:color w:val="000000"/>
          <w:lang w:val="en-US"/>
        </w:rPr>
        <w:t>Belgia</w:t>
      </w:r>
    </w:p>
    <w:p w14:paraId="75F2220D" w14:textId="77777777" w:rsidR="00281D79" w:rsidRPr="006D1106" w:rsidRDefault="00281D79" w:rsidP="00281D79">
      <w:pPr>
        <w:tabs>
          <w:tab w:val="left" w:pos="567"/>
        </w:tabs>
        <w:rPr>
          <w:color w:val="000000"/>
          <w:szCs w:val="22"/>
          <w:lang w:val="en-US"/>
        </w:rPr>
      </w:pPr>
    </w:p>
    <w:p w14:paraId="65115624" w14:textId="77777777" w:rsidR="00281D79" w:rsidRPr="006D1106" w:rsidRDefault="00281D79" w:rsidP="00281D79">
      <w:pPr>
        <w:tabs>
          <w:tab w:val="left" w:pos="567"/>
        </w:tabs>
        <w:rPr>
          <w:color w:val="000000"/>
          <w:szCs w:val="22"/>
          <w:lang w:val="en-US"/>
        </w:rPr>
      </w:pPr>
    </w:p>
    <w:p w14:paraId="65228203" w14:textId="77777777" w:rsidR="00281D79" w:rsidRPr="000F3B0B" w:rsidRDefault="00281D79" w:rsidP="00111F0D">
      <w:pPr>
        <w:keepNext/>
        <w:rPr>
          <w:b/>
          <w:color w:val="000000"/>
          <w:lang w:val="fi-FI"/>
        </w:rPr>
      </w:pPr>
      <w:r w:rsidRPr="000F3B0B">
        <w:rPr>
          <w:b/>
          <w:color w:val="000000"/>
          <w:lang w:val="fi-FI"/>
        </w:rPr>
        <w:t>8.</w:t>
      </w:r>
      <w:r w:rsidRPr="000F3B0B">
        <w:rPr>
          <w:b/>
          <w:color w:val="000000"/>
          <w:lang w:val="fi-FI"/>
        </w:rPr>
        <w:tab/>
        <w:t>MYYNTILUVAN NUMERO(T)</w:t>
      </w:r>
    </w:p>
    <w:p w14:paraId="77E28C3F" w14:textId="77777777" w:rsidR="00281D79" w:rsidRPr="005A760D" w:rsidRDefault="00281D79" w:rsidP="00111F0D">
      <w:pPr>
        <w:keepNext/>
        <w:tabs>
          <w:tab w:val="left" w:pos="567"/>
        </w:tabs>
        <w:rPr>
          <w:color w:val="000000"/>
          <w:szCs w:val="22"/>
          <w:lang w:val="fi-FI"/>
        </w:rPr>
      </w:pPr>
    </w:p>
    <w:p w14:paraId="492B40F3" w14:textId="77777777" w:rsidR="00281D79" w:rsidRPr="006B607C" w:rsidRDefault="00281D79" w:rsidP="00111F0D">
      <w:pPr>
        <w:keepNext/>
        <w:tabs>
          <w:tab w:val="left" w:pos="567"/>
        </w:tabs>
        <w:rPr>
          <w:color w:val="000000"/>
          <w:szCs w:val="22"/>
          <w:lang w:val="fi-FI"/>
        </w:rPr>
      </w:pPr>
      <w:r w:rsidRPr="005A760D">
        <w:rPr>
          <w:color w:val="000000"/>
          <w:u w:val="single"/>
          <w:lang w:val="fi-FI"/>
        </w:rPr>
        <w:t>Enbrel 25 mg injektioneste, liuos, säiliö annostelulaittees</w:t>
      </w:r>
      <w:r w:rsidRPr="00BB3E30">
        <w:rPr>
          <w:color w:val="000000"/>
          <w:u w:val="single"/>
          <w:lang w:val="fi-FI"/>
        </w:rPr>
        <w:t>een</w:t>
      </w:r>
      <w:r w:rsidRPr="006E330F">
        <w:rPr>
          <w:color w:val="000000"/>
          <w:lang w:val="fi-FI"/>
        </w:rPr>
        <w:t xml:space="preserve"> </w:t>
      </w:r>
    </w:p>
    <w:p w14:paraId="1B67920E" w14:textId="77777777" w:rsidR="00281D79" w:rsidRPr="00720A71" w:rsidRDefault="00281D79" w:rsidP="00281D79">
      <w:pPr>
        <w:tabs>
          <w:tab w:val="left" w:pos="567"/>
        </w:tabs>
        <w:rPr>
          <w:color w:val="000000"/>
          <w:szCs w:val="22"/>
          <w:lang w:val="sv-FI"/>
        </w:rPr>
      </w:pPr>
      <w:r w:rsidRPr="00720A71">
        <w:rPr>
          <w:color w:val="000000"/>
          <w:lang w:val="sv-FI"/>
        </w:rPr>
        <w:t>EU/1/99/126/</w:t>
      </w:r>
      <w:r w:rsidR="002D5EE4" w:rsidRPr="00720A71">
        <w:rPr>
          <w:color w:val="000000"/>
          <w:lang w:val="sv-FI"/>
        </w:rPr>
        <w:t>027</w:t>
      </w:r>
    </w:p>
    <w:p w14:paraId="6F5AEC83" w14:textId="77777777" w:rsidR="00281D79" w:rsidRPr="00720A71" w:rsidRDefault="00281D79" w:rsidP="00281D79">
      <w:pPr>
        <w:tabs>
          <w:tab w:val="left" w:pos="567"/>
        </w:tabs>
        <w:rPr>
          <w:color w:val="000000"/>
          <w:szCs w:val="22"/>
          <w:lang w:val="sv-FI"/>
        </w:rPr>
      </w:pPr>
      <w:r w:rsidRPr="00720A71">
        <w:rPr>
          <w:color w:val="000000"/>
          <w:lang w:val="sv-FI"/>
        </w:rPr>
        <w:t>EU/1/99/126/</w:t>
      </w:r>
      <w:r w:rsidR="002D5EE4" w:rsidRPr="00720A71">
        <w:rPr>
          <w:color w:val="000000"/>
          <w:lang w:val="sv-FI"/>
        </w:rPr>
        <w:t>028</w:t>
      </w:r>
    </w:p>
    <w:p w14:paraId="0E305E18" w14:textId="77777777" w:rsidR="00281D79" w:rsidRPr="00720A71" w:rsidRDefault="00281D79" w:rsidP="00281D79">
      <w:pPr>
        <w:tabs>
          <w:tab w:val="left" w:pos="567"/>
        </w:tabs>
        <w:rPr>
          <w:color w:val="000000"/>
          <w:szCs w:val="22"/>
          <w:lang w:val="sv-FI"/>
        </w:rPr>
      </w:pPr>
      <w:r w:rsidRPr="00720A71">
        <w:rPr>
          <w:color w:val="000000"/>
          <w:lang w:val="sv-FI"/>
        </w:rPr>
        <w:t>EU/1/99/126/</w:t>
      </w:r>
      <w:r w:rsidR="002D5EE4" w:rsidRPr="00720A71">
        <w:rPr>
          <w:color w:val="000000"/>
          <w:lang w:val="sv-FI"/>
        </w:rPr>
        <w:t>029</w:t>
      </w:r>
    </w:p>
    <w:p w14:paraId="709685F9" w14:textId="77777777" w:rsidR="00281D79" w:rsidRPr="00720A71" w:rsidRDefault="00281D79" w:rsidP="00281D79">
      <w:pPr>
        <w:tabs>
          <w:tab w:val="left" w:pos="567"/>
        </w:tabs>
        <w:rPr>
          <w:color w:val="000000"/>
          <w:szCs w:val="22"/>
          <w:lang w:val="sv-FI"/>
        </w:rPr>
      </w:pPr>
    </w:p>
    <w:p w14:paraId="599E97B1" w14:textId="77777777" w:rsidR="00281D79" w:rsidRPr="00720A71" w:rsidRDefault="00281D79" w:rsidP="00281D79">
      <w:pPr>
        <w:keepNext/>
        <w:tabs>
          <w:tab w:val="left" w:pos="567"/>
        </w:tabs>
        <w:rPr>
          <w:color w:val="000000"/>
          <w:szCs w:val="22"/>
          <w:lang w:val="sv-FI"/>
        </w:rPr>
      </w:pPr>
      <w:r w:rsidRPr="00720A71">
        <w:rPr>
          <w:color w:val="000000"/>
          <w:u w:val="single"/>
          <w:lang w:val="sv-FI"/>
        </w:rPr>
        <w:t>Enbrel 50 mg injektioneste, liuos, säiliö annostelulaitteeseen</w:t>
      </w:r>
    </w:p>
    <w:p w14:paraId="342E536B" w14:textId="77777777" w:rsidR="00281D79" w:rsidRPr="00720A71" w:rsidRDefault="00281D79" w:rsidP="00281D79">
      <w:pPr>
        <w:keepNext/>
        <w:tabs>
          <w:tab w:val="left" w:pos="567"/>
        </w:tabs>
        <w:rPr>
          <w:color w:val="000000"/>
          <w:szCs w:val="22"/>
          <w:lang w:val="sv-FI"/>
        </w:rPr>
      </w:pPr>
      <w:r w:rsidRPr="00720A71">
        <w:rPr>
          <w:color w:val="000000"/>
          <w:lang w:val="sv-FI"/>
        </w:rPr>
        <w:t>EU/1/99/126/</w:t>
      </w:r>
      <w:r w:rsidR="002D5EE4" w:rsidRPr="00720A71">
        <w:rPr>
          <w:color w:val="000000"/>
          <w:lang w:val="sv-FI"/>
        </w:rPr>
        <w:t>030</w:t>
      </w:r>
    </w:p>
    <w:p w14:paraId="7042FBD9" w14:textId="77777777" w:rsidR="00281D79" w:rsidRPr="00720A71" w:rsidRDefault="00281D79" w:rsidP="00281D79">
      <w:pPr>
        <w:keepNext/>
        <w:tabs>
          <w:tab w:val="left" w:pos="567"/>
        </w:tabs>
        <w:rPr>
          <w:color w:val="000000"/>
          <w:szCs w:val="22"/>
          <w:lang w:val="sv-FI"/>
        </w:rPr>
      </w:pPr>
      <w:r w:rsidRPr="00720A71">
        <w:rPr>
          <w:color w:val="000000"/>
          <w:lang w:val="sv-FI"/>
        </w:rPr>
        <w:t>EU/1/99/126/</w:t>
      </w:r>
      <w:r w:rsidR="002D5EE4" w:rsidRPr="00720A71">
        <w:rPr>
          <w:color w:val="000000"/>
          <w:lang w:val="sv-FI"/>
        </w:rPr>
        <w:t>031</w:t>
      </w:r>
    </w:p>
    <w:p w14:paraId="54C494B7" w14:textId="77777777" w:rsidR="00281D79" w:rsidRPr="00234065" w:rsidRDefault="00281D79" w:rsidP="00281D79">
      <w:pPr>
        <w:keepNext/>
        <w:tabs>
          <w:tab w:val="left" w:pos="567"/>
        </w:tabs>
        <w:rPr>
          <w:color w:val="000000"/>
          <w:szCs w:val="22"/>
          <w:lang w:val="fi-FI"/>
        </w:rPr>
      </w:pPr>
      <w:r w:rsidRPr="00234065">
        <w:rPr>
          <w:color w:val="000000"/>
          <w:lang w:val="fi-FI"/>
        </w:rPr>
        <w:t>EU/1/99/126/</w:t>
      </w:r>
      <w:r w:rsidR="002D5EE4">
        <w:rPr>
          <w:color w:val="000000"/>
          <w:lang w:val="fi-FI"/>
        </w:rPr>
        <w:t>032</w:t>
      </w:r>
    </w:p>
    <w:p w14:paraId="148A0514" w14:textId="77777777" w:rsidR="00281D79" w:rsidRPr="00234065" w:rsidRDefault="00281D79" w:rsidP="00281D79">
      <w:pPr>
        <w:tabs>
          <w:tab w:val="left" w:pos="567"/>
        </w:tabs>
        <w:rPr>
          <w:color w:val="000000"/>
          <w:szCs w:val="22"/>
          <w:lang w:val="fi-FI"/>
        </w:rPr>
      </w:pPr>
    </w:p>
    <w:p w14:paraId="0DF18684" w14:textId="77777777" w:rsidR="00281D79" w:rsidRPr="00234065" w:rsidRDefault="00281D79" w:rsidP="00281D79">
      <w:pPr>
        <w:tabs>
          <w:tab w:val="left" w:pos="567"/>
        </w:tabs>
        <w:rPr>
          <w:color w:val="000000"/>
          <w:szCs w:val="22"/>
          <w:lang w:val="fi-FI"/>
        </w:rPr>
      </w:pPr>
    </w:p>
    <w:p w14:paraId="05C23CEA" w14:textId="77777777" w:rsidR="00281D79" w:rsidRPr="000F3B0B" w:rsidRDefault="00281D79" w:rsidP="00111F0D">
      <w:pPr>
        <w:keepNext/>
        <w:rPr>
          <w:b/>
          <w:color w:val="000000"/>
          <w:lang w:val="fi-FI"/>
        </w:rPr>
      </w:pPr>
      <w:r w:rsidRPr="000F3B0B">
        <w:rPr>
          <w:b/>
          <w:color w:val="000000"/>
          <w:lang w:val="fi-FI"/>
        </w:rPr>
        <w:lastRenderedPageBreak/>
        <w:t>9.</w:t>
      </w:r>
      <w:r w:rsidRPr="000F3B0B">
        <w:rPr>
          <w:b/>
          <w:color w:val="000000"/>
          <w:lang w:val="fi-FI"/>
        </w:rPr>
        <w:tab/>
        <w:t>MYYNTILUVAN MYÖNTÄMISPÄIVÄMÄÄRÄ/UUDISTAMISPÄIVÄMÄÄRÄ</w:t>
      </w:r>
    </w:p>
    <w:p w14:paraId="07A79103" w14:textId="77777777" w:rsidR="00281D79" w:rsidRPr="005A760D" w:rsidRDefault="00281D79" w:rsidP="00281D79">
      <w:pPr>
        <w:keepNext/>
        <w:tabs>
          <w:tab w:val="left" w:pos="567"/>
        </w:tabs>
        <w:rPr>
          <w:color w:val="000000"/>
          <w:szCs w:val="22"/>
          <w:lang w:val="fi-FI"/>
        </w:rPr>
      </w:pPr>
    </w:p>
    <w:p w14:paraId="4272D5D0" w14:textId="5CA53108" w:rsidR="00281D79" w:rsidRPr="006B607C" w:rsidRDefault="00281D79" w:rsidP="00281D79">
      <w:pPr>
        <w:keepNext/>
        <w:tabs>
          <w:tab w:val="left" w:pos="567"/>
        </w:tabs>
        <w:rPr>
          <w:color w:val="000000"/>
          <w:szCs w:val="22"/>
          <w:lang w:val="fi-FI"/>
        </w:rPr>
      </w:pPr>
      <w:r w:rsidRPr="005A760D">
        <w:rPr>
          <w:color w:val="000000"/>
          <w:lang w:val="fi-FI"/>
        </w:rPr>
        <w:t>Myyntiluvan ensimmäinen myöntämi</w:t>
      </w:r>
      <w:r w:rsidRPr="00BB3E30">
        <w:rPr>
          <w:color w:val="000000"/>
          <w:lang w:val="fi-FI"/>
        </w:rPr>
        <w:t xml:space="preserve">späivämäärä: </w:t>
      </w:r>
      <w:r w:rsidRPr="006E330F">
        <w:rPr>
          <w:color w:val="000000"/>
          <w:lang w:val="fi-FI"/>
        </w:rPr>
        <w:t>3.</w:t>
      </w:r>
      <w:r w:rsidR="008B7018">
        <w:rPr>
          <w:color w:val="000000"/>
          <w:lang w:val="fi-FI"/>
        </w:rPr>
        <w:t xml:space="preserve"> helmikuuta </w:t>
      </w:r>
      <w:r w:rsidRPr="006E330F">
        <w:rPr>
          <w:color w:val="000000"/>
          <w:lang w:val="fi-FI"/>
        </w:rPr>
        <w:t>2000</w:t>
      </w:r>
    </w:p>
    <w:p w14:paraId="4A816F78" w14:textId="4856D600" w:rsidR="00281D79" w:rsidRPr="0054232F" w:rsidRDefault="00281D79" w:rsidP="00281D79">
      <w:pPr>
        <w:keepNext/>
        <w:tabs>
          <w:tab w:val="left" w:pos="567"/>
        </w:tabs>
        <w:rPr>
          <w:color w:val="000000"/>
          <w:szCs w:val="22"/>
          <w:lang w:val="fi-FI"/>
        </w:rPr>
      </w:pPr>
      <w:r w:rsidRPr="006B607C">
        <w:rPr>
          <w:color w:val="000000"/>
          <w:lang w:val="fi-FI"/>
        </w:rPr>
        <w:t>V</w:t>
      </w:r>
      <w:r w:rsidRPr="00B77A59">
        <w:rPr>
          <w:color w:val="000000"/>
          <w:lang w:val="fi-FI"/>
        </w:rPr>
        <w:t>iime</w:t>
      </w:r>
      <w:r w:rsidRPr="00211DC7">
        <w:rPr>
          <w:color w:val="000000"/>
          <w:lang w:val="fi-FI"/>
        </w:rPr>
        <w:t xml:space="preserve">isimmän uudistamisen päivämäärä: </w:t>
      </w:r>
      <w:r w:rsidR="008B7018">
        <w:rPr>
          <w:color w:val="000000"/>
          <w:lang w:val="fi-FI"/>
        </w:rPr>
        <w:t>26. marraskuuta 2009</w:t>
      </w:r>
    </w:p>
    <w:p w14:paraId="629E1F71" w14:textId="77777777" w:rsidR="00281D79" w:rsidRPr="0054232F" w:rsidRDefault="00281D79" w:rsidP="00281D79">
      <w:pPr>
        <w:tabs>
          <w:tab w:val="left" w:pos="567"/>
        </w:tabs>
        <w:rPr>
          <w:color w:val="000000"/>
          <w:szCs w:val="22"/>
          <w:lang w:val="fi-FI"/>
        </w:rPr>
      </w:pPr>
    </w:p>
    <w:p w14:paraId="67290B83" w14:textId="77777777" w:rsidR="00281D79" w:rsidRPr="00C24735" w:rsidRDefault="00281D79" w:rsidP="00281D79">
      <w:pPr>
        <w:tabs>
          <w:tab w:val="left" w:pos="567"/>
        </w:tabs>
        <w:rPr>
          <w:color w:val="000000"/>
          <w:szCs w:val="22"/>
          <w:lang w:val="fi-FI"/>
        </w:rPr>
      </w:pPr>
    </w:p>
    <w:p w14:paraId="2CAB9C26" w14:textId="77777777" w:rsidR="00281D79" w:rsidRPr="00F8711D" w:rsidRDefault="00281D79" w:rsidP="00111F0D">
      <w:pPr>
        <w:keepNext/>
        <w:rPr>
          <w:b/>
          <w:color w:val="000000"/>
          <w:lang w:val="fi-FI"/>
        </w:rPr>
      </w:pPr>
      <w:r w:rsidRPr="00C24735">
        <w:rPr>
          <w:b/>
          <w:color w:val="000000"/>
          <w:lang w:val="fi-FI"/>
        </w:rPr>
        <w:t>10.</w:t>
      </w:r>
      <w:r w:rsidRPr="00C24735">
        <w:rPr>
          <w:b/>
          <w:color w:val="000000"/>
          <w:lang w:val="fi-FI"/>
        </w:rPr>
        <w:tab/>
        <w:t>TEKSTIN MUUTTAMISPÄIVÄMÄÄRÄ</w:t>
      </w:r>
    </w:p>
    <w:p w14:paraId="4E922570" w14:textId="77777777" w:rsidR="00281D79" w:rsidRPr="00F8711D" w:rsidRDefault="00281D79" w:rsidP="00281D79">
      <w:pPr>
        <w:keepNext/>
        <w:tabs>
          <w:tab w:val="left" w:pos="567"/>
        </w:tabs>
        <w:rPr>
          <w:color w:val="000000"/>
          <w:szCs w:val="22"/>
          <w:lang w:val="fi-FI"/>
        </w:rPr>
      </w:pPr>
    </w:p>
    <w:p w14:paraId="57B3060A" w14:textId="33C0056B" w:rsidR="00281D79" w:rsidRPr="000F3B0B" w:rsidRDefault="00281D79" w:rsidP="00281D79">
      <w:pPr>
        <w:keepNext/>
        <w:tabs>
          <w:tab w:val="left" w:pos="567"/>
        </w:tabs>
        <w:rPr>
          <w:color w:val="000000"/>
          <w:szCs w:val="22"/>
          <w:lang w:val="fi-FI"/>
        </w:rPr>
      </w:pPr>
      <w:r w:rsidRPr="00F8711D">
        <w:rPr>
          <w:lang w:val="fi-FI"/>
        </w:rPr>
        <w:t xml:space="preserve">Lisätietoa tästä lääkevalmisteesta on Euroopan lääkeviraston verkkosivuilla </w:t>
      </w:r>
      <w:del w:id="61" w:author="Author" w:date="2025-06-25T10:22:00Z" w16du:dateUtc="2025-06-25T07:22:00Z">
        <w:r w:rsidRPr="000078F7" w:rsidDel="00F85F53">
          <w:rPr>
            <w:rPrChange w:id="62" w:author="Author" w:date="2025-06-26T08:57:00Z" w16du:dateUtc="2025-06-26T05:57:00Z">
              <w:rPr>
                <w:rStyle w:val="Hyperlink"/>
                <w:lang w:val="fi-FI"/>
              </w:rPr>
            </w:rPrChange>
          </w:rPr>
          <w:delText>http://www.ema.europa.eu</w:delText>
        </w:r>
      </w:del>
      <w:ins w:id="63" w:author="Author" w:date="2025-06-25T10:22:00Z" w16du:dateUtc="2025-06-25T07:22:00Z">
        <w:r w:rsidR="00F85F53">
          <w:fldChar w:fldCharType="begin"/>
        </w:r>
        <w:r w:rsidR="00F85F53" w:rsidRPr="00F85F53">
          <w:rPr>
            <w:lang w:val="fi-FI"/>
            <w:rPrChange w:id="64" w:author="Author" w:date="2025-06-25T10:22:00Z" w16du:dateUtc="2025-06-25T07:22:00Z">
              <w:rPr/>
            </w:rPrChange>
          </w:rPr>
          <w:instrText>HYPERLINK "https://www.ema.europa.eu"</w:instrText>
        </w:r>
        <w:r w:rsidR="00F85F53">
          <w:fldChar w:fldCharType="separate"/>
        </w:r>
        <w:r w:rsidR="00F85F53" w:rsidRPr="00F85F53">
          <w:rPr>
            <w:rStyle w:val="Hyperlink"/>
            <w:lang w:val="fi-FI"/>
            <w:rPrChange w:id="65" w:author="Author" w:date="2025-06-25T10:22:00Z" w16du:dateUtc="2025-06-25T07:22:00Z">
              <w:rPr>
                <w:rStyle w:val="Hyperlink"/>
              </w:rPr>
            </w:rPrChange>
          </w:rPr>
          <w:t>https://www.ema.europa.eu</w:t>
        </w:r>
        <w:r w:rsidR="00F85F53">
          <w:fldChar w:fldCharType="end"/>
        </w:r>
      </w:ins>
    </w:p>
    <w:p w14:paraId="0E8AB0BE" w14:textId="77777777" w:rsidR="002B034F" w:rsidRPr="005A760D" w:rsidRDefault="002B034F">
      <w:pPr>
        <w:tabs>
          <w:tab w:val="left" w:pos="0"/>
        </w:tabs>
        <w:suppressAutoHyphens/>
        <w:jc w:val="center"/>
        <w:rPr>
          <w:lang w:val="fi-FI"/>
        </w:rPr>
      </w:pPr>
      <w:r w:rsidRPr="005A760D">
        <w:rPr>
          <w:lang w:val="fi-FI"/>
        </w:rPr>
        <w:br w:type="page"/>
      </w:r>
    </w:p>
    <w:p w14:paraId="79AB227E" w14:textId="77777777" w:rsidR="002B034F" w:rsidRPr="005A760D" w:rsidRDefault="002B034F">
      <w:pPr>
        <w:tabs>
          <w:tab w:val="left" w:pos="567"/>
        </w:tabs>
        <w:suppressAutoHyphens/>
        <w:jc w:val="center"/>
        <w:rPr>
          <w:lang w:val="fi-FI"/>
        </w:rPr>
      </w:pPr>
    </w:p>
    <w:p w14:paraId="355721D4" w14:textId="77777777" w:rsidR="002B034F" w:rsidRPr="005A760D" w:rsidRDefault="002B034F">
      <w:pPr>
        <w:tabs>
          <w:tab w:val="left" w:pos="567"/>
        </w:tabs>
        <w:suppressAutoHyphens/>
        <w:jc w:val="center"/>
        <w:rPr>
          <w:lang w:val="fi-FI"/>
        </w:rPr>
      </w:pPr>
    </w:p>
    <w:p w14:paraId="6AB984C6" w14:textId="77777777" w:rsidR="002B034F" w:rsidRPr="00BB3E30" w:rsidRDefault="002B034F">
      <w:pPr>
        <w:tabs>
          <w:tab w:val="left" w:pos="567"/>
        </w:tabs>
        <w:suppressAutoHyphens/>
        <w:jc w:val="center"/>
        <w:rPr>
          <w:lang w:val="fi-FI"/>
        </w:rPr>
      </w:pPr>
    </w:p>
    <w:p w14:paraId="6A279A10" w14:textId="77777777" w:rsidR="002B034F" w:rsidRPr="006E330F" w:rsidRDefault="002B034F">
      <w:pPr>
        <w:tabs>
          <w:tab w:val="left" w:pos="567"/>
        </w:tabs>
        <w:suppressAutoHyphens/>
        <w:jc w:val="center"/>
        <w:rPr>
          <w:lang w:val="fi-FI"/>
        </w:rPr>
      </w:pPr>
    </w:p>
    <w:p w14:paraId="0C4E3481" w14:textId="77777777" w:rsidR="002B034F" w:rsidRPr="006B607C" w:rsidRDefault="002B034F">
      <w:pPr>
        <w:tabs>
          <w:tab w:val="left" w:pos="567"/>
        </w:tabs>
        <w:suppressAutoHyphens/>
        <w:jc w:val="center"/>
        <w:rPr>
          <w:lang w:val="fi-FI"/>
        </w:rPr>
      </w:pPr>
    </w:p>
    <w:p w14:paraId="2F40E06D" w14:textId="77777777" w:rsidR="002B034F" w:rsidRPr="006B607C" w:rsidRDefault="002B034F">
      <w:pPr>
        <w:tabs>
          <w:tab w:val="left" w:pos="567"/>
        </w:tabs>
        <w:suppressAutoHyphens/>
        <w:jc w:val="center"/>
        <w:rPr>
          <w:lang w:val="fi-FI"/>
        </w:rPr>
      </w:pPr>
    </w:p>
    <w:p w14:paraId="66EE8BD7" w14:textId="77777777" w:rsidR="002B034F" w:rsidRPr="00B77A59" w:rsidRDefault="002B034F">
      <w:pPr>
        <w:tabs>
          <w:tab w:val="left" w:pos="567"/>
        </w:tabs>
        <w:suppressAutoHyphens/>
        <w:jc w:val="center"/>
        <w:rPr>
          <w:lang w:val="fi-FI"/>
        </w:rPr>
      </w:pPr>
    </w:p>
    <w:p w14:paraId="68779391" w14:textId="77777777" w:rsidR="002B034F" w:rsidRPr="00B77A59" w:rsidRDefault="002B034F">
      <w:pPr>
        <w:tabs>
          <w:tab w:val="left" w:pos="567"/>
        </w:tabs>
        <w:suppressAutoHyphens/>
        <w:jc w:val="center"/>
        <w:rPr>
          <w:lang w:val="fi-FI"/>
        </w:rPr>
      </w:pPr>
    </w:p>
    <w:p w14:paraId="4E65010F" w14:textId="77777777" w:rsidR="002B034F" w:rsidRPr="00B77A59" w:rsidRDefault="002B034F">
      <w:pPr>
        <w:tabs>
          <w:tab w:val="left" w:pos="567"/>
        </w:tabs>
        <w:suppressAutoHyphens/>
        <w:jc w:val="center"/>
        <w:rPr>
          <w:lang w:val="fi-FI"/>
        </w:rPr>
      </w:pPr>
    </w:p>
    <w:p w14:paraId="13E67F0F" w14:textId="77777777" w:rsidR="002B034F" w:rsidRPr="00211DC7" w:rsidRDefault="002B034F">
      <w:pPr>
        <w:tabs>
          <w:tab w:val="left" w:pos="567"/>
        </w:tabs>
        <w:suppressAutoHyphens/>
        <w:jc w:val="center"/>
        <w:rPr>
          <w:lang w:val="fi-FI"/>
        </w:rPr>
      </w:pPr>
    </w:p>
    <w:p w14:paraId="0CA5176D" w14:textId="77777777" w:rsidR="002B034F" w:rsidRPr="00211DC7" w:rsidRDefault="002B034F">
      <w:pPr>
        <w:tabs>
          <w:tab w:val="left" w:pos="567"/>
        </w:tabs>
        <w:suppressAutoHyphens/>
        <w:jc w:val="center"/>
        <w:rPr>
          <w:b/>
          <w:lang w:val="fi-FI"/>
        </w:rPr>
      </w:pPr>
    </w:p>
    <w:p w14:paraId="3480742F" w14:textId="77777777" w:rsidR="002B034F" w:rsidRPr="0054232F" w:rsidRDefault="002B034F">
      <w:pPr>
        <w:tabs>
          <w:tab w:val="left" w:pos="567"/>
        </w:tabs>
        <w:suppressAutoHyphens/>
        <w:jc w:val="center"/>
        <w:rPr>
          <w:b/>
          <w:lang w:val="fi-FI"/>
        </w:rPr>
      </w:pPr>
    </w:p>
    <w:p w14:paraId="3EF602C5" w14:textId="77777777" w:rsidR="002B034F" w:rsidRPr="0054232F" w:rsidRDefault="002B034F">
      <w:pPr>
        <w:tabs>
          <w:tab w:val="left" w:pos="567"/>
        </w:tabs>
        <w:suppressAutoHyphens/>
        <w:jc w:val="center"/>
        <w:rPr>
          <w:b/>
          <w:lang w:val="fi-FI"/>
        </w:rPr>
      </w:pPr>
    </w:p>
    <w:p w14:paraId="7ED51548" w14:textId="77777777" w:rsidR="002B034F" w:rsidRPr="00C24735" w:rsidRDefault="002B034F">
      <w:pPr>
        <w:tabs>
          <w:tab w:val="left" w:pos="567"/>
        </w:tabs>
        <w:suppressAutoHyphens/>
        <w:jc w:val="center"/>
        <w:rPr>
          <w:b/>
          <w:lang w:val="fi-FI"/>
        </w:rPr>
      </w:pPr>
    </w:p>
    <w:p w14:paraId="4F9E6391" w14:textId="77777777" w:rsidR="002B034F" w:rsidRPr="00C24735" w:rsidRDefault="002B034F">
      <w:pPr>
        <w:tabs>
          <w:tab w:val="left" w:pos="567"/>
        </w:tabs>
        <w:suppressAutoHyphens/>
        <w:jc w:val="center"/>
        <w:rPr>
          <w:b/>
          <w:lang w:val="fi-FI"/>
        </w:rPr>
      </w:pPr>
    </w:p>
    <w:p w14:paraId="0A5E879F" w14:textId="77777777" w:rsidR="002B034F" w:rsidRPr="00F8711D" w:rsidRDefault="002B034F">
      <w:pPr>
        <w:tabs>
          <w:tab w:val="left" w:pos="567"/>
        </w:tabs>
        <w:suppressAutoHyphens/>
        <w:jc w:val="center"/>
        <w:rPr>
          <w:b/>
          <w:lang w:val="fi-FI"/>
        </w:rPr>
      </w:pPr>
    </w:p>
    <w:p w14:paraId="67859F59" w14:textId="77777777" w:rsidR="002B034F" w:rsidRPr="00F8711D" w:rsidRDefault="002B034F">
      <w:pPr>
        <w:tabs>
          <w:tab w:val="left" w:pos="567"/>
        </w:tabs>
        <w:suppressAutoHyphens/>
        <w:jc w:val="center"/>
        <w:rPr>
          <w:b/>
          <w:lang w:val="fi-FI"/>
        </w:rPr>
      </w:pPr>
    </w:p>
    <w:p w14:paraId="0C3F0934" w14:textId="77777777" w:rsidR="002B034F" w:rsidRPr="00F8711D" w:rsidRDefault="002B034F">
      <w:pPr>
        <w:tabs>
          <w:tab w:val="left" w:pos="567"/>
        </w:tabs>
        <w:suppressAutoHyphens/>
        <w:jc w:val="center"/>
        <w:rPr>
          <w:b/>
          <w:lang w:val="fi-FI"/>
        </w:rPr>
      </w:pPr>
    </w:p>
    <w:p w14:paraId="6950CAA2" w14:textId="77777777" w:rsidR="002B034F" w:rsidRPr="00F8711D" w:rsidRDefault="002B034F">
      <w:pPr>
        <w:tabs>
          <w:tab w:val="left" w:pos="567"/>
        </w:tabs>
        <w:jc w:val="center"/>
        <w:rPr>
          <w:b/>
          <w:bCs/>
          <w:lang w:val="fi-FI"/>
        </w:rPr>
      </w:pPr>
    </w:p>
    <w:p w14:paraId="5B7A9246" w14:textId="77777777" w:rsidR="002B034F" w:rsidRPr="00F8711D" w:rsidRDefault="002B034F">
      <w:pPr>
        <w:tabs>
          <w:tab w:val="left" w:pos="567"/>
        </w:tabs>
        <w:jc w:val="center"/>
        <w:rPr>
          <w:b/>
          <w:bCs/>
          <w:lang w:val="fi-FI"/>
        </w:rPr>
      </w:pPr>
    </w:p>
    <w:p w14:paraId="084A7714" w14:textId="77777777" w:rsidR="002B034F" w:rsidRPr="00F8711D" w:rsidRDefault="002B034F">
      <w:pPr>
        <w:tabs>
          <w:tab w:val="left" w:pos="567"/>
        </w:tabs>
        <w:jc w:val="center"/>
        <w:rPr>
          <w:b/>
          <w:bCs/>
          <w:lang w:val="fi-FI"/>
        </w:rPr>
      </w:pPr>
    </w:p>
    <w:p w14:paraId="2BC6E01B" w14:textId="65CF3A6E" w:rsidR="002B034F" w:rsidRDefault="002B034F">
      <w:pPr>
        <w:tabs>
          <w:tab w:val="left" w:pos="567"/>
        </w:tabs>
        <w:jc w:val="center"/>
        <w:rPr>
          <w:b/>
          <w:bCs/>
          <w:lang w:val="fi-FI"/>
        </w:rPr>
      </w:pPr>
    </w:p>
    <w:p w14:paraId="5A0168D9" w14:textId="77777777" w:rsidR="006A432E" w:rsidRPr="00F8711D" w:rsidRDefault="006A432E">
      <w:pPr>
        <w:tabs>
          <w:tab w:val="left" w:pos="567"/>
        </w:tabs>
        <w:jc w:val="center"/>
        <w:rPr>
          <w:b/>
          <w:bCs/>
          <w:lang w:val="fi-FI"/>
        </w:rPr>
      </w:pPr>
    </w:p>
    <w:p w14:paraId="07903B3D" w14:textId="77777777" w:rsidR="002B034F" w:rsidRPr="00F8711D" w:rsidRDefault="002B034F" w:rsidP="006A432E">
      <w:pPr>
        <w:tabs>
          <w:tab w:val="left" w:pos="567"/>
        </w:tabs>
        <w:jc w:val="center"/>
        <w:rPr>
          <w:b/>
          <w:bCs/>
          <w:lang w:val="fi-FI"/>
        </w:rPr>
      </w:pPr>
      <w:r w:rsidRPr="00F8711D">
        <w:rPr>
          <w:b/>
          <w:bCs/>
          <w:lang w:val="fi-FI"/>
        </w:rPr>
        <w:t xml:space="preserve">LIITE II </w:t>
      </w:r>
    </w:p>
    <w:p w14:paraId="433D34F4" w14:textId="77777777" w:rsidR="002B034F" w:rsidRPr="00F8711D" w:rsidRDefault="002B034F">
      <w:pPr>
        <w:tabs>
          <w:tab w:val="left" w:pos="567"/>
        </w:tabs>
        <w:suppressAutoHyphens/>
        <w:jc w:val="center"/>
        <w:rPr>
          <w:b/>
          <w:bCs/>
          <w:lang w:val="fi-FI"/>
        </w:rPr>
      </w:pPr>
    </w:p>
    <w:p w14:paraId="1E254B69" w14:textId="77777777" w:rsidR="002B034F" w:rsidRPr="00F8711D" w:rsidRDefault="002B034F" w:rsidP="00851EA0">
      <w:pPr>
        <w:tabs>
          <w:tab w:val="left" w:pos="567"/>
        </w:tabs>
        <w:suppressAutoHyphens/>
        <w:ind w:left="1559" w:right="994" w:hanging="567"/>
        <w:rPr>
          <w:b/>
          <w:lang w:val="fi-FI"/>
        </w:rPr>
      </w:pPr>
      <w:r w:rsidRPr="00F8711D">
        <w:rPr>
          <w:b/>
          <w:lang w:val="fi-FI"/>
        </w:rPr>
        <w:t>A.</w:t>
      </w:r>
      <w:r w:rsidRPr="00F8711D">
        <w:rPr>
          <w:b/>
          <w:lang w:val="fi-FI"/>
        </w:rPr>
        <w:tab/>
        <w:t>BIOLOGISEN VAIKUTTAVAN AINEEN VALMISTAJA JA  ERÄN VAPAUTTAMISESTA VASTAAVA VALMISTAJA</w:t>
      </w:r>
    </w:p>
    <w:p w14:paraId="17CABBA9" w14:textId="77777777" w:rsidR="002B034F" w:rsidRPr="00F8711D" w:rsidRDefault="002B034F">
      <w:pPr>
        <w:tabs>
          <w:tab w:val="left" w:pos="567"/>
        </w:tabs>
        <w:ind w:right="1144"/>
        <w:rPr>
          <w:lang w:val="fi-FI"/>
        </w:rPr>
      </w:pPr>
    </w:p>
    <w:p w14:paraId="578E04EE" w14:textId="77777777" w:rsidR="002B034F" w:rsidRPr="00F8711D" w:rsidRDefault="002B034F" w:rsidP="00851EA0">
      <w:pPr>
        <w:tabs>
          <w:tab w:val="left" w:pos="567"/>
        </w:tabs>
        <w:suppressAutoHyphens/>
        <w:ind w:left="1559" w:right="994" w:hanging="567"/>
        <w:rPr>
          <w:b/>
          <w:lang w:val="fi-FI"/>
        </w:rPr>
      </w:pPr>
      <w:r w:rsidRPr="00F8711D">
        <w:rPr>
          <w:b/>
          <w:lang w:val="fi-FI"/>
        </w:rPr>
        <w:t>B.</w:t>
      </w:r>
      <w:r w:rsidRPr="00F8711D">
        <w:rPr>
          <w:b/>
          <w:lang w:val="fi-FI"/>
        </w:rPr>
        <w:tab/>
        <w:t>TOIMITTAMISEEN JA KÄYTTÖÖN LIITTYVÄT EHDOT JA RAJOITUKSET</w:t>
      </w:r>
    </w:p>
    <w:p w14:paraId="7E6003B0" w14:textId="77777777" w:rsidR="002B034F" w:rsidRPr="00F8711D" w:rsidRDefault="002B034F">
      <w:pPr>
        <w:tabs>
          <w:tab w:val="left" w:pos="567"/>
        </w:tabs>
        <w:suppressAutoHyphens/>
        <w:ind w:left="1701" w:right="1144" w:hanging="567"/>
        <w:rPr>
          <w:b/>
          <w:lang w:val="fi-FI"/>
        </w:rPr>
      </w:pPr>
    </w:p>
    <w:p w14:paraId="447A5FFD" w14:textId="77777777" w:rsidR="002B034F" w:rsidRPr="00F8711D" w:rsidRDefault="002B034F" w:rsidP="00851EA0">
      <w:pPr>
        <w:tabs>
          <w:tab w:val="left" w:pos="567"/>
        </w:tabs>
        <w:suppressAutoHyphens/>
        <w:ind w:left="1559" w:right="994" w:hanging="567"/>
        <w:rPr>
          <w:b/>
          <w:lang w:val="fi-FI"/>
        </w:rPr>
      </w:pPr>
      <w:r w:rsidRPr="00F8711D">
        <w:rPr>
          <w:b/>
          <w:lang w:val="fi-FI"/>
        </w:rPr>
        <w:t>C.</w:t>
      </w:r>
      <w:r w:rsidRPr="00F8711D">
        <w:rPr>
          <w:b/>
          <w:lang w:val="fi-FI"/>
        </w:rPr>
        <w:tab/>
        <w:t>MYYNTILUVAN MUUT EHDOT JA EDELLYTYKSET</w:t>
      </w:r>
    </w:p>
    <w:p w14:paraId="25C139DD" w14:textId="77777777" w:rsidR="002B034F" w:rsidRPr="00F8711D" w:rsidRDefault="002B034F">
      <w:pPr>
        <w:tabs>
          <w:tab w:val="left" w:pos="567"/>
        </w:tabs>
        <w:suppressAutoHyphens/>
        <w:ind w:left="1701" w:right="1144" w:hanging="567"/>
        <w:rPr>
          <w:b/>
          <w:lang w:val="fi-FI"/>
        </w:rPr>
      </w:pPr>
    </w:p>
    <w:p w14:paraId="00D59BAC" w14:textId="77777777" w:rsidR="002B034F" w:rsidRPr="00F8711D" w:rsidRDefault="002B034F" w:rsidP="00851EA0">
      <w:pPr>
        <w:tabs>
          <w:tab w:val="left" w:pos="567"/>
        </w:tabs>
        <w:suppressAutoHyphens/>
        <w:ind w:left="1559" w:right="994" w:hanging="567"/>
        <w:rPr>
          <w:b/>
          <w:lang w:val="fi-FI"/>
        </w:rPr>
      </w:pPr>
      <w:r w:rsidRPr="00F8711D">
        <w:rPr>
          <w:b/>
          <w:lang w:val="fi-FI"/>
        </w:rPr>
        <w:t>D.</w:t>
      </w:r>
      <w:r w:rsidRPr="00F8711D">
        <w:rPr>
          <w:b/>
          <w:lang w:val="fi-FI"/>
        </w:rPr>
        <w:tab/>
        <w:t>EHDOT JA RAJOITUKSET, JOTKA KOSKEVAT LÄÄKEVALMISTEEN TURVALLISTA JA TEHOKASTA KÄYTTÖÄ</w:t>
      </w:r>
    </w:p>
    <w:p w14:paraId="1DC1B46F" w14:textId="77777777" w:rsidR="002B034F" w:rsidRPr="00F8711D" w:rsidRDefault="002B034F">
      <w:pPr>
        <w:tabs>
          <w:tab w:val="left" w:pos="567"/>
        </w:tabs>
        <w:ind w:right="1144"/>
        <w:rPr>
          <w:lang w:val="fi-FI"/>
        </w:rPr>
      </w:pPr>
    </w:p>
    <w:p w14:paraId="2B33BA7A" w14:textId="77777777" w:rsidR="002B034F" w:rsidRPr="00421B4C" w:rsidRDefault="002B034F" w:rsidP="00BB7C8D">
      <w:pPr>
        <w:pStyle w:val="Heading1"/>
        <w:ind w:left="567" w:hanging="567"/>
        <w:rPr>
          <w:lang w:val="fi-FI"/>
        </w:rPr>
      </w:pPr>
      <w:r w:rsidRPr="00421B4C">
        <w:rPr>
          <w:lang w:val="fi-FI"/>
        </w:rPr>
        <w:br w:type="page"/>
      </w:r>
      <w:r w:rsidRPr="00421B4C">
        <w:rPr>
          <w:lang w:val="fi-FI"/>
        </w:rPr>
        <w:lastRenderedPageBreak/>
        <w:t>A.</w:t>
      </w:r>
      <w:r w:rsidRPr="00421B4C">
        <w:rPr>
          <w:lang w:val="fi-FI"/>
        </w:rPr>
        <w:tab/>
        <w:t>BIOLOGISEN VAIKUTTAVAN AINEEN VALMISTAJA JA ER</w:t>
      </w:r>
      <w:r w:rsidRPr="00421B4C">
        <w:rPr>
          <w:rFonts w:hint="eastAsia"/>
          <w:lang w:val="fi-FI"/>
        </w:rPr>
        <w:t>Ä</w:t>
      </w:r>
      <w:r w:rsidRPr="00421B4C">
        <w:rPr>
          <w:lang w:val="fi-FI"/>
        </w:rPr>
        <w:t>N VAPAUTTAMISESTA VASTAAVA VALMISTAJA</w:t>
      </w:r>
    </w:p>
    <w:p w14:paraId="7A85A97B" w14:textId="77777777" w:rsidR="002B034F" w:rsidRPr="00F8711D" w:rsidRDefault="002B034F">
      <w:pPr>
        <w:tabs>
          <w:tab w:val="left" w:pos="567"/>
        </w:tabs>
        <w:rPr>
          <w:lang w:val="fi-FI"/>
        </w:rPr>
      </w:pPr>
    </w:p>
    <w:p w14:paraId="74C3BCFE" w14:textId="77777777" w:rsidR="002B034F" w:rsidRDefault="002B034F" w:rsidP="005F1A3C">
      <w:pPr>
        <w:tabs>
          <w:tab w:val="left" w:pos="567"/>
        </w:tabs>
        <w:suppressAutoHyphens/>
        <w:rPr>
          <w:u w:val="single"/>
          <w:lang w:val="fi-FI"/>
        </w:rPr>
      </w:pPr>
      <w:r w:rsidRPr="00F8711D">
        <w:rPr>
          <w:u w:val="single"/>
          <w:lang w:val="fi-FI"/>
        </w:rPr>
        <w:t>Biologisen vaikuttavan aineen valmistaj</w:t>
      </w:r>
      <w:r w:rsidR="008B04A2" w:rsidRPr="00F8711D">
        <w:rPr>
          <w:u w:val="single"/>
          <w:lang w:val="fi-FI"/>
        </w:rPr>
        <w:t>a</w:t>
      </w:r>
      <w:r w:rsidRPr="00F8711D">
        <w:rPr>
          <w:u w:val="single"/>
          <w:lang w:val="fi-FI"/>
        </w:rPr>
        <w:t>n nim</w:t>
      </w:r>
      <w:r w:rsidR="008B04A2" w:rsidRPr="00F8711D">
        <w:rPr>
          <w:u w:val="single"/>
          <w:lang w:val="fi-FI"/>
        </w:rPr>
        <w:t>i</w:t>
      </w:r>
      <w:r w:rsidRPr="00F8711D">
        <w:rPr>
          <w:u w:val="single"/>
          <w:lang w:val="fi-FI"/>
        </w:rPr>
        <w:t xml:space="preserve"> ja osoite</w:t>
      </w:r>
    </w:p>
    <w:p w14:paraId="13244DAE" w14:textId="77777777" w:rsidR="00EC0340" w:rsidRPr="00F8711D" w:rsidRDefault="00EC0340" w:rsidP="005F1A3C">
      <w:pPr>
        <w:tabs>
          <w:tab w:val="left" w:pos="567"/>
        </w:tabs>
        <w:suppressAutoHyphens/>
        <w:rPr>
          <w:lang w:val="fi-FI"/>
        </w:rPr>
      </w:pPr>
    </w:p>
    <w:p w14:paraId="143654B0" w14:textId="41E5D63A" w:rsidR="008B04A2" w:rsidRPr="00A67DE8" w:rsidRDefault="008B04A2" w:rsidP="00A67DE8">
      <w:pPr>
        <w:tabs>
          <w:tab w:val="left" w:pos="567"/>
          <w:tab w:val="left" w:pos="1418"/>
        </w:tabs>
        <w:jc w:val="both"/>
        <w:rPr>
          <w:color w:val="000000"/>
          <w:szCs w:val="22"/>
          <w:lang w:val="en-US"/>
        </w:rPr>
      </w:pPr>
      <w:r w:rsidRPr="0099369E">
        <w:rPr>
          <w:lang w:val="en-US"/>
        </w:rPr>
        <w:t>Pfizer Ireland Pharmaceuticals</w:t>
      </w:r>
      <w:r w:rsidR="00BC140F" w:rsidRPr="00BC140F">
        <w:rPr>
          <w:color w:val="000000"/>
        </w:rPr>
        <w:t xml:space="preserve"> </w:t>
      </w:r>
      <w:r w:rsidR="00BC140F">
        <w:rPr>
          <w:color w:val="000000"/>
        </w:rPr>
        <w:t>Unlimited Company</w:t>
      </w:r>
    </w:p>
    <w:p w14:paraId="035B9385" w14:textId="77777777" w:rsidR="002B034F" w:rsidRPr="00234065" w:rsidRDefault="002B034F" w:rsidP="00546B20">
      <w:pPr>
        <w:tabs>
          <w:tab w:val="left" w:pos="567"/>
        </w:tabs>
        <w:ind w:left="1843" w:hanging="1843"/>
        <w:rPr>
          <w:lang w:val="en-US"/>
        </w:rPr>
      </w:pPr>
      <w:r w:rsidRPr="00234065">
        <w:rPr>
          <w:lang w:val="en-US"/>
        </w:rPr>
        <w:t>Grange Castle Business Park</w:t>
      </w:r>
    </w:p>
    <w:p w14:paraId="3CA67659" w14:textId="77777777" w:rsidR="008D61B0" w:rsidRPr="00885125" w:rsidRDefault="008D61B0" w:rsidP="008D61B0">
      <w:pPr>
        <w:tabs>
          <w:tab w:val="left" w:pos="567"/>
          <w:tab w:val="left" w:pos="1418"/>
        </w:tabs>
        <w:ind w:left="1843" w:hanging="1843"/>
        <w:jc w:val="both"/>
        <w:rPr>
          <w:color w:val="000000"/>
          <w:szCs w:val="22"/>
        </w:rPr>
      </w:pPr>
      <w:r>
        <w:rPr>
          <w:color w:val="000000"/>
          <w:szCs w:val="22"/>
        </w:rPr>
        <w:t>Nangor Road</w:t>
      </w:r>
    </w:p>
    <w:p w14:paraId="3B502EC9" w14:textId="77777777" w:rsidR="002B034F" w:rsidRPr="00F85F53" w:rsidRDefault="002B034F" w:rsidP="00546B20">
      <w:pPr>
        <w:tabs>
          <w:tab w:val="left" w:pos="567"/>
        </w:tabs>
        <w:ind w:left="1843" w:hanging="1843"/>
        <w:rPr>
          <w:lang w:val="en-US"/>
        </w:rPr>
      </w:pPr>
      <w:r w:rsidRPr="00F85F53">
        <w:rPr>
          <w:lang w:val="en-US"/>
        </w:rPr>
        <w:t>Dublin 22</w:t>
      </w:r>
    </w:p>
    <w:p w14:paraId="7C7EAE82" w14:textId="786D4684" w:rsidR="00965DEB" w:rsidRPr="00A67DE8" w:rsidRDefault="00965DEB" w:rsidP="00A67DE8">
      <w:pPr>
        <w:tabs>
          <w:tab w:val="left" w:pos="567"/>
          <w:tab w:val="left" w:pos="1418"/>
        </w:tabs>
        <w:ind w:left="1843" w:hanging="1843"/>
        <w:jc w:val="both"/>
        <w:rPr>
          <w:color w:val="000000"/>
          <w:szCs w:val="22"/>
        </w:rPr>
      </w:pPr>
      <w:r>
        <w:rPr>
          <w:color w:val="000000"/>
          <w:szCs w:val="22"/>
        </w:rPr>
        <w:t>D22 V8F8</w:t>
      </w:r>
    </w:p>
    <w:p w14:paraId="0E1FB634" w14:textId="77777777" w:rsidR="002B034F" w:rsidRPr="00F85F53" w:rsidRDefault="002B034F" w:rsidP="00546B20">
      <w:pPr>
        <w:tabs>
          <w:tab w:val="left" w:pos="567"/>
        </w:tabs>
        <w:ind w:left="1843" w:hanging="1843"/>
        <w:rPr>
          <w:lang w:val="en-US"/>
        </w:rPr>
      </w:pPr>
      <w:r w:rsidRPr="00F85F53">
        <w:rPr>
          <w:lang w:val="en-US"/>
        </w:rPr>
        <w:t>Irlanti</w:t>
      </w:r>
    </w:p>
    <w:p w14:paraId="719DB2EB" w14:textId="77777777" w:rsidR="002B034F" w:rsidRPr="00F85F53" w:rsidRDefault="002B034F" w:rsidP="005F1A3C">
      <w:pPr>
        <w:tabs>
          <w:tab w:val="left" w:pos="567"/>
        </w:tabs>
        <w:rPr>
          <w:lang w:val="en-US"/>
        </w:rPr>
      </w:pPr>
    </w:p>
    <w:p w14:paraId="49E5CCE5" w14:textId="77777777" w:rsidR="002B034F" w:rsidRPr="00F8711D" w:rsidRDefault="002B034F" w:rsidP="005F1A3C">
      <w:pPr>
        <w:tabs>
          <w:tab w:val="left" w:pos="567"/>
        </w:tabs>
        <w:suppressAutoHyphens/>
        <w:rPr>
          <w:lang w:val="fi-FI"/>
        </w:rPr>
      </w:pPr>
      <w:r w:rsidRPr="00B77A59">
        <w:rPr>
          <w:u w:val="single"/>
          <w:lang w:val="fi-FI"/>
        </w:rPr>
        <w:t>Erän vapauttamisesta vastaav</w:t>
      </w:r>
      <w:r w:rsidR="008B04A2" w:rsidRPr="00B77A59">
        <w:rPr>
          <w:u w:val="single"/>
          <w:lang w:val="fi-FI"/>
        </w:rPr>
        <w:t>a</w:t>
      </w:r>
      <w:r w:rsidRPr="00B77A59">
        <w:rPr>
          <w:u w:val="single"/>
          <w:lang w:val="fi-FI"/>
        </w:rPr>
        <w:t>n valmistaj</w:t>
      </w:r>
      <w:r w:rsidR="008B04A2" w:rsidRPr="00211DC7">
        <w:rPr>
          <w:u w:val="single"/>
          <w:lang w:val="fi-FI"/>
        </w:rPr>
        <w:t>a</w:t>
      </w:r>
      <w:r w:rsidRPr="00211DC7">
        <w:rPr>
          <w:u w:val="single"/>
          <w:lang w:val="fi-FI"/>
        </w:rPr>
        <w:t xml:space="preserve">n </w:t>
      </w:r>
      <w:r w:rsidRPr="0054232F">
        <w:rPr>
          <w:u w:val="single"/>
          <w:lang w:val="fi-FI"/>
        </w:rPr>
        <w:t>nim</w:t>
      </w:r>
      <w:r w:rsidR="008B04A2" w:rsidRPr="0054232F">
        <w:rPr>
          <w:u w:val="single"/>
          <w:lang w:val="fi-FI"/>
        </w:rPr>
        <w:t>i</w:t>
      </w:r>
      <w:r w:rsidRPr="00C24735">
        <w:rPr>
          <w:u w:val="single"/>
          <w:lang w:val="fi-FI"/>
        </w:rPr>
        <w:t xml:space="preserve"> ja osoi</w:t>
      </w:r>
      <w:r w:rsidRPr="00F8711D">
        <w:rPr>
          <w:u w:val="single"/>
          <w:lang w:val="fi-FI"/>
        </w:rPr>
        <w:t xml:space="preserve">te </w:t>
      </w:r>
    </w:p>
    <w:p w14:paraId="0FF239D9" w14:textId="77777777" w:rsidR="002B034F" w:rsidRPr="0099369E" w:rsidRDefault="002B034F" w:rsidP="00546B20">
      <w:pPr>
        <w:tabs>
          <w:tab w:val="left" w:pos="567"/>
        </w:tabs>
        <w:ind w:left="1843" w:hanging="1843"/>
        <w:rPr>
          <w:lang w:val="en-US"/>
        </w:rPr>
      </w:pPr>
      <w:r w:rsidRPr="0099369E">
        <w:rPr>
          <w:lang w:val="en-US"/>
        </w:rPr>
        <w:t>Pfizer Manufacturing Belgium NV</w:t>
      </w:r>
    </w:p>
    <w:p w14:paraId="5AA1E657" w14:textId="77777777" w:rsidR="002B034F" w:rsidRPr="0099369E" w:rsidRDefault="002B034F" w:rsidP="00546B20">
      <w:pPr>
        <w:tabs>
          <w:tab w:val="left" w:pos="567"/>
        </w:tabs>
        <w:ind w:left="1843" w:hanging="1843"/>
        <w:rPr>
          <w:lang w:val="en-US"/>
        </w:rPr>
      </w:pPr>
      <w:r w:rsidRPr="0099369E">
        <w:rPr>
          <w:lang w:val="en-US"/>
        </w:rPr>
        <w:t>Rijksweg 12,</w:t>
      </w:r>
    </w:p>
    <w:p w14:paraId="100E6D67" w14:textId="46EC02C4" w:rsidR="002B034F" w:rsidRPr="000F3B0B" w:rsidRDefault="002B034F" w:rsidP="00546B20">
      <w:pPr>
        <w:tabs>
          <w:tab w:val="left" w:pos="567"/>
        </w:tabs>
        <w:ind w:left="1843" w:hanging="1843"/>
        <w:rPr>
          <w:lang w:val="fi-FI"/>
        </w:rPr>
      </w:pPr>
      <w:r w:rsidRPr="000F3B0B">
        <w:rPr>
          <w:lang w:val="fi-FI"/>
        </w:rPr>
        <w:t>2870 Puurs</w:t>
      </w:r>
      <w:r w:rsidR="00E65158">
        <w:rPr>
          <w:lang w:val="fi-FI"/>
        </w:rPr>
        <w:t>-</w:t>
      </w:r>
      <w:r w:rsidR="00E65158" w:rsidRPr="00A66077">
        <w:rPr>
          <w:color w:val="000000"/>
          <w:szCs w:val="22"/>
          <w:lang w:val="fi-FI"/>
        </w:rPr>
        <w:t>Sint-Amands</w:t>
      </w:r>
    </w:p>
    <w:p w14:paraId="1487BB13" w14:textId="77777777" w:rsidR="002B034F" w:rsidRPr="000F3B0B" w:rsidRDefault="002B034F" w:rsidP="00546B20">
      <w:pPr>
        <w:tabs>
          <w:tab w:val="left" w:pos="567"/>
        </w:tabs>
        <w:ind w:left="1843" w:hanging="1843"/>
        <w:rPr>
          <w:lang w:val="fi-FI"/>
        </w:rPr>
      </w:pPr>
      <w:r w:rsidRPr="000F3B0B">
        <w:rPr>
          <w:lang w:val="fi-FI"/>
        </w:rPr>
        <w:t>Belgia</w:t>
      </w:r>
    </w:p>
    <w:p w14:paraId="36207349" w14:textId="77777777" w:rsidR="002B034F" w:rsidRPr="000F3B0B" w:rsidRDefault="002B034F">
      <w:pPr>
        <w:tabs>
          <w:tab w:val="left" w:pos="0"/>
        </w:tabs>
        <w:rPr>
          <w:lang w:val="fi-FI"/>
        </w:rPr>
      </w:pPr>
    </w:p>
    <w:p w14:paraId="15F397E1" w14:textId="77777777" w:rsidR="002B034F" w:rsidRPr="005A760D" w:rsidRDefault="002B034F">
      <w:pPr>
        <w:tabs>
          <w:tab w:val="left" w:pos="567"/>
        </w:tabs>
        <w:rPr>
          <w:lang w:val="fi-FI"/>
        </w:rPr>
      </w:pPr>
    </w:p>
    <w:p w14:paraId="3D165CD8" w14:textId="77777777" w:rsidR="002B034F" w:rsidRPr="008D61A5" w:rsidRDefault="002B034F" w:rsidP="00BB7C8D">
      <w:pPr>
        <w:pStyle w:val="Heading1"/>
        <w:ind w:left="567" w:hanging="567"/>
        <w:rPr>
          <w:lang w:val="fi-FI"/>
        </w:rPr>
      </w:pPr>
      <w:r w:rsidRPr="006A432E">
        <w:rPr>
          <w:lang w:val="fi-FI"/>
        </w:rPr>
        <w:t>B.</w:t>
      </w:r>
      <w:r w:rsidRPr="006A432E">
        <w:rPr>
          <w:lang w:val="fi-FI"/>
        </w:rPr>
        <w:tab/>
        <w:t>TOIMITTAMISEEN JA KÄYTTÖÖN LIITTYVÄT EHDOT JA RAJOITUKSET</w:t>
      </w:r>
    </w:p>
    <w:p w14:paraId="1DF49699" w14:textId="77777777" w:rsidR="002B034F" w:rsidRPr="006B607C" w:rsidRDefault="002B034F">
      <w:pPr>
        <w:numPr>
          <w:ilvl w:val="12"/>
          <w:numId w:val="0"/>
        </w:numPr>
        <w:tabs>
          <w:tab w:val="left" w:pos="567"/>
        </w:tabs>
        <w:rPr>
          <w:lang w:val="fi-FI"/>
        </w:rPr>
      </w:pPr>
    </w:p>
    <w:p w14:paraId="4B42340A" w14:textId="77777777" w:rsidR="002B034F" w:rsidRPr="00F8711D" w:rsidRDefault="002B034F">
      <w:pPr>
        <w:numPr>
          <w:ilvl w:val="12"/>
          <w:numId w:val="0"/>
        </w:numPr>
        <w:tabs>
          <w:tab w:val="left" w:pos="567"/>
        </w:tabs>
        <w:rPr>
          <w:lang w:val="fi-FI"/>
        </w:rPr>
      </w:pPr>
      <w:r w:rsidRPr="00B77A59">
        <w:rPr>
          <w:lang w:val="fi-FI"/>
        </w:rPr>
        <w:t>Reseptilääke, jonka määräämiseen l</w:t>
      </w:r>
      <w:r w:rsidRPr="00211DC7">
        <w:rPr>
          <w:lang w:val="fi-FI"/>
        </w:rPr>
        <w:t xml:space="preserve">iittyy rajoitus (ks. </w:t>
      </w:r>
      <w:r w:rsidR="00AE663E" w:rsidRPr="0054232F">
        <w:rPr>
          <w:lang w:val="fi-FI"/>
        </w:rPr>
        <w:t>l</w:t>
      </w:r>
      <w:r w:rsidRPr="0054232F">
        <w:rPr>
          <w:lang w:val="fi-FI"/>
        </w:rPr>
        <w:t>i</w:t>
      </w:r>
      <w:r w:rsidRPr="00C24735">
        <w:rPr>
          <w:lang w:val="fi-FI"/>
        </w:rPr>
        <w:t>ite</w:t>
      </w:r>
      <w:r w:rsidRPr="00F8711D">
        <w:rPr>
          <w:lang w:val="fi-FI"/>
        </w:rPr>
        <w:t xml:space="preserve"> I: valmisteyhteenvedon kohta 4.2).</w:t>
      </w:r>
    </w:p>
    <w:p w14:paraId="45D32FE9" w14:textId="77777777" w:rsidR="002B034F" w:rsidRPr="00F8711D" w:rsidRDefault="002B034F">
      <w:pPr>
        <w:numPr>
          <w:ilvl w:val="12"/>
          <w:numId w:val="0"/>
        </w:numPr>
        <w:tabs>
          <w:tab w:val="left" w:pos="567"/>
        </w:tabs>
        <w:rPr>
          <w:lang w:val="fi-FI"/>
        </w:rPr>
      </w:pPr>
    </w:p>
    <w:p w14:paraId="51E1D409" w14:textId="77777777" w:rsidR="002B034F" w:rsidRPr="00F8711D" w:rsidRDefault="002B034F">
      <w:pPr>
        <w:autoSpaceDE w:val="0"/>
        <w:autoSpaceDN w:val="0"/>
        <w:adjustRightInd w:val="0"/>
        <w:rPr>
          <w:lang w:val="fi-FI"/>
        </w:rPr>
      </w:pPr>
    </w:p>
    <w:p w14:paraId="5F9047AB" w14:textId="77777777" w:rsidR="002B034F" w:rsidRPr="00421B4C" w:rsidRDefault="002B034F" w:rsidP="00BB7C8D">
      <w:pPr>
        <w:pStyle w:val="Heading1"/>
        <w:ind w:left="567" w:hanging="567"/>
        <w:rPr>
          <w:lang w:val="fi-FI"/>
        </w:rPr>
      </w:pPr>
      <w:r w:rsidRPr="00421B4C">
        <w:rPr>
          <w:lang w:val="fi-FI"/>
        </w:rPr>
        <w:t>C.</w:t>
      </w:r>
      <w:r w:rsidRPr="00421B4C">
        <w:rPr>
          <w:lang w:val="fi-FI"/>
        </w:rPr>
        <w:tab/>
        <w:t>MYYNTILUVAN MUUT EHDOT JA EDELLYTYKSET</w:t>
      </w:r>
    </w:p>
    <w:p w14:paraId="3D1A4243" w14:textId="77777777" w:rsidR="002B034F" w:rsidRPr="006A432E" w:rsidRDefault="002B034F">
      <w:pPr>
        <w:ind w:right="-1"/>
        <w:rPr>
          <w:rFonts w:ascii="Times New Roman Bold" w:hAnsi="Times New Roman Bold"/>
          <w:b/>
          <w:caps/>
          <w:color w:val="000000" w:themeColor="text1"/>
          <w:kern w:val="32"/>
          <w:lang w:val="fi-FI"/>
        </w:rPr>
      </w:pPr>
    </w:p>
    <w:p w14:paraId="336CE7B2" w14:textId="77777777" w:rsidR="002B034F" w:rsidRPr="00234065" w:rsidRDefault="002B034F">
      <w:pPr>
        <w:numPr>
          <w:ilvl w:val="0"/>
          <w:numId w:val="3"/>
        </w:numPr>
        <w:ind w:left="567" w:right="-1" w:hanging="567"/>
        <w:rPr>
          <w:b/>
          <w:noProof/>
          <w:szCs w:val="24"/>
          <w:lang w:val="fi-FI"/>
        </w:rPr>
      </w:pPr>
      <w:r w:rsidRPr="00234065">
        <w:rPr>
          <w:b/>
          <w:noProof/>
          <w:szCs w:val="24"/>
          <w:lang w:val="fi-FI"/>
        </w:rPr>
        <w:t>Määräaikaiset turvallisuuskatsaukset</w:t>
      </w:r>
    </w:p>
    <w:p w14:paraId="74016BF5" w14:textId="77777777" w:rsidR="002B034F" w:rsidRPr="000F3B0B" w:rsidRDefault="002B034F">
      <w:pPr>
        <w:tabs>
          <w:tab w:val="left" w:pos="567"/>
        </w:tabs>
        <w:suppressAutoHyphens/>
        <w:rPr>
          <w:iCs/>
          <w:color w:val="000000"/>
          <w:lang w:val="fi-FI"/>
        </w:rPr>
      </w:pPr>
    </w:p>
    <w:p w14:paraId="75977D1A" w14:textId="77777777" w:rsidR="002B034F" w:rsidRPr="00F8711D" w:rsidRDefault="002B034F">
      <w:pPr>
        <w:tabs>
          <w:tab w:val="left" w:pos="567"/>
        </w:tabs>
        <w:suppressAutoHyphens/>
        <w:rPr>
          <w:noProof/>
          <w:szCs w:val="24"/>
          <w:lang w:val="fi-FI"/>
        </w:rPr>
      </w:pPr>
      <w:r w:rsidRPr="000F3B0B">
        <w:rPr>
          <w:szCs w:val="22"/>
          <w:lang w:val="fi-FI"/>
        </w:rPr>
        <w:t>Tämän lääkevalmisteen osalta velvoitteet määräaikaisten turvallisuuska</w:t>
      </w:r>
      <w:r w:rsidRPr="005A760D">
        <w:rPr>
          <w:szCs w:val="22"/>
          <w:lang w:val="fi-FI"/>
        </w:rPr>
        <w:t>tsaust</w:t>
      </w:r>
      <w:r w:rsidRPr="00BB3E30">
        <w:rPr>
          <w:szCs w:val="22"/>
          <w:lang w:val="fi-FI"/>
        </w:rPr>
        <w:t>en toimi</w:t>
      </w:r>
      <w:r w:rsidRPr="006E330F">
        <w:rPr>
          <w:szCs w:val="22"/>
          <w:lang w:val="fi-FI"/>
        </w:rPr>
        <w:t>ttamises</w:t>
      </w:r>
      <w:r w:rsidRPr="006B607C">
        <w:rPr>
          <w:szCs w:val="22"/>
          <w:lang w:val="fi-FI"/>
        </w:rPr>
        <w:t xml:space="preserve">ta on määritelty Euroopan </w:t>
      </w:r>
      <w:r w:rsidR="00AE663E" w:rsidRPr="00B77A59">
        <w:rPr>
          <w:szCs w:val="22"/>
          <w:lang w:val="fi-FI"/>
        </w:rPr>
        <w:t>u</w:t>
      </w:r>
      <w:r w:rsidRPr="00B77A59">
        <w:rPr>
          <w:szCs w:val="22"/>
          <w:lang w:val="fi-FI"/>
        </w:rPr>
        <w:t>nionin viitepäi</w:t>
      </w:r>
      <w:r w:rsidRPr="00211DC7">
        <w:rPr>
          <w:szCs w:val="22"/>
          <w:lang w:val="fi-FI"/>
        </w:rPr>
        <w:t>väm</w:t>
      </w:r>
      <w:r w:rsidRPr="0054232F">
        <w:rPr>
          <w:szCs w:val="22"/>
          <w:lang w:val="fi-FI"/>
        </w:rPr>
        <w:t>ää</w:t>
      </w:r>
      <w:r w:rsidRPr="00C24735">
        <w:rPr>
          <w:szCs w:val="22"/>
          <w:lang w:val="fi-FI"/>
        </w:rPr>
        <w:t>rät (EURD) ja toimittamisvaatimukset sisältävässä luettelossa, josta</w:t>
      </w:r>
      <w:r w:rsidRPr="00F8711D">
        <w:rPr>
          <w:szCs w:val="22"/>
          <w:lang w:val="fi-FI"/>
        </w:rPr>
        <w:t xml:space="preserve"> on säädetty Direktiivin 2001/83/EC</w:t>
      </w:r>
      <w:r w:rsidR="00AE663E" w:rsidRPr="00F8711D">
        <w:rPr>
          <w:szCs w:val="22"/>
          <w:lang w:val="fi-FI"/>
        </w:rPr>
        <w:t> 107 c</w:t>
      </w:r>
      <w:r w:rsidRPr="00F8711D">
        <w:rPr>
          <w:szCs w:val="22"/>
          <w:lang w:val="fi-FI"/>
        </w:rPr>
        <w:t xml:space="preserve"> </w:t>
      </w:r>
      <w:r w:rsidR="00AE663E" w:rsidRPr="00F8711D">
        <w:rPr>
          <w:szCs w:val="22"/>
          <w:lang w:val="fi-FI"/>
        </w:rPr>
        <w:t>a</w:t>
      </w:r>
      <w:r w:rsidRPr="00F8711D">
        <w:rPr>
          <w:szCs w:val="22"/>
          <w:lang w:val="fi-FI"/>
        </w:rPr>
        <w:t>rtikla</w:t>
      </w:r>
      <w:r w:rsidR="00AE663E" w:rsidRPr="00F8711D">
        <w:rPr>
          <w:szCs w:val="22"/>
          <w:lang w:val="fi-FI"/>
        </w:rPr>
        <w:t xml:space="preserve">n </w:t>
      </w:r>
      <w:r w:rsidRPr="00F8711D">
        <w:rPr>
          <w:szCs w:val="22"/>
          <w:lang w:val="fi-FI"/>
        </w:rPr>
        <w:t>7</w:t>
      </w:r>
      <w:r w:rsidR="00AE663E" w:rsidRPr="00F8711D">
        <w:rPr>
          <w:szCs w:val="22"/>
          <w:lang w:val="fi-FI"/>
        </w:rPr>
        <w:t> kohdassa</w:t>
      </w:r>
      <w:r w:rsidRPr="00F8711D">
        <w:rPr>
          <w:szCs w:val="22"/>
          <w:lang w:val="fi-FI"/>
        </w:rPr>
        <w:t>, ja kaikissa luettelon myöhemmissä päivityksissä, jotka on julkaistu Euroopan lääkeviraston verkkosivuilla.</w:t>
      </w:r>
    </w:p>
    <w:p w14:paraId="4FA74C40" w14:textId="77777777" w:rsidR="002B034F" w:rsidRPr="00F8711D" w:rsidRDefault="002B034F">
      <w:pPr>
        <w:tabs>
          <w:tab w:val="left" w:pos="567"/>
        </w:tabs>
        <w:suppressAutoHyphens/>
        <w:rPr>
          <w:noProof/>
          <w:szCs w:val="24"/>
          <w:lang w:val="fi-FI"/>
        </w:rPr>
      </w:pPr>
    </w:p>
    <w:p w14:paraId="60250C30" w14:textId="77777777" w:rsidR="002B034F" w:rsidRPr="00F8711D" w:rsidRDefault="002B034F">
      <w:pPr>
        <w:tabs>
          <w:tab w:val="left" w:pos="720"/>
        </w:tabs>
        <w:autoSpaceDE w:val="0"/>
        <w:autoSpaceDN w:val="0"/>
        <w:adjustRightInd w:val="0"/>
        <w:rPr>
          <w:b/>
          <w:lang w:val="fi-FI"/>
        </w:rPr>
      </w:pPr>
    </w:p>
    <w:p w14:paraId="08517E95" w14:textId="77777777" w:rsidR="002B034F" w:rsidRPr="00421B4C" w:rsidRDefault="002B034F" w:rsidP="00BB7C8D">
      <w:pPr>
        <w:pStyle w:val="Heading1"/>
        <w:ind w:left="567" w:hanging="567"/>
        <w:rPr>
          <w:lang w:val="fi-FI"/>
        </w:rPr>
      </w:pPr>
      <w:r w:rsidRPr="00421B4C">
        <w:rPr>
          <w:lang w:val="fi-FI"/>
        </w:rPr>
        <w:t>D.</w:t>
      </w:r>
      <w:r w:rsidRPr="00421B4C">
        <w:rPr>
          <w:lang w:val="fi-FI"/>
        </w:rPr>
        <w:tab/>
        <w:t>EHDOT JA RAJOITUKSET, JOTKA KOSKEVAT L</w:t>
      </w:r>
      <w:r w:rsidRPr="00421B4C">
        <w:rPr>
          <w:rFonts w:hint="eastAsia"/>
          <w:lang w:val="fi-FI"/>
        </w:rPr>
        <w:t>ÄÄ</w:t>
      </w:r>
      <w:r w:rsidRPr="00421B4C">
        <w:rPr>
          <w:lang w:val="fi-FI"/>
        </w:rPr>
        <w:t>KEVALMISTEEN TURVALLISTA JA TEHOKASTA K</w:t>
      </w:r>
      <w:r w:rsidRPr="00421B4C">
        <w:rPr>
          <w:rFonts w:hint="eastAsia"/>
          <w:lang w:val="fi-FI"/>
        </w:rPr>
        <w:t>Ä</w:t>
      </w:r>
      <w:r w:rsidRPr="00421B4C">
        <w:rPr>
          <w:lang w:val="fi-FI"/>
        </w:rPr>
        <w:t>YTT</w:t>
      </w:r>
      <w:r w:rsidRPr="00421B4C">
        <w:rPr>
          <w:rFonts w:hint="eastAsia"/>
          <w:lang w:val="fi-FI"/>
        </w:rPr>
        <w:t>ÖÄ</w:t>
      </w:r>
    </w:p>
    <w:p w14:paraId="3971D83F" w14:textId="77777777" w:rsidR="002B034F" w:rsidRPr="00F8711D" w:rsidRDefault="002B034F" w:rsidP="005F1A3C">
      <w:pPr>
        <w:widowControl w:val="0"/>
        <w:ind w:right="-1"/>
        <w:rPr>
          <w:noProof/>
          <w:szCs w:val="24"/>
          <w:u w:val="single"/>
          <w:lang w:val="fi-FI"/>
        </w:rPr>
      </w:pPr>
    </w:p>
    <w:p w14:paraId="5F81B29D" w14:textId="77777777" w:rsidR="002B034F" w:rsidRPr="00234065" w:rsidRDefault="002B034F" w:rsidP="005F1A3C">
      <w:pPr>
        <w:widowControl w:val="0"/>
        <w:numPr>
          <w:ilvl w:val="0"/>
          <w:numId w:val="4"/>
        </w:numPr>
        <w:tabs>
          <w:tab w:val="left" w:pos="567"/>
        </w:tabs>
        <w:spacing w:line="260" w:lineRule="exact"/>
        <w:ind w:right="-1" w:hanging="720"/>
        <w:rPr>
          <w:b/>
          <w:noProof/>
          <w:szCs w:val="24"/>
          <w:lang w:val="fi-FI"/>
        </w:rPr>
      </w:pPr>
      <w:r w:rsidRPr="00234065">
        <w:rPr>
          <w:b/>
          <w:noProof/>
          <w:szCs w:val="24"/>
          <w:lang w:val="fi-FI"/>
        </w:rPr>
        <w:t>Riski</w:t>
      </w:r>
      <w:r w:rsidR="00AE663E" w:rsidRPr="00234065">
        <w:rPr>
          <w:b/>
          <w:noProof/>
          <w:szCs w:val="24"/>
          <w:lang w:val="fi-FI"/>
        </w:rPr>
        <w:t>e</w:t>
      </w:r>
      <w:r w:rsidRPr="00234065">
        <w:rPr>
          <w:b/>
          <w:noProof/>
          <w:szCs w:val="24"/>
          <w:lang w:val="fi-FI"/>
        </w:rPr>
        <w:t>nhallintasuunnitelma (RMP)</w:t>
      </w:r>
    </w:p>
    <w:p w14:paraId="0DAE270D" w14:textId="77777777" w:rsidR="002B034F" w:rsidRPr="00234065" w:rsidRDefault="002B034F" w:rsidP="005F1A3C">
      <w:pPr>
        <w:widowControl w:val="0"/>
        <w:ind w:right="-1"/>
        <w:rPr>
          <w:b/>
          <w:noProof/>
          <w:szCs w:val="24"/>
          <w:lang w:val="fi-FI"/>
        </w:rPr>
      </w:pPr>
    </w:p>
    <w:p w14:paraId="6D1CD46B" w14:textId="77777777" w:rsidR="002B034F" w:rsidRPr="00F8711D" w:rsidRDefault="002B034F" w:rsidP="005F1A3C">
      <w:pPr>
        <w:widowControl w:val="0"/>
        <w:ind w:right="-1"/>
        <w:rPr>
          <w:noProof/>
          <w:szCs w:val="24"/>
          <w:lang w:val="fi-FI"/>
        </w:rPr>
      </w:pPr>
      <w:r w:rsidRPr="000F3B0B">
        <w:rPr>
          <w:noProof/>
          <w:szCs w:val="24"/>
          <w:lang w:val="fi-FI"/>
        </w:rPr>
        <w:t>Myyntiluvan haltijan on suoritettava vaaditut lääketurvatoimet ja in</w:t>
      </w:r>
      <w:r w:rsidRPr="005A760D">
        <w:rPr>
          <w:noProof/>
          <w:szCs w:val="24"/>
          <w:lang w:val="fi-FI"/>
        </w:rPr>
        <w:t>terventiot myyntiluvan mo</w:t>
      </w:r>
      <w:r w:rsidRPr="00BB3E30">
        <w:rPr>
          <w:noProof/>
          <w:szCs w:val="24"/>
          <w:lang w:val="fi-FI"/>
        </w:rPr>
        <w:t>duulissa</w:t>
      </w:r>
      <w:r w:rsidR="00AE663E" w:rsidRPr="006E330F">
        <w:rPr>
          <w:noProof/>
          <w:szCs w:val="24"/>
          <w:lang w:val="fi-FI"/>
        </w:rPr>
        <w:t> </w:t>
      </w:r>
      <w:r w:rsidRPr="006B607C">
        <w:rPr>
          <w:noProof/>
          <w:szCs w:val="24"/>
          <w:lang w:val="fi-FI"/>
        </w:rPr>
        <w:t>1.8.2 esitetyn sov</w:t>
      </w:r>
      <w:r w:rsidRPr="00B77A59">
        <w:rPr>
          <w:noProof/>
          <w:szCs w:val="24"/>
          <w:lang w:val="fi-FI"/>
        </w:rPr>
        <w:t>itun riski</w:t>
      </w:r>
      <w:r w:rsidR="00AE663E" w:rsidRPr="00B77A59">
        <w:rPr>
          <w:noProof/>
          <w:szCs w:val="24"/>
          <w:lang w:val="fi-FI"/>
        </w:rPr>
        <w:t>e</w:t>
      </w:r>
      <w:r w:rsidRPr="00B77A59">
        <w:rPr>
          <w:noProof/>
          <w:szCs w:val="24"/>
          <w:lang w:val="fi-FI"/>
        </w:rPr>
        <w:t>nh</w:t>
      </w:r>
      <w:r w:rsidRPr="00211DC7">
        <w:rPr>
          <w:noProof/>
          <w:szCs w:val="24"/>
          <w:lang w:val="fi-FI"/>
        </w:rPr>
        <w:t>allintasuun</w:t>
      </w:r>
      <w:r w:rsidRPr="0054232F">
        <w:rPr>
          <w:noProof/>
          <w:szCs w:val="24"/>
          <w:lang w:val="fi-FI"/>
        </w:rPr>
        <w:t>nit</w:t>
      </w:r>
      <w:r w:rsidRPr="00C24735">
        <w:rPr>
          <w:noProof/>
          <w:szCs w:val="24"/>
          <w:lang w:val="fi-FI"/>
        </w:rPr>
        <w:t>elman sekä mahdollisten sovittujen riski</w:t>
      </w:r>
      <w:r w:rsidR="00AE663E" w:rsidRPr="00F8711D">
        <w:rPr>
          <w:noProof/>
          <w:szCs w:val="24"/>
          <w:lang w:val="fi-FI"/>
        </w:rPr>
        <w:t>e</w:t>
      </w:r>
      <w:r w:rsidRPr="00F8711D">
        <w:rPr>
          <w:noProof/>
          <w:szCs w:val="24"/>
          <w:lang w:val="fi-FI"/>
        </w:rPr>
        <w:t>nhallintasuunnitelman myöhempien päivitysten mukaisesti.</w:t>
      </w:r>
    </w:p>
    <w:p w14:paraId="060DFDA4" w14:textId="77777777" w:rsidR="002B034F" w:rsidRPr="00F8711D" w:rsidRDefault="002B034F" w:rsidP="005F1A3C">
      <w:pPr>
        <w:widowControl w:val="0"/>
        <w:ind w:right="-1"/>
        <w:rPr>
          <w:noProof/>
          <w:szCs w:val="24"/>
          <w:lang w:val="fi-FI"/>
        </w:rPr>
      </w:pPr>
    </w:p>
    <w:p w14:paraId="61C83E4A" w14:textId="77777777" w:rsidR="002B034F" w:rsidRPr="00234065" w:rsidRDefault="002B034F">
      <w:pPr>
        <w:keepNext/>
        <w:keepLines/>
        <w:widowControl w:val="0"/>
        <w:tabs>
          <w:tab w:val="left" w:pos="567"/>
        </w:tabs>
        <w:ind w:right="-1"/>
        <w:rPr>
          <w:szCs w:val="24"/>
          <w:lang w:val="fi-FI"/>
        </w:rPr>
      </w:pPr>
      <w:r w:rsidRPr="00234065">
        <w:rPr>
          <w:noProof/>
          <w:szCs w:val="24"/>
          <w:lang w:val="fi-FI"/>
        </w:rPr>
        <w:t>Päivitetty RMP tulee toimittaa</w:t>
      </w:r>
    </w:p>
    <w:p w14:paraId="5A0A822F" w14:textId="77777777" w:rsidR="002B034F" w:rsidRPr="00234065" w:rsidRDefault="002B034F">
      <w:pPr>
        <w:keepNext/>
        <w:keepLines/>
        <w:widowControl w:val="0"/>
        <w:numPr>
          <w:ilvl w:val="0"/>
          <w:numId w:val="5"/>
        </w:numPr>
        <w:tabs>
          <w:tab w:val="left" w:pos="567"/>
        </w:tabs>
        <w:ind w:left="567" w:hanging="567"/>
        <w:rPr>
          <w:noProof/>
          <w:szCs w:val="24"/>
          <w:lang w:val="fi-FI"/>
        </w:rPr>
      </w:pPr>
      <w:r w:rsidRPr="00234065">
        <w:rPr>
          <w:noProof/>
          <w:szCs w:val="24"/>
          <w:lang w:val="fi-FI"/>
        </w:rPr>
        <w:t>Euroopan lääkeviraston pyynnöstä</w:t>
      </w:r>
    </w:p>
    <w:p w14:paraId="60313517" w14:textId="77777777" w:rsidR="002B034F" w:rsidRPr="00F8711D" w:rsidRDefault="002B034F">
      <w:pPr>
        <w:keepNext/>
        <w:keepLines/>
        <w:widowControl w:val="0"/>
        <w:numPr>
          <w:ilvl w:val="0"/>
          <w:numId w:val="5"/>
        </w:numPr>
        <w:tabs>
          <w:tab w:val="left" w:pos="567"/>
        </w:tabs>
        <w:ind w:left="567" w:hanging="567"/>
        <w:rPr>
          <w:szCs w:val="24"/>
          <w:lang w:val="fi-FI"/>
        </w:rPr>
      </w:pPr>
      <w:r w:rsidRPr="000F3B0B">
        <w:rPr>
          <w:noProof/>
          <w:szCs w:val="24"/>
          <w:lang w:val="fi-FI"/>
        </w:rPr>
        <w:t>kun riski</w:t>
      </w:r>
      <w:r w:rsidR="00AE663E" w:rsidRPr="000F3B0B">
        <w:rPr>
          <w:noProof/>
          <w:szCs w:val="24"/>
          <w:lang w:val="fi-FI"/>
        </w:rPr>
        <w:t>e</w:t>
      </w:r>
      <w:r w:rsidRPr="000F3B0B">
        <w:rPr>
          <w:noProof/>
          <w:szCs w:val="24"/>
          <w:lang w:val="fi-FI"/>
        </w:rPr>
        <w:t>nh</w:t>
      </w:r>
      <w:r w:rsidRPr="005A760D">
        <w:rPr>
          <w:noProof/>
          <w:szCs w:val="24"/>
          <w:lang w:val="fi-FI"/>
        </w:rPr>
        <w:t>allintajärjest</w:t>
      </w:r>
      <w:r w:rsidRPr="00BB3E30">
        <w:rPr>
          <w:noProof/>
          <w:szCs w:val="24"/>
          <w:lang w:val="fi-FI"/>
        </w:rPr>
        <w:t>elmää muutetaan,</w:t>
      </w:r>
      <w:r w:rsidRPr="006E330F">
        <w:rPr>
          <w:noProof/>
          <w:szCs w:val="24"/>
          <w:lang w:val="fi-FI"/>
        </w:rPr>
        <w:t xml:space="preserve"> varsinkin kun s</w:t>
      </w:r>
      <w:r w:rsidRPr="006B607C">
        <w:rPr>
          <w:noProof/>
          <w:szCs w:val="24"/>
          <w:lang w:val="fi-FI"/>
        </w:rPr>
        <w:t xml:space="preserve">aadaan uutta tietoa, </w:t>
      </w:r>
      <w:r w:rsidRPr="00B77A59">
        <w:rPr>
          <w:noProof/>
          <w:szCs w:val="24"/>
          <w:lang w:val="fi-FI"/>
        </w:rPr>
        <w:t xml:space="preserve">joka saattaa </w:t>
      </w:r>
      <w:r w:rsidRPr="00211DC7">
        <w:rPr>
          <w:noProof/>
          <w:szCs w:val="24"/>
          <w:lang w:val="fi-FI"/>
        </w:rPr>
        <w:t>jo</w:t>
      </w:r>
      <w:r w:rsidRPr="0054232F">
        <w:rPr>
          <w:noProof/>
          <w:szCs w:val="24"/>
          <w:lang w:val="fi-FI"/>
        </w:rPr>
        <w:t>htaa hyöty-riskiprofiilin merkittävään muutokseen, tai kun on saavut</w:t>
      </w:r>
      <w:r w:rsidRPr="00C24735">
        <w:rPr>
          <w:noProof/>
          <w:szCs w:val="24"/>
          <w:lang w:val="fi-FI"/>
        </w:rPr>
        <w:t>ettu tärkeä tavoite (lääketurvatoiminnassa tai riskien minimoinnissa).</w:t>
      </w:r>
    </w:p>
    <w:p w14:paraId="5ACEA266" w14:textId="77777777" w:rsidR="002B034F" w:rsidRPr="00F8711D" w:rsidRDefault="002B034F">
      <w:pPr>
        <w:autoSpaceDE w:val="0"/>
        <w:autoSpaceDN w:val="0"/>
        <w:adjustRightInd w:val="0"/>
        <w:rPr>
          <w:lang w:val="fi-FI"/>
        </w:rPr>
      </w:pPr>
    </w:p>
    <w:p w14:paraId="4439043D" w14:textId="77777777" w:rsidR="002B034F" w:rsidRPr="00234065" w:rsidRDefault="002B034F">
      <w:pPr>
        <w:keepNext/>
        <w:keepLines/>
        <w:numPr>
          <w:ilvl w:val="0"/>
          <w:numId w:val="145"/>
        </w:numPr>
        <w:tabs>
          <w:tab w:val="left" w:pos="567"/>
        </w:tabs>
        <w:spacing w:line="260" w:lineRule="exact"/>
        <w:ind w:hanging="720"/>
        <w:rPr>
          <w:iCs/>
          <w:noProof/>
          <w:szCs w:val="22"/>
          <w:lang w:val="fi-FI"/>
        </w:rPr>
      </w:pPr>
      <w:r w:rsidRPr="00234065">
        <w:rPr>
          <w:b/>
          <w:szCs w:val="22"/>
          <w:lang w:val="fi-FI"/>
        </w:rPr>
        <w:t>Lisätoimenpiteet riskien minimoimiseksi</w:t>
      </w:r>
    </w:p>
    <w:p w14:paraId="5A646230" w14:textId="77777777" w:rsidR="002B034F" w:rsidRPr="00234065" w:rsidRDefault="002B034F">
      <w:pPr>
        <w:keepNext/>
        <w:keepLines/>
        <w:tabs>
          <w:tab w:val="left" w:pos="567"/>
        </w:tabs>
        <w:spacing w:line="260" w:lineRule="exact"/>
        <w:ind w:left="720" w:right="-1"/>
        <w:rPr>
          <w:iCs/>
          <w:noProof/>
          <w:szCs w:val="22"/>
          <w:lang w:val="fi-FI"/>
        </w:rPr>
      </w:pPr>
    </w:p>
    <w:p w14:paraId="5817B6F5" w14:textId="77777777" w:rsidR="002B034F" w:rsidRPr="00F8711D" w:rsidRDefault="002B034F">
      <w:pPr>
        <w:keepNext/>
        <w:keepLines/>
        <w:autoSpaceDE w:val="0"/>
        <w:autoSpaceDN w:val="0"/>
        <w:rPr>
          <w:lang w:val="fi-FI"/>
        </w:rPr>
      </w:pPr>
      <w:r w:rsidRPr="000F3B0B">
        <w:rPr>
          <w:lang w:val="fi-FI"/>
        </w:rPr>
        <w:t>Myyntiluvan haltija</w:t>
      </w:r>
      <w:r w:rsidR="007678EF" w:rsidRPr="000F3B0B">
        <w:rPr>
          <w:lang w:val="fi-FI"/>
        </w:rPr>
        <w:t>n on</w:t>
      </w:r>
      <w:r w:rsidR="007678EF" w:rsidRPr="005A760D">
        <w:rPr>
          <w:lang w:val="fi-FI"/>
        </w:rPr>
        <w:t xml:space="preserve"> ennen etanerseptin käyt</w:t>
      </w:r>
      <w:r w:rsidR="007678EF" w:rsidRPr="00BB3E30">
        <w:rPr>
          <w:lang w:val="fi-FI"/>
        </w:rPr>
        <w:t xml:space="preserve">töä kussakin </w:t>
      </w:r>
      <w:r w:rsidR="007678EF" w:rsidRPr="006E330F">
        <w:rPr>
          <w:lang w:val="fi-FI"/>
        </w:rPr>
        <w:t>jäse</w:t>
      </w:r>
      <w:r w:rsidR="007678EF" w:rsidRPr="006B607C">
        <w:rPr>
          <w:lang w:val="fi-FI"/>
        </w:rPr>
        <w:t>nvaltio</w:t>
      </w:r>
      <w:r w:rsidR="007678EF" w:rsidRPr="00B77A59">
        <w:rPr>
          <w:lang w:val="fi-FI"/>
        </w:rPr>
        <w:t xml:space="preserve">ssa </w:t>
      </w:r>
      <w:r w:rsidR="007678EF" w:rsidRPr="00211DC7">
        <w:rPr>
          <w:lang w:val="fi-FI"/>
        </w:rPr>
        <w:t>sovittava kansallisen toimivaltaisen vir</w:t>
      </w:r>
      <w:r w:rsidR="007678EF" w:rsidRPr="0054232F">
        <w:rPr>
          <w:lang w:val="fi-FI"/>
        </w:rPr>
        <w:t>anomaisen kanssa</w:t>
      </w:r>
      <w:r w:rsidR="007678EF" w:rsidRPr="00C24735">
        <w:rPr>
          <w:lang w:val="fi-FI"/>
        </w:rPr>
        <w:t xml:space="preserve"> koulutusohjelman sisällöstä ja muodosta, mukaan </w:t>
      </w:r>
      <w:r w:rsidR="007678EF" w:rsidRPr="00F8711D">
        <w:rPr>
          <w:lang w:val="fi-FI"/>
        </w:rPr>
        <w:t>lukien viestintävälineet, jakelutavat ja muut ohjelmaa koskevat seikat</w:t>
      </w:r>
      <w:r w:rsidRPr="00F8711D">
        <w:rPr>
          <w:lang w:val="fi-FI"/>
        </w:rPr>
        <w:t>.</w:t>
      </w:r>
    </w:p>
    <w:p w14:paraId="20D2C7F2" w14:textId="77777777" w:rsidR="007678EF" w:rsidRPr="00F8711D" w:rsidRDefault="007678EF" w:rsidP="007678EF">
      <w:pPr>
        <w:rPr>
          <w:lang w:val="fi-FI"/>
        </w:rPr>
      </w:pPr>
    </w:p>
    <w:p w14:paraId="514D5AD1" w14:textId="1175EB5B" w:rsidR="007678EF" w:rsidRPr="00F8711D" w:rsidRDefault="007678EF" w:rsidP="007678EF">
      <w:pPr>
        <w:spacing w:after="240"/>
        <w:rPr>
          <w:lang w:val="fi-FI"/>
        </w:rPr>
      </w:pPr>
      <w:r w:rsidRPr="00F8711D">
        <w:rPr>
          <w:lang w:val="fi-FI"/>
        </w:rPr>
        <w:t>Koulutusohjelman tavoitteena on vähentää vakavien infektioiden</w:t>
      </w:r>
      <w:del w:id="66" w:author="Author" w:date="2025-06-26T08:56:00Z" w16du:dateUtc="2025-06-26T05:56:00Z">
        <w:r w:rsidRPr="00F8711D" w:rsidDel="0003488D">
          <w:rPr>
            <w:lang w:val="fi-FI"/>
          </w:rPr>
          <w:delText xml:space="preserve"> ja </w:delText>
        </w:r>
        <w:r w:rsidR="004D72D2" w:rsidRPr="00F8711D" w:rsidDel="0003488D">
          <w:rPr>
            <w:lang w:val="fi-FI"/>
          </w:rPr>
          <w:delText xml:space="preserve">sydämen </w:delText>
        </w:r>
        <w:r w:rsidRPr="00F8711D" w:rsidDel="0003488D">
          <w:rPr>
            <w:lang w:val="fi-FI"/>
          </w:rPr>
          <w:delText xml:space="preserve">kongestiivisen vajaatoiminnan </w:delText>
        </w:r>
      </w:del>
      <w:r w:rsidRPr="00F8711D">
        <w:rPr>
          <w:lang w:val="fi-FI"/>
        </w:rPr>
        <w:t>riskiä sekä varmistaa etanerseptilääkevalmisteen jäljitettävyys.</w:t>
      </w:r>
    </w:p>
    <w:p w14:paraId="49997A43" w14:textId="77777777" w:rsidR="000078F7" w:rsidRPr="00F8711D" w:rsidRDefault="000078F7" w:rsidP="000078F7">
      <w:pPr>
        <w:keepNext/>
        <w:spacing w:after="240"/>
        <w:rPr>
          <w:ins w:id="67" w:author="Author" w:date="2025-07-01T09:51:00Z" w16du:dateUtc="2025-07-01T06:51:00Z"/>
          <w:lang w:val="fi-FI"/>
        </w:rPr>
      </w:pPr>
      <w:ins w:id="68" w:author="Author" w:date="2025-07-01T09:51:00Z" w16du:dateUtc="2025-07-01T06:51:00Z">
        <w:r w:rsidRPr="00F8711D">
          <w:rPr>
            <w:lang w:val="fi-FI"/>
          </w:rPr>
          <w:lastRenderedPageBreak/>
          <w:t>Myyntiluvan haltijan on varmistettava kussakin jäsenvaltiossa, jossa etanersepti on markkinoilla, että kaikilla terveydenhuollon ammattilaisilla, jotka olettavasti määräävät etanerseptiä, ja kaikilla potilailla, jotka oletettavasti käyttävät etanerseptiä, on pääsy seuraaviin materiaaleihin tai ne toimitetaan heille:</w:t>
        </w:r>
      </w:ins>
    </w:p>
    <w:p w14:paraId="1FA1DDD8" w14:textId="4BCF96C4" w:rsidR="007678EF" w:rsidDel="000078F7" w:rsidRDefault="007678EF" w:rsidP="007678EF">
      <w:pPr>
        <w:keepNext/>
        <w:spacing w:after="240"/>
        <w:rPr>
          <w:del w:id="69" w:author="Author" w:date="2025-07-01T09:51:00Z" w16du:dateUtc="2025-07-01T06:51:00Z"/>
          <w:lang w:val="fi-FI"/>
        </w:rPr>
      </w:pPr>
      <w:del w:id="70" w:author="Author" w:date="2025-07-01T09:51:00Z" w16du:dateUtc="2025-07-01T06:51:00Z">
        <w:r w:rsidRPr="00F8711D" w:rsidDel="000078F7">
          <w:rPr>
            <w:lang w:val="fi-FI"/>
          </w:rPr>
          <w:delText>Myyntiluvan haltijan on va</w:delText>
        </w:r>
        <w:r w:rsidR="00F32025" w:rsidRPr="00F8711D" w:rsidDel="000078F7">
          <w:rPr>
            <w:lang w:val="fi-FI"/>
          </w:rPr>
          <w:delText>r</w:delText>
        </w:r>
        <w:r w:rsidRPr="00F8711D" w:rsidDel="000078F7">
          <w:rPr>
            <w:lang w:val="fi-FI"/>
          </w:rPr>
          <w:delText>mistettava kussakin jäsenvaltiossa, jossa etanersepti on markkinoilla, että kaik</w:delText>
        </w:r>
        <w:r w:rsidR="004D72D2" w:rsidRPr="00F8711D" w:rsidDel="000078F7">
          <w:rPr>
            <w:lang w:val="fi-FI"/>
          </w:rPr>
          <w:delText>illa</w:delText>
        </w:r>
        <w:r w:rsidRPr="00F8711D" w:rsidDel="000078F7">
          <w:rPr>
            <w:lang w:val="fi-FI"/>
          </w:rPr>
          <w:delText xml:space="preserve"> terveydenhuollon ammattilais</w:delText>
        </w:r>
        <w:r w:rsidR="004D72D2" w:rsidRPr="00F8711D" w:rsidDel="000078F7">
          <w:rPr>
            <w:lang w:val="fi-FI"/>
          </w:rPr>
          <w:delText>illa</w:delText>
        </w:r>
        <w:r w:rsidRPr="00F8711D" w:rsidDel="000078F7">
          <w:rPr>
            <w:lang w:val="fi-FI"/>
          </w:rPr>
          <w:delText>, jo</w:delText>
        </w:r>
        <w:r w:rsidR="00F32025" w:rsidRPr="00F8711D" w:rsidDel="000078F7">
          <w:rPr>
            <w:lang w:val="fi-FI"/>
          </w:rPr>
          <w:delText>tka</w:delText>
        </w:r>
        <w:r w:rsidRPr="00F8711D" w:rsidDel="000078F7">
          <w:rPr>
            <w:lang w:val="fi-FI"/>
          </w:rPr>
          <w:delText xml:space="preserve"> oletta</w:delText>
        </w:r>
        <w:r w:rsidR="00F32025" w:rsidRPr="00F8711D" w:rsidDel="000078F7">
          <w:rPr>
            <w:lang w:val="fi-FI"/>
          </w:rPr>
          <w:delText xml:space="preserve">vasti </w:delText>
        </w:r>
        <w:r w:rsidRPr="00F8711D" w:rsidDel="000078F7">
          <w:rPr>
            <w:lang w:val="fi-FI"/>
          </w:rPr>
          <w:delText>määräävä</w:delText>
        </w:r>
        <w:r w:rsidR="00F32025" w:rsidRPr="00F8711D" w:rsidDel="000078F7">
          <w:rPr>
            <w:lang w:val="fi-FI"/>
          </w:rPr>
          <w:delText>t</w:delText>
        </w:r>
        <w:r w:rsidRPr="00F8711D" w:rsidDel="000078F7">
          <w:rPr>
            <w:lang w:val="fi-FI"/>
          </w:rPr>
          <w:delText xml:space="preserve"> etanerseptiä, ja kaiki</w:delText>
        </w:r>
        <w:r w:rsidR="004D72D2" w:rsidRPr="00F8711D" w:rsidDel="000078F7">
          <w:rPr>
            <w:lang w:val="fi-FI"/>
          </w:rPr>
          <w:delText>lla</w:delText>
        </w:r>
        <w:r w:rsidRPr="00F8711D" w:rsidDel="000078F7">
          <w:rPr>
            <w:lang w:val="fi-FI"/>
          </w:rPr>
          <w:delText xml:space="preserve"> potila</w:delText>
        </w:r>
        <w:r w:rsidR="004D72D2" w:rsidRPr="00F8711D" w:rsidDel="000078F7">
          <w:rPr>
            <w:lang w:val="fi-FI"/>
          </w:rPr>
          <w:delText>illa</w:delText>
        </w:r>
        <w:r w:rsidRPr="00F8711D" w:rsidDel="000078F7">
          <w:rPr>
            <w:lang w:val="fi-FI"/>
          </w:rPr>
          <w:delText>, jo</w:delText>
        </w:r>
        <w:r w:rsidR="00F32025" w:rsidRPr="00F8711D" w:rsidDel="000078F7">
          <w:rPr>
            <w:lang w:val="fi-FI"/>
          </w:rPr>
          <w:delText>tka</w:delText>
        </w:r>
        <w:r w:rsidRPr="00F8711D" w:rsidDel="000078F7">
          <w:rPr>
            <w:lang w:val="fi-FI"/>
          </w:rPr>
          <w:delText xml:space="preserve"> oletet</w:delText>
        </w:r>
        <w:r w:rsidR="00F32025" w:rsidRPr="00F8711D" w:rsidDel="000078F7">
          <w:rPr>
            <w:lang w:val="fi-FI"/>
          </w:rPr>
          <w:delText>t</w:delText>
        </w:r>
        <w:r w:rsidRPr="00F8711D" w:rsidDel="000078F7">
          <w:rPr>
            <w:lang w:val="fi-FI"/>
          </w:rPr>
          <w:delText>a</w:delText>
        </w:r>
        <w:r w:rsidR="00F32025" w:rsidRPr="00F8711D" w:rsidDel="000078F7">
          <w:rPr>
            <w:lang w:val="fi-FI"/>
          </w:rPr>
          <w:delText>vasti</w:delText>
        </w:r>
        <w:r w:rsidRPr="00F8711D" w:rsidDel="000078F7">
          <w:rPr>
            <w:lang w:val="fi-FI"/>
          </w:rPr>
          <w:delText xml:space="preserve"> käyttävä</w:delText>
        </w:r>
        <w:r w:rsidR="00F32025" w:rsidRPr="00F8711D" w:rsidDel="000078F7">
          <w:rPr>
            <w:lang w:val="fi-FI"/>
          </w:rPr>
          <w:delText>t</w:delText>
        </w:r>
        <w:r w:rsidRPr="00F8711D" w:rsidDel="000078F7">
          <w:rPr>
            <w:lang w:val="fi-FI"/>
          </w:rPr>
          <w:delText xml:space="preserve"> </w:delText>
        </w:r>
        <w:r w:rsidR="004D72D2" w:rsidRPr="00F8711D" w:rsidDel="000078F7">
          <w:rPr>
            <w:lang w:val="fi-FI"/>
          </w:rPr>
          <w:delText>etanerseptiä, on pääsy seuraaviin materiaaleihin tai ne toimitetaan heille</w:delText>
        </w:r>
        <w:r w:rsidRPr="00F8711D" w:rsidDel="000078F7">
          <w:rPr>
            <w:lang w:val="fi-FI"/>
          </w:rPr>
          <w:delText>:</w:delText>
        </w:r>
      </w:del>
    </w:p>
    <w:p w14:paraId="28335A53" w14:textId="77777777" w:rsidR="000078F7" w:rsidRPr="00F8711D" w:rsidRDefault="000078F7" w:rsidP="000078F7">
      <w:pPr>
        <w:pStyle w:val="Paragraph"/>
        <w:numPr>
          <w:ilvl w:val="0"/>
          <w:numId w:val="154"/>
        </w:numPr>
        <w:ind w:left="546" w:hanging="364"/>
        <w:rPr>
          <w:ins w:id="71" w:author="Author" w:date="2025-07-01T09:52:00Z" w16du:dateUtc="2025-07-01T06:52:00Z"/>
          <w:rFonts w:eastAsia="Times New Roman"/>
          <w:sz w:val="22"/>
          <w:szCs w:val="20"/>
          <w:lang w:val="fi-FI"/>
        </w:rPr>
      </w:pPr>
      <w:ins w:id="72" w:author="Author" w:date="2025-07-01T09:52:00Z" w16du:dateUtc="2025-07-01T06:52:00Z">
        <w:r w:rsidRPr="00F8711D">
          <w:rPr>
            <w:rFonts w:eastAsia="Times New Roman"/>
            <w:sz w:val="22"/>
            <w:szCs w:val="20"/>
            <w:lang w:val="fi-FI"/>
          </w:rPr>
          <w:t>Potilaskortti</w:t>
        </w:r>
      </w:ins>
    </w:p>
    <w:p w14:paraId="551CE8E2" w14:textId="77777777" w:rsidR="000078F7" w:rsidRPr="00F8711D" w:rsidRDefault="000078F7" w:rsidP="000078F7">
      <w:pPr>
        <w:pStyle w:val="BodytextEMA"/>
        <w:numPr>
          <w:ilvl w:val="1"/>
          <w:numId w:val="155"/>
        </w:numPr>
        <w:rPr>
          <w:ins w:id="73" w:author="Author" w:date="2025-07-01T09:52:00Z" w16du:dateUtc="2025-07-01T06:52:00Z"/>
          <w:sz w:val="22"/>
          <w:lang w:val="fi-FI"/>
        </w:rPr>
      </w:pPr>
      <w:ins w:id="74" w:author="Author" w:date="2025-07-01T09:52:00Z" w16du:dateUtc="2025-07-01T06:52:00Z">
        <w:r w:rsidRPr="00F8711D">
          <w:rPr>
            <w:sz w:val="22"/>
            <w:lang w:val="fi-FI"/>
          </w:rPr>
          <w:t>Potilaskortit toimitetaan etanerseptiä määrääville lääkäreille jaeltavaksi etanerseptiä saaville potilaille. Kortti sisältää seuraavat potilaille tarkoitetut tärkeät turvallisuutta koskevat tiedot:</w:t>
        </w:r>
      </w:ins>
    </w:p>
    <w:p w14:paraId="511F11EC" w14:textId="2C418BF7" w:rsidR="000078F7" w:rsidRPr="00F8711D" w:rsidRDefault="000078F7" w:rsidP="000078F7">
      <w:pPr>
        <w:pStyle w:val="BodytextEMA"/>
        <w:numPr>
          <w:ilvl w:val="2"/>
          <w:numId w:val="155"/>
        </w:numPr>
        <w:rPr>
          <w:ins w:id="75" w:author="Author" w:date="2025-07-01T09:52:00Z" w16du:dateUtc="2025-07-01T06:52:00Z"/>
          <w:sz w:val="22"/>
          <w:szCs w:val="22"/>
          <w:lang w:val="fi-FI"/>
        </w:rPr>
      </w:pPr>
      <w:ins w:id="76" w:author="Author" w:date="2025-07-01T09:52:00Z" w16du:dateUtc="2025-07-01T06:52:00Z">
        <w:r w:rsidRPr="00F8711D">
          <w:rPr>
            <w:rFonts w:eastAsia="Times New Roman"/>
            <w:sz w:val="22"/>
            <w:szCs w:val="22"/>
            <w:lang w:val="fi-FI" w:eastAsia="en-US"/>
          </w:rPr>
          <w:t xml:space="preserve">etanerseptihoito voi lisätä aikuisilla infektioiden </w:t>
        </w:r>
      </w:ins>
      <w:del w:id="77" w:author="Author" w:date="2025-07-01T09:52:00Z" w16du:dateUtc="2025-07-01T06:52:00Z">
        <w:r w:rsidDel="000078F7">
          <w:rPr>
            <w:rFonts w:eastAsia="Times New Roman"/>
            <w:sz w:val="22"/>
            <w:szCs w:val="22"/>
            <w:lang w:val="fi-FI" w:eastAsia="en-US"/>
          </w:rPr>
          <w:delText>ja sydämen kongestiivisen vajaatoiminnan</w:delText>
        </w:r>
      </w:del>
      <w:ins w:id="78" w:author="Author" w:date="2025-07-01T09:52:00Z" w16du:dateUtc="2025-07-01T06:52:00Z">
        <w:r w:rsidRPr="00F8711D">
          <w:rPr>
            <w:rFonts w:eastAsia="Times New Roman"/>
            <w:sz w:val="22"/>
            <w:szCs w:val="22"/>
            <w:lang w:val="fi-FI" w:eastAsia="en-US"/>
          </w:rPr>
          <w:t>riskiä</w:t>
        </w:r>
      </w:ins>
    </w:p>
    <w:p w14:paraId="2FFF7330" w14:textId="77777777" w:rsidR="000078F7" w:rsidRPr="00F8711D" w:rsidRDefault="000078F7" w:rsidP="000078F7">
      <w:pPr>
        <w:pStyle w:val="BodytextEMA"/>
        <w:numPr>
          <w:ilvl w:val="2"/>
          <w:numId w:val="155"/>
        </w:numPr>
        <w:rPr>
          <w:ins w:id="79" w:author="Author" w:date="2025-07-01T09:52:00Z" w16du:dateUtc="2025-07-01T06:52:00Z"/>
          <w:sz w:val="22"/>
          <w:szCs w:val="22"/>
          <w:lang w:val="fi-FI"/>
        </w:rPr>
      </w:pPr>
      <w:ins w:id="80" w:author="Author" w:date="2025-07-01T09:52:00Z" w16du:dateUtc="2025-07-01T06:52:00Z">
        <w:r>
          <w:rPr>
            <w:sz w:val="22"/>
            <w:szCs w:val="22"/>
            <w:lang w:val="fi-FI"/>
          </w:rPr>
          <w:t>tämän</w:t>
        </w:r>
        <w:r w:rsidRPr="00F8711D">
          <w:rPr>
            <w:sz w:val="22"/>
            <w:szCs w:val="22"/>
            <w:lang w:val="fi-FI"/>
          </w:rPr>
          <w:t xml:space="preserve"> turvahuolen oireet ja löydökset sekä tiedon siitä, milloin kääntyä terveydenhuollon ammattilaisen puoleen</w:t>
        </w:r>
      </w:ins>
    </w:p>
    <w:p w14:paraId="75F2B3DA" w14:textId="77777777" w:rsidR="000078F7" w:rsidRPr="00F8711D" w:rsidRDefault="000078F7" w:rsidP="000078F7">
      <w:pPr>
        <w:pStyle w:val="BodytextEMA"/>
        <w:numPr>
          <w:ilvl w:val="2"/>
          <w:numId w:val="155"/>
        </w:numPr>
        <w:rPr>
          <w:ins w:id="81" w:author="Author" w:date="2025-07-01T09:52:00Z" w16du:dateUtc="2025-07-01T06:52:00Z"/>
          <w:sz w:val="22"/>
          <w:lang w:val="fi-FI"/>
        </w:rPr>
      </w:pPr>
      <w:ins w:id="82" w:author="Author" w:date="2025-07-01T09:52:00Z" w16du:dateUtc="2025-07-01T06:52:00Z">
        <w:r w:rsidRPr="00F8711D">
          <w:rPr>
            <w:sz w:val="22"/>
            <w:lang w:val="fi-FI"/>
          </w:rPr>
          <w:t>ohjeet kirjata lääkkeen kauppanimi ja eränumero jäljitettävyyden varmistamiseksi</w:t>
        </w:r>
      </w:ins>
    </w:p>
    <w:p w14:paraId="7AEAB3F8" w14:textId="77777777" w:rsidR="000078F7" w:rsidRPr="00F8711D" w:rsidRDefault="000078F7" w:rsidP="000078F7">
      <w:pPr>
        <w:pStyle w:val="BodytextEMA"/>
        <w:numPr>
          <w:ilvl w:val="2"/>
          <w:numId w:val="155"/>
        </w:numPr>
        <w:rPr>
          <w:ins w:id="83" w:author="Author" w:date="2025-07-01T09:52:00Z" w16du:dateUtc="2025-07-01T06:52:00Z"/>
          <w:sz w:val="22"/>
          <w:lang w:val="fi-FI"/>
        </w:rPr>
      </w:pPr>
      <w:ins w:id="84" w:author="Author" w:date="2025-07-01T09:52:00Z" w16du:dateUtc="2025-07-01T06:52:00Z">
        <w:r w:rsidRPr="00F8711D">
          <w:rPr>
            <w:sz w:val="22"/>
            <w:lang w:val="fi-FI"/>
          </w:rPr>
          <w:t>etanerseptiä määränneen lääkärin yhteystiedot.</w:t>
        </w:r>
      </w:ins>
    </w:p>
    <w:p w14:paraId="1FC859BF" w14:textId="5D6E9244" w:rsidR="007678EF" w:rsidRPr="00F8711D" w:rsidDel="000078F7" w:rsidRDefault="00113E3E" w:rsidP="007678EF">
      <w:pPr>
        <w:pStyle w:val="Paragraph"/>
        <w:numPr>
          <w:ilvl w:val="0"/>
          <w:numId w:val="154"/>
        </w:numPr>
        <w:ind w:left="546" w:hanging="364"/>
        <w:rPr>
          <w:del w:id="85" w:author="Author" w:date="2025-07-01T09:52:00Z" w16du:dateUtc="2025-07-01T06:52:00Z"/>
          <w:rFonts w:eastAsia="Times New Roman"/>
          <w:sz w:val="22"/>
          <w:szCs w:val="20"/>
          <w:lang w:val="fi-FI"/>
        </w:rPr>
      </w:pPr>
      <w:del w:id="86" w:author="Author" w:date="2025-07-01T09:52:00Z" w16du:dateUtc="2025-07-01T06:52:00Z">
        <w:r w:rsidRPr="00F8711D" w:rsidDel="000078F7">
          <w:rPr>
            <w:rFonts w:eastAsia="Times New Roman"/>
            <w:sz w:val="22"/>
            <w:szCs w:val="20"/>
            <w:lang w:val="fi-FI"/>
          </w:rPr>
          <w:delText>P</w:delText>
        </w:r>
        <w:r w:rsidR="004D72D2" w:rsidRPr="00F8711D" w:rsidDel="000078F7">
          <w:rPr>
            <w:rFonts w:eastAsia="Times New Roman"/>
            <w:sz w:val="22"/>
            <w:szCs w:val="20"/>
            <w:lang w:val="fi-FI"/>
          </w:rPr>
          <w:delText>otilaskortti</w:delText>
        </w:r>
      </w:del>
    </w:p>
    <w:p w14:paraId="6427C9A7" w14:textId="0F10A583" w:rsidR="007678EF" w:rsidRPr="00F8711D" w:rsidDel="000078F7" w:rsidRDefault="00113E3E" w:rsidP="007678EF">
      <w:pPr>
        <w:pStyle w:val="BodytextEMA"/>
        <w:numPr>
          <w:ilvl w:val="1"/>
          <w:numId w:val="155"/>
        </w:numPr>
        <w:rPr>
          <w:del w:id="87" w:author="Author" w:date="2025-07-01T09:52:00Z" w16du:dateUtc="2025-07-01T06:52:00Z"/>
          <w:sz w:val="22"/>
          <w:lang w:val="fi-FI"/>
        </w:rPr>
      </w:pPr>
      <w:del w:id="88" w:author="Author" w:date="2025-07-01T09:52:00Z" w16du:dateUtc="2025-07-01T06:52:00Z">
        <w:r w:rsidRPr="00F8711D" w:rsidDel="000078F7">
          <w:rPr>
            <w:sz w:val="22"/>
            <w:lang w:val="fi-FI"/>
          </w:rPr>
          <w:delText>P</w:delText>
        </w:r>
        <w:r w:rsidR="004D72D2" w:rsidRPr="00F8711D" w:rsidDel="000078F7">
          <w:rPr>
            <w:sz w:val="22"/>
            <w:lang w:val="fi-FI"/>
          </w:rPr>
          <w:delText>otilaskortit toimitetaan etanerseptiä määrääville lääkäreille jaeltavaksi etanersepti</w:delText>
        </w:r>
        <w:r w:rsidR="00276445" w:rsidRPr="00F8711D" w:rsidDel="000078F7">
          <w:rPr>
            <w:sz w:val="22"/>
            <w:lang w:val="fi-FI"/>
          </w:rPr>
          <w:delText>ä</w:delText>
        </w:r>
        <w:r w:rsidR="004D72D2" w:rsidRPr="00F8711D" w:rsidDel="000078F7">
          <w:rPr>
            <w:sz w:val="22"/>
            <w:lang w:val="fi-FI"/>
          </w:rPr>
          <w:delText xml:space="preserve"> saaville potilaille</w:delText>
        </w:r>
        <w:r w:rsidR="007678EF" w:rsidRPr="00F8711D" w:rsidDel="000078F7">
          <w:rPr>
            <w:sz w:val="22"/>
            <w:lang w:val="fi-FI"/>
          </w:rPr>
          <w:delText xml:space="preserve">. </w:delText>
        </w:r>
        <w:r w:rsidR="004D72D2" w:rsidRPr="00F8711D" w:rsidDel="000078F7">
          <w:rPr>
            <w:sz w:val="22"/>
            <w:lang w:val="fi-FI"/>
          </w:rPr>
          <w:delText>Kortti sisältää seuraavat potilaille tarkoitetut tärkeät turvallisuutta koskevat tiedot</w:delText>
        </w:r>
        <w:r w:rsidR="007678EF" w:rsidRPr="00F8711D" w:rsidDel="000078F7">
          <w:rPr>
            <w:sz w:val="22"/>
            <w:lang w:val="fi-FI"/>
          </w:rPr>
          <w:delText>:</w:delText>
        </w:r>
      </w:del>
    </w:p>
    <w:p w14:paraId="657000A1" w14:textId="7FD03DAE" w:rsidR="007678EF" w:rsidRPr="00F8711D" w:rsidDel="000078F7" w:rsidRDefault="004D72D2" w:rsidP="007678EF">
      <w:pPr>
        <w:pStyle w:val="BodytextEMA"/>
        <w:numPr>
          <w:ilvl w:val="2"/>
          <w:numId w:val="155"/>
        </w:numPr>
        <w:rPr>
          <w:del w:id="89" w:author="Author" w:date="2025-07-01T09:52:00Z" w16du:dateUtc="2025-07-01T06:52:00Z"/>
          <w:sz w:val="22"/>
          <w:szCs w:val="22"/>
          <w:lang w:val="fi-FI"/>
        </w:rPr>
      </w:pPr>
      <w:del w:id="90" w:author="Author" w:date="2025-07-01T09:52:00Z" w16du:dateUtc="2025-07-01T06:52:00Z">
        <w:r w:rsidRPr="00F8711D" w:rsidDel="000078F7">
          <w:rPr>
            <w:rFonts w:eastAsia="Times New Roman"/>
            <w:sz w:val="22"/>
            <w:szCs w:val="22"/>
            <w:lang w:val="fi-FI" w:eastAsia="en-US"/>
          </w:rPr>
          <w:delText>e</w:delText>
        </w:r>
        <w:r w:rsidR="007678EF" w:rsidRPr="00F8711D" w:rsidDel="000078F7">
          <w:rPr>
            <w:rFonts w:eastAsia="Times New Roman"/>
            <w:sz w:val="22"/>
            <w:szCs w:val="22"/>
            <w:lang w:val="fi-FI" w:eastAsia="en-US"/>
          </w:rPr>
          <w:delText>taner</w:delText>
        </w:r>
        <w:r w:rsidRPr="00F8711D" w:rsidDel="000078F7">
          <w:rPr>
            <w:rFonts w:eastAsia="Times New Roman"/>
            <w:sz w:val="22"/>
            <w:szCs w:val="22"/>
            <w:lang w:val="fi-FI" w:eastAsia="en-US"/>
          </w:rPr>
          <w:delText>septihoito voi lisätä aikuisilla infektioiden</w:delText>
        </w:r>
      </w:del>
      <w:del w:id="91" w:author="Author" w:date="2025-06-25T10:23:00Z" w16du:dateUtc="2025-06-25T07:23:00Z">
        <w:r w:rsidRPr="00F8711D" w:rsidDel="00F85F53">
          <w:rPr>
            <w:rFonts w:eastAsia="Times New Roman"/>
            <w:sz w:val="22"/>
            <w:szCs w:val="22"/>
            <w:lang w:val="fi-FI" w:eastAsia="en-US"/>
          </w:rPr>
          <w:delText xml:space="preserve"> ja sydämen kongestiivisen vajaatoiminnan</w:delText>
        </w:r>
      </w:del>
      <w:del w:id="92" w:author="Author" w:date="2025-07-01T09:52:00Z" w16du:dateUtc="2025-07-01T06:52:00Z">
        <w:r w:rsidRPr="00F8711D" w:rsidDel="000078F7">
          <w:rPr>
            <w:rFonts w:eastAsia="Times New Roman"/>
            <w:sz w:val="22"/>
            <w:szCs w:val="22"/>
            <w:lang w:val="fi-FI" w:eastAsia="en-US"/>
          </w:rPr>
          <w:delText xml:space="preserve"> riskiä</w:delText>
        </w:r>
      </w:del>
    </w:p>
    <w:p w14:paraId="14D50F16" w14:textId="61CF38E3" w:rsidR="007678EF" w:rsidRPr="00F8711D" w:rsidDel="000078F7" w:rsidRDefault="004D72D2" w:rsidP="007678EF">
      <w:pPr>
        <w:pStyle w:val="BodytextEMA"/>
        <w:numPr>
          <w:ilvl w:val="2"/>
          <w:numId w:val="155"/>
        </w:numPr>
        <w:rPr>
          <w:del w:id="93" w:author="Author" w:date="2025-07-01T09:52:00Z" w16du:dateUtc="2025-07-01T06:52:00Z"/>
          <w:sz w:val="22"/>
          <w:szCs w:val="22"/>
          <w:lang w:val="fi-FI"/>
        </w:rPr>
      </w:pPr>
      <w:del w:id="94" w:author="Author" w:date="2025-06-25T10:24:00Z" w16du:dateUtc="2025-06-25T07:24:00Z">
        <w:r w:rsidRPr="00F8711D" w:rsidDel="00F85F53">
          <w:rPr>
            <w:sz w:val="22"/>
            <w:szCs w:val="22"/>
            <w:lang w:val="fi-FI"/>
          </w:rPr>
          <w:delText>näiden</w:delText>
        </w:r>
      </w:del>
      <w:del w:id="95" w:author="Author" w:date="2025-07-01T09:52:00Z" w16du:dateUtc="2025-07-01T06:52:00Z">
        <w:r w:rsidRPr="00F8711D" w:rsidDel="000078F7">
          <w:rPr>
            <w:sz w:val="22"/>
            <w:szCs w:val="22"/>
            <w:lang w:val="fi-FI"/>
          </w:rPr>
          <w:delText xml:space="preserve"> turvahuol</w:delText>
        </w:r>
      </w:del>
      <w:del w:id="96" w:author="Author" w:date="2025-06-25T10:24:00Z" w16du:dateUtc="2025-06-25T07:24:00Z">
        <w:r w:rsidRPr="00F8711D" w:rsidDel="00F85F53">
          <w:rPr>
            <w:sz w:val="22"/>
            <w:szCs w:val="22"/>
            <w:lang w:val="fi-FI"/>
          </w:rPr>
          <w:delText>i</w:delText>
        </w:r>
      </w:del>
      <w:del w:id="97" w:author="Author" w:date="2025-07-01T09:52:00Z" w16du:dateUtc="2025-07-01T06:52:00Z">
        <w:r w:rsidRPr="00F8711D" w:rsidDel="000078F7">
          <w:rPr>
            <w:sz w:val="22"/>
            <w:szCs w:val="22"/>
            <w:lang w:val="fi-FI"/>
          </w:rPr>
          <w:delText>en oireet ja löydökset sekä tiedon siitä, milloin kääntyä terveydenhuollon ammattilaisen puoleen</w:delText>
        </w:r>
      </w:del>
    </w:p>
    <w:p w14:paraId="4CB0765D" w14:textId="01E44B94" w:rsidR="007678EF" w:rsidRPr="00F8711D" w:rsidDel="000078F7" w:rsidRDefault="004D72D2" w:rsidP="007678EF">
      <w:pPr>
        <w:pStyle w:val="BodytextEMA"/>
        <w:numPr>
          <w:ilvl w:val="2"/>
          <w:numId w:val="155"/>
        </w:numPr>
        <w:rPr>
          <w:del w:id="98" w:author="Author" w:date="2025-07-01T09:52:00Z" w16du:dateUtc="2025-07-01T06:52:00Z"/>
          <w:sz w:val="22"/>
          <w:lang w:val="fi-FI"/>
        </w:rPr>
      </w:pPr>
      <w:del w:id="99" w:author="Author" w:date="2025-07-01T09:52:00Z" w16du:dateUtc="2025-07-01T06:52:00Z">
        <w:r w:rsidRPr="00F8711D" w:rsidDel="000078F7">
          <w:rPr>
            <w:sz w:val="22"/>
            <w:lang w:val="fi-FI"/>
          </w:rPr>
          <w:delText>ohjeet kirjata lääkkeen kauppanimi ja eränumero jäljitettävyyden varmistamiseksi</w:delText>
        </w:r>
      </w:del>
    </w:p>
    <w:p w14:paraId="28B9B08B" w14:textId="20DCBB2A" w:rsidR="00276445" w:rsidRPr="00F8711D" w:rsidDel="000078F7" w:rsidRDefault="00276445" w:rsidP="007678EF">
      <w:pPr>
        <w:pStyle w:val="BodytextEMA"/>
        <w:numPr>
          <w:ilvl w:val="2"/>
          <w:numId w:val="155"/>
        </w:numPr>
        <w:rPr>
          <w:del w:id="100" w:author="Author" w:date="2025-07-01T09:52:00Z" w16du:dateUtc="2025-07-01T06:52:00Z"/>
          <w:sz w:val="22"/>
          <w:lang w:val="fi-FI"/>
        </w:rPr>
      </w:pPr>
      <w:del w:id="101" w:author="Author" w:date="2025-07-01T09:52:00Z" w16du:dateUtc="2025-07-01T06:52:00Z">
        <w:r w:rsidRPr="00F8711D" w:rsidDel="000078F7">
          <w:rPr>
            <w:sz w:val="22"/>
            <w:lang w:val="fi-FI"/>
          </w:rPr>
          <w:delText>etanerseptiä määränneen lääkärin yhteystiedot.</w:delText>
        </w:r>
      </w:del>
    </w:p>
    <w:p w14:paraId="76B68767" w14:textId="77777777" w:rsidR="002B034F" w:rsidRPr="00F8711D" w:rsidRDefault="002B034F">
      <w:pPr>
        <w:autoSpaceDE w:val="0"/>
        <w:autoSpaceDN w:val="0"/>
        <w:rPr>
          <w:lang w:val="fi-FI"/>
        </w:rPr>
      </w:pPr>
    </w:p>
    <w:p w14:paraId="5375827D" w14:textId="77777777" w:rsidR="002B034F" w:rsidRPr="00F8711D" w:rsidRDefault="002B034F">
      <w:pPr>
        <w:tabs>
          <w:tab w:val="left" w:pos="567"/>
        </w:tabs>
        <w:suppressAutoHyphens/>
        <w:rPr>
          <w:lang w:val="fi-FI"/>
        </w:rPr>
      </w:pPr>
      <w:r w:rsidRPr="00F8711D">
        <w:rPr>
          <w:lang w:val="fi-FI"/>
        </w:rPr>
        <w:br w:type="page"/>
      </w:r>
    </w:p>
    <w:p w14:paraId="5E1BC9DA" w14:textId="77777777" w:rsidR="002B034F" w:rsidRPr="00F8711D" w:rsidRDefault="002B034F">
      <w:pPr>
        <w:tabs>
          <w:tab w:val="left" w:pos="567"/>
        </w:tabs>
        <w:suppressAutoHyphens/>
        <w:rPr>
          <w:lang w:val="fi-FI"/>
        </w:rPr>
      </w:pPr>
    </w:p>
    <w:p w14:paraId="6B1BA53B" w14:textId="77777777" w:rsidR="002B034F" w:rsidRPr="00F8711D" w:rsidRDefault="002B034F">
      <w:pPr>
        <w:tabs>
          <w:tab w:val="left" w:pos="567"/>
        </w:tabs>
        <w:suppressAutoHyphens/>
        <w:rPr>
          <w:lang w:val="fi-FI"/>
        </w:rPr>
      </w:pPr>
    </w:p>
    <w:p w14:paraId="1E9EBE00" w14:textId="77777777" w:rsidR="002B034F" w:rsidRPr="00F8711D" w:rsidRDefault="002B034F">
      <w:pPr>
        <w:tabs>
          <w:tab w:val="left" w:pos="567"/>
        </w:tabs>
        <w:suppressAutoHyphens/>
        <w:rPr>
          <w:lang w:val="fi-FI"/>
        </w:rPr>
      </w:pPr>
    </w:p>
    <w:p w14:paraId="4AEBB953" w14:textId="77777777" w:rsidR="002B034F" w:rsidRPr="00F8711D" w:rsidRDefault="002B034F">
      <w:pPr>
        <w:tabs>
          <w:tab w:val="left" w:pos="567"/>
        </w:tabs>
        <w:suppressAutoHyphens/>
        <w:rPr>
          <w:lang w:val="fi-FI"/>
        </w:rPr>
      </w:pPr>
    </w:p>
    <w:p w14:paraId="50318F40" w14:textId="77777777" w:rsidR="002B034F" w:rsidRPr="00F8711D" w:rsidRDefault="002B034F">
      <w:pPr>
        <w:tabs>
          <w:tab w:val="left" w:pos="567"/>
        </w:tabs>
        <w:suppressAutoHyphens/>
        <w:rPr>
          <w:lang w:val="fi-FI"/>
        </w:rPr>
      </w:pPr>
    </w:p>
    <w:p w14:paraId="18516BE2" w14:textId="77777777" w:rsidR="002B034F" w:rsidRPr="00F8711D" w:rsidRDefault="002B034F">
      <w:pPr>
        <w:tabs>
          <w:tab w:val="left" w:pos="567"/>
        </w:tabs>
        <w:suppressAutoHyphens/>
        <w:rPr>
          <w:lang w:val="fi-FI"/>
        </w:rPr>
      </w:pPr>
    </w:p>
    <w:p w14:paraId="06A48A95" w14:textId="77777777" w:rsidR="002B034F" w:rsidRPr="00F8711D" w:rsidRDefault="002B034F">
      <w:pPr>
        <w:tabs>
          <w:tab w:val="left" w:pos="567"/>
        </w:tabs>
        <w:suppressAutoHyphens/>
        <w:rPr>
          <w:lang w:val="fi-FI"/>
        </w:rPr>
      </w:pPr>
    </w:p>
    <w:p w14:paraId="7165228F" w14:textId="77777777" w:rsidR="002B034F" w:rsidRPr="00F8711D" w:rsidRDefault="002B034F">
      <w:pPr>
        <w:tabs>
          <w:tab w:val="left" w:pos="567"/>
        </w:tabs>
        <w:suppressAutoHyphens/>
        <w:rPr>
          <w:lang w:val="fi-FI"/>
        </w:rPr>
      </w:pPr>
    </w:p>
    <w:p w14:paraId="4FEBBD23" w14:textId="77777777" w:rsidR="002B034F" w:rsidRPr="00F8711D" w:rsidRDefault="002B034F">
      <w:pPr>
        <w:tabs>
          <w:tab w:val="left" w:pos="567"/>
        </w:tabs>
        <w:suppressAutoHyphens/>
        <w:rPr>
          <w:lang w:val="fi-FI"/>
        </w:rPr>
      </w:pPr>
    </w:p>
    <w:p w14:paraId="21C3C4DA" w14:textId="77777777" w:rsidR="002B034F" w:rsidRPr="00F8711D" w:rsidRDefault="002B034F">
      <w:pPr>
        <w:tabs>
          <w:tab w:val="left" w:pos="567"/>
        </w:tabs>
        <w:suppressAutoHyphens/>
        <w:rPr>
          <w:lang w:val="fi-FI"/>
        </w:rPr>
      </w:pPr>
    </w:p>
    <w:p w14:paraId="6E63B091" w14:textId="77777777" w:rsidR="002B034F" w:rsidRPr="00F8711D" w:rsidRDefault="002B034F">
      <w:pPr>
        <w:tabs>
          <w:tab w:val="left" w:pos="567"/>
        </w:tabs>
        <w:suppressAutoHyphens/>
        <w:rPr>
          <w:lang w:val="fi-FI"/>
        </w:rPr>
      </w:pPr>
    </w:p>
    <w:p w14:paraId="01798E8F" w14:textId="77777777" w:rsidR="002B034F" w:rsidRPr="00F8711D" w:rsidRDefault="002B034F">
      <w:pPr>
        <w:tabs>
          <w:tab w:val="left" w:pos="567"/>
        </w:tabs>
        <w:suppressAutoHyphens/>
        <w:rPr>
          <w:lang w:val="fi-FI"/>
        </w:rPr>
      </w:pPr>
    </w:p>
    <w:p w14:paraId="2F5EBC5F" w14:textId="77777777" w:rsidR="002B034F" w:rsidRPr="00F8711D" w:rsidRDefault="002B034F">
      <w:pPr>
        <w:tabs>
          <w:tab w:val="left" w:pos="567"/>
        </w:tabs>
        <w:suppressAutoHyphens/>
        <w:rPr>
          <w:lang w:val="fi-FI"/>
        </w:rPr>
      </w:pPr>
    </w:p>
    <w:p w14:paraId="606D59BC" w14:textId="77777777" w:rsidR="002B034F" w:rsidRPr="00F8711D" w:rsidRDefault="002B034F">
      <w:pPr>
        <w:tabs>
          <w:tab w:val="left" w:pos="567"/>
        </w:tabs>
        <w:suppressAutoHyphens/>
        <w:rPr>
          <w:lang w:val="fi-FI"/>
        </w:rPr>
      </w:pPr>
    </w:p>
    <w:p w14:paraId="5E1862BD" w14:textId="77777777" w:rsidR="002B034F" w:rsidRPr="00F8711D" w:rsidRDefault="002B034F">
      <w:pPr>
        <w:tabs>
          <w:tab w:val="left" w:pos="567"/>
        </w:tabs>
        <w:suppressAutoHyphens/>
        <w:rPr>
          <w:lang w:val="fi-FI"/>
        </w:rPr>
      </w:pPr>
    </w:p>
    <w:p w14:paraId="6890E24C" w14:textId="77777777" w:rsidR="002B034F" w:rsidRPr="00F8711D" w:rsidRDefault="002B034F">
      <w:pPr>
        <w:tabs>
          <w:tab w:val="left" w:pos="567"/>
        </w:tabs>
        <w:suppressAutoHyphens/>
        <w:rPr>
          <w:lang w:val="fi-FI"/>
        </w:rPr>
      </w:pPr>
    </w:p>
    <w:p w14:paraId="19465E32" w14:textId="77777777" w:rsidR="002B034F" w:rsidRPr="00F8711D" w:rsidRDefault="002B034F">
      <w:pPr>
        <w:tabs>
          <w:tab w:val="left" w:pos="567"/>
        </w:tabs>
        <w:suppressAutoHyphens/>
        <w:rPr>
          <w:lang w:val="fi-FI"/>
        </w:rPr>
      </w:pPr>
    </w:p>
    <w:p w14:paraId="3B985CCF" w14:textId="77777777" w:rsidR="002B034F" w:rsidRPr="00F8711D" w:rsidRDefault="002B034F">
      <w:pPr>
        <w:tabs>
          <w:tab w:val="left" w:pos="567"/>
        </w:tabs>
        <w:suppressAutoHyphens/>
        <w:rPr>
          <w:lang w:val="fi-FI"/>
        </w:rPr>
      </w:pPr>
    </w:p>
    <w:p w14:paraId="5F2D5753" w14:textId="77777777" w:rsidR="002B034F" w:rsidRPr="00F8711D" w:rsidRDefault="002B034F">
      <w:pPr>
        <w:tabs>
          <w:tab w:val="left" w:pos="567"/>
        </w:tabs>
        <w:suppressAutoHyphens/>
        <w:rPr>
          <w:lang w:val="fi-FI"/>
        </w:rPr>
      </w:pPr>
    </w:p>
    <w:p w14:paraId="697BFB18" w14:textId="77777777" w:rsidR="002B034F" w:rsidRPr="00F8711D" w:rsidRDefault="002B034F">
      <w:pPr>
        <w:tabs>
          <w:tab w:val="left" w:pos="567"/>
        </w:tabs>
        <w:suppressAutoHyphens/>
        <w:rPr>
          <w:lang w:val="fi-FI"/>
        </w:rPr>
      </w:pPr>
    </w:p>
    <w:p w14:paraId="545CAFCB" w14:textId="77777777" w:rsidR="002B034F" w:rsidRPr="00F8711D" w:rsidRDefault="002B034F">
      <w:pPr>
        <w:tabs>
          <w:tab w:val="left" w:pos="567"/>
        </w:tabs>
        <w:suppressAutoHyphens/>
        <w:rPr>
          <w:lang w:val="fi-FI"/>
        </w:rPr>
      </w:pPr>
    </w:p>
    <w:p w14:paraId="02D0E40E" w14:textId="443D1C79" w:rsidR="002B034F" w:rsidRDefault="002B034F">
      <w:pPr>
        <w:tabs>
          <w:tab w:val="left" w:pos="567"/>
        </w:tabs>
        <w:suppressAutoHyphens/>
        <w:rPr>
          <w:lang w:val="fi-FI"/>
        </w:rPr>
      </w:pPr>
    </w:p>
    <w:p w14:paraId="777A1716" w14:textId="77777777" w:rsidR="00E5026A" w:rsidRPr="00F8711D" w:rsidRDefault="00E5026A">
      <w:pPr>
        <w:tabs>
          <w:tab w:val="left" w:pos="567"/>
        </w:tabs>
        <w:suppressAutoHyphens/>
        <w:rPr>
          <w:lang w:val="fi-FI"/>
        </w:rPr>
      </w:pPr>
    </w:p>
    <w:p w14:paraId="22C99061" w14:textId="77777777" w:rsidR="002B034F" w:rsidRPr="00F8711D" w:rsidRDefault="002B034F" w:rsidP="00E5026A">
      <w:pPr>
        <w:tabs>
          <w:tab w:val="left" w:pos="567"/>
        </w:tabs>
        <w:suppressAutoHyphens/>
        <w:jc w:val="center"/>
        <w:rPr>
          <w:b/>
          <w:lang w:val="fi-FI"/>
        </w:rPr>
      </w:pPr>
      <w:r w:rsidRPr="00F8711D">
        <w:rPr>
          <w:b/>
          <w:lang w:val="fi-FI"/>
        </w:rPr>
        <w:t>LIITE III</w:t>
      </w:r>
    </w:p>
    <w:p w14:paraId="29B4A1EC" w14:textId="77777777" w:rsidR="002B034F" w:rsidRPr="00F8711D" w:rsidRDefault="002B034F">
      <w:pPr>
        <w:tabs>
          <w:tab w:val="left" w:pos="567"/>
        </w:tabs>
        <w:suppressAutoHyphens/>
        <w:jc w:val="center"/>
        <w:rPr>
          <w:b/>
          <w:lang w:val="fi-FI"/>
        </w:rPr>
      </w:pPr>
    </w:p>
    <w:p w14:paraId="11B4AC8F" w14:textId="77777777" w:rsidR="002B034F" w:rsidRPr="00F8711D" w:rsidRDefault="002B034F">
      <w:pPr>
        <w:tabs>
          <w:tab w:val="left" w:pos="567"/>
        </w:tabs>
        <w:suppressAutoHyphens/>
        <w:jc w:val="center"/>
        <w:rPr>
          <w:b/>
          <w:lang w:val="fi-FI"/>
        </w:rPr>
      </w:pPr>
      <w:r w:rsidRPr="00F8711D">
        <w:rPr>
          <w:b/>
          <w:lang w:val="fi-FI"/>
        </w:rPr>
        <w:t>MYYNTIPÄÄLLYSMERKINNÄT JA PAKKAUSSELOSTE</w:t>
      </w:r>
    </w:p>
    <w:p w14:paraId="5B4CAAE9" w14:textId="77777777" w:rsidR="002B034F" w:rsidRPr="00F8711D" w:rsidRDefault="002B034F">
      <w:pPr>
        <w:tabs>
          <w:tab w:val="left" w:pos="567"/>
        </w:tabs>
        <w:suppressAutoHyphens/>
        <w:rPr>
          <w:lang w:val="fi-FI"/>
        </w:rPr>
      </w:pPr>
    </w:p>
    <w:p w14:paraId="274598FE" w14:textId="77777777" w:rsidR="002B034F" w:rsidRPr="00F8711D" w:rsidRDefault="002B034F" w:rsidP="00E5026A">
      <w:pPr>
        <w:tabs>
          <w:tab w:val="left" w:pos="567"/>
        </w:tabs>
        <w:suppressAutoHyphens/>
        <w:rPr>
          <w:lang w:val="fi-FI"/>
        </w:rPr>
      </w:pPr>
      <w:r w:rsidRPr="00F8711D">
        <w:rPr>
          <w:lang w:val="fi-FI"/>
        </w:rPr>
        <w:br w:type="page"/>
      </w:r>
    </w:p>
    <w:p w14:paraId="340B14C7" w14:textId="77777777" w:rsidR="002B034F" w:rsidRPr="00F8711D" w:rsidRDefault="002B034F">
      <w:pPr>
        <w:tabs>
          <w:tab w:val="left" w:pos="567"/>
        </w:tabs>
        <w:suppressAutoHyphens/>
        <w:rPr>
          <w:lang w:val="fi-FI"/>
        </w:rPr>
      </w:pPr>
    </w:p>
    <w:p w14:paraId="2828DB3B" w14:textId="77777777" w:rsidR="002B034F" w:rsidRPr="00F8711D" w:rsidRDefault="002B034F">
      <w:pPr>
        <w:tabs>
          <w:tab w:val="left" w:pos="567"/>
        </w:tabs>
        <w:suppressAutoHyphens/>
        <w:rPr>
          <w:lang w:val="fi-FI"/>
        </w:rPr>
      </w:pPr>
    </w:p>
    <w:p w14:paraId="426F1E1B" w14:textId="77777777" w:rsidR="002B034F" w:rsidRPr="00F8711D" w:rsidRDefault="002B034F">
      <w:pPr>
        <w:tabs>
          <w:tab w:val="left" w:pos="567"/>
        </w:tabs>
        <w:suppressAutoHyphens/>
        <w:rPr>
          <w:lang w:val="fi-FI"/>
        </w:rPr>
      </w:pPr>
    </w:p>
    <w:p w14:paraId="3BE2CA13" w14:textId="77777777" w:rsidR="002B034F" w:rsidRPr="00F8711D" w:rsidRDefault="002B034F">
      <w:pPr>
        <w:tabs>
          <w:tab w:val="left" w:pos="567"/>
        </w:tabs>
        <w:suppressAutoHyphens/>
        <w:rPr>
          <w:lang w:val="fi-FI"/>
        </w:rPr>
      </w:pPr>
    </w:p>
    <w:p w14:paraId="066F13B2" w14:textId="77777777" w:rsidR="002B034F" w:rsidRPr="00F8711D" w:rsidRDefault="002B034F">
      <w:pPr>
        <w:tabs>
          <w:tab w:val="left" w:pos="567"/>
        </w:tabs>
        <w:suppressAutoHyphens/>
        <w:rPr>
          <w:lang w:val="fi-FI"/>
        </w:rPr>
      </w:pPr>
    </w:p>
    <w:p w14:paraId="6E535081" w14:textId="77777777" w:rsidR="002B034F" w:rsidRPr="00F8711D" w:rsidRDefault="002B034F">
      <w:pPr>
        <w:tabs>
          <w:tab w:val="left" w:pos="567"/>
        </w:tabs>
        <w:suppressAutoHyphens/>
        <w:rPr>
          <w:lang w:val="fi-FI"/>
        </w:rPr>
      </w:pPr>
    </w:p>
    <w:p w14:paraId="0D445196" w14:textId="77777777" w:rsidR="002B034F" w:rsidRPr="00F8711D" w:rsidRDefault="002B034F">
      <w:pPr>
        <w:tabs>
          <w:tab w:val="left" w:pos="567"/>
        </w:tabs>
        <w:suppressAutoHyphens/>
        <w:rPr>
          <w:lang w:val="fi-FI"/>
        </w:rPr>
      </w:pPr>
    </w:p>
    <w:p w14:paraId="10FAB08D" w14:textId="77777777" w:rsidR="002B034F" w:rsidRPr="00F8711D" w:rsidRDefault="002B034F">
      <w:pPr>
        <w:tabs>
          <w:tab w:val="left" w:pos="567"/>
        </w:tabs>
        <w:suppressAutoHyphens/>
        <w:rPr>
          <w:lang w:val="fi-FI"/>
        </w:rPr>
      </w:pPr>
    </w:p>
    <w:p w14:paraId="7C53C884" w14:textId="77777777" w:rsidR="002B034F" w:rsidRPr="00F8711D" w:rsidRDefault="002B034F">
      <w:pPr>
        <w:tabs>
          <w:tab w:val="left" w:pos="567"/>
        </w:tabs>
        <w:suppressAutoHyphens/>
        <w:rPr>
          <w:lang w:val="fi-FI"/>
        </w:rPr>
      </w:pPr>
    </w:p>
    <w:p w14:paraId="3540721B" w14:textId="77777777" w:rsidR="002B034F" w:rsidRPr="00F8711D" w:rsidRDefault="002B034F">
      <w:pPr>
        <w:tabs>
          <w:tab w:val="left" w:pos="567"/>
        </w:tabs>
        <w:suppressAutoHyphens/>
        <w:rPr>
          <w:lang w:val="fi-FI"/>
        </w:rPr>
      </w:pPr>
    </w:p>
    <w:p w14:paraId="04663CEB" w14:textId="77777777" w:rsidR="002B034F" w:rsidRPr="00F8711D" w:rsidRDefault="002B034F">
      <w:pPr>
        <w:tabs>
          <w:tab w:val="left" w:pos="567"/>
        </w:tabs>
        <w:suppressAutoHyphens/>
        <w:rPr>
          <w:lang w:val="fi-FI"/>
        </w:rPr>
      </w:pPr>
    </w:p>
    <w:p w14:paraId="613BC54E" w14:textId="77777777" w:rsidR="002B034F" w:rsidRPr="00F8711D" w:rsidRDefault="002B034F">
      <w:pPr>
        <w:tabs>
          <w:tab w:val="left" w:pos="567"/>
        </w:tabs>
        <w:suppressAutoHyphens/>
        <w:rPr>
          <w:lang w:val="fi-FI"/>
        </w:rPr>
      </w:pPr>
    </w:p>
    <w:p w14:paraId="4D0D3B8B" w14:textId="77777777" w:rsidR="002B034F" w:rsidRPr="00F8711D" w:rsidRDefault="002B034F">
      <w:pPr>
        <w:tabs>
          <w:tab w:val="left" w:pos="567"/>
        </w:tabs>
        <w:suppressAutoHyphens/>
        <w:rPr>
          <w:lang w:val="fi-FI"/>
        </w:rPr>
      </w:pPr>
    </w:p>
    <w:p w14:paraId="0FB22727" w14:textId="77777777" w:rsidR="002B034F" w:rsidRPr="00F8711D" w:rsidRDefault="002B034F">
      <w:pPr>
        <w:tabs>
          <w:tab w:val="left" w:pos="567"/>
        </w:tabs>
        <w:suppressAutoHyphens/>
        <w:rPr>
          <w:lang w:val="fi-FI"/>
        </w:rPr>
      </w:pPr>
    </w:p>
    <w:p w14:paraId="4094CCF9" w14:textId="77777777" w:rsidR="002B034F" w:rsidRPr="00F8711D" w:rsidRDefault="002B034F">
      <w:pPr>
        <w:tabs>
          <w:tab w:val="left" w:pos="567"/>
        </w:tabs>
        <w:suppressAutoHyphens/>
        <w:rPr>
          <w:lang w:val="fi-FI"/>
        </w:rPr>
      </w:pPr>
    </w:p>
    <w:p w14:paraId="27884313" w14:textId="77777777" w:rsidR="002B034F" w:rsidRPr="00F8711D" w:rsidRDefault="002B034F">
      <w:pPr>
        <w:tabs>
          <w:tab w:val="left" w:pos="567"/>
        </w:tabs>
        <w:suppressAutoHyphens/>
        <w:rPr>
          <w:lang w:val="fi-FI"/>
        </w:rPr>
      </w:pPr>
    </w:p>
    <w:p w14:paraId="318208D8" w14:textId="77777777" w:rsidR="002B034F" w:rsidRPr="00F8711D" w:rsidRDefault="002B034F">
      <w:pPr>
        <w:tabs>
          <w:tab w:val="left" w:pos="567"/>
        </w:tabs>
        <w:suppressAutoHyphens/>
        <w:rPr>
          <w:lang w:val="fi-FI"/>
        </w:rPr>
      </w:pPr>
    </w:p>
    <w:p w14:paraId="649A113F" w14:textId="77777777" w:rsidR="002B034F" w:rsidRPr="00F8711D" w:rsidRDefault="002B034F">
      <w:pPr>
        <w:tabs>
          <w:tab w:val="left" w:pos="567"/>
        </w:tabs>
        <w:suppressAutoHyphens/>
        <w:rPr>
          <w:lang w:val="fi-FI"/>
        </w:rPr>
      </w:pPr>
    </w:p>
    <w:p w14:paraId="0594825F" w14:textId="77777777" w:rsidR="002B034F" w:rsidRPr="00F8711D" w:rsidRDefault="002B034F">
      <w:pPr>
        <w:tabs>
          <w:tab w:val="left" w:pos="567"/>
        </w:tabs>
        <w:suppressAutoHyphens/>
        <w:rPr>
          <w:lang w:val="fi-FI"/>
        </w:rPr>
      </w:pPr>
    </w:p>
    <w:p w14:paraId="2D5A19E1" w14:textId="77777777" w:rsidR="002B034F" w:rsidRPr="00F8711D" w:rsidRDefault="002B034F">
      <w:pPr>
        <w:tabs>
          <w:tab w:val="left" w:pos="567"/>
        </w:tabs>
        <w:suppressAutoHyphens/>
        <w:rPr>
          <w:lang w:val="fi-FI"/>
        </w:rPr>
      </w:pPr>
    </w:p>
    <w:p w14:paraId="749F9C62" w14:textId="77777777" w:rsidR="002B034F" w:rsidRPr="00F8711D" w:rsidRDefault="002B034F">
      <w:pPr>
        <w:tabs>
          <w:tab w:val="left" w:pos="567"/>
        </w:tabs>
        <w:suppressAutoHyphens/>
        <w:rPr>
          <w:lang w:val="fi-FI"/>
        </w:rPr>
      </w:pPr>
    </w:p>
    <w:p w14:paraId="2A3F5F07" w14:textId="658A7019" w:rsidR="002B034F" w:rsidRDefault="002B034F">
      <w:pPr>
        <w:tabs>
          <w:tab w:val="left" w:pos="567"/>
        </w:tabs>
        <w:suppressAutoHyphens/>
        <w:rPr>
          <w:lang w:val="fi-FI"/>
        </w:rPr>
      </w:pPr>
    </w:p>
    <w:p w14:paraId="0AFB4B3F" w14:textId="77777777" w:rsidR="00E5026A" w:rsidRPr="00F8711D" w:rsidRDefault="00E5026A">
      <w:pPr>
        <w:tabs>
          <w:tab w:val="left" w:pos="567"/>
        </w:tabs>
        <w:suppressAutoHyphens/>
        <w:rPr>
          <w:lang w:val="fi-FI"/>
        </w:rPr>
      </w:pPr>
    </w:p>
    <w:p w14:paraId="5C2D5A18" w14:textId="77777777" w:rsidR="002B034F" w:rsidRPr="008D61A5" w:rsidRDefault="002B034F" w:rsidP="00E5026A">
      <w:pPr>
        <w:pStyle w:val="Heading1"/>
        <w:jc w:val="center"/>
      </w:pPr>
      <w:r w:rsidRPr="00E5026A">
        <w:t>A. MYYNTIPÄÄLLYSMERKINNÄT</w:t>
      </w:r>
    </w:p>
    <w:p w14:paraId="52E640A8" w14:textId="77777777" w:rsidR="002B034F" w:rsidRPr="00F8711D" w:rsidRDefault="002B034F" w:rsidP="00E5026A">
      <w:pPr>
        <w:pStyle w:val="TitleA"/>
        <w:rPr>
          <w:szCs w:val="22"/>
        </w:rPr>
      </w:pPr>
      <w:r w:rsidRPr="00F8711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DE92BE4"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664B431F" w14:textId="77777777" w:rsidR="002B034F" w:rsidRPr="00F8711D" w:rsidRDefault="002B034F">
            <w:pPr>
              <w:tabs>
                <w:tab w:val="left" w:pos="567"/>
              </w:tabs>
              <w:suppressAutoHyphens/>
              <w:rPr>
                <w:b/>
                <w:lang w:val="fi-FI"/>
              </w:rPr>
            </w:pPr>
            <w:r w:rsidRPr="00F8711D">
              <w:rPr>
                <w:b/>
                <w:lang w:val="fi-FI"/>
              </w:rPr>
              <w:lastRenderedPageBreak/>
              <w:t>ULKOPAKKAUKSESSA ON OLTAVA SEURAAVAT MERKINNÄT</w:t>
            </w:r>
          </w:p>
          <w:p w14:paraId="705AF126" w14:textId="77777777" w:rsidR="002B034F" w:rsidRPr="00F8711D" w:rsidRDefault="002B034F">
            <w:pPr>
              <w:tabs>
                <w:tab w:val="left" w:pos="567"/>
              </w:tabs>
              <w:suppressAutoHyphens/>
              <w:rPr>
                <w:b/>
                <w:lang w:val="fi-FI"/>
              </w:rPr>
            </w:pPr>
          </w:p>
          <w:p w14:paraId="6BE2266E" w14:textId="77777777" w:rsidR="002B034F" w:rsidRPr="00F8711D" w:rsidRDefault="002B034F">
            <w:pPr>
              <w:tabs>
                <w:tab w:val="left" w:pos="567"/>
              </w:tabs>
              <w:suppressAutoHyphens/>
              <w:rPr>
                <w:lang w:val="fi-FI"/>
              </w:rPr>
            </w:pPr>
            <w:r w:rsidRPr="00F8711D">
              <w:rPr>
                <w:b/>
                <w:lang w:val="fi-FI"/>
              </w:rPr>
              <w:t>ULKOPAKKAUS – EU/1/99/126/002</w:t>
            </w:r>
          </w:p>
        </w:tc>
      </w:tr>
    </w:tbl>
    <w:p w14:paraId="5545B340" w14:textId="77777777" w:rsidR="002B034F" w:rsidRPr="000F3B0B" w:rsidRDefault="002B034F">
      <w:pPr>
        <w:tabs>
          <w:tab w:val="left" w:pos="567"/>
        </w:tabs>
        <w:suppressAutoHyphens/>
        <w:rPr>
          <w:lang w:val="fi-FI"/>
        </w:rPr>
      </w:pPr>
    </w:p>
    <w:p w14:paraId="6DFA8DE4"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0593032" w14:textId="77777777">
        <w:tc>
          <w:tcPr>
            <w:tcW w:w="9298" w:type="dxa"/>
            <w:tcBorders>
              <w:top w:val="single" w:sz="4" w:space="0" w:color="auto"/>
              <w:left w:val="single" w:sz="4" w:space="0" w:color="auto"/>
              <w:bottom w:val="single" w:sz="4" w:space="0" w:color="auto"/>
              <w:right w:val="single" w:sz="4" w:space="0" w:color="auto"/>
            </w:tcBorders>
          </w:tcPr>
          <w:p w14:paraId="40225665" w14:textId="77777777" w:rsidR="002B034F" w:rsidRPr="005A760D" w:rsidRDefault="002B034F">
            <w:pPr>
              <w:tabs>
                <w:tab w:val="left" w:pos="567"/>
              </w:tabs>
              <w:suppressAutoHyphens/>
              <w:ind w:left="567" w:hanging="567"/>
              <w:rPr>
                <w:b/>
                <w:lang w:val="fi-FI"/>
              </w:rPr>
            </w:pPr>
            <w:r w:rsidRPr="000F3B0B">
              <w:rPr>
                <w:b/>
                <w:lang w:val="fi-FI"/>
              </w:rPr>
              <w:t>1.</w:t>
            </w:r>
            <w:r w:rsidRPr="000F3B0B">
              <w:rPr>
                <w:b/>
                <w:lang w:val="fi-FI"/>
              </w:rPr>
              <w:tab/>
            </w:r>
            <w:r w:rsidRPr="005A760D">
              <w:rPr>
                <w:b/>
                <w:lang w:val="fi-FI"/>
              </w:rPr>
              <w:t>LÄÄKEVALMISTEEN NIMI</w:t>
            </w:r>
          </w:p>
        </w:tc>
      </w:tr>
    </w:tbl>
    <w:p w14:paraId="789A96EC" w14:textId="77777777" w:rsidR="002B034F" w:rsidRPr="000F3B0B" w:rsidRDefault="002B034F">
      <w:pPr>
        <w:tabs>
          <w:tab w:val="left" w:pos="567"/>
        </w:tabs>
        <w:suppressAutoHyphens/>
        <w:rPr>
          <w:lang w:val="fi-FI"/>
        </w:rPr>
      </w:pPr>
    </w:p>
    <w:p w14:paraId="5D9CD4BE" w14:textId="77777777" w:rsidR="002B034F" w:rsidRPr="006E330F" w:rsidRDefault="002B034F">
      <w:pPr>
        <w:tabs>
          <w:tab w:val="left" w:pos="567"/>
        </w:tabs>
        <w:suppressAutoHyphens/>
        <w:rPr>
          <w:lang w:val="fi-FI"/>
        </w:rPr>
      </w:pPr>
      <w:r w:rsidRPr="000F3B0B">
        <w:rPr>
          <w:lang w:val="fi-FI"/>
        </w:rPr>
        <w:t>Enbrel 25 mg inj</w:t>
      </w:r>
      <w:r w:rsidRPr="005A760D">
        <w:rPr>
          <w:lang w:val="fi-FI"/>
        </w:rPr>
        <w:t>ektiokuiva-a</w:t>
      </w:r>
      <w:r w:rsidRPr="00BB3E30">
        <w:rPr>
          <w:lang w:val="fi-FI"/>
        </w:rPr>
        <w:t>ine, liuosta var</w:t>
      </w:r>
      <w:r w:rsidRPr="006E330F">
        <w:rPr>
          <w:lang w:val="fi-FI"/>
        </w:rPr>
        <w:t>ten</w:t>
      </w:r>
    </w:p>
    <w:p w14:paraId="649A72BC" w14:textId="77777777" w:rsidR="002B034F" w:rsidRPr="006B607C" w:rsidRDefault="002B034F">
      <w:pPr>
        <w:tabs>
          <w:tab w:val="left" w:pos="567"/>
        </w:tabs>
        <w:suppressAutoHyphens/>
        <w:rPr>
          <w:lang w:val="fi-FI"/>
        </w:rPr>
      </w:pPr>
      <w:r w:rsidRPr="006B607C">
        <w:rPr>
          <w:lang w:val="fi-FI"/>
        </w:rPr>
        <w:t>etanersepti</w:t>
      </w:r>
    </w:p>
    <w:p w14:paraId="14307DDA" w14:textId="77777777" w:rsidR="002B034F" w:rsidRPr="00B77A59" w:rsidRDefault="002B034F">
      <w:pPr>
        <w:tabs>
          <w:tab w:val="left" w:pos="567"/>
        </w:tabs>
        <w:suppressAutoHyphens/>
        <w:rPr>
          <w:lang w:val="fi-FI"/>
        </w:rPr>
      </w:pPr>
    </w:p>
    <w:p w14:paraId="2358C8B9"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F211963" w14:textId="77777777">
        <w:tc>
          <w:tcPr>
            <w:tcW w:w="9298" w:type="dxa"/>
            <w:tcBorders>
              <w:top w:val="single" w:sz="4" w:space="0" w:color="auto"/>
              <w:left w:val="single" w:sz="4" w:space="0" w:color="auto"/>
              <w:bottom w:val="single" w:sz="4" w:space="0" w:color="auto"/>
              <w:right w:val="single" w:sz="4" w:space="0" w:color="auto"/>
            </w:tcBorders>
          </w:tcPr>
          <w:p w14:paraId="20192159" w14:textId="77777777" w:rsidR="002B034F" w:rsidRPr="00F8711D" w:rsidRDefault="002B034F">
            <w:pPr>
              <w:tabs>
                <w:tab w:val="left" w:pos="567"/>
              </w:tabs>
              <w:suppressAutoHyphens/>
              <w:ind w:left="567" w:hanging="567"/>
              <w:rPr>
                <w:b/>
                <w:lang w:val="fi-FI"/>
              </w:rPr>
            </w:pPr>
            <w:r w:rsidRPr="00B77A59">
              <w:rPr>
                <w:b/>
                <w:lang w:val="fi-FI"/>
              </w:rPr>
              <w:t>2.</w:t>
            </w:r>
            <w:r w:rsidRPr="00B77A59">
              <w:rPr>
                <w:b/>
                <w:lang w:val="fi-FI"/>
              </w:rPr>
              <w:tab/>
            </w:r>
            <w:r w:rsidRPr="00211DC7">
              <w:rPr>
                <w:b/>
                <w:lang w:val="fi-FI"/>
              </w:rPr>
              <w:t>VAIKUTTAVA</w:t>
            </w:r>
            <w:r w:rsidRPr="0054232F">
              <w:rPr>
                <w:b/>
                <w:lang w:val="fi-FI"/>
              </w:rPr>
              <w:t>(T)</w:t>
            </w:r>
            <w:r w:rsidRPr="00C24735">
              <w:rPr>
                <w:b/>
                <w:lang w:val="fi-FI"/>
              </w:rPr>
              <w:t xml:space="preserve"> A</w:t>
            </w:r>
            <w:r w:rsidRPr="00F8711D">
              <w:rPr>
                <w:b/>
                <w:lang w:val="fi-FI"/>
              </w:rPr>
              <w:t>INE(ET)</w:t>
            </w:r>
          </w:p>
        </w:tc>
      </w:tr>
    </w:tbl>
    <w:p w14:paraId="33D7E4CD" w14:textId="77777777" w:rsidR="002B034F" w:rsidRPr="000F3B0B" w:rsidRDefault="002B034F">
      <w:pPr>
        <w:tabs>
          <w:tab w:val="left" w:pos="567"/>
        </w:tabs>
        <w:suppressAutoHyphens/>
        <w:rPr>
          <w:lang w:val="fi-FI"/>
        </w:rPr>
      </w:pPr>
    </w:p>
    <w:p w14:paraId="7C714D6F" w14:textId="77777777" w:rsidR="002B034F" w:rsidRPr="000F3B0B" w:rsidRDefault="002B034F">
      <w:pPr>
        <w:tabs>
          <w:tab w:val="left" w:pos="567"/>
        </w:tabs>
        <w:suppressAutoHyphens/>
        <w:rPr>
          <w:lang w:val="fi-FI"/>
        </w:rPr>
      </w:pPr>
      <w:r w:rsidRPr="000F3B0B">
        <w:rPr>
          <w:lang w:val="fi-FI"/>
        </w:rPr>
        <w:t>Jokainen Enbrel injektiopullo sisältää 25 mg:a etanerseptiä.</w:t>
      </w:r>
    </w:p>
    <w:p w14:paraId="21B487AC" w14:textId="77777777" w:rsidR="002B034F" w:rsidRPr="005A760D" w:rsidRDefault="002B034F">
      <w:pPr>
        <w:tabs>
          <w:tab w:val="left" w:pos="567"/>
        </w:tabs>
        <w:suppressAutoHyphens/>
        <w:rPr>
          <w:lang w:val="fi-FI"/>
        </w:rPr>
      </w:pPr>
    </w:p>
    <w:p w14:paraId="25C59E23"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F088B4A" w14:textId="77777777">
        <w:tc>
          <w:tcPr>
            <w:tcW w:w="9298" w:type="dxa"/>
            <w:tcBorders>
              <w:top w:val="single" w:sz="4" w:space="0" w:color="auto"/>
              <w:left w:val="single" w:sz="4" w:space="0" w:color="auto"/>
              <w:bottom w:val="single" w:sz="4" w:space="0" w:color="auto"/>
              <w:right w:val="single" w:sz="4" w:space="0" w:color="auto"/>
            </w:tcBorders>
          </w:tcPr>
          <w:p w14:paraId="29507796" w14:textId="77777777" w:rsidR="002B034F" w:rsidRPr="00BB3E30" w:rsidRDefault="002B034F">
            <w:pPr>
              <w:tabs>
                <w:tab w:val="left" w:pos="567"/>
              </w:tabs>
              <w:suppressAutoHyphens/>
              <w:ind w:left="567" w:hanging="567"/>
              <w:rPr>
                <w:b/>
                <w:lang w:val="fi-FI"/>
              </w:rPr>
            </w:pPr>
            <w:r w:rsidRPr="00BB3E30">
              <w:rPr>
                <w:b/>
                <w:lang w:val="fi-FI"/>
              </w:rPr>
              <w:t>3.</w:t>
            </w:r>
            <w:r w:rsidRPr="00BB3E30">
              <w:rPr>
                <w:b/>
                <w:lang w:val="fi-FI"/>
              </w:rPr>
              <w:tab/>
              <w:t>LUETTELO APUAINEISTA</w:t>
            </w:r>
          </w:p>
        </w:tc>
      </w:tr>
    </w:tbl>
    <w:p w14:paraId="55D44889" w14:textId="77777777" w:rsidR="002B034F" w:rsidRPr="000F3B0B" w:rsidRDefault="002B034F">
      <w:pPr>
        <w:tabs>
          <w:tab w:val="left" w:pos="567"/>
        </w:tabs>
        <w:suppressAutoHyphens/>
        <w:rPr>
          <w:lang w:val="fi-FI"/>
        </w:rPr>
      </w:pPr>
    </w:p>
    <w:p w14:paraId="4BEF8184" w14:textId="77777777" w:rsidR="002B034F" w:rsidRPr="005A760D" w:rsidRDefault="002B034F">
      <w:pPr>
        <w:tabs>
          <w:tab w:val="left" w:pos="567"/>
        </w:tabs>
        <w:suppressAutoHyphens/>
        <w:rPr>
          <w:lang w:val="fi-FI"/>
        </w:rPr>
      </w:pPr>
      <w:r w:rsidRPr="000F3B0B">
        <w:rPr>
          <w:lang w:val="fi-FI"/>
        </w:rPr>
        <w:t>Enbrel</w:t>
      </w:r>
      <w:r w:rsidR="00C6586C" w:rsidRPr="000F3B0B">
        <w:rPr>
          <w:lang w:val="fi-FI"/>
        </w:rPr>
        <w:t>-valmistee</w:t>
      </w:r>
      <w:r w:rsidRPr="005A760D">
        <w:rPr>
          <w:lang w:val="fi-FI"/>
        </w:rPr>
        <w:t>n muut aineet ovat:</w:t>
      </w:r>
    </w:p>
    <w:p w14:paraId="3E488550" w14:textId="77777777" w:rsidR="002B034F" w:rsidRPr="006B607C" w:rsidRDefault="002B034F">
      <w:pPr>
        <w:tabs>
          <w:tab w:val="left" w:pos="567"/>
        </w:tabs>
        <w:suppressAutoHyphens/>
        <w:rPr>
          <w:lang w:val="fi-FI"/>
        </w:rPr>
      </w:pPr>
      <w:r w:rsidRPr="005A760D">
        <w:rPr>
          <w:lang w:val="fi-FI"/>
        </w:rPr>
        <w:t>Kuiva-aine: Mannitoli, sakk</w:t>
      </w:r>
      <w:r w:rsidRPr="00BB3E30">
        <w:rPr>
          <w:lang w:val="fi-FI"/>
        </w:rPr>
        <w:t>aroosi ja t</w:t>
      </w:r>
      <w:r w:rsidRPr="006E330F">
        <w:rPr>
          <w:lang w:val="fi-FI"/>
        </w:rPr>
        <w:t>r</w:t>
      </w:r>
      <w:r w:rsidRPr="006B607C">
        <w:rPr>
          <w:lang w:val="fi-FI"/>
        </w:rPr>
        <w:t>ometamoli.</w:t>
      </w:r>
    </w:p>
    <w:p w14:paraId="7F2F182A" w14:textId="77777777" w:rsidR="002B034F" w:rsidRPr="006B607C" w:rsidRDefault="002B034F">
      <w:pPr>
        <w:tabs>
          <w:tab w:val="left" w:pos="567"/>
        </w:tabs>
        <w:suppressAutoHyphens/>
        <w:rPr>
          <w:lang w:val="fi-FI"/>
        </w:rPr>
      </w:pPr>
    </w:p>
    <w:p w14:paraId="4CBEF5BF"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C10B088" w14:textId="77777777">
        <w:tc>
          <w:tcPr>
            <w:tcW w:w="9298" w:type="dxa"/>
            <w:tcBorders>
              <w:top w:val="single" w:sz="4" w:space="0" w:color="auto"/>
              <w:left w:val="single" w:sz="4" w:space="0" w:color="auto"/>
              <w:bottom w:val="single" w:sz="4" w:space="0" w:color="auto"/>
              <w:right w:val="single" w:sz="4" w:space="0" w:color="auto"/>
            </w:tcBorders>
          </w:tcPr>
          <w:p w14:paraId="54E68F34" w14:textId="77777777" w:rsidR="002B034F" w:rsidRPr="00211DC7" w:rsidRDefault="002B034F">
            <w:pPr>
              <w:tabs>
                <w:tab w:val="left" w:pos="567"/>
              </w:tabs>
              <w:suppressAutoHyphens/>
              <w:ind w:left="567" w:hanging="567"/>
              <w:rPr>
                <w:b/>
                <w:lang w:val="fi-FI"/>
              </w:rPr>
            </w:pPr>
            <w:r w:rsidRPr="00B77A59">
              <w:rPr>
                <w:b/>
                <w:lang w:val="fi-FI"/>
              </w:rPr>
              <w:t>4.</w:t>
            </w:r>
            <w:r w:rsidRPr="00B77A59">
              <w:rPr>
                <w:b/>
                <w:lang w:val="fi-FI"/>
              </w:rPr>
              <w:tab/>
              <w:t>LÄÄKEMUOTO JA SISÄ</w:t>
            </w:r>
            <w:r w:rsidRPr="00211DC7">
              <w:rPr>
                <w:b/>
                <w:lang w:val="fi-FI"/>
              </w:rPr>
              <w:t>LLÖN MÄÄRÄ</w:t>
            </w:r>
          </w:p>
        </w:tc>
      </w:tr>
    </w:tbl>
    <w:p w14:paraId="175127CD" w14:textId="77777777" w:rsidR="002B034F" w:rsidRPr="000F3B0B" w:rsidRDefault="002B034F">
      <w:pPr>
        <w:tabs>
          <w:tab w:val="left" w:pos="567"/>
        </w:tabs>
        <w:suppressAutoHyphens/>
        <w:rPr>
          <w:lang w:val="fi-FI"/>
        </w:rPr>
      </w:pPr>
    </w:p>
    <w:p w14:paraId="1F70A783" w14:textId="77777777" w:rsidR="002B034F" w:rsidRPr="006B607C" w:rsidRDefault="002B034F">
      <w:pPr>
        <w:tabs>
          <w:tab w:val="left" w:pos="567"/>
        </w:tabs>
        <w:suppressAutoHyphens/>
        <w:rPr>
          <w:lang w:val="fi-FI"/>
        </w:rPr>
      </w:pPr>
      <w:r w:rsidRPr="000F3B0B">
        <w:rPr>
          <w:lang w:val="fi-FI"/>
        </w:rPr>
        <w:t>Injektio</w:t>
      </w:r>
      <w:r w:rsidRPr="005A760D">
        <w:rPr>
          <w:lang w:val="fi-FI"/>
        </w:rPr>
        <w:t>kuiva-aine liuosta var</w:t>
      </w:r>
      <w:r w:rsidRPr="00BB3E30">
        <w:rPr>
          <w:lang w:val="fi-FI"/>
        </w:rPr>
        <w:t>t</w:t>
      </w:r>
      <w:r w:rsidRPr="006E330F">
        <w:rPr>
          <w:lang w:val="fi-FI"/>
        </w:rPr>
        <w:t>en</w:t>
      </w:r>
    </w:p>
    <w:p w14:paraId="3FD6FD5E" w14:textId="77777777" w:rsidR="002B034F" w:rsidRPr="00B77A59" w:rsidRDefault="002B034F">
      <w:pPr>
        <w:tabs>
          <w:tab w:val="left" w:pos="567"/>
        </w:tabs>
        <w:suppressAutoHyphens/>
        <w:rPr>
          <w:lang w:val="fi-FI"/>
        </w:rPr>
      </w:pPr>
      <w:r w:rsidRPr="006B607C">
        <w:rPr>
          <w:lang w:val="fi-FI"/>
        </w:rPr>
        <w:t>4</w:t>
      </w:r>
      <w:r w:rsidRPr="00B77A59">
        <w:rPr>
          <w:lang w:val="fi-FI"/>
        </w:rPr>
        <w:t xml:space="preserve"> injektiopulloa kuiva-ainetta</w:t>
      </w:r>
    </w:p>
    <w:p w14:paraId="35C2E281" w14:textId="77777777" w:rsidR="002B034F" w:rsidRPr="00B77A59" w:rsidRDefault="002B034F">
      <w:pPr>
        <w:tabs>
          <w:tab w:val="left" w:pos="567"/>
        </w:tabs>
        <w:suppressAutoHyphens/>
        <w:rPr>
          <w:lang w:val="fi-FI"/>
        </w:rPr>
      </w:pPr>
      <w:r w:rsidRPr="00B77A59">
        <w:rPr>
          <w:lang w:val="fi-FI"/>
        </w:rPr>
        <w:t>8 alkoholipyyhettä</w:t>
      </w:r>
    </w:p>
    <w:p w14:paraId="10784329" w14:textId="77777777" w:rsidR="002B034F" w:rsidRPr="00211DC7" w:rsidRDefault="002B034F">
      <w:pPr>
        <w:tabs>
          <w:tab w:val="left" w:pos="567"/>
        </w:tabs>
        <w:suppressAutoHyphens/>
        <w:rPr>
          <w:lang w:val="fi-FI"/>
        </w:rPr>
      </w:pPr>
    </w:p>
    <w:p w14:paraId="70B53CA1" w14:textId="77777777" w:rsidR="002B034F" w:rsidRPr="00211DC7"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09A01831" w14:textId="77777777">
        <w:tc>
          <w:tcPr>
            <w:tcW w:w="9298" w:type="dxa"/>
            <w:tcBorders>
              <w:top w:val="single" w:sz="4" w:space="0" w:color="auto"/>
              <w:left w:val="single" w:sz="4" w:space="0" w:color="auto"/>
              <w:bottom w:val="single" w:sz="4" w:space="0" w:color="auto"/>
              <w:right w:val="single" w:sz="4" w:space="0" w:color="auto"/>
            </w:tcBorders>
          </w:tcPr>
          <w:p w14:paraId="73E3EA4A" w14:textId="77777777" w:rsidR="002B034F" w:rsidRPr="0054232F" w:rsidRDefault="002B034F">
            <w:pPr>
              <w:tabs>
                <w:tab w:val="left" w:pos="567"/>
              </w:tabs>
              <w:suppressAutoHyphens/>
              <w:ind w:left="567" w:hanging="567"/>
              <w:rPr>
                <w:b/>
                <w:lang w:val="fi-FI"/>
              </w:rPr>
            </w:pPr>
            <w:r w:rsidRPr="0054232F">
              <w:rPr>
                <w:b/>
                <w:lang w:val="fi-FI"/>
              </w:rPr>
              <w:t>5.</w:t>
            </w:r>
            <w:r w:rsidRPr="0054232F">
              <w:rPr>
                <w:b/>
                <w:lang w:val="fi-FI"/>
              </w:rPr>
              <w:tab/>
              <w:t>ANTOTAPA JA TARVITTAESSA ANTOREITTI (ANTOREITIT)</w:t>
            </w:r>
          </w:p>
        </w:tc>
      </w:tr>
    </w:tbl>
    <w:p w14:paraId="5DCCB44A" w14:textId="77777777" w:rsidR="002B034F" w:rsidRPr="00F8711D" w:rsidRDefault="002B034F">
      <w:pPr>
        <w:tabs>
          <w:tab w:val="left" w:pos="567"/>
        </w:tabs>
        <w:suppressAutoHyphens/>
        <w:rPr>
          <w:lang w:val="fi-FI"/>
        </w:rPr>
      </w:pPr>
    </w:p>
    <w:p w14:paraId="112D6655" w14:textId="77777777" w:rsidR="002B034F" w:rsidRPr="00F8711D" w:rsidRDefault="002B034F">
      <w:pPr>
        <w:tabs>
          <w:tab w:val="left" w:pos="567"/>
        </w:tabs>
        <w:suppressAutoHyphens/>
        <w:rPr>
          <w:lang w:val="fi-FI"/>
        </w:rPr>
      </w:pPr>
      <w:r w:rsidRPr="00F8711D">
        <w:rPr>
          <w:lang w:val="fi-FI"/>
        </w:rPr>
        <w:t>Lue pakkausseloste ennen käyttöä.</w:t>
      </w:r>
    </w:p>
    <w:p w14:paraId="15BB907D" w14:textId="77777777" w:rsidR="002B034F" w:rsidRPr="00F8711D" w:rsidRDefault="002B034F">
      <w:pPr>
        <w:tabs>
          <w:tab w:val="left" w:pos="567"/>
        </w:tabs>
        <w:suppressAutoHyphens/>
        <w:rPr>
          <w:lang w:val="fi-FI"/>
        </w:rPr>
      </w:pPr>
      <w:r w:rsidRPr="00F8711D">
        <w:rPr>
          <w:lang w:val="fi-FI"/>
        </w:rPr>
        <w:t>Ihon alle.</w:t>
      </w:r>
    </w:p>
    <w:p w14:paraId="57A2DB6F" w14:textId="77777777" w:rsidR="002B034F" w:rsidRPr="00F8711D" w:rsidRDefault="002B034F">
      <w:pPr>
        <w:tabs>
          <w:tab w:val="left" w:pos="567"/>
        </w:tabs>
        <w:suppressAutoHyphens/>
        <w:rPr>
          <w:lang w:val="fi-FI"/>
        </w:rPr>
      </w:pPr>
    </w:p>
    <w:p w14:paraId="1DC90AD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328AB4A" w14:textId="77777777">
        <w:tc>
          <w:tcPr>
            <w:tcW w:w="9298" w:type="dxa"/>
            <w:tcBorders>
              <w:top w:val="single" w:sz="4" w:space="0" w:color="auto"/>
              <w:left w:val="single" w:sz="4" w:space="0" w:color="auto"/>
              <w:bottom w:val="single" w:sz="4" w:space="0" w:color="auto"/>
              <w:right w:val="single" w:sz="4" w:space="0" w:color="auto"/>
            </w:tcBorders>
          </w:tcPr>
          <w:p w14:paraId="44B29C72"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ERITYISVAROITUS VALMISTEEN SÄILYTTÄMISESTÄ POISSA LASTEN ULOTTUVILTA JA NÄKYVILTÄ</w:t>
            </w:r>
          </w:p>
        </w:tc>
      </w:tr>
    </w:tbl>
    <w:p w14:paraId="1A40029D" w14:textId="77777777" w:rsidR="002B034F" w:rsidRPr="00F8711D" w:rsidRDefault="002B034F">
      <w:pPr>
        <w:tabs>
          <w:tab w:val="left" w:pos="567"/>
        </w:tabs>
        <w:suppressAutoHyphens/>
        <w:rPr>
          <w:lang w:val="fi-FI"/>
        </w:rPr>
      </w:pPr>
    </w:p>
    <w:p w14:paraId="24B0F483" w14:textId="77777777" w:rsidR="002B034F" w:rsidRPr="00F8711D" w:rsidRDefault="002B034F">
      <w:pPr>
        <w:tabs>
          <w:tab w:val="left" w:pos="567"/>
        </w:tabs>
        <w:suppressAutoHyphens/>
        <w:rPr>
          <w:lang w:val="fi-FI"/>
        </w:rPr>
      </w:pPr>
      <w:r w:rsidRPr="00F8711D">
        <w:rPr>
          <w:lang w:val="fi-FI"/>
        </w:rPr>
        <w:t>Ei lasten ulottuville eikä näkyville.</w:t>
      </w:r>
    </w:p>
    <w:p w14:paraId="33A11743" w14:textId="77777777" w:rsidR="002B034F" w:rsidRPr="00F8711D" w:rsidRDefault="002B034F">
      <w:pPr>
        <w:tabs>
          <w:tab w:val="left" w:pos="567"/>
        </w:tabs>
        <w:rPr>
          <w:lang w:val="fi-FI"/>
        </w:rPr>
      </w:pPr>
    </w:p>
    <w:p w14:paraId="46063EBB"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10CA2A5" w14:textId="77777777">
        <w:tc>
          <w:tcPr>
            <w:tcW w:w="9298" w:type="dxa"/>
            <w:tcBorders>
              <w:top w:val="single" w:sz="4" w:space="0" w:color="auto"/>
              <w:left w:val="single" w:sz="4" w:space="0" w:color="auto"/>
              <w:bottom w:val="single" w:sz="4" w:space="0" w:color="auto"/>
              <w:right w:val="single" w:sz="4" w:space="0" w:color="auto"/>
            </w:tcBorders>
          </w:tcPr>
          <w:p w14:paraId="78A15A28"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MUU ERITYISVAROITUS (MUUT ERITYISVAROITUKSET), JOS TARPEEN</w:t>
            </w:r>
          </w:p>
        </w:tc>
      </w:tr>
    </w:tbl>
    <w:p w14:paraId="3CC8865C" w14:textId="77777777" w:rsidR="002B034F" w:rsidRPr="00F8711D" w:rsidRDefault="002B034F">
      <w:pPr>
        <w:tabs>
          <w:tab w:val="left" w:pos="567"/>
        </w:tabs>
        <w:rPr>
          <w:lang w:val="fi-FI"/>
        </w:rPr>
      </w:pPr>
    </w:p>
    <w:p w14:paraId="73D738E8"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17A6317" w14:textId="77777777">
        <w:tc>
          <w:tcPr>
            <w:tcW w:w="9298" w:type="dxa"/>
            <w:tcBorders>
              <w:top w:val="single" w:sz="4" w:space="0" w:color="auto"/>
              <w:left w:val="single" w:sz="4" w:space="0" w:color="auto"/>
              <w:bottom w:val="single" w:sz="4" w:space="0" w:color="auto"/>
              <w:right w:val="single" w:sz="4" w:space="0" w:color="auto"/>
            </w:tcBorders>
          </w:tcPr>
          <w:p w14:paraId="22AF130B" w14:textId="77777777" w:rsidR="002B034F" w:rsidRPr="00F8711D" w:rsidRDefault="002B034F">
            <w:pPr>
              <w:tabs>
                <w:tab w:val="left" w:pos="567"/>
              </w:tabs>
              <w:suppressAutoHyphens/>
              <w:ind w:left="567" w:hanging="567"/>
              <w:rPr>
                <w:b/>
                <w:lang w:val="fi-FI"/>
              </w:rPr>
            </w:pPr>
            <w:r w:rsidRPr="00F8711D">
              <w:rPr>
                <w:b/>
                <w:lang w:val="fi-FI"/>
              </w:rPr>
              <w:t>8.</w:t>
            </w:r>
            <w:r w:rsidRPr="00F8711D">
              <w:rPr>
                <w:b/>
                <w:lang w:val="fi-FI"/>
              </w:rPr>
              <w:tab/>
              <w:t>VIIMEINEN KÄYTTÖPÄIVÄMÄÄRÄ</w:t>
            </w:r>
          </w:p>
        </w:tc>
      </w:tr>
    </w:tbl>
    <w:p w14:paraId="3F3837E1" w14:textId="77777777" w:rsidR="002B034F" w:rsidRPr="000F3B0B" w:rsidRDefault="002B034F">
      <w:pPr>
        <w:tabs>
          <w:tab w:val="left" w:pos="567"/>
        </w:tabs>
        <w:rPr>
          <w:lang w:val="fi-FI"/>
        </w:rPr>
      </w:pPr>
    </w:p>
    <w:p w14:paraId="6AC49A5D" w14:textId="77777777" w:rsidR="002B034F" w:rsidRPr="000F3B0B" w:rsidRDefault="002B034F">
      <w:pPr>
        <w:tabs>
          <w:tab w:val="left" w:pos="567"/>
        </w:tabs>
        <w:rPr>
          <w:lang w:val="fi-FI"/>
        </w:rPr>
      </w:pPr>
      <w:r w:rsidRPr="000F3B0B">
        <w:rPr>
          <w:lang w:val="fi-FI"/>
        </w:rPr>
        <w:t xml:space="preserve">EXP </w:t>
      </w:r>
    </w:p>
    <w:p w14:paraId="1362C3A5" w14:textId="77777777" w:rsidR="002B034F" w:rsidRPr="000F3B0B" w:rsidRDefault="002B034F">
      <w:pPr>
        <w:tabs>
          <w:tab w:val="left" w:pos="567"/>
        </w:tabs>
        <w:rPr>
          <w:lang w:val="fi-FI"/>
        </w:rPr>
      </w:pPr>
    </w:p>
    <w:p w14:paraId="4EF84CF5" w14:textId="77777777" w:rsidR="002B034F" w:rsidRPr="005A760D" w:rsidRDefault="002B034F" w:rsidP="005F1A3C">
      <w:pPr>
        <w:widowControl w:val="0"/>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F756B6B" w14:textId="77777777">
        <w:tc>
          <w:tcPr>
            <w:tcW w:w="9298" w:type="dxa"/>
            <w:tcBorders>
              <w:top w:val="single" w:sz="4" w:space="0" w:color="auto"/>
              <w:left w:val="single" w:sz="4" w:space="0" w:color="auto"/>
              <w:bottom w:val="single" w:sz="4" w:space="0" w:color="auto"/>
              <w:right w:val="single" w:sz="4" w:space="0" w:color="auto"/>
            </w:tcBorders>
          </w:tcPr>
          <w:p w14:paraId="26AD3FCD" w14:textId="77777777" w:rsidR="002B034F" w:rsidRPr="005A760D" w:rsidRDefault="002B034F" w:rsidP="005F1A3C">
            <w:pPr>
              <w:widowControl w:val="0"/>
              <w:tabs>
                <w:tab w:val="left" w:pos="567"/>
              </w:tabs>
              <w:ind w:left="567" w:hanging="567"/>
              <w:rPr>
                <w:b/>
                <w:lang w:val="fi-FI"/>
              </w:rPr>
            </w:pPr>
            <w:r w:rsidRPr="005A760D">
              <w:rPr>
                <w:b/>
                <w:lang w:val="fi-FI"/>
              </w:rPr>
              <w:t>9.</w:t>
            </w:r>
            <w:r w:rsidRPr="005A760D">
              <w:rPr>
                <w:b/>
                <w:lang w:val="fi-FI"/>
              </w:rPr>
              <w:tab/>
              <w:t>ERITYISET SÄILYTYSOLOSUHTEET</w:t>
            </w:r>
          </w:p>
        </w:tc>
      </w:tr>
    </w:tbl>
    <w:p w14:paraId="36A6E0CE" w14:textId="77777777" w:rsidR="002B034F" w:rsidRPr="000F3B0B" w:rsidRDefault="002B034F" w:rsidP="005F1A3C">
      <w:pPr>
        <w:widowControl w:val="0"/>
        <w:tabs>
          <w:tab w:val="left" w:pos="567"/>
        </w:tabs>
        <w:rPr>
          <w:lang w:val="fi-FI"/>
        </w:rPr>
      </w:pPr>
    </w:p>
    <w:p w14:paraId="3B0B1F1F" w14:textId="77777777" w:rsidR="002B034F" w:rsidRPr="005A760D" w:rsidRDefault="002B034F" w:rsidP="005F1A3C">
      <w:pPr>
        <w:widowControl w:val="0"/>
        <w:tabs>
          <w:tab w:val="left" w:pos="567"/>
        </w:tabs>
        <w:rPr>
          <w:lang w:val="fi-FI"/>
        </w:rPr>
      </w:pPr>
      <w:r w:rsidRPr="000F3B0B">
        <w:rPr>
          <w:lang w:val="fi-FI"/>
        </w:rPr>
        <w:t>Säilytä jääk</w:t>
      </w:r>
      <w:r w:rsidRPr="005A760D">
        <w:rPr>
          <w:lang w:val="fi-FI"/>
        </w:rPr>
        <w:t>aapissa.</w:t>
      </w:r>
    </w:p>
    <w:p w14:paraId="34B5AB66" w14:textId="77777777" w:rsidR="002B034F" w:rsidRPr="00BB3E30" w:rsidRDefault="002B034F" w:rsidP="005F1A3C">
      <w:pPr>
        <w:widowControl w:val="0"/>
        <w:tabs>
          <w:tab w:val="left" w:pos="567"/>
        </w:tabs>
        <w:rPr>
          <w:lang w:val="fi-FI"/>
        </w:rPr>
      </w:pPr>
      <w:r w:rsidRPr="005A760D">
        <w:rPr>
          <w:lang w:val="fi-FI"/>
        </w:rPr>
        <w:t>Ei s</w:t>
      </w:r>
      <w:r w:rsidRPr="00BB3E30">
        <w:rPr>
          <w:lang w:val="fi-FI"/>
        </w:rPr>
        <w:t>aa jäätyä.</w:t>
      </w:r>
    </w:p>
    <w:p w14:paraId="387D384E" w14:textId="77777777" w:rsidR="002B034F" w:rsidRPr="006E330F" w:rsidRDefault="002B034F" w:rsidP="005F1A3C">
      <w:pPr>
        <w:widowControl w:val="0"/>
        <w:tabs>
          <w:tab w:val="left" w:pos="567"/>
        </w:tabs>
        <w:rPr>
          <w:lang w:val="fi-FI"/>
        </w:rPr>
      </w:pPr>
    </w:p>
    <w:p w14:paraId="36E5D06B" w14:textId="77777777" w:rsidR="002B034F" w:rsidRPr="00211DC7" w:rsidRDefault="002B034F" w:rsidP="005F1A3C">
      <w:pPr>
        <w:widowControl w:val="0"/>
        <w:tabs>
          <w:tab w:val="left" w:pos="567"/>
        </w:tabs>
        <w:rPr>
          <w:lang w:val="fi-FI"/>
        </w:rPr>
      </w:pPr>
      <w:r w:rsidRPr="006B607C">
        <w:rPr>
          <w:lang w:val="fi-FI"/>
        </w:rPr>
        <w:t>Ks. pakka</w:t>
      </w:r>
      <w:r w:rsidRPr="00B77A59">
        <w:rPr>
          <w:lang w:val="fi-FI"/>
        </w:rPr>
        <w:t>usselosteesta vaihtoehtoiset säily</w:t>
      </w:r>
      <w:r w:rsidRPr="00211DC7">
        <w:rPr>
          <w:lang w:val="fi-FI"/>
        </w:rPr>
        <w:t>tysohjeet.</w:t>
      </w:r>
    </w:p>
    <w:p w14:paraId="297968AC" w14:textId="77777777" w:rsidR="002B034F" w:rsidRPr="00211DC7" w:rsidRDefault="002B034F" w:rsidP="005F1A3C">
      <w:pPr>
        <w:widowControl w:val="0"/>
        <w:tabs>
          <w:tab w:val="left" w:pos="567"/>
        </w:tabs>
        <w:rPr>
          <w:lang w:val="fi-FI"/>
        </w:rPr>
      </w:pPr>
    </w:p>
    <w:p w14:paraId="31B1531F" w14:textId="77777777" w:rsidR="002B034F" w:rsidRPr="00F8711D" w:rsidRDefault="002B034F" w:rsidP="005F1A3C">
      <w:pPr>
        <w:widowControl w:val="0"/>
        <w:tabs>
          <w:tab w:val="left" w:pos="567"/>
        </w:tabs>
        <w:rPr>
          <w:lang w:val="fi-FI"/>
        </w:rPr>
      </w:pPr>
      <w:r w:rsidRPr="0054232F">
        <w:rPr>
          <w:lang w:val="fi-FI"/>
        </w:rPr>
        <w:lastRenderedPageBreak/>
        <w:t xml:space="preserve">On </w:t>
      </w:r>
      <w:r w:rsidRPr="00C24735">
        <w:rPr>
          <w:lang w:val="fi-FI"/>
        </w:rPr>
        <w:t xml:space="preserve">suositeltavaa, että Enbrel käytetään heti liuoksen </w:t>
      </w:r>
      <w:r w:rsidRPr="00F8711D">
        <w:rPr>
          <w:lang w:val="fi-FI"/>
        </w:rPr>
        <w:t>valmistamisen jälkeen (6 tunnin kuluessa).</w:t>
      </w:r>
    </w:p>
    <w:p w14:paraId="7ACE8E6C" w14:textId="77777777" w:rsidR="002B034F" w:rsidRPr="00F8711D" w:rsidRDefault="002B034F" w:rsidP="005F1A3C">
      <w:pPr>
        <w:widowControl w:val="0"/>
        <w:tabs>
          <w:tab w:val="left" w:pos="567"/>
        </w:tabs>
        <w:rPr>
          <w:lang w:val="fi-FI"/>
        </w:rPr>
      </w:pPr>
    </w:p>
    <w:p w14:paraId="613AADFC" w14:textId="77777777" w:rsidR="002B034F" w:rsidRPr="00F8711D" w:rsidRDefault="002B034F">
      <w:pPr>
        <w:keepNext/>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B3B89C7" w14:textId="77777777">
        <w:tc>
          <w:tcPr>
            <w:tcW w:w="9298" w:type="dxa"/>
            <w:tcBorders>
              <w:top w:val="single" w:sz="4" w:space="0" w:color="auto"/>
              <w:left w:val="single" w:sz="4" w:space="0" w:color="auto"/>
              <w:bottom w:val="single" w:sz="4" w:space="0" w:color="auto"/>
              <w:right w:val="single" w:sz="4" w:space="0" w:color="auto"/>
            </w:tcBorders>
          </w:tcPr>
          <w:p w14:paraId="233173FE"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ERITYISET VAROTOIMET KÄYTTÄMÄTTÖMIEN LÄÄKEVALMISTEIDEN TAI NIISTÄ PERÄISIN OLEVAN JÄTEMATERIAALIN HÄVITTÄMISEKSI, JOS TARPEEN</w:t>
            </w:r>
          </w:p>
        </w:tc>
      </w:tr>
    </w:tbl>
    <w:p w14:paraId="76215B1A" w14:textId="77777777" w:rsidR="002B034F" w:rsidRPr="00F8711D" w:rsidRDefault="002B034F">
      <w:pPr>
        <w:tabs>
          <w:tab w:val="left" w:pos="567"/>
        </w:tabs>
        <w:rPr>
          <w:lang w:val="fi-FI"/>
        </w:rPr>
      </w:pPr>
    </w:p>
    <w:p w14:paraId="78B0DD0B"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298E5BA" w14:textId="77777777">
        <w:tc>
          <w:tcPr>
            <w:tcW w:w="9298" w:type="dxa"/>
            <w:tcBorders>
              <w:top w:val="single" w:sz="4" w:space="0" w:color="auto"/>
              <w:left w:val="single" w:sz="4" w:space="0" w:color="auto"/>
              <w:bottom w:val="single" w:sz="4" w:space="0" w:color="auto"/>
              <w:right w:val="single" w:sz="4" w:space="0" w:color="auto"/>
            </w:tcBorders>
          </w:tcPr>
          <w:p w14:paraId="341CDEB7"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4EB1E2D7" w14:textId="77777777" w:rsidR="002B034F" w:rsidRPr="00F8711D" w:rsidRDefault="002B034F">
      <w:pPr>
        <w:tabs>
          <w:tab w:val="left" w:pos="567"/>
        </w:tabs>
        <w:rPr>
          <w:lang w:val="fi-FI"/>
        </w:rPr>
      </w:pPr>
    </w:p>
    <w:p w14:paraId="19583CE2"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6924575B"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3238332C"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310FF527" w14:textId="77777777" w:rsidR="002B034F" w:rsidRPr="00234065" w:rsidRDefault="002B034F">
      <w:pPr>
        <w:tabs>
          <w:tab w:val="left" w:pos="567"/>
        </w:tabs>
        <w:rPr>
          <w:lang w:val="fi-FI"/>
        </w:rPr>
      </w:pPr>
      <w:r w:rsidRPr="00234065">
        <w:rPr>
          <w:color w:val="000000"/>
          <w:lang w:val="fi-FI"/>
        </w:rPr>
        <w:t>Belgia</w:t>
      </w:r>
    </w:p>
    <w:p w14:paraId="4C3CAEA9" w14:textId="77777777" w:rsidR="002B034F" w:rsidRPr="000F3B0B" w:rsidRDefault="002B034F">
      <w:pPr>
        <w:tabs>
          <w:tab w:val="left" w:pos="567"/>
        </w:tabs>
        <w:rPr>
          <w:lang w:val="fi-FI"/>
        </w:rPr>
      </w:pPr>
    </w:p>
    <w:p w14:paraId="4F056CE6"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2921EE2" w14:textId="77777777">
        <w:tc>
          <w:tcPr>
            <w:tcW w:w="9298" w:type="dxa"/>
            <w:tcBorders>
              <w:top w:val="single" w:sz="4" w:space="0" w:color="auto"/>
              <w:left w:val="single" w:sz="4" w:space="0" w:color="auto"/>
              <w:bottom w:val="single" w:sz="4" w:space="0" w:color="auto"/>
              <w:right w:val="single" w:sz="4" w:space="0" w:color="auto"/>
            </w:tcBorders>
          </w:tcPr>
          <w:p w14:paraId="1E2F95CA" w14:textId="77777777" w:rsidR="002B034F" w:rsidRPr="000F3B0B" w:rsidRDefault="002B034F">
            <w:pPr>
              <w:tabs>
                <w:tab w:val="left" w:pos="567"/>
              </w:tabs>
              <w:suppressAutoHyphens/>
              <w:ind w:left="567" w:hanging="567"/>
              <w:rPr>
                <w:b/>
                <w:lang w:val="fi-FI"/>
              </w:rPr>
            </w:pPr>
            <w:r w:rsidRPr="000F3B0B">
              <w:rPr>
                <w:b/>
                <w:lang w:val="fi-FI"/>
              </w:rPr>
              <w:t>12.</w:t>
            </w:r>
            <w:r w:rsidRPr="000F3B0B">
              <w:rPr>
                <w:b/>
                <w:lang w:val="fi-FI"/>
              </w:rPr>
              <w:tab/>
              <w:t>MYYNTILUVAN NUMERO(T)</w:t>
            </w:r>
          </w:p>
        </w:tc>
      </w:tr>
    </w:tbl>
    <w:p w14:paraId="5AB775ED" w14:textId="77777777" w:rsidR="002B034F" w:rsidRPr="000F3B0B" w:rsidRDefault="002B034F">
      <w:pPr>
        <w:tabs>
          <w:tab w:val="left" w:pos="567"/>
        </w:tabs>
        <w:rPr>
          <w:lang w:val="fi-FI"/>
        </w:rPr>
      </w:pPr>
    </w:p>
    <w:p w14:paraId="4B33FD48" w14:textId="77777777" w:rsidR="002B034F" w:rsidRPr="000F3B0B" w:rsidRDefault="002B034F">
      <w:pPr>
        <w:tabs>
          <w:tab w:val="left" w:pos="567"/>
        </w:tabs>
        <w:rPr>
          <w:lang w:val="fi-FI"/>
        </w:rPr>
      </w:pPr>
      <w:r w:rsidRPr="000F3B0B">
        <w:rPr>
          <w:lang w:val="fi-FI"/>
        </w:rPr>
        <w:t>EU/1/99/126/002</w:t>
      </w:r>
    </w:p>
    <w:p w14:paraId="24889A7C" w14:textId="77777777" w:rsidR="002B034F" w:rsidRPr="000F3B0B" w:rsidRDefault="002B034F">
      <w:pPr>
        <w:tabs>
          <w:tab w:val="left" w:pos="567"/>
        </w:tabs>
        <w:rPr>
          <w:lang w:val="fi-FI"/>
        </w:rPr>
      </w:pPr>
    </w:p>
    <w:p w14:paraId="279B4D08"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6D49914" w14:textId="77777777">
        <w:tc>
          <w:tcPr>
            <w:tcW w:w="9298" w:type="dxa"/>
            <w:tcBorders>
              <w:top w:val="single" w:sz="4" w:space="0" w:color="auto"/>
              <w:left w:val="single" w:sz="4" w:space="0" w:color="auto"/>
              <w:bottom w:val="single" w:sz="4" w:space="0" w:color="auto"/>
              <w:right w:val="single" w:sz="4" w:space="0" w:color="auto"/>
            </w:tcBorders>
          </w:tcPr>
          <w:p w14:paraId="0BE6F869" w14:textId="77777777" w:rsidR="002B034F" w:rsidRPr="005A760D" w:rsidRDefault="002B034F">
            <w:pPr>
              <w:tabs>
                <w:tab w:val="left" w:pos="567"/>
              </w:tabs>
              <w:suppressAutoHyphens/>
              <w:ind w:left="567" w:hanging="567"/>
              <w:rPr>
                <w:b/>
                <w:lang w:val="fi-FI"/>
              </w:rPr>
            </w:pPr>
            <w:r w:rsidRPr="005A760D">
              <w:rPr>
                <w:b/>
                <w:lang w:val="fi-FI"/>
              </w:rPr>
              <w:t>13.</w:t>
            </w:r>
            <w:r w:rsidRPr="005A760D">
              <w:rPr>
                <w:b/>
                <w:lang w:val="fi-FI"/>
              </w:rPr>
              <w:tab/>
              <w:t>ERÄNUMERO</w:t>
            </w:r>
          </w:p>
        </w:tc>
      </w:tr>
    </w:tbl>
    <w:p w14:paraId="1501724E" w14:textId="77777777" w:rsidR="002B034F" w:rsidRPr="000F3B0B" w:rsidRDefault="002B034F">
      <w:pPr>
        <w:tabs>
          <w:tab w:val="left" w:pos="567"/>
        </w:tabs>
        <w:rPr>
          <w:lang w:val="fi-FI"/>
        </w:rPr>
      </w:pPr>
    </w:p>
    <w:p w14:paraId="738ACC3C" w14:textId="77777777" w:rsidR="002B034F" w:rsidRPr="000F3B0B" w:rsidRDefault="002B034F">
      <w:pPr>
        <w:tabs>
          <w:tab w:val="left" w:pos="567"/>
        </w:tabs>
        <w:rPr>
          <w:lang w:val="fi-FI"/>
        </w:rPr>
      </w:pPr>
      <w:r w:rsidRPr="000F3B0B">
        <w:rPr>
          <w:lang w:val="fi-FI"/>
        </w:rPr>
        <w:t>LOT</w:t>
      </w:r>
    </w:p>
    <w:p w14:paraId="2ECA18F4" w14:textId="77777777" w:rsidR="002B034F" w:rsidRPr="000F3B0B" w:rsidRDefault="002B034F">
      <w:pPr>
        <w:tabs>
          <w:tab w:val="left" w:pos="567"/>
        </w:tabs>
        <w:rPr>
          <w:lang w:val="fi-FI"/>
        </w:rPr>
      </w:pPr>
    </w:p>
    <w:p w14:paraId="1A2C058F"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289C4A7" w14:textId="77777777">
        <w:tc>
          <w:tcPr>
            <w:tcW w:w="9298" w:type="dxa"/>
            <w:tcBorders>
              <w:top w:val="single" w:sz="4" w:space="0" w:color="auto"/>
              <w:left w:val="single" w:sz="4" w:space="0" w:color="auto"/>
              <w:bottom w:val="single" w:sz="4" w:space="0" w:color="auto"/>
              <w:right w:val="single" w:sz="4" w:space="0" w:color="auto"/>
            </w:tcBorders>
          </w:tcPr>
          <w:p w14:paraId="25DE0C47" w14:textId="77777777" w:rsidR="002B034F" w:rsidRPr="006B607C" w:rsidRDefault="002B034F">
            <w:pPr>
              <w:tabs>
                <w:tab w:val="left" w:pos="567"/>
              </w:tabs>
              <w:suppressAutoHyphens/>
              <w:ind w:left="567" w:hanging="567"/>
              <w:rPr>
                <w:b/>
                <w:lang w:val="fi-FI"/>
              </w:rPr>
            </w:pPr>
            <w:r w:rsidRPr="005A760D">
              <w:rPr>
                <w:b/>
                <w:lang w:val="fi-FI"/>
              </w:rPr>
              <w:t>14.</w:t>
            </w:r>
            <w:r w:rsidRPr="005A760D">
              <w:rPr>
                <w:b/>
                <w:lang w:val="fi-FI"/>
              </w:rPr>
              <w:tab/>
              <w:t>YL</w:t>
            </w:r>
            <w:r w:rsidRPr="00BB3E30">
              <w:rPr>
                <w:b/>
                <w:lang w:val="fi-FI"/>
              </w:rPr>
              <w:t>EINEN TOIMI</w:t>
            </w:r>
            <w:r w:rsidRPr="006E330F">
              <w:rPr>
                <w:b/>
                <w:lang w:val="fi-FI"/>
              </w:rPr>
              <w:t>T</w:t>
            </w:r>
            <w:r w:rsidRPr="006B607C">
              <w:rPr>
                <w:b/>
                <w:lang w:val="fi-FI"/>
              </w:rPr>
              <w:t>TAMISLUOKITTELU</w:t>
            </w:r>
          </w:p>
        </w:tc>
      </w:tr>
    </w:tbl>
    <w:p w14:paraId="0A4A11BD" w14:textId="77777777" w:rsidR="002B034F" w:rsidRPr="000F3B0B" w:rsidRDefault="002B034F">
      <w:pPr>
        <w:tabs>
          <w:tab w:val="left" w:pos="567"/>
        </w:tabs>
        <w:rPr>
          <w:lang w:val="fi-FI"/>
        </w:rPr>
      </w:pPr>
    </w:p>
    <w:p w14:paraId="569735AF"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EC39AA2" w14:textId="77777777">
        <w:tc>
          <w:tcPr>
            <w:tcW w:w="9298" w:type="dxa"/>
            <w:tcBorders>
              <w:top w:val="single" w:sz="4" w:space="0" w:color="auto"/>
              <w:left w:val="single" w:sz="4" w:space="0" w:color="auto"/>
              <w:bottom w:val="single" w:sz="4" w:space="0" w:color="auto"/>
              <w:right w:val="single" w:sz="4" w:space="0" w:color="auto"/>
            </w:tcBorders>
          </w:tcPr>
          <w:p w14:paraId="01F352FE" w14:textId="77777777" w:rsidR="002B034F" w:rsidRPr="005A760D" w:rsidRDefault="002B034F">
            <w:pPr>
              <w:tabs>
                <w:tab w:val="left" w:pos="567"/>
              </w:tabs>
              <w:suppressAutoHyphens/>
              <w:ind w:left="567" w:hanging="567"/>
              <w:rPr>
                <w:b/>
                <w:lang w:val="fi-FI"/>
              </w:rPr>
            </w:pPr>
            <w:r w:rsidRPr="000F3B0B">
              <w:rPr>
                <w:b/>
                <w:lang w:val="fi-FI"/>
              </w:rPr>
              <w:t>15.</w:t>
            </w:r>
            <w:r w:rsidRPr="000F3B0B">
              <w:rPr>
                <w:b/>
                <w:lang w:val="fi-FI"/>
              </w:rPr>
              <w:tab/>
              <w:t>KÄYT</w:t>
            </w:r>
            <w:r w:rsidRPr="005A760D">
              <w:rPr>
                <w:b/>
                <w:lang w:val="fi-FI"/>
              </w:rPr>
              <w:t>TÖOHJEET</w:t>
            </w:r>
          </w:p>
        </w:tc>
      </w:tr>
    </w:tbl>
    <w:p w14:paraId="61103A2E"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6B83B64" w14:textId="77777777">
        <w:tc>
          <w:tcPr>
            <w:tcW w:w="9298" w:type="dxa"/>
            <w:tcBorders>
              <w:top w:val="nil"/>
              <w:left w:val="nil"/>
              <w:bottom w:val="nil"/>
              <w:right w:val="nil"/>
            </w:tcBorders>
          </w:tcPr>
          <w:p w14:paraId="4694D4E5" w14:textId="77777777" w:rsidR="002B034F" w:rsidRPr="00211DC7" w:rsidRDefault="002B034F">
            <w:pPr>
              <w:tabs>
                <w:tab w:val="left" w:pos="567"/>
              </w:tabs>
              <w:suppressAutoHyphens/>
              <w:ind w:left="567" w:hanging="567"/>
              <w:rPr>
                <w:bCs/>
                <w:lang w:val="fi-FI"/>
              </w:rPr>
            </w:pPr>
            <w:r w:rsidRPr="000F3B0B">
              <w:rPr>
                <w:bCs/>
                <w:lang w:val="fi-FI"/>
              </w:rPr>
              <w:t xml:space="preserve">Tarvitset myös 1 </w:t>
            </w:r>
            <w:r w:rsidRPr="005A760D">
              <w:rPr>
                <w:bCs/>
                <w:lang w:val="fi-FI"/>
              </w:rPr>
              <w:t>ml injektionesteisiin k</w:t>
            </w:r>
            <w:r w:rsidRPr="00BB3E30">
              <w:rPr>
                <w:bCs/>
                <w:lang w:val="fi-FI"/>
              </w:rPr>
              <w:t>ä</w:t>
            </w:r>
            <w:r w:rsidRPr="006E330F">
              <w:rPr>
                <w:bCs/>
                <w:lang w:val="fi-FI"/>
              </w:rPr>
              <w:t>yt</w:t>
            </w:r>
            <w:r w:rsidRPr="006B607C">
              <w:rPr>
                <w:bCs/>
                <w:lang w:val="fi-FI"/>
              </w:rPr>
              <w:t>et</w:t>
            </w:r>
            <w:r w:rsidRPr="00B77A59">
              <w:rPr>
                <w:bCs/>
                <w:lang w:val="fi-FI"/>
              </w:rPr>
              <w:t>tävää vettä sekä ruiskun Enbrel</w:t>
            </w:r>
            <w:r w:rsidR="00C6586C" w:rsidRPr="00B77A59">
              <w:rPr>
                <w:bCs/>
                <w:lang w:val="fi-FI"/>
              </w:rPr>
              <w:t>-valmistee</w:t>
            </w:r>
            <w:r w:rsidRPr="00211DC7">
              <w:rPr>
                <w:bCs/>
                <w:lang w:val="fi-FI"/>
              </w:rPr>
              <w:t>n antoa varten.</w:t>
            </w:r>
          </w:p>
        </w:tc>
      </w:tr>
    </w:tbl>
    <w:p w14:paraId="74CB623D" w14:textId="77777777" w:rsidR="002B034F" w:rsidRPr="00F8711D" w:rsidRDefault="002B034F">
      <w:pPr>
        <w:tabs>
          <w:tab w:val="left" w:pos="567"/>
        </w:tabs>
        <w:suppressAutoHyphens/>
        <w:rPr>
          <w:lang w:val="fi-FI"/>
        </w:rPr>
      </w:pPr>
    </w:p>
    <w:p w14:paraId="3984A21D"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24F7BDA" w14:textId="77777777">
        <w:tc>
          <w:tcPr>
            <w:tcW w:w="9298" w:type="dxa"/>
            <w:tcBorders>
              <w:top w:val="single" w:sz="4" w:space="0" w:color="auto"/>
              <w:left w:val="single" w:sz="4" w:space="0" w:color="auto"/>
              <w:bottom w:val="single" w:sz="4" w:space="0" w:color="auto"/>
              <w:right w:val="single" w:sz="4" w:space="0" w:color="auto"/>
            </w:tcBorders>
          </w:tcPr>
          <w:p w14:paraId="304C185D" w14:textId="77777777" w:rsidR="002B034F" w:rsidRPr="00F8711D" w:rsidRDefault="002B034F">
            <w:pPr>
              <w:tabs>
                <w:tab w:val="left" w:pos="567"/>
              </w:tabs>
              <w:suppressAutoHyphens/>
              <w:ind w:left="567" w:hanging="567"/>
              <w:rPr>
                <w:b/>
                <w:lang w:val="fi-FI"/>
              </w:rPr>
            </w:pPr>
            <w:r w:rsidRPr="00F8711D">
              <w:rPr>
                <w:b/>
                <w:lang w:val="fi-FI"/>
              </w:rPr>
              <w:t>16.</w:t>
            </w:r>
            <w:r w:rsidRPr="00F8711D">
              <w:rPr>
                <w:b/>
                <w:lang w:val="fi-FI"/>
              </w:rPr>
              <w:tab/>
              <w:t>TIEDOT PISTEKIRJOITUKSELLA</w:t>
            </w:r>
          </w:p>
        </w:tc>
      </w:tr>
    </w:tbl>
    <w:p w14:paraId="6E4F52C1" w14:textId="77777777" w:rsidR="002B034F" w:rsidRPr="000F3B0B" w:rsidRDefault="002B034F">
      <w:pPr>
        <w:tabs>
          <w:tab w:val="left" w:pos="567"/>
        </w:tabs>
        <w:suppressAutoHyphens/>
        <w:rPr>
          <w:lang w:val="fi-FI"/>
        </w:rPr>
      </w:pPr>
    </w:p>
    <w:p w14:paraId="742699FD" w14:textId="77777777" w:rsidR="002B034F" w:rsidRPr="000F3B0B" w:rsidRDefault="002B034F">
      <w:pPr>
        <w:tabs>
          <w:tab w:val="left" w:pos="567"/>
        </w:tabs>
        <w:suppressAutoHyphens/>
        <w:rPr>
          <w:bCs/>
          <w:lang w:val="fi-FI"/>
        </w:rPr>
      </w:pPr>
      <w:r w:rsidRPr="000F3B0B">
        <w:rPr>
          <w:bCs/>
          <w:lang w:val="fi-FI"/>
        </w:rPr>
        <w:t>Enbrel 25 mg</w:t>
      </w:r>
    </w:p>
    <w:p w14:paraId="07EE8410" w14:textId="77777777" w:rsidR="002B034F" w:rsidRPr="000F3B0B" w:rsidRDefault="002B034F">
      <w:pPr>
        <w:keepNext/>
        <w:keepLines/>
        <w:widowControl w:val="0"/>
        <w:suppressAutoHyphens/>
        <w:rPr>
          <w:szCs w:val="22"/>
          <w:shd w:val="clear" w:color="auto" w:fill="CCCCCC"/>
          <w:lang w:val="fi-FI"/>
        </w:rPr>
      </w:pPr>
    </w:p>
    <w:p w14:paraId="644D04BF" w14:textId="77777777" w:rsidR="002B034F" w:rsidRPr="005A760D" w:rsidRDefault="002B034F">
      <w:pPr>
        <w:keepNext/>
        <w:keepLines/>
        <w:widowControl w:val="0"/>
        <w:suppressAutoHyphens/>
        <w:rPr>
          <w:szCs w:val="22"/>
          <w:shd w:val="clear" w:color="auto" w:fill="CCCCCC"/>
          <w:lang w:val="fi-FI"/>
        </w:rPr>
      </w:pPr>
    </w:p>
    <w:p w14:paraId="79BBF04B" w14:textId="77777777" w:rsidR="002B034F" w:rsidRPr="006E330F"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5A760D">
        <w:rPr>
          <w:b/>
          <w:noProof/>
          <w:szCs w:val="22"/>
          <w:lang w:val="fi-FI"/>
        </w:rPr>
        <w:t>17.</w:t>
      </w:r>
      <w:r w:rsidRPr="005A760D">
        <w:rPr>
          <w:b/>
          <w:noProof/>
          <w:szCs w:val="22"/>
          <w:lang w:val="fi-FI"/>
        </w:rPr>
        <w:tab/>
        <w:t>YKSILÖLLIN</w:t>
      </w:r>
      <w:r w:rsidRPr="00BB3E30">
        <w:rPr>
          <w:b/>
          <w:noProof/>
          <w:szCs w:val="22"/>
          <w:lang w:val="fi-FI"/>
        </w:rPr>
        <w:t>EN TUNNISTE – 2D-VIIVAKOODI</w:t>
      </w:r>
    </w:p>
    <w:p w14:paraId="39FE7671" w14:textId="77777777" w:rsidR="002B034F" w:rsidRPr="006B607C" w:rsidRDefault="002B034F">
      <w:pPr>
        <w:keepNext/>
        <w:keepLines/>
        <w:widowControl w:val="0"/>
        <w:tabs>
          <w:tab w:val="left" w:pos="720"/>
        </w:tabs>
        <w:rPr>
          <w:noProof/>
          <w:szCs w:val="22"/>
          <w:lang w:val="fi-FI"/>
        </w:rPr>
      </w:pPr>
    </w:p>
    <w:p w14:paraId="72129701" w14:textId="77777777" w:rsidR="002B034F" w:rsidRPr="00211DC7" w:rsidRDefault="002B034F">
      <w:pPr>
        <w:keepNext/>
        <w:keepLines/>
        <w:widowControl w:val="0"/>
        <w:rPr>
          <w:noProof/>
          <w:szCs w:val="22"/>
          <w:shd w:val="clear" w:color="auto" w:fill="CCCCCC"/>
          <w:lang w:val="fi-FI" w:eastAsia="fi-FI" w:bidi="fi-FI"/>
        </w:rPr>
      </w:pPr>
      <w:r w:rsidRPr="006B607C">
        <w:rPr>
          <w:noProof/>
          <w:szCs w:val="22"/>
          <w:highlight w:val="lightGray"/>
          <w:lang w:val="fi-FI"/>
        </w:rPr>
        <w:t>2D-viivakoodi, joka</w:t>
      </w:r>
      <w:r w:rsidRPr="00B77A59">
        <w:rPr>
          <w:noProof/>
          <w:szCs w:val="22"/>
          <w:highlight w:val="lightGray"/>
          <w:lang w:val="fi-FI"/>
        </w:rPr>
        <w:t xml:space="preserve"> sisältää yksil</w:t>
      </w:r>
      <w:r w:rsidRPr="00211DC7">
        <w:rPr>
          <w:noProof/>
          <w:szCs w:val="22"/>
          <w:highlight w:val="lightGray"/>
          <w:lang w:val="fi-FI"/>
        </w:rPr>
        <w:t>öllisen tunnisteen.</w:t>
      </w:r>
    </w:p>
    <w:p w14:paraId="4E37E5EB" w14:textId="77777777" w:rsidR="002B034F" w:rsidRPr="0054232F" w:rsidRDefault="002B034F">
      <w:pPr>
        <w:keepNext/>
        <w:keepLines/>
        <w:widowControl w:val="0"/>
        <w:tabs>
          <w:tab w:val="left" w:pos="720"/>
        </w:tabs>
        <w:rPr>
          <w:noProof/>
          <w:szCs w:val="22"/>
          <w:lang w:val="fi-FI"/>
        </w:rPr>
      </w:pPr>
    </w:p>
    <w:p w14:paraId="517C3938" w14:textId="77777777" w:rsidR="002B034F" w:rsidRPr="0054232F" w:rsidRDefault="002B034F">
      <w:pPr>
        <w:keepNext/>
        <w:keepLines/>
        <w:widowControl w:val="0"/>
        <w:tabs>
          <w:tab w:val="left" w:pos="720"/>
        </w:tabs>
        <w:rPr>
          <w:noProof/>
          <w:szCs w:val="22"/>
          <w:lang w:val="fi-FI"/>
        </w:rPr>
      </w:pPr>
    </w:p>
    <w:p w14:paraId="25ABF2CF" w14:textId="77777777" w:rsidR="002B034F" w:rsidRPr="00F8711D"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C24735">
        <w:rPr>
          <w:b/>
          <w:noProof/>
          <w:szCs w:val="22"/>
          <w:lang w:val="fi-FI"/>
        </w:rPr>
        <w:t>18.</w:t>
      </w:r>
      <w:r w:rsidRPr="00C24735">
        <w:rPr>
          <w:b/>
          <w:noProof/>
          <w:szCs w:val="22"/>
          <w:lang w:val="fi-FI"/>
        </w:rPr>
        <w:tab/>
        <w:t>YKSIL</w:t>
      </w:r>
      <w:r w:rsidRPr="00F8711D">
        <w:rPr>
          <w:b/>
          <w:noProof/>
          <w:szCs w:val="22"/>
          <w:lang w:val="fi-FI"/>
        </w:rPr>
        <w:t>ÖLLINEN TUNNISTE – LUETTAVISSA OLEVAT TIEDOT</w:t>
      </w:r>
    </w:p>
    <w:p w14:paraId="508EC464" w14:textId="77777777" w:rsidR="002B034F" w:rsidRPr="00F8711D" w:rsidRDefault="002B034F">
      <w:pPr>
        <w:keepNext/>
        <w:keepLines/>
        <w:widowControl w:val="0"/>
        <w:tabs>
          <w:tab w:val="left" w:pos="720"/>
        </w:tabs>
        <w:rPr>
          <w:noProof/>
          <w:szCs w:val="22"/>
          <w:lang w:val="fi-FI"/>
        </w:rPr>
      </w:pPr>
    </w:p>
    <w:p w14:paraId="10111E53" w14:textId="77777777" w:rsidR="002B034F" w:rsidRPr="00F8711D" w:rsidRDefault="002B034F">
      <w:pPr>
        <w:keepNext/>
        <w:keepLines/>
        <w:widowControl w:val="0"/>
        <w:rPr>
          <w:szCs w:val="22"/>
          <w:lang w:val="fi-FI"/>
        </w:rPr>
      </w:pPr>
      <w:r w:rsidRPr="00F8711D">
        <w:rPr>
          <w:szCs w:val="22"/>
          <w:lang w:val="fi-FI"/>
        </w:rPr>
        <w:t xml:space="preserve">PC </w:t>
      </w:r>
    </w:p>
    <w:p w14:paraId="7BC52280" w14:textId="77777777" w:rsidR="002B034F" w:rsidRPr="00F8711D" w:rsidRDefault="002B034F">
      <w:pPr>
        <w:keepNext/>
        <w:keepLines/>
        <w:widowControl w:val="0"/>
        <w:rPr>
          <w:szCs w:val="22"/>
          <w:lang w:val="fi-FI"/>
        </w:rPr>
      </w:pPr>
      <w:r w:rsidRPr="00F8711D">
        <w:rPr>
          <w:szCs w:val="22"/>
          <w:lang w:val="fi-FI"/>
        </w:rPr>
        <w:t xml:space="preserve">SN </w:t>
      </w:r>
    </w:p>
    <w:p w14:paraId="54C98C39" w14:textId="77777777" w:rsidR="002B034F" w:rsidRPr="00F8711D" w:rsidRDefault="002B034F">
      <w:pPr>
        <w:keepNext/>
        <w:keepLines/>
        <w:widowControl w:val="0"/>
        <w:rPr>
          <w:szCs w:val="22"/>
          <w:lang w:val="fi-FI"/>
        </w:rPr>
      </w:pPr>
      <w:r w:rsidRPr="00F8711D">
        <w:rPr>
          <w:szCs w:val="22"/>
          <w:lang w:val="fi-FI"/>
        </w:rPr>
        <w:t xml:space="preserve">NN </w:t>
      </w:r>
    </w:p>
    <w:p w14:paraId="53154D22" w14:textId="77777777" w:rsidR="002B034F" w:rsidRPr="00F8711D" w:rsidRDefault="002B034F">
      <w:pPr>
        <w:tabs>
          <w:tab w:val="left" w:pos="567"/>
        </w:tabs>
        <w:suppressAutoHyphens/>
        <w:rPr>
          <w:b/>
          <w:lang w:val="fi-FI"/>
        </w:rPr>
      </w:pPr>
      <w:r w:rsidRPr="00F8711D">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2B68ADB"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733CF6CD"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04D5146E" w14:textId="77777777" w:rsidR="002B034F" w:rsidRPr="00F8711D" w:rsidRDefault="002B034F">
            <w:pPr>
              <w:tabs>
                <w:tab w:val="left" w:pos="567"/>
              </w:tabs>
              <w:suppressAutoHyphens/>
              <w:rPr>
                <w:b/>
                <w:lang w:val="fi-FI"/>
              </w:rPr>
            </w:pPr>
          </w:p>
          <w:p w14:paraId="7D7D8079" w14:textId="77777777" w:rsidR="002B034F" w:rsidRPr="00F8711D" w:rsidRDefault="002B034F">
            <w:pPr>
              <w:tabs>
                <w:tab w:val="left" w:pos="567"/>
              </w:tabs>
              <w:suppressAutoHyphens/>
              <w:rPr>
                <w:lang w:val="fi-FI"/>
              </w:rPr>
            </w:pPr>
            <w:r w:rsidRPr="00F8711D">
              <w:rPr>
                <w:b/>
                <w:lang w:val="fi-FI"/>
              </w:rPr>
              <w:t>INJEKTIOPULLON MERKINNÄT – EU/1/99/126/002</w:t>
            </w:r>
          </w:p>
        </w:tc>
      </w:tr>
    </w:tbl>
    <w:p w14:paraId="3FF9D8C9" w14:textId="77777777" w:rsidR="002B034F" w:rsidRPr="000F3B0B" w:rsidRDefault="002B034F">
      <w:pPr>
        <w:tabs>
          <w:tab w:val="left" w:pos="567"/>
        </w:tabs>
        <w:suppressAutoHyphens/>
        <w:rPr>
          <w:lang w:val="fi-FI"/>
        </w:rPr>
      </w:pPr>
    </w:p>
    <w:p w14:paraId="6EFE8011"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6E78D7D" w14:textId="77777777">
        <w:tc>
          <w:tcPr>
            <w:tcW w:w="9298" w:type="dxa"/>
            <w:tcBorders>
              <w:top w:val="single" w:sz="4" w:space="0" w:color="auto"/>
              <w:left w:val="single" w:sz="4" w:space="0" w:color="auto"/>
              <w:bottom w:val="single" w:sz="4" w:space="0" w:color="auto"/>
              <w:right w:val="single" w:sz="4" w:space="0" w:color="auto"/>
            </w:tcBorders>
          </w:tcPr>
          <w:p w14:paraId="3483FF57" w14:textId="77777777" w:rsidR="002B034F" w:rsidRPr="006E330F" w:rsidRDefault="002B034F">
            <w:pPr>
              <w:tabs>
                <w:tab w:val="left" w:pos="567"/>
              </w:tabs>
              <w:suppressAutoHyphens/>
              <w:ind w:left="567" w:hanging="567"/>
              <w:rPr>
                <w:b/>
                <w:lang w:val="fi-FI"/>
              </w:rPr>
            </w:pPr>
            <w:r w:rsidRPr="000F3B0B">
              <w:rPr>
                <w:b/>
                <w:lang w:val="fi-FI"/>
              </w:rPr>
              <w:t>1.</w:t>
            </w:r>
            <w:r w:rsidRPr="000F3B0B">
              <w:rPr>
                <w:b/>
                <w:lang w:val="fi-FI"/>
              </w:rPr>
              <w:tab/>
              <w:t>LÄÄKEVALMISTEEN NIMI JA TARVITT</w:t>
            </w:r>
            <w:r w:rsidRPr="005A760D">
              <w:rPr>
                <w:b/>
                <w:lang w:val="fi-FI"/>
              </w:rPr>
              <w:t>AE</w:t>
            </w:r>
            <w:r w:rsidRPr="00BB3E30">
              <w:rPr>
                <w:b/>
                <w:lang w:val="fi-FI"/>
              </w:rPr>
              <w:t>SSA ANTOREITT</w:t>
            </w:r>
            <w:r w:rsidRPr="006E330F">
              <w:rPr>
                <w:b/>
                <w:lang w:val="fi-FI"/>
              </w:rPr>
              <w:t>I (ANTOREITIT)</w:t>
            </w:r>
          </w:p>
        </w:tc>
      </w:tr>
    </w:tbl>
    <w:p w14:paraId="3C2BC8EE" w14:textId="77777777" w:rsidR="002B034F" w:rsidRPr="00F8711D" w:rsidRDefault="002B034F">
      <w:pPr>
        <w:tabs>
          <w:tab w:val="left" w:pos="567"/>
        </w:tabs>
        <w:suppressAutoHyphens/>
        <w:rPr>
          <w:lang w:val="fi-FI"/>
        </w:rPr>
      </w:pPr>
    </w:p>
    <w:p w14:paraId="76C8281A" w14:textId="77777777" w:rsidR="002B034F" w:rsidRPr="00F8711D" w:rsidRDefault="002B034F">
      <w:pPr>
        <w:tabs>
          <w:tab w:val="left" w:pos="567"/>
        </w:tabs>
        <w:suppressAutoHyphens/>
        <w:rPr>
          <w:lang w:val="fi-FI"/>
        </w:rPr>
      </w:pPr>
      <w:r w:rsidRPr="00F8711D">
        <w:rPr>
          <w:lang w:val="fi-FI"/>
        </w:rPr>
        <w:t>Enbrel 25 mg injektiokuiva-aine liuosta varten</w:t>
      </w:r>
    </w:p>
    <w:p w14:paraId="77B75EE2" w14:textId="77777777" w:rsidR="002B034F" w:rsidRPr="00F8711D" w:rsidRDefault="002B034F">
      <w:pPr>
        <w:tabs>
          <w:tab w:val="left" w:pos="567"/>
        </w:tabs>
        <w:suppressAutoHyphens/>
        <w:rPr>
          <w:lang w:val="fi-FI"/>
        </w:rPr>
      </w:pPr>
      <w:r w:rsidRPr="00F8711D">
        <w:rPr>
          <w:lang w:val="fi-FI"/>
        </w:rPr>
        <w:t>etanersepti</w:t>
      </w:r>
    </w:p>
    <w:p w14:paraId="50C0049A" w14:textId="5316A56C" w:rsidR="002B034F" w:rsidRPr="00F8711D" w:rsidRDefault="002B034F">
      <w:pPr>
        <w:tabs>
          <w:tab w:val="left" w:pos="567"/>
        </w:tabs>
        <w:suppressAutoHyphens/>
        <w:rPr>
          <w:lang w:val="fi-FI"/>
        </w:rPr>
      </w:pPr>
      <w:del w:id="102" w:author="Author" w:date="2025-06-25T10:25:00Z" w16du:dateUtc="2025-06-25T07:25:00Z">
        <w:r w:rsidRPr="00F8711D" w:rsidDel="00F85F53">
          <w:rPr>
            <w:lang w:val="fi-FI"/>
          </w:rPr>
          <w:delText>Ihon alle</w:delText>
        </w:r>
      </w:del>
      <w:ins w:id="103" w:author="Author" w:date="2025-06-25T10:25:00Z" w16du:dateUtc="2025-06-25T07:25:00Z">
        <w:r w:rsidR="00F85F53">
          <w:rPr>
            <w:lang w:val="fi-FI"/>
          </w:rPr>
          <w:t>s</w:t>
        </w:r>
      </w:ins>
      <w:ins w:id="104" w:author="Author" w:date="2025-06-25T10:27:00Z" w16du:dateUtc="2025-06-25T07:27:00Z">
        <w:r w:rsidR="00F85F53">
          <w:rPr>
            <w:lang w:val="fi-FI"/>
          </w:rPr>
          <w:t>.</w:t>
        </w:r>
      </w:ins>
      <w:ins w:id="105" w:author="Author" w:date="2025-06-25T10:25:00Z" w16du:dateUtc="2025-06-25T07:25:00Z">
        <w:r w:rsidR="00F85F53">
          <w:rPr>
            <w:lang w:val="fi-FI"/>
          </w:rPr>
          <w:t>c</w:t>
        </w:r>
      </w:ins>
      <w:ins w:id="106" w:author="Author" w:date="2025-06-25T10:27:00Z" w16du:dateUtc="2025-06-25T07:27:00Z">
        <w:r w:rsidR="00F85F53">
          <w:rPr>
            <w:lang w:val="fi-FI"/>
          </w:rPr>
          <w:t>.</w:t>
        </w:r>
      </w:ins>
    </w:p>
    <w:p w14:paraId="717D7590" w14:textId="77777777" w:rsidR="002B034F" w:rsidRPr="00F8711D" w:rsidRDefault="002B034F">
      <w:pPr>
        <w:tabs>
          <w:tab w:val="left" w:pos="567"/>
        </w:tabs>
        <w:suppressAutoHyphens/>
        <w:rPr>
          <w:lang w:val="fi-FI"/>
        </w:rPr>
      </w:pPr>
    </w:p>
    <w:p w14:paraId="75140B8C"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D68A1DF" w14:textId="77777777">
        <w:tc>
          <w:tcPr>
            <w:tcW w:w="9298" w:type="dxa"/>
            <w:tcBorders>
              <w:top w:val="single" w:sz="4" w:space="0" w:color="auto"/>
              <w:left w:val="single" w:sz="4" w:space="0" w:color="auto"/>
              <w:bottom w:val="single" w:sz="4" w:space="0" w:color="auto"/>
              <w:right w:val="single" w:sz="4" w:space="0" w:color="auto"/>
            </w:tcBorders>
          </w:tcPr>
          <w:p w14:paraId="1D0BEBFA"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6216CFDC" w14:textId="77777777" w:rsidR="002B034F" w:rsidRPr="000F3B0B" w:rsidRDefault="002B034F">
      <w:pPr>
        <w:tabs>
          <w:tab w:val="left" w:pos="567"/>
        </w:tabs>
        <w:suppressAutoHyphens/>
        <w:rPr>
          <w:lang w:val="fi-FI"/>
        </w:rPr>
      </w:pPr>
    </w:p>
    <w:p w14:paraId="203121D6" w14:textId="77777777" w:rsidR="002B034F" w:rsidRPr="000F3B0B" w:rsidRDefault="002B034F">
      <w:pPr>
        <w:tabs>
          <w:tab w:val="left" w:pos="567"/>
        </w:tabs>
        <w:suppressAutoHyphens/>
        <w:rPr>
          <w:lang w:val="fi-FI"/>
        </w:rPr>
      </w:pPr>
      <w:r w:rsidRPr="000F3B0B">
        <w:rPr>
          <w:lang w:val="fi-FI"/>
        </w:rPr>
        <w:t>Lue pakkausseloste ennen käyttöä</w:t>
      </w:r>
    </w:p>
    <w:p w14:paraId="17EBCC56" w14:textId="77777777" w:rsidR="002B034F" w:rsidRPr="005A760D" w:rsidRDefault="002B034F">
      <w:pPr>
        <w:tabs>
          <w:tab w:val="left" w:pos="567"/>
        </w:tabs>
        <w:suppressAutoHyphens/>
        <w:rPr>
          <w:lang w:val="fi-FI"/>
        </w:rPr>
      </w:pPr>
    </w:p>
    <w:p w14:paraId="4C0ABE8E"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EEA1211" w14:textId="77777777">
        <w:tc>
          <w:tcPr>
            <w:tcW w:w="9298" w:type="dxa"/>
            <w:tcBorders>
              <w:top w:val="single" w:sz="4" w:space="0" w:color="auto"/>
              <w:left w:val="single" w:sz="4" w:space="0" w:color="auto"/>
              <w:bottom w:val="single" w:sz="4" w:space="0" w:color="auto"/>
              <w:right w:val="single" w:sz="4" w:space="0" w:color="auto"/>
            </w:tcBorders>
          </w:tcPr>
          <w:p w14:paraId="533D3A15" w14:textId="77777777" w:rsidR="002B034F" w:rsidRPr="006E330F" w:rsidRDefault="002B034F">
            <w:pPr>
              <w:tabs>
                <w:tab w:val="left" w:pos="567"/>
              </w:tabs>
              <w:suppressAutoHyphens/>
              <w:ind w:left="567" w:hanging="567"/>
              <w:rPr>
                <w:b/>
                <w:lang w:val="fi-FI"/>
              </w:rPr>
            </w:pPr>
            <w:r w:rsidRPr="00BB3E30">
              <w:rPr>
                <w:b/>
                <w:lang w:val="fi-FI"/>
              </w:rPr>
              <w:t>3.</w:t>
            </w:r>
            <w:r w:rsidRPr="00BB3E30">
              <w:rPr>
                <w:b/>
                <w:lang w:val="fi-FI"/>
              </w:rPr>
              <w:tab/>
              <w:t>VI</w:t>
            </w:r>
            <w:r w:rsidRPr="006E330F">
              <w:rPr>
                <w:b/>
                <w:lang w:val="fi-FI"/>
              </w:rPr>
              <w:t>IMEINEN KÄYTTÖPÄIVÄMÄÄRÄ</w:t>
            </w:r>
          </w:p>
        </w:tc>
      </w:tr>
    </w:tbl>
    <w:p w14:paraId="24C3F93C" w14:textId="77777777" w:rsidR="002B034F" w:rsidRPr="000F3B0B" w:rsidRDefault="002B034F">
      <w:pPr>
        <w:tabs>
          <w:tab w:val="left" w:pos="567"/>
        </w:tabs>
        <w:suppressAutoHyphens/>
        <w:rPr>
          <w:lang w:val="fi-FI"/>
        </w:rPr>
      </w:pPr>
    </w:p>
    <w:p w14:paraId="0D3D2B5F" w14:textId="77777777" w:rsidR="002B034F" w:rsidRPr="000F3B0B" w:rsidRDefault="002B034F">
      <w:pPr>
        <w:tabs>
          <w:tab w:val="left" w:pos="567"/>
        </w:tabs>
        <w:suppressAutoHyphens/>
        <w:rPr>
          <w:lang w:val="fi-FI"/>
        </w:rPr>
      </w:pPr>
      <w:r w:rsidRPr="000F3B0B">
        <w:rPr>
          <w:lang w:val="fi-FI"/>
        </w:rPr>
        <w:t>EXP</w:t>
      </w:r>
    </w:p>
    <w:p w14:paraId="7EB5944E" w14:textId="77777777" w:rsidR="002B034F" w:rsidRPr="000F3B0B" w:rsidRDefault="002B034F">
      <w:pPr>
        <w:tabs>
          <w:tab w:val="left" w:pos="567"/>
        </w:tabs>
        <w:suppressAutoHyphens/>
        <w:rPr>
          <w:lang w:val="fi-FI"/>
        </w:rPr>
      </w:pPr>
    </w:p>
    <w:p w14:paraId="17076867"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822CCCF" w14:textId="77777777">
        <w:tc>
          <w:tcPr>
            <w:tcW w:w="9298" w:type="dxa"/>
            <w:tcBorders>
              <w:top w:val="single" w:sz="4" w:space="0" w:color="auto"/>
              <w:left w:val="single" w:sz="4" w:space="0" w:color="auto"/>
              <w:bottom w:val="single" w:sz="4" w:space="0" w:color="auto"/>
              <w:right w:val="single" w:sz="4" w:space="0" w:color="auto"/>
            </w:tcBorders>
          </w:tcPr>
          <w:p w14:paraId="123CF8D5" w14:textId="77777777" w:rsidR="002B034F" w:rsidRPr="005A760D" w:rsidRDefault="002B034F">
            <w:pPr>
              <w:tabs>
                <w:tab w:val="left" w:pos="567"/>
              </w:tabs>
              <w:suppressAutoHyphens/>
              <w:ind w:left="567" w:hanging="567"/>
              <w:rPr>
                <w:b/>
                <w:lang w:val="fi-FI"/>
              </w:rPr>
            </w:pPr>
            <w:r w:rsidRPr="005A760D">
              <w:rPr>
                <w:b/>
                <w:lang w:val="fi-FI"/>
              </w:rPr>
              <w:t>4.</w:t>
            </w:r>
            <w:r w:rsidRPr="005A760D">
              <w:rPr>
                <w:b/>
                <w:lang w:val="fi-FI"/>
              </w:rPr>
              <w:tab/>
              <w:t>ERÄNUMERO</w:t>
            </w:r>
          </w:p>
        </w:tc>
      </w:tr>
    </w:tbl>
    <w:p w14:paraId="7A17FB56" w14:textId="77777777" w:rsidR="002B034F" w:rsidRPr="000F3B0B" w:rsidRDefault="002B034F">
      <w:pPr>
        <w:tabs>
          <w:tab w:val="left" w:pos="567"/>
        </w:tabs>
        <w:suppressAutoHyphens/>
        <w:rPr>
          <w:lang w:val="fi-FI"/>
        </w:rPr>
      </w:pPr>
    </w:p>
    <w:p w14:paraId="0511FFCB" w14:textId="77777777" w:rsidR="002B034F" w:rsidRPr="000F3B0B" w:rsidRDefault="002B034F">
      <w:pPr>
        <w:tabs>
          <w:tab w:val="left" w:pos="567"/>
        </w:tabs>
        <w:suppressAutoHyphens/>
        <w:rPr>
          <w:lang w:val="fi-FI"/>
        </w:rPr>
      </w:pPr>
      <w:r w:rsidRPr="000F3B0B">
        <w:rPr>
          <w:lang w:val="fi-FI"/>
        </w:rPr>
        <w:t>LOT</w:t>
      </w:r>
    </w:p>
    <w:p w14:paraId="1E8EB171" w14:textId="77777777" w:rsidR="002B034F" w:rsidRPr="005A760D" w:rsidRDefault="002B034F">
      <w:pPr>
        <w:tabs>
          <w:tab w:val="left" w:pos="567"/>
        </w:tabs>
        <w:suppressAutoHyphens/>
        <w:rPr>
          <w:lang w:val="fi-FI"/>
        </w:rPr>
      </w:pPr>
    </w:p>
    <w:p w14:paraId="6339F359"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4E8614B" w14:textId="77777777">
        <w:tc>
          <w:tcPr>
            <w:tcW w:w="9298" w:type="dxa"/>
            <w:tcBorders>
              <w:top w:val="single" w:sz="4" w:space="0" w:color="auto"/>
              <w:left w:val="single" w:sz="4" w:space="0" w:color="auto"/>
              <w:bottom w:val="single" w:sz="4" w:space="0" w:color="auto"/>
              <w:right w:val="single" w:sz="4" w:space="0" w:color="auto"/>
            </w:tcBorders>
          </w:tcPr>
          <w:p w14:paraId="4139791F" w14:textId="77777777" w:rsidR="002B034F" w:rsidRPr="00B77A59" w:rsidRDefault="002B034F">
            <w:pPr>
              <w:tabs>
                <w:tab w:val="left" w:pos="567"/>
              </w:tabs>
              <w:suppressAutoHyphens/>
              <w:ind w:left="567" w:hanging="567"/>
              <w:rPr>
                <w:b/>
                <w:lang w:val="fi-FI"/>
              </w:rPr>
            </w:pPr>
            <w:r w:rsidRPr="00BB3E30">
              <w:rPr>
                <w:b/>
                <w:lang w:val="fi-FI"/>
              </w:rPr>
              <w:t>5.</w:t>
            </w:r>
            <w:r w:rsidRPr="00BB3E30">
              <w:rPr>
                <w:b/>
                <w:lang w:val="fi-FI"/>
              </w:rPr>
              <w:tab/>
            </w:r>
            <w:r w:rsidRPr="006E330F">
              <w:rPr>
                <w:b/>
                <w:noProof/>
                <w:lang w:val="fi-FI"/>
              </w:rPr>
              <w:t>SISÄLLÖN MÄÄRÄ PAINONA, TILAVUUTENA TAI YK</w:t>
            </w:r>
            <w:r w:rsidRPr="006B607C">
              <w:rPr>
                <w:b/>
                <w:noProof/>
                <w:lang w:val="fi-FI"/>
              </w:rPr>
              <w:t>SI</w:t>
            </w:r>
            <w:r w:rsidRPr="00B77A59">
              <w:rPr>
                <w:b/>
                <w:noProof/>
                <w:lang w:val="fi-FI"/>
              </w:rPr>
              <w:t>KKÖINÄ</w:t>
            </w:r>
          </w:p>
        </w:tc>
      </w:tr>
    </w:tbl>
    <w:p w14:paraId="71E95B93" w14:textId="77777777" w:rsidR="002B034F" w:rsidRPr="00F8711D" w:rsidRDefault="002B034F">
      <w:pPr>
        <w:tabs>
          <w:tab w:val="left" w:pos="567"/>
        </w:tabs>
        <w:suppressAutoHyphens/>
        <w:rPr>
          <w:lang w:val="fi-FI"/>
        </w:rPr>
      </w:pPr>
    </w:p>
    <w:p w14:paraId="206B14BC" w14:textId="77777777" w:rsidR="002B034F" w:rsidRPr="00F8711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964240B" w14:textId="77777777">
        <w:tc>
          <w:tcPr>
            <w:tcW w:w="9298" w:type="dxa"/>
            <w:tcBorders>
              <w:top w:val="single" w:sz="4" w:space="0" w:color="auto"/>
              <w:left w:val="single" w:sz="4" w:space="0" w:color="auto"/>
              <w:bottom w:val="single" w:sz="4" w:space="0" w:color="auto"/>
              <w:right w:val="single" w:sz="4" w:space="0" w:color="auto"/>
            </w:tcBorders>
          </w:tcPr>
          <w:p w14:paraId="47072D5D"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11C7C358" w14:textId="77777777" w:rsidR="002B034F" w:rsidRPr="000F3B0B" w:rsidRDefault="002B034F">
      <w:pPr>
        <w:tabs>
          <w:tab w:val="left" w:pos="567"/>
        </w:tabs>
        <w:suppressAutoHyphens/>
        <w:rPr>
          <w:lang w:val="fi-FI"/>
        </w:rPr>
      </w:pPr>
    </w:p>
    <w:p w14:paraId="379DB87F" w14:textId="77777777" w:rsidR="002B034F" w:rsidRPr="000F3B0B" w:rsidRDefault="002B034F">
      <w:pPr>
        <w:pStyle w:val="NormalWeb"/>
        <w:tabs>
          <w:tab w:val="left" w:pos="567"/>
        </w:tabs>
        <w:rPr>
          <w:sz w:val="22"/>
          <w:szCs w:val="22"/>
          <w:lang w:val="fi-FI"/>
        </w:rPr>
      </w:pPr>
      <w:r w:rsidRPr="000F3B0B">
        <w:rPr>
          <w:sz w:val="22"/>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907842E" w14:textId="77777777">
        <w:tc>
          <w:tcPr>
            <w:tcW w:w="9298" w:type="dxa"/>
            <w:tcBorders>
              <w:top w:val="single" w:sz="4" w:space="0" w:color="auto"/>
              <w:left w:val="single" w:sz="4" w:space="0" w:color="auto"/>
              <w:bottom w:val="single" w:sz="4" w:space="0" w:color="auto"/>
              <w:right w:val="single" w:sz="4" w:space="0" w:color="auto"/>
            </w:tcBorders>
          </w:tcPr>
          <w:p w14:paraId="38BBBC73" w14:textId="77777777" w:rsidR="00AE663E" w:rsidRPr="006B607C" w:rsidRDefault="00AE663E" w:rsidP="00AE663E">
            <w:pPr>
              <w:suppressAutoHyphens/>
              <w:rPr>
                <w:b/>
                <w:szCs w:val="22"/>
                <w:lang w:val="fi-FI"/>
              </w:rPr>
            </w:pPr>
            <w:r w:rsidRPr="000F3B0B">
              <w:rPr>
                <w:b/>
                <w:szCs w:val="22"/>
                <w:lang w:val="fi-FI"/>
              </w:rPr>
              <w:lastRenderedPageBreak/>
              <w:t>LÄPIPAINOPAKKAUKSISSA TAI LEVYISSÄ ON OLTAVA VÄHINTÄÄN SEUR</w:t>
            </w:r>
            <w:r w:rsidRPr="005A760D">
              <w:rPr>
                <w:b/>
                <w:szCs w:val="22"/>
                <w:lang w:val="fi-FI"/>
              </w:rPr>
              <w:t>AAV</w:t>
            </w:r>
            <w:r w:rsidRPr="00BB3E30">
              <w:rPr>
                <w:b/>
                <w:szCs w:val="22"/>
                <w:lang w:val="fi-FI"/>
              </w:rPr>
              <w:t>A</w:t>
            </w:r>
            <w:r w:rsidRPr="006E330F">
              <w:rPr>
                <w:b/>
                <w:szCs w:val="22"/>
                <w:lang w:val="fi-FI"/>
              </w:rPr>
              <w:t>T MERKINNÄT</w:t>
            </w:r>
          </w:p>
          <w:p w14:paraId="1539593A" w14:textId="77777777" w:rsidR="002B034F" w:rsidRPr="006B607C" w:rsidRDefault="002B034F">
            <w:pPr>
              <w:tabs>
                <w:tab w:val="left" w:pos="567"/>
              </w:tabs>
              <w:suppressAutoHyphens/>
              <w:rPr>
                <w:b/>
                <w:lang w:val="fi-FI"/>
              </w:rPr>
            </w:pPr>
          </w:p>
          <w:p w14:paraId="5420CA8E" w14:textId="77777777" w:rsidR="002B034F" w:rsidRPr="00B77A59" w:rsidRDefault="002B034F">
            <w:pPr>
              <w:tabs>
                <w:tab w:val="left" w:pos="567"/>
              </w:tabs>
              <w:suppressAutoHyphens/>
              <w:rPr>
                <w:b/>
                <w:lang w:val="fi-FI"/>
              </w:rPr>
            </w:pPr>
            <w:r w:rsidRPr="00B77A59">
              <w:rPr>
                <w:b/>
                <w:lang w:val="fi-FI"/>
              </w:rPr>
              <w:t>ANNOSPAKKAUKSEN MERKINNÄT – EU/1/99/126/002</w:t>
            </w:r>
          </w:p>
        </w:tc>
      </w:tr>
    </w:tbl>
    <w:p w14:paraId="00667CFB" w14:textId="77777777" w:rsidR="002B034F" w:rsidRPr="000F3B0B" w:rsidRDefault="002B034F">
      <w:pPr>
        <w:tabs>
          <w:tab w:val="left" w:pos="567"/>
        </w:tabs>
        <w:suppressAutoHyphens/>
        <w:rPr>
          <w:lang w:val="fi-FI"/>
        </w:rPr>
      </w:pPr>
    </w:p>
    <w:p w14:paraId="76D5595C"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3BFEDC4" w14:textId="77777777">
        <w:tc>
          <w:tcPr>
            <w:tcW w:w="9298" w:type="dxa"/>
            <w:tcBorders>
              <w:top w:val="single" w:sz="4" w:space="0" w:color="auto"/>
              <w:left w:val="single" w:sz="4" w:space="0" w:color="auto"/>
              <w:bottom w:val="single" w:sz="4" w:space="0" w:color="auto"/>
              <w:right w:val="single" w:sz="4" w:space="0" w:color="auto"/>
            </w:tcBorders>
          </w:tcPr>
          <w:p w14:paraId="71D216C1" w14:textId="77777777" w:rsidR="002B034F" w:rsidRPr="000F3B0B" w:rsidRDefault="002B034F">
            <w:pPr>
              <w:tabs>
                <w:tab w:val="left" w:pos="567"/>
              </w:tabs>
              <w:suppressAutoHyphens/>
              <w:ind w:left="567" w:hanging="567"/>
              <w:rPr>
                <w:b/>
                <w:lang w:val="fi-FI"/>
              </w:rPr>
            </w:pPr>
            <w:r w:rsidRPr="000F3B0B">
              <w:rPr>
                <w:b/>
                <w:lang w:val="fi-FI"/>
              </w:rPr>
              <w:t>1.</w:t>
            </w:r>
            <w:r w:rsidRPr="000F3B0B">
              <w:rPr>
                <w:b/>
                <w:lang w:val="fi-FI"/>
              </w:rPr>
              <w:tab/>
              <w:t>LÄÄKEVALMISTEEN NIMI</w:t>
            </w:r>
          </w:p>
        </w:tc>
      </w:tr>
    </w:tbl>
    <w:p w14:paraId="1511313A" w14:textId="77777777" w:rsidR="002B034F" w:rsidRPr="000F3B0B" w:rsidRDefault="002B034F">
      <w:pPr>
        <w:tabs>
          <w:tab w:val="left" w:pos="567"/>
        </w:tabs>
        <w:suppressAutoHyphens/>
        <w:rPr>
          <w:lang w:val="fi-FI"/>
        </w:rPr>
      </w:pPr>
    </w:p>
    <w:p w14:paraId="4F9A3A50" w14:textId="77777777" w:rsidR="002B034F" w:rsidRPr="006E330F" w:rsidRDefault="002B034F">
      <w:pPr>
        <w:tabs>
          <w:tab w:val="left" w:pos="567"/>
        </w:tabs>
        <w:suppressAutoHyphens/>
        <w:rPr>
          <w:lang w:val="fi-FI"/>
        </w:rPr>
      </w:pPr>
      <w:r w:rsidRPr="000F3B0B">
        <w:rPr>
          <w:lang w:val="fi-FI"/>
        </w:rPr>
        <w:t>Enbrel 25 mg inje</w:t>
      </w:r>
      <w:r w:rsidRPr="005A760D">
        <w:rPr>
          <w:lang w:val="fi-FI"/>
        </w:rPr>
        <w:t>ktiokuiva-aine</w:t>
      </w:r>
      <w:r w:rsidRPr="00BB3E30">
        <w:rPr>
          <w:lang w:val="fi-FI"/>
        </w:rPr>
        <w:t xml:space="preserve"> ja liuotin,</w:t>
      </w:r>
      <w:r w:rsidRPr="006E330F">
        <w:rPr>
          <w:lang w:val="fi-FI"/>
        </w:rPr>
        <w:t xml:space="preserve"> liuosta varten</w:t>
      </w:r>
    </w:p>
    <w:p w14:paraId="6ABBEA66" w14:textId="77777777" w:rsidR="002B034F" w:rsidRPr="006B607C" w:rsidRDefault="002B034F">
      <w:pPr>
        <w:tabs>
          <w:tab w:val="left" w:pos="567"/>
        </w:tabs>
        <w:suppressAutoHyphens/>
        <w:rPr>
          <w:lang w:val="fi-FI"/>
        </w:rPr>
      </w:pPr>
      <w:r w:rsidRPr="006B607C">
        <w:rPr>
          <w:lang w:val="fi-FI"/>
        </w:rPr>
        <w:t>etanersepti</w:t>
      </w:r>
    </w:p>
    <w:p w14:paraId="461C3501" w14:textId="77777777" w:rsidR="002B034F" w:rsidRPr="006B607C" w:rsidRDefault="002B034F">
      <w:pPr>
        <w:tabs>
          <w:tab w:val="left" w:pos="567"/>
        </w:tabs>
        <w:suppressAutoHyphens/>
        <w:rPr>
          <w:lang w:val="fi-FI"/>
        </w:rPr>
      </w:pPr>
    </w:p>
    <w:p w14:paraId="432A3B0F"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B6337AC" w14:textId="77777777">
        <w:tc>
          <w:tcPr>
            <w:tcW w:w="9298" w:type="dxa"/>
            <w:tcBorders>
              <w:top w:val="single" w:sz="4" w:space="0" w:color="auto"/>
              <w:left w:val="single" w:sz="4" w:space="0" w:color="auto"/>
              <w:bottom w:val="single" w:sz="4" w:space="0" w:color="auto"/>
              <w:right w:val="single" w:sz="4" w:space="0" w:color="auto"/>
            </w:tcBorders>
          </w:tcPr>
          <w:p w14:paraId="4628842B" w14:textId="77777777" w:rsidR="002B034F" w:rsidRPr="00B77A59" w:rsidRDefault="002B034F">
            <w:pPr>
              <w:tabs>
                <w:tab w:val="left" w:pos="567"/>
              </w:tabs>
              <w:suppressAutoHyphens/>
              <w:ind w:left="567" w:hanging="567"/>
              <w:rPr>
                <w:b/>
                <w:lang w:val="fi-FI"/>
              </w:rPr>
            </w:pPr>
            <w:r w:rsidRPr="00B77A59">
              <w:rPr>
                <w:b/>
                <w:lang w:val="fi-FI"/>
              </w:rPr>
              <w:t>2.</w:t>
            </w:r>
            <w:r w:rsidRPr="00B77A59">
              <w:rPr>
                <w:b/>
                <w:lang w:val="fi-FI"/>
              </w:rPr>
              <w:tab/>
              <w:t>MYYNTILUVAN HALTIJAN NIMI</w:t>
            </w:r>
          </w:p>
        </w:tc>
      </w:tr>
    </w:tbl>
    <w:p w14:paraId="485B70FD" w14:textId="77777777" w:rsidR="002B034F" w:rsidRPr="000F3B0B" w:rsidRDefault="002B034F">
      <w:pPr>
        <w:tabs>
          <w:tab w:val="left" w:pos="567"/>
        </w:tabs>
        <w:suppressAutoHyphens/>
        <w:rPr>
          <w:lang w:val="fi-FI"/>
        </w:rPr>
      </w:pPr>
    </w:p>
    <w:p w14:paraId="770A79E4" w14:textId="77777777" w:rsidR="002B034F" w:rsidRPr="00234065" w:rsidRDefault="002B034F">
      <w:pPr>
        <w:tabs>
          <w:tab w:val="left" w:pos="567"/>
        </w:tabs>
        <w:suppressAutoHyphens/>
        <w:rPr>
          <w:lang w:val="fi-FI"/>
        </w:rPr>
      </w:pPr>
      <w:r w:rsidRPr="00234065">
        <w:rPr>
          <w:lang w:val="fi-FI"/>
        </w:rPr>
        <w:t xml:space="preserve">Pfizer </w:t>
      </w:r>
      <w:r w:rsidRPr="00234065">
        <w:rPr>
          <w:color w:val="000000"/>
          <w:szCs w:val="22"/>
          <w:lang w:val="fi-FI"/>
        </w:rPr>
        <w:t>Europe MA EEIG</w:t>
      </w:r>
    </w:p>
    <w:p w14:paraId="67F313D1" w14:textId="77777777" w:rsidR="002B034F" w:rsidRPr="00234065" w:rsidRDefault="002B034F">
      <w:pPr>
        <w:tabs>
          <w:tab w:val="left" w:pos="567"/>
        </w:tabs>
        <w:suppressAutoHyphens/>
        <w:rPr>
          <w:lang w:val="fi-FI"/>
        </w:rPr>
      </w:pPr>
    </w:p>
    <w:p w14:paraId="734C19A8" w14:textId="77777777" w:rsidR="002B034F" w:rsidRPr="00234065"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BF40ADA" w14:textId="77777777">
        <w:tc>
          <w:tcPr>
            <w:tcW w:w="9298" w:type="dxa"/>
            <w:tcBorders>
              <w:top w:val="single" w:sz="4" w:space="0" w:color="auto"/>
              <w:left w:val="single" w:sz="4" w:space="0" w:color="auto"/>
              <w:bottom w:val="single" w:sz="4" w:space="0" w:color="auto"/>
              <w:right w:val="single" w:sz="4" w:space="0" w:color="auto"/>
            </w:tcBorders>
          </w:tcPr>
          <w:p w14:paraId="49812EFA" w14:textId="77777777" w:rsidR="002B034F" w:rsidRPr="006E330F" w:rsidRDefault="002B034F">
            <w:pPr>
              <w:tabs>
                <w:tab w:val="left" w:pos="567"/>
              </w:tabs>
              <w:suppressAutoHyphens/>
              <w:ind w:left="567" w:hanging="567"/>
              <w:rPr>
                <w:b/>
                <w:lang w:val="fi-FI"/>
              </w:rPr>
            </w:pPr>
            <w:r w:rsidRPr="000F3B0B">
              <w:rPr>
                <w:b/>
                <w:lang w:val="fi-FI"/>
              </w:rPr>
              <w:t>3.</w:t>
            </w:r>
            <w:r w:rsidRPr="000F3B0B">
              <w:rPr>
                <w:b/>
                <w:lang w:val="fi-FI"/>
              </w:rPr>
              <w:tab/>
              <w:t>VIIMEI</w:t>
            </w:r>
            <w:r w:rsidRPr="005A760D">
              <w:rPr>
                <w:b/>
                <w:lang w:val="fi-FI"/>
              </w:rPr>
              <w:t>NEN KÄ</w:t>
            </w:r>
            <w:r w:rsidRPr="00BB3E30">
              <w:rPr>
                <w:b/>
                <w:lang w:val="fi-FI"/>
              </w:rPr>
              <w:t>YTTÖPÄIVÄMÄÄR</w:t>
            </w:r>
            <w:r w:rsidRPr="006E330F">
              <w:rPr>
                <w:b/>
                <w:lang w:val="fi-FI"/>
              </w:rPr>
              <w:t>Ä</w:t>
            </w:r>
          </w:p>
        </w:tc>
      </w:tr>
    </w:tbl>
    <w:p w14:paraId="5C514BD3" w14:textId="77777777" w:rsidR="002B034F" w:rsidRPr="000F3B0B" w:rsidRDefault="002B034F">
      <w:pPr>
        <w:tabs>
          <w:tab w:val="left" w:pos="567"/>
        </w:tabs>
        <w:suppressAutoHyphens/>
        <w:rPr>
          <w:lang w:val="fi-FI"/>
        </w:rPr>
      </w:pPr>
    </w:p>
    <w:p w14:paraId="35D6B698" w14:textId="77777777" w:rsidR="002B034F" w:rsidRPr="000F3B0B" w:rsidRDefault="002B034F">
      <w:pPr>
        <w:tabs>
          <w:tab w:val="left" w:pos="567"/>
        </w:tabs>
        <w:suppressAutoHyphens/>
        <w:rPr>
          <w:lang w:val="fi-FI"/>
        </w:rPr>
      </w:pPr>
      <w:r w:rsidRPr="000F3B0B">
        <w:rPr>
          <w:lang w:val="fi-FI"/>
        </w:rPr>
        <w:t xml:space="preserve">EXP </w:t>
      </w:r>
    </w:p>
    <w:p w14:paraId="0927B000" w14:textId="77777777" w:rsidR="002B034F" w:rsidRPr="000F3B0B" w:rsidRDefault="002B034F">
      <w:pPr>
        <w:tabs>
          <w:tab w:val="left" w:pos="567"/>
        </w:tabs>
        <w:suppressAutoHyphens/>
        <w:rPr>
          <w:lang w:val="fi-FI"/>
        </w:rPr>
      </w:pPr>
    </w:p>
    <w:p w14:paraId="5297AE1D"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7A9B624" w14:textId="77777777">
        <w:tc>
          <w:tcPr>
            <w:tcW w:w="9298" w:type="dxa"/>
            <w:tcBorders>
              <w:top w:val="single" w:sz="4" w:space="0" w:color="auto"/>
              <w:left w:val="single" w:sz="4" w:space="0" w:color="auto"/>
              <w:bottom w:val="single" w:sz="4" w:space="0" w:color="auto"/>
              <w:right w:val="single" w:sz="4" w:space="0" w:color="auto"/>
            </w:tcBorders>
          </w:tcPr>
          <w:p w14:paraId="1FFF7EA1" w14:textId="77777777" w:rsidR="002B034F" w:rsidRPr="00F8711D" w:rsidRDefault="002B034F">
            <w:pPr>
              <w:tabs>
                <w:tab w:val="left" w:pos="567"/>
              </w:tabs>
              <w:suppressAutoHyphens/>
              <w:ind w:left="567" w:hanging="567"/>
              <w:rPr>
                <w:b/>
                <w:lang w:val="fi-FI"/>
              </w:rPr>
            </w:pPr>
            <w:r w:rsidRPr="005A760D">
              <w:rPr>
                <w:b/>
                <w:lang w:val="fi-FI"/>
              </w:rPr>
              <w:t>4.</w:t>
            </w:r>
            <w:r w:rsidRPr="00F8711D">
              <w:rPr>
                <w:b/>
                <w:lang w:val="fi-FI"/>
              </w:rPr>
              <w:tab/>
              <w:t>ERÄNUMERO</w:t>
            </w:r>
          </w:p>
        </w:tc>
      </w:tr>
    </w:tbl>
    <w:p w14:paraId="34BD39C7" w14:textId="77777777" w:rsidR="002B034F" w:rsidRPr="000F3B0B" w:rsidRDefault="002B034F">
      <w:pPr>
        <w:tabs>
          <w:tab w:val="left" w:pos="567"/>
        </w:tabs>
        <w:suppressAutoHyphens/>
        <w:rPr>
          <w:lang w:val="fi-FI"/>
        </w:rPr>
      </w:pPr>
    </w:p>
    <w:p w14:paraId="5A5E51B2" w14:textId="77777777" w:rsidR="002B034F" w:rsidRPr="000F3B0B" w:rsidRDefault="002B034F">
      <w:pPr>
        <w:tabs>
          <w:tab w:val="left" w:pos="567"/>
        </w:tabs>
        <w:suppressAutoHyphens/>
        <w:rPr>
          <w:lang w:val="fi-FI"/>
        </w:rPr>
      </w:pPr>
      <w:r w:rsidRPr="000F3B0B">
        <w:rPr>
          <w:lang w:val="fi-FI"/>
        </w:rPr>
        <w:t>LOT</w:t>
      </w:r>
    </w:p>
    <w:p w14:paraId="6F7101A9" w14:textId="77777777" w:rsidR="002B034F" w:rsidRPr="000F3B0B" w:rsidRDefault="002B034F">
      <w:pPr>
        <w:tabs>
          <w:tab w:val="left" w:pos="567"/>
        </w:tabs>
        <w:suppressAutoHyphens/>
        <w:rPr>
          <w:lang w:val="fi-FI"/>
        </w:rPr>
      </w:pPr>
    </w:p>
    <w:p w14:paraId="5D59B517" w14:textId="77777777" w:rsidR="002B034F" w:rsidRPr="005A760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04BDB50" w14:textId="77777777">
        <w:tc>
          <w:tcPr>
            <w:tcW w:w="9298" w:type="dxa"/>
            <w:tcBorders>
              <w:top w:val="single" w:sz="4" w:space="0" w:color="auto"/>
              <w:left w:val="single" w:sz="4" w:space="0" w:color="auto"/>
              <w:bottom w:val="single" w:sz="4" w:space="0" w:color="auto"/>
              <w:right w:val="single" w:sz="4" w:space="0" w:color="auto"/>
            </w:tcBorders>
          </w:tcPr>
          <w:p w14:paraId="55852791" w14:textId="77777777" w:rsidR="002B034F" w:rsidRPr="005A760D" w:rsidRDefault="002B034F">
            <w:pPr>
              <w:tabs>
                <w:tab w:val="left" w:pos="567"/>
              </w:tabs>
              <w:suppressAutoHyphens/>
              <w:ind w:left="567" w:hanging="567"/>
              <w:rPr>
                <w:b/>
                <w:lang w:val="fi-FI"/>
              </w:rPr>
            </w:pPr>
            <w:r w:rsidRPr="005A760D">
              <w:rPr>
                <w:b/>
                <w:lang w:val="fi-FI"/>
              </w:rPr>
              <w:t>5.</w:t>
            </w:r>
            <w:r w:rsidRPr="005A760D">
              <w:rPr>
                <w:b/>
                <w:lang w:val="fi-FI"/>
              </w:rPr>
              <w:tab/>
              <w:t>MUUTA</w:t>
            </w:r>
          </w:p>
        </w:tc>
      </w:tr>
    </w:tbl>
    <w:p w14:paraId="29296CA6" w14:textId="77777777" w:rsidR="002B034F" w:rsidRPr="000F3B0B" w:rsidRDefault="002B034F">
      <w:pPr>
        <w:tabs>
          <w:tab w:val="left" w:pos="567"/>
        </w:tabs>
        <w:suppressAutoHyphens/>
        <w:rPr>
          <w:lang w:val="fi-FI"/>
        </w:rPr>
      </w:pPr>
    </w:p>
    <w:p w14:paraId="3539D507" w14:textId="77777777" w:rsidR="002B034F" w:rsidRPr="000F3B0B" w:rsidRDefault="002B034F">
      <w:pPr>
        <w:pStyle w:val="NormalWeb"/>
        <w:tabs>
          <w:tab w:val="left" w:pos="567"/>
        </w:tabs>
        <w:rPr>
          <w:sz w:val="22"/>
          <w:szCs w:val="22"/>
          <w:lang w:val="fi-FI"/>
        </w:rPr>
      </w:pPr>
      <w:r w:rsidRPr="000F3B0B">
        <w:rPr>
          <w:sz w:val="22"/>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41B4CCF"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06AE3447" w14:textId="77777777" w:rsidR="002B034F" w:rsidRPr="000F3B0B" w:rsidRDefault="002B034F">
            <w:pPr>
              <w:tabs>
                <w:tab w:val="left" w:pos="567"/>
              </w:tabs>
              <w:suppressAutoHyphens/>
              <w:rPr>
                <w:b/>
                <w:lang w:val="fi-FI"/>
              </w:rPr>
            </w:pPr>
            <w:r w:rsidRPr="000F3B0B">
              <w:rPr>
                <w:b/>
                <w:lang w:val="fi-FI"/>
              </w:rPr>
              <w:lastRenderedPageBreak/>
              <w:t xml:space="preserve">ULKOPAKKAUKSESSA ON OLTAVA SEURAAVAT MERKINNÄT </w:t>
            </w:r>
          </w:p>
          <w:p w14:paraId="64184D40" w14:textId="77777777" w:rsidR="002B034F" w:rsidRPr="005A760D" w:rsidRDefault="002B034F">
            <w:pPr>
              <w:tabs>
                <w:tab w:val="left" w:pos="567"/>
              </w:tabs>
              <w:suppressAutoHyphens/>
              <w:rPr>
                <w:b/>
                <w:lang w:val="fi-FI"/>
              </w:rPr>
            </w:pPr>
          </w:p>
          <w:p w14:paraId="135878B4" w14:textId="77777777" w:rsidR="002B034F" w:rsidRPr="006B607C" w:rsidRDefault="002B034F">
            <w:pPr>
              <w:tabs>
                <w:tab w:val="left" w:pos="567"/>
              </w:tabs>
              <w:suppressAutoHyphens/>
              <w:rPr>
                <w:lang w:val="fi-FI"/>
              </w:rPr>
            </w:pPr>
            <w:r w:rsidRPr="005A760D">
              <w:rPr>
                <w:b/>
                <w:lang w:val="fi-FI"/>
              </w:rPr>
              <w:t>ULKOPAKKAUS – EU/1/99</w:t>
            </w:r>
            <w:r w:rsidRPr="00BB3E30">
              <w:rPr>
                <w:b/>
                <w:lang w:val="fi-FI"/>
              </w:rPr>
              <w:t>/</w:t>
            </w:r>
            <w:r w:rsidRPr="006E330F">
              <w:rPr>
                <w:b/>
                <w:lang w:val="fi-FI"/>
              </w:rPr>
              <w:t>1</w:t>
            </w:r>
            <w:r w:rsidRPr="006B607C">
              <w:rPr>
                <w:b/>
                <w:lang w:val="fi-FI"/>
              </w:rPr>
              <w:t>26/003-005</w:t>
            </w:r>
          </w:p>
        </w:tc>
      </w:tr>
    </w:tbl>
    <w:p w14:paraId="665E7C9C" w14:textId="77777777" w:rsidR="002B034F" w:rsidRPr="00F8711D" w:rsidRDefault="002B034F">
      <w:pPr>
        <w:tabs>
          <w:tab w:val="left" w:pos="567"/>
        </w:tabs>
        <w:suppressAutoHyphens/>
        <w:rPr>
          <w:lang w:val="fi-FI"/>
        </w:rPr>
      </w:pPr>
    </w:p>
    <w:p w14:paraId="51DF5D97"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CA6070E" w14:textId="77777777">
        <w:tc>
          <w:tcPr>
            <w:tcW w:w="9298" w:type="dxa"/>
            <w:tcBorders>
              <w:top w:val="single" w:sz="4" w:space="0" w:color="auto"/>
              <w:left w:val="single" w:sz="4" w:space="0" w:color="auto"/>
              <w:bottom w:val="single" w:sz="4" w:space="0" w:color="auto"/>
              <w:right w:val="single" w:sz="4" w:space="0" w:color="auto"/>
            </w:tcBorders>
          </w:tcPr>
          <w:p w14:paraId="0116396F"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1869729D" w14:textId="77777777" w:rsidR="002B034F" w:rsidRPr="000F3B0B" w:rsidRDefault="002B034F">
      <w:pPr>
        <w:tabs>
          <w:tab w:val="left" w:pos="567"/>
        </w:tabs>
        <w:suppressAutoHyphens/>
        <w:rPr>
          <w:lang w:val="fi-FI"/>
        </w:rPr>
      </w:pPr>
    </w:p>
    <w:p w14:paraId="205EBDC4" w14:textId="77777777" w:rsidR="002B034F" w:rsidRPr="000F3B0B" w:rsidRDefault="002B034F">
      <w:pPr>
        <w:tabs>
          <w:tab w:val="left" w:pos="567"/>
        </w:tabs>
        <w:suppressAutoHyphens/>
        <w:rPr>
          <w:lang w:val="fi-FI"/>
        </w:rPr>
      </w:pPr>
      <w:r w:rsidRPr="000F3B0B">
        <w:rPr>
          <w:lang w:val="fi-FI"/>
        </w:rPr>
        <w:t>Enbrel 25 mg injektiokuiva-aine ja liuotin, liuosta varten</w:t>
      </w:r>
    </w:p>
    <w:p w14:paraId="6DA2BBAD" w14:textId="77777777" w:rsidR="002B034F" w:rsidRPr="000F3B0B" w:rsidRDefault="002B034F">
      <w:pPr>
        <w:tabs>
          <w:tab w:val="left" w:pos="567"/>
        </w:tabs>
        <w:suppressAutoHyphens/>
        <w:rPr>
          <w:lang w:val="fi-FI"/>
        </w:rPr>
      </w:pPr>
      <w:r w:rsidRPr="000F3B0B">
        <w:rPr>
          <w:lang w:val="fi-FI"/>
        </w:rPr>
        <w:t>etanersepti</w:t>
      </w:r>
    </w:p>
    <w:p w14:paraId="1706D3E3" w14:textId="77777777" w:rsidR="002B034F" w:rsidRPr="005A760D" w:rsidRDefault="002B034F">
      <w:pPr>
        <w:tabs>
          <w:tab w:val="left" w:pos="567"/>
        </w:tabs>
        <w:suppressAutoHyphens/>
        <w:rPr>
          <w:lang w:val="fi-FI"/>
        </w:rPr>
      </w:pPr>
    </w:p>
    <w:p w14:paraId="7BFB5EA3"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4FF5DB0" w14:textId="77777777">
        <w:tc>
          <w:tcPr>
            <w:tcW w:w="9298" w:type="dxa"/>
            <w:tcBorders>
              <w:top w:val="single" w:sz="4" w:space="0" w:color="auto"/>
              <w:left w:val="single" w:sz="4" w:space="0" w:color="auto"/>
              <w:bottom w:val="single" w:sz="4" w:space="0" w:color="auto"/>
              <w:right w:val="single" w:sz="4" w:space="0" w:color="auto"/>
            </w:tcBorders>
          </w:tcPr>
          <w:p w14:paraId="756A95BD" w14:textId="77777777" w:rsidR="002B034F" w:rsidRPr="00B77A59" w:rsidRDefault="002B034F">
            <w:pPr>
              <w:tabs>
                <w:tab w:val="left" w:pos="567"/>
              </w:tabs>
              <w:suppressAutoHyphens/>
              <w:ind w:left="567" w:hanging="567"/>
              <w:rPr>
                <w:b/>
                <w:lang w:val="fi-FI"/>
              </w:rPr>
            </w:pPr>
            <w:r w:rsidRPr="00BB3E30">
              <w:rPr>
                <w:b/>
                <w:lang w:val="fi-FI"/>
              </w:rPr>
              <w:t>2.</w:t>
            </w:r>
            <w:r w:rsidRPr="00BB3E30">
              <w:rPr>
                <w:b/>
                <w:lang w:val="fi-FI"/>
              </w:rPr>
              <w:tab/>
              <w:t>VA</w:t>
            </w:r>
            <w:r w:rsidRPr="006E330F">
              <w:rPr>
                <w:b/>
                <w:lang w:val="fi-FI"/>
              </w:rPr>
              <w:t>IK</w:t>
            </w:r>
            <w:r w:rsidRPr="006B607C">
              <w:rPr>
                <w:b/>
                <w:lang w:val="fi-FI"/>
              </w:rPr>
              <w:t>UTTAVA</w:t>
            </w:r>
            <w:r w:rsidRPr="00B77A59">
              <w:rPr>
                <w:b/>
                <w:lang w:val="fi-FI"/>
              </w:rPr>
              <w:t>(T) AINE(ET)</w:t>
            </w:r>
          </w:p>
        </w:tc>
      </w:tr>
    </w:tbl>
    <w:p w14:paraId="23B9DD50" w14:textId="77777777" w:rsidR="002B034F" w:rsidRPr="000F3B0B" w:rsidRDefault="002B034F">
      <w:pPr>
        <w:tabs>
          <w:tab w:val="left" w:pos="567"/>
        </w:tabs>
        <w:suppressAutoHyphens/>
        <w:rPr>
          <w:lang w:val="fi-FI"/>
        </w:rPr>
      </w:pPr>
    </w:p>
    <w:p w14:paraId="2C6C1EA1" w14:textId="77777777" w:rsidR="002B034F" w:rsidRPr="006B607C" w:rsidRDefault="002B034F">
      <w:pPr>
        <w:tabs>
          <w:tab w:val="left" w:pos="567"/>
        </w:tabs>
        <w:suppressAutoHyphens/>
        <w:rPr>
          <w:lang w:val="fi-FI"/>
        </w:rPr>
      </w:pPr>
      <w:r w:rsidRPr="000F3B0B">
        <w:rPr>
          <w:lang w:val="fi-FI"/>
        </w:rPr>
        <w:t xml:space="preserve">Jokainen </w:t>
      </w:r>
      <w:r w:rsidRPr="005A760D">
        <w:rPr>
          <w:lang w:val="fi-FI"/>
        </w:rPr>
        <w:t>Enb</w:t>
      </w:r>
      <w:r w:rsidRPr="00BB3E30">
        <w:rPr>
          <w:lang w:val="fi-FI"/>
        </w:rPr>
        <w:t>r</w:t>
      </w:r>
      <w:r w:rsidRPr="006E330F">
        <w:rPr>
          <w:lang w:val="fi-FI"/>
        </w:rPr>
        <w:t>el injektiopull</w:t>
      </w:r>
      <w:r w:rsidRPr="006B607C">
        <w:rPr>
          <w:lang w:val="fi-FI"/>
        </w:rPr>
        <w:t>o sisältää 25 mg:a etanerseptiä.</w:t>
      </w:r>
    </w:p>
    <w:p w14:paraId="4ADFD4CA" w14:textId="77777777" w:rsidR="002B034F" w:rsidRPr="006B607C" w:rsidRDefault="002B034F">
      <w:pPr>
        <w:tabs>
          <w:tab w:val="left" w:pos="567"/>
        </w:tabs>
        <w:suppressAutoHyphens/>
        <w:rPr>
          <w:lang w:val="fi-FI"/>
        </w:rPr>
      </w:pPr>
    </w:p>
    <w:p w14:paraId="07F31C1B"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D21FE05" w14:textId="77777777">
        <w:tc>
          <w:tcPr>
            <w:tcW w:w="9298" w:type="dxa"/>
            <w:tcBorders>
              <w:top w:val="single" w:sz="4" w:space="0" w:color="auto"/>
              <w:left w:val="single" w:sz="4" w:space="0" w:color="auto"/>
              <w:bottom w:val="single" w:sz="4" w:space="0" w:color="auto"/>
              <w:right w:val="single" w:sz="4" w:space="0" w:color="auto"/>
            </w:tcBorders>
          </w:tcPr>
          <w:p w14:paraId="1489FFAB" w14:textId="77777777" w:rsidR="002B034F" w:rsidRPr="00211DC7" w:rsidRDefault="002B034F">
            <w:pPr>
              <w:tabs>
                <w:tab w:val="left" w:pos="567"/>
              </w:tabs>
              <w:suppressAutoHyphens/>
              <w:ind w:left="567" w:hanging="567"/>
              <w:rPr>
                <w:b/>
                <w:lang w:val="fi-FI"/>
              </w:rPr>
            </w:pPr>
            <w:r w:rsidRPr="00B77A59">
              <w:rPr>
                <w:b/>
                <w:lang w:val="fi-FI"/>
              </w:rPr>
              <w:t>3.</w:t>
            </w:r>
            <w:r w:rsidRPr="00B77A59">
              <w:rPr>
                <w:b/>
                <w:lang w:val="fi-FI"/>
              </w:rPr>
              <w:tab/>
              <w:t>LUETTELO APUAIN</w:t>
            </w:r>
            <w:r w:rsidRPr="00211DC7">
              <w:rPr>
                <w:b/>
                <w:lang w:val="fi-FI"/>
              </w:rPr>
              <w:t>EISTA</w:t>
            </w:r>
          </w:p>
        </w:tc>
      </w:tr>
    </w:tbl>
    <w:p w14:paraId="6C1AB073" w14:textId="77777777" w:rsidR="002B034F" w:rsidRPr="000F3B0B" w:rsidRDefault="002B034F">
      <w:pPr>
        <w:tabs>
          <w:tab w:val="left" w:pos="567"/>
        </w:tabs>
        <w:suppressAutoHyphens/>
        <w:rPr>
          <w:lang w:val="fi-FI"/>
        </w:rPr>
      </w:pPr>
    </w:p>
    <w:p w14:paraId="56F0132D" w14:textId="77777777" w:rsidR="002B034F" w:rsidRPr="006E330F" w:rsidRDefault="002B034F">
      <w:pPr>
        <w:tabs>
          <w:tab w:val="left" w:pos="567"/>
        </w:tabs>
        <w:suppressAutoHyphens/>
        <w:rPr>
          <w:lang w:val="fi-FI"/>
        </w:rPr>
      </w:pPr>
      <w:r w:rsidRPr="000F3B0B">
        <w:rPr>
          <w:lang w:val="fi-FI"/>
        </w:rPr>
        <w:t>Enbrel</w:t>
      </w:r>
      <w:r w:rsidR="00C6586C" w:rsidRPr="000F3B0B">
        <w:rPr>
          <w:lang w:val="fi-FI"/>
        </w:rPr>
        <w:t>-valmistee</w:t>
      </w:r>
      <w:r w:rsidRPr="005A760D">
        <w:rPr>
          <w:lang w:val="fi-FI"/>
        </w:rPr>
        <w:t>n muut ai</w:t>
      </w:r>
      <w:r w:rsidRPr="00BB3E30">
        <w:rPr>
          <w:lang w:val="fi-FI"/>
        </w:rPr>
        <w:t>neet ova</w:t>
      </w:r>
      <w:r w:rsidRPr="006E330F">
        <w:rPr>
          <w:lang w:val="fi-FI"/>
        </w:rPr>
        <w:t>t:</w:t>
      </w:r>
    </w:p>
    <w:p w14:paraId="531C98A9" w14:textId="77777777" w:rsidR="002B034F" w:rsidRPr="00B77A59" w:rsidRDefault="002B034F">
      <w:pPr>
        <w:tabs>
          <w:tab w:val="left" w:pos="567"/>
        </w:tabs>
        <w:suppressAutoHyphens/>
        <w:rPr>
          <w:lang w:val="fi-FI"/>
        </w:rPr>
      </w:pPr>
      <w:r w:rsidRPr="006B607C">
        <w:rPr>
          <w:lang w:val="fi-FI"/>
        </w:rPr>
        <w:t>Kui</w:t>
      </w:r>
      <w:r w:rsidRPr="00B77A59">
        <w:rPr>
          <w:lang w:val="fi-FI"/>
        </w:rPr>
        <w:t>va-aine: Mannitoli, sakkaroosi ja trometamoli.</w:t>
      </w:r>
    </w:p>
    <w:p w14:paraId="0B197A24" w14:textId="77777777" w:rsidR="002B034F" w:rsidRPr="00B77A59" w:rsidRDefault="002B034F">
      <w:pPr>
        <w:tabs>
          <w:tab w:val="left" w:pos="567"/>
        </w:tabs>
        <w:suppressAutoHyphens/>
        <w:rPr>
          <w:lang w:val="fi-FI"/>
        </w:rPr>
      </w:pPr>
      <w:r w:rsidRPr="00B77A59">
        <w:rPr>
          <w:lang w:val="fi-FI"/>
        </w:rPr>
        <w:t>Liuotin: Injektionesteisiin käytettävä vesi</w:t>
      </w:r>
    </w:p>
    <w:p w14:paraId="6B6F7C62" w14:textId="77777777" w:rsidR="002B034F" w:rsidRPr="00211DC7" w:rsidRDefault="002B034F">
      <w:pPr>
        <w:tabs>
          <w:tab w:val="left" w:pos="567"/>
        </w:tabs>
        <w:suppressAutoHyphens/>
        <w:rPr>
          <w:lang w:val="fi-FI"/>
        </w:rPr>
      </w:pPr>
    </w:p>
    <w:p w14:paraId="2F03BC7B" w14:textId="77777777" w:rsidR="002B034F" w:rsidRPr="00211DC7"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695D0A3" w14:textId="77777777">
        <w:tc>
          <w:tcPr>
            <w:tcW w:w="9298" w:type="dxa"/>
            <w:tcBorders>
              <w:top w:val="single" w:sz="4" w:space="0" w:color="auto"/>
              <w:left w:val="single" w:sz="4" w:space="0" w:color="auto"/>
              <w:bottom w:val="single" w:sz="4" w:space="0" w:color="auto"/>
              <w:right w:val="single" w:sz="4" w:space="0" w:color="auto"/>
            </w:tcBorders>
          </w:tcPr>
          <w:p w14:paraId="3D627E58" w14:textId="77777777" w:rsidR="002B034F" w:rsidRPr="00F8711D" w:rsidRDefault="002B034F">
            <w:pPr>
              <w:tabs>
                <w:tab w:val="left" w:pos="567"/>
              </w:tabs>
              <w:suppressAutoHyphens/>
              <w:ind w:left="567" w:hanging="567"/>
              <w:rPr>
                <w:b/>
                <w:lang w:val="fi-FI"/>
              </w:rPr>
            </w:pPr>
            <w:r w:rsidRPr="0054232F">
              <w:rPr>
                <w:b/>
                <w:lang w:val="fi-FI"/>
              </w:rPr>
              <w:t>4.</w:t>
            </w:r>
            <w:r w:rsidRPr="0054232F">
              <w:rPr>
                <w:b/>
                <w:lang w:val="fi-FI"/>
              </w:rPr>
              <w:tab/>
              <w:t>LÄÄKEMUOTO JA SIS</w:t>
            </w:r>
            <w:r w:rsidRPr="00C24735">
              <w:rPr>
                <w:b/>
                <w:lang w:val="fi-FI"/>
              </w:rPr>
              <w:t>ÄLL</w:t>
            </w:r>
            <w:r w:rsidRPr="00F8711D">
              <w:rPr>
                <w:b/>
                <w:lang w:val="fi-FI"/>
              </w:rPr>
              <w:t>ÖN MÄÄRÄ</w:t>
            </w:r>
          </w:p>
        </w:tc>
      </w:tr>
    </w:tbl>
    <w:p w14:paraId="3C71A873" w14:textId="77777777" w:rsidR="002B034F" w:rsidRPr="000F3B0B" w:rsidRDefault="002B034F">
      <w:pPr>
        <w:tabs>
          <w:tab w:val="left" w:pos="567"/>
        </w:tabs>
        <w:suppressAutoHyphens/>
        <w:rPr>
          <w:lang w:val="fi-FI"/>
        </w:rPr>
      </w:pPr>
    </w:p>
    <w:p w14:paraId="6F581632" w14:textId="77777777" w:rsidR="002B034F" w:rsidRPr="006B607C" w:rsidRDefault="002B034F">
      <w:pPr>
        <w:tabs>
          <w:tab w:val="left" w:pos="567"/>
        </w:tabs>
        <w:suppressAutoHyphens/>
        <w:rPr>
          <w:lang w:val="fi-FI"/>
        </w:rPr>
      </w:pPr>
      <w:r w:rsidRPr="000F3B0B">
        <w:rPr>
          <w:lang w:val="fi-FI"/>
        </w:rPr>
        <w:t>Injektioku</w:t>
      </w:r>
      <w:r w:rsidRPr="005A760D">
        <w:rPr>
          <w:lang w:val="fi-FI"/>
        </w:rPr>
        <w:t>iva</w:t>
      </w:r>
      <w:r w:rsidRPr="00BB3E30">
        <w:rPr>
          <w:lang w:val="fi-FI"/>
        </w:rPr>
        <w:t>-</w:t>
      </w:r>
      <w:r w:rsidRPr="006E330F">
        <w:rPr>
          <w:lang w:val="fi-FI"/>
        </w:rPr>
        <w:t>aine ja liuotin, liuosta</w:t>
      </w:r>
      <w:r w:rsidRPr="006B607C">
        <w:rPr>
          <w:lang w:val="fi-FI"/>
        </w:rPr>
        <w:t xml:space="preserve"> varten</w:t>
      </w:r>
    </w:p>
    <w:p w14:paraId="215874E0" w14:textId="77777777" w:rsidR="002B034F" w:rsidRPr="006B607C" w:rsidRDefault="002B034F">
      <w:pPr>
        <w:tabs>
          <w:tab w:val="left" w:pos="567"/>
        </w:tabs>
        <w:suppressAutoHyphens/>
        <w:rPr>
          <w:lang w:val="fi-FI"/>
        </w:rPr>
      </w:pPr>
    </w:p>
    <w:p w14:paraId="598880D4" w14:textId="77777777" w:rsidR="002B034F" w:rsidRPr="00B77A59" w:rsidRDefault="002B034F">
      <w:pPr>
        <w:tabs>
          <w:tab w:val="left" w:pos="567"/>
        </w:tabs>
        <w:suppressAutoHyphens/>
        <w:rPr>
          <w:lang w:val="fi-FI"/>
        </w:rPr>
      </w:pPr>
      <w:r w:rsidRPr="00B77A59">
        <w:rPr>
          <w:lang w:val="fi-FI"/>
        </w:rPr>
        <w:t>4 injektiopulloa kuiva-ainetta</w:t>
      </w:r>
    </w:p>
    <w:p w14:paraId="64C31B7B" w14:textId="77777777" w:rsidR="002B034F" w:rsidRPr="00211DC7" w:rsidRDefault="002B034F">
      <w:pPr>
        <w:tabs>
          <w:tab w:val="left" w:pos="567"/>
        </w:tabs>
        <w:suppressAutoHyphens/>
        <w:rPr>
          <w:lang w:val="fi-FI"/>
        </w:rPr>
      </w:pPr>
      <w:r w:rsidRPr="00B77A59">
        <w:rPr>
          <w:lang w:val="fi-FI"/>
        </w:rPr>
        <w:t>4 es</w:t>
      </w:r>
      <w:r w:rsidRPr="00211DC7">
        <w:rPr>
          <w:lang w:val="fi-FI"/>
        </w:rPr>
        <w:t>itäytettyä 1 ml liuotinruiskua</w:t>
      </w:r>
    </w:p>
    <w:p w14:paraId="2C022F0D" w14:textId="77777777" w:rsidR="002B034F" w:rsidRPr="00F8711D" w:rsidRDefault="002B034F">
      <w:pPr>
        <w:tabs>
          <w:tab w:val="left" w:pos="567"/>
        </w:tabs>
        <w:suppressAutoHyphens/>
        <w:rPr>
          <w:lang w:val="fi-FI"/>
        </w:rPr>
      </w:pPr>
      <w:r w:rsidRPr="00211DC7">
        <w:rPr>
          <w:lang w:val="fi-FI"/>
        </w:rPr>
        <w:t>4</w:t>
      </w:r>
      <w:r w:rsidRPr="0054232F">
        <w:rPr>
          <w:lang w:val="fi-FI"/>
        </w:rPr>
        <w:t xml:space="preserve"> injektio</w:t>
      </w:r>
      <w:r w:rsidRPr="00C24735">
        <w:rPr>
          <w:lang w:val="fi-FI"/>
        </w:rPr>
        <w:t>neulaa</w:t>
      </w:r>
      <w:r w:rsidRPr="00F8711D">
        <w:rPr>
          <w:lang w:val="fi-FI"/>
        </w:rPr>
        <w:t>, ruostumatonta terästä</w:t>
      </w:r>
    </w:p>
    <w:p w14:paraId="6AD3D8BE" w14:textId="77777777" w:rsidR="002B034F" w:rsidRPr="00F8711D" w:rsidRDefault="002B034F">
      <w:pPr>
        <w:tabs>
          <w:tab w:val="left" w:pos="567"/>
        </w:tabs>
        <w:suppressAutoHyphens/>
        <w:rPr>
          <w:lang w:val="fi-FI"/>
        </w:rPr>
      </w:pPr>
      <w:r w:rsidRPr="00F8711D">
        <w:rPr>
          <w:lang w:val="fi-FI"/>
        </w:rPr>
        <w:t>4 injektiopullon liitinosaa (adapteria)</w:t>
      </w:r>
    </w:p>
    <w:p w14:paraId="5C2ED4C0" w14:textId="77777777" w:rsidR="002B034F" w:rsidRPr="00F8711D" w:rsidRDefault="002B034F">
      <w:pPr>
        <w:tabs>
          <w:tab w:val="left" w:pos="567"/>
        </w:tabs>
        <w:suppressAutoHyphens/>
        <w:rPr>
          <w:lang w:val="fi-FI"/>
        </w:rPr>
      </w:pPr>
      <w:r w:rsidRPr="00F8711D">
        <w:rPr>
          <w:lang w:val="fi-FI"/>
        </w:rPr>
        <w:t>8 alkoholipyyhettä</w:t>
      </w:r>
    </w:p>
    <w:p w14:paraId="0BA4C0F7" w14:textId="77777777" w:rsidR="002B034F" w:rsidRPr="00F8711D" w:rsidRDefault="002B034F">
      <w:pPr>
        <w:tabs>
          <w:tab w:val="left" w:pos="567"/>
        </w:tabs>
        <w:suppressAutoHyphens/>
        <w:rPr>
          <w:lang w:val="fi-FI"/>
        </w:rPr>
      </w:pPr>
    </w:p>
    <w:p w14:paraId="4A8B76D5" w14:textId="77777777" w:rsidR="002B034F" w:rsidRPr="00F8711D" w:rsidRDefault="002B034F">
      <w:pPr>
        <w:tabs>
          <w:tab w:val="left" w:pos="567"/>
        </w:tabs>
        <w:suppressAutoHyphens/>
        <w:rPr>
          <w:highlight w:val="lightGray"/>
          <w:lang w:val="fi-FI"/>
        </w:rPr>
      </w:pPr>
      <w:r w:rsidRPr="00F8711D">
        <w:rPr>
          <w:highlight w:val="lightGray"/>
          <w:lang w:val="fi-FI"/>
        </w:rPr>
        <w:t>8 injektiopulloa kuiva-ainetta</w:t>
      </w:r>
    </w:p>
    <w:p w14:paraId="635A9E92" w14:textId="77777777" w:rsidR="002B034F" w:rsidRPr="00F8711D" w:rsidRDefault="002B034F">
      <w:pPr>
        <w:tabs>
          <w:tab w:val="left" w:pos="567"/>
        </w:tabs>
        <w:suppressAutoHyphens/>
        <w:rPr>
          <w:highlight w:val="lightGray"/>
          <w:lang w:val="fi-FI"/>
        </w:rPr>
      </w:pPr>
      <w:r w:rsidRPr="00F8711D">
        <w:rPr>
          <w:highlight w:val="lightGray"/>
          <w:lang w:val="fi-FI"/>
        </w:rPr>
        <w:t>8 esitäytettyä 1 ml liuotinruiskua</w:t>
      </w:r>
    </w:p>
    <w:p w14:paraId="26823509" w14:textId="77777777" w:rsidR="002B034F" w:rsidRPr="00F8711D" w:rsidRDefault="002B034F">
      <w:pPr>
        <w:tabs>
          <w:tab w:val="left" w:pos="567"/>
        </w:tabs>
        <w:suppressAutoHyphens/>
        <w:rPr>
          <w:highlight w:val="lightGray"/>
          <w:lang w:val="fi-FI"/>
        </w:rPr>
      </w:pPr>
      <w:r w:rsidRPr="00F8711D">
        <w:rPr>
          <w:highlight w:val="lightGray"/>
          <w:lang w:val="fi-FI"/>
        </w:rPr>
        <w:t>8 injektioneulaa, ruostumatonta terästä</w:t>
      </w:r>
    </w:p>
    <w:p w14:paraId="6C39669E" w14:textId="77777777" w:rsidR="002B034F" w:rsidRPr="00F8711D" w:rsidRDefault="002B034F">
      <w:pPr>
        <w:tabs>
          <w:tab w:val="left" w:pos="567"/>
        </w:tabs>
        <w:suppressAutoHyphens/>
        <w:rPr>
          <w:highlight w:val="lightGray"/>
          <w:lang w:val="fi-FI"/>
        </w:rPr>
      </w:pPr>
      <w:r w:rsidRPr="00F8711D">
        <w:rPr>
          <w:highlight w:val="lightGray"/>
          <w:lang w:val="fi-FI"/>
        </w:rPr>
        <w:t>8 injektiopullon liitinosaa (adapteria)</w:t>
      </w:r>
    </w:p>
    <w:p w14:paraId="7122BF1F" w14:textId="77777777" w:rsidR="002B034F" w:rsidRPr="00F8711D" w:rsidRDefault="002B034F">
      <w:pPr>
        <w:tabs>
          <w:tab w:val="left" w:pos="567"/>
        </w:tabs>
        <w:suppressAutoHyphens/>
        <w:rPr>
          <w:highlight w:val="lightGray"/>
          <w:lang w:val="fi-FI"/>
        </w:rPr>
      </w:pPr>
      <w:r w:rsidRPr="00F8711D">
        <w:rPr>
          <w:highlight w:val="lightGray"/>
          <w:lang w:val="fi-FI"/>
        </w:rPr>
        <w:t>16 alkoholipyyhettä</w:t>
      </w:r>
    </w:p>
    <w:p w14:paraId="5D0AEEB0" w14:textId="77777777" w:rsidR="002B034F" w:rsidRPr="00F8711D" w:rsidRDefault="002B034F">
      <w:pPr>
        <w:tabs>
          <w:tab w:val="left" w:pos="567"/>
        </w:tabs>
        <w:suppressAutoHyphens/>
        <w:rPr>
          <w:highlight w:val="lightGray"/>
          <w:lang w:val="fi-FI"/>
        </w:rPr>
      </w:pPr>
    </w:p>
    <w:p w14:paraId="0773BB78" w14:textId="77777777" w:rsidR="002B034F" w:rsidRPr="00F8711D" w:rsidRDefault="002B034F">
      <w:pPr>
        <w:tabs>
          <w:tab w:val="left" w:pos="567"/>
        </w:tabs>
        <w:suppressAutoHyphens/>
        <w:rPr>
          <w:highlight w:val="lightGray"/>
          <w:lang w:val="fi-FI"/>
        </w:rPr>
      </w:pPr>
      <w:r w:rsidRPr="00F8711D">
        <w:rPr>
          <w:highlight w:val="lightGray"/>
          <w:lang w:val="fi-FI"/>
        </w:rPr>
        <w:t>24 injektiopulloa kuiva-ainetta</w:t>
      </w:r>
    </w:p>
    <w:p w14:paraId="7DEBA2C9" w14:textId="77777777" w:rsidR="002B034F" w:rsidRPr="00F8711D" w:rsidRDefault="002B034F">
      <w:pPr>
        <w:tabs>
          <w:tab w:val="left" w:pos="567"/>
        </w:tabs>
        <w:suppressAutoHyphens/>
        <w:rPr>
          <w:highlight w:val="lightGray"/>
          <w:lang w:val="fi-FI"/>
        </w:rPr>
      </w:pPr>
      <w:r w:rsidRPr="00F8711D">
        <w:rPr>
          <w:highlight w:val="lightGray"/>
          <w:lang w:val="fi-FI"/>
        </w:rPr>
        <w:t>24 esitäytettyä 1 ml liuotinruiskua</w:t>
      </w:r>
    </w:p>
    <w:p w14:paraId="53D10210" w14:textId="77777777" w:rsidR="002B034F" w:rsidRPr="00F8711D" w:rsidRDefault="002B034F">
      <w:pPr>
        <w:tabs>
          <w:tab w:val="left" w:pos="567"/>
        </w:tabs>
        <w:suppressAutoHyphens/>
        <w:rPr>
          <w:highlight w:val="lightGray"/>
          <w:lang w:val="fi-FI"/>
        </w:rPr>
      </w:pPr>
      <w:r w:rsidRPr="00F8711D">
        <w:rPr>
          <w:highlight w:val="lightGray"/>
          <w:lang w:val="fi-FI"/>
        </w:rPr>
        <w:t>24 injektioneulaa, ruostumatonta terästä</w:t>
      </w:r>
    </w:p>
    <w:p w14:paraId="14490232" w14:textId="77777777" w:rsidR="002B034F" w:rsidRPr="00F8711D" w:rsidRDefault="002B034F">
      <w:pPr>
        <w:tabs>
          <w:tab w:val="left" w:pos="567"/>
        </w:tabs>
        <w:suppressAutoHyphens/>
        <w:rPr>
          <w:highlight w:val="lightGray"/>
          <w:lang w:val="fi-FI"/>
        </w:rPr>
      </w:pPr>
      <w:r w:rsidRPr="00F8711D">
        <w:rPr>
          <w:highlight w:val="lightGray"/>
          <w:lang w:val="fi-FI"/>
        </w:rPr>
        <w:t>24 injektiopullon liitinosaa (adapteria)</w:t>
      </w:r>
    </w:p>
    <w:p w14:paraId="4FE5FE99" w14:textId="77777777" w:rsidR="002B034F" w:rsidRPr="00F8711D" w:rsidRDefault="002B034F">
      <w:pPr>
        <w:tabs>
          <w:tab w:val="left" w:pos="567"/>
        </w:tabs>
        <w:suppressAutoHyphens/>
        <w:rPr>
          <w:lang w:val="fi-FI"/>
        </w:rPr>
      </w:pPr>
      <w:r w:rsidRPr="00F8711D">
        <w:rPr>
          <w:highlight w:val="lightGray"/>
          <w:lang w:val="fi-FI"/>
        </w:rPr>
        <w:t>48 alkoholipyyhettä</w:t>
      </w:r>
    </w:p>
    <w:p w14:paraId="45650388" w14:textId="77777777" w:rsidR="002B034F" w:rsidRPr="00F8711D" w:rsidRDefault="002B034F">
      <w:pPr>
        <w:tabs>
          <w:tab w:val="left" w:pos="567"/>
        </w:tabs>
        <w:suppressAutoHyphens/>
        <w:rPr>
          <w:lang w:val="fi-FI"/>
        </w:rPr>
      </w:pPr>
    </w:p>
    <w:p w14:paraId="4F454AFA"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04D83F3" w14:textId="77777777">
        <w:tc>
          <w:tcPr>
            <w:tcW w:w="9298" w:type="dxa"/>
            <w:tcBorders>
              <w:top w:val="single" w:sz="4" w:space="0" w:color="auto"/>
              <w:left w:val="single" w:sz="4" w:space="0" w:color="auto"/>
              <w:bottom w:val="single" w:sz="4" w:space="0" w:color="auto"/>
              <w:right w:val="single" w:sz="4" w:space="0" w:color="auto"/>
            </w:tcBorders>
          </w:tcPr>
          <w:p w14:paraId="305A391B"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ANTOTAPA JA TARVITTAESSA ANTOREITTI (ANTOREITIT)</w:t>
            </w:r>
          </w:p>
        </w:tc>
      </w:tr>
    </w:tbl>
    <w:p w14:paraId="08CBAB2A" w14:textId="77777777" w:rsidR="002B034F" w:rsidRPr="00F8711D" w:rsidRDefault="002B034F">
      <w:pPr>
        <w:tabs>
          <w:tab w:val="left" w:pos="567"/>
        </w:tabs>
        <w:suppressAutoHyphens/>
        <w:rPr>
          <w:lang w:val="fi-FI"/>
        </w:rPr>
      </w:pPr>
    </w:p>
    <w:p w14:paraId="08723258" w14:textId="77777777" w:rsidR="002B034F" w:rsidRPr="00F8711D" w:rsidRDefault="002B034F">
      <w:pPr>
        <w:tabs>
          <w:tab w:val="left" w:pos="567"/>
        </w:tabs>
        <w:suppressAutoHyphens/>
        <w:rPr>
          <w:lang w:val="fi-FI"/>
        </w:rPr>
      </w:pPr>
      <w:r w:rsidRPr="00F8711D">
        <w:rPr>
          <w:lang w:val="fi-FI"/>
        </w:rPr>
        <w:t>Lue pakkausseloste ennen käyttöä.</w:t>
      </w:r>
    </w:p>
    <w:p w14:paraId="20020368" w14:textId="77777777" w:rsidR="002B034F" w:rsidRPr="00F8711D" w:rsidRDefault="002B034F">
      <w:pPr>
        <w:tabs>
          <w:tab w:val="left" w:pos="567"/>
        </w:tabs>
        <w:suppressAutoHyphens/>
        <w:rPr>
          <w:lang w:val="fi-FI"/>
        </w:rPr>
      </w:pPr>
      <w:r w:rsidRPr="00F8711D">
        <w:rPr>
          <w:lang w:val="fi-FI"/>
        </w:rPr>
        <w:t>Ihon alle.</w:t>
      </w:r>
    </w:p>
    <w:p w14:paraId="0849716B" w14:textId="77777777" w:rsidR="002B034F" w:rsidRPr="00F8711D" w:rsidRDefault="002B034F">
      <w:pPr>
        <w:tabs>
          <w:tab w:val="left" w:pos="567"/>
        </w:tabs>
        <w:suppressAutoHyphens/>
        <w:rPr>
          <w:lang w:val="fi-FI"/>
        </w:rPr>
      </w:pPr>
    </w:p>
    <w:p w14:paraId="0490D809" w14:textId="77777777" w:rsidR="002B034F" w:rsidRPr="00F8711D" w:rsidRDefault="002B034F" w:rsidP="005F1A3C">
      <w:pPr>
        <w:widowControl w:val="0"/>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4796B53" w14:textId="77777777">
        <w:tc>
          <w:tcPr>
            <w:tcW w:w="9298" w:type="dxa"/>
            <w:tcBorders>
              <w:top w:val="single" w:sz="4" w:space="0" w:color="auto"/>
              <w:left w:val="single" w:sz="4" w:space="0" w:color="auto"/>
              <w:bottom w:val="single" w:sz="4" w:space="0" w:color="auto"/>
              <w:right w:val="single" w:sz="4" w:space="0" w:color="auto"/>
            </w:tcBorders>
          </w:tcPr>
          <w:p w14:paraId="43BC93A8" w14:textId="77777777" w:rsidR="002B034F" w:rsidRPr="00F8711D" w:rsidRDefault="002B034F" w:rsidP="005F1A3C">
            <w:pPr>
              <w:widowControl w:val="0"/>
              <w:tabs>
                <w:tab w:val="left" w:pos="567"/>
              </w:tabs>
              <w:suppressAutoHyphens/>
              <w:ind w:left="567" w:hanging="567"/>
              <w:rPr>
                <w:b/>
                <w:lang w:val="fi-FI"/>
              </w:rPr>
            </w:pPr>
            <w:r w:rsidRPr="00F8711D">
              <w:rPr>
                <w:b/>
                <w:lang w:val="fi-FI"/>
              </w:rPr>
              <w:t>6.</w:t>
            </w:r>
            <w:r w:rsidRPr="00F8711D">
              <w:rPr>
                <w:b/>
                <w:lang w:val="fi-FI"/>
              </w:rPr>
              <w:tab/>
              <w:t>ERITYISVAROITUS VALMISTEEN SÄILYTTÄMISESTÄ POISSA LASTEN ULOTTUVILTA JA NÄKYVILTÄ</w:t>
            </w:r>
          </w:p>
        </w:tc>
      </w:tr>
    </w:tbl>
    <w:p w14:paraId="31171A15" w14:textId="77777777" w:rsidR="002B034F" w:rsidRPr="00F8711D" w:rsidRDefault="002B034F" w:rsidP="005F1A3C">
      <w:pPr>
        <w:widowControl w:val="0"/>
        <w:tabs>
          <w:tab w:val="left" w:pos="567"/>
        </w:tabs>
        <w:suppressAutoHyphens/>
        <w:rPr>
          <w:lang w:val="fi-FI"/>
        </w:rPr>
      </w:pPr>
    </w:p>
    <w:p w14:paraId="5E5063AE" w14:textId="77777777" w:rsidR="002B034F" w:rsidRPr="00F8711D" w:rsidRDefault="002B034F" w:rsidP="005F1A3C">
      <w:pPr>
        <w:widowControl w:val="0"/>
        <w:tabs>
          <w:tab w:val="left" w:pos="567"/>
        </w:tabs>
        <w:suppressAutoHyphens/>
        <w:rPr>
          <w:lang w:val="fi-FI"/>
        </w:rPr>
      </w:pPr>
      <w:r w:rsidRPr="00F8711D">
        <w:rPr>
          <w:lang w:val="fi-FI"/>
        </w:rPr>
        <w:t>Ei lasten ulottuville eikä näkyville.</w:t>
      </w:r>
    </w:p>
    <w:p w14:paraId="4D0CF210" w14:textId="77777777" w:rsidR="002B034F" w:rsidRPr="00F8711D" w:rsidRDefault="002B034F" w:rsidP="005F1A3C">
      <w:pPr>
        <w:widowControl w:val="0"/>
        <w:tabs>
          <w:tab w:val="left" w:pos="567"/>
        </w:tabs>
        <w:rPr>
          <w:lang w:val="fi-FI"/>
        </w:rPr>
      </w:pPr>
    </w:p>
    <w:p w14:paraId="04AF2037" w14:textId="77777777" w:rsidR="002B034F" w:rsidRPr="00F8711D" w:rsidRDefault="002B034F">
      <w:pPr>
        <w:keepNext/>
        <w:keepLines/>
        <w:widowControl w:val="0"/>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50D6DC5" w14:textId="77777777">
        <w:tc>
          <w:tcPr>
            <w:tcW w:w="9298" w:type="dxa"/>
            <w:tcBorders>
              <w:top w:val="single" w:sz="4" w:space="0" w:color="auto"/>
              <w:left w:val="single" w:sz="4" w:space="0" w:color="auto"/>
              <w:bottom w:val="single" w:sz="4" w:space="0" w:color="auto"/>
              <w:right w:val="single" w:sz="4" w:space="0" w:color="auto"/>
            </w:tcBorders>
          </w:tcPr>
          <w:p w14:paraId="4D738DA2" w14:textId="77777777" w:rsidR="002B034F" w:rsidRPr="00F8711D" w:rsidRDefault="002B034F">
            <w:pPr>
              <w:keepNext/>
              <w:keepLines/>
              <w:widowControl w:val="0"/>
              <w:tabs>
                <w:tab w:val="left" w:pos="567"/>
              </w:tabs>
              <w:suppressAutoHyphens/>
              <w:ind w:left="567" w:hanging="567"/>
              <w:rPr>
                <w:b/>
                <w:lang w:val="fi-FI"/>
              </w:rPr>
            </w:pPr>
            <w:r w:rsidRPr="00F8711D">
              <w:rPr>
                <w:b/>
                <w:lang w:val="fi-FI"/>
              </w:rPr>
              <w:t>7.</w:t>
            </w:r>
            <w:r w:rsidRPr="00F8711D">
              <w:rPr>
                <w:b/>
                <w:lang w:val="fi-FI"/>
              </w:rPr>
              <w:tab/>
              <w:t>MUU ERITYISVAROITUS (MUUT ERITYISVAROITUKSET), JOS TARPEEN</w:t>
            </w:r>
          </w:p>
        </w:tc>
      </w:tr>
    </w:tbl>
    <w:p w14:paraId="4F390A50" w14:textId="77777777" w:rsidR="002B034F" w:rsidRPr="00F8711D" w:rsidRDefault="002B034F">
      <w:pPr>
        <w:keepNext/>
        <w:keepLines/>
        <w:widowControl w:val="0"/>
        <w:tabs>
          <w:tab w:val="left" w:pos="567"/>
        </w:tabs>
        <w:rPr>
          <w:lang w:val="fi-FI"/>
        </w:rPr>
      </w:pPr>
    </w:p>
    <w:p w14:paraId="5A4D808B"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6523618" w14:textId="77777777">
        <w:tc>
          <w:tcPr>
            <w:tcW w:w="9298" w:type="dxa"/>
            <w:tcBorders>
              <w:top w:val="single" w:sz="4" w:space="0" w:color="auto"/>
              <w:left w:val="single" w:sz="4" w:space="0" w:color="auto"/>
              <w:bottom w:val="single" w:sz="4" w:space="0" w:color="auto"/>
              <w:right w:val="single" w:sz="4" w:space="0" w:color="auto"/>
            </w:tcBorders>
          </w:tcPr>
          <w:p w14:paraId="6A493A65" w14:textId="77777777" w:rsidR="002B034F" w:rsidRPr="00F8711D" w:rsidRDefault="002B034F">
            <w:pPr>
              <w:tabs>
                <w:tab w:val="left" w:pos="567"/>
              </w:tabs>
              <w:suppressAutoHyphens/>
              <w:ind w:left="567" w:hanging="567"/>
              <w:rPr>
                <w:b/>
                <w:lang w:val="fi-FI"/>
              </w:rPr>
            </w:pPr>
            <w:r w:rsidRPr="00F8711D">
              <w:rPr>
                <w:b/>
                <w:lang w:val="fi-FI"/>
              </w:rPr>
              <w:t>8.</w:t>
            </w:r>
            <w:r w:rsidRPr="00F8711D">
              <w:rPr>
                <w:b/>
                <w:lang w:val="fi-FI"/>
              </w:rPr>
              <w:tab/>
              <w:t>VIIMEINEN KÄYTTÖPÄIVÄMÄÄRÄ</w:t>
            </w:r>
          </w:p>
        </w:tc>
      </w:tr>
    </w:tbl>
    <w:p w14:paraId="6AF204CB" w14:textId="77777777" w:rsidR="002B034F" w:rsidRPr="000F3B0B" w:rsidRDefault="002B034F">
      <w:pPr>
        <w:tabs>
          <w:tab w:val="left" w:pos="567"/>
        </w:tabs>
        <w:rPr>
          <w:lang w:val="fi-FI"/>
        </w:rPr>
      </w:pPr>
    </w:p>
    <w:p w14:paraId="61AEC3EC" w14:textId="77777777" w:rsidR="002B034F" w:rsidRPr="000F3B0B" w:rsidRDefault="002B034F">
      <w:pPr>
        <w:tabs>
          <w:tab w:val="left" w:pos="567"/>
        </w:tabs>
        <w:rPr>
          <w:lang w:val="fi-FI"/>
        </w:rPr>
      </w:pPr>
      <w:r w:rsidRPr="000F3B0B">
        <w:rPr>
          <w:lang w:val="fi-FI"/>
        </w:rPr>
        <w:t>EXP</w:t>
      </w:r>
    </w:p>
    <w:p w14:paraId="089F2F65" w14:textId="77777777" w:rsidR="002B034F" w:rsidRPr="000F3B0B" w:rsidRDefault="002B034F">
      <w:pPr>
        <w:tabs>
          <w:tab w:val="left" w:pos="567"/>
        </w:tabs>
        <w:rPr>
          <w:lang w:val="fi-FI"/>
        </w:rPr>
      </w:pPr>
    </w:p>
    <w:p w14:paraId="5DE9F66E" w14:textId="77777777" w:rsidR="002B034F" w:rsidRPr="005A760D" w:rsidRDefault="002B03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0659548" w14:textId="77777777">
        <w:tc>
          <w:tcPr>
            <w:tcW w:w="9298" w:type="dxa"/>
            <w:tcBorders>
              <w:top w:val="single" w:sz="4" w:space="0" w:color="auto"/>
              <w:left w:val="single" w:sz="4" w:space="0" w:color="auto"/>
              <w:bottom w:val="single" w:sz="4" w:space="0" w:color="auto"/>
              <w:right w:val="single" w:sz="4" w:space="0" w:color="auto"/>
            </w:tcBorders>
          </w:tcPr>
          <w:p w14:paraId="739FB166" w14:textId="77777777" w:rsidR="002B034F" w:rsidRPr="006E330F" w:rsidRDefault="002B034F">
            <w:pPr>
              <w:tabs>
                <w:tab w:val="left" w:pos="567"/>
              </w:tabs>
              <w:suppressAutoHyphens/>
              <w:ind w:left="567" w:hanging="567"/>
              <w:rPr>
                <w:b/>
                <w:lang w:val="fi-FI"/>
              </w:rPr>
            </w:pPr>
            <w:r w:rsidRPr="005A760D">
              <w:rPr>
                <w:b/>
                <w:lang w:val="fi-FI"/>
              </w:rPr>
              <w:t>9.</w:t>
            </w:r>
            <w:r w:rsidRPr="005A760D">
              <w:rPr>
                <w:b/>
                <w:lang w:val="fi-FI"/>
              </w:rPr>
              <w:tab/>
              <w:t>ERITY</w:t>
            </w:r>
            <w:r w:rsidRPr="00BB3E30">
              <w:rPr>
                <w:b/>
                <w:lang w:val="fi-FI"/>
              </w:rPr>
              <w:t xml:space="preserve">ISET </w:t>
            </w:r>
            <w:r w:rsidRPr="006E330F">
              <w:rPr>
                <w:b/>
                <w:lang w:val="fi-FI"/>
              </w:rPr>
              <w:t>SÄILYTYSOLOSUHTEET</w:t>
            </w:r>
          </w:p>
        </w:tc>
      </w:tr>
    </w:tbl>
    <w:p w14:paraId="641CD57A" w14:textId="77777777" w:rsidR="002B034F" w:rsidRPr="000F3B0B" w:rsidRDefault="002B034F">
      <w:pPr>
        <w:tabs>
          <w:tab w:val="left" w:pos="567"/>
        </w:tabs>
        <w:rPr>
          <w:lang w:val="fi-FI"/>
        </w:rPr>
      </w:pPr>
    </w:p>
    <w:p w14:paraId="41369FDB" w14:textId="77777777" w:rsidR="002B034F" w:rsidRPr="000F3B0B" w:rsidRDefault="002B034F">
      <w:pPr>
        <w:tabs>
          <w:tab w:val="left" w:pos="567"/>
        </w:tabs>
        <w:rPr>
          <w:lang w:val="fi-FI"/>
        </w:rPr>
      </w:pPr>
      <w:r w:rsidRPr="000F3B0B">
        <w:rPr>
          <w:lang w:val="fi-FI"/>
        </w:rPr>
        <w:t>Säilytä jääkaapissa.</w:t>
      </w:r>
    </w:p>
    <w:p w14:paraId="679F7C08" w14:textId="77777777" w:rsidR="002B034F" w:rsidRPr="005A760D" w:rsidRDefault="002B034F">
      <w:pPr>
        <w:tabs>
          <w:tab w:val="left" w:pos="567"/>
        </w:tabs>
        <w:rPr>
          <w:lang w:val="fi-FI"/>
        </w:rPr>
      </w:pPr>
      <w:r w:rsidRPr="005A760D">
        <w:rPr>
          <w:lang w:val="fi-FI"/>
        </w:rPr>
        <w:t>Ei saa jäätyä.</w:t>
      </w:r>
    </w:p>
    <w:p w14:paraId="6C663930" w14:textId="77777777" w:rsidR="002B034F" w:rsidRPr="005A760D" w:rsidRDefault="002B034F">
      <w:pPr>
        <w:tabs>
          <w:tab w:val="left" w:pos="567"/>
        </w:tabs>
        <w:rPr>
          <w:lang w:val="fi-FI"/>
        </w:rPr>
      </w:pPr>
    </w:p>
    <w:p w14:paraId="28ACD110" w14:textId="77777777" w:rsidR="002B034F" w:rsidRPr="006E330F" w:rsidRDefault="002B034F">
      <w:pPr>
        <w:tabs>
          <w:tab w:val="left" w:pos="567"/>
        </w:tabs>
        <w:rPr>
          <w:lang w:val="fi-FI"/>
        </w:rPr>
      </w:pPr>
      <w:r w:rsidRPr="00BB3E30">
        <w:rPr>
          <w:lang w:val="fi-FI"/>
        </w:rPr>
        <w:t>Ks. pakkausselosteesta vaihtoehtoiset säilytysohje</w:t>
      </w:r>
      <w:r w:rsidRPr="006E330F">
        <w:rPr>
          <w:lang w:val="fi-FI"/>
        </w:rPr>
        <w:t>et.</w:t>
      </w:r>
    </w:p>
    <w:p w14:paraId="08DD1893" w14:textId="77777777" w:rsidR="002B034F" w:rsidRPr="006B607C" w:rsidRDefault="002B034F">
      <w:pPr>
        <w:tabs>
          <w:tab w:val="left" w:pos="567"/>
        </w:tabs>
        <w:rPr>
          <w:lang w:val="fi-FI"/>
        </w:rPr>
      </w:pPr>
    </w:p>
    <w:p w14:paraId="25047700" w14:textId="77777777" w:rsidR="002B034F" w:rsidRPr="00C24735" w:rsidRDefault="002B034F">
      <w:pPr>
        <w:tabs>
          <w:tab w:val="left" w:pos="567"/>
        </w:tabs>
        <w:rPr>
          <w:lang w:val="fi-FI"/>
        </w:rPr>
      </w:pPr>
      <w:r w:rsidRPr="006B607C">
        <w:rPr>
          <w:lang w:val="fi-FI"/>
        </w:rPr>
        <w:t>O</w:t>
      </w:r>
      <w:r w:rsidRPr="00B77A59">
        <w:rPr>
          <w:lang w:val="fi-FI"/>
        </w:rPr>
        <w:t>n suositeltav</w:t>
      </w:r>
      <w:r w:rsidRPr="00211DC7">
        <w:rPr>
          <w:lang w:val="fi-FI"/>
        </w:rPr>
        <w:t>aa, että Enbr</w:t>
      </w:r>
      <w:r w:rsidRPr="0054232F">
        <w:rPr>
          <w:lang w:val="fi-FI"/>
        </w:rPr>
        <w:t>el käytetään heti liuoksen</w:t>
      </w:r>
      <w:r w:rsidRPr="00C24735">
        <w:rPr>
          <w:lang w:val="fi-FI"/>
        </w:rPr>
        <w:t xml:space="preserve"> valmistamisen jälkeen (6 tunnin kuluessa).</w:t>
      </w:r>
    </w:p>
    <w:p w14:paraId="37560C4C" w14:textId="77777777" w:rsidR="002B034F" w:rsidRPr="00F8711D" w:rsidRDefault="002B034F">
      <w:pPr>
        <w:tabs>
          <w:tab w:val="left" w:pos="567"/>
        </w:tabs>
        <w:rPr>
          <w:lang w:val="fi-FI"/>
        </w:rPr>
      </w:pPr>
    </w:p>
    <w:p w14:paraId="7B229C84"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745CE4C2" w14:textId="77777777">
        <w:tc>
          <w:tcPr>
            <w:tcW w:w="9298" w:type="dxa"/>
            <w:tcBorders>
              <w:top w:val="single" w:sz="4" w:space="0" w:color="auto"/>
              <w:left w:val="single" w:sz="4" w:space="0" w:color="auto"/>
              <w:bottom w:val="single" w:sz="4" w:space="0" w:color="auto"/>
              <w:right w:val="single" w:sz="4" w:space="0" w:color="auto"/>
            </w:tcBorders>
          </w:tcPr>
          <w:p w14:paraId="79DB7D25"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ERITYISET VAROTOIMET KÄYTTÄMÄTTÖMIEN LÄÄKEVALMISTEIDEN TAI NIISTÄ PERÄISIN OLEVAN JÄTEMATERIAALIN HÄVITTÄMISEKSI, JOS TARPEEN</w:t>
            </w:r>
          </w:p>
        </w:tc>
      </w:tr>
    </w:tbl>
    <w:p w14:paraId="2AC0CB1B" w14:textId="77777777" w:rsidR="002B034F" w:rsidRPr="00F8711D" w:rsidRDefault="002B034F">
      <w:pPr>
        <w:tabs>
          <w:tab w:val="left" w:pos="567"/>
        </w:tabs>
        <w:rPr>
          <w:lang w:val="fi-FI"/>
        </w:rPr>
      </w:pPr>
    </w:p>
    <w:p w14:paraId="413CA28D"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A26CC45" w14:textId="77777777">
        <w:tc>
          <w:tcPr>
            <w:tcW w:w="9298" w:type="dxa"/>
            <w:tcBorders>
              <w:top w:val="single" w:sz="4" w:space="0" w:color="auto"/>
              <w:left w:val="single" w:sz="4" w:space="0" w:color="auto"/>
              <w:bottom w:val="single" w:sz="4" w:space="0" w:color="auto"/>
              <w:right w:val="single" w:sz="4" w:space="0" w:color="auto"/>
            </w:tcBorders>
          </w:tcPr>
          <w:p w14:paraId="4E34C999"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1D775D2B" w14:textId="77777777" w:rsidR="002B034F" w:rsidRPr="00F8711D" w:rsidRDefault="002B034F">
      <w:pPr>
        <w:tabs>
          <w:tab w:val="left" w:pos="567"/>
        </w:tabs>
        <w:rPr>
          <w:lang w:val="fi-FI"/>
        </w:rPr>
      </w:pPr>
    </w:p>
    <w:p w14:paraId="073DF5E5"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6F0EF94D"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2C7EF822"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1E01FF41" w14:textId="77777777" w:rsidR="002B034F" w:rsidRPr="00234065" w:rsidRDefault="002B034F">
      <w:pPr>
        <w:tabs>
          <w:tab w:val="left" w:pos="567"/>
        </w:tabs>
        <w:rPr>
          <w:lang w:val="fi-FI"/>
        </w:rPr>
      </w:pPr>
      <w:r w:rsidRPr="00234065">
        <w:rPr>
          <w:color w:val="000000"/>
          <w:lang w:val="fi-FI"/>
        </w:rPr>
        <w:t>Belgia</w:t>
      </w:r>
    </w:p>
    <w:p w14:paraId="4DAA1E5B" w14:textId="77777777" w:rsidR="002B034F" w:rsidRPr="000F3B0B" w:rsidRDefault="002B034F">
      <w:pPr>
        <w:tabs>
          <w:tab w:val="left" w:pos="567"/>
        </w:tabs>
        <w:rPr>
          <w:lang w:val="fi-FI"/>
        </w:rPr>
      </w:pPr>
    </w:p>
    <w:p w14:paraId="125B5650"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0FD83D5" w14:textId="77777777">
        <w:tc>
          <w:tcPr>
            <w:tcW w:w="9298" w:type="dxa"/>
            <w:tcBorders>
              <w:top w:val="single" w:sz="4" w:space="0" w:color="auto"/>
              <w:left w:val="single" w:sz="4" w:space="0" w:color="auto"/>
              <w:bottom w:val="single" w:sz="4" w:space="0" w:color="auto"/>
              <w:right w:val="single" w:sz="4" w:space="0" w:color="auto"/>
            </w:tcBorders>
          </w:tcPr>
          <w:p w14:paraId="550AF8F4" w14:textId="77777777" w:rsidR="002B034F" w:rsidRPr="000F3B0B" w:rsidRDefault="002B034F">
            <w:pPr>
              <w:tabs>
                <w:tab w:val="left" w:pos="567"/>
              </w:tabs>
              <w:suppressAutoHyphens/>
              <w:ind w:left="567" w:hanging="567"/>
              <w:rPr>
                <w:b/>
                <w:lang w:val="fi-FI"/>
              </w:rPr>
            </w:pPr>
            <w:r w:rsidRPr="000F3B0B">
              <w:rPr>
                <w:b/>
                <w:lang w:val="fi-FI"/>
              </w:rPr>
              <w:t>12.</w:t>
            </w:r>
            <w:r w:rsidRPr="000F3B0B">
              <w:rPr>
                <w:b/>
                <w:lang w:val="fi-FI"/>
              </w:rPr>
              <w:tab/>
              <w:t>MYYNTILUVAN NUMERO(T)</w:t>
            </w:r>
          </w:p>
        </w:tc>
      </w:tr>
    </w:tbl>
    <w:p w14:paraId="38B73807" w14:textId="77777777" w:rsidR="002B034F" w:rsidRPr="000F3B0B" w:rsidRDefault="002B034F">
      <w:pPr>
        <w:tabs>
          <w:tab w:val="left" w:pos="567"/>
        </w:tabs>
        <w:rPr>
          <w:lang w:val="fi-FI"/>
        </w:rPr>
      </w:pPr>
    </w:p>
    <w:p w14:paraId="67ED407A" w14:textId="77777777" w:rsidR="002B034F" w:rsidRPr="006E330F" w:rsidRDefault="002B034F">
      <w:pPr>
        <w:tabs>
          <w:tab w:val="left" w:pos="567"/>
        </w:tabs>
        <w:rPr>
          <w:lang w:val="fi-FI"/>
        </w:rPr>
      </w:pPr>
      <w:r w:rsidRPr="000F3B0B">
        <w:rPr>
          <w:lang w:val="fi-FI"/>
        </w:rPr>
        <w:t>EU/1/99/126/</w:t>
      </w:r>
      <w:r w:rsidRPr="005A760D">
        <w:rPr>
          <w:lang w:val="fi-FI"/>
        </w:rPr>
        <w:t>003 4 injekti</w:t>
      </w:r>
      <w:r w:rsidRPr="00BB3E30">
        <w:rPr>
          <w:lang w:val="fi-FI"/>
        </w:rPr>
        <w:t>o</w:t>
      </w:r>
      <w:r w:rsidRPr="006E330F">
        <w:rPr>
          <w:lang w:val="fi-FI"/>
        </w:rPr>
        <w:t>pulloa</w:t>
      </w:r>
    </w:p>
    <w:p w14:paraId="13CF83A8" w14:textId="77777777" w:rsidR="002B034F" w:rsidRPr="006B607C" w:rsidRDefault="002B034F">
      <w:pPr>
        <w:tabs>
          <w:tab w:val="left" w:pos="567"/>
        </w:tabs>
        <w:rPr>
          <w:highlight w:val="lightGray"/>
          <w:lang w:val="fi-FI"/>
        </w:rPr>
      </w:pPr>
      <w:r w:rsidRPr="006B607C">
        <w:rPr>
          <w:highlight w:val="lightGray"/>
          <w:lang w:val="fi-FI"/>
        </w:rPr>
        <w:t>EU/1/99/126/004 8 injektiopulloa</w:t>
      </w:r>
    </w:p>
    <w:p w14:paraId="1AFA76C3" w14:textId="77777777" w:rsidR="002B034F" w:rsidRPr="00B77A59" w:rsidRDefault="002B034F">
      <w:pPr>
        <w:tabs>
          <w:tab w:val="left" w:pos="567"/>
        </w:tabs>
        <w:rPr>
          <w:lang w:val="fi-FI"/>
        </w:rPr>
      </w:pPr>
      <w:r w:rsidRPr="00B77A59">
        <w:rPr>
          <w:highlight w:val="lightGray"/>
          <w:lang w:val="fi-FI"/>
        </w:rPr>
        <w:t>EU/1/99/126/005 24 injektiopulloa</w:t>
      </w:r>
    </w:p>
    <w:p w14:paraId="15AAC932" w14:textId="77777777" w:rsidR="002B034F" w:rsidRPr="00B77A59" w:rsidRDefault="002B034F">
      <w:pPr>
        <w:tabs>
          <w:tab w:val="left" w:pos="567"/>
        </w:tabs>
        <w:rPr>
          <w:lang w:val="fi-FI"/>
        </w:rPr>
      </w:pPr>
    </w:p>
    <w:p w14:paraId="53F53909" w14:textId="77777777" w:rsidR="002B034F" w:rsidRPr="00211DC7"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BDCC425" w14:textId="77777777">
        <w:tc>
          <w:tcPr>
            <w:tcW w:w="9298" w:type="dxa"/>
            <w:tcBorders>
              <w:top w:val="single" w:sz="4" w:space="0" w:color="auto"/>
              <w:left w:val="single" w:sz="4" w:space="0" w:color="auto"/>
              <w:bottom w:val="single" w:sz="4" w:space="0" w:color="auto"/>
              <w:right w:val="single" w:sz="4" w:space="0" w:color="auto"/>
            </w:tcBorders>
          </w:tcPr>
          <w:p w14:paraId="0199FF1E" w14:textId="77777777" w:rsidR="002B034F" w:rsidRPr="00211DC7" w:rsidRDefault="002B034F">
            <w:pPr>
              <w:tabs>
                <w:tab w:val="left" w:pos="567"/>
              </w:tabs>
              <w:suppressAutoHyphens/>
              <w:ind w:left="567" w:hanging="567"/>
              <w:rPr>
                <w:b/>
                <w:lang w:val="fi-FI"/>
              </w:rPr>
            </w:pPr>
            <w:r w:rsidRPr="00211DC7">
              <w:rPr>
                <w:b/>
                <w:lang w:val="fi-FI"/>
              </w:rPr>
              <w:t>13.</w:t>
            </w:r>
            <w:r w:rsidRPr="00211DC7">
              <w:rPr>
                <w:b/>
                <w:lang w:val="fi-FI"/>
              </w:rPr>
              <w:tab/>
              <w:t>ERÄNUMERO</w:t>
            </w:r>
          </w:p>
        </w:tc>
      </w:tr>
    </w:tbl>
    <w:p w14:paraId="2F5D734B" w14:textId="77777777" w:rsidR="002B034F" w:rsidRPr="000F3B0B" w:rsidRDefault="002B034F">
      <w:pPr>
        <w:tabs>
          <w:tab w:val="left" w:pos="567"/>
        </w:tabs>
        <w:rPr>
          <w:lang w:val="fi-FI"/>
        </w:rPr>
      </w:pPr>
    </w:p>
    <w:p w14:paraId="2F1CDDE6" w14:textId="77777777" w:rsidR="002B034F" w:rsidRPr="000F3B0B" w:rsidRDefault="002B034F">
      <w:pPr>
        <w:tabs>
          <w:tab w:val="left" w:pos="567"/>
        </w:tabs>
        <w:rPr>
          <w:lang w:val="fi-FI"/>
        </w:rPr>
      </w:pPr>
      <w:r w:rsidRPr="000F3B0B">
        <w:rPr>
          <w:lang w:val="fi-FI"/>
        </w:rPr>
        <w:t>LOT</w:t>
      </w:r>
    </w:p>
    <w:p w14:paraId="017993FE" w14:textId="77777777" w:rsidR="002B034F" w:rsidRPr="000F3B0B" w:rsidRDefault="002B034F">
      <w:pPr>
        <w:tabs>
          <w:tab w:val="left" w:pos="567"/>
        </w:tabs>
        <w:rPr>
          <w:lang w:val="fi-FI"/>
        </w:rPr>
      </w:pPr>
    </w:p>
    <w:p w14:paraId="302F216C"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16E69BE" w14:textId="77777777">
        <w:tc>
          <w:tcPr>
            <w:tcW w:w="9298" w:type="dxa"/>
            <w:tcBorders>
              <w:top w:val="single" w:sz="4" w:space="0" w:color="auto"/>
              <w:left w:val="single" w:sz="4" w:space="0" w:color="auto"/>
              <w:bottom w:val="single" w:sz="4" w:space="0" w:color="auto"/>
              <w:right w:val="single" w:sz="4" w:space="0" w:color="auto"/>
            </w:tcBorders>
          </w:tcPr>
          <w:p w14:paraId="1B21F987" w14:textId="77777777" w:rsidR="002B034F" w:rsidRPr="00B77A59" w:rsidRDefault="002B034F">
            <w:pPr>
              <w:tabs>
                <w:tab w:val="left" w:pos="567"/>
              </w:tabs>
              <w:suppressAutoHyphens/>
              <w:ind w:left="567" w:hanging="567"/>
              <w:rPr>
                <w:b/>
                <w:lang w:val="fi-FI"/>
              </w:rPr>
            </w:pPr>
            <w:r w:rsidRPr="005A760D">
              <w:rPr>
                <w:b/>
                <w:lang w:val="fi-FI"/>
              </w:rPr>
              <w:t>14.</w:t>
            </w:r>
            <w:r w:rsidRPr="005A760D">
              <w:rPr>
                <w:b/>
                <w:lang w:val="fi-FI"/>
              </w:rPr>
              <w:tab/>
              <w:t>YLEIN</w:t>
            </w:r>
            <w:r w:rsidRPr="00BB3E30">
              <w:rPr>
                <w:b/>
                <w:lang w:val="fi-FI"/>
              </w:rPr>
              <w:t>EN TOI</w:t>
            </w:r>
            <w:r w:rsidRPr="006E330F">
              <w:rPr>
                <w:b/>
                <w:lang w:val="fi-FI"/>
              </w:rPr>
              <w:t>M</w:t>
            </w:r>
            <w:r w:rsidRPr="006B607C">
              <w:rPr>
                <w:b/>
                <w:lang w:val="fi-FI"/>
              </w:rPr>
              <w:t>ITTAMIS</w:t>
            </w:r>
            <w:r w:rsidRPr="00B77A59">
              <w:rPr>
                <w:b/>
                <w:lang w:val="fi-FI"/>
              </w:rPr>
              <w:t>LUOKITTELU</w:t>
            </w:r>
          </w:p>
        </w:tc>
      </w:tr>
    </w:tbl>
    <w:p w14:paraId="03DB4C42" w14:textId="77777777" w:rsidR="002B034F" w:rsidRPr="000F3B0B" w:rsidRDefault="002B034F">
      <w:pPr>
        <w:tabs>
          <w:tab w:val="left" w:pos="567"/>
        </w:tabs>
        <w:rPr>
          <w:lang w:val="fi-FI"/>
        </w:rPr>
      </w:pPr>
    </w:p>
    <w:p w14:paraId="0F09363B"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87CF312" w14:textId="77777777">
        <w:tc>
          <w:tcPr>
            <w:tcW w:w="9298" w:type="dxa"/>
            <w:tcBorders>
              <w:top w:val="single" w:sz="4" w:space="0" w:color="auto"/>
              <w:left w:val="single" w:sz="4" w:space="0" w:color="auto"/>
              <w:bottom w:val="single" w:sz="4" w:space="0" w:color="auto"/>
              <w:right w:val="single" w:sz="4" w:space="0" w:color="auto"/>
            </w:tcBorders>
          </w:tcPr>
          <w:p w14:paraId="6F722186" w14:textId="77777777" w:rsidR="002B034F" w:rsidRPr="006B607C" w:rsidRDefault="002B034F">
            <w:pPr>
              <w:keepNext/>
              <w:tabs>
                <w:tab w:val="left" w:pos="567"/>
              </w:tabs>
              <w:suppressAutoHyphens/>
              <w:ind w:left="567" w:hanging="567"/>
              <w:rPr>
                <w:b/>
                <w:lang w:val="fi-FI"/>
              </w:rPr>
            </w:pPr>
            <w:r w:rsidRPr="000F3B0B">
              <w:rPr>
                <w:b/>
                <w:lang w:val="fi-FI"/>
              </w:rPr>
              <w:t>1</w:t>
            </w:r>
            <w:r w:rsidRPr="005A760D">
              <w:rPr>
                <w:b/>
                <w:lang w:val="fi-FI"/>
              </w:rPr>
              <w:t>5.</w:t>
            </w:r>
            <w:r w:rsidRPr="005A760D">
              <w:rPr>
                <w:b/>
                <w:lang w:val="fi-FI"/>
              </w:rPr>
              <w:tab/>
            </w:r>
            <w:r w:rsidRPr="00BB3E30">
              <w:rPr>
                <w:b/>
                <w:lang w:val="fi-FI"/>
              </w:rPr>
              <w:t>K</w:t>
            </w:r>
            <w:r w:rsidRPr="006E330F">
              <w:rPr>
                <w:b/>
                <w:lang w:val="fi-FI"/>
              </w:rPr>
              <w:t>Ä</w:t>
            </w:r>
            <w:r w:rsidRPr="006B607C">
              <w:rPr>
                <w:b/>
                <w:lang w:val="fi-FI"/>
              </w:rPr>
              <w:t>YTTÖOHJEET</w:t>
            </w:r>
          </w:p>
        </w:tc>
      </w:tr>
    </w:tbl>
    <w:p w14:paraId="3C85BA0E" w14:textId="77777777" w:rsidR="002B034F" w:rsidRPr="000F3B0B" w:rsidRDefault="002B034F">
      <w:pPr>
        <w:tabs>
          <w:tab w:val="left" w:pos="567"/>
        </w:tabs>
        <w:suppressAutoHyphens/>
        <w:rPr>
          <w:lang w:val="fi-FI"/>
        </w:rPr>
      </w:pPr>
    </w:p>
    <w:p w14:paraId="713F6D9F"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C1F4008" w14:textId="77777777">
        <w:tc>
          <w:tcPr>
            <w:tcW w:w="9298" w:type="dxa"/>
            <w:tcBorders>
              <w:top w:val="single" w:sz="4" w:space="0" w:color="auto"/>
              <w:left w:val="single" w:sz="4" w:space="0" w:color="auto"/>
              <w:bottom w:val="single" w:sz="4" w:space="0" w:color="auto"/>
              <w:right w:val="single" w:sz="4" w:space="0" w:color="auto"/>
            </w:tcBorders>
          </w:tcPr>
          <w:p w14:paraId="295D51FE" w14:textId="77777777" w:rsidR="002B034F" w:rsidRPr="005A760D" w:rsidRDefault="002B034F">
            <w:pPr>
              <w:tabs>
                <w:tab w:val="left" w:pos="567"/>
              </w:tabs>
              <w:suppressAutoHyphens/>
              <w:ind w:left="567" w:hanging="567"/>
              <w:rPr>
                <w:b/>
                <w:lang w:val="fi-FI"/>
              </w:rPr>
            </w:pPr>
            <w:r w:rsidRPr="000F3B0B">
              <w:rPr>
                <w:b/>
                <w:lang w:val="fi-FI"/>
              </w:rPr>
              <w:t>16.</w:t>
            </w:r>
            <w:r w:rsidRPr="000F3B0B">
              <w:rPr>
                <w:b/>
                <w:lang w:val="fi-FI"/>
              </w:rPr>
              <w:tab/>
              <w:t>TIEDOT</w:t>
            </w:r>
            <w:r w:rsidRPr="005A760D">
              <w:rPr>
                <w:b/>
                <w:lang w:val="fi-FI"/>
              </w:rPr>
              <w:t xml:space="preserve"> PISTEKIRJOITUKSELLA</w:t>
            </w:r>
          </w:p>
        </w:tc>
      </w:tr>
    </w:tbl>
    <w:p w14:paraId="55E86D0A" w14:textId="77777777" w:rsidR="002B034F" w:rsidRPr="000F3B0B" w:rsidRDefault="002B034F">
      <w:pPr>
        <w:tabs>
          <w:tab w:val="left" w:pos="567"/>
        </w:tabs>
        <w:suppressAutoHyphens/>
        <w:rPr>
          <w:lang w:val="fi-FI"/>
        </w:rPr>
      </w:pPr>
    </w:p>
    <w:p w14:paraId="50ABF578" w14:textId="77777777" w:rsidR="002B034F" w:rsidRPr="000F3B0B" w:rsidRDefault="002B034F">
      <w:pPr>
        <w:tabs>
          <w:tab w:val="left" w:pos="567"/>
        </w:tabs>
        <w:suppressAutoHyphens/>
        <w:rPr>
          <w:lang w:val="fi-FI"/>
        </w:rPr>
      </w:pPr>
      <w:r w:rsidRPr="000F3B0B">
        <w:rPr>
          <w:lang w:val="fi-FI"/>
        </w:rPr>
        <w:t>Enbrel 25 mg</w:t>
      </w:r>
    </w:p>
    <w:p w14:paraId="6FF4D874" w14:textId="77777777" w:rsidR="002B034F" w:rsidRPr="005A760D" w:rsidRDefault="002B034F">
      <w:pPr>
        <w:suppressAutoHyphens/>
        <w:rPr>
          <w:szCs w:val="22"/>
          <w:shd w:val="clear" w:color="auto" w:fill="CCCCCC"/>
          <w:lang w:val="fi-FI"/>
        </w:rPr>
      </w:pPr>
    </w:p>
    <w:p w14:paraId="1F20CE82" w14:textId="77777777" w:rsidR="002B034F" w:rsidRPr="005A760D" w:rsidRDefault="002B034F">
      <w:pPr>
        <w:suppressAutoHyphens/>
        <w:rPr>
          <w:szCs w:val="22"/>
          <w:shd w:val="clear" w:color="auto" w:fill="CCCCCC"/>
          <w:lang w:val="fi-FI"/>
        </w:rPr>
      </w:pPr>
    </w:p>
    <w:p w14:paraId="489F0826" w14:textId="77777777" w:rsidR="002B034F" w:rsidRPr="006B607C" w:rsidRDefault="002B034F">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5A760D">
        <w:rPr>
          <w:b/>
          <w:noProof/>
          <w:szCs w:val="22"/>
          <w:lang w:val="fi-FI"/>
        </w:rPr>
        <w:lastRenderedPageBreak/>
        <w:t>17.</w:t>
      </w:r>
      <w:r w:rsidRPr="005A760D">
        <w:rPr>
          <w:b/>
          <w:noProof/>
          <w:szCs w:val="22"/>
          <w:lang w:val="fi-FI"/>
        </w:rPr>
        <w:tab/>
        <w:t>YK</w:t>
      </w:r>
      <w:r w:rsidRPr="00BB3E30">
        <w:rPr>
          <w:b/>
          <w:noProof/>
          <w:szCs w:val="22"/>
          <w:lang w:val="fi-FI"/>
        </w:rPr>
        <w:t>SILÖLLINEN TUNNISTE – 2D-VIIVAKO</w:t>
      </w:r>
      <w:r w:rsidRPr="006E330F">
        <w:rPr>
          <w:b/>
          <w:noProof/>
          <w:szCs w:val="22"/>
          <w:lang w:val="fi-FI"/>
        </w:rPr>
        <w:t>O</w:t>
      </w:r>
      <w:r w:rsidRPr="006B607C">
        <w:rPr>
          <w:b/>
          <w:noProof/>
          <w:szCs w:val="22"/>
          <w:lang w:val="fi-FI"/>
        </w:rPr>
        <w:t>DI</w:t>
      </w:r>
    </w:p>
    <w:p w14:paraId="1808791E" w14:textId="77777777" w:rsidR="002B034F" w:rsidRPr="00B77A59" w:rsidRDefault="002B034F">
      <w:pPr>
        <w:tabs>
          <w:tab w:val="left" w:pos="720"/>
        </w:tabs>
        <w:rPr>
          <w:noProof/>
          <w:szCs w:val="22"/>
          <w:lang w:val="fi-FI"/>
        </w:rPr>
      </w:pPr>
    </w:p>
    <w:p w14:paraId="181B292D" w14:textId="77777777" w:rsidR="002B034F" w:rsidRPr="0054232F" w:rsidRDefault="002B034F">
      <w:pPr>
        <w:rPr>
          <w:noProof/>
          <w:szCs w:val="22"/>
          <w:shd w:val="clear" w:color="auto" w:fill="CCCCCC"/>
          <w:lang w:val="fi-FI" w:eastAsia="fi-FI" w:bidi="fi-FI"/>
        </w:rPr>
      </w:pPr>
      <w:r w:rsidRPr="00B77A59">
        <w:rPr>
          <w:noProof/>
          <w:szCs w:val="22"/>
          <w:highlight w:val="lightGray"/>
          <w:lang w:val="fi-FI"/>
        </w:rPr>
        <w:t>2D-viivak</w:t>
      </w:r>
      <w:r w:rsidRPr="00211DC7">
        <w:rPr>
          <w:noProof/>
          <w:szCs w:val="22"/>
          <w:highlight w:val="lightGray"/>
          <w:lang w:val="fi-FI"/>
        </w:rPr>
        <w:t>oodi, joka sisältää yks</w:t>
      </w:r>
      <w:r w:rsidRPr="0054232F">
        <w:rPr>
          <w:noProof/>
          <w:szCs w:val="22"/>
          <w:highlight w:val="lightGray"/>
          <w:lang w:val="fi-FI"/>
        </w:rPr>
        <w:t>ilöllisen tunnisteen.</w:t>
      </w:r>
    </w:p>
    <w:p w14:paraId="65075C71" w14:textId="77777777" w:rsidR="002B034F" w:rsidRPr="00C24735" w:rsidRDefault="002B034F">
      <w:pPr>
        <w:rPr>
          <w:noProof/>
          <w:szCs w:val="22"/>
          <w:lang w:val="fi-FI"/>
        </w:rPr>
      </w:pPr>
    </w:p>
    <w:p w14:paraId="6672449F" w14:textId="77777777" w:rsidR="002B034F" w:rsidRPr="00C24735" w:rsidRDefault="002B034F">
      <w:pPr>
        <w:tabs>
          <w:tab w:val="left" w:pos="720"/>
        </w:tabs>
        <w:rPr>
          <w:noProof/>
          <w:szCs w:val="22"/>
          <w:lang w:val="fi-FI"/>
        </w:rPr>
      </w:pPr>
    </w:p>
    <w:p w14:paraId="48BF8557" w14:textId="77777777" w:rsidR="002B034F" w:rsidRPr="00F8711D" w:rsidRDefault="002B034F">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F8711D">
        <w:rPr>
          <w:b/>
          <w:noProof/>
          <w:szCs w:val="22"/>
          <w:lang w:val="fi-FI"/>
        </w:rPr>
        <w:t>18.</w:t>
      </w:r>
      <w:r w:rsidRPr="00F8711D">
        <w:rPr>
          <w:b/>
          <w:noProof/>
          <w:szCs w:val="22"/>
          <w:lang w:val="fi-FI"/>
        </w:rPr>
        <w:tab/>
        <w:t>YKSILÖLLINEN TUNNISTE – LUETTAVISSA OLEVAT TIEDOT</w:t>
      </w:r>
    </w:p>
    <w:p w14:paraId="766B44ED" w14:textId="77777777" w:rsidR="002B034F" w:rsidRPr="00F8711D" w:rsidRDefault="002B034F">
      <w:pPr>
        <w:tabs>
          <w:tab w:val="left" w:pos="720"/>
        </w:tabs>
        <w:rPr>
          <w:noProof/>
          <w:szCs w:val="22"/>
          <w:lang w:val="fi-FI"/>
        </w:rPr>
      </w:pPr>
    </w:p>
    <w:p w14:paraId="0C402EA3" w14:textId="77777777" w:rsidR="002B034F" w:rsidRPr="00F8711D" w:rsidRDefault="002B034F">
      <w:pPr>
        <w:rPr>
          <w:color w:val="000000"/>
          <w:szCs w:val="22"/>
          <w:lang w:val="fi-FI"/>
        </w:rPr>
      </w:pPr>
      <w:r w:rsidRPr="00F8711D">
        <w:rPr>
          <w:color w:val="000000"/>
          <w:szCs w:val="22"/>
          <w:lang w:val="fi-FI"/>
        </w:rPr>
        <w:t xml:space="preserve">PC </w:t>
      </w:r>
    </w:p>
    <w:p w14:paraId="1549E47B" w14:textId="77777777" w:rsidR="002B034F" w:rsidRPr="00F8711D" w:rsidRDefault="002B034F">
      <w:pPr>
        <w:rPr>
          <w:szCs w:val="22"/>
          <w:lang w:val="fi-FI"/>
        </w:rPr>
      </w:pPr>
      <w:r w:rsidRPr="00F8711D">
        <w:rPr>
          <w:szCs w:val="22"/>
          <w:lang w:val="fi-FI"/>
        </w:rPr>
        <w:t xml:space="preserve">SN </w:t>
      </w:r>
    </w:p>
    <w:p w14:paraId="4ECEFE2D" w14:textId="77777777" w:rsidR="00851EA0" w:rsidRPr="00F8711D" w:rsidRDefault="002B034F">
      <w:pPr>
        <w:tabs>
          <w:tab w:val="left" w:pos="567"/>
        </w:tabs>
        <w:suppressAutoHyphens/>
        <w:rPr>
          <w:szCs w:val="22"/>
          <w:lang w:val="fi-FI"/>
        </w:rPr>
      </w:pPr>
      <w:r w:rsidRPr="00F8711D">
        <w:rPr>
          <w:szCs w:val="22"/>
          <w:lang w:val="fi-FI"/>
        </w:rPr>
        <w:t xml:space="preserve">NN </w:t>
      </w:r>
    </w:p>
    <w:p w14:paraId="75F9E6BA" w14:textId="77777777" w:rsidR="002B034F" w:rsidRPr="00F8711D" w:rsidRDefault="002B034F">
      <w:pPr>
        <w:tabs>
          <w:tab w:val="left" w:pos="567"/>
        </w:tabs>
        <w:suppressAutoHyphens/>
        <w:rPr>
          <w:b/>
          <w:lang w:val="fi-FI"/>
        </w:rPr>
      </w:pPr>
      <w:r w:rsidRPr="00F8711D">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B57EBF3"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0F155A5F"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41389819" w14:textId="77777777" w:rsidR="002B034F" w:rsidRPr="00F8711D" w:rsidRDefault="002B034F">
            <w:pPr>
              <w:tabs>
                <w:tab w:val="left" w:pos="567"/>
              </w:tabs>
              <w:suppressAutoHyphens/>
              <w:rPr>
                <w:b/>
                <w:lang w:val="fi-FI"/>
              </w:rPr>
            </w:pPr>
          </w:p>
          <w:p w14:paraId="332FC9A7" w14:textId="77777777" w:rsidR="002B034F" w:rsidRPr="00F8711D" w:rsidRDefault="002B034F">
            <w:pPr>
              <w:tabs>
                <w:tab w:val="left" w:pos="567"/>
              </w:tabs>
              <w:suppressAutoHyphens/>
              <w:rPr>
                <w:lang w:val="fi-FI"/>
              </w:rPr>
            </w:pPr>
            <w:r w:rsidRPr="00F8711D">
              <w:rPr>
                <w:b/>
                <w:lang w:val="fi-FI"/>
              </w:rPr>
              <w:t>INJEKTIOPULLON MERKINNÄT – EU/1/99/126/003-005</w:t>
            </w:r>
          </w:p>
        </w:tc>
      </w:tr>
    </w:tbl>
    <w:p w14:paraId="0703B2C8" w14:textId="77777777" w:rsidR="002B034F" w:rsidRPr="000F3B0B" w:rsidRDefault="002B034F">
      <w:pPr>
        <w:tabs>
          <w:tab w:val="left" w:pos="567"/>
        </w:tabs>
        <w:suppressAutoHyphens/>
        <w:rPr>
          <w:lang w:val="fi-FI"/>
        </w:rPr>
      </w:pPr>
    </w:p>
    <w:p w14:paraId="33EE4C8B"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BB65590" w14:textId="77777777">
        <w:tc>
          <w:tcPr>
            <w:tcW w:w="9298" w:type="dxa"/>
            <w:tcBorders>
              <w:top w:val="single" w:sz="4" w:space="0" w:color="auto"/>
              <w:left w:val="single" w:sz="4" w:space="0" w:color="auto"/>
              <w:bottom w:val="single" w:sz="4" w:space="0" w:color="auto"/>
              <w:right w:val="single" w:sz="4" w:space="0" w:color="auto"/>
            </w:tcBorders>
          </w:tcPr>
          <w:p w14:paraId="57FB3893" w14:textId="77777777" w:rsidR="002B034F" w:rsidRPr="006B607C" w:rsidRDefault="002B034F">
            <w:pPr>
              <w:tabs>
                <w:tab w:val="left" w:pos="567"/>
              </w:tabs>
              <w:suppressAutoHyphens/>
              <w:ind w:left="567" w:hanging="567"/>
              <w:rPr>
                <w:b/>
                <w:lang w:val="fi-FI"/>
              </w:rPr>
            </w:pPr>
            <w:r w:rsidRPr="000F3B0B">
              <w:rPr>
                <w:b/>
                <w:lang w:val="fi-FI"/>
              </w:rPr>
              <w:t>1.</w:t>
            </w:r>
            <w:r w:rsidRPr="000F3B0B">
              <w:rPr>
                <w:b/>
                <w:lang w:val="fi-FI"/>
              </w:rPr>
              <w:tab/>
              <w:t>LÄÄ</w:t>
            </w:r>
            <w:r w:rsidRPr="005A760D">
              <w:rPr>
                <w:b/>
                <w:lang w:val="fi-FI"/>
              </w:rPr>
              <w:t>KEVALMIST</w:t>
            </w:r>
            <w:r w:rsidRPr="00BB3E30">
              <w:rPr>
                <w:b/>
                <w:lang w:val="fi-FI"/>
              </w:rPr>
              <w:t>EEN N</w:t>
            </w:r>
            <w:r w:rsidRPr="006E330F">
              <w:rPr>
                <w:b/>
                <w:lang w:val="fi-FI"/>
              </w:rPr>
              <w:t>I</w:t>
            </w:r>
            <w:r w:rsidRPr="006B607C">
              <w:rPr>
                <w:b/>
                <w:lang w:val="fi-FI"/>
              </w:rPr>
              <w:t>MI JA TARVITTAESSA ANTOREITTI (ANTOREITIT)</w:t>
            </w:r>
          </w:p>
        </w:tc>
      </w:tr>
    </w:tbl>
    <w:p w14:paraId="7CFD604F" w14:textId="77777777" w:rsidR="002B034F" w:rsidRPr="00F8711D" w:rsidRDefault="002B034F">
      <w:pPr>
        <w:tabs>
          <w:tab w:val="left" w:pos="567"/>
        </w:tabs>
        <w:suppressAutoHyphens/>
        <w:rPr>
          <w:lang w:val="fi-FI"/>
        </w:rPr>
      </w:pPr>
    </w:p>
    <w:p w14:paraId="1F649F3A" w14:textId="77777777" w:rsidR="002B034F" w:rsidRPr="00F8711D" w:rsidRDefault="002B034F">
      <w:pPr>
        <w:tabs>
          <w:tab w:val="left" w:pos="567"/>
        </w:tabs>
        <w:suppressAutoHyphens/>
        <w:rPr>
          <w:lang w:val="fi-FI"/>
        </w:rPr>
      </w:pPr>
      <w:r w:rsidRPr="00F8711D">
        <w:rPr>
          <w:lang w:val="fi-FI"/>
        </w:rPr>
        <w:t>Enbrel 25 mg injektiokuiva-aine liuosta varten</w:t>
      </w:r>
    </w:p>
    <w:p w14:paraId="723D3687" w14:textId="77777777" w:rsidR="002B034F" w:rsidRPr="00F8711D" w:rsidRDefault="002B034F">
      <w:pPr>
        <w:tabs>
          <w:tab w:val="left" w:pos="567"/>
        </w:tabs>
        <w:suppressAutoHyphens/>
        <w:rPr>
          <w:lang w:val="fi-FI"/>
        </w:rPr>
      </w:pPr>
      <w:r w:rsidRPr="00F8711D">
        <w:rPr>
          <w:lang w:val="fi-FI"/>
        </w:rPr>
        <w:t>etanersepti</w:t>
      </w:r>
    </w:p>
    <w:p w14:paraId="3161DDAB" w14:textId="632428FD" w:rsidR="002B034F" w:rsidRPr="00F8711D" w:rsidRDefault="002B034F">
      <w:pPr>
        <w:tabs>
          <w:tab w:val="left" w:pos="567"/>
        </w:tabs>
        <w:suppressAutoHyphens/>
        <w:rPr>
          <w:lang w:val="fi-FI"/>
        </w:rPr>
      </w:pPr>
      <w:del w:id="107" w:author="Author" w:date="2025-06-25T10:27:00Z" w16du:dateUtc="2025-06-25T07:27:00Z">
        <w:r w:rsidRPr="00F8711D" w:rsidDel="00F85F53">
          <w:rPr>
            <w:lang w:val="fi-FI"/>
          </w:rPr>
          <w:delText>Ihon alle</w:delText>
        </w:r>
      </w:del>
      <w:ins w:id="108" w:author="Author" w:date="2025-06-25T10:27:00Z" w16du:dateUtc="2025-06-25T07:27:00Z">
        <w:r w:rsidR="00F85F53">
          <w:rPr>
            <w:lang w:val="fi-FI"/>
          </w:rPr>
          <w:t>s.c.</w:t>
        </w:r>
      </w:ins>
    </w:p>
    <w:p w14:paraId="1281B015" w14:textId="77777777" w:rsidR="002B034F" w:rsidRPr="00F8711D" w:rsidRDefault="002B034F">
      <w:pPr>
        <w:tabs>
          <w:tab w:val="left" w:pos="567"/>
        </w:tabs>
        <w:suppressAutoHyphens/>
        <w:rPr>
          <w:lang w:val="fi-FI"/>
        </w:rPr>
      </w:pPr>
    </w:p>
    <w:p w14:paraId="144CC9A2"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0CA94750" w14:textId="77777777" w:rsidTr="00F26FAF">
        <w:tc>
          <w:tcPr>
            <w:tcW w:w="9298" w:type="dxa"/>
          </w:tcPr>
          <w:p w14:paraId="60E00193"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5521728C" w14:textId="77777777" w:rsidR="002B034F" w:rsidRPr="000F3B0B" w:rsidRDefault="002B034F">
      <w:pPr>
        <w:tabs>
          <w:tab w:val="left" w:pos="567"/>
        </w:tabs>
        <w:suppressAutoHyphens/>
        <w:rPr>
          <w:lang w:val="fi-FI"/>
        </w:rPr>
      </w:pPr>
    </w:p>
    <w:p w14:paraId="7F343E52" w14:textId="77777777" w:rsidR="002B034F" w:rsidRPr="006B607C" w:rsidRDefault="002B034F">
      <w:pPr>
        <w:tabs>
          <w:tab w:val="left" w:pos="567"/>
        </w:tabs>
        <w:suppressAutoHyphens/>
        <w:rPr>
          <w:lang w:val="fi-FI"/>
        </w:rPr>
      </w:pPr>
      <w:r w:rsidRPr="000F3B0B">
        <w:rPr>
          <w:lang w:val="fi-FI"/>
        </w:rPr>
        <w:t>Lue pakka</w:t>
      </w:r>
      <w:r w:rsidRPr="005A760D">
        <w:rPr>
          <w:lang w:val="fi-FI"/>
        </w:rPr>
        <w:t>uss</w:t>
      </w:r>
      <w:r w:rsidRPr="00BB3E30">
        <w:rPr>
          <w:lang w:val="fi-FI"/>
        </w:rPr>
        <w:t>e</w:t>
      </w:r>
      <w:r w:rsidRPr="006E330F">
        <w:rPr>
          <w:lang w:val="fi-FI"/>
        </w:rPr>
        <w:t>l</w:t>
      </w:r>
      <w:r w:rsidRPr="006B607C">
        <w:rPr>
          <w:lang w:val="fi-FI"/>
        </w:rPr>
        <w:t>oste ennen käyttöä</w:t>
      </w:r>
    </w:p>
    <w:p w14:paraId="1247CB59" w14:textId="77777777" w:rsidR="002B034F" w:rsidRPr="006B607C" w:rsidRDefault="002B034F">
      <w:pPr>
        <w:tabs>
          <w:tab w:val="left" w:pos="567"/>
        </w:tabs>
        <w:suppressAutoHyphens/>
        <w:rPr>
          <w:lang w:val="fi-FI"/>
        </w:rPr>
      </w:pPr>
    </w:p>
    <w:p w14:paraId="6750DD09"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437B8E1" w14:textId="77777777">
        <w:tc>
          <w:tcPr>
            <w:tcW w:w="9298" w:type="dxa"/>
            <w:tcBorders>
              <w:top w:val="single" w:sz="4" w:space="0" w:color="auto"/>
              <w:left w:val="single" w:sz="4" w:space="0" w:color="auto"/>
              <w:bottom w:val="single" w:sz="4" w:space="0" w:color="auto"/>
              <w:right w:val="single" w:sz="4" w:space="0" w:color="auto"/>
            </w:tcBorders>
          </w:tcPr>
          <w:p w14:paraId="243C9BF5" w14:textId="77777777" w:rsidR="002B034F" w:rsidRPr="00B77A59" w:rsidRDefault="002B034F">
            <w:pPr>
              <w:tabs>
                <w:tab w:val="left" w:pos="567"/>
              </w:tabs>
              <w:suppressAutoHyphens/>
              <w:ind w:left="567" w:hanging="567"/>
              <w:rPr>
                <w:b/>
                <w:lang w:val="fi-FI"/>
              </w:rPr>
            </w:pPr>
            <w:r w:rsidRPr="00B77A59">
              <w:rPr>
                <w:b/>
                <w:lang w:val="fi-FI"/>
              </w:rPr>
              <w:t>3.</w:t>
            </w:r>
            <w:r w:rsidRPr="00B77A59">
              <w:rPr>
                <w:b/>
                <w:lang w:val="fi-FI"/>
              </w:rPr>
              <w:tab/>
              <w:t>VIIMEINEN KÄYTTÖPÄIVÄMÄÄRÄ</w:t>
            </w:r>
          </w:p>
        </w:tc>
      </w:tr>
    </w:tbl>
    <w:p w14:paraId="28BC7664" w14:textId="77777777" w:rsidR="002B034F" w:rsidRPr="000F3B0B" w:rsidRDefault="002B034F">
      <w:pPr>
        <w:tabs>
          <w:tab w:val="left" w:pos="567"/>
        </w:tabs>
        <w:suppressAutoHyphens/>
        <w:rPr>
          <w:lang w:val="fi-FI"/>
        </w:rPr>
      </w:pPr>
    </w:p>
    <w:p w14:paraId="6116AE52" w14:textId="77777777" w:rsidR="002B034F" w:rsidRPr="000F3B0B" w:rsidRDefault="002B034F">
      <w:pPr>
        <w:tabs>
          <w:tab w:val="left" w:pos="567"/>
        </w:tabs>
        <w:suppressAutoHyphens/>
        <w:rPr>
          <w:lang w:val="fi-FI"/>
        </w:rPr>
      </w:pPr>
      <w:r w:rsidRPr="000F3B0B">
        <w:rPr>
          <w:lang w:val="fi-FI"/>
        </w:rPr>
        <w:t>EXP</w:t>
      </w:r>
    </w:p>
    <w:p w14:paraId="3E2A7161" w14:textId="77777777" w:rsidR="002B034F" w:rsidRPr="000F3B0B" w:rsidRDefault="002B034F">
      <w:pPr>
        <w:tabs>
          <w:tab w:val="left" w:pos="567"/>
        </w:tabs>
        <w:suppressAutoHyphens/>
        <w:rPr>
          <w:lang w:val="fi-FI"/>
        </w:rPr>
      </w:pPr>
    </w:p>
    <w:p w14:paraId="7D4C7E29"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439142C" w14:textId="77777777">
        <w:tc>
          <w:tcPr>
            <w:tcW w:w="9298" w:type="dxa"/>
            <w:tcBorders>
              <w:top w:val="single" w:sz="4" w:space="0" w:color="auto"/>
              <w:left w:val="single" w:sz="4" w:space="0" w:color="auto"/>
              <w:bottom w:val="single" w:sz="4" w:space="0" w:color="auto"/>
              <w:right w:val="single" w:sz="4" w:space="0" w:color="auto"/>
            </w:tcBorders>
          </w:tcPr>
          <w:p w14:paraId="7A90E89F" w14:textId="77777777" w:rsidR="002B034F" w:rsidRPr="00BB3E30" w:rsidRDefault="002B034F">
            <w:pPr>
              <w:tabs>
                <w:tab w:val="left" w:pos="567"/>
              </w:tabs>
              <w:suppressAutoHyphens/>
              <w:ind w:left="567" w:hanging="567"/>
              <w:rPr>
                <w:b/>
                <w:lang w:val="fi-FI"/>
              </w:rPr>
            </w:pPr>
            <w:r w:rsidRPr="005A760D">
              <w:rPr>
                <w:b/>
                <w:lang w:val="fi-FI"/>
              </w:rPr>
              <w:t>4.</w:t>
            </w:r>
            <w:r w:rsidRPr="005A760D">
              <w:rPr>
                <w:b/>
                <w:lang w:val="fi-FI"/>
              </w:rPr>
              <w:tab/>
              <w:t>ERÄNUM</w:t>
            </w:r>
            <w:r w:rsidRPr="00BB3E30">
              <w:rPr>
                <w:b/>
                <w:lang w:val="fi-FI"/>
              </w:rPr>
              <w:t>ERO</w:t>
            </w:r>
          </w:p>
        </w:tc>
      </w:tr>
    </w:tbl>
    <w:p w14:paraId="3CC7B1ED" w14:textId="77777777" w:rsidR="002B034F" w:rsidRPr="000F3B0B" w:rsidRDefault="002B034F">
      <w:pPr>
        <w:tabs>
          <w:tab w:val="left" w:pos="567"/>
        </w:tabs>
        <w:suppressAutoHyphens/>
        <w:rPr>
          <w:lang w:val="fi-FI"/>
        </w:rPr>
      </w:pPr>
    </w:p>
    <w:p w14:paraId="5401B80C" w14:textId="77777777" w:rsidR="002B034F" w:rsidRPr="000F3B0B" w:rsidRDefault="002B034F">
      <w:pPr>
        <w:tabs>
          <w:tab w:val="left" w:pos="567"/>
        </w:tabs>
        <w:suppressAutoHyphens/>
        <w:rPr>
          <w:lang w:val="fi-FI"/>
        </w:rPr>
      </w:pPr>
      <w:r w:rsidRPr="000F3B0B">
        <w:rPr>
          <w:lang w:val="fi-FI"/>
        </w:rPr>
        <w:t>LOT</w:t>
      </w:r>
    </w:p>
    <w:p w14:paraId="60FE943A" w14:textId="77777777" w:rsidR="002B034F" w:rsidRPr="000F3B0B" w:rsidRDefault="002B034F">
      <w:pPr>
        <w:tabs>
          <w:tab w:val="left" w:pos="567"/>
        </w:tabs>
        <w:suppressAutoHyphens/>
        <w:rPr>
          <w:lang w:val="fi-FI"/>
        </w:rPr>
      </w:pPr>
    </w:p>
    <w:p w14:paraId="2189562E"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F6AA636" w14:textId="77777777">
        <w:tc>
          <w:tcPr>
            <w:tcW w:w="9298" w:type="dxa"/>
            <w:tcBorders>
              <w:top w:val="single" w:sz="4" w:space="0" w:color="auto"/>
              <w:left w:val="single" w:sz="4" w:space="0" w:color="auto"/>
              <w:bottom w:val="single" w:sz="4" w:space="0" w:color="auto"/>
              <w:right w:val="single" w:sz="4" w:space="0" w:color="auto"/>
            </w:tcBorders>
          </w:tcPr>
          <w:p w14:paraId="2CBBE5C6" w14:textId="77777777" w:rsidR="002B034F" w:rsidRPr="00B77A59" w:rsidRDefault="002B034F">
            <w:pPr>
              <w:tabs>
                <w:tab w:val="left" w:pos="567"/>
              </w:tabs>
              <w:suppressAutoHyphens/>
              <w:ind w:left="567" w:hanging="567"/>
              <w:rPr>
                <w:b/>
                <w:lang w:val="fi-FI"/>
              </w:rPr>
            </w:pPr>
            <w:r w:rsidRPr="005A760D">
              <w:rPr>
                <w:b/>
                <w:lang w:val="fi-FI"/>
              </w:rPr>
              <w:t>5.</w:t>
            </w:r>
            <w:r w:rsidRPr="005A760D">
              <w:rPr>
                <w:b/>
                <w:lang w:val="fi-FI"/>
              </w:rPr>
              <w:tab/>
            </w:r>
            <w:r w:rsidRPr="00BB3E30">
              <w:rPr>
                <w:b/>
                <w:noProof/>
                <w:lang w:val="fi-FI"/>
              </w:rPr>
              <w:t>SISÄLLÖN MÄÄRÄ</w:t>
            </w:r>
            <w:r w:rsidRPr="006E330F">
              <w:rPr>
                <w:b/>
                <w:noProof/>
                <w:lang w:val="fi-FI"/>
              </w:rPr>
              <w:t xml:space="preserve"> </w:t>
            </w:r>
            <w:r w:rsidRPr="006B607C">
              <w:rPr>
                <w:b/>
                <w:noProof/>
                <w:lang w:val="fi-FI"/>
              </w:rPr>
              <w:t>PAINONA, TILA</w:t>
            </w:r>
            <w:r w:rsidRPr="00B77A59">
              <w:rPr>
                <w:b/>
                <w:noProof/>
                <w:lang w:val="fi-FI"/>
              </w:rPr>
              <w:t>VUUTENA TAI YKSIKKÖINÄ</w:t>
            </w:r>
          </w:p>
        </w:tc>
      </w:tr>
    </w:tbl>
    <w:p w14:paraId="797731D1" w14:textId="77777777" w:rsidR="002B034F" w:rsidRPr="00F8711D" w:rsidRDefault="002B034F">
      <w:pPr>
        <w:tabs>
          <w:tab w:val="left" w:pos="567"/>
        </w:tabs>
        <w:suppressAutoHyphens/>
        <w:rPr>
          <w:lang w:val="fi-FI"/>
        </w:rPr>
      </w:pPr>
    </w:p>
    <w:p w14:paraId="6CBF14B6" w14:textId="77777777" w:rsidR="002B034F" w:rsidRPr="00F8711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042DC0E" w14:textId="77777777">
        <w:tc>
          <w:tcPr>
            <w:tcW w:w="9298" w:type="dxa"/>
            <w:tcBorders>
              <w:top w:val="single" w:sz="4" w:space="0" w:color="auto"/>
              <w:left w:val="single" w:sz="4" w:space="0" w:color="auto"/>
              <w:bottom w:val="single" w:sz="4" w:space="0" w:color="auto"/>
              <w:right w:val="single" w:sz="4" w:space="0" w:color="auto"/>
            </w:tcBorders>
          </w:tcPr>
          <w:p w14:paraId="798A78A2"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3000F302" w14:textId="77777777" w:rsidR="002B034F" w:rsidRPr="000F3B0B" w:rsidRDefault="002B034F">
      <w:pPr>
        <w:tabs>
          <w:tab w:val="left" w:pos="567"/>
        </w:tabs>
        <w:suppressAutoHyphens/>
        <w:rPr>
          <w:lang w:val="fi-FI"/>
        </w:rPr>
      </w:pPr>
    </w:p>
    <w:p w14:paraId="2F77591D" w14:textId="77777777" w:rsidR="002B034F" w:rsidRPr="000F3B0B" w:rsidRDefault="002B034F">
      <w:pPr>
        <w:tabs>
          <w:tab w:val="left" w:pos="567"/>
        </w:tabs>
        <w:suppressAutoHyphens/>
        <w:jc w:val="center"/>
        <w:rPr>
          <w:b/>
          <w:lang w:val="fi-FI"/>
        </w:rPr>
      </w:pPr>
      <w:r w:rsidRPr="000F3B0B">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F046D57"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10A268A8" w14:textId="77777777" w:rsidR="002B034F" w:rsidRPr="000F3B0B" w:rsidRDefault="002B034F">
            <w:pPr>
              <w:tabs>
                <w:tab w:val="left" w:pos="567"/>
              </w:tabs>
              <w:suppressAutoHyphens/>
              <w:rPr>
                <w:b/>
                <w:lang w:val="fi-FI"/>
              </w:rPr>
            </w:pPr>
            <w:r w:rsidRPr="000F3B0B">
              <w:rPr>
                <w:b/>
                <w:lang w:val="fi-FI"/>
              </w:rPr>
              <w:lastRenderedPageBreak/>
              <w:t>PIENISSÄ SISÄPAKKAUKSISSA ON OLTAVA VÄHINTÄÄN SEURAAVAT MERKINNÄT</w:t>
            </w:r>
          </w:p>
          <w:p w14:paraId="4195B492" w14:textId="77777777" w:rsidR="002B034F" w:rsidRPr="000F3B0B" w:rsidRDefault="002B034F">
            <w:pPr>
              <w:tabs>
                <w:tab w:val="left" w:pos="567"/>
              </w:tabs>
              <w:suppressAutoHyphens/>
              <w:rPr>
                <w:b/>
                <w:lang w:val="fi-FI"/>
              </w:rPr>
            </w:pPr>
          </w:p>
          <w:p w14:paraId="273D2014" w14:textId="77777777" w:rsidR="002B034F" w:rsidRPr="0054232F" w:rsidRDefault="002B034F">
            <w:pPr>
              <w:tabs>
                <w:tab w:val="left" w:pos="567"/>
              </w:tabs>
              <w:suppressAutoHyphens/>
              <w:rPr>
                <w:lang w:val="fi-FI"/>
              </w:rPr>
            </w:pPr>
            <w:r w:rsidRPr="005A760D">
              <w:rPr>
                <w:b/>
                <w:lang w:val="fi-FI"/>
              </w:rPr>
              <w:t>INJEKTIOR</w:t>
            </w:r>
            <w:r w:rsidRPr="00BB3E30">
              <w:rPr>
                <w:b/>
                <w:lang w:val="fi-FI"/>
              </w:rPr>
              <w:t>UI</w:t>
            </w:r>
            <w:r w:rsidRPr="006E330F">
              <w:rPr>
                <w:b/>
                <w:lang w:val="fi-FI"/>
              </w:rPr>
              <w:t xml:space="preserve">SKUN </w:t>
            </w:r>
            <w:r w:rsidRPr="006B607C">
              <w:rPr>
                <w:b/>
                <w:lang w:val="fi-FI"/>
              </w:rPr>
              <w:t>MERKINNÄT – EU/1</w:t>
            </w:r>
            <w:r w:rsidRPr="00B77A59">
              <w:rPr>
                <w:b/>
                <w:lang w:val="fi-FI"/>
              </w:rPr>
              <w:t>/99/1</w:t>
            </w:r>
            <w:r w:rsidRPr="00211DC7">
              <w:rPr>
                <w:b/>
                <w:lang w:val="fi-FI"/>
              </w:rPr>
              <w:t>26</w:t>
            </w:r>
            <w:r w:rsidRPr="0054232F">
              <w:rPr>
                <w:b/>
                <w:lang w:val="fi-FI"/>
              </w:rPr>
              <w:t>/003-005</w:t>
            </w:r>
          </w:p>
        </w:tc>
      </w:tr>
    </w:tbl>
    <w:p w14:paraId="17E386CA" w14:textId="77777777" w:rsidR="002B034F" w:rsidRPr="000F3B0B" w:rsidRDefault="002B034F">
      <w:pPr>
        <w:tabs>
          <w:tab w:val="left" w:pos="567"/>
        </w:tabs>
        <w:suppressAutoHyphens/>
        <w:rPr>
          <w:lang w:val="fi-FI"/>
        </w:rPr>
      </w:pPr>
    </w:p>
    <w:p w14:paraId="0EB6A151"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6375FB3" w14:textId="77777777">
        <w:tc>
          <w:tcPr>
            <w:tcW w:w="9298" w:type="dxa"/>
            <w:tcBorders>
              <w:top w:val="single" w:sz="4" w:space="0" w:color="auto"/>
              <w:left w:val="single" w:sz="4" w:space="0" w:color="auto"/>
              <w:bottom w:val="single" w:sz="4" w:space="0" w:color="auto"/>
              <w:right w:val="single" w:sz="4" w:space="0" w:color="auto"/>
            </w:tcBorders>
          </w:tcPr>
          <w:p w14:paraId="0F57612B" w14:textId="77777777" w:rsidR="002B034F" w:rsidRPr="00BB3E30" w:rsidRDefault="002B034F">
            <w:pPr>
              <w:tabs>
                <w:tab w:val="left" w:pos="567"/>
              </w:tabs>
              <w:suppressAutoHyphens/>
              <w:ind w:left="567" w:hanging="567"/>
              <w:rPr>
                <w:b/>
                <w:lang w:val="fi-FI"/>
              </w:rPr>
            </w:pPr>
            <w:r w:rsidRPr="000F3B0B">
              <w:rPr>
                <w:b/>
                <w:lang w:val="fi-FI"/>
              </w:rPr>
              <w:t>1.</w:t>
            </w:r>
            <w:r w:rsidRPr="000F3B0B">
              <w:rPr>
                <w:b/>
                <w:lang w:val="fi-FI"/>
              </w:rPr>
              <w:tab/>
              <w:t>LÄÄKEV</w:t>
            </w:r>
            <w:r w:rsidRPr="005A760D">
              <w:rPr>
                <w:b/>
                <w:lang w:val="fi-FI"/>
              </w:rPr>
              <w:t>ALMISTEEN NIMI JA TARVITTAESSA ANTOREITTI (ANTO</w:t>
            </w:r>
            <w:r w:rsidRPr="00BB3E30">
              <w:rPr>
                <w:b/>
                <w:lang w:val="fi-FI"/>
              </w:rPr>
              <w:t>REITIT)</w:t>
            </w:r>
          </w:p>
        </w:tc>
      </w:tr>
    </w:tbl>
    <w:p w14:paraId="355F2EE5" w14:textId="77777777" w:rsidR="002B034F" w:rsidRPr="00F8711D" w:rsidRDefault="002B034F">
      <w:pPr>
        <w:tabs>
          <w:tab w:val="left" w:pos="567"/>
        </w:tabs>
        <w:suppressAutoHyphens/>
        <w:rPr>
          <w:lang w:val="fi-FI"/>
        </w:rPr>
      </w:pPr>
    </w:p>
    <w:p w14:paraId="1F96CB01" w14:textId="77777777" w:rsidR="002B034F" w:rsidRPr="00F8711D" w:rsidRDefault="002B034F">
      <w:pPr>
        <w:tabs>
          <w:tab w:val="left" w:pos="567"/>
        </w:tabs>
        <w:suppressAutoHyphens/>
        <w:rPr>
          <w:lang w:val="fi-FI"/>
        </w:rPr>
      </w:pPr>
      <w:r w:rsidRPr="00F8711D">
        <w:rPr>
          <w:lang w:val="fi-FI"/>
        </w:rPr>
        <w:t>Enbrel liuotin</w:t>
      </w:r>
    </w:p>
    <w:p w14:paraId="76F6A799" w14:textId="7ABBD4D6" w:rsidR="002B034F" w:rsidRPr="00F8711D" w:rsidRDefault="002B034F">
      <w:pPr>
        <w:tabs>
          <w:tab w:val="left" w:pos="567"/>
        </w:tabs>
        <w:suppressAutoHyphens/>
        <w:rPr>
          <w:lang w:val="fi-FI"/>
        </w:rPr>
      </w:pPr>
      <w:del w:id="109" w:author="Author" w:date="2025-06-25T10:28:00Z" w16du:dateUtc="2025-06-25T07:28:00Z">
        <w:r w:rsidRPr="00F8711D" w:rsidDel="00F85F53">
          <w:rPr>
            <w:lang w:val="fi-FI"/>
          </w:rPr>
          <w:delText>Ihon alle</w:delText>
        </w:r>
      </w:del>
      <w:ins w:id="110" w:author="Author" w:date="2025-06-25T10:28:00Z" w16du:dateUtc="2025-06-25T07:28:00Z">
        <w:r w:rsidR="00F85F53">
          <w:rPr>
            <w:lang w:val="fi-FI"/>
          </w:rPr>
          <w:t>s.c.</w:t>
        </w:r>
      </w:ins>
    </w:p>
    <w:p w14:paraId="6F88884C" w14:textId="77777777" w:rsidR="002B034F" w:rsidRPr="00F8711D" w:rsidRDefault="002B034F">
      <w:pPr>
        <w:tabs>
          <w:tab w:val="left" w:pos="567"/>
        </w:tabs>
        <w:suppressAutoHyphens/>
        <w:rPr>
          <w:lang w:val="fi-FI"/>
        </w:rPr>
      </w:pPr>
    </w:p>
    <w:p w14:paraId="63E1C537"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D949CAE" w14:textId="77777777">
        <w:tc>
          <w:tcPr>
            <w:tcW w:w="9298" w:type="dxa"/>
            <w:tcBorders>
              <w:top w:val="single" w:sz="4" w:space="0" w:color="auto"/>
              <w:left w:val="single" w:sz="4" w:space="0" w:color="auto"/>
              <w:bottom w:val="single" w:sz="4" w:space="0" w:color="auto"/>
              <w:right w:val="single" w:sz="4" w:space="0" w:color="auto"/>
            </w:tcBorders>
          </w:tcPr>
          <w:p w14:paraId="6757C7B0"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394B8EB6" w14:textId="77777777" w:rsidR="002B034F" w:rsidRPr="000F3B0B" w:rsidRDefault="002B034F">
      <w:pPr>
        <w:tabs>
          <w:tab w:val="left" w:pos="567"/>
        </w:tabs>
        <w:suppressAutoHyphens/>
        <w:rPr>
          <w:lang w:val="fi-FI"/>
        </w:rPr>
      </w:pPr>
    </w:p>
    <w:p w14:paraId="22AEAB3E" w14:textId="77777777" w:rsidR="002B034F" w:rsidRPr="000F3B0B" w:rsidRDefault="002B034F">
      <w:pPr>
        <w:tabs>
          <w:tab w:val="left" w:pos="567"/>
        </w:tabs>
        <w:suppressAutoHyphens/>
        <w:rPr>
          <w:lang w:val="fi-FI"/>
        </w:rPr>
      </w:pPr>
      <w:r w:rsidRPr="000F3B0B">
        <w:rPr>
          <w:lang w:val="fi-FI"/>
        </w:rPr>
        <w:t>Lue pakkausseloste ennen käyttöä.</w:t>
      </w:r>
    </w:p>
    <w:p w14:paraId="21EC3C2C" w14:textId="77777777" w:rsidR="002B034F" w:rsidRPr="005A760D" w:rsidRDefault="002B034F">
      <w:pPr>
        <w:tabs>
          <w:tab w:val="left" w:pos="567"/>
        </w:tabs>
        <w:suppressAutoHyphens/>
        <w:rPr>
          <w:lang w:val="fi-FI"/>
        </w:rPr>
      </w:pPr>
    </w:p>
    <w:p w14:paraId="7ECD24DE"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9742107" w14:textId="77777777">
        <w:tc>
          <w:tcPr>
            <w:tcW w:w="9298" w:type="dxa"/>
            <w:tcBorders>
              <w:top w:val="single" w:sz="4" w:space="0" w:color="auto"/>
              <w:left w:val="single" w:sz="4" w:space="0" w:color="auto"/>
              <w:bottom w:val="single" w:sz="4" w:space="0" w:color="auto"/>
              <w:right w:val="single" w:sz="4" w:space="0" w:color="auto"/>
            </w:tcBorders>
          </w:tcPr>
          <w:p w14:paraId="1F0C6464" w14:textId="77777777" w:rsidR="002B034F" w:rsidRPr="00BB3E30" w:rsidRDefault="002B034F">
            <w:pPr>
              <w:tabs>
                <w:tab w:val="left" w:pos="567"/>
              </w:tabs>
              <w:suppressAutoHyphens/>
              <w:ind w:left="567" w:hanging="567"/>
              <w:rPr>
                <w:b/>
                <w:lang w:val="fi-FI"/>
              </w:rPr>
            </w:pPr>
            <w:r w:rsidRPr="00BB3E30">
              <w:rPr>
                <w:b/>
                <w:lang w:val="fi-FI"/>
              </w:rPr>
              <w:t>3.</w:t>
            </w:r>
            <w:r w:rsidRPr="00BB3E30">
              <w:rPr>
                <w:b/>
                <w:lang w:val="fi-FI"/>
              </w:rPr>
              <w:tab/>
              <w:t>VIIMEINEN KÄYTTÖPÄIVÄMÄÄRÄ</w:t>
            </w:r>
          </w:p>
        </w:tc>
      </w:tr>
    </w:tbl>
    <w:p w14:paraId="3723D512" w14:textId="77777777" w:rsidR="002B034F" w:rsidRPr="000F3B0B" w:rsidRDefault="002B034F">
      <w:pPr>
        <w:tabs>
          <w:tab w:val="left" w:pos="567"/>
        </w:tabs>
        <w:suppressAutoHyphens/>
        <w:rPr>
          <w:lang w:val="fi-FI"/>
        </w:rPr>
      </w:pPr>
    </w:p>
    <w:p w14:paraId="74B1F0F9" w14:textId="77777777" w:rsidR="002B034F" w:rsidRPr="000F3B0B" w:rsidRDefault="002B034F">
      <w:pPr>
        <w:tabs>
          <w:tab w:val="left" w:pos="567"/>
        </w:tabs>
        <w:suppressAutoHyphens/>
        <w:rPr>
          <w:lang w:val="fi-FI"/>
        </w:rPr>
      </w:pPr>
      <w:r w:rsidRPr="000F3B0B">
        <w:rPr>
          <w:lang w:val="fi-FI"/>
        </w:rPr>
        <w:t>EXP</w:t>
      </w:r>
    </w:p>
    <w:p w14:paraId="69766DB3" w14:textId="77777777" w:rsidR="002B034F" w:rsidRPr="000F3B0B" w:rsidRDefault="002B034F">
      <w:pPr>
        <w:tabs>
          <w:tab w:val="left" w:pos="567"/>
        </w:tabs>
        <w:suppressAutoHyphens/>
        <w:rPr>
          <w:lang w:val="fi-FI"/>
        </w:rPr>
      </w:pPr>
    </w:p>
    <w:p w14:paraId="7F5B65EF"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B6E5789" w14:textId="77777777">
        <w:tc>
          <w:tcPr>
            <w:tcW w:w="9298" w:type="dxa"/>
            <w:tcBorders>
              <w:top w:val="single" w:sz="4" w:space="0" w:color="auto"/>
              <w:left w:val="single" w:sz="4" w:space="0" w:color="auto"/>
              <w:bottom w:val="single" w:sz="4" w:space="0" w:color="auto"/>
              <w:right w:val="single" w:sz="4" w:space="0" w:color="auto"/>
            </w:tcBorders>
          </w:tcPr>
          <w:p w14:paraId="70626FF7" w14:textId="77777777" w:rsidR="002B034F" w:rsidRPr="005A760D" w:rsidRDefault="002B034F">
            <w:pPr>
              <w:tabs>
                <w:tab w:val="left" w:pos="567"/>
              </w:tabs>
              <w:suppressAutoHyphens/>
              <w:ind w:left="567" w:hanging="567"/>
              <w:rPr>
                <w:b/>
                <w:lang w:val="fi-FI"/>
              </w:rPr>
            </w:pPr>
            <w:r w:rsidRPr="005A760D">
              <w:rPr>
                <w:b/>
                <w:lang w:val="fi-FI"/>
              </w:rPr>
              <w:t>4.</w:t>
            </w:r>
            <w:r w:rsidRPr="005A760D">
              <w:rPr>
                <w:b/>
                <w:lang w:val="fi-FI"/>
              </w:rPr>
              <w:tab/>
              <w:t>ERÄNUMERO</w:t>
            </w:r>
          </w:p>
        </w:tc>
      </w:tr>
    </w:tbl>
    <w:p w14:paraId="2320DF8A" w14:textId="77777777" w:rsidR="002B034F" w:rsidRPr="000F3B0B" w:rsidRDefault="002B034F">
      <w:pPr>
        <w:tabs>
          <w:tab w:val="left" w:pos="567"/>
        </w:tabs>
        <w:suppressAutoHyphens/>
        <w:rPr>
          <w:lang w:val="fi-FI"/>
        </w:rPr>
      </w:pPr>
    </w:p>
    <w:p w14:paraId="3F2C7086" w14:textId="77777777" w:rsidR="002B034F" w:rsidRPr="000F3B0B" w:rsidRDefault="002B034F">
      <w:pPr>
        <w:tabs>
          <w:tab w:val="left" w:pos="567"/>
        </w:tabs>
        <w:suppressAutoHyphens/>
        <w:rPr>
          <w:lang w:val="fi-FI"/>
        </w:rPr>
      </w:pPr>
      <w:r w:rsidRPr="000F3B0B">
        <w:rPr>
          <w:lang w:val="fi-FI"/>
        </w:rPr>
        <w:t>LOT</w:t>
      </w:r>
    </w:p>
    <w:p w14:paraId="26E591C8" w14:textId="77777777" w:rsidR="002B034F" w:rsidRPr="000F3B0B" w:rsidRDefault="002B034F">
      <w:pPr>
        <w:tabs>
          <w:tab w:val="left" w:pos="567"/>
        </w:tabs>
        <w:suppressAutoHyphens/>
        <w:rPr>
          <w:lang w:val="fi-FI"/>
        </w:rPr>
      </w:pPr>
    </w:p>
    <w:p w14:paraId="50167BF9"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F72F9BB" w14:textId="77777777">
        <w:tc>
          <w:tcPr>
            <w:tcW w:w="9298" w:type="dxa"/>
            <w:tcBorders>
              <w:top w:val="single" w:sz="4" w:space="0" w:color="auto"/>
              <w:left w:val="single" w:sz="4" w:space="0" w:color="auto"/>
              <w:bottom w:val="single" w:sz="4" w:space="0" w:color="auto"/>
              <w:right w:val="single" w:sz="4" w:space="0" w:color="auto"/>
            </w:tcBorders>
          </w:tcPr>
          <w:p w14:paraId="099EE2E4" w14:textId="77777777" w:rsidR="002B034F" w:rsidRPr="00C24735" w:rsidRDefault="002B034F">
            <w:pPr>
              <w:tabs>
                <w:tab w:val="left" w:pos="567"/>
              </w:tabs>
              <w:suppressAutoHyphens/>
              <w:ind w:left="567" w:hanging="567"/>
              <w:rPr>
                <w:b/>
                <w:lang w:val="fi-FI"/>
              </w:rPr>
            </w:pPr>
            <w:r w:rsidRPr="005A760D">
              <w:rPr>
                <w:b/>
                <w:lang w:val="fi-FI"/>
              </w:rPr>
              <w:t>5.</w:t>
            </w:r>
            <w:r w:rsidRPr="005A760D">
              <w:rPr>
                <w:b/>
                <w:lang w:val="fi-FI"/>
              </w:rPr>
              <w:tab/>
            </w:r>
            <w:r w:rsidRPr="00BB3E30">
              <w:rPr>
                <w:b/>
                <w:noProof/>
                <w:lang w:val="fi-FI"/>
              </w:rPr>
              <w:t>SI</w:t>
            </w:r>
            <w:r w:rsidRPr="006E330F">
              <w:rPr>
                <w:b/>
                <w:noProof/>
                <w:lang w:val="fi-FI"/>
              </w:rPr>
              <w:t xml:space="preserve">SÄLLÖN </w:t>
            </w:r>
            <w:r w:rsidRPr="006B607C">
              <w:rPr>
                <w:b/>
                <w:noProof/>
                <w:lang w:val="fi-FI"/>
              </w:rPr>
              <w:t>MÄÄRÄ P</w:t>
            </w:r>
            <w:r w:rsidRPr="00B77A59">
              <w:rPr>
                <w:b/>
                <w:noProof/>
                <w:lang w:val="fi-FI"/>
              </w:rPr>
              <w:t>AINONA, TILAVUUTEN</w:t>
            </w:r>
            <w:r w:rsidRPr="00211DC7">
              <w:rPr>
                <w:b/>
                <w:noProof/>
                <w:lang w:val="fi-FI"/>
              </w:rPr>
              <w:t>A T</w:t>
            </w:r>
            <w:r w:rsidRPr="0054232F">
              <w:rPr>
                <w:b/>
                <w:noProof/>
                <w:lang w:val="fi-FI"/>
              </w:rPr>
              <w:t>AI</w:t>
            </w:r>
            <w:r w:rsidRPr="00C24735">
              <w:rPr>
                <w:b/>
                <w:noProof/>
                <w:lang w:val="fi-FI"/>
              </w:rPr>
              <w:t xml:space="preserve"> YKSIKKÖINÄ</w:t>
            </w:r>
          </w:p>
        </w:tc>
      </w:tr>
    </w:tbl>
    <w:p w14:paraId="68E3378C" w14:textId="77777777" w:rsidR="002B034F" w:rsidRPr="00F8711D" w:rsidRDefault="002B034F">
      <w:pPr>
        <w:tabs>
          <w:tab w:val="left" w:pos="567"/>
        </w:tabs>
        <w:suppressAutoHyphens/>
        <w:rPr>
          <w:lang w:val="fi-FI"/>
        </w:rPr>
      </w:pPr>
    </w:p>
    <w:p w14:paraId="6FD6F409" w14:textId="77777777" w:rsidR="002B034F" w:rsidRPr="00F8711D" w:rsidRDefault="002B034F">
      <w:pPr>
        <w:tabs>
          <w:tab w:val="left" w:pos="567"/>
        </w:tabs>
        <w:suppressAutoHyphens/>
        <w:rPr>
          <w:lang w:val="fi-FI"/>
        </w:rPr>
      </w:pPr>
      <w:r w:rsidRPr="00F8711D">
        <w:rPr>
          <w:lang w:val="fi-FI"/>
        </w:rPr>
        <w:t>1 ml</w:t>
      </w:r>
      <w:del w:id="111" w:author="Author" w:date="2025-06-25T10:28:00Z" w16du:dateUtc="2025-06-25T07:28:00Z">
        <w:r w:rsidRPr="00F8711D" w:rsidDel="00F85F53">
          <w:rPr>
            <w:lang w:val="fi-FI"/>
          </w:rPr>
          <w:delText xml:space="preserve"> injektionesteisiin käytettävää vettä</w:delText>
        </w:r>
      </w:del>
    </w:p>
    <w:p w14:paraId="245CF8FA" w14:textId="77777777" w:rsidR="002B034F" w:rsidRPr="00F8711D" w:rsidRDefault="002B034F">
      <w:pPr>
        <w:tabs>
          <w:tab w:val="left" w:pos="567"/>
        </w:tabs>
        <w:suppressAutoHyphens/>
        <w:rPr>
          <w:lang w:val="fi-FI"/>
        </w:rPr>
      </w:pPr>
    </w:p>
    <w:p w14:paraId="1DC86477" w14:textId="77777777" w:rsidR="002B034F" w:rsidRPr="00F8711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12354AF" w14:textId="77777777">
        <w:tc>
          <w:tcPr>
            <w:tcW w:w="9298" w:type="dxa"/>
            <w:tcBorders>
              <w:top w:val="single" w:sz="4" w:space="0" w:color="auto"/>
              <w:left w:val="single" w:sz="4" w:space="0" w:color="auto"/>
              <w:bottom w:val="single" w:sz="4" w:space="0" w:color="auto"/>
              <w:right w:val="single" w:sz="4" w:space="0" w:color="auto"/>
            </w:tcBorders>
          </w:tcPr>
          <w:p w14:paraId="2BC2F44F"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7374C38B" w14:textId="77777777" w:rsidR="002B034F" w:rsidRPr="000F3B0B" w:rsidRDefault="002B034F">
      <w:pPr>
        <w:tabs>
          <w:tab w:val="left" w:pos="567"/>
        </w:tabs>
        <w:suppressAutoHyphens/>
        <w:rPr>
          <w:lang w:val="fi-FI"/>
        </w:rPr>
      </w:pPr>
    </w:p>
    <w:p w14:paraId="617EA301" w14:textId="77777777" w:rsidR="002B034F" w:rsidRPr="000F3B0B" w:rsidRDefault="002B034F">
      <w:pPr>
        <w:pStyle w:val="NormalWeb"/>
        <w:tabs>
          <w:tab w:val="left" w:pos="567"/>
        </w:tabs>
        <w:rPr>
          <w:sz w:val="22"/>
          <w:szCs w:val="22"/>
          <w:lang w:val="fi-FI"/>
        </w:rPr>
      </w:pPr>
      <w:r w:rsidRPr="000F3B0B">
        <w:rPr>
          <w:sz w:val="22"/>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A1E3A3C" w14:textId="77777777">
        <w:tc>
          <w:tcPr>
            <w:tcW w:w="9298" w:type="dxa"/>
            <w:tcBorders>
              <w:top w:val="single" w:sz="4" w:space="0" w:color="auto"/>
              <w:left w:val="single" w:sz="4" w:space="0" w:color="auto"/>
              <w:bottom w:val="single" w:sz="4" w:space="0" w:color="auto"/>
              <w:right w:val="single" w:sz="4" w:space="0" w:color="auto"/>
            </w:tcBorders>
          </w:tcPr>
          <w:p w14:paraId="524052C6" w14:textId="77777777" w:rsidR="00B659F8" w:rsidRPr="006E330F" w:rsidRDefault="00B659F8" w:rsidP="00B659F8">
            <w:pPr>
              <w:suppressAutoHyphens/>
              <w:rPr>
                <w:b/>
                <w:szCs w:val="22"/>
                <w:lang w:val="fi-FI"/>
              </w:rPr>
            </w:pPr>
            <w:r w:rsidRPr="000F3B0B">
              <w:rPr>
                <w:b/>
                <w:szCs w:val="22"/>
                <w:lang w:val="fi-FI"/>
              </w:rPr>
              <w:lastRenderedPageBreak/>
              <w:t xml:space="preserve">LÄPIPAINOPAKKAUKSISSA TAI LEVYISSÄ </w:t>
            </w:r>
            <w:r w:rsidRPr="005A760D">
              <w:rPr>
                <w:b/>
                <w:szCs w:val="22"/>
                <w:lang w:val="fi-FI"/>
              </w:rPr>
              <w:t>ON OLT</w:t>
            </w:r>
            <w:r w:rsidRPr="00BB3E30">
              <w:rPr>
                <w:b/>
                <w:szCs w:val="22"/>
                <w:lang w:val="fi-FI"/>
              </w:rPr>
              <w:t>AVA VÄHINTÄÄN SEURAAVAT MERKINNÄT</w:t>
            </w:r>
          </w:p>
          <w:p w14:paraId="08B467F9" w14:textId="77777777" w:rsidR="002B034F" w:rsidRPr="006B607C" w:rsidRDefault="002B034F">
            <w:pPr>
              <w:tabs>
                <w:tab w:val="left" w:pos="567"/>
              </w:tabs>
              <w:suppressAutoHyphens/>
              <w:rPr>
                <w:b/>
                <w:lang w:val="fi-FI"/>
              </w:rPr>
            </w:pPr>
          </w:p>
          <w:p w14:paraId="0C058078" w14:textId="77777777" w:rsidR="002B034F" w:rsidRPr="00B77A59" w:rsidRDefault="002B034F">
            <w:pPr>
              <w:tabs>
                <w:tab w:val="left" w:pos="567"/>
              </w:tabs>
              <w:suppressAutoHyphens/>
              <w:rPr>
                <w:b/>
                <w:lang w:val="fi-FI"/>
              </w:rPr>
            </w:pPr>
            <w:r w:rsidRPr="006B607C">
              <w:rPr>
                <w:b/>
                <w:lang w:val="fi-FI"/>
              </w:rPr>
              <w:t xml:space="preserve">ANNOSPAKKAUKSEN MERKINNÄT </w:t>
            </w:r>
            <w:r w:rsidRPr="00B77A59">
              <w:rPr>
                <w:b/>
                <w:lang w:val="fi-FI"/>
              </w:rPr>
              <w:t>– EU/1/99/126/003-005</w:t>
            </w:r>
          </w:p>
        </w:tc>
      </w:tr>
    </w:tbl>
    <w:p w14:paraId="04ACE3F2" w14:textId="77777777" w:rsidR="002B034F" w:rsidRPr="000F3B0B" w:rsidRDefault="002B034F">
      <w:pPr>
        <w:tabs>
          <w:tab w:val="left" w:pos="567"/>
        </w:tabs>
        <w:suppressAutoHyphens/>
        <w:rPr>
          <w:lang w:val="fi-FI"/>
        </w:rPr>
      </w:pPr>
    </w:p>
    <w:p w14:paraId="77B16DB6" w14:textId="77777777" w:rsidR="002B034F" w:rsidRPr="000F3B0B"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EC65473" w14:textId="77777777">
        <w:tc>
          <w:tcPr>
            <w:tcW w:w="9298" w:type="dxa"/>
            <w:tcBorders>
              <w:top w:val="single" w:sz="4" w:space="0" w:color="auto"/>
              <w:left w:val="single" w:sz="4" w:space="0" w:color="auto"/>
              <w:bottom w:val="single" w:sz="4" w:space="0" w:color="auto"/>
              <w:right w:val="single" w:sz="4" w:space="0" w:color="auto"/>
            </w:tcBorders>
          </w:tcPr>
          <w:p w14:paraId="6CCAE529" w14:textId="77777777" w:rsidR="002B034F" w:rsidRPr="000F3B0B" w:rsidRDefault="002B034F">
            <w:pPr>
              <w:tabs>
                <w:tab w:val="left" w:pos="567"/>
              </w:tabs>
              <w:suppressAutoHyphens/>
              <w:ind w:left="567" w:hanging="567"/>
              <w:rPr>
                <w:b/>
                <w:lang w:val="fi-FI"/>
              </w:rPr>
            </w:pPr>
            <w:r w:rsidRPr="000F3B0B">
              <w:rPr>
                <w:b/>
                <w:lang w:val="fi-FI"/>
              </w:rPr>
              <w:t>1.</w:t>
            </w:r>
            <w:r w:rsidRPr="000F3B0B">
              <w:rPr>
                <w:b/>
                <w:lang w:val="fi-FI"/>
              </w:rPr>
              <w:tab/>
              <w:t>LÄÄKEVALMISTEEN NIMI</w:t>
            </w:r>
          </w:p>
        </w:tc>
      </w:tr>
    </w:tbl>
    <w:p w14:paraId="59A291AC" w14:textId="77777777" w:rsidR="002B034F" w:rsidRPr="000F3B0B" w:rsidRDefault="002B034F">
      <w:pPr>
        <w:tabs>
          <w:tab w:val="left" w:pos="567"/>
        </w:tabs>
        <w:suppressAutoHyphens/>
        <w:rPr>
          <w:lang w:val="fi-FI"/>
        </w:rPr>
      </w:pPr>
    </w:p>
    <w:p w14:paraId="4CBB61C7" w14:textId="77777777" w:rsidR="002B034F" w:rsidRPr="00B77A59" w:rsidRDefault="002B034F">
      <w:pPr>
        <w:tabs>
          <w:tab w:val="left" w:pos="567"/>
        </w:tabs>
        <w:suppressAutoHyphens/>
        <w:rPr>
          <w:lang w:val="fi-FI"/>
        </w:rPr>
      </w:pPr>
      <w:r w:rsidRPr="000F3B0B">
        <w:rPr>
          <w:lang w:val="fi-FI"/>
        </w:rPr>
        <w:t xml:space="preserve">Enbrel 25 </w:t>
      </w:r>
      <w:r w:rsidRPr="005A760D">
        <w:rPr>
          <w:lang w:val="fi-FI"/>
        </w:rPr>
        <w:t>mg Inje</w:t>
      </w:r>
      <w:r w:rsidRPr="00BB3E30">
        <w:rPr>
          <w:lang w:val="fi-FI"/>
        </w:rPr>
        <w:t>k</w:t>
      </w:r>
      <w:r w:rsidRPr="006E330F">
        <w:rPr>
          <w:lang w:val="fi-FI"/>
        </w:rPr>
        <w:t>tiokuiva-a</w:t>
      </w:r>
      <w:r w:rsidRPr="006B607C">
        <w:rPr>
          <w:lang w:val="fi-FI"/>
        </w:rPr>
        <w:t>ine</w:t>
      </w:r>
      <w:r w:rsidRPr="00B77A59">
        <w:rPr>
          <w:lang w:val="fi-FI"/>
        </w:rPr>
        <w:t xml:space="preserve"> ja liuotin, liuosta varten</w:t>
      </w:r>
    </w:p>
    <w:p w14:paraId="4BA2F785" w14:textId="77777777" w:rsidR="002B034F" w:rsidRPr="00211DC7" w:rsidRDefault="002B034F">
      <w:pPr>
        <w:tabs>
          <w:tab w:val="left" w:pos="567"/>
        </w:tabs>
        <w:suppressAutoHyphens/>
        <w:rPr>
          <w:lang w:val="fi-FI"/>
        </w:rPr>
      </w:pPr>
      <w:r w:rsidRPr="00B77A59">
        <w:rPr>
          <w:lang w:val="fi-FI"/>
        </w:rPr>
        <w:t>et</w:t>
      </w:r>
      <w:r w:rsidRPr="00211DC7">
        <w:rPr>
          <w:lang w:val="fi-FI"/>
        </w:rPr>
        <w:t>anersepti</w:t>
      </w:r>
    </w:p>
    <w:p w14:paraId="45FE7631" w14:textId="77777777" w:rsidR="002B034F" w:rsidRPr="0054232F" w:rsidRDefault="002B034F">
      <w:pPr>
        <w:tabs>
          <w:tab w:val="left" w:pos="567"/>
        </w:tabs>
        <w:suppressAutoHyphens/>
        <w:rPr>
          <w:lang w:val="fi-FI"/>
        </w:rPr>
      </w:pPr>
    </w:p>
    <w:p w14:paraId="4E091D93" w14:textId="77777777" w:rsidR="002B034F" w:rsidRPr="0054232F"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4A02D84D" w14:textId="77777777" w:rsidTr="00D60C95">
        <w:tc>
          <w:tcPr>
            <w:tcW w:w="9298" w:type="dxa"/>
            <w:tcBorders>
              <w:top w:val="single" w:sz="4" w:space="0" w:color="auto"/>
              <w:bottom w:val="single" w:sz="4" w:space="0" w:color="auto"/>
            </w:tcBorders>
          </w:tcPr>
          <w:p w14:paraId="4EC08032" w14:textId="77777777" w:rsidR="002B034F" w:rsidRPr="00F8711D" w:rsidRDefault="002B034F">
            <w:pPr>
              <w:tabs>
                <w:tab w:val="left" w:pos="567"/>
              </w:tabs>
              <w:suppressAutoHyphens/>
              <w:ind w:left="567" w:hanging="567"/>
              <w:rPr>
                <w:b/>
                <w:lang w:val="fi-FI"/>
              </w:rPr>
            </w:pPr>
            <w:r w:rsidRPr="00C24735">
              <w:rPr>
                <w:b/>
                <w:lang w:val="fi-FI"/>
              </w:rPr>
              <w:t>2.</w:t>
            </w:r>
            <w:r w:rsidRPr="00C24735">
              <w:rPr>
                <w:b/>
                <w:lang w:val="fi-FI"/>
              </w:rPr>
              <w:tab/>
              <w:t>MY</w:t>
            </w:r>
            <w:r w:rsidRPr="00F8711D">
              <w:rPr>
                <w:b/>
                <w:lang w:val="fi-FI"/>
              </w:rPr>
              <w:t>YNTILUVAN HALTIJAN NIMI</w:t>
            </w:r>
          </w:p>
        </w:tc>
      </w:tr>
    </w:tbl>
    <w:p w14:paraId="6A30EF84" w14:textId="77777777" w:rsidR="002B034F" w:rsidRPr="000F3B0B" w:rsidRDefault="002B034F">
      <w:pPr>
        <w:tabs>
          <w:tab w:val="left" w:pos="567"/>
        </w:tabs>
        <w:suppressAutoHyphens/>
        <w:rPr>
          <w:lang w:val="fi-FI"/>
        </w:rPr>
      </w:pPr>
    </w:p>
    <w:p w14:paraId="72618A38" w14:textId="77777777" w:rsidR="002B034F" w:rsidRPr="00234065" w:rsidRDefault="002B034F">
      <w:pPr>
        <w:tabs>
          <w:tab w:val="left" w:pos="567"/>
        </w:tabs>
        <w:suppressAutoHyphens/>
        <w:rPr>
          <w:lang w:val="fi-FI"/>
        </w:rPr>
      </w:pPr>
      <w:r w:rsidRPr="00234065">
        <w:rPr>
          <w:lang w:val="fi-FI"/>
        </w:rPr>
        <w:t xml:space="preserve">Pfizer </w:t>
      </w:r>
      <w:r w:rsidRPr="00234065">
        <w:rPr>
          <w:color w:val="000000"/>
          <w:szCs w:val="22"/>
          <w:lang w:val="fi-FI"/>
        </w:rPr>
        <w:t>Europe MA EEIG</w:t>
      </w:r>
    </w:p>
    <w:p w14:paraId="23007C6F" w14:textId="77777777" w:rsidR="002B034F" w:rsidRPr="00234065" w:rsidRDefault="002B034F">
      <w:pPr>
        <w:tabs>
          <w:tab w:val="left" w:pos="567"/>
        </w:tabs>
        <w:suppressAutoHyphens/>
        <w:rPr>
          <w:lang w:val="fi-FI"/>
        </w:rPr>
      </w:pPr>
    </w:p>
    <w:p w14:paraId="64B26BFD" w14:textId="77777777" w:rsidR="002B034F" w:rsidRPr="00234065"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672F0F7" w14:textId="77777777">
        <w:tc>
          <w:tcPr>
            <w:tcW w:w="9298" w:type="dxa"/>
            <w:tcBorders>
              <w:top w:val="single" w:sz="4" w:space="0" w:color="auto"/>
              <w:left w:val="single" w:sz="4" w:space="0" w:color="auto"/>
              <w:bottom w:val="single" w:sz="4" w:space="0" w:color="auto"/>
              <w:right w:val="single" w:sz="4" w:space="0" w:color="auto"/>
            </w:tcBorders>
          </w:tcPr>
          <w:p w14:paraId="2BE5B58F" w14:textId="77777777" w:rsidR="002B034F" w:rsidRPr="000F3B0B" w:rsidRDefault="002B034F">
            <w:pPr>
              <w:tabs>
                <w:tab w:val="left" w:pos="567"/>
              </w:tabs>
              <w:suppressAutoHyphens/>
              <w:ind w:left="567" w:hanging="567"/>
              <w:rPr>
                <w:b/>
                <w:lang w:val="fi-FI"/>
              </w:rPr>
            </w:pPr>
            <w:r w:rsidRPr="000F3B0B">
              <w:rPr>
                <w:b/>
                <w:lang w:val="fi-FI"/>
              </w:rPr>
              <w:t>3.</w:t>
            </w:r>
            <w:r w:rsidRPr="000F3B0B">
              <w:rPr>
                <w:b/>
                <w:lang w:val="fi-FI"/>
              </w:rPr>
              <w:tab/>
              <w:t>VIIMEINEN KÄYTTÖPÄIVÄMÄÄRÄ</w:t>
            </w:r>
          </w:p>
        </w:tc>
      </w:tr>
    </w:tbl>
    <w:p w14:paraId="2292E82F" w14:textId="77777777" w:rsidR="002B034F" w:rsidRPr="000F3B0B" w:rsidRDefault="002B034F">
      <w:pPr>
        <w:tabs>
          <w:tab w:val="left" w:pos="567"/>
        </w:tabs>
        <w:suppressAutoHyphens/>
        <w:rPr>
          <w:lang w:val="fi-FI"/>
        </w:rPr>
      </w:pPr>
    </w:p>
    <w:p w14:paraId="78E20C3E" w14:textId="77777777" w:rsidR="002B034F" w:rsidRPr="000F3B0B" w:rsidRDefault="002B034F">
      <w:pPr>
        <w:tabs>
          <w:tab w:val="left" w:pos="567"/>
        </w:tabs>
        <w:suppressAutoHyphens/>
        <w:rPr>
          <w:lang w:val="fi-FI"/>
        </w:rPr>
      </w:pPr>
      <w:r w:rsidRPr="000F3B0B">
        <w:rPr>
          <w:lang w:val="fi-FI"/>
        </w:rPr>
        <w:t>EXP</w:t>
      </w:r>
    </w:p>
    <w:p w14:paraId="12FC9712" w14:textId="77777777" w:rsidR="002B034F" w:rsidRPr="000F3B0B" w:rsidRDefault="002B034F">
      <w:pPr>
        <w:tabs>
          <w:tab w:val="left" w:pos="567"/>
        </w:tabs>
        <w:suppressAutoHyphens/>
        <w:rPr>
          <w:lang w:val="fi-FI"/>
        </w:rPr>
      </w:pPr>
    </w:p>
    <w:p w14:paraId="7F3C3A6B"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5EB26C9" w14:textId="77777777">
        <w:tc>
          <w:tcPr>
            <w:tcW w:w="9298" w:type="dxa"/>
            <w:tcBorders>
              <w:top w:val="single" w:sz="4" w:space="0" w:color="auto"/>
              <w:left w:val="single" w:sz="4" w:space="0" w:color="auto"/>
              <w:bottom w:val="single" w:sz="4" w:space="0" w:color="auto"/>
              <w:right w:val="single" w:sz="4" w:space="0" w:color="auto"/>
            </w:tcBorders>
          </w:tcPr>
          <w:p w14:paraId="449A1381" w14:textId="77777777" w:rsidR="002B034F" w:rsidRPr="00BB3E30" w:rsidRDefault="002B034F">
            <w:pPr>
              <w:tabs>
                <w:tab w:val="left" w:pos="567"/>
              </w:tabs>
              <w:suppressAutoHyphens/>
              <w:ind w:left="567" w:hanging="567"/>
              <w:rPr>
                <w:b/>
                <w:lang w:val="fi-FI"/>
              </w:rPr>
            </w:pPr>
            <w:r w:rsidRPr="005A760D">
              <w:rPr>
                <w:b/>
                <w:lang w:val="fi-FI"/>
              </w:rPr>
              <w:t>4.</w:t>
            </w:r>
            <w:r w:rsidRPr="005A760D">
              <w:rPr>
                <w:b/>
                <w:lang w:val="fi-FI"/>
              </w:rPr>
              <w:tab/>
              <w:t>ERÄNUM</w:t>
            </w:r>
            <w:r w:rsidRPr="00BB3E30">
              <w:rPr>
                <w:b/>
                <w:lang w:val="fi-FI"/>
              </w:rPr>
              <w:t>ERO</w:t>
            </w:r>
          </w:p>
        </w:tc>
      </w:tr>
    </w:tbl>
    <w:p w14:paraId="093BCE94" w14:textId="77777777" w:rsidR="002B034F" w:rsidRPr="000F3B0B" w:rsidRDefault="002B034F">
      <w:pPr>
        <w:tabs>
          <w:tab w:val="left" w:pos="567"/>
        </w:tabs>
        <w:suppressAutoHyphens/>
        <w:rPr>
          <w:lang w:val="fi-FI"/>
        </w:rPr>
      </w:pPr>
    </w:p>
    <w:p w14:paraId="5670CA46" w14:textId="77777777" w:rsidR="002B034F" w:rsidRPr="000F3B0B" w:rsidRDefault="002B034F">
      <w:pPr>
        <w:tabs>
          <w:tab w:val="left" w:pos="567"/>
        </w:tabs>
        <w:suppressAutoHyphens/>
        <w:rPr>
          <w:lang w:val="fi-FI"/>
        </w:rPr>
      </w:pPr>
      <w:r w:rsidRPr="000F3B0B">
        <w:rPr>
          <w:lang w:val="fi-FI"/>
        </w:rPr>
        <w:t>LOT</w:t>
      </w:r>
    </w:p>
    <w:p w14:paraId="400CB659" w14:textId="77777777" w:rsidR="002B034F" w:rsidRPr="000F3B0B" w:rsidRDefault="002B034F">
      <w:pPr>
        <w:pStyle w:val="NormalWeb"/>
        <w:tabs>
          <w:tab w:val="left" w:pos="567"/>
        </w:tabs>
        <w:rPr>
          <w:sz w:val="22"/>
          <w:szCs w:val="22"/>
          <w:lang w:val="fi-FI"/>
        </w:rPr>
      </w:pPr>
    </w:p>
    <w:p w14:paraId="42BC42C8" w14:textId="77777777" w:rsidR="002B034F" w:rsidRPr="005A760D" w:rsidRDefault="002B034F">
      <w:pPr>
        <w:pStyle w:val="NormalWeb"/>
        <w:tabs>
          <w:tab w:val="left" w:pos="567"/>
        </w:tabs>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6698A09" w14:textId="77777777">
        <w:tc>
          <w:tcPr>
            <w:tcW w:w="9298" w:type="dxa"/>
            <w:tcBorders>
              <w:top w:val="single" w:sz="4" w:space="0" w:color="auto"/>
              <w:left w:val="single" w:sz="4" w:space="0" w:color="auto"/>
              <w:bottom w:val="single" w:sz="4" w:space="0" w:color="auto"/>
              <w:right w:val="single" w:sz="4" w:space="0" w:color="auto"/>
            </w:tcBorders>
          </w:tcPr>
          <w:p w14:paraId="4B5AD350" w14:textId="77777777" w:rsidR="002B034F" w:rsidRPr="005A760D" w:rsidRDefault="002B034F">
            <w:pPr>
              <w:tabs>
                <w:tab w:val="left" w:pos="567"/>
              </w:tabs>
              <w:suppressAutoHyphens/>
              <w:ind w:left="567" w:hanging="567"/>
              <w:rPr>
                <w:b/>
                <w:lang w:val="fi-FI"/>
              </w:rPr>
            </w:pPr>
            <w:r w:rsidRPr="005A760D">
              <w:rPr>
                <w:b/>
                <w:lang w:val="fi-FI"/>
              </w:rPr>
              <w:t>5.</w:t>
            </w:r>
            <w:r w:rsidRPr="005A760D">
              <w:rPr>
                <w:b/>
                <w:lang w:val="fi-FI"/>
              </w:rPr>
              <w:tab/>
              <w:t>MUUTA</w:t>
            </w:r>
          </w:p>
        </w:tc>
      </w:tr>
    </w:tbl>
    <w:p w14:paraId="49E183A4" w14:textId="77777777" w:rsidR="002B034F" w:rsidRPr="000F3B0B" w:rsidRDefault="002B034F">
      <w:pPr>
        <w:tabs>
          <w:tab w:val="left" w:pos="567"/>
        </w:tabs>
        <w:suppressAutoHyphens/>
        <w:rPr>
          <w:lang w:val="fi-FI"/>
        </w:rPr>
      </w:pPr>
    </w:p>
    <w:p w14:paraId="6B83F488" w14:textId="77777777" w:rsidR="002B034F" w:rsidRPr="000F3B0B" w:rsidRDefault="002B034F">
      <w:pPr>
        <w:shd w:val="clear" w:color="auto" w:fill="FFFFFF"/>
        <w:tabs>
          <w:tab w:val="left" w:pos="567"/>
        </w:tabs>
        <w:suppressAutoHyphens/>
        <w:rPr>
          <w:lang w:val="fi-FI"/>
        </w:rPr>
      </w:pPr>
      <w:r w:rsidRPr="000F3B0B">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F1D709C"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4048E9F6" w14:textId="77777777" w:rsidR="002B034F" w:rsidRPr="000F3B0B" w:rsidRDefault="002B034F">
            <w:pPr>
              <w:tabs>
                <w:tab w:val="left" w:pos="567"/>
              </w:tabs>
              <w:suppressAutoHyphens/>
              <w:rPr>
                <w:b/>
                <w:lang w:val="fi-FI"/>
              </w:rPr>
            </w:pPr>
            <w:r w:rsidRPr="000F3B0B">
              <w:rPr>
                <w:b/>
                <w:lang w:val="fi-FI"/>
              </w:rPr>
              <w:lastRenderedPageBreak/>
              <w:t xml:space="preserve">ULKOPAKKAUKSESSA ON OLTAVA SEURAAVAT MERKINNÄT </w:t>
            </w:r>
          </w:p>
          <w:p w14:paraId="48445337" w14:textId="77777777" w:rsidR="002B034F" w:rsidRPr="000F3B0B" w:rsidRDefault="002B034F">
            <w:pPr>
              <w:tabs>
                <w:tab w:val="left" w:pos="567"/>
              </w:tabs>
              <w:suppressAutoHyphens/>
              <w:rPr>
                <w:b/>
                <w:lang w:val="fi-FI"/>
              </w:rPr>
            </w:pPr>
          </w:p>
          <w:p w14:paraId="00393E73" w14:textId="77777777" w:rsidR="002B034F" w:rsidRPr="00F8711D" w:rsidRDefault="002B034F">
            <w:pPr>
              <w:tabs>
                <w:tab w:val="left" w:pos="567"/>
              </w:tabs>
              <w:suppressAutoHyphens/>
              <w:rPr>
                <w:lang w:val="fi-FI"/>
              </w:rPr>
            </w:pPr>
            <w:r w:rsidRPr="005A760D">
              <w:rPr>
                <w:b/>
                <w:lang w:val="fi-FI"/>
              </w:rPr>
              <w:t>ULKOPAKKAUS</w:t>
            </w:r>
            <w:r w:rsidRPr="00BB3E30">
              <w:rPr>
                <w:b/>
                <w:lang w:val="fi-FI"/>
              </w:rPr>
              <w:t xml:space="preserve"> – EU</w:t>
            </w:r>
            <w:r w:rsidRPr="006E330F">
              <w:rPr>
                <w:b/>
                <w:lang w:val="fi-FI"/>
              </w:rPr>
              <w:t>/1/9</w:t>
            </w:r>
            <w:r w:rsidRPr="006B607C">
              <w:rPr>
                <w:b/>
                <w:lang w:val="fi-FI"/>
              </w:rPr>
              <w:t>9/126</w:t>
            </w:r>
            <w:r w:rsidRPr="00B77A59">
              <w:rPr>
                <w:b/>
                <w:lang w:val="fi-FI"/>
              </w:rPr>
              <w:t>/013-015, EU</w:t>
            </w:r>
            <w:r w:rsidRPr="00211DC7">
              <w:rPr>
                <w:b/>
                <w:lang w:val="fi-FI"/>
              </w:rPr>
              <w:t>/1</w:t>
            </w:r>
            <w:r w:rsidRPr="0054232F">
              <w:rPr>
                <w:b/>
                <w:lang w:val="fi-FI"/>
              </w:rPr>
              <w:t>/99/126/026 (25 mg Esitäytet</w:t>
            </w:r>
            <w:r w:rsidRPr="00C24735">
              <w:rPr>
                <w:b/>
                <w:lang w:val="fi-FI"/>
              </w:rPr>
              <w:t xml:space="preserve">ty </w:t>
            </w:r>
            <w:r w:rsidRPr="00F8711D">
              <w:rPr>
                <w:b/>
                <w:lang w:val="fi-FI"/>
              </w:rPr>
              <w:t>ruisku)</w:t>
            </w:r>
          </w:p>
        </w:tc>
      </w:tr>
    </w:tbl>
    <w:p w14:paraId="1775D84F" w14:textId="77777777" w:rsidR="002B034F" w:rsidRPr="00F8711D" w:rsidRDefault="002B034F">
      <w:pPr>
        <w:tabs>
          <w:tab w:val="left" w:pos="567"/>
        </w:tabs>
        <w:suppressAutoHyphens/>
        <w:rPr>
          <w:lang w:val="fi-FI"/>
        </w:rPr>
      </w:pPr>
    </w:p>
    <w:p w14:paraId="1EF80314"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C0971E4" w14:textId="77777777">
        <w:tc>
          <w:tcPr>
            <w:tcW w:w="9298" w:type="dxa"/>
            <w:tcBorders>
              <w:top w:val="single" w:sz="4" w:space="0" w:color="auto"/>
              <w:left w:val="single" w:sz="4" w:space="0" w:color="auto"/>
              <w:bottom w:val="single" w:sz="4" w:space="0" w:color="auto"/>
              <w:right w:val="single" w:sz="4" w:space="0" w:color="auto"/>
            </w:tcBorders>
          </w:tcPr>
          <w:p w14:paraId="2B9AC878"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416330EA" w14:textId="77777777" w:rsidR="002B034F" w:rsidRPr="000F3B0B" w:rsidRDefault="002B034F">
      <w:pPr>
        <w:tabs>
          <w:tab w:val="left" w:pos="567"/>
        </w:tabs>
        <w:suppressAutoHyphens/>
        <w:rPr>
          <w:lang w:val="fi-FI"/>
        </w:rPr>
      </w:pPr>
    </w:p>
    <w:p w14:paraId="155848DE" w14:textId="77777777" w:rsidR="002B034F" w:rsidRPr="000F3B0B" w:rsidRDefault="002B034F">
      <w:pPr>
        <w:tabs>
          <w:tab w:val="left" w:pos="567"/>
        </w:tabs>
        <w:suppressAutoHyphens/>
        <w:rPr>
          <w:lang w:val="fi-FI"/>
        </w:rPr>
      </w:pPr>
      <w:r w:rsidRPr="000F3B0B">
        <w:rPr>
          <w:lang w:val="fi-FI"/>
        </w:rPr>
        <w:t>Enbrel 25 mg injektioneste, liuos esitäytetyssä ruiskussa</w:t>
      </w:r>
    </w:p>
    <w:p w14:paraId="76F0278A" w14:textId="77777777" w:rsidR="002B034F" w:rsidRPr="000F3B0B" w:rsidRDefault="002B034F">
      <w:pPr>
        <w:tabs>
          <w:tab w:val="left" w:pos="567"/>
        </w:tabs>
        <w:suppressAutoHyphens/>
        <w:rPr>
          <w:lang w:val="fi-FI"/>
        </w:rPr>
      </w:pPr>
      <w:r w:rsidRPr="000F3B0B">
        <w:rPr>
          <w:lang w:val="fi-FI"/>
        </w:rPr>
        <w:t>etanersepti</w:t>
      </w:r>
    </w:p>
    <w:p w14:paraId="7629D07E" w14:textId="77777777" w:rsidR="002B034F" w:rsidRPr="005A760D" w:rsidRDefault="002B034F">
      <w:pPr>
        <w:tabs>
          <w:tab w:val="left" w:pos="567"/>
        </w:tabs>
        <w:suppressAutoHyphens/>
        <w:rPr>
          <w:lang w:val="fi-FI"/>
        </w:rPr>
      </w:pPr>
    </w:p>
    <w:p w14:paraId="3D305940"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9C7FC1D" w14:textId="77777777">
        <w:tc>
          <w:tcPr>
            <w:tcW w:w="9298" w:type="dxa"/>
            <w:tcBorders>
              <w:top w:val="single" w:sz="4" w:space="0" w:color="auto"/>
              <w:left w:val="single" w:sz="4" w:space="0" w:color="auto"/>
              <w:bottom w:val="single" w:sz="4" w:space="0" w:color="auto"/>
              <w:right w:val="single" w:sz="4" w:space="0" w:color="auto"/>
            </w:tcBorders>
          </w:tcPr>
          <w:p w14:paraId="02DCC040" w14:textId="77777777" w:rsidR="002B034F" w:rsidRPr="006E330F" w:rsidRDefault="002B034F">
            <w:pPr>
              <w:tabs>
                <w:tab w:val="left" w:pos="567"/>
              </w:tabs>
              <w:suppressAutoHyphens/>
              <w:ind w:left="567" w:hanging="567"/>
              <w:rPr>
                <w:b/>
                <w:lang w:val="fi-FI"/>
              </w:rPr>
            </w:pPr>
            <w:r w:rsidRPr="00BB3E30">
              <w:rPr>
                <w:b/>
                <w:lang w:val="fi-FI"/>
              </w:rPr>
              <w:t>2.</w:t>
            </w:r>
            <w:r w:rsidRPr="00BB3E30">
              <w:rPr>
                <w:b/>
                <w:lang w:val="fi-FI"/>
              </w:rPr>
              <w:tab/>
            </w:r>
            <w:r w:rsidRPr="006E330F">
              <w:rPr>
                <w:b/>
                <w:lang w:val="fi-FI"/>
              </w:rPr>
              <w:t>VAIKUTTAVA(T) AINE(ET)</w:t>
            </w:r>
          </w:p>
        </w:tc>
      </w:tr>
    </w:tbl>
    <w:p w14:paraId="381FCC77" w14:textId="77777777" w:rsidR="002B034F" w:rsidRPr="000F3B0B" w:rsidRDefault="002B034F">
      <w:pPr>
        <w:tabs>
          <w:tab w:val="left" w:pos="567"/>
        </w:tabs>
        <w:suppressAutoHyphens/>
        <w:rPr>
          <w:lang w:val="fi-FI"/>
        </w:rPr>
      </w:pPr>
    </w:p>
    <w:p w14:paraId="36F3B93D" w14:textId="77777777" w:rsidR="002B034F" w:rsidRPr="005A760D" w:rsidRDefault="002B034F">
      <w:pPr>
        <w:tabs>
          <w:tab w:val="left" w:pos="567"/>
        </w:tabs>
        <w:suppressAutoHyphens/>
        <w:rPr>
          <w:lang w:val="fi-FI"/>
        </w:rPr>
      </w:pPr>
      <w:r w:rsidRPr="000F3B0B">
        <w:rPr>
          <w:lang w:val="fi-FI"/>
        </w:rPr>
        <w:t>Jokainen esitäytetty Enbrel -ruisku sisältää 25 mg:a etaners</w:t>
      </w:r>
      <w:r w:rsidRPr="005A760D">
        <w:rPr>
          <w:lang w:val="fi-FI"/>
        </w:rPr>
        <w:t>eptia.</w:t>
      </w:r>
    </w:p>
    <w:p w14:paraId="3F1621FE" w14:textId="77777777" w:rsidR="002B034F" w:rsidRPr="00BB3E30" w:rsidRDefault="002B034F">
      <w:pPr>
        <w:tabs>
          <w:tab w:val="left" w:pos="567"/>
        </w:tabs>
        <w:suppressAutoHyphens/>
        <w:rPr>
          <w:lang w:val="fi-FI"/>
        </w:rPr>
      </w:pPr>
    </w:p>
    <w:p w14:paraId="4F22D607" w14:textId="77777777" w:rsidR="002B034F" w:rsidRPr="006E330F"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5C91C93" w14:textId="77777777">
        <w:tc>
          <w:tcPr>
            <w:tcW w:w="9298" w:type="dxa"/>
            <w:tcBorders>
              <w:top w:val="single" w:sz="4" w:space="0" w:color="auto"/>
              <w:left w:val="single" w:sz="4" w:space="0" w:color="auto"/>
              <w:bottom w:val="single" w:sz="4" w:space="0" w:color="auto"/>
              <w:right w:val="single" w:sz="4" w:space="0" w:color="auto"/>
            </w:tcBorders>
          </w:tcPr>
          <w:p w14:paraId="0679B2B2" w14:textId="77777777" w:rsidR="002B034F" w:rsidRPr="0054232F" w:rsidRDefault="002B034F">
            <w:pPr>
              <w:tabs>
                <w:tab w:val="left" w:pos="567"/>
              </w:tabs>
              <w:suppressAutoHyphens/>
              <w:ind w:left="567" w:hanging="567"/>
              <w:rPr>
                <w:b/>
                <w:lang w:val="fi-FI"/>
              </w:rPr>
            </w:pPr>
            <w:r w:rsidRPr="006B607C">
              <w:rPr>
                <w:b/>
                <w:lang w:val="fi-FI"/>
              </w:rPr>
              <w:t>3.</w:t>
            </w:r>
            <w:r w:rsidRPr="006B607C">
              <w:rPr>
                <w:b/>
                <w:lang w:val="fi-FI"/>
              </w:rPr>
              <w:tab/>
              <w:t>LU</w:t>
            </w:r>
            <w:r w:rsidRPr="00B77A59">
              <w:rPr>
                <w:b/>
                <w:lang w:val="fi-FI"/>
              </w:rPr>
              <w:t>ETTELO APUAI</w:t>
            </w:r>
            <w:r w:rsidRPr="00211DC7">
              <w:rPr>
                <w:b/>
                <w:lang w:val="fi-FI"/>
              </w:rPr>
              <w:t>NE</w:t>
            </w:r>
            <w:r w:rsidRPr="0054232F">
              <w:rPr>
                <w:b/>
                <w:lang w:val="fi-FI"/>
              </w:rPr>
              <w:t>ISTA</w:t>
            </w:r>
          </w:p>
        </w:tc>
      </w:tr>
    </w:tbl>
    <w:p w14:paraId="0F59F8F0" w14:textId="77777777" w:rsidR="002B034F" w:rsidRPr="000F3B0B" w:rsidRDefault="002B034F">
      <w:pPr>
        <w:tabs>
          <w:tab w:val="left" w:pos="567"/>
        </w:tabs>
        <w:suppressAutoHyphens/>
        <w:rPr>
          <w:lang w:val="fi-FI"/>
        </w:rPr>
      </w:pPr>
    </w:p>
    <w:p w14:paraId="09AFD83F" w14:textId="77777777" w:rsidR="002B034F" w:rsidRPr="006E330F" w:rsidRDefault="002B034F">
      <w:pPr>
        <w:tabs>
          <w:tab w:val="left" w:pos="567"/>
        </w:tabs>
        <w:suppressAutoHyphens/>
        <w:rPr>
          <w:lang w:val="fi-FI"/>
        </w:rPr>
      </w:pPr>
      <w:r w:rsidRPr="000F3B0B">
        <w:rPr>
          <w:lang w:val="fi-FI"/>
        </w:rPr>
        <w:t>Enbrel</w:t>
      </w:r>
      <w:r w:rsidR="00C6586C" w:rsidRPr="000F3B0B">
        <w:rPr>
          <w:lang w:val="fi-FI"/>
        </w:rPr>
        <w:t>-valmistee</w:t>
      </w:r>
      <w:r w:rsidRPr="005A760D">
        <w:rPr>
          <w:lang w:val="fi-FI"/>
        </w:rPr>
        <w:t xml:space="preserve">n muut </w:t>
      </w:r>
      <w:r w:rsidRPr="00BB3E30">
        <w:rPr>
          <w:lang w:val="fi-FI"/>
        </w:rPr>
        <w:t xml:space="preserve">aineet </w:t>
      </w:r>
      <w:r w:rsidRPr="006E330F">
        <w:rPr>
          <w:lang w:val="fi-FI"/>
        </w:rPr>
        <w:t>ovat:</w:t>
      </w:r>
    </w:p>
    <w:p w14:paraId="3A07A02F" w14:textId="77777777" w:rsidR="002B034F" w:rsidRPr="00211DC7" w:rsidRDefault="002B034F">
      <w:pPr>
        <w:tabs>
          <w:tab w:val="left" w:pos="567"/>
        </w:tabs>
        <w:suppressAutoHyphens/>
        <w:rPr>
          <w:lang w:val="fi-FI"/>
        </w:rPr>
      </w:pPr>
      <w:r w:rsidRPr="006B607C">
        <w:rPr>
          <w:lang w:val="fi-FI"/>
        </w:rPr>
        <w:t>Sakka</w:t>
      </w:r>
      <w:r w:rsidRPr="00B77A59">
        <w:rPr>
          <w:lang w:val="fi-FI"/>
        </w:rPr>
        <w:t>roosi, natriumkloridi, L-arginiinihydrokloridi ,natriumdivetyfosfaattidihydraatti, dinatriumfosfaattidih</w:t>
      </w:r>
      <w:r w:rsidRPr="00211DC7">
        <w:rPr>
          <w:lang w:val="fi-FI"/>
        </w:rPr>
        <w:t xml:space="preserve">ydraatti  ja injektionesteisiin käytettävä vesi </w:t>
      </w:r>
    </w:p>
    <w:p w14:paraId="519906DC" w14:textId="77777777" w:rsidR="002B034F" w:rsidRPr="00211DC7" w:rsidRDefault="002B034F">
      <w:pPr>
        <w:tabs>
          <w:tab w:val="left" w:pos="567"/>
        </w:tabs>
        <w:suppressAutoHyphens/>
        <w:rPr>
          <w:lang w:val="fi-FI"/>
        </w:rPr>
      </w:pPr>
    </w:p>
    <w:p w14:paraId="76A91350" w14:textId="77777777" w:rsidR="002B034F" w:rsidRPr="0054232F"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49F4984" w14:textId="77777777">
        <w:tc>
          <w:tcPr>
            <w:tcW w:w="9298" w:type="dxa"/>
            <w:tcBorders>
              <w:top w:val="single" w:sz="4" w:space="0" w:color="auto"/>
              <w:left w:val="single" w:sz="4" w:space="0" w:color="auto"/>
              <w:bottom w:val="single" w:sz="4" w:space="0" w:color="auto"/>
              <w:right w:val="single" w:sz="4" w:space="0" w:color="auto"/>
            </w:tcBorders>
          </w:tcPr>
          <w:p w14:paraId="4F56EBC2" w14:textId="77777777" w:rsidR="002B034F" w:rsidRPr="00C24735" w:rsidRDefault="002B034F">
            <w:pPr>
              <w:tabs>
                <w:tab w:val="left" w:pos="567"/>
              </w:tabs>
              <w:suppressAutoHyphens/>
              <w:ind w:left="567" w:hanging="567"/>
              <w:rPr>
                <w:b/>
                <w:lang w:val="fi-FI"/>
              </w:rPr>
            </w:pPr>
            <w:r w:rsidRPr="0054232F">
              <w:rPr>
                <w:b/>
                <w:lang w:val="fi-FI"/>
              </w:rPr>
              <w:t>4.</w:t>
            </w:r>
            <w:r w:rsidRPr="0054232F">
              <w:rPr>
                <w:b/>
                <w:lang w:val="fi-FI"/>
              </w:rPr>
              <w:tab/>
              <w:t>LÄÄKEMUOTO JA SISÄLLÖN</w:t>
            </w:r>
            <w:r w:rsidRPr="00C24735">
              <w:rPr>
                <w:b/>
                <w:lang w:val="fi-FI"/>
              </w:rPr>
              <w:t xml:space="preserve"> MÄÄRÄ</w:t>
            </w:r>
          </w:p>
        </w:tc>
      </w:tr>
    </w:tbl>
    <w:p w14:paraId="7DD43733" w14:textId="77777777" w:rsidR="002B034F" w:rsidRPr="000F3B0B" w:rsidRDefault="002B034F">
      <w:pPr>
        <w:tabs>
          <w:tab w:val="left" w:pos="567"/>
        </w:tabs>
        <w:suppressAutoHyphens/>
        <w:rPr>
          <w:lang w:val="fi-FI"/>
        </w:rPr>
      </w:pPr>
    </w:p>
    <w:p w14:paraId="51568F18" w14:textId="77777777" w:rsidR="002B034F" w:rsidRPr="00B77A59" w:rsidRDefault="002B034F">
      <w:pPr>
        <w:tabs>
          <w:tab w:val="left" w:pos="567"/>
        </w:tabs>
        <w:suppressAutoHyphens/>
        <w:rPr>
          <w:lang w:val="fi-FI"/>
        </w:rPr>
      </w:pPr>
      <w:r w:rsidRPr="000F3B0B">
        <w:rPr>
          <w:lang w:val="fi-FI"/>
        </w:rPr>
        <w:t>Injek</w:t>
      </w:r>
      <w:r w:rsidRPr="005A760D">
        <w:rPr>
          <w:lang w:val="fi-FI"/>
        </w:rPr>
        <w:t>tioneste,</w:t>
      </w:r>
      <w:r w:rsidRPr="00BB3E30">
        <w:rPr>
          <w:lang w:val="fi-FI"/>
        </w:rPr>
        <w:t xml:space="preserve"> </w:t>
      </w:r>
      <w:r w:rsidRPr="006E330F">
        <w:rPr>
          <w:lang w:val="fi-FI"/>
        </w:rPr>
        <w:t>li</w:t>
      </w:r>
      <w:r w:rsidRPr="006B607C">
        <w:rPr>
          <w:lang w:val="fi-FI"/>
        </w:rPr>
        <w:t>uo</w:t>
      </w:r>
      <w:r w:rsidRPr="00B77A59">
        <w:rPr>
          <w:lang w:val="fi-FI"/>
        </w:rPr>
        <w:t xml:space="preserve">s esitäytetyssä ruiskussa </w:t>
      </w:r>
    </w:p>
    <w:p w14:paraId="00BC7765" w14:textId="77777777" w:rsidR="002B034F" w:rsidRPr="00B77A59" w:rsidRDefault="002B034F">
      <w:pPr>
        <w:tabs>
          <w:tab w:val="left" w:pos="567"/>
        </w:tabs>
        <w:suppressAutoHyphens/>
        <w:rPr>
          <w:lang w:val="fi-FI"/>
        </w:rPr>
      </w:pPr>
    </w:p>
    <w:p w14:paraId="593D11D7" w14:textId="77777777" w:rsidR="002B034F" w:rsidRPr="00F8711D" w:rsidRDefault="002B034F">
      <w:pPr>
        <w:tabs>
          <w:tab w:val="left" w:pos="567"/>
        </w:tabs>
        <w:suppressAutoHyphens/>
        <w:rPr>
          <w:lang w:val="fi-FI"/>
        </w:rPr>
      </w:pPr>
      <w:r w:rsidRPr="00211DC7">
        <w:rPr>
          <w:lang w:val="fi-FI"/>
        </w:rPr>
        <w:t xml:space="preserve">4 </w:t>
      </w:r>
      <w:r w:rsidRPr="0054232F">
        <w:rPr>
          <w:lang w:val="fi-FI"/>
        </w:rPr>
        <w:t xml:space="preserve">esitäytettyä </w:t>
      </w:r>
      <w:r w:rsidRPr="00C24735">
        <w:rPr>
          <w:lang w:val="fi-FI"/>
        </w:rPr>
        <w:t>ruisk</w:t>
      </w:r>
      <w:r w:rsidRPr="00F8711D">
        <w:rPr>
          <w:lang w:val="fi-FI"/>
        </w:rPr>
        <w:t>ua</w:t>
      </w:r>
    </w:p>
    <w:p w14:paraId="16E24F22" w14:textId="77777777" w:rsidR="002B034F" w:rsidRPr="00F8711D" w:rsidRDefault="002B034F">
      <w:pPr>
        <w:tabs>
          <w:tab w:val="left" w:pos="567"/>
        </w:tabs>
        <w:suppressAutoHyphens/>
        <w:rPr>
          <w:lang w:val="fi-FI"/>
        </w:rPr>
      </w:pPr>
      <w:r w:rsidRPr="00F8711D">
        <w:rPr>
          <w:lang w:val="fi-FI"/>
        </w:rPr>
        <w:t>4 alkoholipyyhettä</w:t>
      </w:r>
    </w:p>
    <w:p w14:paraId="03028B1F" w14:textId="77777777" w:rsidR="002B034F" w:rsidRPr="00F8711D" w:rsidRDefault="002B034F">
      <w:pPr>
        <w:tabs>
          <w:tab w:val="left" w:pos="567"/>
        </w:tabs>
        <w:suppressAutoHyphens/>
        <w:rPr>
          <w:lang w:val="fi-FI"/>
        </w:rPr>
      </w:pPr>
    </w:p>
    <w:p w14:paraId="139FC77B" w14:textId="77777777" w:rsidR="002B034F" w:rsidRPr="00F8711D" w:rsidRDefault="002B034F">
      <w:pPr>
        <w:tabs>
          <w:tab w:val="left" w:pos="567"/>
        </w:tabs>
        <w:suppressAutoHyphens/>
        <w:rPr>
          <w:highlight w:val="lightGray"/>
          <w:lang w:val="fi-FI"/>
        </w:rPr>
      </w:pPr>
      <w:r w:rsidRPr="00F8711D">
        <w:rPr>
          <w:highlight w:val="lightGray"/>
          <w:lang w:val="fi-FI"/>
        </w:rPr>
        <w:t>8 esitäytettyä ruiskua</w:t>
      </w:r>
    </w:p>
    <w:p w14:paraId="73B47B65" w14:textId="77777777" w:rsidR="002B034F" w:rsidRPr="00F8711D" w:rsidRDefault="002B034F">
      <w:pPr>
        <w:tabs>
          <w:tab w:val="left" w:pos="567"/>
        </w:tabs>
        <w:suppressAutoHyphens/>
        <w:rPr>
          <w:lang w:val="fi-FI"/>
        </w:rPr>
      </w:pPr>
      <w:r w:rsidRPr="00F8711D">
        <w:rPr>
          <w:highlight w:val="lightGray"/>
          <w:lang w:val="fi-FI"/>
        </w:rPr>
        <w:t>8 alkoholipyyhettä</w:t>
      </w:r>
    </w:p>
    <w:p w14:paraId="6DEECDFF" w14:textId="77777777" w:rsidR="002B034F" w:rsidRPr="00F8711D" w:rsidRDefault="002B034F">
      <w:pPr>
        <w:tabs>
          <w:tab w:val="left" w:pos="567"/>
        </w:tabs>
        <w:suppressAutoHyphens/>
        <w:rPr>
          <w:lang w:val="fi-FI"/>
        </w:rPr>
      </w:pPr>
    </w:p>
    <w:p w14:paraId="7D6196A9" w14:textId="77777777" w:rsidR="002B034F" w:rsidRPr="00F8711D" w:rsidRDefault="002B034F">
      <w:pPr>
        <w:tabs>
          <w:tab w:val="left" w:pos="567"/>
        </w:tabs>
        <w:suppressAutoHyphens/>
        <w:rPr>
          <w:highlight w:val="lightGray"/>
          <w:lang w:val="fi-FI"/>
        </w:rPr>
      </w:pPr>
      <w:r w:rsidRPr="00F8711D">
        <w:rPr>
          <w:highlight w:val="lightGray"/>
          <w:lang w:val="fi-FI"/>
        </w:rPr>
        <w:t>12 esitäytettyä ruiskua</w:t>
      </w:r>
    </w:p>
    <w:p w14:paraId="23DDC84F" w14:textId="77777777" w:rsidR="002B034F" w:rsidRPr="00F8711D" w:rsidRDefault="002B034F">
      <w:pPr>
        <w:tabs>
          <w:tab w:val="left" w:pos="567"/>
        </w:tabs>
        <w:suppressAutoHyphens/>
        <w:rPr>
          <w:lang w:val="fi-FI"/>
        </w:rPr>
      </w:pPr>
      <w:r w:rsidRPr="00F8711D">
        <w:rPr>
          <w:highlight w:val="lightGray"/>
          <w:lang w:val="fi-FI"/>
        </w:rPr>
        <w:t>12 alkoholipyyhettä</w:t>
      </w:r>
    </w:p>
    <w:p w14:paraId="0E5A3C5E" w14:textId="77777777" w:rsidR="002B034F" w:rsidRPr="00F8711D" w:rsidRDefault="002B034F">
      <w:pPr>
        <w:tabs>
          <w:tab w:val="left" w:pos="567"/>
        </w:tabs>
        <w:suppressAutoHyphens/>
        <w:rPr>
          <w:lang w:val="fi-FI"/>
        </w:rPr>
      </w:pPr>
    </w:p>
    <w:p w14:paraId="36CAA86F" w14:textId="77777777" w:rsidR="002B034F" w:rsidRPr="00F8711D" w:rsidRDefault="002B034F">
      <w:pPr>
        <w:tabs>
          <w:tab w:val="left" w:pos="567"/>
        </w:tabs>
        <w:suppressAutoHyphens/>
        <w:rPr>
          <w:highlight w:val="lightGray"/>
          <w:lang w:val="fi-FI"/>
        </w:rPr>
      </w:pPr>
      <w:r w:rsidRPr="00F8711D">
        <w:rPr>
          <w:highlight w:val="lightGray"/>
          <w:lang w:val="fi-FI"/>
        </w:rPr>
        <w:t>24 esitäytettyä ruiskua</w:t>
      </w:r>
    </w:p>
    <w:p w14:paraId="17AC6C57" w14:textId="77777777" w:rsidR="002B034F" w:rsidRPr="00F8711D" w:rsidRDefault="002B034F">
      <w:pPr>
        <w:tabs>
          <w:tab w:val="left" w:pos="567"/>
        </w:tabs>
        <w:suppressAutoHyphens/>
        <w:rPr>
          <w:lang w:val="fi-FI"/>
        </w:rPr>
      </w:pPr>
      <w:r w:rsidRPr="00F8711D">
        <w:rPr>
          <w:highlight w:val="lightGray"/>
          <w:lang w:val="fi-FI"/>
        </w:rPr>
        <w:t>24 alkoholipyyhettä</w:t>
      </w:r>
    </w:p>
    <w:p w14:paraId="4CC4FA0E" w14:textId="77777777" w:rsidR="002B034F" w:rsidRPr="00F8711D" w:rsidRDefault="002B034F">
      <w:pPr>
        <w:tabs>
          <w:tab w:val="left" w:pos="567"/>
        </w:tabs>
        <w:suppressAutoHyphens/>
        <w:rPr>
          <w:lang w:val="fi-FI"/>
        </w:rPr>
      </w:pPr>
    </w:p>
    <w:p w14:paraId="3BB9CA9F"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BCD93A6" w14:textId="77777777">
        <w:tc>
          <w:tcPr>
            <w:tcW w:w="9298" w:type="dxa"/>
            <w:tcBorders>
              <w:top w:val="single" w:sz="4" w:space="0" w:color="auto"/>
              <w:left w:val="single" w:sz="4" w:space="0" w:color="auto"/>
              <w:bottom w:val="single" w:sz="4" w:space="0" w:color="auto"/>
              <w:right w:val="single" w:sz="4" w:space="0" w:color="auto"/>
            </w:tcBorders>
          </w:tcPr>
          <w:p w14:paraId="619EFFF0"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ANTOTAPA JA TARVITTAESSA ANTOREITTI (ANTOREITIT)</w:t>
            </w:r>
          </w:p>
        </w:tc>
      </w:tr>
    </w:tbl>
    <w:p w14:paraId="08A60BA5" w14:textId="77777777" w:rsidR="002B034F" w:rsidRPr="00F8711D" w:rsidRDefault="002B034F">
      <w:pPr>
        <w:tabs>
          <w:tab w:val="left" w:pos="567"/>
        </w:tabs>
        <w:suppressAutoHyphens/>
        <w:rPr>
          <w:lang w:val="fi-FI"/>
        </w:rPr>
      </w:pPr>
    </w:p>
    <w:p w14:paraId="65195F3A" w14:textId="77777777" w:rsidR="002B034F" w:rsidRPr="00F8711D" w:rsidRDefault="002B034F">
      <w:pPr>
        <w:tabs>
          <w:tab w:val="left" w:pos="567"/>
        </w:tabs>
        <w:suppressAutoHyphens/>
        <w:rPr>
          <w:lang w:val="fi-FI"/>
        </w:rPr>
      </w:pPr>
      <w:r w:rsidRPr="00F8711D">
        <w:rPr>
          <w:lang w:val="fi-FI"/>
        </w:rPr>
        <w:t>Lue pakkausseloste ennen käyttöä.</w:t>
      </w:r>
    </w:p>
    <w:p w14:paraId="19672D4F" w14:textId="77777777" w:rsidR="002B034F" w:rsidRPr="00F8711D" w:rsidRDefault="002B034F">
      <w:pPr>
        <w:tabs>
          <w:tab w:val="left" w:pos="567"/>
        </w:tabs>
        <w:suppressAutoHyphens/>
        <w:rPr>
          <w:lang w:val="fi-FI"/>
        </w:rPr>
      </w:pPr>
      <w:r w:rsidRPr="00F8711D">
        <w:rPr>
          <w:lang w:val="fi-FI"/>
        </w:rPr>
        <w:t>Ihon alle.</w:t>
      </w:r>
    </w:p>
    <w:p w14:paraId="2641DF21" w14:textId="77777777" w:rsidR="002B034F" w:rsidRPr="00F8711D" w:rsidRDefault="002B034F">
      <w:pPr>
        <w:tabs>
          <w:tab w:val="left" w:pos="567"/>
        </w:tabs>
        <w:suppressAutoHyphens/>
        <w:rPr>
          <w:lang w:val="fi-FI"/>
        </w:rPr>
      </w:pPr>
    </w:p>
    <w:p w14:paraId="4819CE01" w14:textId="77777777" w:rsidR="002B034F" w:rsidRPr="00F8711D" w:rsidRDefault="002B034F">
      <w:pPr>
        <w:tabs>
          <w:tab w:val="left" w:pos="567"/>
        </w:tabs>
        <w:suppressAutoHyphens/>
        <w:rPr>
          <w:lang w:val="fi-FI"/>
        </w:rPr>
      </w:pPr>
      <w:r w:rsidRPr="00F8711D">
        <w:rPr>
          <w:lang w:val="fi-FI"/>
        </w:rPr>
        <w:t>Ohjeet pistosta varten:</w:t>
      </w:r>
    </w:p>
    <w:p w14:paraId="2100CE1D" w14:textId="77777777" w:rsidR="002B034F" w:rsidRPr="00F8711D" w:rsidRDefault="002B034F">
      <w:pPr>
        <w:tabs>
          <w:tab w:val="left" w:pos="567"/>
        </w:tabs>
        <w:suppressAutoHyphens/>
        <w:rPr>
          <w:lang w:val="fi-FI"/>
        </w:rPr>
      </w:pPr>
      <w:r w:rsidRPr="00F8711D">
        <w:rPr>
          <w:lang w:val="fi-FI"/>
        </w:rPr>
        <w:t>Pistä liuos vasta sen lämmettyä huoneenlämpöiseksi (15 - 30 minuuttia jääkaapista ottamisen jälkeen).</w:t>
      </w:r>
    </w:p>
    <w:p w14:paraId="36EFE888" w14:textId="77777777" w:rsidR="002B034F" w:rsidRPr="00F8711D" w:rsidRDefault="002B034F">
      <w:pPr>
        <w:tabs>
          <w:tab w:val="left" w:pos="567"/>
        </w:tabs>
        <w:suppressAutoHyphens/>
        <w:rPr>
          <w:lang w:val="fi-FI"/>
        </w:rPr>
      </w:pPr>
      <w:r w:rsidRPr="00F8711D">
        <w:rPr>
          <w:lang w:val="fi-FI"/>
        </w:rPr>
        <w:t>Pistä liuos ihoon 45 – 90 asteen kulmassa ja injisoi hitaasti (5 – 10  sekunnin ajan).</w:t>
      </w:r>
    </w:p>
    <w:p w14:paraId="2CB87383" w14:textId="77777777" w:rsidR="002B034F" w:rsidRPr="00F8711D" w:rsidRDefault="002B034F">
      <w:pPr>
        <w:tabs>
          <w:tab w:val="left" w:pos="567"/>
        </w:tabs>
        <w:suppressAutoHyphens/>
        <w:rPr>
          <w:lang w:val="fi-FI"/>
        </w:rPr>
      </w:pPr>
    </w:p>
    <w:p w14:paraId="3B3434B8"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8A43940" w14:textId="77777777">
        <w:tc>
          <w:tcPr>
            <w:tcW w:w="9298" w:type="dxa"/>
            <w:tcBorders>
              <w:top w:val="single" w:sz="4" w:space="0" w:color="auto"/>
              <w:left w:val="single" w:sz="4" w:space="0" w:color="auto"/>
              <w:bottom w:val="single" w:sz="4" w:space="0" w:color="auto"/>
              <w:right w:val="single" w:sz="4" w:space="0" w:color="auto"/>
            </w:tcBorders>
          </w:tcPr>
          <w:p w14:paraId="5CD73F4C"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 xml:space="preserve">ERITYISVAROITUS VALMISTEEN SÄILYTTÄMISESTÄ POISSA LASTEN ULOTTUVILTA JA NÄKYVILTÄ </w:t>
            </w:r>
          </w:p>
        </w:tc>
      </w:tr>
    </w:tbl>
    <w:p w14:paraId="5F3522A4" w14:textId="77777777" w:rsidR="002B034F" w:rsidRPr="00F8711D" w:rsidRDefault="002B034F">
      <w:pPr>
        <w:tabs>
          <w:tab w:val="left" w:pos="567"/>
        </w:tabs>
        <w:suppressAutoHyphens/>
        <w:rPr>
          <w:lang w:val="fi-FI"/>
        </w:rPr>
      </w:pPr>
    </w:p>
    <w:p w14:paraId="147ED7FB" w14:textId="77777777" w:rsidR="002B034F" w:rsidRPr="00F8711D" w:rsidRDefault="002B034F">
      <w:pPr>
        <w:tabs>
          <w:tab w:val="left" w:pos="567"/>
        </w:tabs>
        <w:suppressAutoHyphens/>
        <w:rPr>
          <w:lang w:val="fi-FI"/>
        </w:rPr>
      </w:pPr>
      <w:r w:rsidRPr="00F8711D">
        <w:rPr>
          <w:lang w:val="fi-FI"/>
        </w:rPr>
        <w:t>Ei lasten ulottuville eikä näkyville.</w:t>
      </w:r>
    </w:p>
    <w:p w14:paraId="613068F6" w14:textId="77777777" w:rsidR="002B034F" w:rsidRPr="00F8711D" w:rsidRDefault="002B034F">
      <w:pPr>
        <w:tabs>
          <w:tab w:val="left" w:pos="567"/>
        </w:tabs>
        <w:rPr>
          <w:lang w:val="fi-FI"/>
        </w:rPr>
      </w:pPr>
    </w:p>
    <w:p w14:paraId="193788BA"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1CB169A" w14:textId="77777777">
        <w:tc>
          <w:tcPr>
            <w:tcW w:w="9298" w:type="dxa"/>
            <w:tcBorders>
              <w:top w:val="single" w:sz="4" w:space="0" w:color="auto"/>
              <w:left w:val="single" w:sz="4" w:space="0" w:color="auto"/>
              <w:bottom w:val="single" w:sz="4" w:space="0" w:color="auto"/>
              <w:right w:val="single" w:sz="4" w:space="0" w:color="auto"/>
            </w:tcBorders>
          </w:tcPr>
          <w:p w14:paraId="0284F581" w14:textId="77777777" w:rsidR="002B034F" w:rsidRPr="00F8711D" w:rsidRDefault="002B034F">
            <w:pPr>
              <w:tabs>
                <w:tab w:val="left" w:pos="567"/>
              </w:tabs>
              <w:suppressAutoHyphens/>
              <w:ind w:left="567" w:hanging="567"/>
              <w:rPr>
                <w:b/>
                <w:lang w:val="fi-FI"/>
              </w:rPr>
            </w:pPr>
            <w:r w:rsidRPr="00F8711D">
              <w:rPr>
                <w:b/>
                <w:lang w:val="fi-FI"/>
              </w:rPr>
              <w:lastRenderedPageBreak/>
              <w:t>7.</w:t>
            </w:r>
            <w:r w:rsidRPr="00F8711D">
              <w:rPr>
                <w:b/>
                <w:lang w:val="fi-FI"/>
              </w:rPr>
              <w:tab/>
              <w:t>MUU ERITYISVAROITUS (MUUT ERITYISVAROITUKSET), JOS TARPEEN</w:t>
            </w:r>
          </w:p>
        </w:tc>
      </w:tr>
    </w:tbl>
    <w:p w14:paraId="272EE964" w14:textId="77777777" w:rsidR="002B034F" w:rsidRPr="00F8711D" w:rsidRDefault="002B034F">
      <w:pPr>
        <w:tabs>
          <w:tab w:val="left" w:pos="567"/>
        </w:tabs>
        <w:rPr>
          <w:lang w:val="fi-FI"/>
        </w:rPr>
      </w:pPr>
    </w:p>
    <w:p w14:paraId="4DBC6AD5"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9DED478" w14:textId="77777777">
        <w:tc>
          <w:tcPr>
            <w:tcW w:w="9298" w:type="dxa"/>
            <w:tcBorders>
              <w:top w:val="single" w:sz="4" w:space="0" w:color="auto"/>
              <w:left w:val="single" w:sz="4" w:space="0" w:color="auto"/>
              <w:bottom w:val="single" w:sz="4" w:space="0" w:color="auto"/>
              <w:right w:val="single" w:sz="4" w:space="0" w:color="auto"/>
            </w:tcBorders>
          </w:tcPr>
          <w:p w14:paraId="505B4E7C" w14:textId="77777777" w:rsidR="002B034F" w:rsidRPr="00F8711D" w:rsidRDefault="002B034F">
            <w:pPr>
              <w:keepNext/>
              <w:tabs>
                <w:tab w:val="left" w:pos="567"/>
              </w:tabs>
              <w:suppressAutoHyphens/>
              <w:ind w:left="567" w:hanging="567"/>
              <w:rPr>
                <w:b/>
                <w:lang w:val="fi-FI"/>
              </w:rPr>
            </w:pPr>
            <w:r w:rsidRPr="00F8711D">
              <w:rPr>
                <w:b/>
                <w:lang w:val="fi-FI"/>
              </w:rPr>
              <w:t>8.</w:t>
            </w:r>
            <w:r w:rsidRPr="00F8711D">
              <w:rPr>
                <w:b/>
                <w:lang w:val="fi-FI"/>
              </w:rPr>
              <w:tab/>
              <w:t>VIIMEINEN KÄYTTÖPÄIVÄMÄÄRÄ</w:t>
            </w:r>
          </w:p>
        </w:tc>
      </w:tr>
    </w:tbl>
    <w:p w14:paraId="5489EF3C" w14:textId="77777777" w:rsidR="002B034F" w:rsidRPr="000F3B0B" w:rsidRDefault="002B034F">
      <w:pPr>
        <w:tabs>
          <w:tab w:val="left" w:pos="567"/>
        </w:tabs>
        <w:rPr>
          <w:lang w:val="fi-FI"/>
        </w:rPr>
      </w:pPr>
    </w:p>
    <w:p w14:paraId="4AABC35D" w14:textId="77777777" w:rsidR="002B034F" w:rsidRPr="000F3B0B" w:rsidRDefault="002B034F">
      <w:pPr>
        <w:tabs>
          <w:tab w:val="left" w:pos="567"/>
        </w:tabs>
        <w:rPr>
          <w:lang w:val="fi-FI"/>
        </w:rPr>
      </w:pPr>
      <w:r w:rsidRPr="000F3B0B">
        <w:rPr>
          <w:lang w:val="fi-FI"/>
        </w:rPr>
        <w:t>EXP</w:t>
      </w:r>
    </w:p>
    <w:p w14:paraId="3A729636" w14:textId="77777777" w:rsidR="002B034F" w:rsidRPr="005A760D" w:rsidRDefault="002B034F">
      <w:pPr>
        <w:tabs>
          <w:tab w:val="left" w:pos="567"/>
        </w:tabs>
        <w:rPr>
          <w:lang w:val="fi-FI"/>
        </w:rPr>
      </w:pPr>
    </w:p>
    <w:p w14:paraId="58F95DC6" w14:textId="77777777" w:rsidR="002B034F" w:rsidRPr="005A760D" w:rsidRDefault="002B03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157D28B" w14:textId="77777777">
        <w:tc>
          <w:tcPr>
            <w:tcW w:w="9298" w:type="dxa"/>
            <w:tcBorders>
              <w:top w:val="single" w:sz="4" w:space="0" w:color="auto"/>
              <w:left w:val="single" w:sz="4" w:space="0" w:color="auto"/>
              <w:bottom w:val="single" w:sz="4" w:space="0" w:color="auto"/>
              <w:right w:val="single" w:sz="4" w:space="0" w:color="auto"/>
            </w:tcBorders>
          </w:tcPr>
          <w:p w14:paraId="718F4BB2" w14:textId="77777777" w:rsidR="002B034F" w:rsidRPr="00F8711D" w:rsidRDefault="002B034F">
            <w:pPr>
              <w:tabs>
                <w:tab w:val="left" w:pos="567"/>
              </w:tabs>
              <w:suppressAutoHyphens/>
              <w:ind w:left="567" w:hanging="567"/>
              <w:rPr>
                <w:b/>
                <w:lang w:val="fi-FI"/>
              </w:rPr>
            </w:pPr>
            <w:r w:rsidRPr="00BB3E30">
              <w:rPr>
                <w:b/>
                <w:lang w:val="fi-FI"/>
              </w:rPr>
              <w:t>9.</w:t>
            </w:r>
            <w:r w:rsidRPr="00F8711D">
              <w:rPr>
                <w:b/>
                <w:lang w:val="fi-FI"/>
              </w:rPr>
              <w:tab/>
              <w:t>ERITYISET SÄILYTYSOLOSUHTEET</w:t>
            </w:r>
          </w:p>
        </w:tc>
      </w:tr>
    </w:tbl>
    <w:p w14:paraId="4134E11C" w14:textId="77777777" w:rsidR="002B034F" w:rsidRPr="000F3B0B" w:rsidRDefault="002B034F">
      <w:pPr>
        <w:tabs>
          <w:tab w:val="left" w:pos="567"/>
        </w:tabs>
        <w:rPr>
          <w:lang w:val="fi-FI"/>
        </w:rPr>
      </w:pPr>
    </w:p>
    <w:p w14:paraId="24ACB502" w14:textId="77777777" w:rsidR="002B034F" w:rsidRPr="005A760D" w:rsidRDefault="002B034F">
      <w:pPr>
        <w:tabs>
          <w:tab w:val="left" w:pos="567"/>
        </w:tabs>
        <w:rPr>
          <w:lang w:val="fi-FI"/>
        </w:rPr>
      </w:pPr>
      <w:r w:rsidRPr="000F3B0B">
        <w:rPr>
          <w:lang w:val="fi-FI"/>
        </w:rPr>
        <w:t>Säilytä jääkaapissa.</w:t>
      </w:r>
    </w:p>
    <w:p w14:paraId="10A8CC4B" w14:textId="77777777" w:rsidR="002B034F" w:rsidRPr="006B607C" w:rsidRDefault="002B034F">
      <w:pPr>
        <w:tabs>
          <w:tab w:val="left" w:pos="567"/>
        </w:tabs>
        <w:rPr>
          <w:lang w:val="fi-FI"/>
        </w:rPr>
      </w:pPr>
      <w:r w:rsidRPr="005A760D">
        <w:rPr>
          <w:lang w:val="fi-FI"/>
        </w:rPr>
        <w:t>Ei sa</w:t>
      </w:r>
      <w:r w:rsidRPr="00BB3E30">
        <w:rPr>
          <w:lang w:val="fi-FI"/>
        </w:rPr>
        <w:t xml:space="preserve">a </w:t>
      </w:r>
      <w:r w:rsidRPr="006E330F">
        <w:rPr>
          <w:lang w:val="fi-FI"/>
        </w:rPr>
        <w:t>jäätyä</w:t>
      </w:r>
      <w:r w:rsidRPr="006B607C">
        <w:rPr>
          <w:lang w:val="fi-FI"/>
        </w:rPr>
        <w:t>.</w:t>
      </w:r>
    </w:p>
    <w:p w14:paraId="36B2266C" w14:textId="77777777" w:rsidR="00CD3F57" w:rsidRPr="00B77A59" w:rsidRDefault="00CD3F57">
      <w:pPr>
        <w:tabs>
          <w:tab w:val="left" w:pos="567"/>
        </w:tabs>
        <w:rPr>
          <w:lang w:val="fi-FI"/>
        </w:rPr>
      </w:pPr>
    </w:p>
    <w:p w14:paraId="6B78DA85" w14:textId="77777777" w:rsidR="002B034F" w:rsidRPr="00B77A59" w:rsidRDefault="002B034F">
      <w:pPr>
        <w:tabs>
          <w:tab w:val="left" w:pos="567"/>
        </w:tabs>
        <w:rPr>
          <w:lang w:val="fi-FI"/>
        </w:rPr>
      </w:pPr>
      <w:r w:rsidRPr="00B77A59">
        <w:rPr>
          <w:lang w:val="fi-FI"/>
        </w:rPr>
        <w:t>Ks. pakkausselosteesta vaihtoehtoiset säilytysohjeet.</w:t>
      </w:r>
    </w:p>
    <w:p w14:paraId="1663FFA1" w14:textId="77777777" w:rsidR="002B034F" w:rsidRPr="00B77A59" w:rsidRDefault="002B034F">
      <w:pPr>
        <w:tabs>
          <w:tab w:val="left" w:pos="567"/>
        </w:tabs>
        <w:rPr>
          <w:lang w:val="fi-FI"/>
        </w:rPr>
      </w:pPr>
    </w:p>
    <w:p w14:paraId="155278C4" w14:textId="77777777" w:rsidR="002B034F" w:rsidRPr="00211DC7" w:rsidRDefault="002B034F">
      <w:pPr>
        <w:tabs>
          <w:tab w:val="left" w:pos="567"/>
        </w:tabs>
        <w:rPr>
          <w:lang w:val="fi-FI"/>
        </w:rPr>
      </w:pPr>
      <w:r w:rsidRPr="00211DC7">
        <w:rPr>
          <w:lang w:val="fi-FI"/>
        </w:rPr>
        <w:t>Pidä esitäytetyt ruiskut ulkopakkauksessa valolta suojattuna.</w:t>
      </w:r>
    </w:p>
    <w:p w14:paraId="17EFB04D" w14:textId="77777777" w:rsidR="002B034F" w:rsidRPr="00211DC7" w:rsidRDefault="002B034F">
      <w:pPr>
        <w:tabs>
          <w:tab w:val="left" w:pos="567"/>
        </w:tabs>
        <w:rPr>
          <w:lang w:val="fi-FI"/>
        </w:rPr>
      </w:pPr>
    </w:p>
    <w:p w14:paraId="614B3D2E" w14:textId="77777777" w:rsidR="002B034F" w:rsidRPr="0054232F"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7F90034" w14:textId="77777777">
        <w:tc>
          <w:tcPr>
            <w:tcW w:w="9298" w:type="dxa"/>
            <w:tcBorders>
              <w:top w:val="single" w:sz="4" w:space="0" w:color="auto"/>
              <w:left w:val="single" w:sz="4" w:space="0" w:color="auto"/>
              <w:bottom w:val="single" w:sz="4" w:space="0" w:color="auto"/>
              <w:right w:val="single" w:sz="4" w:space="0" w:color="auto"/>
            </w:tcBorders>
          </w:tcPr>
          <w:p w14:paraId="1E770B4B" w14:textId="77777777" w:rsidR="002B034F" w:rsidRPr="00F8711D" w:rsidRDefault="002B034F">
            <w:pPr>
              <w:tabs>
                <w:tab w:val="left" w:pos="567"/>
              </w:tabs>
              <w:suppressAutoHyphens/>
              <w:ind w:left="567" w:hanging="567"/>
              <w:rPr>
                <w:b/>
                <w:lang w:val="fi-FI"/>
              </w:rPr>
            </w:pPr>
            <w:r w:rsidRPr="0054232F">
              <w:rPr>
                <w:b/>
                <w:lang w:val="fi-FI"/>
              </w:rPr>
              <w:t>10.</w:t>
            </w:r>
            <w:r w:rsidRPr="0054232F">
              <w:rPr>
                <w:b/>
                <w:lang w:val="fi-FI"/>
              </w:rPr>
              <w:tab/>
              <w:t xml:space="preserve">ERITYISET VAROTOIMET KÄYTTÄMÄTTÖMIEN LÄÄKEVALMISTEIDEN TAI </w:t>
            </w:r>
            <w:r w:rsidRPr="00C24735">
              <w:rPr>
                <w:b/>
                <w:lang w:val="fi-FI"/>
              </w:rPr>
              <w:t xml:space="preserve">NIISTÄ </w:t>
            </w:r>
            <w:r w:rsidRPr="00F8711D">
              <w:rPr>
                <w:b/>
                <w:lang w:val="fi-FI"/>
              </w:rPr>
              <w:t>PERÄISIN OLEVAN JÄTEMATERIAALIN HÄVITTÄMISEKSI, JOS TARPEEN</w:t>
            </w:r>
          </w:p>
        </w:tc>
      </w:tr>
    </w:tbl>
    <w:p w14:paraId="0689C16E" w14:textId="77777777" w:rsidR="002B034F" w:rsidRPr="00F8711D" w:rsidRDefault="002B034F">
      <w:pPr>
        <w:tabs>
          <w:tab w:val="left" w:pos="567"/>
        </w:tabs>
        <w:rPr>
          <w:lang w:val="fi-FI"/>
        </w:rPr>
      </w:pPr>
    </w:p>
    <w:p w14:paraId="6DCE5A12"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78DC88E9" w14:textId="77777777">
        <w:tc>
          <w:tcPr>
            <w:tcW w:w="9298" w:type="dxa"/>
            <w:tcBorders>
              <w:top w:val="single" w:sz="4" w:space="0" w:color="auto"/>
              <w:left w:val="single" w:sz="4" w:space="0" w:color="auto"/>
              <w:bottom w:val="single" w:sz="4" w:space="0" w:color="auto"/>
              <w:right w:val="single" w:sz="4" w:space="0" w:color="auto"/>
            </w:tcBorders>
          </w:tcPr>
          <w:p w14:paraId="20625ED3"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3F7D3EB1" w14:textId="77777777" w:rsidR="002B034F" w:rsidRPr="00F8711D" w:rsidRDefault="002B034F">
      <w:pPr>
        <w:tabs>
          <w:tab w:val="left" w:pos="567"/>
        </w:tabs>
        <w:rPr>
          <w:lang w:val="fi-FI"/>
        </w:rPr>
      </w:pPr>
    </w:p>
    <w:p w14:paraId="42DAE371"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62544967"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5690EF13"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11309302" w14:textId="77777777" w:rsidR="002B034F" w:rsidRPr="00234065" w:rsidRDefault="002B034F">
      <w:pPr>
        <w:tabs>
          <w:tab w:val="left" w:pos="567"/>
        </w:tabs>
        <w:rPr>
          <w:lang w:val="fi-FI"/>
        </w:rPr>
      </w:pPr>
      <w:r w:rsidRPr="00234065">
        <w:rPr>
          <w:color w:val="000000"/>
          <w:lang w:val="fi-FI"/>
        </w:rPr>
        <w:t>Belgia</w:t>
      </w:r>
    </w:p>
    <w:p w14:paraId="0F8464CF" w14:textId="77777777" w:rsidR="002B034F" w:rsidRPr="000F3B0B" w:rsidRDefault="002B034F">
      <w:pPr>
        <w:tabs>
          <w:tab w:val="left" w:pos="567"/>
        </w:tabs>
        <w:rPr>
          <w:lang w:val="fi-FI"/>
        </w:rPr>
      </w:pPr>
    </w:p>
    <w:p w14:paraId="651C0BB3"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AB5D921" w14:textId="77777777">
        <w:tc>
          <w:tcPr>
            <w:tcW w:w="9298" w:type="dxa"/>
            <w:tcBorders>
              <w:top w:val="single" w:sz="4" w:space="0" w:color="auto"/>
              <w:left w:val="single" w:sz="4" w:space="0" w:color="auto"/>
              <w:bottom w:val="single" w:sz="4" w:space="0" w:color="auto"/>
              <w:right w:val="single" w:sz="4" w:space="0" w:color="auto"/>
            </w:tcBorders>
          </w:tcPr>
          <w:p w14:paraId="7FF9BC32" w14:textId="77777777" w:rsidR="002B034F" w:rsidRPr="000F3B0B" w:rsidRDefault="002B034F">
            <w:pPr>
              <w:tabs>
                <w:tab w:val="left" w:pos="567"/>
              </w:tabs>
              <w:suppressAutoHyphens/>
              <w:ind w:left="567" w:hanging="567"/>
              <w:rPr>
                <w:b/>
                <w:lang w:val="fi-FI"/>
              </w:rPr>
            </w:pPr>
            <w:r w:rsidRPr="000F3B0B">
              <w:rPr>
                <w:b/>
                <w:lang w:val="fi-FI"/>
              </w:rPr>
              <w:t>12.</w:t>
            </w:r>
            <w:r w:rsidRPr="000F3B0B">
              <w:rPr>
                <w:b/>
                <w:lang w:val="fi-FI"/>
              </w:rPr>
              <w:tab/>
              <w:t>MYYNTILUVAN NUMERO(T)</w:t>
            </w:r>
          </w:p>
        </w:tc>
      </w:tr>
    </w:tbl>
    <w:p w14:paraId="1D579058" w14:textId="77777777" w:rsidR="002B034F" w:rsidRPr="000F3B0B" w:rsidRDefault="002B034F">
      <w:pPr>
        <w:tabs>
          <w:tab w:val="left" w:pos="567"/>
        </w:tabs>
        <w:rPr>
          <w:lang w:val="fi-FI"/>
        </w:rPr>
      </w:pPr>
    </w:p>
    <w:p w14:paraId="43495324" w14:textId="77777777" w:rsidR="002B034F" w:rsidRPr="000F3B0B" w:rsidRDefault="002B034F">
      <w:pPr>
        <w:tabs>
          <w:tab w:val="left" w:pos="567"/>
        </w:tabs>
        <w:rPr>
          <w:lang w:val="fi-FI"/>
        </w:rPr>
      </w:pPr>
      <w:r w:rsidRPr="000F3B0B">
        <w:rPr>
          <w:lang w:val="fi-FI"/>
        </w:rPr>
        <w:t>EU/1/99/126/013  4 esitäytettyä ruiskua</w:t>
      </w:r>
    </w:p>
    <w:p w14:paraId="6F075761" w14:textId="77777777" w:rsidR="002B034F" w:rsidRPr="00211DC7" w:rsidRDefault="002B034F">
      <w:pPr>
        <w:tabs>
          <w:tab w:val="left" w:pos="567"/>
        </w:tabs>
        <w:rPr>
          <w:highlight w:val="lightGray"/>
          <w:lang w:val="fi-FI"/>
        </w:rPr>
      </w:pPr>
      <w:r w:rsidRPr="005A760D">
        <w:rPr>
          <w:highlight w:val="lightGray"/>
          <w:lang w:val="fi-FI"/>
        </w:rPr>
        <w:t>EU/1/99/1</w:t>
      </w:r>
      <w:r w:rsidRPr="00BB3E30">
        <w:rPr>
          <w:highlight w:val="lightGray"/>
          <w:lang w:val="fi-FI"/>
        </w:rPr>
        <w:t>26</w:t>
      </w:r>
      <w:r w:rsidRPr="006E330F">
        <w:rPr>
          <w:highlight w:val="lightGray"/>
          <w:lang w:val="fi-FI"/>
        </w:rPr>
        <w:t>/014</w:t>
      </w:r>
      <w:r w:rsidRPr="006B607C">
        <w:rPr>
          <w:highlight w:val="lightGray"/>
          <w:lang w:val="fi-FI"/>
        </w:rPr>
        <w:t xml:space="preserve">  8 e</w:t>
      </w:r>
      <w:r w:rsidRPr="00B77A59">
        <w:rPr>
          <w:highlight w:val="lightGray"/>
          <w:lang w:val="fi-FI"/>
        </w:rPr>
        <w:t>sitä</w:t>
      </w:r>
      <w:r w:rsidRPr="00211DC7">
        <w:rPr>
          <w:highlight w:val="lightGray"/>
          <w:lang w:val="fi-FI"/>
        </w:rPr>
        <w:t>ytettyä ruiskua</w:t>
      </w:r>
    </w:p>
    <w:p w14:paraId="07B01323" w14:textId="77777777" w:rsidR="002B034F" w:rsidRPr="00F8711D" w:rsidRDefault="002B034F">
      <w:pPr>
        <w:tabs>
          <w:tab w:val="left" w:pos="567"/>
        </w:tabs>
        <w:rPr>
          <w:highlight w:val="lightGray"/>
          <w:lang w:val="fi-FI"/>
        </w:rPr>
      </w:pPr>
      <w:r w:rsidRPr="0054232F">
        <w:rPr>
          <w:highlight w:val="lightGray"/>
          <w:lang w:val="fi-FI"/>
        </w:rPr>
        <w:t>EU/1/99/126/015</w:t>
      </w:r>
      <w:r w:rsidRPr="00C24735">
        <w:rPr>
          <w:highlight w:val="lightGray"/>
          <w:lang w:val="fi-FI"/>
        </w:rPr>
        <w:t xml:space="preserve">  24 esitäyte</w:t>
      </w:r>
      <w:r w:rsidRPr="00F8711D">
        <w:rPr>
          <w:highlight w:val="lightGray"/>
          <w:lang w:val="fi-FI"/>
        </w:rPr>
        <w:t>ttyä ruiskua</w:t>
      </w:r>
    </w:p>
    <w:p w14:paraId="08DAD29A" w14:textId="77777777" w:rsidR="002B034F" w:rsidRPr="00F8711D" w:rsidRDefault="002B034F">
      <w:pPr>
        <w:tabs>
          <w:tab w:val="left" w:pos="567"/>
        </w:tabs>
        <w:rPr>
          <w:lang w:val="fi-FI"/>
        </w:rPr>
      </w:pPr>
      <w:r w:rsidRPr="00F8711D">
        <w:rPr>
          <w:highlight w:val="lightGray"/>
          <w:lang w:val="fi-FI"/>
        </w:rPr>
        <w:t>EU/1/99/126/026  12 esitäytettyä ruiskua</w:t>
      </w:r>
    </w:p>
    <w:p w14:paraId="4DCE09DA" w14:textId="77777777" w:rsidR="002B034F" w:rsidRPr="00F8711D" w:rsidRDefault="002B034F">
      <w:pPr>
        <w:tabs>
          <w:tab w:val="left" w:pos="567"/>
        </w:tabs>
        <w:rPr>
          <w:lang w:val="fi-FI"/>
        </w:rPr>
      </w:pPr>
    </w:p>
    <w:p w14:paraId="745CDAF7"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7B84E3A" w14:textId="77777777">
        <w:tc>
          <w:tcPr>
            <w:tcW w:w="9298" w:type="dxa"/>
            <w:tcBorders>
              <w:top w:val="single" w:sz="4" w:space="0" w:color="auto"/>
              <w:left w:val="single" w:sz="4" w:space="0" w:color="auto"/>
              <w:bottom w:val="single" w:sz="4" w:space="0" w:color="auto"/>
              <w:right w:val="single" w:sz="4" w:space="0" w:color="auto"/>
            </w:tcBorders>
          </w:tcPr>
          <w:p w14:paraId="29492FB7" w14:textId="77777777" w:rsidR="002B034F" w:rsidRPr="00F8711D" w:rsidRDefault="002B034F">
            <w:pPr>
              <w:tabs>
                <w:tab w:val="left" w:pos="567"/>
              </w:tabs>
              <w:suppressAutoHyphens/>
              <w:ind w:left="567" w:hanging="567"/>
              <w:rPr>
                <w:b/>
                <w:lang w:val="fi-FI"/>
              </w:rPr>
            </w:pPr>
            <w:r w:rsidRPr="00F8711D">
              <w:rPr>
                <w:b/>
                <w:lang w:val="fi-FI"/>
              </w:rPr>
              <w:t>13.</w:t>
            </w:r>
            <w:r w:rsidRPr="00F8711D">
              <w:rPr>
                <w:b/>
                <w:lang w:val="fi-FI"/>
              </w:rPr>
              <w:tab/>
              <w:t>ERÄNUMERO</w:t>
            </w:r>
          </w:p>
        </w:tc>
      </w:tr>
    </w:tbl>
    <w:p w14:paraId="749E0399" w14:textId="77777777" w:rsidR="002B034F" w:rsidRPr="000F3B0B" w:rsidRDefault="002B034F">
      <w:pPr>
        <w:tabs>
          <w:tab w:val="left" w:pos="567"/>
        </w:tabs>
        <w:rPr>
          <w:lang w:val="fi-FI"/>
        </w:rPr>
      </w:pPr>
    </w:p>
    <w:p w14:paraId="6CFD0096" w14:textId="77777777" w:rsidR="002B034F" w:rsidRPr="000F3B0B" w:rsidRDefault="002B034F">
      <w:pPr>
        <w:tabs>
          <w:tab w:val="left" w:pos="567"/>
        </w:tabs>
        <w:rPr>
          <w:lang w:val="fi-FI"/>
        </w:rPr>
      </w:pPr>
      <w:r w:rsidRPr="000F3B0B">
        <w:rPr>
          <w:lang w:val="fi-FI"/>
        </w:rPr>
        <w:t>LOT</w:t>
      </w:r>
    </w:p>
    <w:p w14:paraId="410C6C02" w14:textId="77777777" w:rsidR="002B034F" w:rsidRPr="000F3B0B" w:rsidRDefault="002B034F">
      <w:pPr>
        <w:tabs>
          <w:tab w:val="left" w:pos="567"/>
        </w:tabs>
        <w:rPr>
          <w:lang w:val="fi-FI"/>
        </w:rPr>
      </w:pPr>
    </w:p>
    <w:p w14:paraId="149869C3"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BD5B33A" w14:textId="77777777">
        <w:tc>
          <w:tcPr>
            <w:tcW w:w="9298" w:type="dxa"/>
            <w:tcBorders>
              <w:top w:val="single" w:sz="4" w:space="0" w:color="auto"/>
              <w:left w:val="single" w:sz="4" w:space="0" w:color="auto"/>
              <w:bottom w:val="single" w:sz="4" w:space="0" w:color="auto"/>
              <w:right w:val="single" w:sz="4" w:space="0" w:color="auto"/>
            </w:tcBorders>
          </w:tcPr>
          <w:p w14:paraId="361E19EF" w14:textId="77777777" w:rsidR="002B034F" w:rsidRPr="00BB3E30" w:rsidRDefault="002B034F">
            <w:pPr>
              <w:tabs>
                <w:tab w:val="left" w:pos="567"/>
              </w:tabs>
              <w:suppressAutoHyphens/>
              <w:ind w:left="567" w:hanging="567"/>
              <w:rPr>
                <w:b/>
                <w:lang w:val="fi-FI"/>
              </w:rPr>
            </w:pPr>
            <w:r w:rsidRPr="005A760D">
              <w:rPr>
                <w:b/>
                <w:lang w:val="fi-FI"/>
              </w:rPr>
              <w:t>14.</w:t>
            </w:r>
            <w:r w:rsidRPr="005A760D">
              <w:rPr>
                <w:b/>
                <w:lang w:val="fi-FI"/>
              </w:rPr>
              <w:tab/>
              <w:t>YLEINEN TOIMITTAMISLUOKITTE</w:t>
            </w:r>
            <w:r w:rsidRPr="00BB3E30">
              <w:rPr>
                <w:b/>
                <w:lang w:val="fi-FI"/>
              </w:rPr>
              <w:t>LU</w:t>
            </w:r>
          </w:p>
        </w:tc>
      </w:tr>
    </w:tbl>
    <w:p w14:paraId="104983E7" w14:textId="77777777" w:rsidR="002B034F" w:rsidRPr="000F3B0B" w:rsidRDefault="002B034F">
      <w:pPr>
        <w:tabs>
          <w:tab w:val="left" w:pos="567"/>
        </w:tabs>
        <w:rPr>
          <w:lang w:val="fi-FI"/>
        </w:rPr>
      </w:pPr>
    </w:p>
    <w:p w14:paraId="6F55E17F"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7E78762" w14:textId="77777777">
        <w:tc>
          <w:tcPr>
            <w:tcW w:w="9298" w:type="dxa"/>
            <w:tcBorders>
              <w:top w:val="single" w:sz="4" w:space="0" w:color="auto"/>
              <w:left w:val="single" w:sz="4" w:space="0" w:color="auto"/>
              <w:bottom w:val="single" w:sz="4" w:space="0" w:color="auto"/>
              <w:right w:val="single" w:sz="4" w:space="0" w:color="auto"/>
            </w:tcBorders>
          </w:tcPr>
          <w:p w14:paraId="4CB8C843" w14:textId="77777777" w:rsidR="002B034F" w:rsidRPr="000F3B0B" w:rsidRDefault="002B034F">
            <w:pPr>
              <w:tabs>
                <w:tab w:val="left" w:pos="567"/>
              </w:tabs>
              <w:suppressAutoHyphens/>
              <w:ind w:left="567" w:hanging="567"/>
              <w:rPr>
                <w:b/>
                <w:lang w:val="fi-FI"/>
              </w:rPr>
            </w:pPr>
            <w:r w:rsidRPr="000F3B0B">
              <w:rPr>
                <w:b/>
                <w:lang w:val="fi-FI"/>
              </w:rPr>
              <w:t>15.</w:t>
            </w:r>
            <w:r w:rsidRPr="000F3B0B">
              <w:rPr>
                <w:b/>
                <w:lang w:val="fi-FI"/>
              </w:rPr>
              <w:tab/>
              <w:t>KÄYTTÖOHJEET</w:t>
            </w:r>
          </w:p>
        </w:tc>
      </w:tr>
    </w:tbl>
    <w:p w14:paraId="38419AA9" w14:textId="77777777" w:rsidR="002B034F" w:rsidRPr="000F3B0B" w:rsidRDefault="002B034F">
      <w:pPr>
        <w:tabs>
          <w:tab w:val="left" w:pos="567"/>
        </w:tabs>
        <w:suppressAutoHyphens/>
        <w:rPr>
          <w:lang w:val="fi-FI"/>
        </w:rPr>
      </w:pPr>
    </w:p>
    <w:p w14:paraId="47D719FD"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24E6AA3" w14:textId="77777777">
        <w:tc>
          <w:tcPr>
            <w:tcW w:w="9298" w:type="dxa"/>
            <w:tcBorders>
              <w:top w:val="single" w:sz="4" w:space="0" w:color="auto"/>
              <w:left w:val="single" w:sz="4" w:space="0" w:color="auto"/>
              <w:bottom w:val="single" w:sz="4" w:space="0" w:color="auto"/>
              <w:right w:val="single" w:sz="4" w:space="0" w:color="auto"/>
            </w:tcBorders>
          </w:tcPr>
          <w:p w14:paraId="220CDB86" w14:textId="77777777" w:rsidR="002B034F" w:rsidRPr="000F3B0B" w:rsidRDefault="002B034F">
            <w:pPr>
              <w:tabs>
                <w:tab w:val="left" w:pos="567"/>
              </w:tabs>
              <w:suppressAutoHyphens/>
              <w:ind w:left="567" w:hanging="567"/>
              <w:rPr>
                <w:b/>
                <w:lang w:val="fi-FI"/>
              </w:rPr>
            </w:pPr>
            <w:r w:rsidRPr="000F3B0B">
              <w:rPr>
                <w:b/>
                <w:lang w:val="fi-FI"/>
              </w:rPr>
              <w:t>16.</w:t>
            </w:r>
            <w:r w:rsidRPr="000F3B0B">
              <w:rPr>
                <w:b/>
                <w:lang w:val="fi-FI"/>
              </w:rPr>
              <w:tab/>
              <w:t>TIEDOT PISTEKIRJOITUKSELLA</w:t>
            </w:r>
          </w:p>
        </w:tc>
      </w:tr>
    </w:tbl>
    <w:p w14:paraId="755DC993" w14:textId="77777777" w:rsidR="002B034F" w:rsidRPr="000F3B0B" w:rsidRDefault="002B034F">
      <w:pPr>
        <w:tabs>
          <w:tab w:val="left" w:pos="567"/>
        </w:tabs>
        <w:suppressAutoHyphens/>
        <w:rPr>
          <w:lang w:val="fi-FI"/>
        </w:rPr>
      </w:pPr>
    </w:p>
    <w:p w14:paraId="2A0B0EDB" w14:textId="77777777" w:rsidR="002B034F" w:rsidRPr="000F3B0B" w:rsidRDefault="002B034F">
      <w:pPr>
        <w:tabs>
          <w:tab w:val="left" w:pos="567"/>
        </w:tabs>
        <w:suppressAutoHyphens/>
        <w:rPr>
          <w:lang w:val="fi-FI"/>
        </w:rPr>
      </w:pPr>
      <w:r w:rsidRPr="000F3B0B">
        <w:rPr>
          <w:lang w:val="fi-FI"/>
        </w:rPr>
        <w:t>Enbrel 25 mg</w:t>
      </w:r>
    </w:p>
    <w:p w14:paraId="0545A42E" w14:textId="77777777" w:rsidR="002B034F" w:rsidRPr="000F3B0B" w:rsidRDefault="002B034F">
      <w:pPr>
        <w:tabs>
          <w:tab w:val="left" w:pos="567"/>
        </w:tabs>
        <w:suppressAutoHyphens/>
        <w:rPr>
          <w:lang w:val="fi-FI"/>
        </w:rPr>
      </w:pPr>
    </w:p>
    <w:p w14:paraId="5BB82A2A" w14:textId="77777777" w:rsidR="002B034F" w:rsidRPr="000F3B0B" w:rsidRDefault="002B034F">
      <w:pPr>
        <w:keepNext/>
        <w:keepLines/>
        <w:widowControl w:val="0"/>
        <w:rPr>
          <w:szCs w:val="22"/>
          <w:shd w:val="clear" w:color="auto" w:fill="CCCCCC"/>
          <w:lang w:val="fi-FI"/>
        </w:rPr>
      </w:pPr>
    </w:p>
    <w:p w14:paraId="4336629A" w14:textId="77777777" w:rsidR="002B034F" w:rsidRPr="0054232F"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5A760D">
        <w:rPr>
          <w:b/>
          <w:noProof/>
          <w:szCs w:val="22"/>
          <w:lang w:val="fi-FI"/>
        </w:rPr>
        <w:t>17.</w:t>
      </w:r>
      <w:r w:rsidRPr="005A760D">
        <w:rPr>
          <w:b/>
          <w:noProof/>
          <w:szCs w:val="22"/>
          <w:lang w:val="fi-FI"/>
        </w:rPr>
        <w:tab/>
        <w:t>YKSIL</w:t>
      </w:r>
      <w:r w:rsidRPr="00BB3E30">
        <w:rPr>
          <w:b/>
          <w:noProof/>
          <w:szCs w:val="22"/>
          <w:lang w:val="fi-FI"/>
        </w:rPr>
        <w:t>ÖLLIN</w:t>
      </w:r>
      <w:r w:rsidRPr="006E330F">
        <w:rPr>
          <w:b/>
          <w:noProof/>
          <w:szCs w:val="22"/>
          <w:lang w:val="fi-FI"/>
        </w:rPr>
        <w:t>EN</w:t>
      </w:r>
      <w:r w:rsidRPr="006B607C">
        <w:rPr>
          <w:b/>
          <w:noProof/>
          <w:szCs w:val="22"/>
          <w:lang w:val="fi-FI"/>
        </w:rPr>
        <w:t xml:space="preserve"> TUNNIST</w:t>
      </w:r>
      <w:r w:rsidRPr="00B77A59">
        <w:rPr>
          <w:b/>
          <w:noProof/>
          <w:szCs w:val="22"/>
          <w:lang w:val="fi-FI"/>
        </w:rPr>
        <w:t xml:space="preserve">E – </w:t>
      </w:r>
      <w:r w:rsidRPr="00211DC7">
        <w:rPr>
          <w:b/>
          <w:noProof/>
          <w:szCs w:val="22"/>
          <w:lang w:val="fi-FI"/>
        </w:rPr>
        <w:t>2D-VIIVAKOODI</w:t>
      </w:r>
    </w:p>
    <w:p w14:paraId="18718384" w14:textId="77777777" w:rsidR="002B034F" w:rsidRPr="0054232F" w:rsidRDefault="002B034F">
      <w:pPr>
        <w:keepNext/>
        <w:keepLines/>
        <w:widowControl w:val="0"/>
        <w:tabs>
          <w:tab w:val="left" w:pos="720"/>
        </w:tabs>
        <w:rPr>
          <w:noProof/>
          <w:szCs w:val="22"/>
          <w:lang w:val="fi-FI"/>
        </w:rPr>
      </w:pPr>
    </w:p>
    <w:p w14:paraId="55CF2310" w14:textId="77777777" w:rsidR="002B034F" w:rsidRPr="00F8711D" w:rsidRDefault="002B034F">
      <w:pPr>
        <w:keepNext/>
        <w:keepLines/>
        <w:widowControl w:val="0"/>
        <w:rPr>
          <w:noProof/>
          <w:szCs w:val="22"/>
          <w:shd w:val="clear" w:color="auto" w:fill="CCCCCC"/>
          <w:lang w:val="fi-FI" w:eastAsia="fi-FI" w:bidi="fi-FI"/>
        </w:rPr>
      </w:pPr>
      <w:r w:rsidRPr="00C24735">
        <w:rPr>
          <w:noProof/>
          <w:szCs w:val="22"/>
          <w:highlight w:val="lightGray"/>
          <w:lang w:val="fi-FI"/>
        </w:rPr>
        <w:t>2D-viivakoodi, jo</w:t>
      </w:r>
      <w:r w:rsidRPr="00F8711D">
        <w:rPr>
          <w:noProof/>
          <w:szCs w:val="22"/>
          <w:highlight w:val="lightGray"/>
          <w:lang w:val="fi-FI"/>
        </w:rPr>
        <w:t>ka sisältää yksilöllisen tunnisteen.</w:t>
      </w:r>
    </w:p>
    <w:p w14:paraId="0680FAED" w14:textId="77777777" w:rsidR="002B034F" w:rsidRPr="00F8711D" w:rsidRDefault="002B034F">
      <w:pPr>
        <w:keepNext/>
        <w:keepLines/>
        <w:widowControl w:val="0"/>
        <w:rPr>
          <w:noProof/>
          <w:szCs w:val="22"/>
          <w:lang w:val="fi-FI"/>
        </w:rPr>
      </w:pPr>
    </w:p>
    <w:p w14:paraId="1D270EF8" w14:textId="77777777" w:rsidR="002B034F" w:rsidRPr="00F8711D" w:rsidRDefault="002B034F">
      <w:pPr>
        <w:keepNext/>
        <w:keepLines/>
        <w:widowControl w:val="0"/>
        <w:tabs>
          <w:tab w:val="left" w:pos="720"/>
        </w:tabs>
        <w:rPr>
          <w:noProof/>
          <w:szCs w:val="22"/>
          <w:lang w:val="fi-FI"/>
        </w:rPr>
      </w:pPr>
    </w:p>
    <w:p w14:paraId="7E7614C2" w14:textId="77777777" w:rsidR="002B034F" w:rsidRPr="00F8711D"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F8711D">
        <w:rPr>
          <w:b/>
          <w:noProof/>
          <w:szCs w:val="22"/>
          <w:lang w:val="fi-FI"/>
        </w:rPr>
        <w:t>18.</w:t>
      </w:r>
      <w:r w:rsidRPr="00F8711D">
        <w:rPr>
          <w:b/>
          <w:noProof/>
          <w:szCs w:val="22"/>
          <w:lang w:val="fi-FI"/>
        </w:rPr>
        <w:tab/>
        <w:t>YKSILÖLLINEN TUNNISTE – LUETTAVISSA OLEVAT TIEDOT</w:t>
      </w:r>
    </w:p>
    <w:p w14:paraId="1307606C" w14:textId="77777777" w:rsidR="002B034F" w:rsidRPr="00F8711D" w:rsidRDefault="002B034F">
      <w:pPr>
        <w:keepNext/>
        <w:keepLines/>
        <w:widowControl w:val="0"/>
        <w:tabs>
          <w:tab w:val="left" w:pos="720"/>
        </w:tabs>
        <w:rPr>
          <w:noProof/>
          <w:szCs w:val="22"/>
          <w:lang w:val="fi-FI"/>
        </w:rPr>
      </w:pPr>
    </w:p>
    <w:p w14:paraId="1D0AD226" w14:textId="77777777" w:rsidR="002B034F" w:rsidRPr="00F8711D" w:rsidRDefault="002B034F">
      <w:pPr>
        <w:keepNext/>
        <w:keepLines/>
        <w:widowControl w:val="0"/>
        <w:rPr>
          <w:color w:val="000000"/>
          <w:szCs w:val="22"/>
          <w:lang w:val="fi-FI"/>
        </w:rPr>
      </w:pPr>
      <w:r w:rsidRPr="00F8711D">
        <w:rPr>
          <w:color w:val="000000"/>
          <w:szCs w:val="22"/>
          <w:lang w:val="fi-FI"/>
        </w:rPr>
        <w:t xml:space="preserve">PC </w:t>
      </w:r>
    </w:p>
    <w:p w14:paraId="432CB726" w14:textId="77777777" w:rsidR="002B034F" w:rsidRPr="00F8711D" w:rsidRDefault="002B034F">
      <w:pPr>
        <w:keepNext/>
        <w:keepLines/>
        <w:widowControl w:val="0"/>
        <w:rPr>
          <w:szCs w:val="22"/>
          <w:lang w:val="fi-FI"/>
        </w:rPr>
      </w:pPr>
      <w:r w:rsidRPr="00F8711D">
        <w:rPr>
          <w:szCs w:val="22"/>
          <w:lang w:val="fi-FI"/>
        </w:rPr>
        <w:t xml:space="preserve">SN </w:t>
      </w:r>
    </w:p>
    <w:p w14:paraId="257B0140" w14:textId="77777777" w:rsidR="00851EA0" w:rsidRPr="00F8711D" w:rsidRDefault="002B034F" w:rsidP="005F1A3C">
      <w:pPr>
        <w:keepNext/>
        <w:keepLines/>
        <w:widowControl w:val="0"/>
        <w:tabs>
          <w:tab w:val="left" w:pos="567"/>
        </w:tabs>
        <w:rPr>
          <w:lang w:val="fi-FI"/>
        </w:rPr>
      </w:pPr>
      <w:r w:rsidRPr="00F8711D">
        <w:rPr>
          <w:szCs w:val="22"/>
          <w:lang w:val="fi-FI"/>
        </w:rPr>
        <w:t xml:space="preserve">NN </w:t>
      </w:r>
      <w:r w:rsidRPr="00F8711D">
        <w:rPr>
          <w:lang w:val="fi-FI"/>
        </w:rPr>
        <w:t xml:space="preserve"> </w:t>
      </w:r>
    </w:p>
    <w:p w14:paraId="7AEBC2EC" w14:textId="77777777" w:rsidR="002B034F" w:rsidRPr="00F8711D" w:rsidRDefault="002B034F" w:rsidP="005F1A3C">
      <w:pPr>
        <w:keepNext/>
        <w:keepLines/>
        <w:widowControl w:val="0"/>
        <w:tabs>
          <w:tab w:val="left" w:pos="567"/>
        </w:tabs>
        <w:rPr>
          <w:lang w:val="fi-FI"/>
        </w:rPr>
      </w:pPr>
      <w:r w:rsidRPr="00F8711D">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3CBE062"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41A1CD4C"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774DB64C" w14:textId="77777777" w:rsidR="002B034F" w:rsidRPr="00F8711D" w:rsidRDefault="002B034F">
            <w:pPr>
              <w:tabs>
                <w:tab w:val="left" w:pos="567"/>
              </w:tabs>
              <w:suppressAutoHyphens/>
              <w:rPr>
                <w:b/>
                <w:lang w:val="fi-FI"/>
              </w:rPr>
            </w:pPr>
          </w:p>
          <w:p w14:paraId="7B576BB4" w14:textId="77777777" w:rsidR="002B034F" w:rsidRPr="00F8711D" w:rsidRDefault="002B034F">
            <w:pPr>
              <w:tabs>
                <w:tab w:val="left" w:pos="567"/>
              </w:tabs>
              <w:suppressAutoHyphens/>
              <w:rPr>
                <w:lang w:val="fi-FI"/>
              </w:rPr>
            </w:pPr>
            <w:r w:rsidRPr="00F8711D">
              <w:rPr>
                <w:b/>
                <w:lang w:val="fi-FI"/>
              </w:rPr>
              <w:t>ESITÄYTETYN RUISKUN MERKINNÄT – EU/1/99/126/013-015, EU/1/99/126/026 (25 mg Esitäytetty ruisku)</w:t>
            </w:r>
          </w:p>
        </w:tc>
      </w:tr>
    </w:tbl>
    <w:p w14:paraId="1F6C0385" w14:textId="77777777" w:rsidR="002B034F" w:rsidRPr="00F8711D" w:rsidRDefault="002B034F">
      <w:pPr>
        <w:tabs>
          <w:tab w:val="left" w:pos="567"/>
        </w:tabs>
        <w:suppressAutoHyphens/>
        <w:rPr>
          <w:lang w:val="fi-FI"/>
        </w:rPr>
      </w:pPr>
    </w:p>
    <w:p w14:paraId="0DCFB8B8"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7189195E" w14:textId="77777777">
        <w:tc>
          <w:tcPr>
            <w:tcW w:w="9298" w:type="dxa"/>
            <w:tcBorders>
              <w:top w:val="single" w:sz="4" w:space="0" w:color="auto"/>
              <w:left w:val="single" w:sz="4" w:space="0" w:color="auto"/>
              <w:bottom w:val="single" w:sz="4" w:space="0" w:color="auto"/>
              <w:right w:val="single" w:sz="4" w:space="0" w:color="auto"/>
            </w:tcBorders>
          </w:tcPr>
          <w:p w14:paraId="74EE358B"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 JA TARVITTAESSA ANTOREITTI (ANTOREITIT)</w:t>
            </w:r>
          </w:p>
        </w:tc>
      </w:tr>
    </w:tbl>
    <w:p w14:paraId="339F1F5D" w14:textId="77777777" w:rsidR="002B034F" w:rsidRPr="00F8711D" w:rsidRDefault="002B034F">
      <w:pPr>
        <w:tabs>
          <w:tab w:val="left" w:pos="567"/>
        </w:tabs>
        <w:suppressAutoHyphens/>
        <w:rPr>
          <w:lang w:val="fi-FI"/>
        </w:rPr>
      </w:pPr>
    </w:p>
    <w:p w14:paraId="7A830222" w14:textId="77777777" w:rsidR="002B034F" w:rsidRPr="00720A71" w:rsidRDefault="002B034F">
      <w:pPr>
        <w:tabs>
          <w:tab w:val="left" w:pos="567"/>
        </w:tabs>
        <w:suppressAutoHyphens/>
        <w:rPr>
          <w:lang w:val="sv-FI"/>
        </w:rPr>
      </w:pPr>
      <w:r w:rsidRPr="00720A71">
        <w:rPr>
          <w:lang w:val="sv-FI"/>
        </w:rPr>
        <w:t>Enbrel 25 mg injektio</w:t>
      </w:r>
    </w:p>
    <w:p w14:paraId="0EF5B9E8" w14:textId="77777777" w:rsidR="002B034F" w:rsidRPr="00720A71" w:rsidRDefault="002B034F">
      <w:pPr>
        <w:tabs>
          <w:tab w:val="left" w:pos="567"/>
        </w:tabs>
        <w:suppressAutoHyphens/>
        <w:rPr>
          <w:lang w:val="sv-FI"/>
        </w:rPr>
      </w:pPr>
      <w:r w:rsidRPr="00720A71">
        <w:rPr>
          <w:lang w:val="sv-FI"/>
        </w:rPr>
        <w:t>etanersepti</w:t>
      </w:r>
    </w:p>
    <w:p w14:paraId="03E9ADF6" w14:textId="0EE6C027" w:rsidR="002B034F" w:rsidRPr="00720A71" w:rsidRDefault="002B034F">
      <w:pPr>
        <w:tabs>
          <w:tab w:val="left" w:pos="567"/>
        </w:tabs>
        <w:suppressAutoHyphens/>
        <w:rPr>
          <w:lang w:val="sv-FI"/>
        </w:rPr>
      </w:pPr>
      <w:del w:id="112" w:author="Author" w:date="2025-06-25T10:28:00Z" w16du:dateUtc="2025-06-25T07:28:00Z">
        <w:r w:rsidRPr="00720A71" w:rsidDel="00F85F53">
          <w:rPr>
            <w:lang w:val="sv-FI"/>
          </w:rPr>
          <w:delText>Ihon alle</w:delText>
        </w:r>
      </w:del>
      <w:ins w:id="113" w:author="Author" w:date="2025-06-25T10:28:00Z" w16du:dateUtc="2025-06-25T07:28:00Z">
        <w:r w:rsidR="00F85F53">
          <w:rPr>
            <w:lang w:val="sv-FI"/>
          </w:rPr>
          <w:t>s.c.</w:t>
        </w:r>
      </w:ins>
    </w:p>
    <w:p w14:paraId="36C35E14" w14:textId="77777777" w:rsidR="002B034F" w:rsidRPr="00720A71" w:rsidRDefault="002B034F">
      <w:pPr>
        <w:tabs>
          <w:tab w:val="left" w:pos="567"/>
        </w:tabs>
        <w:suppressAutoHyphens/>
        <w:rPr>
          <w:lang w:val="sv-FI"/>
        </w:rPr>
      </w:pPr>
    </w:p>
    <w:p w14:paraId="7FFD0971" w14:textId="77777777" w:rsidR="002B034F" w:rsidRPr="00720A71" w:rsidRDefault="002B034F">
      <w:pPr>
        <w:tabs>
          <w:tab w:val="left" w:pos="567"/>
        </w:tabs>
        <w:suppressAutoHyphens/>
        <w:rPr>
          <w:lang w:val="sv-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9E9DCFB" w14:textId="77777777">
        <w:tc>
          <w:tcPr>
            <w:tcW w:w="9298" w:type="dxa"/>
            <w:tcBorders>
              <w:top w:val="single" w:sz="4" w:space="0" w:color="auto"/>
              <w:left w:val="single" w:sz="4" w:space="0" w:color="auto"/>
              <w:bottom w:val="single" w:sz="4" w:space="0" w:color="auto"/>
              <w:right w:val="single" w:sz="4" w:space="0" w:color="auto"/>
            </w:tcBorders>
          </w:tcPr>
          <w:p w14:paraId="29602EA3" w14:textId="77777777" w:rsidR="002B034F" w:rsidRPr="000F3B0B" w:rsidRDefault="002B034F">
            <w:pPr>
              <w:tabs>
                <w:tab w:val="left" w:pos="567"/>
              </w:tabs>
              <w:suppressAutoHyphens/>
              <w:ind w:left="567" w:hanging="567"/>
              <w:rPr>
                <w:b/>
                <w:lang w:val="fi-FI"/>
              </w:rPr>
            </w:pPr>
            <w:r w:rsidRPr="000F3B0B">
              <w:rPr>
                <w:b/>
                <w:lang w:val="fi-FI"/>
              </w:rPr>
              <w:t>2.</w:t>
            </w:r>
            <w:r w:rsidRPr="000F3B0B">
              <w:rPr>
                <w:b/>
                <w:lang w:val="fi-FI"/>
              </w:rPr>
              <w:tab/>
              <w:t>ANTOTAPA</w:t>
            </w:r>
          </w:p>
        </w:tc>
      </w:tr>
    </w:tbl>
    <w:p w14:paraId="4BCF8B1C" w14:textId="77777777" w:rsidR="002B034F" w:rsidRPr="000F3B0B" w:rsidRDefault="002B034F">
      <w:pPr>
        <w:tabs>
          <w:tab w:val="left" w:pos="567"/>
        </w:tabs>
        <w:suppressAutoHyphens/>
        <w:rPr>
          <w:lang w:val="fi-FI"/>
        </w:rPr>
      </w:pPr>
    </w:p>
    <w:p w14:paraId="741889A9" w14:textId="77777777" w:rsidR="002B034F" w:rsidRPr="000F3B0B" w:rsidRDefault="002B034F">
      <w:pPr>
        <w:tabs>
          <w:tab w:val="left" w:pos="567"/>
        </w:tabs>
        <w:suppressAutoHyphens/>
        <w:rPr>
          <w:lang w:val="fi-FI"/>
        </w:rPr>
      </w:pPr>
      <w:r w:rsidRPr="000F3B0B">
        <w:rPr>
          <w:lang w:val="fi-FI"/>
        </w:rPr>
        <w:t>Lue pakkausseloste ennen käyttöä.</w:t>
      </w:r>
    </w:p>
    <w:p w14:paraId="6C660616" w14:textId="77777777" w:rsidR="002B034F" w:rsidRPr="000F3B0B" w:rsidRDefault="002B034F">
      <w:pPr>
        <w:tabs>
          <w:tab w:val="left" w:pos="567"/>
        </w:tabs>
        <w:suppressAutoHyphens/>
        <w:rPr>
          <w:lang w:val="fi-FI"/>
        </w:rPr>
      </w:pPr>
    </w:p>
    <w:p w14:paraId="21047733"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ADFBC5F" w14:textId="77777777">
        <w:tc>
          <w:tcPr>
            <w:tcW w:w="9298" w:type="dxa"/>
            <w:tcBorders>
              <w:top w:val="single" w:sz="4" w:space="0" w:color="auto"/>
              <w:left w:val="single" w:sz="4" w:space="0" w:color="auto"/>
              <w:bottom w:val="single" w:sz="4" w:space="0" w:color="auto"/>
              <w:right w:val="single" w:sz="4" w:space="0" w:color="auto"/>
            </w:tcBorders>
          </w:tcPr>
          <w:p w14:paraId="435DA716" w14:textId="77777777" w:rsidR="002B034F" w:rsidRPr="006B607C" w:rsidRDefault="002B034F">
            <w:pPr>
              <w:tabs>
                <w:tab w:val="left" w:pos="567"/>
              </w:tabs>
              <w:suppressAutoHyphens/>
              <w:ind w:left="567" w:hanging="567"/>
              <w:rPr>
                <w:b/>
                <w:lang w:val="fi-FI"/>
              </w:rPr>
            </w:pPr>
            <w:r w:rsidRPr="005A760D">
              <w:rPr>
                <w:b/>
                <w:lang w:val="fi-FI"/>
              </w:rPr>
              <w:t>3.</w:t>
            </w:r>
            <w:r w:rsidRPr="005A760D">
              <w:rPr>
                <w:b/>
                <w:lang w:val="fi-FI"/>
              </w:rPr>
              <w:tab/>
              <w:t>VIIMEINEN KÄY</w:t>
            </w:r>
            <w:r w:rsidRPr="00BB3E30">
              <w:rPr>
                <w:b/>
                <w:lang w:val="fi-FI"/>
              </w:rPr>
              <w:t>TTÖPÄI</w:t>
            </w:r>
            <w:r w:rsidRPr="006E330F">
              <w:rPr>
                <w:b/>
                <w:lang w:val="fi-FI"/>
              </w:rPr>
              <w:t>VÄMÄÄRÄ</w:t>
            </w:r>
          </w:p>
        </w:tc>
      </w:tr>
    </w:tbl>
    <w:p w14:paraId="744A905B" w14:textId="77777777" w:rsidR="002B034F" w:rsidRPr="000F3B0B" w:rsidRDefault="002B034F">
      <w:pPr>
        <w:tabs>
          <w:tab w:val="left" w:pos="567"/>
        </w:tabs>
        <w:suppressAutoHyphens/>
        <w:rPr>
          <w:lang w:val="fi-FI"/>
        </w:rPr>
      </w:pPr>
    </w:p>
    <w:p w14:paraId="6B90D909" w14:textId="77777777" w:rsidR="002B034F" w:rsidRPr="000F3B0B" w:rsidRDefault="002B034F">
      <w:pPr>
        <w:tabs>
          <w:tab w:val="left" w:pos="567"/>
        </w:tabs>
        <w:suppressAutoHyphens/>
        <w:rPr>
          <w:lang w:val="fi-FI"/>
        </w:rPr>
      </w:pPr>
      <w:r w:rsidRPr="000F3B0B">
        <w:rPr>
          <w:lang w:val="fi-FI"/>
        </w:rPr>
        <w:t>EXP</w:t>
      </w:r>
    </w:p>
    <w:p w14:paraId="2EE3105A" w14:textId="77777777" w:rsidR="002B034F" w:rsidRPr="000F3B0B" w:rsidRDefault="002B034F">
      <w:pPr>
        <w:tabs>
          <w:tab w:val="left" w:pos="567"/>
        </w:tabs>
        <w:suppressAutoHyphens/>
        <w:rPr>
          <w:lang w:val="fi-FI"/>
        </w:rPr>
      </w:pPr>
    </w:p>
    <w:p w14:paraId="57F71DB1"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7172457" w14:textId="77777777">
        <w:tc>
          <w:tcPr>
            <w:tcW w:w="9298" w:type="dxa"/>
            <w:tcBorders>
              <w:top w:val="single" w:sz="4" w:space="0" w:color="auto"/>
              <w:left w:val="single" w:sz="4" w:space="0" w:color="auto"/>
              <w:bottom w:val="single" w:sz="4" w:space="0" w:color="auto"/>
              <w:right w:val="single" w:sz="4" w:space="0" w:color="auto"/>
            </w:tcBorders>
          </w:tcPr>
          <w:p w14:paraId="3E3AF6B4" w14:textId="77777777" w:rsidR="002B034F" w:rsidRPr="00B77A59" w:rsidRDefault="002B034F">
            <w:pPr>
              <w:tabs>
                <w:tab w:val="left" w:pos="567"/>
              </w:tabs>
              <w:suppressAutoHyphens/>
              <w:ind w:left="567" w:hanging="567"/>
              <w:rPr>
                <w:b/>
                <w:lang w:val="fi-FI"/>
              </w:rPr>
            </w:pPr>
            <w:r w:rsidRPr="005A760D">
              <w:rPr>
                <w:b/>
                <w:lang w:val="fi-FI"/>
              </w:rPr>
              <w:t>4</w:t>
            </w:r>
            <w:r w:rsidRPr="00BB3E30">
              <w:rPr>
                <w:b/>
                <w:lang w:val="fi-FI"/>
              </w:rPr>
              <w:t>.</w:t>
            </w:r>
            <w:r w:rsidRPr="006E330F">
              <w:rPr>
                <w:b/>
                <w:lang w:val="fi-FI"/>
              </w:rPr>
              <w:tab/>
              <w:t>E</w:t>
            </w:r>
            <w:r w:rsidRPr="006B607C">
              <w:rPr>
                <w:b/>
                <w:lang w:val="fi-FI"/>
              </w:rPr>
              <w:t>RÄ</w:t>
            </w:r>
            <w:r w:rsidRPr="00B77A59">
              <w:rPr>
                <w:b/>
                <w:lang w:val="fi-FI"/>
              </w:rPr>
              <w:t>NUMERO</w:t>
            </w:r>
          </w:p>
        </w:tc>
      </w:tr>
    </w:tbl>
    <w:p w14:paraId="4DDA0C59" w14:textId="77777777" w:rsidR="002B034F" w:rsidRPr="000F3B0B" w:rsidRDefault="002B034F">
      <w:pPr>
        <w:tabs>
          <w:tab w:val="left" w:pos="567"/>
        </w:tabs>
        <w:suppressAutoHyphens/>
        <w:rPr>
          <w:lang w:val="fi-FI"/>
        </w:rPr>
      </w:pPr>
    </w:p>
    <w:p w14:paraId="41189E27" w14:textId="77777777" w:rsidR="002B034F" w:rsidRPr="000F3B0B" w:rsidRDefault="002B034F">
      <w:pPr>
        <w:tabs>
          <w:tab w:val="left" w:pos="567"/>
        </w:tabs>
        <w:suppressAutoHyphens/>
        <w:rPr>
          <w:lang w:val="fi-FI"/>
        </w:rPr>
      </w:pPr>
      <w:r w:rsidRPr="000F3B0B">
        <w:rPr>
          <w:lang w:val="fi-FI"/>
        </w:rPr>
        <w:t>LOT</w:t>
      </w:r>
    </w:p>
    <w:p w14:paraId="6878269E" w14:textId="77777777" w:rsidR="002B034F" w:rsidRPr="000F3B0B" w:rsidRDefault="002B034F">
      <w:pPr>
        <w:tabs>
          <w:tab w:val="left" w:pos="567"/>
        </w:tabs>
        <w:suppressAutoHyphens/>
        <w:rPr>
          <w:lang w:val="fi-FI"/>
        </w:rPr>
      </w:pPr>
    </w:p>
    <w:p w14:paraId="646E5D2E"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80E5B2E" w14:textId="77777777">
        <w:tc>
          <w:tcPr>
            <w:tcW w:w="9298" w:type="dxa"/>
            <w:tcBorders>
              <w:top w:val="single" w:sz="4" w:space="0" w:color="auto"/>
              <w:left w:val="single" w:sz="4" w:space="0" w:color="auto"/>
              <w:bottom w:val="single" w:sz="4" w:space="0" w:color="auto"/>
              <w:right w:val="single" w:sz="4" w:space="0" w:color="auto"/>
            </w:tcBorders>
          </w:tcPr>
          <w:p w14:paraId="78F9891F" w14:textId="77777777" w:rsidR="002B034F" w:rsidRPr="00211DC7" w:rsidRDefault="002B034F">
            <w:pPr>
              <w:tabs>
                <w:tab w:val="left" w:pos="567"/>
              </w:tabs>
              <w:suppressAutoHyphens/>
              <w:ind w:left="567" w:hanging="567"/>
              <w:rPr>
                <w:b/>
                <w:lang w:val="fi-FI"/>
              </w:rPr>
            </w:pPr>
            <w:r w:rsidRPr="005A760D">
              <w:rPr>
                <w:b/>
                <w:lang w:val="fi-FI"/>
              </w:rPr>
              <w:t>5.</w:t>
            </w:r>
            <w:r w:rsidRPr="005A760D">
              <w:rPr>
                <w:b/>
                <w:lang w:val="fi-FI"/>
              </w:rPr>
              <w:tab/>
              <w:t xml:space="preserve">SISÄLLÖN </w:t>
            </w:r>
            <w:r w:rsidRPr="00BB3E30">
              <w:rPr>
                <w:b/>
                <w:lang w:val="fi-FI"/>
              </w:rPr>
              <w:t>M</w:t>
            </w:r>
            <w:r w:rsidRPr="006E330F">
              <w:rPr>
                <w:b/>
                <w:lang w:val="fi-FI"/>
              </w:rPr>
              <w:t>ÄÄRÄ PAI</w:t>
            </w:r>
            <w:r w:rsidRPr="006B607C">
              <w:rPr>
                <w:b/>
                <w:lang w:val="fi-FI"/>
              </w:rPr>
              <w:t>NONA, T</w:t>
            </w:r>
            <w:r w:rsidRPr="00B77A59">
              <w:rPr>
                <w:b/>
                <w:lang w:val="fi-FI"/>
              </w:rPr>
              <w:t>ILAVUUTENA TAI YKSIKKÖINÄ</w:t>
            </w:r>
          </w:p>
        </w:tc>
      </w:tr>
    </w:tbl>
    <w:p w14:paraId="79CCC35B" w14:textId="77777777" w:rsidR="002B034F" w:rsidRPr="00F8711D" w:rsidRDefault="002B034F">
      <w:pPr>
        <w:tabs>
          <w:tab w:val="left" w:pos="567"/>
        </w:tabs>
        <w:suppressAutoHyphens/>
        <w:rPr>
          <w:lang w:val="fi-FI"/>
        </w:rPr>
      </w:pPr>
    </w:p>
    <w:p w14:paraId="3F6F7D7C" w14:textId="77777777" w:rsidR="002B034F" w:rsidRPr="00F8711D" w:rsidRDefault="002B034F">
      <w:pPr>
        <w:tabs>
          <w:tab w:val="left" w:pos="567"/>
        </w:tabs>
        <w:suppressAutoHyphens/>
        <w:rPr>
          <w:lang w:val="fi-FI"/>
        </w:rPr>
      </w:pPr>
      <w:r w:rsidRPr="00F8711D">
        <w:rPr>
          <w:lang w:val="fi-FI"/>
        </w:rPr>
        <w:t>25 mg/0,5 ml</w:t>
      </w:r>
    </w:p>
    <w:p w14:paraId="332DC89A" w14:textId="77777777" w:rsidR="002B034F" w:rsidRPr="00F8711D" w:rsidRDefault="002B034F">
      <w:pPr>
        <w:tabs>
          <w:tab w:val="left" w:pos="567"/>
        </w:tabs>
        <w:suppressAutoHyphens/>
        <w:rPr>
          <w:lang w:val="fi-FI"/>
        </w:rPr>
      </w:pPr>
    </w:p>
    <w:p w14:paraId="7E758B84"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A04E1BF" w14:textId="77777777">
        <w:tc>
          <w:tcPr>
            <w:tcW w:w="9298" w:type="dxa"/>
            <w:tcBorders>
              <w:top w:val="single" w:sz="4" w:space="0" w:color="auto"/>
              <w:left w:val="single" w:sz="4" w:space="0" w:color="auto"/>
              <w:bottom w:val="single" w:sz="4" w:space="0" w:color="auto"/>
              <w:right w:val="single" w:sz="4" w:space="0" w:color="auto"/>
            </w:tcBorders>
          </w:tcPr>
          <w:p w14:paraId="7E764368"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485524B1" w14:textId="77777777" w:rsidR="002B034F" w:rsidRPr="000F3B0B" w:rsidRDefault="002B034F">
      <w:pPr>
        <w:tabs>
          <w:tab w:val="left" w:pos="567"/>
        </w:tabs>
        <w:suppressAutoHyphens/>
        <w:rPr>
          <w:b/>
          <w:lang w:val="fi-FI"/>
        </w:rPr>
      </w:pPr>
    </w:p>
    <w:p w14:paraId="056D7F02" w14:textId="77777777" w:rsidR="002B034F" w:rsidRPr="000F3B0B" w:rsidRDefault="002B034F">
      <w:pPr>
        <w:shd w:val="clear" w:color="auto" w:fill="FFFFFF"/>
        <w:tabs>
          <w:tab w:val="left" w:pos="567"/>
        </w:tabs>
        <w:suppressAutoHyphens/>
        <w:rPr>
          <w:lang w:val="fi-FI"/>
        </w:rPr>
      </w:pPr>
      <w:r w:rsidRPr="000F3B0B">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0049898"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54AE27FF" w14:textId="77777777" w:rsidR="002B034F" w:rsidRPr="000F3B0B" w:rsidRDefault="002B034F">
            <w:pPr>
              <w:tabs>
                <w:tab w:val="left" w:pos="567"/>
              </w:tabs>
              <w:suppressAutoHyphens/>
              <w:rPr>
                <w:b/>
                <w:lang w:val="fi-FI"/>
              </w:rPr>
            </w:pPr>
            <w:r w:rsidRPr="000F3B0B">
              <w:rPr>
                <w:b/>
                <w:lang w:val="fi-FI"/>
              </w:rPr>
              <w:lastRenderedPageBreak/>
              <w:t xml:space="preserve">ULKOPAKKAUKSESSA ON OLTAVA SEURAAVAT MERKINNÄT </w:t>
            </w:r>
          </w:p>
          <w:p w14:paraId="38414B49" w14:textId="77777777" w:rsidR="002B034F" w:rsidRPr="000F3B0B" w:rsidRDefault="002B034F">
            <w:pPr>
              <w:tabs>
                <w:tab w:val="left" w:pos="567"/>
              </w:tabs>
              <w:suppressAutoHyphens/>
              <w:rPr>
                <w:b/>
                <w:lang w:val="fi-FI"/>
              </w:rPr>
            </w:pPr>
          </w:p>
          <w:p w14:paraId="3BF20DB4" w14:textId="77777777" w:rsidR="002B034F" w:rsidRPr="00BB3E30" w:rsidRDefault="002B034F">
            <w:pPr>
              <w:tabs>
                <w:tab w:val="left" w:pos="567"/>
              </w:tabs>
              <w:suppressAutoHyphens/>
              <w:rPr>
                <w:lang w:val="fi-FI"/>
              </w:rPr>
            </w:pPr>
            <w:r w:rsidRPr="005A760D">
              <w:rPr>
                <w:b/>
                <w:lang w:val="fi-FI"/>
              </w:rPr>
              <w:t>ULKOPAKKAUS – EU/1/99/126/016-018 (50 mg esitäytetty ruisku)</w:t>
            </w:r>
          </w:p>
        </w:tc>
      </w:tr>
    </w:tbl>
    <w:p w14:paraId="5B5ECFC4" w14:textId="77777777" w:rsidR="002B034F" w:rsidRPr="00F8711D" w:rsidRDefault="002B034F">
      <w:pPr>
        <w:tabs>
          <w:tab w:val="left" w:pos="567"/>
        </w:tabs>
        <w:suppressAutoHyphens/>
        <w:rPr>
          <w:lang w:val="fi-FI"/>
        </w:rPr>
      </w:pPr>
    </w:p>
    <w:p w14:paraId="5F557628"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B0157C0" w14:textId="77777777">
        <w:tc>
          <w:tcPr>
            <w:tcW w:w="9298" w:type="dxa"/>
            <w:tcBorders>
              <w:top w:val="single" w:sz="4" w:space="0" w:color="auto"/>
              <w:left w:val="single" w:sz="4" w:space="0" w:color="auto"/>
              <w:bottom w:val="single" w:sz="4" w:space="0" w:color="auto"/>
              <w:right w:val="single" w:sz="4" w:space="0" w:color="auto"/>
            </w:tcBorders>
          </w:tcPr>
          <w:p w14:paraId="6CA2C235"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3D903B30" w14:textId="77777777" w:rsidR="002B034F" w:rsidRPr="000F3B0B" w:rsidRDefault="002B034F">
      <w:pPr>
        <w:tabs>
          <w:tab w:val="left" w:pos="567"/>
        </w:tabs>
        <w:suppressAutoHyphens/>
        <w:rPr>
          <w:lang w:val="fi-FI"/>
        </w:rPr>
      </w:pPr>
    </w:p>
    <w:p w14:paraId="613B837E" w14:textId="77777777" w:rsidR="002B034F" w:rsidRPr="0054232F" w:rsidRDefault="002B034F">
      <w:pPr>
        <w:tabs>
          <w:tab w:val="left" w:pos="567"/>
        </w:tabs>
        <w:suppressAutoHyphens/>
        <w:rPr>
          <w:lang w:val="fi-FI"/>
        </w:rPr>
      </w:pPr>
      <w:r w:rsidRPr="000F3B0B">
        <w:rPr>
          <w:lang w:val="fi-FI"/>
        </w:rPr>
        <w:t>Enb</w:t>
      </w:r>
      <w:r w:rsidRPr="005A760D">
        <w:rPr>
          <w:lang w:val="fi-FI"/>
        </w:rPr>
        <w:t>rel 50 m</w:t>
      </w:r>
      <w:r w:rsidRPr="00BB3E30">
        <w:rPr>
          <w:lang w:val="fi-FI"/>
        </w:rPr>
        <w:t xml:space="preserve">g </w:t>
      </w:r>
      <w:r w:rsidRPr="006E330F">
        <w:rPr>
          <w:lang w:val="fi-FI"/>
        </w:rPr>
        <w:t>i</w:t>
      </w:r>
      <w:r w:rsidRPr="006B607C">
        <w:rPr>
          <w:lang w:val="fi-FI"/>
        </w:rPr>
        <w:t>nje</w:t>
      </w:r>
      <w:r w:rsidRPr="00B77A59">
        <w:rPr>
          <w:lang w:val="fi-FI"/>
        </w:rPr>
        <w:t>ktioneste, liuos esitäytetys</w:t>
      </w:r>
      <w:r w:rsidRPr="00211DC7">
        <w:rPr>
          <w:lang w:val="fi-FI"/>
        </w:rPr>
        <w:t>sä ruisk</w:t>
      </w:r>
      <w:r w:rsidRPr="0054232F">
        <w:rPr>
          <w:lang w:val="fi-FI"/>
        </w:rPr>
        <w:t>ussa</w:t>
      </w:r>
    </w:p>
    <w:p w14:paraId="4330578F" w14:textId="77777777" w:rsidR="002B034F" w:rsidRPr="00F8711D" w:rsidRDefault="002B034F">
      <w:pPr>
        <w:tabs>
          <w:tab w:val="left" w:pos="567"/>
        </w:tabs>
        <w:suppressAutoHyphens/>
        <w:rPr>
          <w:lang w:val="fi-FI"/>
        </w:rPr>
      </w:pPr>
      <w:r w:rsidRPr="0054232F">
        <w:rPr>
          <w:lang w:val="fi-FI"/>
        </w:rPr>
        <w:t>e</w:t>
      </w:r>
      <w:r w:rsidRPr="00C24735">
        <w:rPr>
          <w:lang w:val="fi-FI"/>
        </w:rPr>
        <w:t>taner</w:t>
      </w:r>
      <w:r w:rsidRPr="00F8711D">
        <w:rPr>
          <w:lang w:val="fi-FI"/>
        </w:rPr>
        <w:t>septi</w:t>
      </w:r>
    </w:p>
    <w:p w14:paraId="309BDA2C" w14:textId="77777777" w:rsidR="002B034F" w:rsidRPr="00F8711D" w:rsidRDefault="002B034F">
      <w:pPr>
        <w:tabs>
          <w:tab w:val="left" w:pos="567"/>
        </w:tabs>
        <w:suppressAutoHyphens/>
        <w:rPr>
          <w:lang w:val="fi-FI"/>
        </w:rPr>
      </w:pPr>
    </w:p>
    <w:p w14:paraId="660D9FED"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B9C7239" w14:textId="77777777">
        <w:tc>
          <w:tcPr>
            <w:tcW w:w="9298" w:type="dxa"/>
            <w:tcBorders>
              <w:top w:val="single" w:sz="4" w:space="0" w:color="auto"/>
              <w:left w:val="single" w:sz="4" w:space="0" w:color="auto"/>
              <w:bottom w:val="single" w:sz="4" w:space="0" w:color="auto"/>
              <w:right w:val="single" w:sz="4" w:space="0" w:color="auto"/>
            </w:tcBorders>
          </w:tcPr>
          <w:p w14:paraId="33BD2E0D"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VAIKUTTAVA(T) AINE(ET)</w:t>
            </w:r>
          </w:p>
        </w:tc>
      </w:tr>
    </w:tbl>
    <w:p w14:paraId="3BD6FC2E" w14:textId="77777777" w:rsidR="002B034F" w:rsidRPr="000F3B0B" w:rsidRDefault="002B034F">
      <w:pPr>
        <w:tabs>
          <w:tab w:val="left" w:pos="567"/>
        </w:tabs>
        <w:suppressAutoHyphens/>
        <w:rPr>
          <w:lang w:val="fi-FI"/>
        </w:rPr>
      </w:pPr>
    </w:p>
    <w:p w14:paraId="419533C6" w14:textId="77777777" w:rsidR="002B034F" w:rsidRPr="000F3B0B" w:rsidRDefault="002B034F">
      <w:pPr>
        <w:tabs>
          <w:tab w:val="left" w:pos="567"/>
        </w:tabs>
        <w:suppressAutoHyphens/>
        <w:rPr>
          <w:lang w:val="fi-FI"/>
        </w:rPr>
      </w:pPr>
      <w:r w:rsidRPr="000F3B0B">
        <w:rPr>
          <w:lang w:val="fi-FI"/>
        </w:rPr>
        <w:t>Jokainen esitäytetty Enbrel -ruisku sisältää 50 mg:a etanerseptia.</w:t>
      </w:r>
    </w:p>
    <w:p w14:paraId="13EFFC36" w14:textId="77777777" w:rsidR="002B034F" w:rsidRPr="000F3B0B" w:rsidRDefault="002B034F">
      <w:pPr>
        <w:tabs>
          <w:tab w:val="left" w:pos="567"/>
        </w:tabs>
        <w:suppressAutoHyphens/>
        <w:rPr>
          <w:lang w:val="fi-FI"/>
        </w:rPr>
      </w:pPr>
    </w:p>
    <w:p w14:paraId="78AB6FD1"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D5526A3" w14:textId="77777777">
        <w:tc>
          <w:tcPr>
            <w:tcW w:w="9298" w:type="dxa"/>
            <w:tcBorders>
              <w:top w:val="single" w:sz="4" w:space="0" w:color="auto"/>
              <w:left w:val="single" w:sz="4" w:space="0" w:color="auto"/>
              <w:bottom w:val="single" w:sz="4" w:space="0" w:color="auto"/>
              <w:right w:val="single" w:sz="4" w:space="0" w:color="auto"/>
            </w:tcBorders>
          </w:tcPr>
          <w:p w14:paraId="63ED9AB6" w14:textId="77777777" w:rsidR="002B034F" w:rsidRPr="005A760D" w:rsidRDefault="002B034F">
            <w:pPr>
              <w:tabs>
                <w:tab w:val="left" w:pos="567"/>
              </w:tabs>
              <w:suppressAutoHyphens/>
              <w:ind w:left="567" w:hanging="567"/>
              <w:rPr>
                <w:b/>
                <w:lang w:val="fi-FI"/>
              </w:rPr>
            </w:pPr>
            <w:r w:rsidRPr="005A760D">
              <w:rPr>
                <w:b/>
                <w:lang w:val="fi-FI"/>
              </w:rPr>
              <w:t>3.</w:t>
            </w:r>
            <w:r w:rsidRPr="005A760D">
              <w:rPr>
                <w:b/>
                <w:lang w:val="fi-FI"/>
              </w:rPr>
              <w:tab/>
              <w:t>LUETTELO APUAINEISTA</w:t>
            </w:r>
          </w:p>
        </w:tc>
      </w:tr>
    </w:tbl>
    <w:p w14:paraId="36B811FC" w14:textId="77777777" w:rsidR="002B034F" w:rsidRPr="000F3B0B" w:rsidRDefault="002B034F">
      <w:pPr>
        <w:tabs>
          <w:tab w:val="left" w:pos="567"/>
        </w:tabs>
        <w:suppressAutoHyphens/>
        <w:rPr>
          <w:lang w:val="fi-FI"/>
        </w:rPr>
      </w:pPr>
    </w:p>
    <w:p w14:paraId="4E96B10F" w14:textId="77777777" w:rsidR="002B034F" w:rsidRPr="005A760D" w:rsidRDefault="002B034F">
      <w:pPr>
        <w:tabs>
          <w:tab w:val="left" w:pos="567"/>
        </w:tabs>
        <w:suppressAutoHyphens/>
        <w:rPr>
          <w:lang w:val="fi-FI"/>
        </w:rPr>
      </w:pPr>
      <w:r w:rsidRPr="000F3B0B">
        <w:rPr>
          <w:lang w:val="fi-FI"/>
        </w:rPr>
        <w:t>Enbrel</w:t>
      </w:r>
      <w:r w:rsidR="00C6586C" w:rsidRPr="000F3B0B">
        <w:rPr>
          <w:lang w:val="fi-FI"/>
        </w:rPr>
        <w:t>-valmistee</w:t>
      </w:r>
      <w:r w:rsidRPr="005A760D">
        <w:rPr>
          <w:lang w:val="fi-FI"/>
        </w:rPr>
        <w:t>n muut aineet ovat:</w:t>
      </w:r>
    </w:p>
    <w:p w14:paraId="0613755A" w14:textId="77777777" w:rsidR="002B034F" w:rsidRPr="00F8711D" w:rsidRDefault="002B034F">
      <w:pPr>
        <w:tabs>
          <w:tab w:val="left" w:pos="567"/>
        </w:tabs>
        <w:suppressAutoHyphens/>
        <w:rPr>
          <w:lang w:val="fi-FI"/>
        </w:rPr>
      </w:pPr>
      <w:r w:rsidRPr="005A760D">
        <w:rPr>
          <w:lang w:val="fi-FI"/>
        </w:rPr>
        <w:t>Sakkaroosi, nat</w:t>
      </w:r>
      <w:r w:rsidRPr="00BB3E30">
        <w:rPr>
          <w:lang w:val="fi-FI"/>
        </w:rPr>
        <w:t xml:space="preserve">riumkloridi, </w:t>
      </w:r>
      <w:r w:rsidRPr="006E330F">
        <w:rPr>
          <w:lang w:val="fi-FI"/>
        </w:rPr>
        <w:t>L</w:t>
      </w:r>
      <w:r w:rsidRPr="006B607C">
        <w:rPr>
          <w:lang w:val="fi-FI"/>
        </w:rPr>
        <w:t>-arginiin</w:t>
      </w:r>
      <w:r w:rsidRPr="00B77A59">
        <w:rPr>
          <w:lang w:val="fi-FI"/>
        </w:rPr>
        <w:t>ihy</w:t>
      </w:r>
      <w:r w:rsidRPr="00211DC7">
        <w:rPr>
          <w:lang w:val="fi-FI"/>
        </w:rPr>
        <w:t>dr</w:t>
      </w:r>
      <w:r w:rsidRPr="0054232F">
        <w:rPr>
          <w:lang w:val="fi-FI"/>
        </w:rPr>
        <w:t>okloridi, natriumd</w:t>
      </w:r>
      <w:r w:rsidRPr="00C24735">
        <w:rPr>
          <w:lang w:val="fi-FI"/>
        </w:rPr>
        <w:t>ivetyfosf</w:t>
      </w:r>
      <w:r w:rsidRPr="00F8711D">
        <w:rPr>
          <w:lang w:val="fi-FI"/>
        </w:rPr>
        <w:t xml:space="preserve">aattidihydraatti,  dinatriumfosfaattidihydraatti ja injektionesteisiin käytettävä vesi </w:t>
      </w:r>
    </w:p>
    <w:p w14:paraId="3389BC90" w14:textId="77777777" w:rsidR="002B034F" w:rsidRPr="00F8711D" w:rsidRDefault="002B034F">
      <w:pPr>
        <w:tabs>
          <w:tab w:val="left" w:pos="567"/>
        </w:tabs>
        <w:suppressAutoHyphens/>
        <w:rPr>
          <w:lang w:val="fi-FI"/>
        </w:rPr>
      </w:pPr>
    </w:p>
    <w:p w14:paraId="4613A300"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6DBB047" w14:textId="77777777">
        <w:tc>
          <w:tcPr>
            <w:tcW w:w="9298" w:type="dxa"/>
            <w:tcBorders>
              <w:top w:val="single" w:sz="4" w:space="0" w:color="auto"/>
              <w:left w:val="single" w:sz="4" w:space="0" w:color="auto"/>
              <w:bottom w:val="single" w:sz="4" w:space="0" w:color="auto"/>
              <w:right w:val="single" w:sz="4" w:space="0" w:color="auto"/>
            </w:tcBorders>
          </w:tcPr>
          <w:p w14:paraId="7A6103CC"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LÄÄKEMUOTO JA SISÄLLÖN MÄÄRÄ</w:t>
            </w:r>
          </w:p>
        </w:tc>
      </w:tr>
    </w:tbl>
    <w:p w14:paraId="650687B5" w14:textId="77777777" w:rsidR="002B034F" w:rsidRPr="000F3B0B" w:rsidRDefault="002B034F">
      <w:pPr>
        <w:tabs>
          <w:tab w:val="left" w:pos="567"/>
        </w:tabs>
        <w:suppressAutoHyphens/>
        <w:rPr>
          <w:lang w:val="fi-FI"/>
        </w:rPr>
      </w:pPr>
    </w:p>
    <w:p w14:paraId="46910498" w14:textId="77777777" w:rsidR="002B034F" w:rsidRPr="000F3B0B" w:rsidRDefault="002B034F">
      <w:pPr>
        <w:tabs>
          <w:tab w:val="left" w:pos="567"/>
        </w:tabs>
        <w:suppressAutoHyphens/>
        <w:rPr>
          <w:lang w:val="fi-FI"/>
        </w:rPr>
      </w:pPr>
      <w:r w:rsidRPr="000F3B0B">
        <w:rPr>
          <w:lang w:val="fi-FI"/>
        </w:rPr>
        <w:t xml:space="preserve">Injektioneste, liuos esitäytetyssä ruiskussa </w:t>
      </w:r>
    </w:p>
    <w:p w14:paraId="446A0CE4" w14:textId="77777777" w:rsidR="002B034F" w:rsidRPr="005A760D" w:rsidRDefault="002B034F">
      <w:pPr>
        <w:tabs>
          <w:tab w:val="left" w:pos="567"/>
        </w:tabs>
        <w:suppressAutoHyphens/>
        <w:rPr>
          <w:lang w:val="fi-FI"/>
        </w:rPr>
      </w:pPr>
    </w:p>
    <w:p w14:paraId="337D6038" w14:textId="77777777" w:rsidR="002B034F" w:rsidRPr="005A760D" w:rsidRDefault="002B034F">
      <w:pPr>
        <w:tabs>
          <w:tab w:val="left" w:pos="567"/>
        </w:tabs>
        <w:suppressAutoHyphens/>
        <w:rPr>
          <w:lang w:val="fi-FI"/>
        </w:rPr>
      </w:pPr>
      <w:r w:rsidRPr="005A760D">
        <w:rPr>
          <w:lang w:val="fi-FI"/>
        </w:rPr>
        <w:t>2 esitäytettyä ruiskua</w:t>
      </w:r>
    </w:p>
    <w:p w14:paraId="6BE11291" w14:textId="77777777" w:rsidR="002B034F" w:rsidRPr="006E330F" w:rsidRDefault="002B034F">
      <w:pPr>
        <w:tabs>
          <w:tab w:val="left" w:pos="567"/>
        </w:tabs>
        <w:suppressAutoHyphens/>
        <w:rPr>
          <w:lang w:val="fi-FI"/>
        </w:rPr>
      </w:pPr>
      <w:r w:rsidRPr="00BB3E30">
        <w:rPr>
          <w:lang w:val="fi-FI"/>
        </w:rPr>
        <w:t>2 alkoh</w:t>
      </w:r>
      <w:r w:rsidRPr="006E330F">
        <w:rPr>
          <w:lang w:val="fi-FI"/>
        </w:rPr>
        <w:t>olipyyhettä</w:t>
      </w:r>
    </w:p>
    <w:p w14:paraId="349236CB" w14:textId="77777777" w:rsidR="002B034F" w:rsidRPr="006B607C" w:rsidRDefault="002B034F">
      <w:pPr>
        <w:tabs>
          <w:tab w:val="left" w:pos="567"/>
        </w:tabs>
        <w:suppressAutoHyphens/>
        <w:rPr>
          <w:lang w:val="fi-FI"/>
        </w:rPr>
      </w:pPr>
    </w:p>
    <w:p w14:paraId="684CD5CC" w14:textId="77777777" w:rsidR="002B034F" w:rsidRPr="00C24735" w:rsidRDefault="002B034F">
      <w:pPr>
        <w:tabs>
          <w:tab w:val="left" w:pos="567"/>
        </w:tabs>
        <w:suppressAutoHyphens/>
        <w:rPr>
          <w:highlight w:val="lightGray"/>
          <w:lang w:val="fi-FI"/>
        </w:rPr>
      </w:pPr>
      <w:r w:rsidRPr="006B607C">
        <w:rPr>
          <w:highlight w:val="lightGray"/>
          <w:lang w:val="fi-FI"/>
        </w:rPr>
        <w:t>4</w:t>
      </w:r>
      <w:r w:rsidRPr="00B77A59">
        <w:rPr>
          <w:highlight w:val="lightGray"/>
          <w:lang w:val="fi-FI"/>
        </w:rPr>
        <w:t xml:space="preserve"> esitäytet</w:t>
      </w:r>
      <w:r w:rsidRPr="00211DC7">
        <w:rPr>
          <w:highlight w:val="lightGray"/>
          <w:lang w:val="fi-FI"/>
        </w:rPr>
        <w:t>ty</w:t>
      </w:r>
      <w:r w:rsidRPr="0054232F">
        <w:rPr>
          <w:highlight w:val="lightGray"/>
          <w:lang w:val="fi-FI"/>
        </w:rPr>
        <w:t xml:space="preserve">ä </w:t>
      </w:r>
      <w:r w:rsidRPr="00C24735">
        <w:rPr>
          <w:highlight w:val="lightGray"/>
          <w:lang w:val="fi-FI"/>
        </w:rPr>
        <w:t>ruiskua</w:t>
      </w:r>
    </w:p>
    <w:p w14:paraId="66B2DAF5" w14:textId="77777777" w:rsidR="002B034F" w:rsidRPr="00F8711D" w:rsidRDefault="002B034F">
      <w:pPr>
        <w:tabs>
          <w:tab w:val="left" w:pos="567"/>
        </w:tabs>
        <w:suppressAutoHyphens/>
        <w:rPr>
          <w:highlight w:val="lightGray"/>
          <w:lang w:val="fi-FI"/>
        </w:rPr>
      </w:pPr>
      <w:r w:rsidRPr="00F8711D">
        <w:rPr>
          <w:highlight w:val="lightGray"/>
          <w:lang w:val="fi-FI"/>
        </w:rPr>
        <w:t>4 alkoholipyyhettä</w:t>
      </w:r>
    </w:p>
    <w:p w14:paraId="7686DFC3" w14:textId="77777777" w:rsidR="002B034F" w:rsidRPr="00F8711D" w:rsidRDefault="002B034F">
      <w:pPr>
        <w:tabs>
          <w:tab w:val="left" w:pos="567"/>
        </w:tabs>
        <w:suppressAutoHyphens/>
        <w:rPr>
          <w:highlight w:val="lightGray"/>
          <w:lang w:val="fi-FI"/>
        </w:rPr>
      </w:pPr>
    </w:p>
    <w:p w14:paraId="2F433839" w14:textId="77777777" w:rsidR="002B034F" w:rsidRPr="00F8711D" w:rsidRDefault="002B034F">
      <w:pPr>
        <w:tabs>
          <w:tab w:val="left" w:pos="567"/>
        </w:tabs>
        <w:suppressAutoHyphens/>
        <w:rPr>
          <w:highlight w:val="lightGray"/>
          <w:lang w:val="fi-FI"/>
        </w:rPr>
      </w:pPr>
      <w:r w:rsidRPr="00F8711D">
        <w:rPr>
          <w:highlight w:val="lightGray"/>
          <w:lang w:val="fi-FI"/>
        </w:rPr>
        <w:t>12 esitäytettyä ruiskua</w:t>
      </w:r>
    </w:p>
    <w:p w14:paraId="40D0AA44" w14:textId="77777777" w:rsidR="002B034F" w:rsidRPr="00F8711D" w:rsidRDefault="002B034F">
      <w:pPr>
        <w:tabs>
          <w:tab w:val="left" w:pos="567"/>
        </w:tabs>
        <w:suppressAutoHyphens/>
        <w:rPr>
          <w:lang w:val="fi-FI"/>
        </w:rPr>
      </w:pPr>
      <w:r w:rsidRPr="00F8711D">
        <w:rPr>
          <w:highlight w:val="lightGray"/>
          <w:lang w:val="fi-FI"/>
        </w:rPr>
        <w:t>12 alkoholipyyhettä</w:t>
      </w:r>
    </w:p>
    <w:p w14:paraId="2020B817" w14:textId="77777777" w:rsidR="002B034F" w:rsidRPr="00F8711D" w:rsidRDefault="002B034F">
      <w:pPr>
        <w:tabs>
          <w:tab w:val="left" w:pos="567"/>
        </w:tabs>
        <w:suppressAutoHyphens/>
        <w:rPr>
          <w:lang w:val="fi-FI"/>
        </w:rPr>
      </w:pPr>
    </w:p>
    <w:p w14:paraId="2243057A"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CCD4AF6" w14:textId="77777777">
        <w:tc>
          <w:tcPr>
            <w:tcW w:w="9298" w:type="dxa"/>
            <w:tcBorders>
              <w:top w:val="single" w:sz="4" w:space="0" w:color="auto"/>
              <w:left w:val="single" w:sz="4" w:space="0" w:color="auto"/>
              <w:bottom w:val="single" w:sz="4" w:space="0" w:color="auto"/>
              <w:right w:val="single" w:sz="4" w:space="0" w:color="auto"/>
            </w:tcBorders>
          </w:tcPr>
          <w:p w14:paraId="0035D8DD"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ANTOTAPA JA TARVITTAESSA ANTOREITTI (ANTOREITIT)</w:t>
            </w:r>
          </w:p>
        </w:tc>
      </w:tr>
    </w:tbl>
    <w:p w14:paraId="5AC18D71" w14:textId="77777777" w:rsidR="002B034F" w:rsidRPr="00F8711D" w:rsidRDefault="002B034F">
      <w:pPr>
        <w:tabs>
          <w:tab w:val="left" w:pos="567"/>
        </w:tabs>
        <w:suppressAutoHyphens/>
        <w:rPr>
          <w:lang w:val="fi-FI"/>
        </w:rPr>
      </w:pPr>
    </w:p>
    <w:p w14:paraId="4E5C1A9E" w14:textId="77777777" w:rsidR="002B034F" w:rsidRPr="00F8711D" w:rsidRDefault="002B034F">
      <w:pPr>
        <w:tabs>
          <w:tab w:val="left" w:pos="567"/>
        </w:tabs>
        <w:suppressAutoHyphens/>
        <w:rPr>
          <w:lang w:val="fi-FI"/>
        </w:rPr>
      </w:pPr>
      <w:r w:rsidRPr="00F8711D">
        <w:rPr>
          <w:lang w:val="fi-FI"/>
        </w:rPr>
        <w:t>Lue pakkausseloste ennen käyttöä.</w:t>
      </w:r>
    </w:p>
    <w:p w14:paraId="3E75EED3" w14:textId="77777777" w:rsidR="002B034F" w:rsidRPr="00F8711D" w:rsidRDefault="002B034F">
      <w:pPr>
        <w:tabs>
          <w:tab w:val="left" w:pos="567"/>
        </w:tabs>
        <w:suppressAutoHyphens/>
        <w:rPr>
          <w:lang w:val="fi-FI"/>
        </w:rPr>
      </w:pPr>
      <w:r w:rsidRPr="00F8711D">
        <w:rPr>
          <w:lang w:val="fi-FI"/>
        </w:rPr>
        <w:t>Ihon alle.</w:t>
      </w:r>
    </w:p>
    <w:p w14:paraId="4D57DCCF" w14:textId="77777777" w:rsidR="002B034F" w:rsidRPr="00F8711D" w:rsidRDefault="002B034F">
      <w:pPr>
        <w:tabs>
          <w:tab w:val="left" w:pos="567"/>
        </w:tabs>
        <w:suppressAutoHyphens/>
        <w:rPr>
          <w:lang w:val="fi-FI"/>
        </w:rPr>
      </w:pPr>
    </w:p>
    <w:p w14:paraId="3EBEC7F7" w14:textId="77777777" w:rsidR="002B034F" w:rsidRPr="00F8711D" w:rsidRDefault="002B034F">
      <w:pPr>
        <w:tabs>
          <w:tab w:val="left" w:pos="567"/>
        </w:tabs>
        <w:suppressAutoHyphens/>
        <w:rPr>
          <w:lang w:val="fi-FI"/>
        </w:rPr>
      </w:pPr>
      <w:r w:rsidRPr="00F8711D">
        <w:rPr>
          <w:lang w:val="fi-FI"/>
        </w:rPr>
        <w:t>Ohjeet pistosta varten:</w:t>
      </w:r>
    </w:p>
    <w:p w14:paraId="380A359C" w14:textId="77777777" w:rsidR="002B034F" w:rsidRPr="00F8711D" w:rsidRDefault="002B034F">
      <w:pPr>
        <w:tabs>
          <w:tab w:val="left" w:pos="567"/>
        </w:tabs>
        <w:suppressAutoHyphens/>
        <w:rPr>
          <w:lang w:val="fi-FI"/>
        </w:rPr>
      </w:pPr>
      <w:r w:rsidRPr="00F8711D">
        <w:rPr>
          <w:lang w:val="fi-FI"/>
        </w:rPr>
        <w:t>Pistä liuos vasta sen lämmettyä huoneenlämpöiseksi (15 - 30 minuuttia jääkaapista ottamisen jälkeen).</w:t>
      </w:r>
    </w:p>
    <w:p w14:paraId="7AB76434" w14:textId="77777777" w:rsidR="002B034F" w:rsidRPr="00F8711D" w:rsidRDefault="002B034F">
      <w:pPr>
        <w:tabs>
          <w:tab w:val="left" w:pos="567"/>
        </w:tabs>
        <w:suppressAutoHyphens/>
        <w:rPr>
          <w:lang w:val="fi-FI"/>
        </w:rPr>
      </w:pPr>
      <w:r w:rsidRPr="00F8711D">
        <w:rPr>
          <w:lang w:val="fi-FI"/>
        </w:rPr>
        <w:t>Pistä liuos ihoon 45 – 90 asteen kulmassa ja injisoi hitaasti (5 – 10  sekunnin ajan).</w:t>
      </w:r>
    </w:p>
    <w:p w14:paraId="688C2A7B" w14:textId="77777777" w:rsidR="002B034F" w:rsidRPr="00F8711D" w:rsidRDefault="002B034F">
      <w:pPr>
        <w:tabs>
          <w:tab w:val="left" w:pos="567"/>
        </w:tabs>
        <w:suppressAutoHyphens/>
        <w:rPr>
          <w:lang w:val="fi-FI"/>
        </w:rPr>
      </w:pPr>
    </w:p>
    <w:p w14:paraId="644699C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7D929FC7" w14:textId="77777777">
        <w:tc>
          <w:tcPr>
            <w:tcW w:w="9298" w:type="dxa"/>
            <w:tcBorders>
              <w:top w:val="single" w:sz="4" w:space="0" w:color="auto"/>
              <w:left w:val="single" w:sz="4" w:space="0" w:color="auto"/>
              <w:bottom w:val="single" w:sz="4" w:space="0" w:color="auto"/>
              <w:right w:val="single" w:sz="4" w:space="0" w:color="auto"/>
            </w:tcBorders>
          </w:tcPr>
          <w:p w14:paraId="03876DF9"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ERITYISVAROITUS VALMISTEEN SÄILYTTÄMISESTÄ POISSA LASTEN ULOTTUVILTA JA NÄKYVILTÄ</w:t>
            </w:r>
          </w:p>
        </w:tc>
      </w:tr>
    </w:tbl>
    <w:p w14:paraId="7D088994" w14:textId="77777777" w:rsidR="002B034F" w:rsidRPr="00F8711D" w:rsidRDefault="002B034F">
      <w:pPr>
        <w:tabs>
          <w:tab w:val="left" w:pos="567"/>
        </w:tabs>
        <w:suppressAutoHyphens/>
        <w:rPr>
          <w:lang w:val="fi-FI"/>
        </w:rPr>
      </w:pPr>
    </w:p>
    <w:p w14:paraId="4B92EF5F" w14:textId="77777777" w:rsidR="002B034F" w:rsidRPr="00F8711D" w:rsidRDefault="002B034F">
      <w:pPr>
        <w:tabs>
          <w:tab w:val="left" w:pos="567"/>
        </w:tabs>
        <w:suppressAutoHyphens/>
        <w:rPr>
          <w:lang w:val="fi-FI"/>
        </w:rPr>
      </w:pPr>
      <w:r w:rsidRPr="00F8711D">
        <w:rPr>
          <w:lang w:val="fi-FI"/>
        </w:rPr>
        <w:t>Ei lasten ulottuville eikä näkyville.</w:t>
      </w:r>
    </w:p>
    <w:p w14:paraId="5EF5EC0C" w14:textId="77777777" w:rsidR="002B034F" w:rsidRPr="00F8711D" w:rsidRDefault="002B034F">
      <w:pPr>
        <w:tabs>
          <w:tab w:val="left" w:pos="567"/>
        </w:tabs>
        <w:rPr>
          <w:lang w:val="fi-FI"/>
        </w:rPr>
      </w:pPr>
    </w:p>
    <w:p w14:paraId="1B6D6EB7"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33261A8" w14:textId="77777777">
        <w:tc>
          <w:tcPr>
            <w:tcW w:w="9298" w:type="dxa"/>
            <w:tcBorders>
              <w:top w:val="single" w:sz="4" w:space="0" w:color="auto"/>
              <w:left w:val="single" w:sz="4" w:space="0" w:color="auto"/>
              <w:bottom w:val="single" w:sz="4" w:space="0" w:color="auto"/>
              <w:right w:val="single" w:sz="4" w:space="0" w:color="auto"/>
            </w:tcBorders>
          </w:tcPr>
          <w:p w14:paraId="503D1A9A"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MUU ERITYISVAROITUS (MUUT ERITYISVAROITUKSET), JOS TARPEEN</w:t>
            </w:r>
          </w:p>
        </w:tc>
      </w:tr>
    </w:tbl>
    <w:p w14:paraId="4ED95075" w14:textId="77777777" w:rsidR="002B034F" w:rsidRPr="00F8711D" w:rsidRDefault="002B034F">
      <w:pPr>
        <w:tabs>
          <w:tab w:val="left" w:pos="567"/>
        </w:tabs>
        <w:rPr>
          <w:lang w:val="fi-FI"/>
        </w:rPr>
      </w:pPr>
    </w:p>
    <w:p w14:paraId="01F07DF6"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C536906" w14:textId="77777777">
        <w:tc>
          <w:tcPr>
            <w:tcW w:w="9298" w:type="dxa"/>
            <w:tcBorders>
              <w:top w:val="single" w:sz="4" w:space="0" w:color="auto"/>
              <w:left w:val="single" w:sz="4" w:space="0" w:color="auto"/>
              <w:bottom w:val="single" w:sz="4" w:space="0" w:color="auto"/>
              <w:right w:val="single" w:sz="4" w:space="0" w:color="auto"/>
            </w:tcBorders>
          </w:tcPr>
          <w:p w14:paraId="021CF799" w14:textId="77777777" w:rsidR="002B034F" w:rsidRPr="00F8711D" w:rsidRDefault="002B034F">
            <w:pPr>
              <w:keepNext/>
              <w:tabs>
                <w:tab w:val="left" w:pos="567"/>
              </w:tabs>
              <w:suppressAutoHyphens/>
              <w:ind w:left="567" w:hanging="567"/>
              <w:rPr>
                <w:b/>
                <w:lang w:val="fi-FI"/>
              </w:rPr>
            </w:pPr>
            <w:r w:rsidRPr="00F8711D">
              <w:rPr>
                <w:b/>
                <w:lang w:val="fi-FI"/>
              </w:rPr>
              <w:lastRenderedPageBreak/>
              <w:t>8.</w:t>
            </w:r>
            <w:r w:rsidRPr="00F8711D">
              <w:rPr>
                <w:b/>
                <w:lang w:val="fi-FI"/>
              </w:rPr>
              <w:tab/>
              <w:t>VIIMEINEN KÄYTTÖPÄIVÄMÄÄRÄ</w:t>
            </w:r>
          </w:p>
        </w:tc>
      </w:tr>
    </w:tbl>
    <w:p w14:paraId="16F0DDC0" w14:textId="77777777" w:rsidR="002B034F" w:rsidRPr="000F3B0B" w:rsidRDefault="002B034F">
      <w:pPr>
        <w:keepNext/>
        <w:tabs>
          <w:tab w:val="left" w:pos="567"/>
        </w:tabs>
        <w:rPr>
          <w:lang w:val="fi-FI"/>
        </w:rPr>
      </w:pPr>
    </w:p>
    <w:p w14:paraId="3177C107" w14:textId="77777777" w:rsidR="002B034F" w:rsidRPr="000F3B0B" w:rsidRDefault="002B034F">
      <w:pPr>
        <w:keepNext/>
        <w:tabs>
          <w:tab w:val="left" w:pos="567"/>
        </w:tabs>
        <w:rPr>
          <w:lang w:val="fi-FI"/>
        </w:rPr>
      </w:pPr>
      <w:r w:rsidRPr="000F3B0B">
        <w:rPr>
          <w:lang w:val="fi-FI"/>
        </w:rPr>
        <w:t>EXP</w:t>
      </w:r>
    </w:p>
    <w:p w14:paraId="5A34FECF" w14:textId="77777777" w:rsidR="002B034F" w:rsidRPr="000F3B0B" w:rsidRDefault="002B034F">
      <w:pPr>
        <w:tabs>
          <w:tab w:val="left" w:pos="567"/>
        </w:tabs>
        <w:rPr>
          <w:lang w:val="fi-FI"/>
        </w:rPr>
      </w:pPr>
    </w:p>
    <w:p w14:paraId="3E20402A" w14:textId="77777777" w:rsidR="002B034F" w:rsidRPr="005A760D" w:rsidRDefault="002B03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C71C026" w14:textId="77777777">
        <w:tc>
          <w:tcPr>
            <w:tcW w:w="9298" w:type="dxa"/>
            <w:tcBorders>
              <w:top w:val="single" w:sz="4" w:space="0" w:color="auto"/>
              <w:left w:val="single" w:sz="4" w:space="0" w:color="auto"/>
              <w:bottom w:val="single" w:sz="4" w:space="0" w:color="auto"/>
              <w:right w:val="single" w:sz="4" w:space="0" w:color="auto"/>
            </w:tcBorders>
          </w:tcPr>
          <w:p w14:paraId="764A537C" w14:textId="77777777" w:rsidR="002B034F" w:rsidRPr="005A760D" w:rsidRDefault="002B034F">
            <w:pPr>
              <w:tabs>
                <w:tab w:val="left" w:pos="567"/>
              </w:tabs>
              <w:suppressAutoHyphens/>
              <w:ind w:left="567" w:hanging="567"/>
              <w:rPr>
                <w:b/>
                <w:lang w:val="fi-FI"/>
              </w:rPr>
            </w:pPr>
            <w:r w:rsidRPr="005A760D">
              <w:rPr>
                <w:b/>
                <w:lang w:val="fi-FI"/>
              </w:rPr>
              <w:t>9.</w:t>
            </w:r>
            <w:r w:rsidRPr="005A760D">
              <w:rPr>
                <w:b/>
                <w:lang w:val="fi-FI"/>
              </w:rPr>
              <w:tab/>
              <w:t>ERITYISET SÄILYTYSOLOSUHTEET</w:t>
            </w:r>
          </w:p>
        </w:tc>
      </w:tr>
    </w:tbl>
    <w:p w14:paraId="52E52E45" w14:textId="77777777" w:rsidR="002B034F" w:rsidRPr="000F3B0B" w:rsidRDefault="002B034F">
      <w:pPr>
        <w:tabs>
          <w:tab w:val="left" w:pos="567"/>
        </w:tabs>
        <w:rPr>
          <w:lang w:val="fi-FI"/>
        </w:rPr>
      </w:pPr>
    </w:p>
    <w:p w14:paraId="3D2CFD4F" w14:textId="77777777" w:rsidR="002B034F" w:rsidRPr="000F3B0B" w:rsidRDefault="002B034F">
      <w:pPr>
        <w:tabs>
          <w:tab w:val="left" w:pos="567"/>
        </w:tabs>
        <w:rPr>
          <w:lang w:val="fi-FI"/>
        </w:rPr>
      </w:pPr>
      <w:r w:rsidRPr="000F3B0B">
        <w:rPr>
          <w:lang w:val="fi-FI"/>
        </w:rPr>
        <w:t>Säilytä jääkaapissa.</w:t>
      </w:r>
    </w:p>
    <w:p w14:paraId="01FE9D4A" w14:textId="77777777" w:rsidR="002B034F" w:rsidRPr="005A760D" w:rsidRDefault="002B034F">
      <w:pPr>
        <w:tabs>
          <w:tab w:val="left" w:pos="567"/>
        </w:tabs>
        <w:rPr>
          <w:lang w:val="fi-FI"/>
        </w:rPr>
      </w:pPr>
      <w:r w:rsidRPr="005A760D">
        <w:rPr>
          <w:lang w:val="fi-FI"/>
        </w:rPr>
        <w:t>Ei saa jäätyä.</w:t>
      </w:r>
    </w:p>
    <w:p w14:paraId="1FE4CE57" w14:textId="77777777" w:rsidR="00CD3F57" w:rsidRPr="00BB3E30" w:rsidRDefault="00CD3F57">
      <w:pPr>
        <w:tabs>
          <w:tab w:val="left" w:pos="567"/>
        </w:tabs>
        <w:rPr>
          <w:lang w:val="fi-FI"/>
        </w:rPr>
      </w:pPr>
    </w:p>
    <w:p w14:paraId="27CCAAC3" w14:textId="77777777" w:rsidR="002B034F" w:rsidRPr="006E330F" w:rsidRDefault="002B034F">
      <w:pPr>
        <w:tabs>
          <w:tab w:val="left" w:pos="567"/>
        </w:tabs>
        <w:rPr>
          <w:lang w:val="fi-FI"/>
        </w:rPr>
      </w:pPr>
      <w:r w:rsidRPr="006E330F">
        <w:rPr>
          <w:lang w:val="fi-FI"/>
        </w:rPr>
        <w:t>Ks. pakkausselosteesta vaihtoehtoiset säilytysohjeet.</w:t>
      </w:r>
    </w:p>
    <w:p w14:paraId="71BFCC6F" w14:textId="77777777" w:rsidR="002B034F" w:rsidRPr="006B607C" w:rsidRDefault="002B034F">
      <w:pPr>
        <w:tabs>
          <w:tab w:val="left" w:pos="567"/>
        </w:tabs>
        <w:rPr>
          <w:lang w:val="fi-FI"/>
        </w:rPr>
      </w:pPr>
    </w:p>
    <w:p w14:paraId="6612B71B" w14:textId="77777777" w:rsidR="002B034F" w:rsidRPr="00C24735" w:rsidRDefault="002B034F">
      <w:pPr>
        <w:tabs>
          <w:tab w:val="left" w:pos="567"/>
        </w:tabs>
        <w:rPr>
          <w:lang w:val="fi-FI"/>
        </w:rPr>
      </w:pPr>
      <w:r w:rsidRPr="006B607C">
        <w:rPr>
          <w:lang w:val="fi-FI"/>
        </w:rPr>
        <w:t>Pidä esi</w:t>
      </w:r>
      <w:r w:rsidRPr="00B77A59">
        <w:rPr>
          <w:lang w:val="fi-FI"/>
        </w:rPr>
        <w:t>täytetyt ru</w:t>
      </w:r>
      <w:r w:rsidRPr="00211DC7">
        <w:rPr>
          <w:lang w:val="fi-FI"/>
        </w:rPr>
        <w:t>isku</w:t>
      </w:r>
      <w:r w:rsidRPr="0054232F">
        <w:rPr>
          <w:lang w:val="fi-FI"/>
        </w:rPr>
        <w:t xml:space="preserve">t ulkopakkauksessa valolta </w:t>
      </w:r>
      <w:r w:rsidRPr="00C24735">
        <w:rPr>
          <w:lang w:val="fi-FI"/>
        </w:rPr>
        <w:t>suojattuna.</w:t>
      </w:r>
    </w:p>
    <w:p w14:paraId="77077F84" w14:textId="77777777" w:rsidR="002B034F" w:rsidRPr="00F8711D" w:rsidRDefault="002B034F">
      <w:pPr>
        <w:tabs>
          <w:tab w:val="left" w:pos="567"/>
        </w:tabs>
        <w:rPr>
          <w:lang w:val="fi-FI"/>
        </w:rPr>
      </w:pPr>
    </w:p>
    <w:p w14:paraId="75B3DCB1"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C7CA233" w14:textId="77777777">
        <w:tc>
          <w:tcPr>
            <w:tcW w:w="9298" w:type="dxa"/>
            <w:tcBorders>
              <w:top w:val="single" w:sz="4" w:space="0" w:color="auto"/>
              <w:left w:val="single" w:sz="4" w:space="0" w:color="auto"/>
              <w:bottom w:val="single" w:sz="4" w:space="0" w:color="auto"/>
              <w:right w:val="single" w:sz="4" w:space="0" w:color="auto"/>
            </w:tcBorders>
          </w:tcPr>
          <w:p w14:paraId="10266851"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ERITYISET VAROTOIMET KÄYTTÄMÄTTÖMIEN LÄÄKEVALMISTEIDEN TAI NIISTÄ PERÄISIN OLEVAN JÄTEMATERIAALIN HÄVITTÄMISEKSI, JOS TARPEEN</w:t>
            </w:r>
          </w:p>
        </w:tc>
      </w:tr>
    </w:tbl>
    <w:p w14:paraId="44674FE6" w14:textId="77777777" w:rsidR="002B034F" w:rsidRPr="00F8711D" w:rsidRDefault="002B034F">
      <w:pPr>
        <w:tabs>
          <w:tab w:val="left" w:pos="567"/>
        </w:tabs>
        <w:rPr>
          <w:lang w:val="fi-FI"/>
        </w:rPr>
      </w:pPr>
    </w:p>
    <w:p w14:paraId="4A710E6F"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205FE86" w14:textId="77777777">
        <w:tc>
          <w:tcPr>
            <w:tcW w:w="9298" w:type="dxa"/>
            <w:tcBorders>
              <w:top w:val="single" w:sz="4" w:space="0" w:color="auto"/>
              <w:left w:val="single" w:sz="4" w:space="0" w:color="auto"/>
              <w:bottom w:val="single" w:sz="4" w:space="0" w:color="auto"/>
              <w:right w:val="single" w:sz="4" w:space="0" w:color="auto"/>
            </w:tcBorders>
          </w:tcPr>
          <w:p w14:paraId="6E439708"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2B0234D2" w14:textId="77777777" w:rsidR="002B034F" w:rsidRPr="00F8711D" w:rsidRDefault="002B034F">
      <w:pPr>
        <w:tabs>
          <w:tab w:val="left" w:pos="567"/>
        </w:tabs>
        <w:rPr>
          <w:lang w:val="fi-FI"/>
        </w:rPr>
      </w:pPr>
    </w:p>
    <w:p w14:paraId="0EB12379"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3CAAA1DD"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79106B01"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05E60FC2" w14:textId="77777777" w:rsidR="002B034F" w:rsidRPr="00234065" w:rsidRDefault="002B034F">
      <w:pPr>
        <w:tabs>
          <w:tab w:val="left" w:pos="567"/>
        </w:tabs>
        <w:rPr>
          <w:lang w:val="fi-FI"/>
        </w:rPr>
      </w:pPr>
      <w:r w:rsidRPr="00234065">
        <w:rPr>
          <w:color w:val="000000"/>
          <w:lang w:val="fi-FI"/>
        </w:rPr>
        <w:t>Belgia</w:t>
      </w:r>
    </w:p>
    <w:p w14:paraId="65F74BD5" w14:textId="77777777" w:rsidR="002B034F" w:rsidRPr="000F3B0B" w:rsidRDefault="002B034F">
      <w:pPr>
        <w:tabs>
          <w:tab w:val="left" w:pos="567"/>
        </w:tabs>
        <w:rPr>
          <w:lang w:val="fi-FI"/>
        </w:rPr>
      </w:pPr>
    </w:p>
    <w:p w14:paraId="5B2519B9"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8BAEB77" w14:textId="77777777">
        <w:tc>
          <w:tcPr>
            <w:tcW w:w="9298" w:type="dxa"/>
            <w:tcBorders>
              <w:top w:val="single" w:sz="4" w:space="0" w:color="auto"/>
              <w:left w:val="single" w:sz="4" w:space="0" w:color="auto"/>
              <w:bottom w:val="single" w:sz="4" w:space="0" w:color="auto"/>
              <w:right w:val="single" w:sz="4" w:space="0" w:color="auto"/>
            </w:tcBorders>
          </w:tcPr>
          <w:p w14:paraId="3958A4E6" w14:textId="77777777" w:rsidR="002B034F" w:rsidRPr="006B607C" w:rsidRDefault="002B034F">
            <w:pPr>
              <w:tabs>
                <w:tab w:val="left" w:pos="567"/>
              </w:tabs>
              <w:suppressAutoHyphens/>
              <w:ind w:left="567" w:hanging="567"/>
              <w:rPr>
                <w:b/>
                <w:lang w:val="fi-FI"/>
              </w:rPr>
            </w:pPr>
            <w:r w:rsidRPr="000F3B0B">
              <w:rPr>
                <w:b/>
                <w:lang w:val="fi-FI"/>
              </w:rPr>
              <w:t>12.</w:t>
            </w:r>
            <w:r w:rsidRPr="000F3B0B">
              <w:rPr>
                <w:b/>
                <w:lang w:val="fi-FI"/>
              </w:rPr>
              <w:tab/>
              <w:t>MYYNT</w:t>
            </w:r>
            <w:r w:rsidRPr="005A760D">
              <w:rPr>
                <w:b/>
                <w:lang w:val="fi-FI"/>
              </w:rPr>
              <w:t>ILUV</w:t>
            </w:r>
            <w:r w:rsidRPr="00BB3E30">
              <w:rPr>
                <w:b/>
                <w:lang w:val="fi-FI"/>
              </w:rPr>
              <w:t>AN NUMER</w:t>
            </w:r>
            <w:r w:rsidRPr="006E330F">
              <w:rPr>
                <w:b/>
                <w:lang w:val="fi-FI"/>
              </w:rPr>
              <w:t>O(T</w:t>
            </w:r>
            <w:r w:rsidRPr="006B607C">
              <w:rPr>
                <w:b/>
                <w:lang w:val="fi-FI"/>
              </w:rPr>
              <w:t>)</w:t>
            </w:r>
          </w:p>
        </w:tc>
      </w:tr>
    </w:tbl>
    <w:p w14:paraId="55E7FAE3" w14:textId="77777777" w:rsidR="002B034F" w:rsidRPr="000F3B0B" w:rsidRDefault="002B034F">
      <w:pPr>
        <w:tabs>
          <w:tab w:val="left" w:pos="567"/>
        </w:tabs>
        <w:rPr>
          <w:lang w:val="fi-FI"/>
        </w:rPr>
      </w:pPr>
    </w:p>
    <w:p w14:paraId="3F90BB52" w14:textId="77777777" w:rsidR="002B034F" w:rsidRPr="000F3B0B" w:rsidRDefault="002B034F">
      <w:pPr>
        <w:tabs>
          <w:tab w:val="left" w:pos="567"/>
        </w:tabs>
        <w:rPr>
          <w:lang w:val="fi-FI"/>
        </w:rPr>
      </w:pPr>
      <w:r w:rsidRPr="000F3B0B">
        <w:rPr>
          <w:lang w:val="fi-FI"/>
        </w:rPr>
        <w:t>EU/1/99/126/016  2 esitäytettyä ruiskua</w:t>
      </w:r>
    </w:p>
    <w:p w14:paraId="2E6EFF00" w14:textId="77777777" w:rsidR="002B034F" w:rsidRPr="000F3B0B" w:rsidRDefault="002B034F">
      <w:pPr>
        <w:tabs>
          <w:tab w:val="left" w:pos="567"/>
        </w:tabs>
        <w:rPr>
          <w:highlight w:val="lightGray"/>
          <w:lang w:val="fi-FI"/>
        </w:rPr>
      </w:pPr>
      <w:r w:rsidRPr="000F3B0B">
        <w:rPr>
          <w:highlight w:val="lightGray"/>
          <w:lang w:val="fi-FI"/>
        </w:rPr>
        <w:t>EU/1/99/126/017  4 esitäytettyä ruiskua</w:t>
      </w:r>
    </w:p>
    <w:p w14:paraId="73395E0A" w14:textId="77777777" w:rsidR="002B034F" w:rsidRPr="00BB3E30" w:rsidRDefault="002B034F">
      <w:pPr>
        <w:tabs>
          <w:tab w:val="left" w:pos="567"/>
        </w:tabs>
        <w:rPr>
          <w:lang w:val="fi-FI"/>
        </w:rPr>
      </w:pPr>
      <w:r w:rsidRPr="005A760D">
        <w:rPr>
          <w:highlight w:val="lightGray"/>
          <w:lang w:val="fi-FI"/>
        </w:rPr>
        <w:t>EU/1/99/126/018  12 esitäytettyä ruiskua</w:t>
      </w:r>
    </w:p>
    <w:p w14:paraId="7AD9AAED" w14:textId="77777777" w:rsidR="002B034F" w:rsidRPr="006E330F" w:rsidRDefault="002B034F">
      <w:pPr>
        <w:tabs>
          <w:tab w:val="left" w:pos="567"/>
        </w:tabs>
        <w:rPr>
          <w:lang w:val="fi-FI"/>
        </w:rPr>
      </w:pPr>
    </w:p>
    <w:p w14:paraId="0B7F4BB3" w14:textId="77777777" w:rsidR="002B034F" w:rsidRPr="006B607C"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BED4054" w14:textId="77777777">
        <w:tc>
          <w:tcPr>
            <w:tcW w:w="9298" w:type="dxa"/>
            <w:tcBorders>
              <w:top w:val="single" w:sz="4" w:space="0" w:color="auto"/>
              <w:left w:val="single" w:sz="4" w:space="0" w:color="auto"/>
              <w:bottom w:val="single" w:sz="4" w:space="0" w:color="auto"/>
              <w:right w:val="single" w:sz="4" w:space="0" w:color="auto"/>
            </w:tcBorders>
          </w:tcPr>
          <w:p w14:paraId="2D87C069" w14:textId="77777777" w:rsidR="002B034F" w:rsidRPr="006B607C" w:rsidRDefault="002B034F">
            <w:pPr>
              <w:tabs>
                <w:tab w:val="left" w:pos="567"/>
              </w:tabs>
              <w:suppressAutoHyphens/>
              <w:ind w:left="567" w:hanging="567"/>
              <w:rPr>
                <w:b/>
                <w:lang w:val="fi-FI"/>
              </w:rPr>
            </w:pPr>
            <w:r w:rsidRPr="006B607C">
              <w:rPr>
                <w:b/>
                <w:lang w:val="fi-FI"/>
              </w:rPr>
              <w:t>13.</w:t>
            </w:r>
            <w:r w:rsidRPr="006B607C">
              <w:rPr>
                <w:b/>
                <w:lang w:val="fi-FI"/>
              </w:rPr>
              <w:tab/>
              <w:t>ERÄNUMERO</w:t>
            </w:r>
          </w:p>
        </w:tc>
      </w:tr>
    </w:tbl>
    <w:p w14:paraId="67C9BB97" w14:textId="77777777" w:rsidR="002B034F" w:rsidRPr="000F3B0B" w:rsidRDefault="002B034F">
      <w:pPr>
        <w:tabs>
          <w:tab w:val="left" w:pos="567"/>
        </w:tabs>
        <w:rPr>
          <w:lang w:val="fi-FI"/>
        </w:rPr>
      </w:pPr>
    </w:p>
    <w:p w14:paraId="412E9155" w14:textId="77777777" w:rsidR="002B034F" w:rsidRPr="000F3B0B" w:rsidRDefault="002B034F">
      <w:pPr>
        <w:tabs>
          <w:tab w:val="left" w:pos="567"/>
        </w:tabs>
        <w:rPr>
          <w:lang w:val="fi-FI"/>
        </w:rPr>
      </w:pPr>
      <w:r w:rsidRPr="000F3B0B">
        <w:rPr>
          <w:lang w:val="fi-FI"/>
        </w:rPr>
        <w:t>LOT</w:t>
      </w:r>
    </w:p>
    <w:p w14:paraId="328A3EEC" w14:textId="77777777" w:rsidR="002B034F" w:rsidRPr="000F3B0B" w:rsidRDefault="002B034F">
      <w:pPr>
        <w:tabs>
          <w:tab w:val="left" w:pos="567"/>
        </w:tabs>
        <w:rPr>
          <w:lang w:val="fi-FI"/>
        </w:rPr>
      </w:pPr>
    </w:p>
    <w:p w14:paraId="7C9CC3CA"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55C414A" w14:textId="77777777">
        <w:tc>
          <w:tcPr>
            <w:tcW w:w="9298" w:type="dxa"/>
            <w:tcBorders>
              <w:top w:val="single" w:sz="4" w:space="0" w:color="auto"/>
              <w:left w:val="single" w:sz="4" w:space="0" w:color="auto"/>
              <w:bottom w:val="single" w:sz="4" w:space="0" w:color="auto"/>
              <w:right w:val="single" w:sz="4" w:space="0" w:color="auto"/>
            </w:tcBorders>
          </w:tcPr>
          <w:p w14:paraId="25101758" w14:textId="77777777" w:rsidR="002B034F" w:rsidRPr="00BB3E30" w:rsidRDefault="002B034F">
            <w:pPr>
              <w:tabs>
                <w:tab w:val="left" w:pos="567"/>
              </w:tabs>
              <w:suppressAutoHyphens/>
              <w:ind w:left="567" w:hanging="567"/>
              <w:rPr>
                <w:b/>
                <w:lang w:val="fi-FI"/>
              </w:rPr>
            </w:pPr>
            <w:r w:rsidRPr="005A760D">
              <w:rPr>
                <w:b/>
                <w:lang w:val="fi-FI"/>
              </w:rPr>
              <w:t>14.</w:t>
            </w:r>
            <w:r w:rsidRPr="005A760D">
              <w:rPr>
                <w:b/>
                <w:lang w:val="fi-FI"/>
              </w:rPr>
              <w:tab/>
              <w:t>YLEINEN TOIMITTAMIS</w:t>
            </w:r>
            <w:r w:rsidRPr="00BB3E30">
              <w:rPr>
                <w:b/>
                <w:lang w:val="fi-FI"/>
              </w:rPr>
              <w:t>LUOKITTELU</w:t>
            </w:r>
          </w:p>
        </w:tc>
      </w:tr>
    </w:tbl>
    <w:p w14:paraId="6F41A82B" w14:textId="77777777" w:rsidR="002B034F" w:rsidRPr="000F3B0B" w:rsidRDefault="002B034F">
      <w:pPr>
        <w:tabs>
          <w:tab w:val="left" w:pos="567"/>
        </w:tabs>
        <w:rPr>
          <w:lang w:val="fi-FI"/>
        </w:rPr>
      </w:pPr>
    </w:p>
    <w:p w14:paraId="44DD763A"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0E5FFA9" w14:textId="77777777">
        <w:tc>
          <w:tcPr>
            <w:tcW w:w="9298" w:type="dxa"/>
            <w:tcBorders>
              <w:top w:val="single" w:sz="4" w:space="0" w:color="auto"/>
              <w:left w:val="single" w:sz="4" w:space="0" w:color="auto"/>
              <w:bottom w:val="single" w:sz="4" w:space="0" w:color="auto"/>
              <w:right w:val="single" w:sz="4" w:space="0" w:color="auto"/>
            </w:tcBorders>
          </w:tcPr>
          <w:p w14:paraId="7F0D6B9A" w14:textId="77777777" w:rsidR="002B034F" w:rsidRPr="00B77A59" w:rsidRDefault="002B034F">
            <w:pPr>
              <w:tabs>
                <w:tab w:val="left" w:pos="567"/>
              </w:tabs>
              <w:suppressAutoHyphens/>
              <w:ind w:left="567" w:hanging="567"/>
              <w:rPr>
                <w:b/>
                <w:lang w:val="fi-FI"/>
              </w:rPr>
            </w:pPr>
            <w:r w:rsidRPr="000F3B0B">
              <w:rPr>
                <w:b/>
                <w:lang w:val="fi-FI"/>
              </w:rPr>
              <w:t>1</w:t>
            </w:r>
            <w:r w:rsidRPr="005A760D">
              <w:rPr>
                <w:b/>
                <w:lang w:val="fi-FI"/>
              </w:rPr>
              <w:t>5.</w:t>
            </w:r>
            <w:r w:rsidRPr="005A760D">
              <w:rPr>
                <w:b/>
                <w:lang w:val="fi-FI"/>
              </w:rPr>
              <w:tab/>
              <w:t>KÄYTT</w:t>
            </w:r>
            <w:r w:rsidRPr="00BB3E30">
              <w:rPr>
                <w:b/>
                <w:lang w:val="fi-FI"/>
              </w:rPr>
              <w:t>Ö</w:t>
            </w:r>
            <w:r w:rsidRPr="006E330F">
              <w:rPr>
                <w:b/>
                <w:lang w:val="fi-FI"/>
              </w:rPr>
              <w:t>OH</w:t>
            </w:r>
            <w:r w:rsidRPr="006B607C">
              <w:rPr>
                <w:b/>
                <w:lang w:val="fi-FI"/>
              </w:rPr>
              <w:t>JE</w:t>
            </w:r>
            <w:r w:rsidRPr="00B77A59">
              <w:rPr>
                <w:b/>
                <w:lang w:val="fi-FI"/>
              </w:rPr>
              <w:t>ET</w:t>
            </w:r>
          </w:p>
        </w:tc>
      </w:tr>
    </w:tbl>
    <w:p w14:paraId="528DD507" w14:textId="77777777" w:rsidR="002B034F" w:rsidRPr="000F3B0B" w:rsidRDefault="002B034F">
      <w:pPr>
        <w:tabs>
          <w:tab w:val="left" w:pos="567"/>
        </w:tabs>
        <w:rPr>
          <w:lang w:val="fi-FI"/>
        </w:rPr>
      </w:pPr>
    </w:p>
    <w:p w14:paraId="26325732"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22939C1" w14:textId="77777777">
        <w:tc>
          <w:tcPr>
            <w:tcW w:w="9298" w:type="dxa"/>
            <w:tcBorders>
              <w:top w:val="single" w:sz="4" w:space="0" w:color="auto"/>
              <w:left w:val="single" w:sz="4" w:space="0" w:color="auto"/>
              <w:bottom w:val="single" w:sz="4" w:space="0" w:color="auto"/>
              <w:right w:val="single" w:sz="4" w:space="0" w:color="auto"/>
            </w:tcBorders>
          </w:tcPr>
          <w:p w14:paraId="7447D0FC" w14:textId="77777777" w:rsidR="002B034F" w:rsidRPr="00BB3E30" w:rsidRDefault="002B034F">
            <w:pPr>
              <w:tabs>
                <w:tab w:val="left" w:pos="567"/>
              </w:tabs>
              <w:suppressAutoHyphens/>
              <w:ind w:left="567" w:hanging="567"/>
              <w:rPr>
                <w:b/>
                <w:lang w:val="fi-FI"/>
              </w:rPr>
            </w:pPr>
            <w:r w:rsidRPr="000F3B0B">
              <w:rPr>
                <w:b/>
                <w:lang w:val="fi-FI"/>
              </w:rPr>
              <w:t>16.</w:t>
            </w:r>
            <w:r w:rsidRPr="000F3B0B">
              <w:rPr>
                <w:b/>
                <w:lang w:val="fi-FI"/>
              </w:rPr>
              <w:tab/>
              <w:t>TIEDOT PI</w:t>
            </w:r>
            <w:r w:rsidRPr="005A760D">
              <w:rPr>
                <w:b/>
                <w:lang w:val="fi-FI"/>
              </w:rPr>
              <w:t>STEKIRJOI</w:t>
            </w:r>
            <w:r w:rsidRPr="00BB3E30">
              <w:rPr>
                <w:b/>
                <w:lang w:val="fi-FI"/>
              </w:rPr>
              <w:t>TUKSELLA</w:t>
            </w:r>
          </w:p>
        </w:tc>
      </w:tr>
    </w:tbl>
    <w:p w14:paraId="02994B4D" w14:textId="77777777" w:rsidR="002B034F" w:rsidRPr="000F3B0B" w:rsidRDefault="002B034F">
      <w:pPr>
        <w:tabs>
          <w:tab w:val="left" w:pos="567"/>
        </w:tabs>
        <w:suppressAutoHyphens/>
        <w:rPr>
          <w:lang w:val="fi-FI"/>
        </w:rPr>
      </w:pPr>
    </w:p>
    <w:p w14:paraId="4DEA8691" w14:textId="77777777" w:rsidR="002B034F" w:rsidRPr="005A760D" w:rsidRDefault="002B034F">
      <w:pPr>
        <w:tabs>
          <w:tab w:val="left" w:pos="567"/>
        </w:tabs>
        <w:suppressAutoHyphens/>
        <w:rPr>
          <w:lang w:val="fi-FI"/>
        </w:rPr>
      </w:pPr>
      <w:r w:rsidRPr="000F3B0B">
        <w:rPr>
          <w:lang w:val="fi-FI"/>
        </w:rPr>
        <w:t>Enbr</w:t>
      </w:r>
      <w:r w:rsidRPr="005A760D">
        <w:rPr>
          <w:lang w:val="fi-FI"/>
        </w:rPr>
        <w:t>el 50 mg</w:t>
      </w:r>
    </w:p>
    <w:p w14:paraId="39393EFD" w14:textId="77777777" w:rsidR="002B034F" w:rsidRPr="00BB3E30" w:rsidRDefault="002B034F">
      <w:pPr>
        <w:tabs>
          <w:tab w:val="left" w:pos="567"/>
        </w:tabs>
        <w:suppressAutoHyphens/>
        <w:rPr>
          <w:lang w:val="fi-FI"/>
        </w:rPr>
      </w:pPr>
    </w:p>
    <w:p w14:paraId="64324BB2" w14:textId="77777777" w:rsidR="002B034F" w:rsidRPr="006E330F" w:rsidRDefault="002B034F" w:rsidP="005F1A3C">
      <w:pPr>
        <w:widowControl w:val="0"/>
        <w:rPr>
          <w:szCs w:val="22"/>
          <w:shd w:val="clear" w:color="auto" w:fill="CCCCCC"/>
          <w:lang w:val="fi-FI"/>
        </w:rPr>
      </w:pPr>
    </w:p>
    <w:p w14:paraId="788ED90E" w14:textId="77777777" w:rsidR="002B034F" w:rsidRPr="00B77A59" w:rsidRDefault="002B034F" w:rsidP="005F1A3C">
      <w:pPr>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6B607C">
        <w:rPr>
          <w:b/>
          <w:noProof/>
          <w:szCs w:val="22"/>
          <w:lang w:val="fi-FI"/>
        </w:rPr>
        <w:t>17.</w:t>
      </w:r>
      <w:r w:rsidRPr="006B607C">
        <w:rPr>
          <w:b/>
          <w:noProof/>
          <w:szCs w:val="22"/>
          <w:lang w:val="fi-FI"/>
        </w:rPr>
        <w:tab/>
        <w:t>YKSILÖLLIN</w:t>
      </w:r>
      <w:r w:rsidRPr="00B77A59">
        <w:rPr>
          <w:b/>
          <w:noProof/>
          <w:szCs w:val="22"/>
          <w:lang w:val="fi-FI"/>
        </w:rPr>
        <w:t>EN TUNNISTE – 2D-VIIVAKOODI</w:t>
      </w:r>
    </w:p>
    <w:p w14:paraId="1B29F5C9" w14:textId="77777777" w:rsidR="002B034F" w:rsidRPr="00B77A59" w:rsidRDefault="002B034F" w:rsidP="005F1A3C">
      <w:pPr>
        <w:widowControl w:val="0"/>
        <w:tabs>
          <w:tab w:val="left" w:pos="720"/>
        </w:tabs>
        <w:rPr>
          <w:noProof/>
          <w:szCs w:val="22"/>
          <w:lang w:val="fi-FI"/>
        </w:rPr>
      </w:pPr>
    </w:p>
    <w:p w14:paraId="33C6D1B3" w14:textId="77777777" w:rsidR="002B034F" w:rsidRPr="00211DC7" w:rsidRDefault="002B034F" w:rsidP="005F1A3C">
      <w:pPr>
        <w:widowControl w:val="0"/>
        <w:rPr>
          <w:noProof/>
          <w:szCs w:val="22"/>
          <w:shd w:val="clear" w:color="auto" w:fill="CCCCCC"/>
          <w:lang w:val="fi-FI" w:eastAsia="fi-FI" w:bidi="fi-FI"/>
        </w:rPr>
      </w:pPr>
      <w:r w:rsidRPr="00211DC7">
        <w:rPr>
          <w:noProof/>
          <w:szCs w:val="22"/>
          <w:highlight w:val="lightGray"/>
          <w:lang w:val="fi-FI"/>
        </w:rPr>
        <w:t>2D-viivakoodi, joka sisältää yksilöllisen tunnisteen.</w:t>
      </w:r>
    </w:p>
    <w:p w14:paraId="6D6783E9" w14:textId="77777777" w:rsidR="002B034F" w:rsidRPr="0054232F" w:rsidRDefault="002B034F" w:rsidP="005F1A3C">
      <w:pPr>
        <w:widowControl w:val="0"/>
        <w:rPr>
          <w:noProof/>
          <w:szCs w:val="22"/>
          <w:lang w:val="fi-FI"/>
        </w:rPr>
      </w:pPr>
    </w:p>
    <w:p w14:paraId="373C7137" w14:textId="77777777" w:rsidR="002B034F" w:rsidRPr="0054232F" w:rsidRDefault="002B034F" w:rsidP="005F1A3C">
      <w:pPr>
        <w:widowControl w:val="0"/>
        <w:tabs>
          <w:tab w:val="left" w:pos="720"/>
        </w:tabs>
        <w:rPr>
          <w:noProof/>
          <w:szCs w:val="22"/>
          <w:lang w:val="fi-FI"/>
        </w:rPr>
      </w:pPr>
    </w:p>
    <w:p w14:paraId="24D0104B" w14:textId="77777777" w:rsidR="002B034F" w:rsidRPr="00C24735"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54232F">
        <w:rPr>
          <w:b/>
          <w:noProof/>
          <w:szCs w:val="22"/>
          <w:lang w:val="fi-FI"/>
        </w:rPr>
        <w:lastRenderedPageBreak/>
        <w:t>18.</w:t>
      </w:r>
      <w:r w:rsidRPr="0054232F">
        <w:rPr>
          <w:b/>
          <w:noProof/>
          <w:szCs w:val="22"/>
          <w:lang w:val="fi-FI"/>
        </w:rPr>
        <w:tab/>
        <w:t>YKS</w:t>
      </w:r>
      <w:r w:rsidRPr="00C24735">
        <w:rPr>
          <w:b/>
          <w:noProof/>
          <w:szCs w:val="22"/>
          <w:lang w:val="fi-FI"/>
        </w:rPr>
        <w:t>ILÖLLINEN TUNNISTE – LUETTAVISSA OLEVAT TIEDOT</w:t>
      </w:r>
    </w:p>
    <w:p w14:paraId="5D0DC165" w14:textId="77777777" w:rsidR="002B034F" w:rsidRPr="00F8711D" w:rsidRDefault="002B034F">
      <w:pPr>
        <w:keepNext/>
        <w:keepLines/>
        <w:widowControl w:val="0"/>
        <w:tabs>
          <w:tab w:val="left" w:pos="720"/>
        </w:tabs>
        <w:rPr>
          <w:noProof/>
          <w:szCs w:val="22"/>
          <w:lang w:val="fi-FI"/>
        </w:rPr>
      </w:pPr>
    </w:p>
    <w:p w14:paraId="73C129B6" w14:textId="77777777" w:rsidR="002B034F" w:rsidRPr="00F8711D" w:rsidRDefault="002B034F">
      <w:pPr>
        <w:keepNext/>
        <w:keepLines/>
        <w:widowControl w:val="0"/>
        <w:rPr>
          <w:color w:val="000000"/>
          <w:szCs w:val="22"/>
          <w:lang w:val="fi-FI"/>
        </w:rPr>
      </w:pPr>
      <w:r w:rsidRPr="00F8711D">
        <w:rPr>
          <w:color w:val="000000"/>
          <w:szCs w:val="22"/>
          <w:lang w:val="fi-FI"/>
        </w:rPr>
        <w:t xml:space="preserve">PC </w:t>
      </w:r>
    </w:p>
    <w:p w14:paraId="546A2C25" w14:textId="77777777" w:rsidR="002B034F" w:rsidRPr="00F8711D" w:rsidRDefault="002B034F">
      <w:pPr>
        <w:keepNext/>
        <w:keepLines/>
        <w:widowControl w:val="0"/>
        <w:rPr>
          <w:szCs w:val="22"/>
          <w:lang w:val="fi-FI"/>
        </w:rPr>
      </w:pPr>
      <w:r w:rsidRPr="00F8711D">
        <w:rPr>
          <w:szCs w:val="22"/>
          <w:lang w:val="fi-FI"/>
        </w:rPr>
        <w:t xml:space="preserve">SN </w:t>
      </w:r>
    </w:p>
    <w:p w14:paraId="082C5931" w14:textId="77777777" w:rsidR="00983207" w:rsidRPr="00F8711D" w:rsidRDefault="002B034F" w:rsidP="005F1A3C">
      <w:pPr>
        <w:keepNext/>
        <w:keepLines/>
        <w:widowControl w:val="0"/>
        <w:tabs>
          <w:tab w:val="left" w:pos="567"/>
        </w:tabs>
        <w:rPr>
          <w:szCs w:val="22"/>
          <w:lang w:val="fi-FI"/>
        </w:rPr>
      </w:pPr>
      <w:r w:rsidRPr="00F8711D">
        <w:rPr>
          <w:szCs w:val="22"/>
          <w:lang w:val="fi-FI"/>
        </w:rPr>
        <w:t>NN</w:t>
      </w:r>
    </w:p>
    <w:p w14:paraId="286666CC" w14:textId="77777777" w:rsidR="002B034F" w:rsidRPr="00F8711D" w:rsidRDefault="002B034F" w:rsidP="005F1A3C">
      <w:pPr>
        <w:keepNext/>
        <w:keepLines/>
        <w:widowControl w:val="0"/>
        <w:tabs>
          <w:tab w:val="left" w:pos="567"/>
        </w:tabs>
        <w:rPr>
          <w:lang w:val="fi-FI"/>
        </w:rPr>
      </w:pPr>
      <w:r w:rsidRPr="00F8711D">
        <w:rPr>
          <w:szCs w:val="22"/>
          <w:lang w:val="fi-FI"/>
        </w:rPr>
        <w:t xml:space="preserve"> </w:t>
      </w:r>
      <w:r w:rsidRPr="00F8711D">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1AEAAC3"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7B826A36"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55318C1B" w14:textId="77777777" w:rsidR="002B034F" w:rsidRPr="00F8711D" w:rsidRDefault="002B034F">
            <w:pPr>
              <w:tabs>
                <w:tab w:val="left" w:pos="567"/>
              </w:tabs>
              <w:suppressAutoHyphens/>
              <w:rPr>
                <w:b/>
                <w:lang w:val="fi-FI"/>
              </w:rPr>
            </w:pPr>
          </w:p>
          <w:p w14:paraId="68D8D6A0" w14:textId="77777777" w:rsidR="002B034F" w:rsidRPr="00F8711D" w:rsidRDefault="002B034F">
            <w:pPr>
              <w:tabs>
                <w:tab w:val="left" w:pos="567"/>
              </w:tabs>
              <w:suppressAutoHyphens/>
              <w:rPr>
                <w:lang w:val="fi-FI"/>
              </w:rPr>
            </w:pPr>
            <w:r w:rsidRPr="00F8711D">
              <w:rPr>
                <w:b/>
                <w:lang w:val="fi-FI"/>
              </w:rPr>
              <w:t>ESITÄYTETYN RUISKUN MERKINNÄT – EU/1/99/126/016-018 (50 mg esitäytetty ruisku)</w:t>
            </w:r>
          </w:p>
        </w:tc>
      </w:tr>
    </w:tbl>
    <w:p w14:paraId="04D9F799" w14:textId="77777777" w:rsidR="002B034F" w:rsidRPr="00F8711D" w:rsidRDefault="002B034F">
      <w:pPr>
        <w:tabs>
          <w:tab w:val="left" w:pos="567"/>
        </w:tabs>
        <w:suppressAutoHyphens/>
        <w:rPr>
          <w:lang w:val="fi-FI"/>
        </w:rPr>
      </w:pPr>
    </w:p>
    <w:p w14:paraId="38FC6C9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0EA517E" w14:textId="77777777">
        <w:tc>
          <w:tcPr>
            <w:tcW w:w="9298" w:type="dxa"/>
            <w:tcBorders>
              <w:top w:val="single" w:sz="4" w:space="0" w:color="auto"/>
              <w:left w:val="single" w:sz="4" w:space="0" w:color="auto"/>
              <w:bottom w:val="single" w:sz="4" w:space="0" w:color="auto"/>
              <w:right w:val="single" w:sz="4" w:space="0" w:color="auto"/>
            </w:tcBorders>
          </w:tcPr>
          <w:p w14:paraId="46DFC08A"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 JA TARVITTAESSA ANTOREITTI (ANTOREITIT)</w:t>
            </w:r>
          </w:p>
        </w:tc>
      </w:tr>
    </w:tbl>
    <w:p w14:paraId="0844FCB5" w14:textId="77777777" w:rsidR="002B034F" w:rsidRPr="00F8711D" w:rsidRDefault="002B034F">
      <w:pPr>
        <w:tabs>
          <w:tab w:val="left" w:pos="567"/>
        </w:tabs>
        <w:suppressAutoHyphens/>
        <w:rPr>
          <w:lang w:val="fi-FI"/>
        </w:rPr>
      </w:pPr>
    </w:p>
    <w:p w14:paraId="599F6C7E" w14:textId="77777777" w:rsidR="002B034F" w:rsidRPr="00720A71" w:rsidRDefault="002B034F">
      <w:pPr>
        <w:tabs>
          <w:tab w:val="left" w:pos="567"/>
        </w:tabs>
        <w:suppressAutoHyphens/>
        <w:rPr>
          <w:lang w:val="sv-FI"/>
        </w:rPr>
      </w:pPr>
      <w:r w:rsidRPr="00720A71">
        <w:rPr>
          <w:lang w:val="sv-FI"/>
        </w:rPr>
        <w:t>Enbrel 50 mg injektio</w:t>
      </w:r>
    </w:p>
    <w:p w14:paraId="5411F537" w14:textId="77777777" w:rsidR="002B034F" w:rsidRPr="00720A71" w:rsidRDefault="002B034F">
      <w:pPr>
        <w:tabs>
          <w:tab w:val="left" w:pos="567"/>
        </w:tabs>
        <w:suppressAutoHyphens/>
        <w:rPr>
          <w:lang w:val="sv-FI"/>
        </w:rPr>
      </w:pPr>
      <w:r w:rsidRPr="00720A71">
        <w:rPr>
          <w:lang w:val="sv-FI"/>
        </w:rPr>
        <w:t>etanersepti</w:t>
      </w:r>
    </w:p>
    <w:p w14:paraId="4FF917D8" w14:textId="53619875" w:rsidR="002B034F" w:rsidRPr="00720A71" w:rsidRDefault="002B034F">
      <w:pPr>
        <w:tabs>
          <w:tab w:val="left" w:pos="567"/>
        </w:tabs>
        <w:suppressAutoHyphens/>
        <w:rPr>
          <w:lang w:val="sv-FI"/>
        </w:rPr>
      </w:pPr>
      <w:del w:id="114" w:author="Author" w:date="2025-06-25T10:28:00Z" w16du:dateUtc="2025-06-25T07:28:00Z">
        <w:r w:rsidRPr="00720A71" w:rsidDel="00F85F53">
          <w:rPr>
            <w:lang w:val="sv-FI"/>
          </w:rPr>
          <w:delText>Ihon alle</w:delText>
        </w:r>
      </w:del>
      <w:ins w:id="115" w:author="Author" w:date="2025-06-25T10:28:00Z" w16du:dateUtc="2025-06-25T07:28:00Z">
        <w:r w:rsidR="00F85F53">
          <w:rPr>
            <w:lang w:val="sv-FI"/>
          </w:rPr>
          <w:t>s.c.</w:t>
        </w:r>
      </w:ins>
    </w:p>
    <w:p w14:paraId="2214A3A5" w14:textId="77777777" w:rsidR="002B034F" w:rsidRPr="00720A71" w:rsidRDefault="002B034F">
      <w:pPr>
        <w:tabs>
          <w:tab w:val="left" w:pos="567"/>
        </w:tabs>
        <w:suppressAutoHyphens/>
        <w:rPr>
          <w:lang w:val="sv-FI"/>
        </w:rPr>
      </w:pPr>
    </w:p>
    <w:p w14:paraId="0CD6B32E" w14:textId="77777777" w:rsidR="002B034F" w:rsidRPr="00720A71" w:rsidRDefault="002B034F">
      <w:pPr>
        <w:tabs>
          <w:tab w:val="left" w:pos="567"/>
        </w:tabs>
        <w:suppressAutoHyphens/>
        <w:rPr>
          <w:lang w:val="sv-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00C3205A" w14:textId="77777777" w:rsidTr="00F26FAF">
        <w:tc>
          <w:tcPr>
            <w:tcW w:w="9298" w:type="dxa"/>
          </w:tcPr>
          <w:p w14:paraId="23A4B511" w14:textId="77777777" w:rsidR="002B034F" w:rsidRPr="000F3B0B" w:rsidRDefault="002B034F">
            <w:pPr>
              <w:tabs>
                <w:tab w:val="left" w:pos="567"/>
              </w:tabs>
              <w:suppressAutoHyphens/>
              <w:ind w:left="567" w:hanging="567"/>
              <w:rPr>
                <w:b/>
                <w:lang w:val="fi-FI"/>
              </w:rPr>
            </w:pPr>
            <w:r w:rsidRPr="000F3B0B">
              <w:rPr>
                <w:b/>
                <w:lang w:val="fi-FI"/>
              </w:rPr>
              <w:t>2.</w:t>
            </w:r>
            <w:r w:rsidRPr="000F3B0B">
              <w:rPr>
                <w:b/>
                <w:lang w:val="fi-FI"/>
              </w:rPr>
              <w:tab/>
              <w:t>ANTOTAPA</w:t>
            </w:r>
          </w:p>
        </w:tc>
      </w:tr>
    </w:tbl>
    <w:p w14:paraId="58BCC1A2" w14:textId="77777777" w:rsidR="002B034F" w:rsidRPr="000F3B0B" w:rsidRDefault="002B034F">
      <w:pPr>
        <w:tabs>
          <w:tab w:val="left" w:pos="567"/>
        </w:tabs>
        <w:suppressAutoHyphens/>
        <w:rPr>
          <w:lang w:val="fi-FI"/>
        </w:rPr>
      </w:pPr>
    </w:p>
    <w:p w14:paraId="5C5D52BF" w14:textId="77777777" w:rsidR="002B034F" w:rsidRPr="006B607C" w:rsidRDefault="002B034F">
      <w:pPr>
        <w:tabs>
          <w:tab w:val="left" w:pos="567"/>
        </w:tabs>
        <w:suppressAutoHyphens/>
        <w:rPr>
          <w:lang w:val="fi-FI"/>
        </w:rPr>
      </w:pPr>
      <w:r w:rsidRPr="000F3B0B">
        <w:rPr>
          <w:lang w:val="fi-FI"/>
        </w:rPr>
        <w:t>Lue pakkau</w:t>
      </w:r>
      <w:r w:rsidRPr="005A760D">
        <w:rPr>
          <w:lang w:val="fi-FI"/>
        </w:rPr>
        <w:t>sse</w:t>
      </w:r>
      <w:r w:rsidRPr="00BB3E30">
        <w:rPr>
          <w:lang w:val="fi-FI"/>
        </w:rPr>
        <w:t>l</w:t>
      </w:r>
      <w:r w:rsidRPr="006E330F">
        <w:rPr>
          <w:lang w:val="fi-FI"/>
        </w:rPr>
        <w:t>o</w:t>
      </w:r>
      <w:r w:rsidRPr="006B607C">
        <w:rPr>
          <w:lang w:val="fi-FI"/>
        </w:rPr>
        <w:t>ste ennen käyttöä.</w:t>
      </w:r>
    </w:p>
    <w:p w14:paraId="033C481A" w14:textId="77777777" w:rsidR="002B034F" w:rsidRPr="00B77A59" w:rsidRDefault="002B034F">
      <w:pPr>
        <w:tabs>
          <w:tab w:val="left" w:pos="567"/>
        </w:tabs>
        <w:suppressAutoHyphens/>
        <w:rPr>
          <w:lang w:val="fi-FI"/>
        </w:rPr>
      </w:pPr>
    </w:p>
    <w:p w14:paraId="3AA6B156"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20E4FEA" w14:textId="77777777">
        <w:tc>
          <w:tcPr>
            <w:tcW w:w="9298" w:type="dxa"/>
            <w:tcBorders>
              <w:top w:val="single" w:sz="4" w:space="0" w:color="auto"/>
              <w:left w:val="single" w:sz="4" w:space="0" w:color="auto"/>
              <w:bottom w:val="single" w:sz="4" w:space="0" w:color="auto"/>
              <w:right w:val="single" w:sz="4" w:space="0" w:color="auto"/>
            </w:tcBorders>
          </w:tcPr>
          <w:p w14:paraId="27EE0A4F" w14:textId="77777777" w:rsidR="002B034F" w:rsidRPr="00C24735" w:rsidRDefault="002B034F">
            <w:pPr>
              <w:tabs>
                <w:tab w:val="left" w:pos="567"/>
              </w:tabs>
              <w:suppressAutoHyphens/>
              <w:ind w:left="567" w:hanging="567"/>
              <w:rPr>
                <w:b/>
                <w:lang w:val="fi-FI"/>
              </w:rPr>
            </w:pPr>
            <w:r w:rsidRPr="00B77A59">
              <w:rPr>
                <w:b/>
                <w:lang w:val="fi-FI"/>
              </w:rPr>
              <w:t>3.</w:t>
            </w:r>
            <w:r w:rsidRPr="00B77A59">
              <w:rPr>
                <w:b/>
                <w:lang w:val="fi-FI"/>
              </w:rPr>
              <w:tab/>
            </w:r>
            <w:r w:rsidRPr="00211DC7">
              <w:rPr>
                <w:b/>
                <w:lang w:val="fi-FI"/>
              </w:rPr>
              <w:t>VIIMEINEN KÄYT</w:t>
            </w:r>
            <w:r w:rsidRPr="0054232F">
              <w:rPr>
                <w:b/>
                <w:lang w:val="fi-FI"/>
              </w:rPr>
              <w:t>TÖPÄI</w:t>
            </w:r>
            <w:r w:rsidRPr="00C24735">
              <w:rPr>
                <w:b/>
                <w:lang w:val="fi-FI"/>
              </w:rPr>
              <w:t>VÄMÄÄRÄ</w:t>
            </w:r>
          </w:p>
        </w:tc>
      </w:tr>
    </w:tbl>
    <w:p w14:paraId="2A1CAE55" w14:textId="77777777" w:rsidR="002B034F" w:rsidRPr="000F3B0B" w:rsidRDefault="002B034F">
      <w:pPr>
        <w:tabs>
          <w:tab w:val="left" w:pos="567"/>
        </w:tabs>
        <w:suppressAutoHyphens/>
        <w:rPr>
          <w:lang w:val="fi-FI"/>
        </w:rPr>
      </w:pPr>
    </w:p>
    <w:p w14:paraId="2958C321" w14:textId="77777777" w:rsidR="002B034F" w:rsidRPr="000F3B0B" w:rsidRDefault="002B034F">
      <w:pPr>
        <w:tabs>
          <w:tab w:val="left" w:pos="567"/>
        </w:tabs>
        <w:suppressAutoHyphens/>
        <w:rPr>
          <w:lang w:val="fi-FI"/>
        </w:rPr>
      </w:pPr>
      <w:r w:rsidRPr="000F3B0B">
        <w:rPr>
          <w:lang w:val="fi-FI"/>
        </w:rPr>
        <w:t>EXP</w:t>
      </w:r>
    </w:p>
    <w:p w14:paraId="4D429112" w14:textId="77777777" w:rsidR="002B034F" w:rsidRPr="000F3B0B" w:rsidRDefault="002B034F">
      <w:pPr>
        <w:tabs>
          <w:tab w:val="left" w:pos="567"/>
        </w:tabs>
        <w:suppressAutoHyphens/>
        <w:rPr>
          <w:lang w:val="fi-FI"/>
        </w:rPr>
      </w:pPr>
    </w:p>
    <w:p w14:paraId="0DC42F57"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EC5C9AE" w14:textId="77777777">
        <w:tc>
          <w:tcPr>
            <w:tcW w:w="9298" w:type="dxa"/>
            <w:tcBorders>
              <w:top w:val="single" w:sz="4" w:space="0" w:color="auto"/>
              <w:left w:val="single" w:sz="4" w:space="0" w:color="auto"/>
              <w:bottom w:val="single" w:sz="4" w:space="0" w:color="auto"/>
              <w:right w:val="single" w:sz="4" w:space="0" w:color="auto"/>
            </w:tcBorders>
          </w:tcPr>
          <w:p w14:paraId="3A58E13E" w14:textId="77777777" w:rsidR="002B034F" w:rsidRPr="00BB3E30" w:rsidRDefault="002B034F">
            <w:pPr>
              <w:tabs>
                <w:tab w:val="left" w:pos="567"/>
              </w:tabs>
              <w:suppressAutoHyphens/>
              <w:ind w:left="567" w:hanging="567"/>
              <w:rPr>
                <w:b/>
                <w:lang w:val="fi-FI"/>
              </w:rPr>
            </w:pPr>
            <w:r w:rsidRPr="005A760D">
              <w:rPr>
                <w:b/>
                <w:lang w:val="fi-FI"/>
              </w:rPr>
              <w:t>4.</w:t>
            </w:r>
            <w:r w:rsidRPr="005A760D">
              <w:rPr>
                <w:b/>
                <w:lang w:val="fi-FI"/>
              </w:rPr>
              <w:tab/>
              <w:t>ERÄNUM</w:t>
            </w:r>
            <w:r w:rsidRPr="00BB3E30">
              <w:rPr>
                <w:b/>
                <w:lang w:val="fi-FI"/>
              </w:rPr>
              <w:t>ERO</w:t>
            </w:r>
          </w:p>
        </w:tc>
      </w:tr>
    </w:tbl>
    <w:p w14:paraId="04D72754" w14:textId="77777777" w:rsidR="002B034F" w:rsidRPr="000F3B0B" w:rsidRDefault="002B034F">
      <w:pPr>
        <w:tabs>
          <w:tab w:val="left" w:pos="567"/>
        </w:tabs>
        <w:suppressAutoHyphens/>
        <w:rPr>
          <w:lang w:val="fi-FI"/>
        </w:rPr>
      </w:pPr>
    </w:p>
    <w:p w14:paraId="4D0C7298" w14:textId="77777777" w:rsidR="002B034F" w:rsidRPr="000F3B0B" w:rsidRDefault="002B034F">
      <w:pPr>
        <w:tabs>
          <w:tab w:val="left" w:pos="567"/>
        </w:tabs>
        <w:suppressAutoHyphens/>
        <w:rPr>
          <w:lang w:val="fi-FI"/>
        </w:rPr>
      </w:pPr>
      <w:r w:rsidRPr="000F3B0B">
        <w:rPr>
          <w:lang w:val="fi-FI"/>
        </w:rPr>
        <w:t>LOT</w:t>
      </w:r>
    </w:p>
    <w:p w14:paraId="71950A15" w14:textId="77777777" w:rsidR="002B034F" w:rsidRPr="000F3B0B" w:rsidRDefault="002B034F">
      <w:pPr>
        <w:tabs>
          <w:tab w:val="left" w:pos="567"/>
        </w:tabs>
        <w:suppressAutoHyphens/>
        <w:rPr>
          <w:lang w:val="fi-FI"/>
        </w:rPr>
      </w:pPr>
    </w:p>
    <w:p w14:paraId="7DB0B1CD"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539F834" w14:textId="77777777">
        <w:tc>
          <w:tcPr>
            <w:tcW w:w="9298" w:type="dxa"/>
            <w:tcBorders>
              <w:top w:val="single" w:sz="4" w:space="0" w:color="auto"/>
              <w:left w:val="single" w:sz="4" w:space="0" w:color="auto"/>
              <w:bottom w:val="single" w:sz="4" w:space="0" w:color="auto"/>
              <w:right w:val="single" w:sz="4" w:space="0" w:color="auto"/>
            </w:tcBorders>
          </w:tcPr>
          <w:p w14:paraId="7EA1EE25" w14:textId="77777777" w:rsidR="002B034F" w:rsidRPr="005A760D" w:rsidRDefault="002B034F">
            <w:pPr>
              <w:tabs>
                <w:tab w:val="left" w:pos="567"/>
              </w:tabs>
              <w:suppressAutoHyphens/>
              <w:ind w:left="567" w:hanging="567"/>
              <w:rPr>
                <w:b/>
                <w:lang w:val="fi-FI"/>
              </w:rPr>
            </w:pPr>
            <w:r w:rsidRPr="005A760D">
              <w:rPr>
                <w:b/>
                <w:lang w:val="fi-FI"/>
              </w:rPr>
              <w:t>5.</w:t>
            </w:r>
            <w:r w:rsidRPr="005A760D">
              <w:rPr>
                <w:b/>
                <w:lang w:val="fi-FI"/>
              </w:rPr>
              <w:tab/>
              <w:t>SISÄLLÖN MÄÄRÄ PAINONA, TILAVUUTENA TAI YKSIKKÖINÄ</w:t>
            </w:r>
          </w:p>
        </w:tc>
      </w:tr>
    </w:tbl>
    <w:p w14:paraId="3BF3B8FC" w14:textId="77777777" w:rsidR="002B034F" w:rsidRPr="00F8711D" w:rsidRDefault="002B034F">
      <w:pPr>
        <w:tabs>
          <w:tab w:val="left" w:pos="567"/>
        </w:tabs>
        <w:suppressAutoHyphens/>
        <w:rPr>
          <w:lang w:val="fi-FI"/>
        </w:rPr>
      </w:pPr>
    </w:p>
    <w:p w14:paraId="100C6A13" w14:textId="77777777" w:rsidR="002B034F" w:rsidRPr="00F8711D" w:rsidRDefault="002B034F">
      <w:pPr>
        <w:tabs>
          <w:tab w:val="left" w:pos="567"/>
        </w:tabs>
        <w:suppressAutoHyphens/>
        <w:rPr>
          <w:lang w:val="fi-FI"/>
        </w:rPr>
      </w:pPr>
      <w:r w:rsidRPr="00F8711D">
        <w:rPr>
          <w:lang w:val="fi-FI"/>
        </w:rPr>
        <w:t>50 mg/1 ml</w:t>
      </w:r>
    </w:p>
    <w:p w14:paraId="474E1C2A" w14:textId="77777777" w:rsidR="002B034F" w:rsidRPr="00F8711D" w:rsidRDefault="002B034F">
      <w:pPr>
        <w:tabs>
          <w:tab w:val="left" w:pos="567"/>
        </w:tabs>
        <w:suppressAutoHyphens/>
        <w:rPr>
          <w:lang w:val="fi-FI"/>
        </w:rPr>
      </w:pPr>
    </w:p>
    <w:p w14:paraId="1A9B591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ABBF0CD" w14:textId="77777777">
        <w:tc>
          <w:tcPr>
            <w:tcW w:w="9298" w:type="dxa"/>
            <w:tcBorders>
              <w:top w:val="single" w:sz="4" w:space="0" w:color="auto"/>
              <w:left w:val="single" w:sz="4" w:space="0" w:color="auto"/>
              <w:bottom w:val="single" w:sz="4" w:space="0" w:color="auto"/>
              <w:right w:val="single" w:sz="4" w:space="0" w:color="auto"/>
            </w:tcBorders>
          </w:tcPr>
          <w:p w14:paraId="54B68FEA"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1711DECA" w14:textId="77777777" w:rsidR="002B034F" w:rsidRPr="000F3B0B" w:rsidRDefault="002B034F">
      <w:pPr>
        <w:tabs>
          <w:tab w:val="left" w:pos="567"/>
        </w:tabs>
        <w:suppressAutoHyphens/>
        <w:rPr>
          <w:lang w:val="fi-FI"/>
        </w:rPr>
      </w:pPr>
    </w:p>
    <w:p w14:paraId="239C97AB" w14:textId="77777777" w:rsidR="002B034F" w:rsidRPr="000F3B0B" w:rsidRDefault="002B034F">
      <w:pPr>
        <w:shd w:val="clear" w:color="auto" w:fill="FFFFFF"/>
        <w:tabs>
          <w:tab w:val="left" w:pos="567"/>
        </w:tabs>
        <w:suppressAutoHyphens/>
        <w:rPr>
          <w:lang w:val="fi-FI"/>
        </w:rPr>
      </w:pPr>
      <w:r w:rsidRPr="000F3B0B">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44BC0E3"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49733C02" w14:textId="77777777" w:rsidR="002B034F" w:rsidRPr="000F3B0B" w:rsidRDefault="002B034F">
            <w:pPr>
              <w:tabs>
                <w:tab w:val="left" w:pos="567"/>
              </w:tabs>
              <w:suppressAutoHyphens/>
              <w:rPr>
                <w:b/>
                <w:lang w:val="fi-FI"/>
              </w:rPr>
            </w:pPr>
            <w:r w:rsidRPr="000F3B0B">
              <w:rPr>
                <w:b/>
                <w:lang w:val="fi-FI"/>
              </w:rPr>
              <w:lastRenderedPageBreak/>
              <w:t xml:space="preserve">ULKOPAKKAUKSESSA ON OLTAVA SEURAAVAT MERKINNÄT </w:t>
            </w:r>
          </w:p>
          <w:p w14:paraId="64D1FE1A" w14:textId="77777777" w:rsidR="002B034F" w:rsidRPr="000F3B0B" w:rsidRDefault="002B034F">
            <w:pPr>
              <w:tabs>
                <w:tab w:val="left" w:pos="567"/>
              </w:tabs>
              <w:suppressAutoHyphens/>
              <w:rPr>
                <w:b/>
                <w:lang w:val="fi-FI"/>
              </w:rPr>
            </w:pPr>
          </w:p>
          <w:p w14:paraId="670E226E" w14:textId="77777777" w:rsidR="002B034F" w:rsidRPr="00211DC7" w:rsidRDefault="002B034F">
            <w:pPr>
              <w:tabs>
                <w:tab w:val="left" w:pos="567"/>
              </w:tabs>
              <w:suppressAutoHyphens/>
              <w:rPr>
                <w:lang w:val="fi-FI"/>
              </w:rPr>
            </w:pPr>
            <w:r w:rsidRPr="005A760D">
              <w:rPr>
                <w:b/>
                <w:lang w:val="fi-FI"/>
              </w:rPr>
              <w:t>ULKOPAKKAUS – EU/1/99/126/019</w:t>
            </w:r>
            <w:r w:rsidRPr="00BB3E30">
              <w:rPr>
                <w:b/>
                <w:lang w:val="fi-FI"/>
              </w:rPr>
              <w:t>-</w:t>
            </w:r>
            <w:r w:rsidRPr="006E330F">
              <w:rPr>
                <w:b/>
                <w:lang w:val="fi-FI"/>
              </w:rPr>
              <w:t>021 (5</w:t>
            </w:r>
            <w:r w:rsidRPr="006B607C">
              <w:rPr>
                <w:b/>
                <w:lang w:val="fi-FI"/>
              </w:rPr>
              <w:t xml:space="preserve">0 mg </w:t>
            </w:r>
            <w:r w:rsidRPr="00B77A59">
              <w:rPr>
                <w:b/>
                <w:lang w:val="fi-FI"/>
              </w:rPr>
              <w:t>esit</w:t>
            </w:r>
            <w:r w:rsidRPr="00211DC7">
              <w:rPr>
                <w:b/>
                <w:lang w:val="fi-FI"/>
              </w:rPr>
              <w:t>äytetty kynä)</w:t>
            </w:r>
          </w:p>
        </w:tc>
      </w:tr>
    </w:tbl>
    <w:p w14:paraId="09337FA9" w14:textId="77777777" w:rsidR="002B034F" w:rsidRPr="00F8711D" w:rsidRDefault="002B034F">
      <w:pPr>
        <w:tabs>
          <w:tab w:val="left" w:pos="567"/>
        </w:tabs>
        <w:suppressAutoHyphens/>
        <w:rPr>
          <w:lang w:val="fi-FI"/>
        </w:rPr>
      </w:pPr>
    </w:p>
    <w:p w14:paraId="17B53CE8"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53A2031" w14:textId="77777777">
        <w:tc>
          <w:tcPr>
            <w:tcW w:w="9298" w:type="dxa"/>
            <w:tcBorders>
              <w:top w:val="single" w:sz="4" w:space="0" w:color="auto"/>
              <w:left w:val="single" w:sz="4" w:space="0" w:color="auto"/>
              <w:bottom w:val="single" w:sz="4" w:space="0" w:color="auto"/>
              <w:right w:val="single" w:sz="4" w:space="0" w:color="auto"/>
            </w:tcBorders>
          </w:tcPr>
          <w:p w14:paraId="1EEE40D6"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11F1D876" w14:textId="77777777" w:rsidR="002B034F" w:rsidRPr="000F3B0B" w:rsidRDefault="002B034F">
      <w:pPr>
        <w:tabs>
          <w:tab w:val="left" w:pos="567"/>
        </w:tabs>
        <w:suppressAutoHyphens/>
        <w:rPr>
          <w:lang w:val="fi-FI"/>
        </w:rPr>
      </w:pPr>
    </w:p>
    <w:p w14:paraId="0609E67C" w14:textId="77777777" w:rsidR="002B034F" w:rsidRPr="000F3B0B" w:rsidRDefault="002B034F">
      <w:pPr>
        <w:tabs>
          <w:tab w:val="left" w:pos="567"/>
        </w:tabs>
        <w:suppressAutoHyphens/>
        <w:rPr>
          <w:lang w:val="fi-FI"/>
        </w:rPr>
      </w:pPr>
      <w:r w:rsidRPr="000F3B0B">
        <w:rPr>
          <w:lang w:val="fi-FI"/>
        </w:rPr>
        <w:t>Enbrel 50 mg injektioneste, liuos, esitäytetty kynä</w:t>
      </w:r>
    </w:p>
    <w:p w14:paraId="44DBDEB1" w14:textId="77777777" w:rsidR="002B034F" w:rsidRPr="005A760D" w:rsidRDefault="002B034F">
      <w:pPr>
        <w:tabs>
          <w:tab w:val="left" w:pos="567"/>
        </w:tabs>
        <w:suppressAutoHyphens/>
        <w:rPr>
          <w:lang w:val="fi-FI"/>
        </w:rPr>
      </w:pPr>
      <w:r w:rsidRPr="005A760D">
        <w:rPr>
          <w:lang w:val="fi-FI"/>
        </w:rPr>
        <w:t>etanersepti</w:t>
      </w:r>
    </w:p>
    <w:p w14:paraId="41FAF641" w14:textId="77777777" w:rsidR="002B034F" w:rsidRPr="005A760D" w:rsidRDefault="002B034F">
      <w:pPr>
        <w:tabs>
          <w:tab w:val="left" w:pos="567"/>
        </w:tabs>
        <w:suppressAutoHyphens/>
        <w:rPr>
          <w:lang w:val="fi-FI"/>
        </w:rPr>
      </w:pPr>
    </w:p>
    <w:p w14:paraId="53C6002B" w14:textId="77777777" w:rsidR="002B034F" w:rsidRPr="00BB3E30"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15A0F51" w14:textId="77777777">
        <w:tc>
          <w:tcPr>
            <w:tcW w:w="9298" w:type="dxa"/>
            <w:tcBorders>
              <w:top w:val="single" w:sz="4" w:space="0" w:color="auto"/>
              <w:left w:val="single" w:sz="4" w:space="0" w:color="auto"/>
              <w:bottom w:val="single" w:sz="4" w:space="0" w:color="auto"/>
              <w:right w:val="single" w:sz="4" w:space="0" w:color="auto"/>
            </w:tcBorders>
          </w:tcPr>
          <w:p w14:paraId="6E014251" w14:textId="77777777" w:rsidR="002B034F" w:rsidRPr="006E330F" w:rsidRDefault="002B034F">
            <w:pPr>
              <w:tabs>
                <w:tab w:val="left" w:pos="567"/>
              </w:tabs>
              <w:suppressAutoHyphens/>
              <w:ind w:left="567" w:hanging="567"/>
              <w:rPr>
                <w:b/>
                <w:lang w:val="fi-FI"/>
              </w:rPr>
            </w:pPr>
            <w:r w:rsidRPr="006E330F">
              <w:rPr>
                <w:b/>
                <w:lang w:val="fi-FI"/>
              </w:rPr>
              <w:t>2.</w:t>
            </w:r>
            <w:r w:rsidRPr="006E330F">
              <w:rPr>
                <w:b/>
                <w:lang w:val="fi-FI"/>
              </w:rPr>
              <w:tab/>
              <w:t>VAIKUTTAVA(T) AINE(ET)</w:t>
            </w:r>
          </w:p>
        </w:tc>
      </w:tr>
    </w:tbl>
    <w:p w14:paraId="370A73DD" w14:textId="77777777" w:rsidR="002B034F" w:rsidRPr="000F3B0B" w:rsidRDefault="002B034F">
      <w:pPr>
        <w:tabs>
          <w:tab w:val="left" w:pos="567"/>
        </w:tabs>
        <w:suppressAutoHyphens/>
        <w:rPr>
          <w:lang w:val="fi-FI"/>
        </w:rPr>
      </w:pPr>
    </w:p>
    <w:p w14:paraId="270BAC2B" w14:textId="77777777" w:rsidR="002B034F" w:rsidRPr="000F3B0B" w:rsidRDefault="002B034F">
      <w:pPr>
        <w:tabs>
          <w:tab w:val="left" w:pos="567"/>
        </w:tabs>
        <w:suppressAutoHyphens/>
        <w:rPr>
          <w:lang w:val="fi-FI"/>
        </w:rPr>
      </w:pPr>
      <w:r w:rsidRPr="000F3B0B">
        <w:rPr>
          <w:lang w:val="fi-FI"/>
        </w:rPr>
        <w:t>Jokainen esitäytetty Enbrel-kynä sisältää 50 mg etanerseptia.</w:t>
      </w:r>
    </w:p>
    <w:p w14:paraId="05D8C105" w14:textId="77777777" w:rsidR="002B034F" w:rsidRPr="005A760D" w:rsidRDefault="002B034F">
      <w:pPr>
        <w:tabs>
          <w:tab w:val="left" w:pos="567"/>
        </w:tabs>
        <w:suppressAutoHyphens/>
        <w:rPr>
          <w:lang w:val="fi-FI"/>
        </w:rPr>
      </w:pPr>
    </w:p>
    <w:p w14:paraId="677196A9"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1DC5F78" w14:textId="77777777">
        <w:tc>
          <w:tcPr>
            <w:tcW w:w="9298" w:type="dxa"/>
            <w:tcBorders>
              <w:top w:val="single" w:sz="4" w:space="0" w:color="auto"/>
              <w:left w:val="single" w:sz="4" w:space="0" w:color="auto"/>
              <w:bottom w:val="single" w:sz="4" w:space="0" w:color="auto"/>
              <w:right w:val="single" w:sz="4" w:space="0" w:color="auto"/>
            </w:tcBorders>
          </w:tcPr>
          <w:p w14:paraId="0BADB3EE" w14:textId="77777777" w:rsidR="002B034F" w:rsidRPr="00BB3E30" w:rsidRDefault="002B034F">
            <w:pPr>
              <w:tabs>
                <w:tab w:val="left" w:pos="567"/>
              </w:tabs>
              <w:suppressAutoHyphens/>
              <w:ind w:left="567" w:hanging="567"/>
              <w:rPr>
                <w:b/>
                <w:lang w:val="fi-FI"/>
              </w:rPr>
            </w:pPr>
            <w:r w:rsidRPr="00BB3E30">
              <w:rPr>
                <w:b/>
                <w:lang w:val="fi-FI"/>
              </w:rPr>
              <w:t>3.</w:t>
            </w:r>
            <w:r w:rsidRPr="00BB3E30">
              <w:rPr>
                <w:b/>
                <w:lang w:val="fi-FI"/>
              </w:rPr>
              <w:tab/>
              <w:t>LUETTELO APUAINEISTA</w:t>
            </w:r>
          </w:p>
        </w:tc>
      </w:tr>
    </w:tbl>
    <w:p w14:paraId="1E47464D" w14:textId="77777777" w:rsidR="002B034F" w:rsidRPr="000F3B0B" w:rsidRDefault="002B034F">
      <w:pPr>
        <w:tabs>
          <w:tab w:val="left" w:pos="567"/>
        </w:tabs>
        <w:suppressAutoHyphens/>
        <w:rPr>
          <w:lang w:val="fi-FI"/>
        </w:rPr>
      </w:pPr>
    </w:p>
    <w:p w14:paraId="2F60CB4B" w14:textId="77777777" w:rsidR="002B034F" w:rsidRPr="00211DC7" w:rsidRDefault="002B034F">
      <w:pPr>
        <w:tabs>
          <w:tab w:val="left" w:pos="567"/>
        </w:tabs>
        <w:suppressAutoHyphens/>
        <w:rPr>
          <w:lang w:val="fi-FI"/>
        </w:rPr>
      </w:pPr>
      <w:r w:rsidRPr="000F3B0B">
        <w:rPr>
          <w:lang w:val="fi-FI"/>
        </w:rPr>
        <w:t>Enbrel</w:t>
      </w:r>
      <w:r w:rsidR="00C6586C" w:rsidRPr="005A760D">
        <w:rPr>
          <w:lang w:val="fi-FI"/>
        </w:rPr>
        <w:t>-valmistee</w:t>
      </w:r>
      <w:r w:rsidRPr="00BB3E30">
        <w:rPr>
          <w:lang w:val="fi-FI"/>
        </w:rPr>
        <w:t>n muut</w:t>
      </w:r>
      <w:r w:rsidRPr="006E330F">
        <w:rPr>
          <w:lang w:val="fi-FI"/>
        </w:rPr>
        <w:t xml:space="preserve"> a</w:t>
      </w:r>
      <w:r w:rsidRPr="006B607C">
        <w:rPr>
          <w:lang w:val="fi-FI"/>
        </w:rPr>
        <w:t>ine</w:t>
      </w:r>
      <w:r w:rsidRPr="00B77A59">
        <w:rPr>
          <w:lang w:val="fi-FI"/>
        </w:rPr>
        <w:t>et ova</w:t>
      </w:r>
      <w:r w:rsidRPr="00211DC7">
        <w:rPr>
          <w:lang w:val="fi-FI"/>
        </w:rPr>
        <w:t>t:</w:t>
      </w:r>
    </w:p>
    <w:p w14:paraId="2F63D57D" w14:textId="77777777" w:rsidR="002B034F" w:rsidRPr="00F8711D" w:rsidRDefault="002B034F">
      <w:pPr>
        <w:tabs>
          <w:tab w:val="left" w:pos="567"/>
        </w:tabs>
        <w:suppressAutoHyphens/>
        <w:rPr>
          <w:lang w:val="fi-FI"/>
        </w:rPr>
      </w:pPr>
      <w:r w:rsidRPr="00211DC7">
        <w:rPr>
          <w:lang w:val="fi-FI"/>
        </w:rPr>
        <w:t>Sa</w:t>
      </w:r>
      <w:r w:rsidRPr="0054232F">
        <w:rPr>
          <w:lang w:val="fi-FI"/>
        </w:rPr>
        <w:t>kkaroosi, natri</w:t>
      </w:r>
      <w:r w:rsidRPr="00C24735">
        <w:rPr>
          <w:lang w:val="fi-FI"/>
        </w:rPr>
        <w:t>umkloridi, L-</w:t>
      </w:r>
      <w:r w:rsidRPr="00F8711D">
        <w:rPr>
          <w:lang w:val="fi-FI"/>
        </w:rPr>
        <w:t xml:space="preserve">arginiinihydrokloridi, natriumdivetyfosfaattidihydraatti,  dinatriumfosfaattidihydraatti ja injektionesteisiin käytettävä vesi </w:t>
      </w:r>
    </w:p>
    <w:p w14:paraId="2401DCB3" w14:textId="77777777" w:rsidR="002B034F" w:rsidRPr="00F8711D" w:rsidRDefault="002B034F">
      <w:pPr>
        <w:tabs>
          <w:tab w:val="left" w:pos="567"/>
        </w:tabs>
        <w:suppressAutoHyphens/>
        <w:rPr>
          <w:lang w:val="fi-FI"/>
        </w:rPr>
      </w:pPr>
    </w:p>
    <w:p w14:paraId="767C9305"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4B235B5" w14:textId="77777777">
        <w:tc>
          <w:tcPr>
            <w:tcW w:w="9298" w:type="dxa"/>
            <w:tcBorders>
              <w:top w:val="single" w:sz="4" w:space="0" w:color="auto"/>
              <w:left w:val="single" w:sz="4" w:space="0" w:color="auto"/>
              <w:bottom w:val="single" w:sz="4" w:space="0" w:color="auto"/>
              <w:right w:val="single" w:sz="4" w:space="0" w:color="auto"/>
            </w:tcBorders>
          </w:tcPr>
          <w:p w14:paraId="24211869"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LÄÄKEMUOTO JA SISÄLLÖN MÄÄRÄ</w:t>
            </w:r>
          </w:p>
        </w:tc>
      </w:tr>
    </w:tbl>
    <w:p w14:paraId="63C3381E" w14:textId="77777777" w:rsidR="002B034F" w:rsidRPr="000F3B0B" w:rsidRDefault="002B034F">
      <w:pPr>
        <w:tabs>
          <w:tab w:val="left" w:pos="567"/>
        </w:tabs>
        <w:suppressAutoHyphens/>
        <w:rPr>
          <w:lang w:val="fi-FI"/>
        </w:rPr>
      </w:pPr>
    </w:p>
    <w:p w14:paraId="534CCF28" w14:textId="77777777" w:rsidR="002B034F" w:rsidRPr="005A760D" w:rsidRDefault="002B034F">
      <w:pPr>
        <w:tabs>
          <w:tab w:val="left" w:pos="567"/>
        </w:tabs>
        <w:suppressAutoHyphens/>
        <w:rPr>
          <w:lang w:val="fi-FI"/>
        </w:rPr>
      </w:pPr>
      <w:r w:rsidRPr="00A66077">
        <w:rPr>
          <w:highlight w:val="lightGray"/>
          <w:lang w:val="fi-FI"/>
        </w:rPr>
        <w:t>Injektioneste, liuos, esitäytetty kynä (MYCLIC)</w:t>
      </w:r>
      <w:r w:rsidRPr="005A760D">
        <w:rPr>
          <w:lang w:val="fi-FI"/>
        </w:rPr>
        <w:t xml:space="preserve"> </w:t>
      </w:r>
    </w:p>
    <w:p w14:paraId="44B41FD3" w14:textId="77777777" w:rsidR="002B034F" w:rsidRPr="00BB3E30" w:rsidRDefault="002B034F">
      <w:pPr>
        <w:tabs>
          <w:tab w:val="left" w:pos="567"/>
        </w:tabs>
        <w:suppressAutoHyphens/>
        <w:rPr>
          <w:lang w:val="fi-FI"/>
        </w:rPr>
      </w:pPr>
    </w:p>
    <w:p w14:paraId="4D35C9E1" w14:textId="77777777" w:rsidR="002B034F" w:rsidRPr="00211DC7" w:rsidRDefault="002B034F">
      <w:pPr>
        <w:tabs>
          <w:tab w:val="left" w:pos="567"/>
        </w:tabs>
        <w:suppressAutoHyphens/>
        <w:rPr>
          <w:lang w:val="fi-FI"/>
        </w:rPr>
      </w:pPr>
      <w:r w:rsidRPr="006E330F">
        <w:rPr>
          <w:lang w:val="fi-FI"/>
        </w:rPr>
        <w:t>2</w:t>
      </w:r>
      <w:r w:rsidRPr="006B607C">
        <w:rPr>
          <w:lang w:val="fi-FI"/>
        </w:rPr>
        <w:t xml:space="preserve"> MY</w:t>
      </w:r>
      <w:r w:rsidRPr="00B77A59">
        <w:rPr>
          <w:lang w:val="fi-FI"/>
        </w:rPr>
        <w:t>CLIC esitä</w:t>
      </w:r>
      <w:r w:rsidRPr="00211DC7">
        <w:rPr>
          <w:lang w:val="fi-FI"/>
        </w:rPr>
        <w:t>ytettyä kynää</w:t>
      </w:r>
    </w:p>
    <w:p w14:paraId="238E899E" w14:textId="77777777" w:rsidR="002B034F" w:rsidRPr="00C24735" w:rsidRDefault="002B034F">
      <w:pPr>
        <w:tabs>
          <w:tab w:val="left" w:pos="567"/>
        </w:tabs>
        <w:suppressAutoHyphens/>
        <w:rPr>
          <w:lang w:val="fi-FI"/>
        </w:rPr>
      </w:pPr>
      <w:r w:rsidRPr="00211DC7">
        <w:rPr>
          <w:lang w:val="fi-FI"/>
        </w:rPr>
        <w:t>2</w:t>
      </w:r>
      <w:r w:rsidRPr="0054232F">
        <w:rPr>
          <w:lang w:val="fi-FI"/>
        </w:rPr>
        <w:t xml:space="preserve"> alkoholipyyh</w:t>
      </w:r>
      <w:r w:rsidRPr="00C24735">
        <w:rPr>
          <w:lang w:val="fi-FI"/>
        </w:rPr>
        <w:t>että</w:t>
      </w:r>
    </w:p>
    <w:p w14:paraId="2E4233D0" w14:textId="77777777" w:rsidR="002B034F" w:rsidRPr="00F8711D" w:rsidRDefault="002B034F">
      <w:pPr>
        <w:tabs>
          <w:tab w:val="left" w:pos="567"/>
        </w:tabs>
        <w:suppressAutoHyphens/>
        <w:rPr>
          <w:lang w:val="fi-FI"/>
        </w:rPr>
      </w:pPr>
    </w:p>
    <w:p w14:paraId="3CCA7BFE" w14:textId="77777777" w:rsidR="002B034F" w:rsidRPr="00F8711D" w:rsidRDefault="002B034F">
      <w:pPr>
        <w:tabs>
          <w:tab w:val="left" w:pos="567"/>
        </w:tabs>
        <w:suppressAutoHyphens/>
        <w:rPr>
          <w:highlight w:val="lightGray"/>
          <w:lang w:val="fi-FI"/>
        </w:rPr>
      </w:pPr>
      <w:r w:rsidRPr="00F8711D">
        <w:rPr>
          <w:highlight w:val="lightGray"/>
          <w:lang w:val="fi-FI"/>
        </w:rPr>
        <w:t>4 MYCLIC esitäytettyä kynää</w:t>
      </w:r>
    </w:p>
    <w:p w14:paraId="3F03996A" w14:textId="77777777" w:rsidR="002B034F" w:rsidRPr="00F8711D" w:rsidRDefault="002B034F">
      <w:pPr>
        <w:tabs>
          <w:tab w:val="left" w:pos="567"/>
        </w:tabs>
        <w:suppressAutoHyphens/>
        <w:rPr>
          <w:highlight w:val="lightGray"/>
          <w:lang w:val="fi-FI"/>
        </w:rPr>
      </w:pPr>
      <w:r w:rsidRPr="00F8711D">
        <w:rPr>
          <w:highlight w:val="lightGray"/>
          <w:lang w:val="fi-FI"/>
        </w:rPr>
        <w:t>4 alkoholipyyhettä</w:t>
      </w:r>
    </w:p>
    <w:p w14:paraId="08213EB2" w14:textId="77777777" w:rsidR="002B034F" w:rsidRPr="00F8711D" w:rsidRDefault="002B034F">
      <w:pPr>
        <w:tabs>
          <w:tab w:val="left" w:pos="567"/>
        </w:tabs>
        <w:suppressAutoHyphens/>
        <w:rPr>
          <w:highlight w:val="lightGray"/>
          <w:lang w:val="fi-FI"/>
        </w:rPr>
      </w:pPr>
    </w:p>
    <w:p w14:paraId="7E6ED534" w14:textId="77777777" w:rsidR="002B034F" w:rsidRPr="00F8711D" w:rsidRDefault="002B034F">
      <w:pPr>
        <w:tabs>
          <w:tab w:val="left" w:pos="567"/>
        </w:tabs>
        <w:suppressAutoHyphens/>
        <w:rPr>
          <w:highlight w:val="lightGray"/>
          <w:lang w:val="fi-FI"/>
        </w:rPr>
      </w:pPr>
      <w:r w:rsidRPr="00F8711D">
        <w:rPr>
          <w:highlight w:val="lightGray"/>
          <w:lang w:val="fi-FI"/>
        </w:rPr>
        <w:t>12 MYCLIC esitäytettyä kynää</w:t>
      </w:r>
    </w:p>
    <w:p w14:paraId="7CF621F9" w14:textId="77777777" w:rsidR="002B034F" w:rsidRPr="00F8711D" w:rsidRDefault="002B034F">
      <w:pPr>
        <w:tabs>
          <w:tab w:val="left" w:pos="567"/>
        </w:tabs>
        <w:suppressAutoHyphens/>
        <w:rPr>
          <w:lang w:val="fi-FI"/>
        </w:rPr>
      </w:pPr>
      <w:r w:rsidRPr="00F8711D">
        <w:rPr>
          <w:highlight w:val="lightGray"/>
          <w:lang w:val="fi-FI"/>
        </w:rPr>
        <w:t>12 alkoholipyyhettä</w:t>
      </w:r>
    </w:p>
    <w:p w14:paraId="098257DA" w14:textId="77777777" w:rsidR="002B034F" w:rsidRPr="00F8711D" w:rsidRDefault="002B034F">
      <w:pPr>
        <w:tabs>
          <w:tab w:val="left" w:pos="567"/>
        </w:tabs>
        <w:suppressAutoHyphens/>
        <w:rPr>
          <w:lang w:val="fi-FI"/>
        </w:rPr>
      </w:pPr>
    </w:p>
    <w:p w14:paraId="68710C8D"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F80CD5E" w14:textId="77777777">
        <w:tc>
          <w:tcPr>
            <w:tcW w:w="9298" w:type="dxa"/>
            <w:tcBorders>
              <w:top w:val="single" w:sz="4" w:space="0" w:color="auto"/>
              <w:left w:val="single" w:sz="4" w:space="0" w:color="auto"/>
              <w:bottom w:val="single" w:sz="4" w:space="0" w:color="auto"/>
              <w:right w:val="single" w:sz="4" w:space="0" w:color="auto"/>
            </w:tcBorders>
          </w:tcPr>
          <w:p w14:paraId="53FB6C91"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ANTOTAPA JA TARVITTAESSA ANTOREITTI (ANTOREITIT)</w:t>
            </w:r>
          </w:p>
        </w:tc>
      </w:tr>
    </w:tbl>
    <w:p w14:paraId="3B536F0F" w14:textId="77777777" w:rsidR="002B034F" w:rsidRPr="00F8711D" w:rsidRDefault="002B034F">
      <w:pPr>
        <w:tabs>
          <w:tab w:val="left" w:pos="567"/>
        </w:tabs>
        <w:suppressAutoHyphens/>
        <w:rPr>
          <w:lang w:val="fi-FI"/>
        </w:rPr>
      </w:pPr>
    </w:p>
    <w:p w14:paraId="0AD8591C" w14:textId="77777777" w:rsidR="002B034F" w:rsidRPr="00F8711D" w:rsidRDefault="002B034F">
      <w:pPr>
        <w:tabs>
          <w:tab w:val="left" w:pos="567"/>
        </w:tabs>
        <w:suppressAutoHyphens/>
        <w:rPr>
          <w:lang w:val="fi-FI"/>
        </w:rPr>
      </w:pPr>
      <w:r w:rsidRPr="00F8711D">
        <w:rPr>
          <w:lang w:val="fi-FI"/>
        </w:rPr>
        <w:t>Lue pakkausseloste ennen käyttöä.</w:t>
      </w:r>
    </w:p>
    <w:p w14:paraId="28DF45AA" w14:textId="77777777" w:rsidR="002B034F" w:rsidRPr="00F8711D" w:rsidRDefault="002B034F">
      <w:pPr>
        <w:tabs>
          <w:tab w:val="left" w:pos="567"/>
        </w:tabs>
        <w:suppressAutoHyphens/>
        <w:rPr>
          <w:lang w:val="fi-FI"/>
        </w:rPr>
      </w:pPr>
      <w:r w:rsidRPr="00F8711D">
        <w:rPr>
          <w:lang w:val="fi-FI"/>
        </w:rPr>
        <w:t>Ihon alle.</w:t>
      </w:r>
    </w:p>
    <w:p w14:paraId="188050F8" w14:textId="77777777" w:rsidR="002B034F" w:rsidRPr="00F8711D" w:rsidRDefault="002B034F">
      <w:pPr>
        <w:tabs>
          <w:tab w:val="left" w:pos="567"/>
        </w:tabs>
        <w:suppressAutoHyphens/>
        <w:rPr>
          <w:lang w:val="fi-FI"/>
        </w:rPr>
      </w:pPr>
    </w:p>
    <w:p w14:paraId="0DAEF524" w14:textId="77777777" w:rsidR="002B034F" w:rsidRPr="00F8711D" w:rsidRDefault="002B034F">
      <w:pPr>
        <w:tabs>
          <w:tab w:val="left" w:pos="567"/>
        </w:tabs>
        <w:suppressAutoHyphens/>
        <w:rPr>
          <w:lang w:val="fi-FI"/>
        </w:rPr>
      </w:pPr>
      <w:r w:rsidRPr="00F8711D">
        <w:rPr>
          <w:lang w:val="fi-FI"/>
        </w:rPr>
        <w:t>Ohjeet pistosta varten:</w:t>
      </w:r>
    </w:p>
    <w:p w14:paraId="0BFF1EA7" w14:textId="77777777" w:rsidR="002B034F" w:rsidRPr="00F8711D" w:rsidRDefault="002B034F">
      <w:pPr>
        <w:tabs>
          <w:tab w:val="left" w:pos="567"/>
        </w:tabs>
        <w:suppressAutoHyphens/>
        <w:rPr>
          <w:lang w:val="fi-FI"/>
        </w:rPr>
      </w:pPr>
      <w:r w:rsidRPr="00F8711D">
        <w:rPr>
          <w:lang w:val="fi-FI"/>
        </w:rPr>
        <w:t>Pistä liuos vasta sen lämmettyä huoneenlämpöiseksi (15 - 30 minuuttia jääkaapista ottamisen jälkeen).</w:t>
      </w:r>
    </w:p>
    <w:p w14:paraId="5547A576" w14:textId="77777777" w:rsidR="002B034F" w:rsidRPr="00F8711D" w:rsidRDefault="002B034F">
      <w:pPr>
        <w:tabs>
          <w:tab w:val="left" w:pos="567"/>
        </w:tabs>
        <w:suppressAutoHyphens/>
        <w:rPr>
          <w:lang w:val="fi-FI"/>
        </w:rPr>
      </w:pPr>
    </w:p>
    <w:p w14:paraId="38A393EF"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A5982B9" w14:textId="77777777">
        <w:tc>
          <w:tcPr>
            <w:tcW w:w="9298" w:type="dxa"/>
            <w:tcBorders>
              <w:top w:val="single" w:sz="4" w:space="0" w:color="auto"/>
              <w:left w:val="single" w:sz="4" w:space="0" w:color="auto"/>
              <w:bottom w:val="single" w:sz="4" w:space="0" w:color="auto"/>
              <w:right w:val="single" w:sz="4" w:space="0" w:color="auto"/>
            </w:tcBorders>
          </w:tcPr>
          <w:p w14:paraId="766EF929"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ERITYISVAROITUS VALMISTEEN SÄILYTTÄMISESTÄ POISSA LASTEN ULOTTUVILTA JA NÄKYVILTÄ</w:t>
            </w:r>
          </w:p>
        </w:tc>
      </w:tr>
    </w:tbl>
    <w:p w14:paraId="76F8AB2D" w14:textId="77777777" w:rsidR="002B034F" w:rsidRPr="00F8711D" w:rsidRDefault="002B034F">
      <w:pPr>
        <w:tabs>
          <w:tab w:val="left" w:pos="567"/>
        </w:tabs>
        <w:suppressAutoHyphens/>
        <w:rPr>
          <w:lang w:val="fi-FI"/>
        </w:rPr>
      </w:pPr>
    </w:p>
    <w:p w14:paraId="3CCBD17D" w14:textId="77777777" w:rsidR="002B034F" w:rsidRPr="00F8711D" w:rsidRDefault="002B034F">
      <w:pPr>
        <w:tabs>
          <w:tab w:val="left" w:pos="567"/>
        </w:tabs>
        <w:suppressAutoHyphens/>
        <w:rPr>
          <w:lang w:val="fi-FI"/>
        </w:rPr>
      </w:pPr>
      <w:r w:rsidRPr="00F8711D">
        <w:rPr>
          <w:lang w:val="fi-FI"/>
        </w:rPr>
        <w:t>Ei lasten ulottuville eikä näkyville.</w:t>
      </w:r>
    </w:p>
    <w:p w14:paraId="723070DD" w14:textId="77777777" w:rsidR="002B034F" w:rsidRPr="00F8711D" w:rsidRDefault="002B034F">
      <w:pPr>
        <w:tabs>
          <w:tab w:val="left" w:pos="567"/>
        </w:tabs>
        <w:rPr>
          <w:lang w:val="fi-FI"/>
        </w:rPr>
      </w:pPr>
    </w:p>
    <w:p w14:paraId="4766C0ED"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47ED78C" w14:textId="77777777">
        <w:tc>
          <w:tcPr>
            <w:tcW w:w="9298" w:type="dxa"/>
            <w:tcBorders>
              <w:top w:val="single" w:sz="4" w:space="0" w:color="auto"/>
              <w:left w:val="single" w:sz="4" w:space="0" w:color="auto"/>
              <w:bottom w:val="single" w:sz="4" w:space="0" w:color="auto"/>
              <w:right w:val="single" w:sz="4" w:space="0" w:color="auto"/>
            </w:tcBorders>
          </w:tcPr>
          <w:p w14:paraId="4C041AA4"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MUU ERITYISVAROITUS (MUUT ERITYISVAROITUKSET), JOS TARPEEN</w:t>
            </w:r>
          </w:p>
        </w:tc>
      </w:tr>
    </w:tbl>
    <w:p w14:paraId="21200B20" w14:textId="77777777" w:rsidR="002B034F" w:rsidRPr="00F8711D" w:rsidRDefault="002B034F">
      <w:pPr>
        <w:tabs>
          <w:tab w:val="left" w:pos="567"/>
        </w:tabs>
        <w:rPr>
          <w:lang w:val="fi-FI"/>
        </w:rPr>
      </w:pPr>
    </w:p>
    <w:p w14:paraId="6557885D"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AB46C50" w14:textId="77777777">
        <w:tc>
          <w:tcPr>
            <w:tcW w:w="9298" w:type="dxa"/>
            <w:tcBorders>
              <w:top w:val="single" w:sz="4" w:space="0" w:color="auto"/>
              <w:left w:val="single" w:sz="4" w:space="0" w:color="auto"/>
              <w:bottom w:val="single" w:sz="4" w:space="0" w:color="auto"/>
              <w:right w:val="single" w:sz="4" w:space="0" w:color="auto"/>
            </w:tcBorders>
          </w:tcPr>
          <w:p w14:paraId="6A174B66" w14:textId="77777777" w:rsidR="002B034F" w:rsidRPr="00F8711D" w:rsidRDefault="002B034F">
            <w:pPr>
              <w:keepNext/>
              <w:tabs>
                <w:tab w:val="left" w:pos="567"/>
              </w:tabs>
              <w:suppressAutoHyphens/>
              <w:ind w:left="567" w:hanging="567"/>
              <w:rPr>
                <w:b/>
                <w:lang w:val="fi-FI"/>
              </w:rPr>
            </w:pPr>
            <w:r w:rsidRPr="00F8711D">
              <w:rPr>
                <w:b/>
                <w:lang w:val="fi-FI"/>
              </w:rPr>
              <w:lastRenderedPageBreak/>
              <w:t>8.</w:t>
            </w:r>
            <w:r w:rsidRPr="00F8711D">
              <w:rPr>
                <w:b/>
                <w:lang w:val="fi-FI"/>
              </w:rPr>
              <w:tab/>
              <w:t>VIIMEINEN KÄYTTÖPÄIVÄMÄÄRÄ</w:t>
            </w:r>
          </w:p>
        </w:tc>
      </w:tr>
    </w:tbl>
    <w:p w14:paraId="16ABEDE4" w14:textId="77777777" w:rsidR="002B034F" w:rsidRPr="000F3B0B" w:rsidRDefault="002B034F">
      <w:pPr>
        <w:keepNext/>
        <w:tabs>
          <w:tab w:val="left" w:pos="567"/>
        </w:tabs>
        <w:rPr>
          <w:lang w:val="fi-FI"/>
        </w:rPr>
      </w:pPr>
    </w:p>
    <w:p w14:paraId="5CD1F97A" w14:textId="77777777" w:rsidR="002B034F" w:rsidRPr="000F3B0B" w:rsidRDefault="002B034F">
      <w:pPr>
        <w:keepNext/>
        <w:tabs>
          <w:tab w:val="left" w:pos="567"/>
        </w:tabs>
        <w:rPr>
          <w:lang w:val="fi-FI"/>
        </w:rPr>
      </w:pPr>
      <w:r w:rsidRPr="000F3B0B">
        <w:rPr>
          <w:lang w:val="fi-FI"/>
        </w:rPr>
        <w:t>EXP</w:t>
      </w:r>
    </w:p>
    <w:p w14:paraId="7E5C9941" w14:textId="77777777" w:rsidR="002B034F" w:rsidRPr="000F3B0B" w:rsidRDefault="002B034F">
      <w:pPr>
        <w:keepNext/>
        <w:tabs>
          <w:tab w:val="left" w:pos="567"/>
        </w:tabs>
        <w:rPr>
          <w:lang w:val="fi-FI"/>
        </w:rPr>
      </w:pPr>
    </w:p>
    <w:p w14:paraId="41704DF2" w14:textId="77777777" w:rsidR="002B034F" w:rsidRPr="005A760D" w:rsidRDefault="002B034F">
      <w:pPr>
        <w:keepNext/>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33DBCD3" w14:textId="77777777">
        <w:tc>
          <w:tcPr>
            <w:tcW w:w="9298" w:type="dxa"/>
            <w:tcBorders>
              <w:top w:val="single" w:sz="4" w:space="0" w:color="auto"/>
              <w:left w:val="single" w:sz="4" w:space="0" w:color="auto"/>
              <w:bottom w:val="single" w:sz="4" w:space="0" w:color="auto"/>
              <w:right w:val="single" w:sz="4" w:space="0" w:color="auto"/>
            </w:tcBorders>
          </w:tcPr>
          <w:p w14:paraId="0C6B1628" w14:textId="77777777" w:rsidR="002B034F" w:rsidRPr="005A760D" w:rsidRDefault="002B034F">
            <w:pPr>
              <w:keepNext/>
              <w:tabs>
                <w:tab w:val="left" w:pos="567"/>
              </w:tabs>
              <w:suppressAutoHyphens/>
              <w:ind w:left="567" w:hanging="567"/>
              <w:rPr>
                <w:b/>
                <w:lang w:val="fi-FI"/>
              </w:rPr>
            </w:pPr>
            <w:r w:rsidRPr="005A760D">
              <w:rPr>
                <w:b/>
                <w:lang w:val="fi-FI"/>
              </w:rPr>
              <w:t>9.</w:t>
            </w:r>
            <w:r w:rsidRPr="005A760D">
              <w:rPr>
                <w:b/>
                <w:lang w:val="fi-FI"/>
              </w:rPr>
              <w:tab/>
              <w:t>ERITYISET SÄILYTYSOLOSUHTEET</w:t>
            </w:r>
          </w:p>
        </w:tc>
      </w:tr>
    </w:tbl>
    <w:p w14:paraId="72819848" w14:textId="77777777" w:rsidR="002B034F" w:rsidRPr="000F3B0B" w:rsidRDefault="002B034F">
      <w:pPr>
        <w:tabs>
          <w:tab w:val="left" w:pos="567"/>
        </w:tabs>
        <w:rPr>
          <w:lang w:val="fi-FI"/>
        </w:rPr>
      </w:pPr>
    </w:p>
    <w:p w14:paraId="70BBF3BF" w14:textId="77777777" w:rsidR="002B034F" w:rsidRPr="000F3B0B" w:rsidRDefault="002B034F">
      <w:pPr>
        <w:tabs>
          <w:tab w:val="left" w:pos="567"/>
        </w:tabs>
        <w:rPr>
          <w:lang w:val="fi-FI"/>
        </w:rPr>
      </w:pPr>
      <w:r w:rsidRPr="000F3B0B">
        <w:rPr>
          <w:lang w:val="fi-FI"/>
        </w:rPr>
        <w:t>Säilytä jääkaapissa.</w:t>
      </w:r>
    </w:p>
    <w:p w14:paraId="7582E563" w14:textId="77777777" w:rsidR="002B034F" w:rsidRPr="000F3B0B" w:rsidRDefault="002B034F">
      <w:pPr>
        <w:tabs>
          <w:tab w:val="left" w:pos="567"/>
        </w:tabs>
        <w:rPr>
          <w:lang w:val="fi-FI"/>
        </w:rPr>
      </w:pPr>
      <w:r w:rsidRPr="000F3B0B">
        <w:rPr>
          <w:lang w:val="fi-FI"/>
        </w:rPr>
        <w:t>Ei saa jäätyä.</w:t>
      </w:r>
    </w:p>
    <w:p w14:paraId="39A702AC" w14:textId="77777777" w:rsidR="00CD3F57" w:rsidRPr="005A760D" w:rsidRDefault="00CD3F57">
      <w:pPr>
        <w:tabs>
          <w:tab w:val="left" w:pos="567"/>
        </w:tabs>
        <w:rPr>
          <w:lang w:val="fi-FI"/>
        </w:rPr>
      </w:pPr>
    </w:p>
    <w:p w14:paraId="571E5620" w14:textId="77777777" w:rsidR="002B034F" w:rsidRPr="00BB3E30" w:rsidRDefault="002B034F">
      <w:pPr>
        <w:tabs>
          <w:tab w:val="left" w:pos="567"/>
        </w:tabs>
        <w:rPr>
          <w:lang w:val="fi-FI"/>
        </w:rPr>
      </w:pPr>
      <w:r w:rsidRPr="005A760D">
        <w:rPr>
          <w:lang w:val="fi-FI"/>
        </w:rPr>
        <w:t>Ks. pakk</w:t>
      </w:r>
      <w:r w:rsidRPr="00BB3E30">
        <w:rPr>
          <w:lang w:val="fi-FI"/>
        </w:rPr>
        <w:t>ausselosteesta vaihtoehtoiset säilytysohjeet.</w:t>
      </w:r>
    </w:p>
    <w:p w14:paraId="41DAFB11" w14:textId="77777777" w:rsidR="002B034F" w:rsidRPr="006E330F" w:rsidRDefault="002B034F">
      <w:pPr>
        <w:tabs>
          <w:tab w:val="left" w:pos="567"/>
        </w:tabs>
        <w:rPr>
          <w:lang w:val="fi-FI"/>
        </w:rPr>
      </w:pPr>
    </w:p>
    <w:p w14:paraId="08DE952B" w14:textId="77777777" w:rsidR="002B034F" w:rsidRPr="0054232F" w:rsidRDefault="002B034F">
      <w:pPr>
        <w:tabs>
          <w:tab w:val="left" w:pos="567"/>
        </w:tabs>
        <w:rPr>
          <w:lang w:val="fi-FI"/>
        </w:rPr>
      </w:pPr>
      <w:r w:rsidRPr="006B607C">
        <w:rPr>
          <w:lang w:val="fi-FI"/>
        </w:rPr>
        <w:t>Pidä esitäytetyt kynät ulko</w:t>
      </w:r>
      <w:r w:rsidRPr="00B77A59">
        <w:rPr>
          <w:lang w:val="fi-FI"/>
        </w:rPr>
        <w:t xml:space="preserve">pakkauksessa </w:t>
      </w:r>
      <w:r w:rsidRPr="00211DC7">
        <w:rPr>
          <w:lang w:val="fi-FI"/>
        </w:rPr>
        <w:t>val</w:t>
      </w:r>
      <w:r w:rsidRPr="0054232F">
        <w:rPr>
          <w:lang w:val="fi-FI"/>
        </w:rPr>
        <w:t>olta suojattuna.</w:t>
      </w:r>
    </w:p>
    <w:p w14:paraId="5E0D4BDD" w14:textId="77777777" w:rsidR="002B034F" w:rsidRPr="00C24735" w:rsidRDefault="002B034F">
      <w:pPr>
        <w:tabs>
          <w:tab w:val="left" w:pos="567"/>
        </w:tabs>
        <w:rPr>
          <w:lang w:val="fi-FI"/>
        </w:rPr>
      </w:pPr>
    </w:p>
    <w:p w14:paraId="3F2454CC" w14:textId="77777777" w:rsidR="002B034F" w:rsidRPr="00C24735"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7BC241B3" w14:textId="77777777">
        <w:tc>
          <w:tcPr>
            <w:tcW w:w="9298" w:type="dxa"/>
            <w:tcBorders>
              <w:top w:val="single" w:sz="4" w:space="0" w:color="auto"/>
              <w:left w:val="single" w:sz="4" w:space="0" w:color="auto"/>
              <w:bottom w:val="single" w:sz="4" w:space="0" w:color="auto"/>
              <w:right w:val="single" w:sz="4" w:space="0" w:color="auto"/>
            </w:tcBorders>
          </w:tcPr>
          <w:p w14:paraId="6FD5E515"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ERITYISET VAROTOIMET KÄYTTÄMÄTTÖMIEN LÄÄKEVALMISTEIDEN TAI NIISTÄ PERÄISIN OLEVAN JÄTEMATERIAALIN HÄVITTÄMISEKSI, JOS TARPEEN</w:t>
            </w:r>
          </w:p>
        </w:tc>
      </w:tr>
    </w:tbl>
    <w:p w14:paraId="665F5F98" w14:textId="77777777" w:rsidR="002B034F" w:rsidRPr="00F8711D" w:rsidRDefault="002B034F">
      <w:pPr>
        <w:tabs>
          <w:tab w:val="left" w:pos="567"/>
        </w:tabs>
        <w:rPr>
          <w:lang w:val="fi-FI"/>
        </w:rPr>
      </w:pPr>
    </w:p>
    <w:p w14:paraId="73E335E3"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C7261A1" w14:textId="77777777">
        <w:tc>
          <w:tcPr>
            <w:tcW w:w="9298" w:type="dxa"/>
            <w:tcBorders>
              <w:top w:val="single" w:sz="4" w:space="0" w:color="auto"/>
              <w:left w:val="single" w:sz="4" w:space="0" w:color="auto"/>
              <w:bottom w:val="single" w:sz="4" w:space="0" w:color="auto"/>
              <w:right w:val="single" w:sz="4" w:space="0" w:color="auto"/>
            </w:tcBorders>
          </w:tcPr>
          <w:p w14:paraId="6E974657"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0B18383B" w14:textId="77777777" w:rsidR="002B034F" w:rsidRPr="00F8711D" w:rsidRDefault="002B034F">
      <w:pPr>
        <w:tabs>
          <w:tab w:val="left" w:pos="567"/>
        </w:tabs>
        <w:rPr>
          <w:lang w:val="fi-FI"/>
        </w:rPr>
      </w:pPr>
    </w:p>
    <w:p w14:paraId="3B31E1A3"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03A9F885"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2AAFB2AD"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31665EB5" w14:textId="77777777" w:rsidR="002B034F" w:rsidRPr="00234065" w:rsidRDefault="002B034F">
      <w:pPr>
        <w:tabs>
          <w:tab w:val="left" w:pos="567"/>
        </w:tabs>
        <w:rPr>
          <w:lang w:val="fi-FI"/>
        </w:rPr>
      </w:pPr>
      <w:r w:rsidRPr="00234065">
        <w:rPr>
          <w:color w:val="000000"/>
          <w:lang w:val="fi-FI"/>
        </w:rPr>
        <w:t>Belgia</w:t>
      </w:r>
    </w:p>
    <w:p w14:paraId="3F4C00A6" w14:textId="77777777" w:rsidR="002B034F" w:rsidRPr="000F3B0B" w:rsidRDefault="002B034F">
      <w:pPr>
        <w:tabs>
          <w:tab w:val="left" w:pos="567"/>
        </w:tabs>
        <w:rPr>
          <w:lang w:val="fi-FI"/>
        </w:rPr>
      </w:pPr>
    </w:p>
    <w:p w14:paraId="61C1B14D"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38335D3" w14:textId="77777777">
        <w:tc>
          <w:tcPr>
            <w:tcW w:w="9298" w:type="dxa"/>
            <w:tcBorders>
              <w:top w:val="single" w:sz="4" w:space="0" w:color="auto"/>
              <w:left w:val="single" w:sz="4" w:space="0" w:color="auto"/>
              <w:bottom w:val="single" w:sz="4" w:space="0" w:color="auto"/>
              <w:right w:val="single" w:sz="4" w:space="0" w:color="auto"/>
            </w:tcBorders>
          </w:tcPr>
          <w:p w14:paraId="5EBBBE5F" w14:textId="77777777" w:rsidR="002B034F" w:rsidRPr="00BB3E30" w:rsidRDefault="002B034F">
            <w:pPr>
              <w:tabs>
                <w:tab w:val="left" w:pos="567"/>
              </w:tabs>
              <w:suppressAutoHyphens/>
              <w:ind w:left="567" w:hanging="567"/>
              <w:rPr>
                <w:b/>
                <w:lang w:val="fi-FI"/>
              </w:rPr>
            </w:pPr>
            <w:r w:rsidRPr="000F3B0B">
              <w:rPr>
                <w:b/>
                <w:lang w:val="fi-FI"/>
              </w:rPr>
              <w:t>12.</w:t>
            </w:r>
            <w:r w:rsidRPr="000F3B0B">
              <w:rPr>
                <w:b/>
                <w:lang w:val="fi-FI"/>
              </w:rPr>
              <w:tab/>
              <w:t>MYYNTILUV</w:t>
            </w:r>
            <w:r w:rsidRPr="005A760D">
              <w:rPr>
                <w:b/>
                <w:lang w:val="fi-FI"/>
              </w:rPr>
              <w:t>AN</w:t>
            </w:r>
            <w:r w:rsidRPr="00BB3E30">
              <w:rPr>
                <w:b/>
                <w:lang w:val="fi-FI"/>
              </w:rPr>
              <w:t xml:space="preserve"> NUMERO(T)</w:t>
            </w:r>
          </w:p>
        </w:tc>
      </w:tr>
    </w:tbl>
    <w:p w14:paraId="3BB4CE66" w14:textId="77777777" w:rsidR="002B034F" w:rsidRPr="000F3B0B" w:rsidRDefault="002B034F">
      <w:pPr>
        <w:tabs>
          <w:tab w:val="left" w:pos="567"/>
        </w:tabs>
        <w:rPr>
          <w:lang w:val="fi-FI"/>
        </w:rPr>
      </w:pPr>
    </w:p>
    <w:p w14:paraId="225EE45E" w14:textId="77777777" w:rsidR="002B034F" w:rsidRPr="006E330F" w:rsidRDefault="002B034F">
      <w:pPr>
        <w:tabs>
          <w:tab w:val="left" w:pos="567"/>
        </w:tabs>
        <w:rPr>
          <w:lang w:val="fi-FI"/>
        </w:rPr>
      </w:pPr>
      <w:r w:rsidRPr="000F3B0B">
        <w:rPr>
          <w:lang w:val="fi-FI"/>
        </w:rPr>
        <w:t>EU/1/99/126/0</w:t>
      </w:r>
      <w:r w:rsidRPr="005A760D">
        <w:rPr>
          <w:lang w:val="fi-FI"/>
        </w:rPr>
        <w:t>19  2 esitä</w:t>
      </w:r>
      <w:r w:rsidRPr="00BB3E30">
        <w:rPr>
          <w:lang w:val="fi-FI"/>
        </w:rPr>
        <w:t>ytett</w:t>
      </w:r>
      <w:r w:rsidRPr="006E330F">
        <w:rPr>
          <w:lang w:val="fi-FI"/>
        </w:rPr>
        <w:t>yä kynää</w:t>
      </w:r>
    </w:p>
    <w:p w14:paraId="2D6B9E4D" w14:textId="77777777" w:rsidR="002B034F" w:rsidRPr="006B607C" w:rsidRDefault="002B034F">
      <w:pPr>
        <w:tabs>
          <w:tab w:val="left" w:pos="567"/>
        </w:tabs>
        <w:rPr>
          <w:highlight w:val="lightGray"/>
          <w:lang w:val="fi-FI"/>
        </w:rPr>
      </w:pPr>
      <w:r w:rsidRPr="006B607C">
        <w:rPr>
          <w:highlight w:val="lightGray"/>
          <w:lang w:val="fi-FI"/>
        </w:rPr>
        <w:t>EU/1/99/126/020  4 esitäytettyä kynää</w:t>
      </w:r>
    </w:p>
    <w:p w14:paraId="14A4B3A3" w14:textId="77777777" w:rsidR="002B034F" w:rsidRPr="00B77A59" w:rsidRDefault="002B034F">
      <w:pPr>
        <w:tabs>
          <w:tab w:val="left" w:pos="567"/>
        </w:tabs>
        <w:rPr>
          <w:lang w:val="fi-FI"/>
        </w:rPr>
      </w:pPr>
      <w:r w:rsidRPr="006B607C">
        <w:rPr>
          <w:highlight w:val="lightGray"/>
          <w:lang w:val="fi-FI"/>
        </w:rPr>
        <w:t>EU/1/99/126/021  12 esitäytettyä kynää</w:t>
      </w:r>
    </w:p>
    <w:p w14:paraId="0D8C2885" w14:textId="77777777" w:rsidR="002B034F" w:rsidRPr="00B77A59" w:rsidRDefault="002B034F">
      <w:pPr>
        <w:tabs>
          <w:tab w:val="left" w:pos="567"/>
        </w:tabs>
        <w:rPr>
          <w:lang w:val="fi-FI"/>
        </w:rPr>
      </w:pPr>
    </w:p>
    <w:p w14:paraId="54FB218D" w14:textId="77777777" w:rsidR="002B034F" w:rsidRPr="00B77A59"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016BC4A" w14:textId="77777777">
        <w:tc>
          <w:tcPr>
            <w:tcW w:w="9298" w:type="dxa"/>
            <w:tcBorders>
              <w:top w:val="single" w:sz="4" w:space="0" w:color="auto"/>
              <w:left w:val="single" w:sz="4" w:space="0" w:color="auto"/>
              <w:bottom w:val="single" w:sz="4" w:space="0" w:color="auto"/>
              <w:right w:val="single" w:sz="4" w:space="0" w:color="auto"/>
            </w:tcBorders>
          </w:tcPr>
          <w:p w14:paraId="4142F0A5" w14:textId="77777777" w:rsidR="002B034F" w:rsidRPr="00211DC7" w:rsidRDefault="002B034F">
            <w:pPr>
              <w:tabs>
                <w:tab w:val="left" w:pos="567"/>
              </w:tabs>
              <w:suppressAutoHyphens/>
              <w:ind w:left="567" w:hanging="567"/>
              <w:rPr>
                <w:b/>
                <w:lang w:val="fi-FI"/>
              </w:rPr>
            </w:pPr>
            <w:r w:rsidRPr="00211DC7">
              <w:rPr>
                <w:b/>
                <w:lang w:val="fi-FI"/>
              </w:rPr>
              <w:t>13.</w:t>
            </w:r>
            <w:r w:rsidRPr="00211DC7">
              <w:rPr>
                <w:b/>
                <w:lang w:val="fi-FI"/>
              </w:rPr>
              <w:tab/>
              <w:t>ERÄNUMERO</w:t>
            </w:r>
          </w:p>
        </w:tc>
      </w:tr>
    </w:tbl>
    <w:p w14:paraId="43422E43" w14:textId="77777777" w:rsidR="002B034F" w:rsidRPr="000F3B0B" w:rsidRDefault="002B034F">
      <w:pPr>
        <w:tabs>
          <w:tab w:val="left" w:pos="567"/>
        </w:tabs>
        <w:rPr>
          <w:lang w:val="fi-FI"/>
        </w:rPr>
      </w:pPr>
    </w:p>
    <w:p w14:paraId="5CF58FD6" w14:textId="77777777" w:rsidR="002B034F" w:rsidRPr="000F3B0B" w:rsidRDefault="002B034F">
      <w:pPr>
        <w:tabs>
          <w:tab w:val="left" w:pos="567"/>
        </w:tabs>
        <w:rPr>
          <w:lang w:val="fi-FI"/>
        </w:rPr>
      </w:pPr>
      <w:r w:rsidRPr="000F3B0B">
        <w:rPr>
          <w:lang w:val="fi-FI"/>
        </w:rPr>
        <w:t>LOT</w:t>
      </w:r>
    </w:p>
    <w:p w14:paraId="539BFA3B" w14:textId="77777777" w:rsidR="002B034F" w:rsidRPr="000F3B0B" w:rsidRDefault="002B034F">
      <w:pPr>
        <w:tabs>
          <w:tab w:val="left" w:pos="567"/>
        </w:tabs>
        <w:rPr>
          <w:lang w:val="fi-FI"/>
        </w:rPr>
      </w:pPr>
    </w:p>
    <w:p w14:paraId="21DB7C15"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FEB9754" w14:textId="77777777">
        <w:tc>
          <w:tcPr>
            <w:tcW w:w="9298" w:type="dxa"/>
            <w:tcBorders>
              <w:top w:val="single" w:sz="4" w:space="0" w:color="auto"/>
              <w:left w:val="single" w:sz="4" w:space="0" w:color="auto"/>
              <w:bottom w:val="single" w:sz="4" w:space="0" w:color="auto"/>
              <w:right w:val="single" w:sz="4" w:space="0" w:color="auto"/>
            </w:tcBorders>
          </w:tcPr>
          <w:p w14:paraId="7C33F283" w14:textId="77777777" w:rsidR="002B034F" w:rsidRPr="005A760D" w:rsidRDefault="002B034F">
            <w:pPr>
              <w:tabs>
                <w:tab w:val="left" w:pos="567"/>
              </w:tabs>
              <w:suppressAutoHyphens/>
              <w:ind w:left="567" w:hanging="567"/>
              <w:rPr>
                <w:b/>
                <w:lang w:val="fi-FI"/>
              </w:rPr>
            </w:pPr>
            <w:r w:rsidRPr="005A760D">
              <w:rPr>
                <w:b/>
                <w:lang w:val="fi-FI"/>
              </w:rPr>
              <w:t>14.</w:t>
            </w:r>
            <w:r w:rsidRPr="005A760D">
              <w:rPr>
                <w:b/>
                <w:lang w:val="fi-FI"/>
              </w:rPr>
              <w:tab/>
              <w:t>YLEINEN TOIMITTAMISLUOKITTELU</w:t>
            </w:r>
          </w:p>
        </w:tc>
      </w:tr>
    </w:tbl>
    <w:p w14:paraId="3C196894" w14:textId="77777777" w:rsidR="002B034F" w:rsidRPr="000F3B0B" w:rsidRDefault="002B034F">
      <w:pPr>
        <w:tabs>
          <w:tab w:val="left" w:pos="567"/>
        </w:tabs>
        <w:rPr>
          <w:lang w:val="fi-FI"/>
        </w:rPr>
      </w:pPr>
    </w:p>
    <w:p w14:paraId="35CDC15F"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A14655A" w14:textId="77777777">
        <w:tc>
          <w:tcPr>
            <w:tcW w:w="9298" w:type="dxa"/>
            <w:tcBorders>
              <w:top w:val="single" w:sz="4" w:space="0" w:color="auto"/>
              <w:left w:val="single" w:sz="4" w:space="0" w:color="auto"/>
              <w:bottom w:val="single" w:sz="4" w:space="0" w:color="auto"/>
              <w:right w:val="single" w:sz="4" w:space="0" w:color="auto"/>
            </w:tcBorders>
          </w:tcPr>
          <w:p w14:paraId="3180178E" w14:textId="77777777" w:rsidR="002B034F" w:rsidRPr="005A760D" w:rsidRDefault="002B034F">
            <w:pPr>
              <w:tabs>
                <w:tab w:val="left" w:pos="567"/>
              </w:tabs>
              <w:suppressAutoHyphens/>
              <w:ind w:left="567" w:hanging="567"/>
              <w:rPr>
                <w:b/>
                <w:lang w:val="fi-FI"/>
              </w:rPr>
            </w:pPr>
            <w:r w:rsidRPr="000F3B0B">
              <w:rPr>
                <w:b/>
                <w:lang w:val="fi-FI"/>
              </w:rPr>
              <w:t>15.</w:t>
            </w:r>
            <w:r w:rsidRPr="000F3B0B">
              <w:rPr>
                <w:b/>
                <w:lang w:val="fi-FI"/>
              </w:rPr>
              <w:tab/>
              <w:t>KÄYTTÖOHJ</w:t>
            </w:r>
            <w:r w:rsidRPr="005A760D">
              <w:rPr>
                <w:b/>
                <w:lang w:val="fi-FI"/>
              </w:rPr>
              <w:t>EET</w:t>
            </w:r>
          </w:p>
        </w:tc>
      </w:tr>
    </w:tbl>
    <w:p w14:paraId="1B80DB1B" w14:textId="77777777" w:rsidR="002B034F" w:rsidRPr="000F3B0B" w:rsidRDefault="002B034F">
      <w:pPr>
        <w:tabs>
          <w:tab w:val="left" w:pos="567"/>
        </w:tabs>
        <w:suppressAutoHyphens/>
        <w:rPr>
          <w:lang w:val="fi-FI"/>
        </w:rPr>
      </w:pPr>
    </w:p>
    <w:p w14:paraId="39625122"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BBAA109" w14:textId="77777777">
        <w:tc>
          <w:tcPr>
            <w:tcW w:w="9298" w:type="dxa"/>
            <w:tcBorders>
              <w:top w:val="single" w:sz="4" w:space="0" w:color="auto"/>
              <w:left w:val="single" w:sz="4" w:space="0" w:color="auto"/>
              <w:bottom w:val="single" w:sz="4" w:space="0" w:color="auto"/>
              <w:right w:val="single" w:sz="4" w:space="0" w:color="auto"/>
            </w:tcBorders>
          </w:tcPr>
          <w:p w14:paraId="0BCF5348" w14:textId="77777777" w:rsidR="002B034F" w:rsidRPr="00B77A59" w:rsidRDefault="002B034F">
            <w:pPr>
              <w:tabs>
                <w:tab w:val="left" w:pos="567"/>
              </w:tabs>
              <w:suppressAutoHyphens/>
              <w:ind w:left="567" w:hanging="567"/>
              <w:rPr>
                <w:b/>
                <w:lang w:val="fi-FI"/>
              </w:rPr>
            </w:pPr>
            <w:r w:rsidRPr="000F3B0B">
              <w:rPr>
                <w:b/>
                <w:lang w:val="fi-FI"/>
              </w:rPr>
              <w:t>16.</w:t>
            </w:r>
            <w:r w:rsidRPr="000F3B0B">
              <w:rPr>
                <w:b/>
                <w:lang w:val="fi-FI"/>
              </w:rPr>
              <w:tab/>
              <w:t>TI</w:t>
            </w:r>
            <w:r w:rsidRPr="005A760D">
              <w:rPr>
                <w:b/>
                <w:lang w:val="fi-FI"/>
              </w:rPr>
              <w:t>EDOT PISTE</w:t>
            </w:r>
            <w:r w:rsidRPr="00BB3E30">
              <w:rPr>
                <w:b/>
                <w:lang w:val="fi-FI"/>
              </w:rPr>
              <w:t>K</w:t>
            </w:r>
            <w:r w:rsidRPr="006E330F">
              <w:rPr>
                <w:b/>
                <w:lang w:val="fi-FI"/>
              </w:rPr>
              <w:t>IR</w:t>
            </w:r>
            <w:r w:rsidRPr="006B607C">
              <w:rPr>
                <w:b/>
                <w:lang w:val="fi-FI"/>
              </w:rPr>
              <w:t>JO</w:t>
            </w:r>
            <w:r w:rsidRPr="00B77A59">
              <w:rPr>
                <w:b/>
                <w:lang w:val="fi-FI"/>
              </w:rPr>
              <w:t>ITUKSELLA</w:t>
            </w:r>
          </w:p>
        </w:tc>
      </w:tr>
    </w:tbl>
    <w:p w14:paraId="31C0B2BB" w14:textId="77777777" w:rsidR="002B034F" w:rsidRPr="000F3B0B" w:rsidRDefault="002B034F">
      <w:pPr>
        <w:tabs>
          <w:tab w:val="left" w:pos="567"/>
        </w:tabs>
        <w:suppressAutoHyphens/>
        <w:rPr>
          <w:lang w:val="fi-FI"/>
        </w:rPr>
      </w:pPr>
    </w:p>
    <w:p w14:paraId="48958F51" w14:textId="77777777" w:rsidR="002B034F" w:rsidRPr="000F3B0B" w:rsidRDefault="002B034F">
      <w:pPr>
        <w:tabs>
          <w:tab w:val="left" w:pos="567"/>
        </w:tabs>
        <w:suppressAutoHyphens/>
        <w:rPr>
          <w:lang w:val="fi-FI"/>
        </w:rPr>
      </w:pPr>
      <w:r w:rsidRPr="000F3B0B">
        <w:rPr>
          <w:lang w:val="fi-FI"/>
        </w:rPr>
        <w:t>Enbrel 50 mg</w:t>
      </w:r>
    </w:p>
    <w:p w14:paraId="2CA7F908" w14:textId="77777777" w:rsidR="002B034F" w:rsidRPr="005A760D" w:rsidRDefault="002B034F" w:rsidP="005F1A3C">
      <w:pPr>
        <w:widowControl w:val="0"/>
        <w:tabs>
          <w:tab w:val="left" w:pos="567"/>
        </w:tabs>
        <w:rPr>
          <w:lang w:val="fi-FI"/>
        </w:rPr>
      </w:pPr>
    </w:p>
    <w:p w14:paraId="4309833E" w14:textId="77777777" w:rsidR="002B034F" w:rsidRPr="005A760D" w:rsidRDefault="002B034F" w:rsidP="005F1A3C">
      <w:pPr>
        <w:widowControl w:val="0"/>
        <w:rPr>
          <w:szCs w:val="22"/>
          <w:shd w:val="clear" w:color="auto" w:fill="CCCCCC"/>
          <w:lang w:val="fi-FI"/>
        </w:rPr>
      </w:pPr>
    </w:p>
    <w:p w14:paraId="5EFCCB78" w14:textId="77777777" w:rsidR="002B034F" w:rsidRPr="00B77A59" w:rsidRDefault="002B034F" w:rsidP="005F1A3C">
      <w:pPr>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BB3E30">
        <w:rPr>
          <w:b/>
          <w:noProof/>
          <w:szCs w:val="22"/>
          <w:lang w:val="fi-FI"/>
        </w:rPr>
        <w:t>17.</w:t>
      </w:r>
      <w:r w:rsidRPr="00BB3E30">
        <w:rPr>
          <w:b/>
          <w:noProof/>
          <w:szCs w:val="22"/>
          <w:lang w:val="fi-FI"/>
        </w:rPr>
        <w:tab/>
        <w:t>YKSILÖL</w:t>
      </w:r>
      <w:r w:rsidRPr="006E330F">
        <w:rPr>
          <w:b/>
          <w:noProof/>
          <w:szCs w:val="22"/>
          <w:lang w:val="fi-FI"/>
        </w:rPr>
        <w:t>LI</w:t>
      </w:r>
      <w:r w:rsidRPr="006B607C">
        <w:rPr>
          <w:b/>
          <w:noProof/>
          <w:szCs w:val="22"/>
          <w:lang w:val="fi-FI"/>
        </w:rPr>
        <w:t>NEN TUNNISTE –</w:t>
      </w:r>
      <w:r w:rsidRPr="00B77A59">
        <w:rPr>
          <w:b/>
          <w:noProof/>
          <w:szCs w:val="22"/>
          <w:lang w:val="fi-FI"/>
        </w:rPr>
        <w:t xml:space="preserve"> 2D-VIIVAKOODI</w:t>
      </w:r>
    </w:p>
    <w:p w14:paraId="2316B4A7" w14:textId="77777777" w:rsidR="002B034F" w:rsidRPr="00211DC7" w:rsidRDefault="002B034F" w:rsidP="005F1A3C">
      <w:pPr>
        <w:widowControl w:val="0"/>
        <w:tabs>
          <w:tab w:val="left" w:pos="720"/>
        </w:tabs>
        <w:rPr>
          <w:noProof/>
          <w:szCs w:val="22"/>
          <w:lang w:val="fi-FI"/>
        </w:rPr>
      </w:pPr>
    </w:p>
    <w:p w14:paraId="391D4063" w14:textId="77777777" w:rsidR="002B034F" w:rsidRPr="0054232F" w:rsidRDefault="002B034F" w:rsidP="005F1A3C">
      <w:pPr>
        <w:widowControl w:val="0"/>
        <w:rPr>
          <w:noProof/>
          <w:szCs w:val="22"/>
          <w:shd w:val="clear" w:color="auto" w:fill="CCCCCC"/>
          <w:lang w:val="fi-FI" w:eastAsia="fi-FI" w:bidi="fi-FI"/>
        </w:rPr>
      </w:pPr>
      <w:r w:rsidRPr="00211DC7">
        <w:rPr>
          <w:noProof/>
          <w:szCs w:val="22"/>
          <w:highlight w:val="lightGray"/>
          <w:lang w:val="fi-FI"/>
        </w:rPr>
        <w:t>2D-viivakoodi, joka sisältää yksilöllisen tunnisteen.</w:t>
      </w:r>
    </w:p>
    <w:p w14:paraId="323BE803" w14:textId="77777777" w:rsidR="002B034F" w:rsidRPr="0054232F" w:rsidRDefault="002B034F" w:rsidP="005F1A3C">
      <w:pPr>
        <w:widowControl w:val="0"/>
        <w:tabs>
          <w:tab w:val="left" w:pos="720"/>
        </w:tabs>
        <w:rPr>
          <w:noProof/>
          <w:szCs w:val="22"/>
          <w:lang w:val="fi-FI"/>
        </w:rPr>
      </w:pPr>
    </w:p>
    <w:p w14:paraId="3F4090F5" w14:textId="77777777" w:rsidR="002B034F" w:rsidRPr="00C24735" w:rsidRDefault="002B034F" w:rsidP="005F1A3C">
      <w:pPr>
        <w:widowControl w:val="0"/>
        <w:tabs>
          <w:tab w:val="left" w:pos="720"/>
        </w:tabs>
        <w:rPr>
          <w:noProof/>
          <w:szCs w:val="22"/>
          <w:lang w:val="fi-FI"/>
        </w:rPr>
      </w:pPr>
    </w:p>
    <w:p w14:paraId="2B05E6FD" w14:textId="77777777" w:rsidR="002B034F" w:rsidRPr="00F8711D"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C24735">
        <w:rPr>
          <w:b/>
          <w:noProof/>
          <w:szCs w:val="22"/>
          <w:lang w:val="fi-FI"/>
        </w:rPr>
        <w:lastRenderedPageBreak/>
        <w:t>18.</w:t>
      </w:r>
      <w:r w:rsidRPr="00C24735">
        <w:rPr>
          <w:b/>
          <w:noProof/>
          <w:szCs w:val="22"/>
          <w:lang w:val="fi-FI"/>
        </w:rPr>
        <w:tab/>
        <w:t>YKSILÖLLINEN TUNNISTE – LUETTAVISSA OLEVAT TIEDOT</w:t>
      </w:r>
    </w:p>
    <w:p w14:paraId="1C7B458A" w14:textId="77777777" w:rsidR="002B034F" w:rsidRPr="00F8711D" w:rsidRDefault="002B034F">
      <w:pPr>
        <w:keepNext/>
        <w:keepLines/>
        <w:widowControl w:val="0"/>
        <w:tabs>
          <w:tab w:val="left" w:pos="720"/>
        </w:tabs>
        <w:rPr>
          <w:noProof/>
          <w:szCs w:val="22"/>
          <w:lang w:val="fi-FI"/>
        </w:rPr>
      </w:pPr>
    </w:p>
    <w:p w14:paraId="40277981" w14:textId="77777777" w:rsidR="002B034F" w:rsidRPr="00F8711D" w:rsidRDefault="002B034F">
      <w:pPr>
        <w:keepNext/>
        <w:keepLines/>
        <w:widowControl w:val="0"/>
        <w:rPr>
          <w:color w:val="000000"/>
          <w:szCs w:val="22"/>
          <w:lang w:val="fi-FI"/>
        </w:rPr>
      </w:pPr>
      <w:r w:rsidRPr="00F8711D">
        <w:rPr>
          <w:color w:val="000000"/>
          <w:szCs w:val="22"/>
          <w:lang w:val="fi-FI"/>
        </w:rPr>
        <w:t xml:space="preserve">PC </w:t>
      </w:r>
    </w:p>
    <w:p w14:paraId="456D1072" w14:textId="77777777" w:rsidR="002B034F" w:rsidRPr="00F8711D" w:rsidRDefault="002B034F">
      <w:pPr>
        <w:keepNext/>
        <w:keepLines/>
        <w:widowControl w:val="0"/>
        <w:rPr>
          <w:szCs w:val="22"/>
          <w:lang w:val="fi-FI"/>
        </w:rPr>
      </w:pPr>
      <w:r w:rsidRPr="00F8711D">
        <w:rPr>
          <w:szCs w:val="22"/>
          <w:lang w:val="fi-FI"/>
        </w:rPr>
        <w:t xml:space="preserve">SN </w:t>
      </w:r>
    </w:p>
    <w:p w14:paraId="041CC34E" w14:textId="77777777" w:rsidR="00983207" w:rsidRPr="00F8711D" w:rsidRDefault="002B034F" w:rsidP="005F1A3C">
      <w:pPr>
        <w:keepNext/>
        <w:keepLines/>
        <w:widowControl w:val="0"/>
        <w:tabs>
          <w:tab w:val="left" w:pos="567"/>
        </w:tabs>
        <w:rPr>
          <w:szCs w:val="22"/>
          <w:lang w:val="fi-FI"/>
        </w:rPr>
      </w:pPr>
      <w:r w:rsidRPr="00F8711D">
        <w:rPr>
          <w:szCs w:val="22"/>
          <w:lang w:val="fi-FI"/>
        </w:rPr>
        <w:t xml:space="preserve">NN </w:t>
      </w:r>
    </w:p>
    <w:p w14:paraId="5E7D2B4D" w14:textId="77777777" w:rsidR="002B034F" w:rsidRPr="00F8711D" w:rsidRDefault="002B034F" w:rsidP="005F1A3C">
      <w:pPr>
        <w:keepNext/>
        <w:keepLines/>
        <w:widowControl w:val="0"/>
        <w:tabs>
          <w:tab w:val="left" w:pos="567"/>
        </w:tabs>
        <w:rPr>
          <w:lang w:val="fi-FI"/>
        </w:rPr>
      </w:pPr>
      <w:r w:rsidRPr="00F8711D">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0D2CF422"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02F30A02"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40D3AAD2" w14:textId="77777777" w:rsidR="002B034F" w:rsidRPr="00F8711D" w:rsidRDefault="002B034F">
            <w:pPr>
              <w:tabs>
                <w:tab w:val="left" w:pos="567"/>
              </w:tabs>
              <w:suppressAutoHyphens/>
              <w:rPr>
                <w:b/>
                <w:lang w:val="fi-FI"/>
              </w:rPr>
            </w:pPr>
          </w:p>
          <w:p w14:paraId="134D07B2" w14:textId="77777777" w:rsidR="002B034F" w:rsidRPr="00F8711D" w:rsidRDefault="002B034F">
            <w:pPr>
              <w:tabs>
                <w:tab w:val="left" w:pos="567"/>
              </w:tabs>
              <w:suppressAutoHyphens/>
              <w:rPr>
                <w:lang w:val="fi-FI"/>
              </w:rPr>
            </w:pPr>
            <w:r w:rsidRPr="00F8711D">
              <w:rPr>
                <w:b/>
                <w:lang w:val="fi-FI"/>
              </w:rPr>
              <w:t>ESITÄYTETYN KYNÄN MERKINNÄT – EU/1/99/126/019-021 (50 mg esitäytetty kynä)</w:t>
            </w:r>
          </w:p>
        </w:tc>
      </w:tr>
    </w:tbl>
    <w:p w14:paraId="109E863C" w14:textId="77777777" w:rsidR="002B034F" w:rsidRPr="00F8711D" w:rsidRDefault="002B034F">
      <w:pPr>
        <w:tabs>
          <w:tab w:val="left" w:pos="567"/>
        </w:tabs>
        <w:suppressAutoHyphens/>
        <w:rPr>
          <w:lang w:val="fi-FI"/>
        </w:rPr>
      </w:pPr>
    </w:p>
    <w:p w14:paraId="2C906305"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680B75E" w14:textId="77777777">
        <w:tc>
          <w:tcPr>
            <w:tcW w:w="9298" w:type="dxa"/>
            <w:tcBorders>
              <w:top w:val="single" w:sz="4" w:space="0" w:color="auto"/>
              <w:left w:val="single" w:sz="4" w:space="0" w:color="auto"/>
              <w:bottom w:val="single" w:sz="4" w:space="0" w:color="auto"/>
              <w:right w:val="single" w:sz="4" w:space="0" w:color="auto"/>
            </w:tcBorders>
          </w:tcPr>
          <w:p w14:paraId="3A338BA3"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 JA TARVITTAESSA ANTOREITTI (ANTOREITIT)</w:t>
            </w:r>
          </w:p>
        </w:tc>
      </w:tr>
    </w:tbl>
    <w:p w14:paraId="7307721A" w14:textId="77777777" w:rsidR="002B034F" w:rsidRPr="00F8711D" w:rsidRDefault="002B034F">
      <w:pPr>
        <w:tabs>
          <w:tab w:val="left" w:pos="567"/>
        </w:tabs>
        <w:suppressAutoHyphens/>
        <w:rPr>
          <w:lang w:val="fi-FI"/>
        </w:rPr>
      </w:pPr>
    </w:p>
    <w:p w14:paraId="7FB1514B" w14:textId="77777777" w:rsidR="002B034F" w:rsidRPr="00F8711D" w:rsidRDefault="002B034F">
      <w:pPr>
        <w:tabs>
          <w:tab w:val="left" w:pos="567"/>
        </w:tabs>
        <w:suppressAutoHyphens/>
        <w:rPr>
          <w:lang w:val="fi-FI"/>
        </w:rPr>
      </w:pPr>
      <w:r w:rsidRPr="00F8711D">
        <w:rPr>
          <w:lang w:val="fi-FI"/>
        </w:rPr>
        <w:t>Enbrel 50 mg injektioneste, liuos, esitäytetty kynä</w:t>
      </w:r>
    </w:p>
    <w:p w14:paraId="5088A235" w14:textId="77777777" w:rsidR="002B034F" w:rsidRPr="00F8711D" w:rsidRDefault="002B034F">
      <w:pPr>
        <w:tabs>
          <w:tab w:val="left" w:pos="567"/>
        </w:tabs>
        <w:suppressAutoHyphens/>
        <w:rPr>
          <w:lang w:val="fi-FI"/>
        </w:rPr>
      </w:pPr>
      <w:r w:rsidRPr="00F8711D">
        <w:rPr>
          <w:lang w:val="fi-FI"/>
        </w:rPr>
        <w:t>etanersepti</w:t>
      </w:r>
    </w:p>
    <w:p w14:paraId="24C39DC0" w14:textId="33D4DCD9" w:rsidR="002B034F" w:rsidRPr="00F8711D" w:rsidRDefault="002B034F">
      <w:pPr>
        <w:tabs>
          <w:tab w:val="left" w:pos="567"/>
        </w:tabs>
        <w:suppressAutoHyphens/>
        <w:rPr>
          <w:lang w:val="fi-FI"/>
        </w:rPr>
      </w:pPr>
      <w:del w:id="116" w:author="Author" w:date="2025-06-25T10:29:00Z" w16du:dateUtc="2025-06-25T07:29:00Z">
        <w:r w:rsidRPr="00F8711D" w:rsidDel="00F85F53">
          <w:rPr>
            <w:lang w:val="fi-FI"/>
          </w:rPr>
          <w:delText>Ihon alle</w:delText>
        </w:r>
      </w:del>
      <w:ins w:id="117" w:author="Author" w:date="2025-06-25T10:29:00Z" w16du:dateUtc="2025-06-25T07:29:00Z">
        <w:r w:rsidR="00F85F53">
          <w:rPr>
            <w:lang w:val="fi-FI"/>
          </w:rPr>
          <w:t>s.c.</w:t>
        </w:r>
      </w:ins>
    </w:p>
    <w:p w14:paraId="7F87A810" w14:textId="77777777" w:rsidR="002B034F" w:rsidRPr="00F8711D" w:rsidRDefault="002B034F">
      <w:pPr>
        <w:tabs>
          <w:tab w:val="left" w:pos="567"/>
        </w:tabs>
        <w:suppressAutoHyphens/>
        <w:rPr>
          <w:lang w:val="fi-FI"/>
        </w:rPr>
      </w:pPr>
    </w:p>
    <w:p w14:paraId="12475B70"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40EB2D00" w14:textId="77777777" w:rsidTr="00BC01AF">
        <w:tc>
          <w:tcPr>
            <w:tcW w:w="9298" w:type="dxa"/>
            <w:tcBorders>
              <w:top w:val="single" w:sz="4" w:space="0" w:color="auto"/>
              <w:bottom w:val="single" w:sz="4" w:space="0" w:color="auto"/>
            </w:tcBorders>
          </w:tcPr>
          <w:p w14:paraId="568B8146"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192A3949" w14:textId="77777777" w:rsidR="002B034F" w:rsidRPr="000F3B0B" w:rsidRDefault="002B034F">
      <w:pPr>
        <w:tabs>
          <w:tab w:val="left" w:pos="567"/>
        </w:tabs>
        <w:suppressAutoHyphens/>
        <w:rPr>
          <w:lang w:val="fi-FI"/>
        </w:rPr>
      </w:pPr>
    </w:p>
    <w:p w14:paraId="03E468A9" w14:textId="77777777" w:rsidR="002B034F" w:rsidRPr="00B77A59" w:rsidRDefault="002B034F">
      <w:pPr>
        <w:tabs>
          <w:tab w:val="left" w:pos="567"/>
        </w:tabs>
        <w:suppressAutoHyphens/>
        <w:rPr>
          <w:lang w:val="fi-FI"/>
        </w:rPr>
      </w:pPr>
      <w:r w:rsidRPr="000F3B0B">
        <w:rPr>
          <w:lang w:val="fi-FI"/>
        </w:rPr>
        <w:t>Lue pakk</w:t>
      </w:r>
      <w:r w:rsidRPr="005A760D">
        <w:rPr>
          <w:lang w:val="fi-FI"/>
        </w:rPr>
        <w:t>auss</w:t>
      </w:r>
      <w:r w:rsidRPr="00BB3E30">
        <w:rPr>
          <w:lang w:val="fi-FI"/>
        </w:rPr>
        <w:t>el</w:t>
      </w:r>
      <w:r w:rsidRPr="006E330F">
        <w:rPr>
          <w:lang w:val="fi-FI"/>
        </w:rPr>
        <w:t>o</w:t>
      </w:r>
      <w:r w:rsidRPr="006B607C">
        <w:rPr>
          <w:lang w:val="fi-FI"/>
        </w:rPr>
        <w:t>ste</w:t>
      </w:r>
      <w:r w:rsidRPr="00B77A59">
        <w:rPr>
          <w:lang w:val="fi-FI"/>
        </w:rPr>
        <w:t xml:space="preserve"> ennen käyttöä.</w:t>
      </w:r>
    </w:p>
    <w:p w14:paraId="6C8FC547" w14:textId="77777777" w:rsidR="002B034F" w:rsidRPr="00B77A59" w:rsidRDefault="002B034F">
      <w:pPr>
        <w:tabs>
          <w:tab w:val="left" w:pos="567"/>
        </w:tabs>
        <w:suppressAutoHyphens/>
        <w:rPr>
          <w:lang w:val="fi-FI"/>
        </w:rPr>
      </w:pPr>
    </w:p>
    <w:p w14:paraId="6290233C" w14:textId="77777777" w:rsidR="002B034F" w:rsidRPr="00211DC7"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E4523BF" w14:textId="77777777">
        <w:tc>
          <w:tcPr>
            <w:tcW w:w="9298" w:type="dxa"/>
            <w:tcBorders>
              <w:top w:val="single" w:sz="4" w:space="0" w:color="auto"/>
              <w:left w:val="single" w:sz="4" w:space="0" w:color="auto"/>
              <w:bottom w:val="single" w:sz="4" w:space="0" w:color="auto"/>
              <w:right w:val="single" w:sz="4" w:space="0" w:color="auto"/>
            </w:tcBorders>
          </w:tcPr>
          <w:p w14:paraId="4EA4AB1C" w14:textId="77777777" w:rsidR="002B034F" w:rsidRPr="00F8711D" w:rsidRDefault="002B034F">
            <w:pPr>
              <w:tabs>
                <w:tab w:val="left" w:pos="567"/>
              </w:tabs>
              <w:suppressAutoHyphens/>
              <w:ind w:left="567" w:hanging="567"/>
              <w:rPr>
                <w:b/>
                <w:lang w:val="fi-FI"/>
              </w:rPr>
            </w:pPr>
            <w:r w:rsidRPr="00211DC7">
              <w:rPr>
                <w:b/>
                <w:lang w:val="fi-FI"/>
              </w:rPr>
              <w:t>3</w:t>
            </w:r>
            <w:r w:rsidRPr="0054232F">
              <w:rPr>
                <w:b/>
                <w:lang w:val="fi-FI"/>
              </w:rPr>
              <w:t>.</w:t>
            </w:r>
            <w:r w:rsidRPr="00F8711D">
              <w:rPr>
                <w:b/>
                <w:lang w:val="fi-FI"/>
              </w:rPr>
              <w:tab/>
              <w:t>VIIMEINEN KÄYTTÖPÄIVÄMÄÄRÄ</w:t>
            </w:r>
          </w:p>
        </w:tc>
      </w:tr>
    </w:tbl>
    <w:p w14:paraId="5D79104E" w14:textId="77777777" w:rsidR="002B034F" w:rsidRPr="000F3B0B" w:rsidRDefault="002B034F">
      <w:pPr>
        <w:tabs>
          <w:tab w:val="left" w:pos="567"/>
        </w:tabs>
        <w:suppressAutoHyphens/>
        <w:rPr>
          <w:lang w:val="fi-FI"/>
        </w:rPr>
      </w:pPr>
    </w:p>
    <w:p w14:paraId="087369D7" w14:textId="77777777" w:rsidR="002B034F" w:rsidRPr="000F3B0B" w:rsidRDefault="002B034F">
      <w:pPr>
        <w:tabs>
          <w:tab w:val="left" w:pos="567"/>
        </w:tabs>
        <w:suppressAutoHyphens/>
        <w:rPr>
          <w:lang w:val="fi-FI"/>
        </w:rPr>
      </w:pPr>
      <w:r w:rsidRPr="000F3B0B">
        <w:rPr>
          <w:lang w:val="fi-FI"/>
        </w:rPr>
        <w:t>EXP</w:t>
      </w:r>
    </w:p>
    <w:p w14:paraId="4EB006FD" w14:textId="77777777" w:rsidR="002B034F" w:rsidRPr="005A760D" w:rsidRDefault="002B034F">
      <w:pPr>
        <w:tabs>
          <w:tab w:val="left" w:pos="567"/>
        </w:tabs>
        <w:suppressAutoHyphens/>
        <w:rPr>
          <w:lang w:val="fi-FI"/>
        </w:rPr>
      </w:pPr>
    </w:p>
    <w:p w14:paraId="5209065B"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D38DC8E" w14:textId="77777777">
        <w:tc>
          <w:tcPr>
            <w:tcW w:w="9298" w:type="dxa"/>
            <w:tcBorders>
              <w:top w:val="single" w:sz="4" w:space="0" w:color="auto"/>
              <w:left w:val="single" w:sz="4" w:space="0" w:color="auto"/>
              <w:bottom w:val="single" w:sz="4" w:space="0" w:color="auto"/>
              <w:right w:val="single" w:sz="4" w:space="0" w:color="auto"/>
            </w:tcBorders>
          </w:tcPr>
          <w:p w14:paraId="3F45A0DC" w14:textId="77777777" w:rsidR="002B034F" w:rsidRPr="006B607C" w:rsidRDefault="002B034F">
            <w:pPr>
              <w:tabs>
                <w:tab w:val="left" w:pos="567"/>
              </w:tabs>
              <w:suppressAutoHyphens/>
              <w:ind w:left="567" w:hanging="567"/>
              <w:rPr>
                <w:b/>
                <w:lang w:val="fi-FI"/>
              </w:rPr>
            </w:pPr>
            <w:r w:rsidRPr="00BB3E30">
              <w:rPr>
                <w:b/>
                <w:lang w:val="fi-FI"/>
              </w:rPr>
              <w:t>4.</w:t>
            </w:r>
            <w:r w:rsidRPr="006E330F">
              <w:rPr>
                <w:b/>
                <w:lang w:val="fi-FI"/>
              </w:rPr>
              <w:tab/>
              <w:t>ERÄNUME</w:t>
            </w:r>
            <w:r w:rsidRPr="006B607C">
              <w:rPr>
                <w:b/>
                <w:lang w:val="fi-FI"/>
              </w:rPr>
              <w:t>RO</w:t>
            </w:r>
          </w:p>
        </w:tc>
      </w:tr>
    </w:tbl>
    <w:p w14:paraId="39721C1D" w14:textId="77777777" w:rsidR="002B034F" w:rsidRPr="000F3B0B" w:rsidRDefault="002B034F">
      <w:pPr>
        <w:tabs>
          <w:tab w:val="left" w:pos="567"/>
        </w:tabs>
        <w:suppressAutoHyphens/>
        <w:rPr>
          <w:lang w:val="fi-FI"/>
        </w:rPr>
      </w:pPr>
    </w:p>
    <w:p w14:paraId="69AD46FF" w14:textId="77777777" w:rsidR="002B034F" w:rsidRPr="000F3B0B" w:rsidRDefault="002B034F">
      <w:pPr>
        <w:tabs>
          <w:tab w:val="left" w:pos="567"/>
        </w:tabs>
        <w:suppressAutoHyphens/>
        <w:rPr>
          <w:lang w:val="fi-FI"/>
        </w:rPr>
      </w:pPr>
      <w:r w:rsidRPr="000F3B0B">
        <w:rPr>
          <w:lang w:val="fi-FI"/>
        </w:rPr>
        <w:t>LOT</w:t>
      </w:r>
    </w:p>
    <w:p w14:paraId="378982E6" w14:textId="77777777" w:rsidR="002B034F" w:rsidRPr="000F3B0B" w:rsidRDefault="002B034F">
      <w:pPr>
        <w:tabs>
          <w:tab w:val="left" w:pos="567"/>
        </w:tabs>
        <w:suppressAutoHyphens/>
        <w:rPr>
          <w:lang w:val="fi-FI"/>
        </w:rPr>
      </w:pPr>
    </w:p>
    <w:p w14:paraId="316F785D"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0FD07FF3" w14:textId="77777777">
        <w:tc>
          <w:tcPr>
            <w:tcW w:w="9298" w:type="dxa"/>
            <w:tcBorders>
              <w:top w:val="single" w:sz="4" w:space="0" w:color="auto"/>
              <w:left w:val="single" w:sz="4" w:space="0" w:color="auto"/>
              <w:bottom w:val="single" w:sz="4" w:space="0" w:color="auto"/>
              <w:right w:val="single" w:sz="4" w:space="0" w:color="auto"/>
            </w:tcBorders>
          </w:tcPr>
          <w:p w14:paraId="1C695437" w14:textId="77777777" w:rsidR="002B034F" w:rsidRPr="005A760D" w:rsidRDefault="002B034F">
            <w:pPr>
              <w:tabs>
                <w:tab w:val="left" w:pos="567"/>
              </w:tabs>
              <w:suppressAutoHyphens/>
              <w:ind w:left="567" w:hanging="567"/>
              <w:rPr>
                <w:b/>
                <w:lang w:val="fi-FI"/>
              </w:rPr>
            </w:pPr>
            <w:r w:rsidRPr="005A760D">
              <w:rPr>
                <w:b/>
                <w:lang w:val="fi-FI"/>
              </w:rPr>
              <w:t>5.</w:t>
            </w:r>
            <w:r w:rsidRPr="005A760D">
              <w:rPr>
                <w:b/>
                <w:lang w:val="fi-FI"/>
              </w:rPr>
              <w:tab/>
              <w:t>SISÄLLÖN MÄÄRÄ PAINONA, TILAVUUTENA TAI YKSIKKÖINÄ</w:t>
            </w:r>
          </w:p>
        </w:tc>
      </w:tr>
    </w:tbl>
    <w:p w14:paraId="4CC94912" w14:textId="77777777" w:rsidR="002B034F" w:rsidRPr="00F8711D" w:rsidRDefault="002B034F">
      <w:pPr>
        <w:tabs>
          <w:tab w:val="left" w:pos="567"/>
        </w:tabs>
        <w:suppressAutoHyphens/>
        <w:rPr>
          <w:lang w:val="fi-FI"/>
        </w:rPr>
      </w:pPr>
    </w:p>
    <w:p w14:paraId="61050F6E" w14:textId="77777777" w:rsidR="002B034F" w:rsidRPr="00F8711D" w:rsidRDefault="002B034F">
      <w:pPr>
        <w:tabs>
          <w:tab w:val="left" w:pos="567"/>
        </w:tabs>
        <w:suppressAutoHyphens/>
        <w:rPr>
          <w:lang w:val="fi-FI"/>
        </w:rPr>
      </w:pPr>
      <w:r w:rsidRPr="00F8711D">
        <w:rPr>
          <w:lang w:val="fi-FI"/>
        </w:rPr>
        <w:t>50 mg/1 ml</w:t>
      </w:r>
    </w:p>
    <w:p w14:paraId="1A2DCB46" w14:textId="77777777" w:rsidR="002B034F" w:rsidRPr="00F8711D" w:rsidRDefault="002B034F">
      <w:pPr>
        <w:tabs>
          <w:tab w:val="left" w:pos="567"/>
        </w:tabs>
        <w:suppressAutoHyphens/>
        <w:rPr>
          <w:lang w:val="fi-FI"/>
        </w:rPr>
      </w:pPr>
    </w:p>
    <w:p w14:paraId="69DC0DE0"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7BFA64C" w14:textId="77777777">
        <w:tc>
          <w:tcPr>
            <w:tcW w:w="9298" w:type="dxa"/>
            <w:tcBorders>
              <w:top w:val="single" w:sz="4" w:space="0" w:color="auto"/>
              <w:left w:val="single" w:sz="4" w:space="0" w:color="auto"/>
              <w:bottom w:val="single" w:sz="4" w:space="0" w:color="auto"/>
              <w:right w:val="single" w:sz="4" w:space="0" w:color="auto"/>
            </w:tcBorders>
          </w:tcPr>
          <w:p w14:paraId="3A0D3539"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7E5B7C3C" w14:textId="77777777" w:rsidR="002B034F" w:rsidRPr="000F3B0B" w:rsidRDefault="002B034F">
      <w:pPr>
        <w:tabs>
          <w:tab w:val="left" w:pos="567"/>
        </w:tabs>
        <w:suppressAutoHyphens/>
        <w:rPr>
          <w:lang w:val="fi-FI"/>
        </w:rPr>
      </w:pPr>
    </w:p>
    <w:p w14:paraId="16BA06B5" w14:textId="08F8150C" w:rsidR="002B034F" w:rsidRPr="000F3B0B" w:rsidRDefault="002B034F">
      <w:pPr>
        <w:tabs>
          <w:tab w:val="left" w:pos="567"/>
        </w:tabs>
        <w:suppressAutoHyphens/>
        <w:rPr>
          <w:lang w:val="fi-FI"/>
        </w:rPr>
      </w:pPr>
      <w:r w:rsidRPr="000F3B0B">
        <w:rPr>
          <w:lang w:val="fi-FI"/>
        </w:rPr>
        <w:t xml:space="preserve">MYCLIC </w:t>
      </w:r>
    </w:p>
    <w:p w14:paraId="799FF96F" w14:textId="77777777" w:rsidR="002B034F" w:rsidRPr="005A760D" w:rsidRDefault="002B034F">
      <w:pPr>
        <w:rPr>
          <w:lang w:val="fi-FI"/>
        </w:rPr>
      </w:pPr>
    </w:p>
    <w:p w14:paraId="0931138F" w14:textId="77777777" w:rsidR="002B034F" w:rsidRPr="005A760D" w:rsidRDefault="002B034F">
      <w:pPr>
        <w:pStyle w:val="NormalWeb"/>
        <w:tabs>
          <w:tab w:val="left" w:pos="567"/>
        </w:tabs>
        <w:rPr>
          <w:sz w:val="22"/>
          <w:szCs w:val="22"/>
          <w:lang w:val="fi-FI"/>
        </w:rPr>
      </w:pPr>
      <w:r w:rsidRPr="005A760D">
        <w:rPr>
          <w:sz w:val="22"/>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58BDEC2"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3AC80EB8" w14:textId="77777777" w:rsidR="002B034F" w:rsidRPr="00BB3E30" w:rsidRDefault="002B034F">
            <w:pPr>
              <w:tabs>
                <w:tab w:val="left" w:pos="567"/>
              </w:tabs>
              <w:suppressAutoHyphens/>
              <w:rPr>
                <w:b/>
                <w:lang w:val="fi-FI"/>
              </w:rPr>
            </w:pPr>
            <w:r w:rsidRPr="005A760D">
              <w:rPr>
                <w:b/>
                <w:lang w:val="fi-FI"/>
              </w:rPr>
              <w:lastRenderedPageBreak/>
              <w:t>ULKOPAKKAUKSESSA ON OLTAVA SEURAAVAT MERKI</w:t>
            </w:r>
            <w:r w:rsidRPr="00BB3E30">
              <w:rPr>
                <w:b/>
                <w:lang w:val="fi-FI"/>
              </w:rPr>
              <w:t xml:space="preserve">NNÄT </w:t>
            </w:r>
          </w:p>
          <w:p w14:paraId="27E98468" w14:textId="77777777" w:rsidR="002B034F" w:rsidRPr="006E330F" w:rsidRDefault="002B034F">
            <w:pPr>
              <w:tabs>
                <w:tab w:val="left" w:pos="567"/>
              </w:tabs>
              <w:suppressAutoHyphens/>
              <w:rPr>
                <w:b/>
                <w:lang w:val="fi-FI"/>
              </w:rPr>
            </w:pPr>
          </w:p>
          <w:p w14:paraId="44896246" w14:textId="77777777" w:rsidR="002B034F" w:rsidRPr="00F8711D" w:rsidRDefault="002B034F">
            <w:pPr>
              <w:tabs>
                <w:tab w:val="left" w:pos="567"/>
              </w:tabs>
              <w:suppressAutoHyphens/>
              <w:rPr>
                <w:lang w:val="fi-FI"/>
              </w:rPr>
            </w:pPr>
            <w:r w:rsidRPr="006B607C">
              <w:rPr>
                <w:b/>
                <w:lang w:val="fi-FI"/>
              </w:rPr>
              <w:t>ULKOPAKKAUS –</w:t>
            </w:r>
            <w:r w:rsidRPr="00B77A59">
              <w:rPr>
                <w:b/>
                <w:lang w:val="fi-FI"/>
              </w:rPr>
              <w:t xml:space="preserve"> EU/1/</w:t>
            </w:r>
            <w:r w:rsidRPr="00211DC7">
              <w:rPr>
                <w:b/>
                <w:lang w:val="fi-FI"/>
              </w:rPr>
              <w:t>99</w:t>
            </w:r>
            <w:r w:rsidRPr="0054232F">
              <w:rPr>
                <w:b/>
                <w:lang w:val="fi-FI"/>
              </w:rPr>
              <w:t>/126/02</w:t>
            </w:r>
            <w:r w:rsidRPr="00C24735">
              <w:rPr>
                <w:b/>
                <w:lang w:val="fi-FI"/>
              </w:rPr>
              <w:t>2 (lasten lääkk</w:t>
            </w:r>
            <w:r w:rsidRPr="00F8711D">
              <w:rPr>
                <w:b/>
                <w:lang w:val="fi-FI"/>
              </w:rPr>
              <w:t>eeksi)</w:t>
            </w:r>
          </w:p>
        </w:tc>
      </w:tr>
    </w:tbl>
    <w:p w14:paraId="41EDB5AF" w14:textId="77777777" w:rsidR="002B034F" w:rsidRPr="00F8711D" w:rsidRDefault="002B034F">
      <w:pPr>
        <w:tabs>
          <w:tab w:val="left" w:pos="567"/>
        </w:tabs>
        <w:suppressAutoHyphens/>
        <w:rPr>
          <w:lang w:val="fi-FI"/>
        </w:rPr>
      </w:pPr>
    </w:p>
    <w:p w14:paraId="575FC20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3973EE4" w14:textId="77777777">
        <w:tc>
          <w:tcPr>
            <w:tcW w:w="9298" w:type="dxa"/>
            <w:tcBorders>
              <w:top w:val="single" w:sz="4" w:space="0" w:color="auto"/>
              <w:left w:val="single" w:sz="4" w:space="0" w:color="auto"/>
              <w:bottom w:val="single" w:sz="4" w:space="0" w:color="auto"/>
              <w:right w:val="single" w:sz="4" w:space="0" w:color="auto"/>
            </w:tcBorders>
          </w:tcPr>
          <w:p w14:paraId="0FA477DE"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4C546FFE" w14:textId="77777777" w:rsidR="002B034F" w:rsidRPr="000F3B0B" w:rsidRDefault="002B034F">
      <w:pPr>
        <w:tabs>
          <w:tab w:val="left" w:pos="567"/>
        </w:tabs>
        <w:suppressAutoHyphens/>
        <w:rPr>
          <w:lang w:val="fi-FI"/>
        </w:rPr>
      </w:pPr>
    </w:p>
    <w:p w14:paraId="5E5941D5" w14:textId="77777777" w:rsidR="002B034F" w:rsidRPr="000F3B0B" w:rsidRDefault="002B034F">
      <w:pPr>
        <w:tabs>
          <w:tab w:val="left" w:pos="567"/>
        </w:tabs>
        <w:suppressAutoHyphens/>
        <w:rPr>
          <w:lang w:val="fi-FI"/>
        </w:rPr>
      </w:pPr>
      <w:r w:rsidRPr="000F3B0B">
        <w:rPr>
          <w:lang w:val="fi-FI"/>
        </w:rPr>
        <w:t>Enbrel 10 mg injektiokuiva-aine ja liuotin, liuosta varten lasten lääkkeeksi</w:t>
      </w:r>
    </w:p>
    <w:p w14:paraId="213F6B10" w14:textId="77777777" w:rsidR="002B034F" w:rsidRPr="005A760D" w:rsidRDefault="002B034F">
      <w:pPr>
        <w:tabs>
          <w:tab w:val="left" w:pos="567"/>
        </w:tabs>
        <w:suppressAutoHyphens/>
        <w:rPr>
          <w:lang w:val="fi-FI"/>
        </w:rPr>
      </w:pPr>
      <w:r w:rsidRPr="005A760D">
        <w:rPr>
          <w:lang w:val="fi-FI"/>
        </w:rPr>
        <w:t>etanersepti</w:t>
      </w:r>
    </w:p>
    <w:p w14:paraId="18FB00C2" w14:textId="77777777" w:rsidR="002B034F" w:rsidRPr="005A760D" w:rsidRDefault="002B034F">
      <w:pPr>
        <w:tabs>
          <w:tab w:val="left" w:pos="567"/>
        </w:tabs>
        <w:suppressAutoHyphens/>
        <w:rPr>
          <w:lang w:val="fi-FI"/>
        </w:rPr>
      </w:pPr>
    </w:p>
    <w:p w14:paraId="7058D1F0" w14:textId="77777777" w:rsidR="002B034F" w:rsidRPr="00BB3E30"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6BB4C1B" w14:textId="77777777">
        <w:tc>
          <w:tcPr>
            <w:tcW w:w="9298" w:type="dxa"/>
            <w:tcBorders>
              <w:top w:val="single" w:sz="4" w:space="0" w:color="auto"/>
              <w:left w:val="single" w:sz="4" w:space="0" w:color="auto"/>
              <w:bottom w:val="single" w:sz="4" w:space="0" w:color="auto"/>
              <w:right w:val="single" w:sz="4" w:space="0" w:color="auto"/>
            </w:tcBorders>
          </w:tcPr>
          <w:p w14:paraId="1A7ADE9F" w14:textId="77777777" w:rsidR="002B034F" w:rsidRPr="006B607C" w:rsidRDefault="002B034F">
            <w:pPr>
              <w:tabs>
                <w:tab w:val="left" w:pos="567"/>
              </w:tabs>
              <w:suppressAutoHyphens/>
              <w:ind w:left="567" w:hanging="567"/>
              <w:rPr>
                <w:b/>
                <w:lang w:val="fi-FI"/>
              </w:rPr>
            </w:pPr>
            <w:r w:rsidRPr="006E330F">
              <w:rPr>
                <w:b/>
                <w:lang w:val="fi-FI"/>
              </w:rPr>
              <w:t>2.</w:t>
            </w:r>
            <w:r w:rsidRPr="006E330F">
              <w:rPr>
                <w:b/>
                <w:lang w:val="fi-FI"/>
              </w:rPr>
              <w:tab/>
              <w:t>VAIKUTTAVA(T</w:t>
            </w:r>
            <w:r w:rsidRPr="006B607C">
              <w:rPr>
                <w:b/>
                <w:lang w:val="fi-FI"/>
              </w:rPr>
              <w:t>) AINE(ET)</w:t>
            </w:r>
          </w:p>
        </w:tc>
      </w:tr>
    </w:tbl>
    <w:p w14:paraId="0A63998E" w14:textId="77777777" w:rsidR="002B034F" w:rsidRPr="000F3B0B" w:rsidRDefault="002B034F">
      <w:pPr>
        <w:tabs>
          <w:tab w:val="left" w:pos="567"/>
        </w:tabs>
        <w:suppressAutoHyphens/>
        <w:rPr>
          <w:lang w:val="fi-FI"/>
        </w:rPr>
      </w:pPr>
    </w:p>
    <w:p w14:paraId="2A0685E0" w14:textId="77777777" w:rsidR="002B034F" w:rsidRPr="000F3B0B" w:rsidRDefault="002B034F">
      <w:pPr>
        <w:tabs>
          <w:tab w:val="left" w:pos="567"/>
        </w:tabs>
        <w:suppressAutoHyphens/>
        <w:rPr>
          <w:lang w:val="fi-FI"/>
        </w:rPr>
      </w:pPr>
      <w:r w:rsidRPr="000F3B0B">
        <w:rPr>
          <w:lang w:val="fi-FI"/>
        </w:rPr>
        <w:t>Jokainen Enbrel injektiopullo sisältää 10 mg:a etanerseptiä.</w:t>
      </w:r>
    </w:p>
    <w:p w14:paraId="574A9912" w14:textId="77777777" w:rsidR="002B034F" w:rsidRPr="005A760D" w:rsidRDefault="002B034F">
      <w:pPr>
        <w:tabs>
          <w:tab w:val="left" w:pos="567"/>
        </w:tabs>
        <w:suppressAutoHyphens/>
        <w:rPr>
          <w:lang w:val="fi-FI"/>
        </w:rPr>
      </w:pPr>
    </w:p>
    <w:p w14:paraId="63DF384E"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833F194" w14:textId="77777777">
        <w:tc>
          <w:tcPr>
            <w:tcW w:w="9298" w:type="dxa"/>
            <w:tcBorders>
              <w:top w:val="single" w:sz="4" w:space="0" w:color="auto"/>
              <w:left w:val="single" w:sz="4" w:space="0" w:color="auto"/>
              <w:bottom w:val="single" w:sz="4" w:space="0" w:color="auto"/>
              <w:right w:val="single" w:sz="4" w:space="0" w:color="auto"/>
            </w:tcBorders>
          </w:tcPr>
          <w:p w14:paraId="057FF057" w14:textId="77777777" w:rsidR="002B034F" w:rsidRPr="0054232F" w:rsidRDefault="002B034F">
            <w:pPr>
              <w:tabs>
                <w:tab w:val="left" w:pos="567"/>
              </w:tabs>
              <w:suppressAutoHyphens/>
              <w:ind w:left="567" w:hanging="567"/>
              <w:rPr>
                <w:b/>
                <w:lang w:val="fi-FI"/>
              </w:rPr>
            </w:pPr>
            <w:r w:rsidRPr="00BB3E30">
              <w:rPr>
                <w:b/>
                <w:lang w:val="fi-FI"/>
              </w:rPr>
              <w:t>3</w:t>
            </w:r>
            <w:r w:rsidRPr="006E330F">
              <w:rPr>
                <w:b/>
                <w:lang w:val="fi-FI"/>
              </w:rPr>
              <w:t>.</w:t>
            </w:r>
            <w:r w:rsidRPr="006E330F">
              <w:rPr>
                <w:b/>
                <w:lang w:val="fi-FI"/>
              </w:rPr>
              <w:tab/>
              <w:t>LUETT</w:t>
            </w:r>
            <w:r w:rsidRPr="006B607C">
              <w:rPr>
                <w:b/>
                <w:lang w:val="fi-FI"/>
              </w:rPr>
              <w:t xml:space="preserve">ELO </w:t>
            </w:r>
            <w:r w:rsidRPr="00B77A59">
              <w:rPr>
                <w:b/>
                <w:lang w:val="fi-FI"/>
              </w:rPr>
              <w:t>APUA</w:t>
            </w:r>
            <w:r w:rsidRPr="00211DC7">
              <w:rPr>
                <w:b/>
                <w:lang w:val="fi-FI"/>
              </w:rPr>
              <w:t>INEISTA</w:t>
            </w:r>
          </w:p>
        </w:tc>
      </w:tr>
    </w:tbl>
    <w:p w14:paraId="1BC7888B" w14:textId="77777777" w:rsidR="002B034F" w:rsidRPr="000F3B0B" w:rsidRDefault="002B034F">
      <w:pPr>
        <w:tabs>
          <w:tab w:val="left" w:pos="567"/>
        </w:tabs>
        <w:suppressAutoHyphens/>
        <w:rPr>
          <w:lang w:val="fi-FI"/>
        </w:rPr>
      </w:pPr>
    </w:p>
    <w:p w14:paraId="50CE04CD" w14:textId="77777777" w:rsidR="002B034F" w:rsidRPr="006B607C" w:rsidRDefault="002B034F">
      <w:pPr>
        <w:tabs>
          <w:tab w:val="left" w:pos="567"/>
        </w:tabs>
        <w:suppressAutoHyphens/>
        <w:rPr>
          <w:lang w:val="fi-FI"/>
        </w:rPr>
      </w:pPr>
      <w:r w:rsidRPr="000F3B0B">
        <w:rPr>
          <w:lang w:val="fi-FI"/>
        </w:rPr>
        <w:t>Enbrel</w:t>
      </w:r>
      <w:r w:rsidR="00C6586C" w:rsidRPr="000F3B0B">
        <w:rPr>
          <w:lang w:val="fi-FI"/>
        </w:rPr>
        <w:t>-val</w:t>
      </w:r>
      <w:r w:rsidR="00C6586C" w:rsidRPr="005A760D">
        <w:rPr>
          <w:lang w:val="fi-FI"/>
        </w:rPr>
        <w:t>mistee</w:t>
      </w:r>
      <w:r w:rsidRPr="00BB3E30">
        <w:rPr>
          <w:lang w:val="fi-FI"/>
        </w:rPr>
        <w:t>n muut</w:t>
      </w:r>
      <w:r w:rsidRPr="006E330F">
        <w:rPr>
          <w:lang w:val="fi-FI"/>
        </w:rPr>
        <w:t xml:space="preserve"> a</w:t>
      </w:r>
      <w:r w:rsidRPr="006B607C">
        <w:rPr>
          <w:lang w:val="fi-FI"/>
        </w:rPr>
        <w:t>ineet ovat:</w:t>
      </w:r>
    </w:p>
    <w:p w14:paraId="0A9B112E" w14:textId="77777777" w:rsidR="002B034F" w:rsidRPr="00211DC7" w:rsidRDefault="002B034F">
      <w:pPr>
        <w:tabs>
          <w:tab w:val="left" w:pos="567"/>
        </w:tabs>
        <w:suppressAutoHyphens/>
        <w:rPr>
          <w:lang w:val="fi-FI"/>
        </w:rPr>
      </w:pPr>
      <w:r w:rsidRPr="00B77A59">
        <w:rPr>
          <w:lang w:val="fi-FI"/>
        </w:rPr>
        <w:t>Kuiva-aine: Mannitoli,</w:t>
      </w:r>
      <w:r w:rsidRPr="00211DC7">
        <w:rPr>
          <w:lang w:val="fi-FI"/>
        </w:rPr>
        <w:t xml:space="preserve"> sakkaroosi ja trometamoli.</w:t>
      </w:r>
    </w:p>
    <w:p w14:paraId="79EEC9FB" w14:textId="77777777" w:rsidR="002B034F" w:rsidRPr="0054232F" w:rsidRDefault="002B034F">
      <w:pPr>
        <w:tabs>
          <w:tab w:val="left" w:pos="567"/>
        </w:tabs>
        <w:suppressAutoHyphens/>
        <w:rPr>
          <w:lang w:val="fi-FI"/>
        </w:rPr>
      </w:pPr>
      <w:r w:rsidRPr="0054232F">
        <w:rPr>
          <w:lang w:val="fi-FI"/>
        </w:rPr>
        <w:t>Liuotin: Injektionesteisiin käytettävä vesi</w:t>
      </w:r>
    </w:p>
    <w:p w14:paraId="58C78BD5" w14:textId="77777777" w:rsidR="002B034F" w:rsidRPr="0054232F" w:rsidRDefault="002B034F">
      <w:pPr>
        <w:tabs>
          <w:tab w:val="left" w:pos="567"/>
        </w:tabs>
        <w:suppressAutoHyphens/>
        <w:rPr>
          <w:lang w:val="fi-FI"/>
        </w:rPr>
      </w:pPr>
    </w:p>
    <w:p w14:paraId="7A4C48B6" w14:textId="77777777" w:rsidR="002B034F" w:rsidRPr="00C24735"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05C4670" w14:textId="77777777">
        <w:tc>
          <w:tcPr>
            <w:tcW w:w="9298" w:type="dxa"/>
            <w:tcBorders>
              <w:top w:val="single" w:sz="4" w:space="0" w:color="auto"/>
              <w:left w:val="single" w:sz="4" w:space="0" w:color="auto"/>
              <w:bottom w:val="single" w:sz="4" w:space="0" w:color="auto"/>
              <w:right w:val="single" w:sz="4" w:space="0" w:color="auto"/>
            </w:tcBorders>
          </w:tcPr>
          <w:p w14:paraId="5B8E6241" w14:textId="77777777" w:rsidR="002B034F" w:rsidRPr="00F8711D" w:rsidRDefault="002B034F">
            <w:pPr>
              <w:tabs>
                <w:tab w:val="left" w:pos="567"/>
              </w:tabs>
              <w:suppressAutoHyphens/>
              <w:ind w:left="567" w:hanging="567"/>
              <w:rPr>
                <w:b/>
                <w:lang w:val="fi-FI"/>
              </w:rPr>
            </w:pPr>
            <w:r w:rsidRPr="00C24735">
              <w:rPr>
                <w:b/>
                <w:lang w:val="fi-FI"/>
              </w:rPr>
              <w:t>4.</w:t>
            </w:r>
            <w:r w:rsidRPr="00C24735">
              <w:rPr>
                <w:b/>
                <w:lang w:val="fi-FI"/>
              </w:rPr>
              <w:tab/>
              <w:t>LÄÄKEMUOTO JA SISÄLLÖN MÄÄRÄ</w:t>
            </w:r>
          </w:p>
        </w:tc>
      </w:tr>
    </w:tbl>
    <w:p w14:paraId="6F06DC99" w14:textId="77777777" w:rsidR="002B034F" w:rsidRPr="000F3B0B" w:rsidRDefault="002B034F">
      <w:pPr>
        <w:tabs>
          <w:tab w:val="left" w:pos="567"/>
        </w:tabs>
        <w:suppressAutoHyphens/>
        <w:rPr>
          <w:lang w:val="fi-FI"/>
        </w:rPr>
      </w:pPr>
    </w:p>
    <w:p w14:paraId="7549D656" w14:textId="77777777" w:rsidR="002B034F" w:rsidRPr="000F3B0B" w:rsidRDefault="002B034F">
      <w:pPr>
        <w:tabs>
          <w:tab w:val="left" w:pos="567"/>
        </w:tabs>
        <w:suppressAutoHyphens/>
        <w:rPr>
          <w:lang w:val="fi-FI"/>
        </w:rPr>
      </w:pPr>
      <w:r w:rsidRPr="000F3B0B">
        <w:rPr>
          <w:lang w:val="fi-FI"/>
        </w:rPr>
        <w:t>Injektiokuiva-aine ja liuotin, liuosta varten</w:t>
      </w:r>
    </w:p>
    <w:p w14:paraId="2CB09A1A" w14:textId="77777777" w:rsidR="002B034F" w:rsidRPr="000F3B0B" w:rsidRDefault="002B034F">
      <w:pPr>
        <w:tabs>
          <w:tab w:val="left" w:pos="567"/>
        </w:tabs>
        <w:suppressAutoHyphens/>
        <w:rPr>
          <w:lang w:val="fi-FI"/>
        </w:rPr>
      </w:pPr>
    </w:p>
    <w:p w14:paraId="0E14B0D7" w14:textId="77777777" w:rsidR="002B034F" w:rsidRPr="006B607C" w:rsidRDefault="002B034F">
      <w:pPr>
        <w:tabs>
          <w:tab w:val="left" w:pos="567"/>
        </w:tabs>
        <w:suppressAutoHyphens/>
        <w:rPr>
          <w:lang w:val="fi-FI"/>
        </w:rPr>
      </w:pPr>
      <w:r w:rsidRPr="005A760D">
        <w:rPr>
          <w:lang w:val="fi-FI"/>
        </w:rPr>
        <w:t>4 injektiopulloa k</w:t>
      </w:r>
      <w:r w:rsidRPr="00BB3E30">
        <w:rPr>
          <w:lang w:val="fi-FI"/>
        </w:rPr>
        <w:t>uiva-ainet</w:t>
      </w:r>
      <w:r w:rsidRPr="006E330F">
        <w:rPr>
          <w:lang w:val="fi-FI"/>
        </w:rPr>
        <w:t>t</w:t>
      </w:r>
      <w:r w:rsidRPr="006B607C">
        <w:rPr>
          <w:lang w:val="fi-FI"/>
        </w:rPr>
        <w:t>a</w:t>
      </w:r>
    </w:p>
    <w:p w14:paraId="4AD0CFF8" w14:textId="77777777" w:rsidR="002B034F" w:rsidRPr="00C24735" w:rsidRDefault="002B034F">
      <w:pPr>
        <w:tabs>
          <w:tab w:val="left" w:pos="567"/>
        </w:tabs>
        <w:suppressAutoHyphens/>
        <w:rPr>
          <w:lang w:val="fi-FI"/>
        </w:rPr>
      </w:pPr>
      <w:r w:rsidRPr="006B607C">
        <w:rPr>
          <w:lang w:val="fi-FI"/>
        </w:rPr>
        <w:t>4</w:t>
      </w:r>
      <w:r w:rsidRPr="00B77A59">
        <w:rPr>
          <w:lang w:val="fi-FI"/>
        </w:rPr>
        <w:t xml:space="preserve"> esitäyte</w:t>
      </w:r>
      <w:r w:rsidRPr="00211DC7">
        <w:rPr>
          <w:lang w:val="fi-FI"/>
        </w:rPr>
        <w:t>ttyä 1 m</w:t>
      </w:r>
      <w:r w:rsidRPr="0054232F">
        <w:rPr>
          <w:lang w:val="fi-FI"/>
        </w:rPr>
        <w:t>l liu</w:t>
      </w:r>
      <w:r w:rsidRPr="00C24735">
        <w:rPr>
          <w:lang w:val="fi-FI"/>
        </w:rPr>
        <w:t>otinruiskua</w:t>
      </w:r>
    </w:p>
    <w:p w14:paraId="47C728D9" w14:textId="77777777" w:rsidR="002B034F" w:rsidRPr="00F8711D" w:rsidRDefault="002B034F">
      <w:pPr>
        <w:tabs>
          <w:tab w:val="left" w:pos="567"/>
        </w:tabs>
        <w:suppressAutoHyphens/>
        <w:rPr>
          <w:lang w:val="fi-FI"/>
        </w:rPr>
      </w:pPr>
      <w:r w:rsidRPr="00F8711D">
        <w:rPr>
          <w:lang w:val="fi-FI"/>
        </w:rPr>
        <w:t>4 injektioneulaa, ruostumatonta terästä</w:t>
      </w:r>
    </w:p>
    <w:p w14:paraId="3E76D8CF" w14:textId="77777777" w:rsidR="002B034F" w:rsidRPr="00F8711D" w:rsidRDefault="002B034F">
      <w:pPr>
        <w:tabs>
          <w:tab w:val="left" w:pos="567"/>
        </w:tabs>
        <w:suppressAutoHyphens/>
        <w:rPr>
          <w:lang w:val="fi-FI"/>
        </w:rPr>
      </w:pPr>
      <w:r w:rsidRPr="00F8711D">
        <w:rPr>
          <w:lang w:val="fi-FI"/>
        </w:rPr>
        <w:t>4 injektiopullon liitinosaa (adapteria)</w:t>
      </w:r>
    </w:p>
    <w:p w14:paraId="70685E14" w14:textId="77777777" w:rsidR="002B034F" w:rsidRPr="00F8711D" w:rsidRDefault="002B034F">
      <w:pPr>
        <w:tabs>
          <w:tab w:val="left" w:pos="567"/>
        </w:tabs>
        <w:suppressAutoHyphens/>
        <w:rPr>
          <w:lang w:val="fi-FI"/>
        </w:rPr>
      </w:pPr>
      <w:r w:rsidRPr="00F8711D">
        <w:rPr>
          <w:lang w:val="fi-FI"/>
        </w:rPr>
        <w:t>8 alkoholipyyhettä</w:t>
      </w:r>
    </w:p>
    <w:p w14:paraId="6EEE2025" w14:textId="77777777" w:rsidR="002B034F" w:rsidRPr="00F8711D" w:rsidRDefault="002B034F">
      <w:pPr>
        <w:tabs>
          <w:tab w:val="left" w:pos="567"/>
        </w:tabs>
        <w:suppressAutoHyphens/>
        <w:rPr>
          <w:lang w:val="fi-FI"/>
        </w:rPr>
      </w:pPr>
    </w:p>
    <w:p w14:paraId="40542773"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5DA586C" w14:textId="77777777">
        <w:tc>
          <w:tcPr>
            <w:tcW w:w="9298" w:type="dxa"/>
            <w:tcBorders>
              <w:top w:val="single" w:sz="4" w:space="0" w:color="auto"/>
              <w:left w:val="single" w:sz="4" w:space="0" w:color="auto"/>
              <w:bottom w:val="single" w:sz="4" w:space="0" w:color="auto"/>
              <w:right w:val="single" w:sz="4" w:space="0" w:color="auto"/>
            </w:tcBorders>
          </w:tcPr>
          <w:p w14:paraId="777A31ED"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ANTOTAPA JA TARVITTAESSA ANTOREITTI (ANTOREITIT)</w:t>
            </w:r>
          </w:p>
        </w:tc>
      </w:tr>
    </w:tbl>
    <w:p w14:paraId="447EDC82" w14:textId="77777777" w:rsidR="002B034F" w:rsidRPr="00F8711D" w:rsidRDefault="002B034F">
      <w:pPr>
        <w:tabs>
          <w:tab w:val="left" w:pos="567"/>
        </w:tabs>
        <w:suppressAutoHyphens/>
        <w:rPr>
          <w:lang w:val="fi-FI"/>
        </w:rPr>
      </w:pPr>
    </w:p>
    <w:p w14:paraId="51DE46AF" w14:textId="77777777" w:rsidR="002B034F" w:rsidRPr="00F8711D" w:rsidRDefault="002B034F">
      <w:pPr>
        <w:tabs>
          <w:tab w:val="left" w:pos="567"/>
        </w:tabs>
        <w:suppressAutoHyphens/>
        <w:rPr>
          <w:lang w:val="fi-FI"/>
        </w:rPr>
      </w:pPr>
      <w:r w:rsidRPr="00F8711D">
        <w:rPr>
          <w:lang w:val="fi-FI"/>
        </w:rPr>
        <w:t>Lue pakkausseloste ennen käyttöä.</w:t>
      </w:r>
    </w:p>
    <w:p w14:paraId="574A9126" w14:textId="77777777" w:rsidR="002B034F" w:rsidRPr="00F8711D" w:rsidRDefault="002B034F">
      <w:pPr>
        <w:tabs>
          <w:tab w:val="left" w:pos="567"/>
        </w:tabs>
        <w:suppressAutoHyphens/>
        <w:rPr>
          <w:lang w:val="fi-FI"/>
        </w:rPr>
      </w:pPr>
      <w:r w:rsidRPr="00F8711D">
        <w:rPr>
          <w:lang w:val="fi-FI"/>
        </w:rPr>
        <w:t>Ihon alle.</w:t>
      </w:r>
    </w:p>
    <w:p w14:paraId="62AF3605" w14:textId="77777777" w:rsidR="002B034F" w:rsidRPr="00F8711D" w:rsidRDefault="002B034F">
      <w:pPr>
        <w:tabs>
          <w:tab w:val="left" w:pos="567"/>
        </w:tabs>
        <w:suppressAutoHyphens/>
        <w:rPr>
          <w:lang w:val="fi-FI"/>
        </w:rPr>
      </w:pPr>
    </w:p>
    <w:p w14:paraId="76B84823" w14:textId="77777777" w:rsidR="002B034F" w:rsidRPr="00F8711D" w:rsidRDefault="002B034F">
      <w:pPr>
        <w:tabs>
          <w:tab w:val="left" w:pos="567"/>
        </w:tabs>
        <w:suppressAutoHyphens/>
        <w:rPr>
          <w:lang w:val="fi-FI"/>
        </w:rPr>
      </w:pPr>
      <w:r w:rsidRPr="00F8711D">
        <w:rPr>
          <w:lang w:val="fi-FI"/>
        </w:rPr>
        <w:t>10 mg:n vahvuus on tarkoitettu lapsille, joiden annos on 10 mg tai vähemmän. Noudata lääkärin antamia ohjeita.</w:t>
      </w:r>
    </w:p>
    <w:p w14:paraId="16B45D41" w14:textId="77777777" w:rsidR="002B034F" w:rsidRPr="00F8711D" w:rsidRDefault="002B034F">
      <w:pPr>
        <w:tabs>
          <w:tab w:val="left" w:pos="567"/>
        </w:tabs>
        <w:suppressAutoHyphens/>
        <w:rPr>
          <w:lang w:val="fi-FI"/>
        </w:rPr>
      </w:pPr>
      <w:r w:rsidRPr="00F8711D">
        <w:rPr>
          <w:lang w:val="fi-FI"/>
        </w:rPr>
        <w:t>Jokaisesta injektiopullosta tulee ottaa annos vain yhdellä kerralla ja yhdelle potilaalle ja loput tulee hävittää.</w:t>
      </w:r>
    </w:p>
    <w:p w14:paraId="206A47E1" w14:textId="77777777" w:rsidR="002B034F" w:rsidRPr="00F8711D" w:rsidRDefault="002B034F">
      <w:pPr>
        <w:tabs>
          <w:tab w:val="left" w:pos="567"/>
        </w:tabs>
        <w:suppressAutoHyphens/>
        <w:rPr>
          <w:lang w:val="fi-FI"/>
        </w:rPr>
      </w:pPr>
    </w:p>
    <w:p w14:paraId="28543E3C"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970FB5C" w14:textId="77777777">
        <w:tc>
          <w:tcPr>
            <w:tcW w:w="9298" w:type="dxa"/>
            <w:tcBorders>
              <w:top w:val="single" w:sz="4" w:space="0" w:color="auto"/>
              <w:left w:val="single" w:sz="4" w:space="0" w:color="auto"/>
              <w:bottom w:val="single" w:sz="4" w:space="0" w:color="auto"/>
              <w:right w:val="single" w:sz="4" w:space="0" w:color="auto"/>
            </w:tcBorders>
          </w:tcPr>
          <w:p w14:paraId="42E43FD1"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ERITYISVAROITUS VALMISTEEN SÄILYTTÄMISESTÄ POISSA LASTEN ULOTTUVILTA JA NÄKYVILTÄ</w:t>
            </w:r>
          </w:p>
        </w:tc>
      </w:tr>
    </w:tbl>
    <w:p w14:paraId="0E67C860" w14:textId="77777777" w:rsidR="002B034F" w:rsidRPr="00F8711D" w:rsidRDefault="002B034F">
      <w:pPr>
        <w:tabs>
          <w:tab w:val="left" w:pos="567"/>
        </w:tabs>
        <w:suppressAutoHyphens/>
        <w:rPr>
          <w:lang w:val="fi-FI"/>
        </w:rPr>
      </w:pPr>
    </w:p>
    <w:p w14:paraId="3E7EB715" w14:textId="77777777" w:rsidR="002B034F" w:rsidRPr="00F8711D" w:rsidRDefault="002B034F">
      <w:pPr>
        <w:tabs>
          <w:tab w:val="left" w:pos="567"/>
        </w:tabs>
        <w:suppressAutoHyphens/>
        <w:rPr>
          <w:lang w:val="fi-FI"/>
        </w:rPr>
      </w:pPr>
      <w:r w:rsidRPr="00F8711D">
        <w:rPr>
          <w:lang w:val="fi-FI"/>
        </w:rPr>
        <w:t>Ei lasten ulottuville eikä näkyville.</w:t>
      </w:r>
    </w:p>
    <w:p w14:paraId="1E4280EA" w14:textId="77777777" w:rsidR="002B034F" w:rsidRPr="00F8711D" w:rsidRDefault="002B034F">
      <w:pPr>
        <w:tabs>
          <w:tab w:val="left" w:pos="567"/>
        </w:tabs>
        <w:rPr>
          <w:lang w:val="fi-FI"/>
        </w:rPr>
      </w:pPr>
    </w:p>
    <w:p w14:paraId="78585424"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09B25176" w14:textId="77777777">
        <w:tc>
          <w:tcPr>
            <w:tcW w:w="9298" w:type="dxa"/>
            <w:tcBorders>
              <w:top w:val="single" w:sz="4" w:space="0" w:color="auto"/>
              <w:left w:val="single" w:sz="4" w:space="0" w:color="auto"/>
              <w:bottom w:val="single" w:sz="4" w:space="0" w:color="auto"/>
              <w:right w:val="single" w:sz="4" w:space="0" w:color="auto"/>
            </w:tcBorders>
          </w:tcPr>
          <w:p w14:paraId="6FA0DFB0"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MUU ERITYISVAROITUS (MUUT ERITYISVAROITUKSET), JOS TARPEEN</w:t>
            </w:r>
          </w:p>
        </w:tc>
      </w:tr>
    </w:tbl>
    <w:p w14:paraId="18EBCC59" w14:textId="77777777" w:rsidR="002B034F" w:rsidRPr="00F8711D" w:rsidRDefault="002B034F">
      <w:pPr>
        <w:tabs>
          <w:tab w:val="left" w:pos="567"/>
        </w:tabs>
        <w:rPr>
          <w:lang w:val="fi-FI"/>
        </w:rPr>
      </w:pPr>
    </w:p>
    <w:p w14:paraId="290B39D1"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E608036" w14:textId="77777777">
        <w:tc>
          <w:tcPr>
            <w:tcW w:w="9298" w:type="dxa"/>
            <w:tcBorders>
              <w:top w:val="single" w:sz="4" w:space="0" w:color="auto"/>
              <w:left w:val="single" w:sz="4" w:space="0" w:color="auto"/>
              <w:bottom w:val="single" w:sz="4" w:space="0" w:color="auto"/>
              <w:right w:val="single" w:sz="4" w:space="0" w:color="auto"/>
            </w:tcBorders>
          </w:tcPr>
          <w:p w14:paraId="2EB5C558" w14:textId="77777777" w:rsidR="002B034F" w:rsidRPr="00F8711D" w:rsidRDefault="002B034F">
            <w:pPr>
              <w:keepNext/>
              <w:tabs>
                <w:tab w:val="left" w:pos="567"/>
              </w:tabs>
              <w:suppressAutoHyphens/>
              <w:ind w:left="567" w:hanging="567"/>
              <w:rPr>
                <w:b/>
                <w:lang w:val="fi-FI"/>
              </w:rPr>
            </w:pPr>
            <w:r w:rsidRPr="00F8711D">
              <w:rPr>
                <w:b/>
                <w:lang w:val="fi-FI"/>
              </w:rPr>
              <w:lastRenderedPageBreak/>
              <w:t>8.</w:t>
            </w:r>
            <w:r w:rsidRPr="00F8711D">
              <w:rPr>
                <w:b/>
                <w:lang w:val="fi-FI"/>
              </w:rPr>
              <w:tab/>
              <w:t>VIIMEINEN KÄYTTÖPÄIVÄMÄÄRÄ</w:t>
            </w:r>
          </w:p>
        </w:tc>
      </w:tr>
    </w:tbl>
    <w:p w14:paraId="272356C9" w14:textId="77777777" w:rsidR="002B034F" w:rsidRPr="000F3B0B" w:rsidRDefault="002B034F">
      <w:pPr>
        <w:keepNext/>
        <w:tabs>
          <w:tab w:val="left" w:pos="567"/>
        </w:tabs>
        <w:rPr>
          <w:lang w:val="fi-FI"/>
        </w:rPr>
      </w:pPr>
    </w:p>
    <w:p w14:paraId="11C51538" w14:textId="77777777" w:rsidR="002B034F" w:rsidRPr="000F3B0B" w:rsidRDefault="002B034F">
      <w:pPr>
        <w:keepNext/>
        <w:tabs>
          <w:tab w:val="left" w:pos="567"/>
        </w:tabs>
        <w:rPr>
          <w:lang w:val="fi-FI"/>
        </w:rPr>
      </w:pPr>
      <w:r w:rsidRPr="000F3B0B">
        <w:rPr>
          <w:lang w:val="fi-FI"/>
        </w:rPr>
        <w:t>EXP</w:t>
      </w:r>
    </w:p>
    <w:p w14:paraId="50CBC1A9" w14:textId="77777777" w:rsidR="002B034F" w:rsidRPr="000F3B0B" w:rsidRDefault="002B034F">
      <w:pPr>
        <w:tabs>
          <w:tab w:val="left" w:pos="567"/>
        </w:tabs>
        <w:rPr>
          <w:lang w:val="fi-FI"/>
        </w:rPr>
      </w:pPr>
    </w:p>
    <w:p w14:paraId="33D152B4" w14:textId="77777777" w:rsidR="002B034F" w:rsidRPr="005A760D" w:rsidRDefault="002B03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4CEDFA1" w14:textId="77777777">
        <w:tc>
          <w:tcPr>
            <w:tcW w:w="9298" w:type="dxa"/>
            <w:tcBorders>
              <w:top w:val="single" w:sz="4" w:space="0" w:color="auto"/>
              <w:left w:val="single" w:sz="4" w:space="0" w:color="auto"/>
              <w:bottom w:val="single" w:sz="4" w:space="0" w:color="auto"/>
              <w:right w:val="single" w:sz="4" w:space="0" w:color="auto"/>
            </w:tcBorders>
          </w:tcPr>
          <w:p w14:paraId="005E82DC" w14:textId="77777777" w:rsidR="002B034F" w:rsidRPr="005A760D" w:rsidRDefault="002B034F">
            <w:pPr>
              <w:tabs>
                <w:tab w:val="left" w:pos="567"/>
              </w:tabs>
              <w:suppressAutoHyphens/>
              <w:ind w:left="567" w:hanging="567"/>
              <w:rPr>
                <w:b/>
                <w:lang w:val="fi-FI"/>
              </w:rPr>
            </w:pPr>
            <w:r w:rsidRPr="005A760D">
              <w:rPr>
                <w:b/>
                <w:lang w:val="fi-FI"/>
              </w:rPr>
              <w:t>9.</w:t>
            </w:r>
            <w:r w:rsidRPr="005A760D">
              <w:rPr>
                <w:b/>
                <w:lang w:val="fi-FI"/>
              </w:rPr>
              <w:tab/>
              <w:t>ERITYISET SÄILYTYSOLOSUHTEET</w:t>
            </w:r>
          </w:p>
        </w:tc>
      </w:tr>
    </w:tbl>
    <w:p w14:paraId="4F65F5AF" w14:textId="77777777" w:rsidR="002B034F" w:rsidRPr="000F3B0B" w:rsidRDefault="002B034F">
      <w:pPr>
        <w:tabs>
          <w:tab w:val="left" w:pos="567"/>
        </w:tabs>
        <w:rPr>
          <w:lang w:val="fi-FI"/>
        </w:rPr>
      </w:pPr>
    </w:p>
    <w:p w14:paraId="158F2CC5" w14:textId="77777777" w:rsidR="002B034F" w:rsidRPr="000F3B0B" w:rsidRDefault="002B034F">
      <w:pPr>
        <w:tabs>
          <w:tab w:val="left" w:pos="567"/>
        </w:tabs>
        <w:rPr>
          <w:lang w:val="fi-FI"/>
        </w:rPr>
      </w:pPr>
      <w:r w:rsidRPr="000F3B0B">
        <w:rPr>
          <w:lang w:val="fi-FI"/>
        </w:rPr>
        <w:t>Säilytä jääkaapissa.</w:t>
      </w:r>
    </w:p>
    <w:p w14:paraId="30B52E26" w14:textId="77777777" w:rsidR="002B034F" w:rsidRPr="005A760D" w:rsidRDefault="002B034F">
      <w:pPr>
        <w:tabs>
          <w:tab w:val="left" w:pos="567"/>
        </w:tabs>
        <w:rPr>
          <w:lang w:val="fi-FI"/>
        </w:rPr>
      </w:pPr>
      <w:r w:rsidRPr="005A760D">
        <w:rPr>
          <w:lang w:val="fi-FI"/>
        </w:rPr>
        <w:t>Ei saa jäätyä.</w:t>
      </w:r>
    </w:p>
    <w:p w14:paraId="31B84491" w14:textId="77777777" w:rsidR="002B034F" w:rsidRPr="00BB3E30" w:rsidRDefault="002B034F">
      <w:pPr>
        <w:tabs>
          <w:tab w:val="left" w:pos="567"/>
        </w:tabs>
        <w:rPr>
          <w:lang w:val="fi-FI"/>
        </w:rPr>
      </w:pPr>
    </w:p>
    <w:p w14:paraId="052B4393" w14:textId="77777777" w:rsidR="002B034F" w:rsidRPr="0054232F" w:rsidRDefault="002B034F">
      <w:pPr>
        <w:tabs>
          <w:tab w:val="left" w:pos="567"/>
        </w:tabs>
        <w:rPr>
          <w:lang w:val="fi-FI"/>
        </w:rPr>
      </w:pPr>
      <w:r w:rsidRPr="006E330F">
        <w:rPr>
          <w:lang w:val="fi-FI"/>
        </w:rPr>
        <w:t>Ks.</w:t>
      </w:r>
      <w:r w:rsidRPr="006B607C">
        <w:rPr>
          <w:lang w:val="fi-FI"/>
        </w:rPr>
        <w:t xml:space="preserve"> p</w:t>
      </w:r>
      <w:r w:rsidRPr="00B77A59">
        <w:rPr>
          <w:lang w:val="fi-FI"/>
        </w:rPr>
        <w:t>akkausselosteest</w:t>
      </w:r>
      <w:r w:rsidRPr="00211DC7">
        <w:rPr>
          <w:lang w:val="fi-FI"/>
        </w:rPr>
        <w:t>a vaihtoehtoiset</w:t>
      </w:r>
      <w:r w:rsidRPr="0054232F">
        <w:rPr>
          <w:lang w:val="fi-FI"/>
        </w:rPr>
        <w:t xml:space="preserve"> säilytysohjeet.</w:t>
      </w:r>
    </w:p>
    <w:p w14:paraId="67CC0A29" w14:textId="77777777" w:rsidR="002B034F" w:rsidRPr="00C24735" w:rsidRDefault="002B034F">
      <w:pPr>
        <w:tabs>
          <w:tab w:val="left" w:pos="567"/>
        </w:tabs>
        <w:rPr>
          <w:lang w:val="fi-FI"/>
        </w:rPr>
      </w:pPr>
    </w:p>
    <w:p w14:paraId="19AEA3BC" w14:textId="77777777" w:rsidR="002B034F" w:rsidRPr="00F8711D" w:rsidRDefault="002B034F">
      <w:pPr>
        <w:tabs>
          <w:tab w:val="left" w:pos="567"/>
        </w:tabs>
        <w:rPr>
          <w:lang w:val="fi-FI"/>
        </w:rPr>
      </w:pPr>
      <w:r w:rsidRPr="00C24735">
        <w:rPr>
          <w:lang w:val="fi-FI"/>
        </w:rPr>
        <w:t>On s</w:t>
      </w:r>
      <w:r w:rsidRPr="00F8711D">
        <w:rPr>
          <w:lang w:val="fi-FI"/>
        </w:rPr>
        <w:t xml:space="preserve">uositeltavaa, että Enbrel käytetään heti liuoksen valmistamisen jälkeen (6 tunnin sisällä). </w:t>
      </w:r>
    </w:p>
    <w:p w14:paraId="5BCC18CB" w14:textId="77777777" w:rsidR="002B034F" w:rsidRPr="00F8711D" w:rsidRDefault="002B034F">
      <w:pPr>
        <w:tabs>
          <w:tab w:val="left" w:pos="567"/>
        </w:tabs>
        <w:rPr>
          <w:lang w:val="fi-FI"/>
        </w:rPr>
      </w:pPr>
    </w:p>
    <w:p w14:paraId="3FE0181C"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7932D2F0" w14:textId="77777777">
        <w:tc>
          <w:tcPr>
            <w:tcW w:w="9298" w:type="dxa"/>
            <w:tcBorders>
              <w:top w:val="single" w:sz="4" w:space="0" w:color="auto"/>
              <w:left w:val="single" w:sz="4" w:space="0" w:color="auto"/>
              <w:bottom w:val="single" w:sz="4" w:space="0" w:color="auto"/>
              <w:right w:val="single" w:sz="4" w:space="0" w:color="auto"/>
            </w:tcBorders>
          </w:tcPr>
          <w:p w14:paraId="1309C763"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ERITYISET VAROTOIMET KÄYTTÄMÄTTÖMIEN LÄÄKEVALMISTEIDEN TAI NIISTÄ PERÄISIN OLEVAN JÄTEMATERIAALIN HÄVITTÄMISEKSI, JOS TARPEEN</w:t>
            </w:r>
          </w:p>
        </w:tc>
      </w:tr>
    </w:tbl>
    <w:p w14:paraId="2DD34750" w14:textId="77777777" w:rsidR="002B034F" w:rsidRPr="00F8711D" w:rsidRDefault="002B034F">
      <w:pPr>
        <w:tabs>
          <w:tab w:val="left" w:pos="567"/>
        </w:tabs>
        <w:rPr>
          <w:lang w:val="fi-FI"/>
        </w:rPr>
      </w:pPr>
    </w:p>
    <w:p w14:paraId="1D6380EF"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CE9365B" w14:textId="77777777">
        <w:tc>
          <w:tcPr>
            <w:tcW w:w="9298" w:type="dxa"/>
            <w:tcBorders>
              <w:top w:val="single" w:sz="4" w:space="0" w:color="auto"/>
              <w:left w:val="single" w:sz="4" w:space="0" w:color="auto"/>
              <w:bottom w:val="single" w:sz="4" w:space="0" w:color="auto"/>
              <w:right w:val="single" w:sz="4" w:space="0" w:color="auto"/>
            </w:tcBorders>
          </w:tcPr>
          <w:p w14:paraId="0D56257F"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59D703E5" w14:textId="77777777" w:rsidR="002B034F" w:rsidRPr="00F8711D" w:rsidRDefault="002B034F">
      <w:pPr>
        <w:tabs>
          <w:tab w:val="left" w:pos="567"/>
        </w:tabs>
        <w:rPr>
          <w:lang w:val="fi-FI"/>
        </w:rPr>
      </w:pPr>
    </w:p>
    <w:p w14:paraId="28BD42EE"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7FBD7D06"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237243D8"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71A18843" w14:textId="77777777" w:rsidR="002B034F" w:rsidRPr="00234065" w:rsidRDefault="002B034F">
      <w:pPr>
        <w:tabs>
          <w:tab w:val="left" w:pos="567"/>
        </w:tabs>
        <w:rPr>
          <w:lang w:val="fi-FI"/>
        </w:rPr>
      </w:pPr>
      <w:r w:rsidRPr="00234065">
        <w:rPr>
          <w:color w:val="000000"/>
          <w:lang w:val="fi-FI"/>
        </w:rPr>
        <w:t>Belgia</w:t>
      </w:r>
    </w:p>
    <w:p w14:paraId="5CF56787" w14:textId="77777777" w:rsidR="002B034F" w:rsidRPr="000F3B0B" w:rsidRDefault="002B034F">
      <w:pPr>
        <w:tabs>
          <w:tab w:val="left" w:pos="567"/>
        </w:tabs>
        <w:rPr>
          <w:lang w:val="fi-FI"/>
        </w:rPr>
      </w:pPr>
    </w:p>
    <w:p w14:paraId="4D91832E"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0340281" w14:textId="77777777">
        <w:tc>
          <w:tcPr>
            <w:tcW w:w="9298" w:type="dxa"/>
            <w:tcBorders>
              <w:top w:val="single" w:sz="4" w:space="0" w:color="auto"/>
              <w:left w:val="single" w:sz="4" w:space="0" w:color="auto"/>
              <w:bottom w:val="single" w:sz="4" w:space="0" w:color="auto"/>
              <w:right w:val="single" w:sz="4" w:space="0" w:color="auto"/>
            </w:tcBorders>
          </w:tcPr>
          <w:p w14:paraId="62624D15" w14:textId="77777777" w:rsidR="002B034F" w:rsidRPr="000F3B0B" w:rsidRDefault="002B034F">
            <w:pPr>
              <w:tabs>
                <w:tab w:val="left" w:pos="567"/>
              </w:tabs>
              <w:suppressAutoHyphens/>
              <w:ind w:left="567" w:hanging="567"/>
              <w:rPr>
                <w:b/>
                <w:lang w:val="fi-FI"/>
              </w:rPr>
            </w:pPr>
            <w:r w:rsidRPr="000F3B0B">
              <w:rPr>
                <w:b/>
                <w:lang w:val="fi-FI"/>
              </w:rPr>
              <w:t>12.</w:t>
            </w:r>
            <w:r w:rsidRPr="000F3B0B">
              <w:rPr>
                <w:b/>
                <w:lang w:val="fi-FI"/>
              </w:rPr>
              <w:tab/>
              <w:t>MYYNTILUVAN NUMERO(T)</w:t>
            </w:r>
          </w:p>
        </w:tc>
      </w:tr>
    </w:tbl>
    <w:p w14:paraId="165113F0" w14:textId="77777777" w:rsidR="002B034F" w:rsidRPr="000F3B0B" w:rsidRDefault="002B034F">
      <w:pPr>
        <w:tabs>
          <w:tab w:val="left" w:pos="567"/>
        </w:tabs>
        <w:rPr>
          <w:lang w:val="fi-FI"/>
        </w:rPr>
      </w:pPr>
    </w:p>
    <w:p w14:paraId="3F76A871" w14:textId="77777777" w:rsidR="002B034F" w:rsidRPr="000F3B0B" w:rsidRDefault="002B034F">
      <w:pPr>
        <w:tabs>
          <w:tab w:val="left" w:pos="567"/>
        </w:tabs>
        <w:rPr>
          <w:lang w:val="fi-FI"/>
        </w:rPr>
      </w:pPr>
      <w:r w:rsidRPr="000F3B0B">
        <w:rPr>
          <w:lang w:val="fi-FI"/>
        </w:rPr>
        <w:t>EU/1/99/126/022</w:t>
      </w:r>
    </w:p>
    <w:p w14:paraId="4628D11D" w14:textId="77777777" w:rsidR="002B034F" w:rsidRPr="005A760D" w:rsidRDefault="002B034F">
      <w:pPr>
        <w:tabs>
          <w:tab w:val="left" w:pos="567"/>
        </w:tabs>
        <w:rPr>
          <w:lang w:val="fi-FI"/>
        </w:rPr>
      </w:pPr>
    </w:p>
    <w:p w14:paraId="26EB2C1D"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DFC60A8" w14:textId="77777777">
        <w:tc>
          <w:tcPr>
            <w:tcW w:w="9298" w:type="dxa"/>
            <w:tcBorders>
              <w:top w:val="single" w:sz="4" w:space="0" w:color="auto"/>
              <w:left w:val="single" w:sz="4" w:space="0" w:color="auto"/>
              <w:bottom w:val="single" w:sz="4" w:space="0" w:color="auto"/>
              <w:right w:val="single" w:sz="4" w:space="0" w:color="auto"/>
            </w:tcBorders>
          </w:tcPr>
          <w:p w14:paraId="27082190" w14:textId="77777777" w:rsidR="002B034F" w:rsidRPr="00BB3E30" w:rsidRDefault="002B034F">
            <w:pPr>
              <w:tabs>
                <w:tab w:val="left" w:pos="567"/>
              </w:tabs>
              <w:suppressAutoHyphens/>
              <w:ind w:left="567" w:hanging="567"/>
              <w:rPr>
                <w:b/>
                <w:lang w:val="fi-FI"/>
              </w:rPr>
            </w:pPr>
            <w:r w:rsidRPr="00BB3E30">
              <w:rPr>
                <w:b/>
                <w:lang w:val="fi-FI"/>
              </w:rPr>
              <w:t>13.</w:t>
            </w:r>
            <w:r w:rsidRPr="00BB3E30">
              <w:rPr>
                <w:b/>
                <w:lang w:val="fi-FI"/>
              </w:rPr>
              <w:tab/>
              <w:t>ERÄNUMERO</w:t>
            </w:r>
          </w:p>
        </w:tc>
      </w:tr>
    </w:tbl>
    <w:p w14:paraId="56151AF2" w14:textId="77777777" w:rsidR="002B034F" w:rsidRPr="000F3B0B" w:rsidRDefault="002B034F">
      <w:pPr>
        <w:tabs>
          <w:tab w:val="left" w:pos="567"/>
        </w:tabs>
        <w:rPr>
          <w:lang w:val="fi-FI"/>
        </w:rPr>
      </w:pPr>
    </w:p>
    <w:p w14:paraId="02B790F5" w14:textId="77777777" w:rsidR="002B034F" w:rsidRPr="000F3B0B" w:rsidRDefault="002B034F">
      <w:pPr>
        <w:tabs>
          <w:tab w:val="left" w:pos="567"/>
        </w:tabs>
        <w:rPr>
          <w:lang w:val="fi-FI"/>
        </w:rPr>
      </w:pPr>
      <w:r w:rsidRPr="000F3B0B">
        <w:rPr>
          <w:lang w:val="fi-FI"/>
        </w:rPr>
        <w:t>LOT</w:t>
      </w:r>
    </w:p>
    <w:p w14:paraId="5740AEB7" w14:textId="77777777" w:rsidR="002B034F" w:rsidRPr="000F3B0B" w:rsidRDefault="002B034F">
      <w:pPr>
        <w:tabs>
          <w:tab w:val="left" w:pos="567"/>
        </w:tabs>
        <w:rPr>
          <w:lang w:val="fi-FI"/>
        </w:rPr>
      </w:pPr>
    </w:p>
    <w:p w14:paraId="677B86A9"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1274078" w14:textId="77777777">
        <w:tc>
          <w:tcPr>
            <w:tcW w:w="9298" w:type="dxa"/>
            <w:tcBorders>
              <w:top w:val="single" w:sz="4" w:space="0" w:color="auto"/>
              <w:left w:val="single" w:sz="4" w:space="0" w:color="auto"/>
              <w:bottom w:val="single" w:sz="4" w:space="0" w:color="auto"/>
              <w:right w:val="single" w:sz="4" w:space="0" w:color="auto"/>
            </w:tcBorders>
          </w:tcPr>
          <w:p w14:paraId="08E9EC9F" w14:textId="77777777" w:rsidR="002B034F" w:rsidRPr="006E330F" w:rsidRDefault="002B034F">
            <w:pPr>
              <w:tabs>
                <w:tab w:val="left" w:pos="567"/>
              </w:tabs>
              <w:suppressAutoHyphens/>
              <w:ind w:left="567" w:hanging="567"/>
              <w:rPr>
                <w:b/>
                <w:lang w:val="fi-FI"/>
              </w:rPr>
            </w:pPr>
            <w:r w:rsidRPr="005A760D">
              <w:rPr>
                <w:b/>
                <w:lang w:val="fi-FI"/>
              </w:rPr>
              <w:t>14.</w:t>
            </w:r>
            <w:r w:rsidRPr="005A760D">
              <w:rPr>
                <w:b/>
                <w:lang w:val="fi-FI"/>
              </w:rPr>
              <w:tab/>
              <w:t>YLEINEN TOIMITTA</w:t>
            </w:r>
            <w:r w:rsidRPr="00BB3E30">
              <w:rPr>
                <w:b/>
                <w:lang w:val="fi-FI"/>
              </w:rPr>
              <w:t>MISLUOKITTELU</w:t>
            </w:r>
          </w:p>
        </w:tc>
      </w:tr>
    </w:tbl>
    <w:p w14:paraId="29E0F19E" w14:textId="77777777" w:rsidR="002B034F" w:rsidRPr="000F3B0B" w:rsidRDefault="002B034F">
      <w:pPr>
        <w:tabs>
          <w:tab w:val="left" w:pos="567"/>
        </w:tabs>
        <w:rPr>
          <w:lang w:val="fi-FI"/>
        </w:rPr>
      </w:pPr>
    </w:p>
    <w:p w14:paraId="35A212D1"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6509DD9" w14:textId="77777777">
        <w:tc>
          <w:tcPr>
            <w:tcW w:w="9298" w:type="dxa"/>
            <w:tcBorders>
              <w:top w:val="single" w:sz="4" w:space="0" w:color="auto"/>
              <w:left w:val="single" w:sz="4" w:space="0" w:color="auto"/>
              <w:bottom w:val="single" w:sz="4" w:space="0" w:color="auto"/>
              <w:right w:val="single" w:sz="4" w:space="0" w:color="auto"/>
            </w:tcBorders>
          </w:tcPr>
          <w:p w14:paraId="25B89C4B" w14:textId="77777777" w:rsidR="002B034F" w:rsidRPr="006B607C" w:rsidRDefault="002B034F">
            <w:pPr>
              <w:tabs>
                <w:tab w:val="left" w:pos="567"/>
              </w:tabs>
              <w:suppressAutoHyphens/>
              <w:ind w:left="567" w:hanging="567"/>
              <w:rPr>
                <w:b/>
                <w:lang w:val="fi-FI"/>
              </w:rPr>
            </w:pPr>
            <w:r w:rsidRPr="000F3B0B">
              <w:rPr>
                <w:b/>
                <w:lang w:val="fi-FI"/>
              </w:rPr>
              <w:t>15.</w:t>
            </w:r>
            <w:r w:rsidRPr="000F3B0B">
              <w:rPr>
                <w:b/>
                <w:lang w:val="fi-FI"/>
              </w:rPr>
              <w:tab/>
              <w:t>KÄ</w:t>
            </w:r>
            <w:r w:rsidRPr="005A760D">
              <w:rPr>
                <w:b/>
                <w:lang w:val="fi-FI"/>
              </w:rPr>
              <w:t>YTT</w:t>
            </w:r>
            <w:r w:rsidRPr="00BB3E30">
              <w:rPr>
                <w:b/>
                <w:lang w:val="fi-FI"/>
              </w:rPr>
              <w:t>Ö</w:t>
            </w:r>
            <w:r w:rsidRPr="006E330F">
              <w:rPr>
                <w:b/>
                <w:lang w:val="fi-FI"/>
              </w:rPr>
              <w:t>O</w:t>
            </w:r>
            <w:r w:rsidRPr="006B607C">
              <w:rPr>
                <w:b/>
                <w:lang w:val="fi-FI"/>
              </w:rPr>
              <w:t>HJEET</w:t>
            </w:r>
          </w:p>
        </w:tc>
      </w:tr>
    </w:tbl>
    <w:p w14:paraId="4DC454F0" w14:textId="77777777" w:rsidR="002B034F" w:rsidRPr="000F3B0B" w:rsidRDefault="002B034F">
      <w:pPr>
        <w:tabs>
          <w:tab w:val="left" w:pos="567"/>
        </w:tabs>
        <w:suppressAutoHyphens/>
        <w:rPr>
          <w:lang w:val="fi-FI"/>
        </w:rPr>
      </w:pPr>
    </w:p>
    <w:p w14:paraId="7FFB637C"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63F4F59" w14:textId="77777777">
        <w:tc>
          <w:tcPr>
            <w:tcW w:w="9298" w:type="dxa"/>
            <w:tcBorders>
              <w:top w:val="single" w:sz="4" w:space="0" w:color="auto"/>
              <w:left w:val="single" w:sz="4" w:space="0" w:color="auto"/>
              <w:bottom w:val="single" w:sz="4" w:space="0" w:color="auto"/>
              <w:right w:val="single" w:sz="4" w:space="0" w:color="auto"/>
            </w:tcBorders>
          </w:tcPr>
          <w:p w14:paraId="6A248641" w14:textId="77777777" w:rsidR="002B034F" w:rsidRPr="00B77A59" w:rsidRDefault="002B034F">
            <w:pPr>
              <w:tabs>
                <w:tab w:val="left" w:pos="567"/>
              </w:tabs>
              <w:suppressAutoHyphens/>
              <w:ind w:left="567" w:hanging="567"/>
              <w:rPr>
                <w:b/>
                <w:lang w:val="fi-FI"/>
              </w:rPr>
            </w:pPr>
            <w:r w:rsidRPr="000F3B0B">
              <w:rPr>
                <w:b/>
                <w:lang w:val="fi-FI"/>
              </w:rPr>
              <w:t>16</w:t>
            </w:r>
            <w:r w:rsidRPr="005A760D">
              <w:rPr>
                <w:b/>
                <w:lang w:val="fi-FI"/>
              </w:rPr>
              <w:t>.</w:t>
            </w:r>
            <w:r w:rsidRPr="005A760D">
              <w:rPr>
                <w:b/>
                <w:lang w:val="fi-FI"/>
              </w:rPr>
              <w:tab/>
              <w:t xml:space="preserve">TIEDOT </w:t>
            </w:r>
            <w:r w:rsidRPr="00BB3E30">
              <w:rPr>
                <w:b/>
                <w:lang w:val="fi-FI"/>
              </w:rPr>
              <w:t>P</w:t>
            </w:r>
            <w:r w:rsidRPr="006E330F">
              <w:rPr>
                <w:b/>
                <w:lang w:val="fi-FI"/>
              </w:rPr>
              <w:t>ISTEKIRJOIT</w:t>
            </w:r>
            <w:r w:rsidRPr="006B607C">
              <w:rPr>
                <w:b/>
                <w:lang w:val="fi-FI"/>
              </w:rPr>
              <w:t>UKSE</w:t>
            </w:r>
            <w:r w:rsidRPr="00B77A59">
              <w:rPr>
                <w:b/>
                <w:lang w:val="fi-FI"/>
              </w:rPr>
              <w:t>LLA</w:t>
            </w:r>
          </w:p>
        </w:tc>
      </w:tr>
    </w:tbl>
    <w:p w14:paraId="15D3B3BF" w14:textId="77777777" w:rsidR="002B034F" w:rsidRPr="000F3B0B" w:rsidRDefault="002B034F">
      <w:pPr>
        <w:tabs>
          <w:tab w:val="left" w:pos="567"/>
        </w:tabs>
        <w:suppressAutoHyphens/>
        <w:rPr>
          <w:lang w:val="fi-FI"/>
        </w:rPr>
      </w:pPr>
    </w:p>
    <w:p w14:paraId="75A35284" w14:textId="77777777" w:rsidR="002B034F" w:rsidRPr="000F3B0B" w:rsidRDefault="002B034F">
      <w:pPr>
        <w:tabs>
          <w:tab w:val="left" w:pos="567"/>
        </w:tabs>
        <w:suppressAutoHyphens/>
        <w:rPr>
          <w:lang w:val="fi-FI"/>
        </w:rPr>
      </w:pPr>
      <w:r w:rsidRPr="000F3B0B">
        <w:rPr>
          <w:lang w:val="fi-FI"/>
        </w:rPr>
        <w:t>Enbrel 10 mg</w:t>
      </w:r>
    </w:p>
    <w:p w14:paraId="15A191A2" w14:textId="77777777" w:rsidR="002B034F" w:rsidRPr="005A760D" w:rsidRDefault="002B034F" w:rsidP="005F1A3C">
      <w:pPr>
        <w:widowControl w:val="0"/>
        <w:rPr>
          <w:szCs w:val="22"/>
          <w:shd w:val="clear" w:color="auto" w:fill="CCCCCC"/>
          <w:lang w:val="fi-FI"/>
        </w:rPr>
      </w:pPr>
    </w:p>
    <w:p w14:paraId="725CBB1B" w14:textId="77777777" w:rsidR="002B034F" w:rsidRPr="005A760D" w:rsidRDefault="002B034F" w:rsidP="005F1A3C">
      <w:pPr>
        <w:widowControl w:val="0"/>
        <w:rPr>
          <w:szCs w:val="22"/>
          <w:shd w:val="clear" w:color="auto" w:fill="CCCCCC"/>
          <w:lang w:val="fi-FI"/>
        </w:rPr>
      </w:pPr>
    </w:p>
    <w:p w14:paraId="6A82F10B" w14:textId="77777777" w:rsidR="002B034F" w:rsidRPr="00B77A59" w:rsidRDefault="002B034F" w:rsidP="005F1A3C">
      <w:pPr>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BB3E30">
        <w:rPr>
          <w:b/>
          <w:noProof/>
          <w:szCs w:val="22"/>
          <w:lang w:val="fi-FI"/>
        </w:rPr>
        <w:t>17</w:t>
      </w:r>
      <w:r w:rsidRPr="006E330F">
        <w:rPr>
          <w:b/>
          <w:noProof/>
          <w:szCs w:val="22"/>
          <w:lang w:val="fi-FI"/>
        </w:rPr>
        <w:t>.</w:t>
      </w:r>
      <w:r w:rsidRPr="006E330F">
        <w:rPr>
          <w:b/>
          <w:noProof/>
          <w:szCs w:val="22"/>
          <w:lang w:val="fi-FI"/>
        </w:rPr>
        <w:tab/>
        <w:t>YKSILÖL</w:t>
      </w:r>
      <w:r w:rsidRPr="006B607C">
        <w:rPr>
          <w:b/>
          <w:noProof/>
          <w:szCs w:val="22"/>
          <w:lang w:val="fi-FI"/>
        </w:rPr>
        <w:t>LINEN TUNNISTE – 2D-VIIVAKOODI</w:t>
      </w:r>
    </w:p>
    <w:p w14:paraId="3C66251D" w14:textId="77777777" w:rsidR="002B034F" w:rsidRPr="00B77A59" w:rsidRDefault="002B034F" w:rsidP="005F1A3C">
      <w:pPr>
        <w:widowControl w:val="0"/>
        <w:tabs>
          <w:tab w:val="left" w:pos="720"/>
        </w:tabs>
        <w:rPr>
          <w:noProof/>
          <w:szCs w:val="22"/>
          <w:lang w:val="fi-FI"/>
        </w:rPr>
      </w:pPr>
    </w:p>
    <w:p w14:paraId="35AA9583" w14:textId="77777777" w:rsidR="002B034F" w:rsidRPr="00211DC7" w:rsidRDefault="002B034F" w:rsidP="005F1A3C">
      <w:pPr>
        <w:widowControl w:val="0"/>
        <w:rPr>
          <w:noProof/>
          <w:szCs w:val="22"/>
          <w:shd w:val="clear" w:color="auto" w:fill="CCCCCC"/>
          <w:lang w:val="fi-FI" w:eastAsia="fi-FI" w:bidi="fi-FI"/>
        </w:rPr>
      </w:pPr>
      <w:r w:rsidRPr="00B77A59">
        <w:rPr>
          <w:noProof/>
          <w:szCs w:val="22"/>
          <w:highlight w:val="lightGray"/>
          <w:lang w:val="fi-FI"/>
        </w:rPr>
        <w:t>2D-viivakoodi, joka sisältää yksilöllisen tunnisteen.</w:t>
      </w:r>
    </w:p>
    <w:p w14:paraId="6C36A378" w14:textId="77777777" w:rsidR="002B034F" w:rsidRPr="00211DC7" w:rsidRDefault="002B034F" w:rsidP="005F1A3C">
      <w:pPr>
        <w:widowControl w:val="0"/>
        <w:rPr>
          <w:noProof/>
          <w:szCs w:val="22"/>
          <w:lang w:val="fi-FI"/>
        </w:rPr>
      </w:pPr>
    </w:p>
    <w:p w14:paraId="072A2D7B" w14:textId="77777777" w:rsidR="002B034F" w:rsidRPr="0054232F" w:rsidRDefault="002B034F" w:rsidP="005F1A3C">
      <w:pPr>
        <w:widowControl w:val="0"/>
        <w:tabs>
          <w:tab w:val="left" w:pos="720"/>
        </w:tabs>
        <w:rPr>
          <w:noProof/>
          <w:szCs w:val="22"/>
          <w:lang w:val="fi-FI"/>
        </w:rPr>
      </w:pPr>
    </w:p>
    <w:p w14:paraId="781F76F6" w14:textId="77777777" w:rsidR="002B034F" w:rsidRPr="00C24735"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54232F">
        <w:rPr>
          <w:b/>
          <w:noProof/>
          <w:szCs w:val="22"/>
          <w:lang w:val="fi-FI"/>
        </w:rPr>
        <w:lastRenderedPageBreak/>
        <w:t>18.</w:t>
      </w:r>
      <w:r w:rsidRPr="0054232F">
        <w:rPr>
          <w:b/>
          <w:noProof/>
          <w:szCs w:val="22"/>
          <w:lang w:val="fi-FI"/>
        </w:rPr>
        <w:tab/>
        <w:t>YKSILÖLLINEN TUNNISTE – LUETTAVISSA OLEVAT TIEDOT</w:t>
      </w:r>
    </w:p>
    <w:p w14:paraId="6A23ACCE" w14:textId="77777777" w:rsidR="002B034F" w:rsidRPr="00C24735" w:rsidRDefault="002B034F">
      <w:pPr>
        <w:keepNext/>
        <w:keepLines/>
        <w:widowControl w:val="0"/>
        <w:tabs>
          <w:tab w:val="left" w:pos="720"/>
        </w:tabs>
        <w:rPr>
          <w:noProof/>
          <w:szCs w:val="22"/>
          <w:lang w:val="fi-FI"/>
        </w:rPr>
      </w:pPr>
    </w:p>
    <w:p w14:paraId="75A95B56" w14:textId="77777777" w:rsidR="002B034F" w:rsidRPr="00F8711D" w:rsidRDefault="002B034F">
      <w:pPr>
        <w:keepNext/>
        <w:keepLines/>
        <w:widowControl w:val="0"/>
        <w:rPr>
          <w:color w:val="000000"/>
          <w:szCs w:val="22"/>
          <w:lang w:val="fi-FI"/>
        </w:rPr>
      </w:pPr>
      <w:r w:rsidRPr="00F8711D">
        <w:rPr>
          <w:color w:val="000000"/>
          <w:szCs w:val="22"/>
          <w:lang w:val="fi-FI"/>
        </w:rPr>
        <w:t xml:space="preserve">PC </w:t>
      </w:r>
    </w:p>
    <w:p w14:paraId="7D21DFC9" w14:textId="77777777" w:rsidR="002B034F" w:rsidRPr="00F8711D" w:rsidRDefault="002B034F">
      <w:pPr>
        <w:keepNext/>
        <w:keepLines/>
        <w:widowControl w:val="0"/>
        <w:rPr>
          <w:szCs w:val="22"/>
          <w:lang w:val="fi-FI"/>
        </w:rPr>
      </w:pPr>
      <w:r w:rsidRPr="00F8711D">
        <w:rPr>
          <w:szCs w:val="22"/>
          <w:lang w:val="fi-FI"/>
        </w:rPr>
        <w:t xml:space="preserve">SN </w:t>
      </w:r>
    </w:p>
    <w:p w14:paraId="17931171" w14:textId="77777777" w:rsidR="002B034F" w:rsidRPr="00F8711D" w:rsidRDefault="002B034F">
      <w:pPr>
        <w:keepNext/>
        <w:keepLines/>
        <w:widowControl w:val="0"/>
        <w:tabs>
          <w:tab w:val="left" w:pos="567"/>
        </w:tabs>
        <w:rPr>
          <w:szCs w:val="22"/>
          <w:lang w:val="fi-FI"/>
        </w:rPr>
      </w:pPr>
      <w:r w:rsidRPr="00F8711D">
        <w:rPr>
          <w:szCs w:val="22"/>
          <w:lang w:val="fi-FI"/>
        </w:rPr>
        <w:t xml:space="preserve">NN </w:t>
      </w:r>
    </w:p>
    <w:p w14:paraId="0010D36D" w14:textId="77777777" w:rsidR="002B034F" w:rsidRPr="00F8711D" w:rsidRDefault="002B034F">
      <w:pPr>
        <w:tabs>
          <w:tab w:val="left" w:pos="567"/>
        </w:tabs>
        <w:suppressAutoHyphens/>
        <w:rPr>
          <w:b/>
          <w:lang w:val="fi-FI"/>
        </w:rPr>
      </w:pPr>
      <w:r w:rsidRPr="00F8711D">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8A3F491"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208BB8FE"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2B44AB30" w14:textId="77777777" w:rsidR="002B034F" w:rsidRPr="00F8711D" w:rsidRDefault="002B034F">
            <w:pPr>
              <w:tabs>
                <w:tab w:val="left" w:pos="567"/>
              </w:tabs>
              <w:suppressAutoHyphens/>
              <w:rPr>
                <w:b/>
                <w:lang w:val="fi-FI"/>
              </w:rPr>
            </w:pPr>
          </w:p>
          <w:p w14:paraId="0468196C" w14:textId="77777777" w:rsidR="002B034F" w:rsidRPr="00F8711D" w:rsidRDefault="002B034F">
            <w:pPr>
              <w:tabs>
                <w:tab w:val="left" w:pos="567"/>
              </w:tabs>
              <w:suppressAutoHyphens/>
              <w:rPr>
                <w:lang w:val="fi-FI"/>
              </w:rPr>
            </w:pPr>
            <w:r w:rsidRPr="00F8711D">
              <w:rPr>
                <w:b/>
                <w:lang w:val="fi-FI"/>
              </w:rPr>
              <w:t>INJEKTIOPULLON MERKINNÄT – EU/1/99/126/022 (lasten lääkkeeksi)</w:t>
            </w:r>
          </w:p>
        </w:tc>
      </w:tr>
    </w:tbl>
    <w:p w14:paraId="34EA1839" w14:textId="77777777" w:rsidR="002B034F" w:rsidRPr="00F8711D" w:rsidRDefault="002B034F">
      <w:pPr>
        <w:tabs>
          <w:tab w:val="left" w:pos="567"/>
        </w:tabs>
        <w:suppressAutoHyphens/>
        <w:rPr>
          <w:lang w:val="fi-FI"/>
        </w:rPr>
      </w:pPr>
    </w:p>
    <w:p w14:paraId="13B0095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2386ECA" w14:textId="77777777">
        <w:tc>
          <w:tcPr>
            <w:tcW w:w="9298" w:type="dxa"/>
            <w:tcBorders>
              <w:top w:val="single" w:sz="4" w:space="0" w:color="auto"/>
              <w:left w:val="single" w:sz="4" w:space="0" w:color="auto"/>
              <w:bottom w:val="single" w:sz="4" w:space="0" w:color="auto"/>
              <w:right w:val="single" w:sz="4" w:space="0" w:color="auto"/>
            </w:tcBorders>
          </w:tcPr>
          <w:p w14:paraId="636419A3"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 JA TARVITTAESSA ANTOREITTI (ANTOREITIT)</w:t>
            </w:r>
          </w:p>
        </w:tc>
      </w:tr>
    </w:tbl>
    <w:p w14:paraId="19FEF66E" w14:textId="77777777" w:rsidR="002B034F" w:rsidRPr="00F8711D" w:rsidRDefault="002B034F">
      <w:pPr>
        <w:tabs>
          <w:tab w:val="left" w:pos="567"/>
        </w:tabs>
        <w:suppressAutoHyphens/>
        <w:rPr>
          <w:lang w:val="fi-FI"/>
        </w:rPr>
      </w:pPr>
    </w:p>
    <w:p w14:paraId="65409288" w14:textId="77777777" w:rsidR="002B034F" w:rsidRPr="00F8711D" w:rsidRDefault="002B034F">
      <w:pPr>
        <w:tabs>
          <w:tab w:val="left" w:pos="567"/>
        </w:tabs>
        <w:suppressAutoHyphens/>
        <w:rPr>
          <w:lang w:val="fi-FI"/>
        </w:rPr>
      </w:pPr>
      <w:r w:rsidRPr="00F8711D">
        <w:rPr>
          <w:lang w:val="fi-FI"/>
        </w:rPr>
        <w:t>Enbrel 10 mg injektiokuiva-aine liuosta varten</w:t>
      </w:r>
    </w:p>
    <w:p w14:paraId="79424A90" w14:textId="77777777" w:rsidR="002B034F" w:rsidRPr="00F8711D" w:rsidRDefault="002B034F">
      <w:pPr>
        <w:tabs>
          <w:tab w:val="left" w:pos="567"/>
        </w:tabs>
        <w:suppressAutoHyphens/>
        <w:rPr>
          <w:lang w:val="fi-FI"/>
        </w:rPr>
      </w:pPr>
      <w:r w:rsidRPr="00F8711D">
        <w:rPr>
          <w:lang w:val="fi-FI"/>
        </w:rPr>
        <w:t>etanersepti</w:t>
      </w:r>
    </w:p>
    <w:p w14:paraId="7F336A5F" w14:textId="48F62ECE" w:rsidR="002B034F" w:rsidRPr="00F8711D" w:rsidRDefault="002B034F">
      <w:pPr>
        <w:tabs>
          <w:tab w:val="left" w:pos="567"/>
        </w:tabs>
        <w:suppressAutoHyphens/>
        <w:rPr>
          <w:lang w:val="fi-FI"/>
        </w:rPr>
      </w:pPr>
      <w:del w:id="118" w:author="Author" w:date="2025-06-25T10:29:00Z" w16du:dateUtc="2025-06-25T07:29:00Z">
        <w:r w:rsidRPr="00F8711D" w:rsidDel="00F85F53">
          <w:rPr>
            <w:lang w:val="fi-FI"/>
          </w:rPr>
          <w:delText>Ihon alle</w:delText>
        </w:r>
      </w:del>
      <w:ins w:id="119" w:author="Author" w:date="2025-06-25T10:29:00Z" w16du:dateUtc="2025-06-25T07:29:00Z">
        <w:r w:rsidR="00F85F53">
          <w:rPr>
            <w:lang w:val="fi-FI"/>
          </w:rPr>
          <w:t>s.c.</w:t>
        </w:r>
      </w:ins>
    </w:p>
    <w:p w14:paraId="7284CCA6" w14:textId="77777777" w:rsidR="002B034F" w:rsidRPr="00F8711D" w:rsidRDefault="002B034F">
      <w:pPr>
        <w:tabs>
          <w:tab w:val="left" w:pos="567"/>
        </w:tabs>
        <w:suppressAutoHyphens/>
        <w:rPr>
          <w:lang w:val="fi-FI"/>
        </w:rPr>
      </w:pPr>
    </w:p>
    <w:p w14:paraId="6BABEC2C"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60547CB9" w14:textId="77777777" w:rsidTr="00F26FAF">
        <w:tc>
          <w:tcPr>
            <w:tcW w:w="9298" w:type="dxa"/>
          </w:tcPr>
          <w:p w14:paraId="3D90352B"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2441B7B3" w14:textId="77777777" w:rsidR="002B034F" w:rsidRPr="000F3B0B" w:rsidRDefault="002B034F">
      <w:pPr>
        <w:tabs>
          <w:tab w:val="left" w:pos="567"/>
        </w:tabs>
        <w:suppressAutoHyphens/>
        <w:rPr>
          <w:lang w:val="fi-FI"/>
        </w:rPr>
      </w:pPr>
    </w:p>
    <w:p w14:paraId="0831167D" w14:textId="77777777" w:rsidR="002B034F" w:rsidRPr="00B77A59" w:rsidRDefault="002B034F">
      <w:pPr>
        <w:tabs>
          <w:tab w:val="left" w:pos="567"/>
        </w:tabs>
        <w:suppressAutoHyphens/>
        <w:rPr>
          <w:lang w:val="fi-FI"/>
        </w:rPr>
      </w:pPr>
      <w:r w:rsidRPr="000F3B0B">
        <w:rPr>
          <w:lang w:val="fi-FI"/>
        </w:rPr>
        <w:t>Lu</w:t>
      </w:r>
      <w:r w:rsidRPr="005A760D">
        <w:rPr>
          <w:lang w:val="fi-FI"/>
        </w:rPr>
        <w:t>e pakk</w:t>
      </w:r>
      <w:r w:rsidRPr="00BB3E30">
        <w:rPr>
          <w:lang w:val="fi-FI"/>
        </w:rPr>
        <w:t>aus</w:t>
      </w:r>
      <w:r w:rsidRPr="006E330F">
        <w:rPr>
          <w:lang w:val="fi-FI"/>
        </w:rPr>
        <w:t>selos</w:t>
      </w:r>
      <w:r w:rsidRPr="006B607C">
        <w:rPr>
          <w:lang w:val="fi-FI"/>
        </w:rPr>
        <w:t>te en</w:t>
      </w:r>
      <w:r w:rsidRPr="00B77A59">
        <w:rPr>
          <w:lang w:val="fi-FI"/>
        </w:rPr>
        <w:t>nen käyttöä</w:t>
      </w:r>
    </w:p>
    <w:p w14:paraId="5E385F53" w14:textId="77777777" w:rsidR="002B034F" w:rsidRPr="00B77A59" w:rsidRDefault="002B034F">
      <w:pPr>
        <w:tabs>
          <w:tab w:val="left" w:pos="567"/>
        </w:tabs>
        <w:suppressAutoHyphens/>
        <w:rPr>
          <w:lang w:val="fi-FI"/>
        </w:rPr>
      </w:pPr>
    </w:p>
    <w:p w14:paraId="33ADC98C" w14:textId="77777777" w:rsidR="002B034F" w:rsidRPr="00211DC7"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07CFF55" w14:textId="77777777">
        <w:tc>
          <w:tcPr>
            <w:tcW w:w="9298" w:type="dxa"/>
            <w:tcBorders>
              <w:top w:val="single" w:sz="4" w:space="0" w:color="auto"/>
              <w:left w:val="single" w:sz="4" w:space="0" w:color="auto"/>
              <w:bottom w:val="single" w:sz="4" w:space="0" w:color="auto"/>
              <w:right w:val="single" w:sz="4" w:space="0" w:color="auto"/>
            </w:tcBorders>
          </w:tcPr>
          <w:p w14:paraId="2D19C3E5" w14:textId="77777777" w:rsidR="002B034F" w:rsidRPr="00C24735" w:rsidRDefault="002B034F">
            <w:pPr>
              <w:tabs>
                <w:tab w:val="left" w:pos="567"/>
              </w:tabs>
              <w:suppressAutoHyphens/>
              <w:ind w:left="567" w:hanging="567"/>
              <w:rPr>
                <w:b/>
                <w:lang w:val="fi-FI"/>
              </w:rPr>
            </w:pPr>
            <w:r w:rsidRPr="00211DC7">
              <w:rPr>
                <w:b/>
                <w:lang w:val="fi-FI"/>
              </w:rPr>
              <w:t>3</w:t>
            </w:r>
            <w:r w:rsidRPr="0054232F">
              <w:rPr>
                <w:b/>
                <w:lang w:val="fi-FI"/>
              </w:rPr>
              <w:t>.</w:t>
            </w:r>
            <w:r w:rsidRPr="0054232F">
              <w:rPr>
                <w:b/>
                <w:lang w:val="fi-FI"/>
              </w:rPr>
              <w:tab/>
              <w:t>VIIMEINEN KÄYTTÖPÄIVÄ</w:t>
            </w:r>
            <w:r w:rsidRPr="00C24735">
              <w:rPr>
                <w:b/>
                <w:lang w:val="fi-FI"/>
              </w:rPr>
              <w:t>MÄÄRÄ</w:t>
            </w:r>
          </w:p>
        </w:tc>
      </w:tr>
    </w:tbl>
    <w:p w14:paraId="665C433B" w14:textId="77777777" w:rsidR="002B034F" w:rsidRPr="000F3B0B" w:rsidRDefault="002B034F">
      <w:pPr>
        <w:tabs>
          <w:tab w:val="left" w:pos="567"/>
        </w:tabs>
        <w:suppressAutoHyphens/>
        <w:rPr>
          <w:lang w:val="fi-FI"/>
        </w:rPr>
      </w:pPr>
    </w:p>
    <w:p w14:paraId="7C8C2916" w14:textId="77777777" w:rsidR="002B034F" w:rsidRPr="000F3B0B" w:rsidRDefault="002B034F">
      <w:pPr>
        <w:tabs>
          <w:tab w:val="left" w:pos="567"/>
        </w:tabs>
        <w:suppressAutoHyphens/>
        <w:rPr>
          <w:lang w:val="fi-FI"/>
        </w:rPr>
      </w:pPr>
      <w:r w:rsidRPr="000F3B0B">
        <w:rPr>
          <w:lang w:val="fi-FI"/>
        </w:rPr>
        <w:t>EXP</w:t>
      </w:r>
    </w:p>
    <w:p w14:paraId="28113E75" w14:textId="77777777" w:rsidR="002B034F" w:rsidRPr="005A760D" w:rsidRDefault="002B034F">
      <w:pPr>
        <w:tabs>
          <w:tab w:val="left" w:pos="567"/>
        </w:tabs>
        <w:suppressAutoHyphens/>
        <w:rPr>
          <w:lang w:val="fi-FI"/>
        </w:rPr>
      </w:pPr>
    </w:p>
    <w:p w14:paraId="3895E5F2"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8EBB578" w14:textId="77777777">
        <w:tc>
          <w:tcPr>
            <w:tcW w:w="9298" w:type="dxa"/>
            <w:tcBorders>
              <w:top w:val="single" w:sz="4" w:space="0" w:color="auto"/>
              <w:left w:val="single" w:sz="4" w:space="0" w:color="auto"/>
              <w:bottom w:val="single" w:sz="4" w:space="0" w:color="auto"/>
              <w:right w:val="single" w:sz="4" w:space="0" w:color="auto"/>
            </w:tcBorders>
          </w:tcPr>
          <w:p w14:paraId="69A34DC7" w14:textId="77777777" w:rsidR="002B034F" w:rsidRPr="00BB3E30" w:rsidRDefault="002B034F">
            <w:pPr>
              <w:tabs>
                <w:tab w:val="left" w:pos="567"/>
              </w:tabs>
              <w:suppressAutoHyphens/>
              <w:ind w:left="567" w:hanging="567"/>
              <w:rPr>
                <w:b/>
                <w:lang w:val="fi-FI"/>
              </w:rPr>
            </w:pPr>
            <w:r w:rsidRPr="00BB3E30">
              <w:rPr>
                <w:b/>
                <w:lang w:val="fi-FI"/>
              </w:rPr>
              <w:t>4.</w:t>
            </w:r>
            <w:r w:rsidRPr="00BB3E30">
              <w:rPr>
                <w:b/>
                <w:lang w:val="fi-FI"/>
              </w:rPr>
              <w:tab/>
              <w:t>ERÄNUMERO</w:t>
            </w:r>
          </w:p>
        </w:tc>
      </w:tr>
    </w:tbl>
    <w:p w14:paraId="459D7ED5" w14:textId="77777777" w:rsidR="002B034F" w:rsidRPr="000F3B0B" w:rsidRDefault="002B034F">
      <w:pPr>
        <w:tabs>
          <w:tab w:val="left" w:pos="567"/>
        </w:tabs>
        <w:suppressAutoHyphens/>
        <w:rPr>
          <w:lang w:val="fi-FI"/>
        </w:rPr>
      </w:pPr>
    </w:p>
    <w:p w14:paraId="46177ABC" w14:textId="77777777" w:rsidR="002B034F" w:rsidRPr="000F3B0B" w:rsidRDefault="002B034F">
      <w:pPr>
        <w:tabs>
          <w:tab w:val="left" w:pos="567"/>
        </w:tabs>
        <w:suppressAutoHyphens/>
        <w:rPr>
          <w:lang w:val="fi-FI"/>
        </w:rPr>
      </w:pPr>
      <w:r w:rsidRPr="000F3B0B">
        <w:rPr>
          <w:lang w:val="fi-FI"/>
        </w:rPr>
        <w:t>LOT</w:t>
      </w:r>
    </w:p>
    <w:p w14:paraId="0DCC5178" w14:textId="77777777" w:rsidR="002B034F" w:rsidRPr="000F3B0B" w:rsidRDefault="002B034F">
      <w:pPr>
        <w:tabs>
          <w:tab w:val="left" w:pos="567"/>
        </w:tabs>
        <w:suppressAutoHyphens/>
        <w:rPr>
          <w:lang w:val="fi-FI"/>
        </w:rPr>
      </w:pPr>
    </w:p>
    <w:p w14:paraId="725E33E5"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3576A3C" w14:textId="77777777">
        <w:tc>
          <w:tcPr>
            <w:tcW w:w="9298" w:type="dxa"/>
            <w:tcBorders>
              <w:top w:val="single" w:sz="4" w:space="0" w:color="auto"/>
              <w:left w:val="single" w:sz="4" w:space="0" w:color="auto"/>
              <w:bottom w:val="single" w:sz="4" w:space="0" w:color="auto"/>
              <w:right w:val="single" w:sz="4" w:space="0" w:color="auto"/>
            </w:tcBorders>
          </w:tcPr>
          <w:p w14:paraId="22F9C716" w14:textId="77777777" w:rsidR="002B034F" w:rsidRPr="006E330F" w:rsidRDefault="002B034F">
            <w:pPr>
              <w:tabs>
                <w:tab w:val="left" w:pos="567"/>
              </w:tabs>
              <w:suppressAutoHyphens/>
              <w:ind w:left="567" w:hanging="567"/>
              <w:rPr>
                <w:b/>
                <w:lang w:val="fi-FI"/>
              </w:rPr>
            </w:pPr>
            <w:r w:rsidRPr="005A760D">
              <w:rPr>
                <w:b/>
                <w:lang w:val="fi-FI"/>
              </w:rPr>
              <w:t>5.</w:t>
            </w:r>
            <w:r w:rsidRPr="005A760D">
              <w:rPr>
                <w:b/>
                <w:lang w:val="fi-FI"/>
              </w:rPr>
              <w:tab/>
            </w:r>
            <w:r w:rsidRPr="00BB3E30">
              <w:rPr>
                <w:b/>
                <w:noProof/>
                <w:lang w:val="fi-FI"/>
              </w:rPr>
              <w:t>SISÄLLÖN MÄÄRÄ PAINONA, TILAVUUTENA TAI YKSIKKÖINÄ</w:t>
            </w:r>
          </w:p>
        </w:tc>
      </w:tr>
    </w:tbl>
    <w:p w14:paraId="2B93786F" w14:textId="77777777" w:rsidR="002B034F" w:rsidRPr="00F8711D" w:rsidRDefault="002B034F">
      <w:pPr>
        <w:tabs>
          <w:tab w:val="left" w:pos="567"/>
        </w:tabs>
        <w:suppressAutoHyphens/>
        <w:rPr>
          <w:lang w:val="fi-FI"/>
        </w:rPr>
      </w:pPr>
    </w:p>
    <w:p w14:paraId="537FFEBC" w14:textId="77777777" w:rsidR="002B034F" w:rsidRPr="00F8711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EF31720" w14:textId="77777777">
        <w:tc>
          <w:tcPr>
            <w:tcW w:w="9298" w:type="dxa"/>
            <w:tcBorders>
              <w:top w:val="single" w:sz="4" w:space="0" w:color="auto"/>
              <w:left w:val="single" w:sz="4" w:space="0" w:color="auto"/>
              <w:bottom w:val="single" w:sz="4" w:space="0" w:color="auto"/>
              <w:right w:val="single" w:sz="4" w:space="0" w:color="auto"/>
            </w:tcBorders>
          </w:tcPr>
          <w:p w14:paraId="705C45EA"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6ECAD680" w14:textId="77777777" w:rsidR="002B034F" w:rsidRPr="000F3B0B" w:rsidRDefault="002B034F">
      <w:pPr>
        <w:tabs>
          <w:tab w:val="left" w:pos="567"/>
        </w:tabs>
        <w:suppressAutoHyphens/>
        <w:rPr>
          <w:lang w:val="fi-FI"/>
        </w:rPr>
      </w:pPr>
    </w:p>
    <w:p w14:paraId="7693EF52" w14:textId="77777777" w:rsidR="002B034F" w:rsidRPr="000F3B0B" w:rsidRDefault="002B034F">
      <w:pPr>
        <w:tabs>
          <w:tab w:val="left" w:pos="567"/>
        </w:tabs>
        <w:suppressAutoHyphens/>
        <w:jc w:val="center"/>
        <w:rPr>
          <w:b/>
          <w:lang w:val="fi-FI"/>
        </w:rPr>
      </w:pPr>
      <w:r w:rsidRPr="000F3B0B">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0B175DD"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245122B0" w14:textId="77777777" w:rsidR="002B034F" w:rsidRPr="000F3B0B" w:rsidRDefault="002B034F">
            <w:pPr>
              <w:tabs>
                <w:tab w:val="left" w:pos="567"/>
              </w:tabs>
              <w:suppressAutoHyphens/>
              <w:rPr>
                <w:b/>
                <w:lang w:val="fi-FI"/>
              </w:rPr>
            </w:pPr>
            <w:r w:rsidRPr="000F3B0B">
              <w:rPr>
                <w:b/>
                <w:lang w:val="fi-FI"/>
              </w:rPr>
              <w:lastRenderedPageBreak/>
              <w:t>PIENISSÄ SISÄPAKKAUKSISSA ON OLTAVA VÄHINTÄÄN SEURAAVAT MERKINNÄT</w:t>
            </w:r>
          </w:p>
          <w:p w14:paraId="57AC8431" w14:textId="77777777" w:rsidR="002B034F" w:rsidRPr="005A760D" w:rsidRDefault="002B034F">
            <w:pPr>
              <w:tabs>
                <w:tab w:val="left" w:pos="567"/>
              </w:tabs>
              <w:suppressAutoHyphens/>
              <w:rPr>
                <w:b/>
                <w:lang w:val="fi-FI"/>
              </w:rPr>
            </w:pPr>
          </w:p>
          <w:p w14:paraId="105825DE" w14:textId="77777777" w:rsidR="002B034F" w:rsidRPr="00F8711D" w:rsidRDefault="002B034F">
            <w:pPr>
              <w:tabs>
                <w:tab w:val="left" w:pos="567"/>
              </w:tabs>
              <w:suppressAutoHyphens/>
              <w:rPr>
                <w:lang w:val="fi-FI"/>
              </w:rPr>
            </w:pPr>
            <w:r w:rsidRPr="005A760D">
              <w:rPr>
                <w:b/>
                <w:lang w:val="fi-FI"/>
              </w:rPr>
              <w:t>INJEKTIORUISK</w:t>
            </w:r>
            <w:r w:rsidRPr="00BB3E30">
              <w:rPr>
                <w:b/>
                <w:lang w:val="fi-FI"/>
              </w:rPr>
              <w:t>UN MERKINN</w:t>
            </w:r>
            <w:r w:rsidRPr="006E330F">
              <w:rPr>
                <w:b/>
                <w:lang w:val="fi-FI"/>
              </w:rPr>
              <w:t>Ä</w:t>
            </w:r>
            <w:r w:rsidRPr="006B607C">
              <w:rPr>
                <w:b/>
                <w:lang w:val="fi-FI"/>
              </w:rPr>
              <w:t xml:space="preserve">T </w:t>
            </w:r>
            <w:r w:rsidRPr="00B77A59">
              <w:rPr>
                <w:b/>
                <w:lang w:val="fi-FI"/>
              </w:rPr>
              <w:t>– EU/1</w:t>
            </w:r>
            <w:r w:rsidRPr="00211DC7">
              <w:rPr>
                <w:b/>
                <w:lang w:val="fi-FI"/>
              </w:rPr>
              <w:t>/99/126/0</w:t>
            </w:r>
            <w:r w:rsidRPr="0054232F">
              <w:rPr>
                <w:b/>
                <w:lang w:val="fi-FI"/>
              </w:rPr>
              <w:t>22 (l</w:t>
            </w:r>
            <w:r w:rsidRPr="00C24735">
              <w:rPr>
                <w:b/>
                <w:lang w:val="fi-FI"/>
              </w:rPr>
              <w:t>asten lääkkee</w:t>
            </w:r>
            <w:r w:rsidRPr="00F8711D">
              <w:rPr>
                <w:b/>
                <w:lang w:val="fi-FI"/>
              </w:rPr>
              <w:t>ksi)</w:t>
            </w:r>
          </w:p>
        </w:tc>
      </w:tr>
    </w:tbl>
    <w:p w14:paraId="53036C50" w14:textId="77777777" w:rsidR="002B034F" w:rsidRPr="00F8711D" w:rsidRDefault="002B034F">
      <w:pPr>
        <w:tabs>
          <w:tab w:val="left" w:pos="567"/>
        </w:tabs>
        <w:suppressAutoHyphens/>
        <w:rPr>
          <w:lang w:val="fi-FI"/>
        </w:rPr>
      </w:pPr>
    </w:p>
    <w:p w14:paraId="455F0869"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D46068D" w14:textId="77777777">
        <w:tc>
          <w:tcPr>
            <w:tcW w:w="9298" w:type="dxa"/>
            <w:tcBorders>
              <w:top w:val="single" w:sz="4" w:space="0" w:color="auto"/>
              <w:left w:val="single" w:sz="4" w:space="0" w:color="auto"/>
              <w:bottom w:val="single" w:sz="4" w:space="0" w:color="auto"/>
              <w:right w:val="single" w:sz="4" w:space="0" w:color="auto"/>
            </w:tcBorders>
          </w:tcPr>
          <w:p w14:paraId="69D28BB1"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 JA TARVITTAESSA ANTOREITTI (ANTOREITIT)</w:t>
            </w:r>
          </w:p>
        </w:tc>
      </w:tr>
    </w:tbl>
    <w:p w14:paraId="127635BA" w14:textId="77777777" w:rsidR="002B034F" w:rsidRPr="00F8711D" w:rsidRDefault="002B034F">
      <w:pPr>
        <w:tabs>
          <w:tab w:val="left" w:pos="567"/>
        </w:tabs>
        <w:suppressAutoHyphens/>
        <w:rPr>
          <w:lang w:val="fi-FI"/>
        </w:rPr>
      </w:pPr>
    </w:p>
    <w:p w14:paraId="5BF7E6A0" w14:textId="77777777" w:rsidR="002B034F" w:rsidRPr="00F8711D" w:rsidRDefault="002B034F">
      <w:pPr>
        <w:tabs>
          <w:tab w:val="left" w:pos="567"/>
        </w:tabs>
        <w:suppressAutoHyphens/>
        <w:rPr>
          <w:lang w:val="fi-FI"/>
        </w:rPr>
      </w:pPr>
      <w:r w:rsidRPr="00F8711D">
        <w:rPr>
          <w:lang w:val="fi-FI"/>
        </w:rPr>
        <w:t>Enbrel liuotin</w:t>
      </w:r>
    </w:p>
    <w:p w14:paraId="505781F5" w14:textId="11532E93" w:rsidR="002B034F" w:rsidRPr="00F8711D" w:rsidRDefault="002B034F">
      <w:pPr>
        <w:tabs>
          <w:tab w:val="left" w:pos="567"/>
        </w:tabs>
        <w:suppressAutoHyphens/>
        <w:rPr>
          <w:lang w:val="fi-FI"/>
        </w:rPr>
      </w:pPr>
      <w:del w:id="120" w:author="Author" w:date="2025-06-25T10:29:00Z" w16du:dateUtc="2025-06-25T07:29:00Z">
        <w:r w:rsidRPr="00F8711D" w:rsidDel="00F85F53">
          <w:rPr>
            <w:lang w:val="fi-FI"/>
          </w:rPr>
          <w:delText>Ihon alle</w:delText>
        </w:r>
      </w:del>
      <w:ins w:id="121" w:author="Author" w:date="2025-06-25T10:29:00Z" w16du:dateUtc="2025-06-25T07:29:00Z">
        <w:r w:rsidR="00F85F53">
          <w:rPr>
            <w:lang w:val="fi-FI"/>
          </w:rPr>
          <w:t>s.c.</w:t>
        </w:r>
      </w:ins>
    </w:p>
    <w:p w14:paraId="48217B2E" w14:textId="77777777" w:rsidR="002B034F" w:rsidRPr="00F8711D" w:rsidRDefault="002B034F">
      <w:pPr>
        <w:tabs>
          <w:tab w:val="left" w:pos="567"/>
        </w:tabs>
        <w:suppressAutoHyphens/>
        <w:rPr>
          <w:lang w:val="fi-FI"/>
        </w:rPr>
      </w:pPr>
    </w:p>
    <w:p w14:paraId="477F721F"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0BCE4E9" w14:textId="77777777">
        <w:tc>
          <w:tcPr>
            <w:tcW w:w="9298" w:type="dxa"/>
            <w:tcBorders>
              <w:top w:val="single" w:sz="4" w:space="0" w:color="auto"/>
              <w:left w:val="single" w:sz="4" w:space="0" w:color="auto"/>
              <w:bottom w:val="single" w:sz="4" w:space="0" w:color="auto"/>
              <w:right w:val="single" w:sz="4" w:space="0" w:color="auto"/>
            </w:tcBorders>
          </w:tcPr>
          <w:p w14:paraId="7F49E401"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79A6A3DF" w14:textId="77777777" w:rsidR="002B034F" w:rsidRPr="000F3B0B" w:rsidRDefault="002B034F">
      <w:pPr>
        <w:tabs>
          <w:tab w:val="left" w:pos="567"/>
        </w:tabs>
        <w:suppressAutoHyphens/>
        <w:rPr>
          <w:lang w:val="fi-FI"/>
        </w:rPr>
      </w:pPr>
    </w:p>
    <w:p w14:paraId="08E98B11" w14:textId="77777777" w:rsidR="002B034F" w:rsidRPr="000F3B0B" w:rsidRDefault="002B034F">
      <w:pPr>
        <w:tabs>
          <w:tab w:val="left" w:pos="567"/>
        </w:tabs>
        <w:suppressAutoHyphens/>
        <w:rPr>
          <w:lang w:val="fi-FI"/>
        </w:rPr>
      </w:pPr>
      <w:r w:rsidRPr="000F3B0B">
        <w:rPr>
          <w:lang w:val="fi-FI"/>
        </w:rPr>
        <w:t>Lue pakkausseloste ennen käyttöä.</w:t>
      </w:r>
    </w:p>
    <w:p w14:paraId="0288B1C5" w14:textId="77777777" w:rsidR="002B034F" w:rsidRPr="005A760D" w:rsidRDefault="002B034F">
      <w:pPr>
        <w:tabs>
          <w:tab w:val="left" w:pos="567"/>
        </w:tabs>
        <w:suppressAutoHyphens/>
        <w:rPr>
          <w:lang w:val="fi-FI"/>
        </w:rPr>
      </w:pPr>
    </w:p>
    <w:p w14:paraId="51187495"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782AA0FC" w14:textId="77777777">
        <w:tc>
          <w:tcPr>
            <w:tcW w:w="9298" w:type="dxa"/>
            <w:tcBorders>
              <w:top w:val="single" w:sz="4" w:space="0" w:color="auto"/>
              <w:left w:val="single" w:sz="4" w:space="0" w:color="auto"/>
              <w:bottom w:val="single" w:sz="4" w:space="0" w:color="auto"/>
              <w:right w:val="single" w:sz="4" w:space="0" w:color="auto"/>
            </w:tcBorders>
          </w:tcPr>
          <w:p w14:paraId="323D63CE" w14:textId="77777777" w:rsidR="002B034F" w:rsidRPr="00BB3E30" w:rsidRDefault="002B034F">
            <w:pPr>
              <w:tabs>
                <w:tab w:val="left" w:pos="567"/>
              </w:tabs>
              <w:suppressAutoHyphens/>
              <w:ind w:left="567" w:hanging="567"/>
              <w:rPr>
                <w:b/>
                <w:lang w:val="fi-FI"/>
              </w:rPr>
            </w:pPr>
            <w:r w:rsidRPr="00BB3E30">
              <w:rPr>
                <w:b/>
                <w:lang w:val="fi-FI"/>
              </w:rPr>
              <w:t>3.</w:t>
            </w:r>
            <w:r w:rsidRPr="00BB3E30">
              <w:rPr>
                <w:b/>
                <w:lang w:val="fi-FI"/>
              </w:rPr>
              <w:tab/>
              <w:t>VIIMEINEN KÄYTTÖPÄIVÄMÄÄRÄ</w:t>
            </w:r>
          </w:p>
        </w:tc>
      </w:tr>
    </w:tbl>
    <w:p w14:paraId="166EEADF" w14:textId="77777777" w:rsidR="002B034F" w:rsidRPr="000F3B0B" w:rsidRDefault="002B034F">
      <w:pPr>
        <w:tabs>
          <w:tab w:val="left" w:pos="567"/>
        </w:tabs>
        <w:suppressAutoHyphens/>
        <w:rPr>
          <w:lang w:val="fi-FI"/>
        </w:rPr>
      </w:pPr>
    </w:p>
    <w:p w14:paraId="38352249" w14:textId="77777777" w:rsidR="002B034F" w:rsidRPr="000F3B0B" w:rsidRDefault="002B034F">
      <w:pPr>
        <w:tabs>
          <w:tab w:val="left" w:pos="567"/>
        </w:tabs>
        <w:suppressAutoHyphens/>
        <w:rPr>
          <w:lang w:val="fi-FI"/>
        </w:rPr>
      </w:pPr>
      <w:r w:rsidRPr="000F3B0B">
        <w:rPr>
          <w:lang w:val="fi-FI"/>
        </w:rPr>
        <w:t>EXP</w:t>
      </w:r>
    </w:p>
    <w:p w14:paraId="697129FA" w14:textId="77777777" w:rsidR="002B034F" w:rsidRPr="000F3B0B" w:rsidRDefault="002B034F">
      <w:pPr>
        <w:tabs>
          <w:tab w:val="left" w:pos="567"/>
        </w:tabs>
        <w:suppressAutoHyphens/>
        <w:rPr>
          <w:lang w:val="fi-FI"/>
        </w:rPr>
      </w:pPr>
    </w:p>
    <w:p w14:paraId="35644565"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8FA509C" w14:textId="77777777">
        <w:tc>
          <w:tcPr>
            <w:tcW w:w="9298" w:type="dxa"/>
            <w:tcBorders>
              <w:top w:val="single" w:sz="4" w:space="0" w:color="auto"/>
              <w:left w:val="single" w:sz="4" w:space="0" w:color="auto"/>
              <w:bottom w:val="single" w:sz="4" w:space="0" w:color="auto"/>
              <w:right w:val="single" w:sz="4" w:space="0" w:color="auto"/>
            </w:tcBorders>
          </w:tcPr>
          <w:p w14:paraId="62C70AE8" w14:textId="77777777" w:rsidR="002B034F" w:rsidRPr="00BB3E30" w:rsidRDefault="002B034F">
            <w:pPr>
              <w:tabs>
                <w:tab w:val="left" w:pos="567"/>
              </w:tabs>
              <w:suppressAutoHyphens/>
              <w:ind w:left="567" w:hanging="567"/>
              <w:rPr>
                <w:b/>
                <w:lang w:val="fi-FI"/>
              </w:rPr>
            </w:pPr>
            <w:r w:rsidRPr="005A760D">
              <w:rPr>
                <w:b/>
                <w:lang w:val="fi-FI"/>
              </w:rPr>
              <w:t>4.</w:t>
            </w:r>
            <w:r w:rsidRPr="005A760D">
              <w:rPr>
                <w:b/>
                <w:lang w:val="fi-FI"/>
              </w:rPr>
              <w:tab/>
              <w:t>ERÄNU</w:t>
            </w:r>
            <w:r w:rsidRPr="00BB3E30">
              <w:rPr>
                <w:b/>
                <w:lang w:val="fi-FI"/>
              </w:rPr>
              <w:t>MERO</w:t>
            </w:r>
          </w:p>
        </w:tc>
      </w:tr>
    </w:tbl>
    <w:p w14:paraId="05F31A7C" w14:textId="77777777" w:rsidR="002B034F" w:rsidRPr="000F3B0B" w:rsidRDefault="002B034F">
      <w:pPr>
        <w:tabs>
          <w:tab w:val="left" w:pos="567"/>
        </w:tabs>
        <w:suppressAutoHyphens/>
        <w:rPr>
          <w:lang w:val="fi-FI"/>
        </w:rPr>
      </w:pPr>
    </w:p>
    <w:p w14:paraId="5A4BC829" w14:textId="77777777" w:rsidR="002B034F" w:rsidRPr="000F3B0B" w:rsidRDefault="002B034F">
      <w:pPr>
        <w:tabs>
          <w:tab w:val="left" w:pos="567"/>
        </w:tabs>
        <w:suppressAutoHyphens/>
        <w:rPr>
          <w:lang w:val="fi-FI"/>
        </w:rPr>
      </w:pPr>
      <w:r w:rsidRPr="000F3B0B">
        <w:rPr>
          <w:lang w:val="fi-FI"/>
        </w:rPr>
        <w:t>LOT</w:t>
      </w:r>
    </w:p>
    <w:p w14:paraId="284AA0D1" w14:textId="77777777" w:rsidR="002B034F" w:rsidRPr="000F3B0B" w:rsidRDefault="002B034F">
      <w:pPr>
        <w:tabs>
          <w:tab w:val="left" w:pos="567"/>
        </w:tabs>
        <w:suppressAutoHyphens/>
        <w:rPr>
          <w:lang w:val="fi-FI"/>
        </w:rPr>
      </w:pPr>
    </w:p>
    <w:p w14:paraId="5208362F"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A4C9D41" w14:textId="77777777">
        <w:tc>
          <w:tcPr>
            <w:tcW w:w="9298" w:type="dxa"/>
            <w:tcBorders>
              <w:top w:val="single" w:sz="4" w:space="0" w:color="auto"/>
              <w:left w:val="single" w:sz="4" w:space="0" w:color="auto"/>
              <w:bottom w:val="single" w:sz="4" w:space="0" w:color="auto"/>
              <w:right w:val="single" w:sz="4" w:space="0" w:color="auto"/>
            </w:tcBorders>
          </w:tcPr>
          <w:p w14:paraId="20139520" w14:textId="77777777" w:rsidR="002B034F" w:rsidRPr="00F8711D" w:rsidRDefault="002B034F">
            <w:pPr>
              <w:tabs>
                <w:tab w:val="left" w:pos="567"/>
              </w:tabs>
              <w:suppressAutoHyphens/>
              <w:ind w:left="567" w:hanging="567"/>
              <w:rPr>
                <w:b/>
                <w:lang w:val="fi-FI"/>
              </w:rPr>
            </w:pPr>
            <w:r w:rsidRPr="005A760D">
              <w:rPr>
                <w:b/>
                <w:lang w:val="fi-FI"/>
              </w:rPr>
              <w:t>5.</w:t>
            </w:r>
            <w:r w:rsidRPr="005A760D">
              <w:rPr>
                <w:b/>
                <w:lang w:val="fi-FI"/>
              </w:rPr>
              <w:tab/>
            </w:r>
            <w:r w:rsidRPr="00BB3E30">
              <w:rPr>
                <w:b/>
                <w:noProof/>
                <w:lang w:val="fi-FI"/>
              </w:rPr>
              <w:t>SISÄLLÖ</w:t>
            </w:r>
            <w:r w:rsidRPr="006E330F">
              <w:rPr>
                <w:b/>
                <w:noProof/>
                <w:lang w:val="fi-FI"/>
              </w:rPr>
              <w:t>N</w:t>
            </w:r>
            <w:r w:rsidRPr="006B607C">
              <w:rPr>
                <w:b/>
                <w:noProof/>
                <w:lang w:val="fi-FI"/>
              </w:rPr>
              <w:t xml:space="preserve"> M</w:t>
            </w:r>
            <w:r w:rsidRPr="00B77A59">
              <w:rPr>
                <w:b/>
                <w:noProof/>
                <w:lang w:val="fi-FI"/>
              </w:rPr>
              <w:t>ÄÄRÄ P</w:t>
            </w:r>
            <w:r w:rsidRPr="00211DC7">
              <w:rPr>
                <w:b/>
                <w:noProof/>
                <w:lang w:val="fi-FI"/>
              </w:rPr>
              <w:t>AINONA, T</w:t>
            </w:r>
            <w:r w:rsidRPr="0054232F">
              <w:rPr>
                <w:b/>
                <w:noProof/>
                <w:lang w:val="fi-FI"/>
              </w:rPr>
              <w:t>ILAVU</w:t>
            </w:r>
            <w:r w:rsidRPr="00C24735">
              <w:rPr>
                <w:b/>
                <w:noProof/>
                <w:lang w:val="fi-FI"/>
              </w:rPr>
              <w:t>UTENA TAI YKS</w:t>
            </w:r>
            <w:r w:rsidRPr="00F8711D">
              <w:rPr>
                <w:b/>
                <w:noProof/>
                <w:lang w:val="fi-FI"/>
              </w:rPr>
              <w:t>IKKÖINÄ</w:t>
            </w:r>
          </w:p>
        </w:tc>
      </w:tr>
    </w:tbl>
    <w:p w14:paraId="58399C08" w14:textId="77777777" w:rsidR="002B034F" w:rsidRPr="00F8711D" w:rsidRDefault="002B034F">
      <w:pPr>
        <w:tabs>
          <w:tab w:val="left" w:pos="567"/>
        </w:tabs>
        <w:suppressAutoHyphens/>
        <w:rPr>
          <w:lang w:val="fi-FI"/>
        </w:rPr>
      </w:pPr>
    </w:p>
    <w:p w14:paraId="3523BB72" w14:textId="77777777" w:rsidR="002B034F" w:rsidRPr="00F8711D" w:rsidRDefault="002B034F">
      <w:pPr>
        <w:tabs>
          <w:tab w:val="left" w:pos="567"/>
        </w:tabs>
        <w:suppressAutoHyphens/>
        <w:rPr>
          <w:lang w:val="fi-FI"/>
        </w:rPr>
      </w:pPr>
      <w:r w:rsidRPr="00F8711D">
        <w:rPr>
          <w:lang w:val="fi-FI"/>
        </w:rPr>
        <w:t>1 ml</w:t>
      </w:r>
      <w:del w:id="122" w:author="Author" w:date="2025-06-25T10:29:00Z" w16du:dateUtc="2025-06-25T07:29:00Z">
        <w:r w:rsidRPr="00F8711D" w:rsidDel="00F85F53">
          <w:rPr>
            <w:lang w:val="fi-FI"/>
          </w:rPr>
          <w:delText xml:space="preserve"> injektionesteisiin käytettävää vettä</w:delText>
        </w:r>
      </w:del>
    </w:p>
    <w:p w14:paraId="36DAC467" w14:textId="77777777" w:rsidR="002B034F" w:rsidRPr="00F8711D" w:rsidRDefault="002B034F">
      <w:pPr>
        <w:tabs>
          <w:tab w:val="left" w:pos="567"/>
        </w:tabs>
        <w:suppressAutoHyphens/>
        <w:rPr>
          <w:lang w:val="fi-FI"/>
        </w:rPr>
      </w:pPr>
    </w:p>
    <w:p w14:paraId="01AD81E8" w14:textId="77777777" w:rsidR="002B034F" w:rsidRPr="00F8711D" w:rsidRDefault="002B034F">
      <w:pPr>
        <w:tabs>
          <w:tab w:val="left" w:pos="567"/>
        </w:tabs>
        <w:suppressAutoHyphen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FD144EB" w14:textId="77777777">
        <w:tc>
          <w:tcPr>
            <w:tcW w:w="9298" w:type="dxa"/>
            <w:tcBorders>
              <w:top w:val="single" w:sz="4" w:space="0" w:color="auto"/>
              <w:left w:val="single" w:sz="4" w:space="0" w:color="auto"/>
              <w:bottom w:val="single" w:sz="4" w:space="0" w:color="auto"/>
              <w:right w:val="single" w:sz="4" w:space="0" w:color="auto"/>
            </w:tcBorders>
          </w:tcPr>
          <w:p w14:paraId="785D56A1"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0A4DC178" w14:textId="77777777" w:rsidR="002B034F" w:rsidRPr="000F3B0B" w:rsidRDefault="002B034F">
      <w:pPr>
        <w:tabs>
          <w:tab w:val="left" w:pos="567"/>
        </w:tabs>
        <w:suppressAutoHyphens/>
        <w:rPr>
          <w:lang w:val="fi-FI"/>
        </w:rPr>
      </w:pPr>
    </w:p>
    <w:p w14:paraId="6403C0C1" w14:textId="77777777" w:rsidR="002B034F" w:rsidRPr="000F3B0B" w:rsidRDefault="002B034F">
      <w:pPr>
        <w:pStyle w:val="NormalWeb"/>
        <w:tabs>
          <w:tab w:val="left" w:pos="567"/>
        </w:tabs>
        <w:rPr>
          <w:sz w:val="22"/>
          <w:szCs w:val="22"/>
          <w:lang w:val="fi-FI"/>
        </w:rPr>
      </w:pPr>
      <w:r w:rsidRPr="000F3B0B">
        <w:rPr>
          <w:sz w:val="22"/>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20EFDE6B" w14:textId="77777777">
        <w:tc>
          <w:tcPr>
            <w:tcW w:w="9298" w:type="dxa"/>
            <w:tcBorders>
              <w:top w:val="single" w:sz="4" w:space="0" w:color="auto"/>
              <w:left w:val="single" w:sz="4" w:space="0" w:color="auto"/>
              <w:bottom w:val="single" w:sz="4" w:space="0" w:color="auto"/>
              <w:right w:val="single" w:sz="4" w:space="0" w:color="auto"/>
            </w:tcBorders>
          </w:tcPr>
          <w:p w14:paraId="7F0693BC" w14:textId="77777777" w:rsidR="00B659F8" w:rsidRPr="000F3B0B" w:rsidRDefault="00B659F8" w:rsidP="00B659F8">
            <w:pPr>
              <w:suppressAutoHyphens/>
              <w:rPr>
                <w:b/>
                <w:szCs w:val="22"/>
                <w:lang w:val="fi-FI"/>
              </w:rPr>
            </w:pPr>
            <w:r w:rsidRPr="000F3B0B">
              <w:rPr>
                <w:b/>
                <w:szCs w:val="22"/>
                <w:lang w:val="fi-FI"/>
              </w:rPr>
              <w:lastRenderedPageBreak/>
              <w:t>LÄPIPAINOPAKKAUKSISSA TAI LEVYISSÄ ON OLTAVA VÄHINTÄÄN SEURAAVAT MERKINNÄT</w:t>
            </w:r>
          </w:p>
          <w:p w14:paraId="3A5E9B84" w14:textId="77777777" w:rsidR="002B034F" w:rsidRPr="005A760D" w:rsidRDefault="002B034F">
            <w:pPr>
              <w:tabs>
                <w:tab w:val="left" w:pos="567"/>
              </w:tabs>
              <w:suppressAutoHyphens/>
              <w:rPr>
                <w:b/>
                <w:lang w:val="fi-FI"/>
              </w:rPr>
            </w:pPr>
          </w:p>
          <w:p w14:paraId="5A80F97C" w14:textId="77777777" w:rsidR="002B034F" w:rsidRPr="00B77A59" w:rsidRDefault="002B034F">
            <w:pPr>
              <w:tabs>
                <w:tab w:val="left" w:pos="567"/>
              </w:tabs>
              <w:suppressAutoHyphens/>
              <w:rPr>
                <w:b/>
                <w:lang w:val="fi-FI"/>
              </w:rPr>
            </w:pPr>
            <w:r w:rsidRPr="005A760D">
              <w:rPr>
                <w:b/>
                <w:lang w:val="fi-FI"/>
              </w:rPr>
              <w:t>ANNOS</w:t>
            </w:r>
            <w:r w:rsidRPr="00BB3E30">
              <w:rPr>
                <w:b/>
                <w:lang w:val="fi-FI"/>
              </w:rPr>
              <w:t xml:space="preserve">PAKKAUKSEN MERKINNÄT </w:t>
            </w:r>
            <w:r w:rsidRPr="006E330F">
              <w:rPr>
                <w:b/>
                <w:lang w:val="fi-FI"/>
              </w:rPr>
              <w:t>– EU/1/</w:t>
            </w:r>
            <w:r w:rsidRPr="006B607C">
              <w:rPr>
                <w:b/>
                <w:lang w:val="fi-FI"/>
              </w:rPr>
              <w:t>99/126/022 (last</w:t>
            </w:r>
            <w:r w:rsidRPr="00B77A59">
              <w:rPr>
                <w:b/>
                <w:lang w:val="fi-FI"/>
              </w:rPr>
              <w:t>en lääkkeeksi)</w:t>
            </w:r>
          </w:p>
        </w:tc>
      </w:tr>
    </w:tbl>
    <w:p w14:paraId="2D347694" w14:textId="77777777" w:rsidR="002B034F" w:rsidRPr="00F8711D" w:rsidRDefault="002B034F">
      <w:pPr>
        <w:tabs>
          <w:tab w:val="left" w:pos="567"/>
        </w:tabs>
        <w:suppressAutoHyphens/>
        <w:rPr>
          <w:lang w:val="fi-FI"/>
        </w:rPr>
      </w:pPr>
    </w:p>
    <w:p w14:paraId="50B5DF16"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AE04616" w14:textId="77777777">
        <w:tc>
          <w:tcPr>
            <w:tcW w:w="9298" w:type="dxa"/>
            <w:tcBorders>
              <w:top w:val="single" w:sz="4" w:space="0" w:color="auto"/>
              <w:left w:val="single" w:sz="4" w:space="0" w:color="auto"/>
              <w:bottom w:val="single" w:sz="4" w:space="0" w:color="auto"/>
              <w:right w:val="single" w:sz="4" w:space="0" w:color="auto"/>
            </w:tcBorders>
          </w:tcPr>
          <w:p w14:paraId="6C3C283B"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68ED8E22" w14:textId="77777777" w:rsidR="002B034F" w:rsidRPr="000F3B0B" w:rsidRDefault="002B034F">
      <w:pPr>
        <w:tabs>
          <w:tab w:val="left" w:pos="567"/>
        </w:tabs>
        <w:suppressAutoHyphens/>
        <w:rPr>
          <w:lang w:val="fi-FI"/>
        </w:rPr>
      </w:pPr>
    </w:p>
    <w:p w14:paraId="7C72ADE0" w14:textId="77777777" w:rsidR="00AE789B" w:rsidRPr="005A760D" w:rsidRDefault="002B034F">
      <w:pPr>
        <w:tabs>
          <w:tab w:val="left" w:pos="567"/>
        </w:tabs>
        <w:suppressAutoHyphens/>
        <w:rPr>
          <w:lang w:val="fi-FI"/>
        </w:rPr>
      </w:pPr>
      <w:r w:rsidRPr="000F3B0B">
        <w:rPr>
          <w:lang w:val="fi-FI"/>
        </w:rPr>
        <w:t>Enbrel 10 m</w:t>
      </w:r>
      <w:r w:rsidRPr="005A760D">
        <w:rPr>
          <w:lang w:val="fi-FI"/>
        </w:rPr>
        <w:t>g</w:t>
      </w:r>
    </w:p>
    <w:p w14:paraId="5685706C" w14:textId="77777777" w:rsidR="002B034F" w:rsidRPr="006E330F" w:rsidRDefault="00AE789B">
      <w:pPr>
        <w:tabs>
          <w:tab w:val="left" w:pos="567"/>
        </w:tabs>
        <w:suppressAutoHyphens/>
        <w:rPr>
          <w:lang w:val="fi-FI"/>
        </w:rPr>
      </w:pPr>
      <w:r w:rsidRPr="00BB3E30">
        <w:rPr>
          <w:lang w:val="fi-FI"/>
        </w:rPr>
        <w:t>etenersepti</w:t>
      </w:r>
    </w:p>
    <w:p w14:paraId="5836B76C" w14:textId="77777777" w:rsidR="002B034F" w:rsidRPr="006B607C" w:rsidRDefault="002B034F">
      <w:pPr>
        <w:tabs>
          <w:tab w:val="left" w:pos="567"/>
        </w:tabs>
        <w:suppressAutoHyphens/>
        <w:rPr>
          <w:lang w:val="fi-FI"/>
        </w:rPr>
      </w:pPr>
    </w:p>
    <w:p w14:paraId="4627A26B" w14:textId="77777777" w:rsidR="002B034F" w:rsidRPr="006B607C"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75EFCC82" w14:textId="77777777" w:rsidTr="00F26FAF">
        <w:tc>
          <w:tcPr>
            <w:tcW w:w="9298" w:type="dxa"/>
          </w:tcPr>
          <w:p w14:paraId="798ECA32" w14:textId="77777777" w:rsidR="002B034F" w:rsidRPr="00B77A59" w:rsidRDefault="002B034F">
            <w:pPr>
              <w:tabs>
                <w:tab w:val="left" w:pos="567"/>
              </w:tabs>
              <w:suppressAutoHyphens/>
              <w:ind w:left="567" w:hanging="567"/>
              <w:rPr>
                <w:b/>
                <w:lang w:val="fi-FI"/>
              </w:rPr>
            </w:pPr>
            <w:r w:rsidRPr="00B77A59">
              <w:rPr>
                <w:b/>
                <w:lang w:val="fi-FI"/>
              </w:rPr>
              <w:t>2.</w:t>
            </w:r>
            <w:r w:rsidRPr="00B77A59">
              <w:rPr>
                <w:b/>
                <w:lang w:val="fi-FI"/>
              </w:rPr>
              <w:tab/>
              <w:t>MYYNTILUVAN HALTIJAN NIMI</w:t>
            </w:r>
          </w:p>
        </w:tc>
      </w:tr>
    </w:tbl>
    <w:p w14:paraId="0B858A3F" w14:textId="77777777" w:rsidR="002B034F" w:rsidRPr="000F3B0B" w:rsidRDefault="002B034F">
      <w:pPr>
        <w:tabs>
          <w:tab w:val="left" w:pos="567"/>
        </w:tabs>
        <w:suppressAutoHyphens/>
        <w:rPr>
          <w:lang w:val="fi-FI"/>
        </w:rPr>
      </w:pPr>
    </w:p>
    <w:p w14:paraId="1D153F79" w14:textId="77777777" w:rsidR="002B034F" w:rsidRPr="00234065" w:rsidRDefault="002B034F">
      <w:pPr>
        <w:tabs>
          <w:tab w:val="left" w:pos="567"/>
        </w:tabs>
        <w:suppressAutoHyphens/>
        <w:rPr>
          <w:lang w:val="fi-FI"/>
        </w:rPr>
      </w:pPr>
      <w:r w:rsidRPr="00234065">
        <w:rPr>
          <w:lang w:val="fi-FI"/>
        </w:rPr>
        <w:t xml:space="preserve">Pfizer </w:t>
      </w:r>
      <w:r w:rsidRPr="00234065">
        <w:rPr>
          <w:color w:val="000000"/>
          <w:szCs w:val="22"/>
          <w:lang w:val="fi-FI"/>
        </w:rPr>
        <w:t>Europe MA EEIG</w:t>
      </w:r>
    </w:p>
    <w:p w14:paraId="5330BB5B" w14:textId="77777777" w:rsidR="002B034F" w:rsidRPr="00234065" w:rsidRDefault="002B034F">
      <w:pPr>
        <w:tabs>
          <w:tab w:val="left" w:pos="567"/>
        </w:tabs>
        <w:suppressAutoHyphens/>
        <w:rPr>
          <w:lang w:val="fi-FI"/>
        </w:rPr>
      </w:pPr>
    </w:p>
    <w:p w14:paraId="0F9066F5" w14:textId="77777777" w:rsidR="002B034F" w:rsidRPr="00234065"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E54C5AD" w14:textId="77777777">
        <w:tc>
          <w:tcPr>
            <w:tcW w:w="9298" w:type="dxa"/>
            <w:tcBorders>
              <w:top w:val="single" w:sz="4" w:space="0" w:color="auto"/>
              <w:left w:val="single" w:sz="4" w:space="0" w:color="auto"/>
              <w:bottom w:val="single" w:sz="4" w:space="0" w:color="auto"/>
              <w:right w:val="single" w:sz="4" w:space="0" w:color="auto"/>
            </w:tcBorders>
          </w:tcPr>
          <w:p w14:paraId="31CA70C3" w14:textId="77777777" w:rsidR="002B034F" w:rsidRPr="000F3B0B" w:rsidRDefault="002B034F">
            <w:pPr>
              <w:tabs>
                <w:tab w:val="left" w:pos="567"/>
              </w:tabs>
              <w:suppressAutoHyphens/>
              <w:ind w:left="567" w:hanging="567"/>
              <w:rPr>
                <w:b/>
                <w:lang w:val="fi-FI"/>
              </w:rPr>
            </w:pPr>
            <w:r w:rsidRPr="000F3B0B">
              <w:rPr>
                <w:b/>
                <w:lang w:val="fi-FI"/>
              </w:rPr>
              <w:t>3.</w:t>
            </w:r>
            <w:r w:rsidRPr="000F3B0B">
              <w:rPr>
                <w:b/>
                <w:lang w:val="fi-FI"/>
              </w:rPr>
              <w:tab/>
              <w:t>VIIMEINEN KÄYTTÖPÄIVÄMÄÄRÄ</w:t>
            </w:r>
          </w:p>
        </w:tc>
      </w:tr>
    </w:tbl>
    <w:p w14:paraId="553059B5" w14:textId="77777777" w:rsidR="002B034F" w:rsidRPr="000F3B0B" w:rsidRDefault="002B034F">
      <w:pPr>
        <w:tabs>
          <w:tab w:val="left" w:pos="567"/>
        </w:tabs>
        <w:suppressAutoHyphens/>
        <w:rPr>
          <w:lang w:val="fi-FI"/>
        </w:rPr>
      </w:pPr>
    </w:p>
    <w:p w14:paraId="3AEE691E" w14:textId="77777777" w:rsidR="002B034F" w:rsidRPr="000F3B0B" w:rsidRDefault="002B034F">
      <w:pPr>
        <w:tabs>
          <w:tab w:val="left" w:pos="567"/>
        </w:tabs>
        <w:suppressAutoHyphens/>
        <w:rPr>
          <w:lang w:val="fi-FI"/>
        </w:rPr>
      </w:pPr>
      <w:r w:rsidRPr="000F3B0B">
        <w:rPr>
          <w:lang w:val="fi-FI"/>
        </w:rPr>
        <w:t>EXP</w:t>
      </w:r>
    </w:p>
    <w:p w14:paraId="6743811B" w14:textId="77777777" w:rsidR="002B034F" w:rsidRPr="000F3B0B" w:rsidRDefault="002B034F">
      <w:pPr>
        <w:tabs>
          <w:tab w:val="left" w:pos="567"/>
        </w:tabs>
        <w:suppressAutoHyphens/>
        <w:rPr>
          <w:lang w:val="fi-FI"/>
        </w:rPr>
      </w:pPr>
    </w:p>
    <w:p w14:paraId="23BCE784"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7EB716B" w14:textId="77777777">
        <w:tc>
          <w:tcPr>
            <w:tcW w:w="9298" w:type="dxa"/>
            <w:tcBorders>
              <w:top w:val="single" w:sz="4" w:space="0" w:color="auto"/>
              <w:left w:val="single" w:sz="4" w:space="0" w:color="auto"/>
              <w:bottom w:val="single" w:sz="4" w:space="0" w:color="auto"/>
              <w:right w:val="single" w:sz="4" w:space="0" w:color="auto"/>
            </w:tcBorders>
          </w:tcPr>
          <w:p w14:paraId="210A6C5A" w14:textId="77777777" w:rsidR="002B034F" w:rsidRPr="005A760D" w:rsidRDefault="002B034F">
            <w:pPr>
              <w:tabs>
                <w:tab w:val="left" w:pos="567"/>
              </w:tabs>
              <w:suppressAutoHyphens/>
              <w:ind w:left="567" w:hanging="567"/>
              <w:rPr>
                <w:b/>
                <w:lang w:val="fi-FI"/>
              </w:rPr>
            </w:pPr>
            <w:r w:rsidRPr="005A760D">
              <w:rPr>
                <w:b/>
                <w:lang w:val="fi-FI"/>
              </w:rPr>
              <w:t>4.</w:t>
            </w:r>
            <w:r w:rsidRPr="005A760D">
              <w:rPr>
                <w:b/>
                <w:lang w:val="fi-FI"/>
              </w:rPr>
              <w:tab/>
              <w:t>ERÄNUMERO</w:t>
            </w:r>
          </w:p>
        </w:tc>
      </w:tr>
    </w:tbl>
    <w:p w14:paraId="0E6ADC9B" w14:textId="77777777" w:rsidR="002B034F" w:rsidRPr="000F3B0B" w:rsidRDefault="002B034F">
      <w:pPr>
        <w:tabs>
          <w:tab w:val="left" w:pos="567"/>
        </w:tabs>
        <w:suppressAutoHyphens/>
        <w:rPr>
          <w:lang w:val="fi-FI"/>
        </w:rPr>
      </w:pPr>
      <w:r w:rsidRPr="000F3B0B">
        <w:rPr>
          <w:lang w:val="fi-FI"/>
        </w:rPr>
        <w:t>LOT</w:t>
      </w:r>
    </w:p>
    <w:p w14:paraId="349DEBC5" w14:textId="77777777" w:rsidR="002B034F" w:rsidRPr="000F3B0B" w:rsidRDefault="002B034F">
      <w:pPr>
        <w:pStyle w:val="NormalWeb"/>
        <w:tabs>
          <w:tab w:val="left" w:pos="567"/>
        </w:tabs>
        <w:rPr>
          <w:sz w:val="22"/>
          <w:szCs w:val="22"/>
          <w:lang w:val="fi-FI"/>
        </w:rPr>
      </w:pPr>
    </w:p>
    <w:p w14:paraId="296AA6A8" w14:textId="77777777" w:rsidR="002B034F" w:rsidRPr="000F3B0B" w:rsidRDefault="002B034F">
      <w:pPr>
        <w:pStyle w:val="NormalWeb"/>
        <w:tabs>
          <w:tab w:val="left" w:pos="567"/>
        </w:tabs>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39DB531" w14:textId="77777777">
        <w:tc>
          <w:tcPr>
            <w:tcW w:w="9298" w:type="dxa"/>
            <w:tcBorders>
              <w:top w:val="single" w:sz="4" w:space="0" w:color="auto"/>
              <w:left w:val="single" w:sz="4" w:space="0" w:color="auto"/>
              <w:bottom w:val="single" w:sz="4" w:space="0" w:color="auto"/>
              <w:right w:val="single" w:sz="4" w:space="0" w:color="auto"/>
            </w:tcBorders>
          </w:tcPr>
          <w:p w14:paraId="7B883672" w14:textId="77777777" w:rsidR="002B034F" w:rsidRPr="005A760D" w:rsidRDefault="002B034F">
            <w:pPr>
              <w:tabs>
                <w:tab w:val="left" w:pos="567"/>
              </w:tabs>
              <w:suppressAutoHyphens/>
              <w:ind w:left="567" w:hanging="567"/>
              <w:rPr>
                <w:b/>
                <w:lang w:val="fi-FI"/>
              </w:rPr>
            </w:pPr>
            <w:r w:rsidRPr="005A760D">
              <w:rPr>
                <w:b/>
                <w:lang w:val="fi-FI"/>
              </w:rPr>
              <w:t>5.</w:t>
            </w:r>
            <w:r w:rsidRPr="005A760D">
              <w:rPr>
                <w:b/>
                <w:lang w:val="fi-FI"/>
              </w:rPr>
              <w:tab/>
              <w:t>MUUTA</w:t>
            </w:r>
          </w:p>
        </w:tc>
      </w:tr>
    </w:tbl>
    <w:p w14:paraId="443CE35B" w14:textId="77777777" w:rsidR="002B034F" w:rsidRPr="000F3B0B" w:rsidRDefault="002B034F">
      <w:pPr>
        <w:tabs>
          <w:tab w:val="left" w:pos="567"/>
        </w:tabs>
        <w:suppressAutoHyphens/>
        <w:rPr>
          <w:lang w:val="fi-FI"/>
        </w:rPr>
      </w:pPr>
    </w:p>
    <w:p w14:paraId="6EEAE9A1" w14:textId="77777777" w:rsidR="002B034F" w:rsidRPr="000F3B0B" w:rsidRDefault="002B034F">
      <w:pPr>
        <w:shd w:val="clear" w:color="auto" w:fill="FFFFFF"/>
        <w:tabs>
          <w:tab w:val="left" w:pos="567"/>
        </w:tabs>
        <w:suppressAutoHyphens/>
        <w:rPr>
          <w:lang w:val="fi-FI"/>
        </w:rPr>
      </w:pPr>
      <w:r w:rsidRPr="000F3B0B">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83A1FD0"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4511C1F2" w14:textId="77777777" w:rsidR="002B034F" w:rsidRPr="005A760D" w:rsidRDefault="002B034F">
            <w:pPr>
              <w:tabs>
                <w:tab w:val="left" w:pos="567"/>
              </w:tabs>
              <w:suppressAutoHyphens/>
              <w:rPr>
                <w:b/>
                <w:lang w:val="fi-FI"/>
              </w:rPr>
            </w:pPr>
            <w:r w:rsidRPr="000F3B0B">
              <w:rPr>
                <w:b/>
                <w:lang w:val="fi-FI"/>
              </w:rPr>
              <w:lastRenderedPageBreak/>
              <w:t>ULKOPAKKAUKSESSA ON OLTAVA SEURAAVAT MERK</w:t>
            </w:r>
            <w:r w:rsidRPr="005A760D">
              <w:rPr>
                <w:b/>
                <w:lang w:val="fi-FI"/>
              </w:rPr>
              <w:t xml:space="preserve">INNÄT </w:t>
            </w:r>
          </w:p>
          <w:p w14:paraId="554A2F83" w14:textId="77777777" w:rsidR="002B034F" w:rsidRPr="00BB3E30" w:rsidRDefault="002B034F">
            <w:pPr>
              <w:tabs>
                <w:tab w:val="left" w:pos="567"/>
              </w:tabs>
              <w:suppressAutoHyphens/>
              <w:rPr>
                <w:b/>
                <w:lang w:val="fi-FI"/>
              </w:rPr>
            </w:pPr>
          </w:p>
          <w:p w14:paraId="1A0DA330" w14:textId="77777777" w:rsidR="002B034F" w:rsidRPr="00C24735" w:rsidRDefault="002B034F">
            <w:pPr>
              <w:tabs>
                <w:tab w:val="left" w:pos="567"/>
              </w:tabs>
              <w:suppressAutoHyphens/>
              <w:rPr>
                <w:lang w:val="fi-FI"/>
              </w:rPr>
            </w:pPr>
            <w:r w:rsidRPr="006E330F">
              <w:rPr>
                <w:b/>
                <w:lang w:val="fi-FI"/>
              </w:rPr>
              <w:t>ULKOPA</w:t>
            </w:r>
            <w:r w:rsidRPr="006B607C">
              <w:rPr>
                <w:b/>
                <w:lang w:val="fi-FI"/>
              </w:rPr>
              <w:t>KKAUS – E</w:t>
            </w:r>
            <w:r w:rsidRPr="00B77A59">
              <w:rPr>
                <w:b/>
                <w:lang w:val="fi-FI"/>
              </w:rPr>
              <w:t>U/1/99/126/023-025 (25 m</w:t>
            </w:r>
            <w:r w:rsidRPr="00211DC7">
              <w:rPr>
                <w:b/>
                <w:lang w:val="fi-FI"/>
              </w:rPr>
              <w:t>g e</w:t>
            </w:r>
            <w:r w:rsidRPr="0054232F">
              <w:rPr>
                <w:b/>
                <w:lang w:val="fi-FI"/>
              </w:rPr>
              <w:t>sitäytetty kynä)</w:t>
            </w:r>
          </w:p>
        </w:tc>
      </w:tr>
    </w:tbl>
    <w:p w14:paraId="08E32AF5" w14:textId="77777777" w:rsidR="002B034F" w:rsidRPr="00F8711D" w:rsidRDefault="002B034F">
      <w:pPr>
        <w:tabs>
          <w:tab w:val="left" w:pos="567"/>
        </w:tabs>
        <w:suppressAutoHyphens/>
        <w:rPr>
          <w:lang w:val="fi-FI"/>
        </w:rPr>
      </w:pPr>
    </w:p>
    <w:p w14:paraId="0DF3BBEB"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3EBFDEE" w14:textId="77777777">
        <w:tc>
          <w:tcPr>
            <w:tcW w:w="9298" w:type="dxa"/>
            <w:tcBorders>
              <w:top w:val="single" w:sz="4" w:space="0" w:color="auto"/>
              <w:left w:val="single" w:sz="4" w:space="0" w:color="auto"/>
              <w:bottom w:val="single" w:sz="4" w:space="0" w:color="auto"/>
              <w:right w:val="single" w:sz="4" w:space="0" w:color="auto"/>
            </w:tcBorders>
          </w:tcPr>
          <w:p w14:paraId="5A7CE1B7"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w:t>
            </w:r>
          </w:p>
        </w:tc>
      </w:tr>
    </w:tbl>
    <w:p w14:paraId="0F793BC7" w14:textId="77777777" w:rsidR="002B034F" w:rsidRPr="000F3B0B" w:rsidRDefault="002B034F">
      <w:pPr>
        <w:tabs>
          <w:tab w:val="left" w:pos="567"/>
        </w:tabs>
        <w:suppressAutoHyphens/>
        <w:rPr>
          <w:lang w:val="fi-FI"/>
        </w:rPr>
      </w:pPr>
    </w:p>
    <w:p w14:paraId="38F6EA21" w14:textId="77777777" w:rsidR="002B034F" w:rsidRPr="00BB3E30" w:rsidRDefault="002B034F">
      <w:pPr>
        <w:tabs>
          <w:tab w:val="left" w:pos="567"/>
        </w:tabs>
        <w:suppressAutoHyphens/>
        <w:rPr>
          <w:lang w:val="fi-FI"/>
        </w:rPr>
      </w:pPr>
      <w:r w:rsidRPr="000F3B0B">
        <w:rPr>
          <w:lang w:val="fi-FI"/>
        </w:rPr>
        <w:t>Enbrel 25</w:t>
      </w:r>
      <w:r w:rsidRPr="005A760D">
        <w:rPr>
          <w:lang w:val="fi-FI"/>
        </w:rPr>
        <w:t xml:space="preserve"> mg injektioneste, </w:t>
      </w:r>
      <w:r w:rsidRPr="00BB3E30">
        <w:rPr>
          <w:lang w:val="fi-FI"/>
        </w:rPr>
        <w:t>liuos, esitäytetty kynä</w:t>
      </w:r>
    </w:p>
    <w:p w14:paraId="7380CD9A" w14:textId="77777777" w:rsidR="002B034F" w:rsidRPr="006E330F" w:rsidRDefault="002B034F">
      <w:pPr>
        <w:tabs>
          <w:tab w:val="left" w:pos="567"/>
        </w:tabs>
        <w:suppressAutoHyphens/>
        <w:rPr>
          <w:lang w:val="fi-FI"/>
        </w:rPr>
      </w:pPr>
      <w:r w:rsidRPr="006E330F">
        <w:rPr>
          <w:lang w:val="fi-FI"/>
        </w:rPr>
        <w:t>etanersepti</w:t>
      </w:r>
    </w:p>
    <w:p w14:paraId="2F5C7014" w14:textId="77777777" w:rsidR="002B034F" w:rsidRPr="006B607C" w:rsidRDefault="002B034F">
      <w:pPr>
        <w:tabs>
          <w:tab w:val="left" w:pos="567"/>
        </w:tabs>
        <w:suppressAutoHyphens/>
        <w:rPr>
          <w:lang w:val="fi-FI"/>
        </w:rPr>
      </w:pPr>
    </w:p>
    <w:p w14:paraId="08446EBC" w14:textId="77777777" w:rsidR="002B034F" w:rsidRPr="006B607C"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E308890" w14:textId="77777777">
        <w:tc>
          <w:tcPr>
            <w:tcW w:w="9298" w:type="dxa"/>
            <w:tcBorders>
              <w:top w:val="single" w:sz="4" w:space="0" w:color="auto"/>
              <w:left w:val="single" w:sz="4" w:space="0" w:color="auto"/>
              <w:bottom w:val="single" w:sz="4" w:space="0" w:color="auto"/>
              <w:right w:val="single" w:sz="4" w:space="0" w:color="auto"/>
            </w:tcBorders>
          </w:tcPr>
          <w:p w14:paraId="4458D001" w14:textId="77777777" w:rsidR="002B034F" w:rsidRPr="00B77A59" w:rsidRDefault="002B034F">
            <w:pPr>
              <w:tabs>
                <w:tab w:val="left" w:pos="567"/>
              </w:tabs>
              <w:suppressAutoHyphens/>
              <w:ind w:left="567" w:hanging="567"/>
              <w:rPr>
                <w:b/>
                <w:lang w:val="fi-FI"/>
              </w:rPr>
            </w:pPr>
            <w:r w:rsidRPr="00B77A59">
              <w:rPr>
                <w:b/>
                <w:lang w:val="fi-FI"/>
              </w:rPr>
              <w:t>2.</w:t>
            </w:r>
            <w:r w:rsidRPr="00B77A59">
              <w:rPr>
                <w:b/>
                <w:lang w:val="fi-FI"/>
              </w:rPr>
              <w:tab/>
              <w:t>VAIKUTTAVA(T) AINE(ET)</w:t>
            </w:r>
          </w:p>
        </w:tc>
      </w:tr>
    </w:tbl>
    <w:p w14:paraId="46F3B9C1" w14:textId="77777777" w:rsidR="002B034F" w:rsidRPr="000F3B0B" w:rsidRDefault="002B034F">
      <w:pPr>
        <w:tabs>
          <w:tab w:val="left" w:pos="567"/>
        </w:tabs>
        <w:suppressAutoHyphens/>
        <w:rPr>
          <w:lang w:val="fi-FI"/>
        </w:rPr>
      </w:pPr>
    </w:p>
    <w:p w14:paraId="0F29F8DC" w14:textId="77777777" w:rsidR="002B034F" w:rsidRPr="000F3B0B" w:rsidRDefault="002B034F">
      <w:pPr>
        <w:tabs>
          <w:tab w:val="left" w:pos="567"/>
        </w:tabs>
        <w:suppressAutoHyphens/>
        <w:rPr>
          <w:lang w:val="fi-FI"/>
        </w:rPr>
      </w:pPr>
      <w:r w:rsidRPr="000F3B0B">
        <w:rPr>
          <w:lang w:val="fi-FI"/>
        </w:rPr>
        <w:t>Jokainen esitäytetty Enbrel-kynä sisältää 25 mg etanerseptia.</w:t>
      </w:r>
    </w:p>
    <w:p w14:paraId="583CB7EF" w14:textId="77777777" w:rsidR="002B034F" w:rsidRPr="005A760D" w:rsidRDefault="002B034F">
      <w:pPr>
        <w:tabs>
          <w:tab w:val="left" w:pos="567"/>
        </w:tabs>
        <w:suppressAutoHyphens/>
        <w:rPr>
          <w:lang w:val="fi-FI"/>
        </w:rPr>
      </w:pPr>
    </w:p>
    <w:p w14:paraId="2C692584"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47ACD91" w14:textId="77777777">
        <w:tc>
          <w:tcPr>
            <w:tcW w:w="9298" w:type="dxa"/>
            <w:tcBorders>
              <w:top w:val="single" w:sz="4" w:space="0" w:color="auto"/>
              <w:left w:val="single" w:sz="4" w:space="0" w:color="auto"/>
              <w:bottom w:val="single" w:sz="4" w:space="0" w:color="auto"/>
              <w:right w:val="single" w:sz="4" w:space="0" w:color="auto"/>
            </w:tcBorders>
          </w:tcPr>
          <w:p w14:paraId="58D0FCB0" w14:textId="77777777" w:rsidR="002B034F" w:rsidRPr="00F8711D" w:rsidRDefault="002B034F">
            <w:pPr>
              <w:tabs>
                <w:tab w:val="left" w:pos="567"/>
              </w:tabs>
              <w:suppressAutoHyphens/>
              <w:ind w:left="567" w:hanging="567"/>
              <w:rPr>
                <w:b/>
                <w:lang w:val="fi-FI"/>
              </w:rPr>
            </w:pPr>
            <w:r w:rsidRPr="00BB3E30">
              <w:rPr>
                <w:b/>
                <w:lang w:val="fi-FI"/>
              </w:rPr>
              <w:t>3.</w:t>
            </w:r>
            <w:r w:rsidRPr="00F8711D">
              <w:rPr>
                <w:b/>
                <w:lang w:val="fi-FI"/>
              </w:rPr>
              <w:tab/>
              <w:t>LUETTELO APUAINEISTA</w:t>
            </w:r>
          </w:p>
        </w:tc>
      </w:tr>
    </w:tbl>
    <w:p w14:paraId="562D2784" w14:textId="77777777" w:rsidR="002B034F" w:rsidRPr="000F3B0B" w:rsidRDefault="002B034F">
      <w:pPr>
        <w:tabs>
          <w:tab w:val="left" w:pos="567"/>
        </w:tabs>
        <w:suppressAutoHyphens/>
        <w:rPr>
          <w:lang w:val="fi-FI"/>
        </w:rPr>
      </w:pPr>
    </w:p>
    <w:p w14:paraId="1D51C5C0" w14:textId="77777777" w:rsidR="002B034F" w:rsidRPr="00B77A59" w:rsidRDefault="002B034F">
      <w:pPr>
        <w:tabs>
          <w:tab w:val="left" w:pos="567"/>
        </w:tabs>
        <w:suppressAutoHyphens/>
        <w:rPr>
          <w:lang w:val="fi-FI"/>
        </w:rPr>
      </w:pPr>
      <w:r w:rsidRPr="000F3B0B">
        <w:rPr>
          <w:lang w:val="fi-FI"/>
        </w:rPr>
        <w:t>Enbrel</w:t>
      </w:r>
      <w:r w:rsidR="00C6586C" w:rsidRPr="000F3B0B">
        <w:rPr>
          <w:lang w:val="fi-FI"/>
        </w:rPr>
        <w:t>-valmi</w:t>
      </w:r>
      <w:r w:rsidR="00C6586C" w:rsidRPr="005A760D">
        <w:rPr>
          <w:lang w:val="fi-FI"/>
        </w:rPr>
        <w:t>stee</w:t>
      </w:r>
      <w:r w:rsidRPr="005A760D">
        <w:rPr>
          <w:lang w:val="fi-FI"/>
        </w:rPr>
        <w:t>n muut</w:t>
      </w:r>
      <w:r w:rsidRPr="00BB3E30">
        <w:rPr>
          <w:lang w:val="fi-FI"/>
        </w:rPr>
        <w:t xml:space="preserve"> </w:t>
      </w:r>
      <w:r w:rsidRPr="006E330F">
        <w:rPr>
          <w:lang w:val="fi-FI"/>
        </w:rPr>
        <w:t>ai</w:t>
      </w:r>
      <w:r w:rsidRPr="006B607C">
        <w:rPr>
          <w:lang w:val="fi-FI"/>
        </w:rPr>
        <w:t>ne</w:t>
      </w:r>
      <w:r w:rsidRPr="00B77A59">
        <w:rPr>
          <w:lang w:val="fi-FI"/>
        </w:rPr>
        <w:t>et ovat:</w:t>
      </w:r>
    </w:p>
    <w:p w14:paraId="651C2593" w14:textId="77777777" w:rsidR="002B034F" w:rsidRPr="00F8711D" w:rsidRDefault="002B034F">
      <w:pPr>
        <w:tabs>
          <w:tab w:val="left" w:pos="567"/>
        </w:tabs>
        <w:suppressAutoHyphens/>
        <w:rPr>
          <w:lang w:val="fi-FI"/>
        </w:rPr>
      </w:pPr>
      <w:r w:rsidRPr="00B77A59">
        <w:rPr>
          <w:lang w:val="fi-FI"/>
        </w:rPr>
        <w:t>Sakkaroosi, nat</w:t>
      </w:r>
      <w:r w:rsidRPr="00211DC7">
        <w:rPr>
          <w:lang w:val="fi-FI"/>
        </w:rPr>
        <w:t xml:space="preserve">riumkloridi, </w:t>
      </w:r>
      <w:r w:rsidRPr="0054232F">
        <w:rPr>
          <w:lang w:val="fi-FI"/>
        </w:rPr>
        <w:t>L-arginiinihydrok</w:t>
      </w:r>
      <w:r w:rsidRPr="00C24735">
        <w:rPr>
          <w:lang w:val="fi-FI"/>
        </w:rPr>
        <w:t>loridi, natriu</w:t>
      </w:r>
      <w:r w:rsidRPr="00F8711D">
        <w:rPr>
          <w:lang w:val="fi-FI"/>
        </w:rPr>
        <w:t xml:space="preserve">mdivetyfosfaattidihydraatti,  dinatriumfosfaattidihydraatti ja injektionesteisiin käytettävä vesi. </w:t>
      </w:r>
    </w:p>
    <w:p w14:paraId="03DA558B" w14:textId="77777777" w:rsidR="002B034F" w:rsidRPr="00F8711D" w:rsidRDefault="002B034F">
      <w:pPr>
        <w:tabs>
          <w:tab w:val="left" w:pos="567"/>
        </w:tabs>
        <w:suppressAutoHyphens/>
        <w:rPr>
          <w:lang w:val="fi-FI"/>
        </w:rPr>
      </w:pPr>
    </w:p>
    <w:p w14:paraId="6A106081"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BE90FBC" w14:textId="77777777">
        <w:tc>
          <w:tcPr>
            <w:tcW w:w="9298" w:type="dxa"/>
            <w:tcBorders>
              <w:top w:val="single" w:sz="4" w:space="0" w:color="auto"/>
              <w:left w:val="single" w:sz="4" w:space="0" w:color="auto"/>
              <w:bottom w:val="single" w:sz="4" w:space="0" w:color="auto"/>
              <w:right w:val="single" w:sz="4" w:space="0" w:color="auto"/>
            </w:tcBorders>
          </w:tcPr>
          <w:p w14:paraId="115318BF" w14:textId="77777777" w:rsidR="002B034F" w:rsidRPr="00F8711D" w:rsidRDefault="002B034F">
            <w:pPr>
              <w:tabs>
                <w:tab w:val="left" w:pos="567"/>
              </w:tabs>
              <w:suppressAutoHyphens/>
              <w:ind w:left="567" w:hanging="567"/>
              <w:rPr>
                <w:b/>
                <w:lang w:val="fi-FI"/>
              </w:rPr>
            </w:pPr>
            <w:r w:rsidRPr="00F8711D">
              <w:rPr>
                <w:b/>
                <w:lang w:val="fi-FI"/>
              </w:rPr>
              <w:t>4.</w:t>
            </w:r>
            <w:r w:rsidRPr="00F8711D">
              <w:rPr>
                <w:b/>
                <w:lang w:val="fi-FI"/>
              </w:rPr>
              <w:tab/>
              <w:t>LÄÄKEMUOTO JA SISÄLLÖN MÄÄRÄ</w:t>
            </w:r>
          </w:p>
        </w:tc>
      </w:tr>
    </w:tbl>
    <w:p w14:paraId="770D698C" w14:textId="77777777" w:rsidR="002B034F" w:rsidRPr="000F3B0B" w:rsidRDefault="002B034F">
      <w:pPr>
        <w:tabs>
          <w:tab w:val="left" w:pos="567"/>
        </w:tabs>
        <w:suppressAutoHyphens/>
        <w:rPr>
          <w:lang w:val="fi-FI"/>
        </w:rPr>
      </w:pPr>
    </w:p>
    <w:p w14:paraId="58972049" w14:textId="77777777" w:rsidR="002B034F" w:rsidRPr="006B607C" w:rsidRDefault="002B034F">
      <w:pPr>
        <w:tabs>
          <w:tab w:val="left" w:pos="567"/>
        </w:tabs>
        <w:suppressAutoHyphens/>
        <w:rPr>
          <w:lang w:val="fi-FI"/>
        </w:rPr>
      </w:pPr>
      <w:r w:rsidRPr="00A66077">
        <w:rPr>
          <w:highlight w:val="lightGray"/>
          <w:lang w:val="fi-FI"/>
        </w:rPr>
        <w:t>Injektioneste, liuos, esitäytetty kynä (MYCLIC)</w:t>
      </w:r>
      <w:r w:rsidRPr="006B607C">
        <w:rPr>
          <w:lang w:val="fi-FI"/>
        </w:rPr>
        <w:t xml:space="preserve"> </w:t>
      </w:r>
    </w:p>
    <w:p w14:paraId="38BE773F" w14:textId="77777777" w:rsidR="002B034F" w:rsidRPr="00B77A59" w:rsidRDefault="002B034F">
      <w:pPr>
        <w:tabs>
          <w:tab w:val="left" w:pos="567"/>
        </w:tabs>
        <w:suppressAutoHyphens/>
        <w:rPr>
          <w:lang w:val="fi-FI"/>
        </w:rPr>
      </w:pPr>
    </w:p>
    <w:p w14:paraId="7DF186D9" w14:textId="77777777" w:rsidR="002B034F" w:rsidRPr="0054232F" w:rsidRDefault="002B034F">
      <w:pPr>
        <w:tabs>
          <w:tab w:val="left" w:pos="567"/>
        </w:tabs>
        <w:suppressAutoHyphens/>
        <w:rPr>
          <w:lang w:val="fi-FI"/>
        </w:rPr>
      </w:pPr>
      <w:r w:rsidRPr="00B77A59">
        <w:rPr>
          <w:lang w:val="fi-FI"/>
        </w:rPr>
        <w:t xml:space="preserve">4 </w:t>
      </w:r>
      <w:r w:rsidRPr="00211DC7">
        <w:rPr>
          <w:lang w:val="fi-FI"/>
        </w:rPr>
        <w:t>MYCLIC esitäytettyä kynä</w:t>
      </w:r>
      <w:r w:rsidRPr="0054232F">
        <w:rPr>
          <w:lang w:val="fi-FI"/>
        </w:rPr>
        <w:t>ä</w:t>
      </w:r>
    </w:p>
    <w:p w14:paraId="35CF204E" w14:textId="77777777" w:rsidR="002B034F" w:rsidRPr="00F8711D" w:rsidRDefault="002B034F">
      <w:pPr>
        <w:tabs>
          <w:tab w:val="left" w:pos="567"/>
        </w:tabs>
        <w:suppressAutoHyphens/>
        <w:rPr>
          <w:lang w:val="fi-FI"/>
        </w:rPr>
      </w:pPr>
      <w:r w:rsidRPr="0054232F">
        <w:rPr>
          <w:lang w:val="fi-FI"/>
        </w:rPr>
        <w:t>4 alk</w:t>
      </w:r>
      <w:r w:rsidRPr="00C24735">
        <w:rPr>
          <w:lang w:val="fi-FI"/>
        </w:rPr>
        <w:t>oholipyyhet</w:t>
      </w:r>
      <w:r w:rsidRPr="00F8711D">
        <w:rPr>
          <w:lang w:val="fi-FI"/>
        </w:rPr>
        <w:t>tä</w:t>
      </w:r>
    </w:p>
    <w:p w14:paraId="66171259" w14:textId="77777777" w:rsidR="002B034F" w:rsidRPr="00F8711D" w:rsidRDefault="002B034F">
      <w:pPr>
        <w:tabs>
          <w:tab w:val="left" w:pos="567"/>
        </w:tabs>
        <w:suppressAutoHyphens/>
        <w:rPr>
          <w:lang w:val="fi-FI"/>
        </w:rPr>
      </w:pPr>
    </w:p>
    <w:p w14:paraId="1E27BB26" w14:textId="77777777" w:rsidR="002B034F" w:rsidRPr="00F8711D" w:rsidRDefault="002B034F">
      <w:pPr>
        <w:tabs>
          <w:tab w:val="left" w:pos="567"/>
        </w:tabs>
        <w:suppressAutoHyphens/>
        <w:rPr>
          <w:highlight w:val="lightGray"/>
          <w:lang w:val="fi-FI"/>
        </w:rPr>
      </w:pPr>
      <w:r w:rsidRPr="00F8711D">
        <w:rPr>
          <w:highlight w:val="lightGray"/>
          <w:lang w:val="fi-FI"/>
        </w:rPr>
        <w:t>8 MYCLIC esitäytettyä kynää</w:t>
      </w:r>
    </w:p>
    <w:p w14:paraId="754359F9" w14:textId="77777777" w:rsidR="002B034F" w:rsidRPr="00F8711D" w:rsidRDefault="002B034F">
      <w:pPr>
        <w:tabs>
          <w:tab w:val="left" w:pos="567"/>
        </w:tabs>
        <w:suppressAutoHyphens/>
        <w:rPr>
          <w:highlight w:val="lightGray"/>
          <w:lang w:val="fi-FI"/>
        </w:rPr>
      </w:pPr>
      <w:r w:rsidRPr="00F8711D">
        <w:rPr>
          <w:highlight w:val="lightGray"/>
          <w:lang w:val="fi-FI"/>
        </w:rPr>
        <w:t>8 alkoholipyyhettä</w:t>
      </w:r>
    </w:p>
    <w:p w14:paraId="33DF9600" w14:textId="77777777" w:rsidR="002B034F" w:rsidRPr="00F8711D" w:rsidRDefault="002B034F">
      <w:pPr>
        <w:tabs>
          <w:tab w:val="left" w:pos="567"/>
        </w:tabs>
        <w:suppressAutoHyphens/>
        <w:rPr>
          <w:highlight w:val="lightGray"/>
          <w:lang w:val="fi-FI"/>
        </w:rPr>
      </w:pPr>
    </w:p>
    <w:p w14:paraId="238A513F" w14:textId="77777777" w:rsidR="002B034F" w:rsidRPr="00F8711D" w:rsidRDefault="002B034F">
      <w:pPr>
        <w:tabs>
          <w:tab w:val="left" w:pos="567"/>
        </w:tabs>
        <w:suppressAutoHyphens/>
        <w:rPr>
          <w:highlight w:val="lightGray"/>
          <w:lang w:val="fi-FI"/>
        </w:rPr>
      </w:pPr>
      <w:r w:rsidRPr="00F8711D">
        <w:rPr>
          <w:highlight w:val="lightGray"/>
          <w:lang w:val="fi-FI"/>
        </w:rPr>
        <w:t>24 MYCLIC esitäytettyä kynää</w:t>
      </w:r>
    </w:p>
    <w:p w14:paraId="0C5BB029" w14:textId="77777777" w:rsidR="002B034F" w:rsidRPr="00F8711D" w:rsidRDefault="002B034F">
      <w:pPr>
        <w:tabs>
          <w:tab w:val="left" w:pos="567"/>
        </w:tabs>
        <w:suppressAutoHyphens/>
        <w:rPr>
          <w:lang w:val="fi-FI"/>
        </w:rPr>
      </w:pPr>
      <w:r w:rsidRPr="00F8711D">
        <w:rPr>
          <w:highlight w:val="lightGray"/>
          <w:lang w:val="fi-FI"/>
        </w:rPr>
        <w:t>24 alkoholipyyhettä</w:t>
      </w:r>
    </w:p>
    <w:p w14:paraId="3481D94E" w14:textId="77777777" w:rsidR="002B034F" w:rsidRPr="00F8711D" w:rsidRDefault="002B034F">
      <w:pPr>
        <w:tabs>
          <w:tab w:val="left" w:pos="567"/>
        </w:tabs>
        <w:suppressAutoHyphens/>
        <w:rPr>
          <w:lang w:val="fi-FI"/>
        </w:rPr>
      </w:pPr>
    </w:p>
    <w:p w14:paraId="747A58F4"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4EC2B5B" w14:textId="77777777">
        <w:tc>
          <w:tcPr>
            <w:tcW w:w="9298" w:type="dxa"/>
            <w:tcBorders>
              <w:top w:val="single" w:sz="4" w:space="0" w:color="auto"/>
              <w:left w:val="single" w:sz="4" w:space="0" w:color="auto"/>
              <w:bottom w:val="single" w:sz="4" w:space="0" w:color="auto"/>
              <w:right w:val="single" w:sz="4" w:space="0" w:color="auto"/>
            </w:tcBorders>
          </w:tcPr>
          <w:p w14:paraId="14B37DC2" w14:textId="77777777" w:rsidR="002B034F" w:rsidRPr="00F8711D" w:rsidRDefault="002B034F">
            <w:pPr>
              <w:tabs>
                <w:tab w:val="left" w:pos="567"/>
              </w:tabs>
              <w:suppressAutoHyphens/>
              <w:ind w:left="567" w:hanging="567"/>
              <w:rPr>
                <w:b/>
                <w:lang w:val="fi-FI"/>
              </w:rPr>
            </w:pPr>
            <w:r w:rsidRPr="00F8711D">
              <w:rPr>
                <w:b/>
                <w:lang w:val="fi-FI"/>
              </w:rPr>
              <w:t>5.</w:t>
            </w:r>
            <w:r w:rsidRPr="00F8711D">
              <w:rPr>
                <w:b/>
                <w:lang w:val="fi-FI"/>
              </w:rPr>
              <w:tab/>
              <w:t>ANTOTAPA JA TARVITTAESSA ANTOREITTI (ANTOREITIT)</w:t>
            </w:r>
          </w:p>
        </w:tc>
      </w:tr>
    </w:tbl>
    <w:p w14:paraId="33481E85" w14:textId="77777777" w:rsidR="002B034F" w:rsidRPr="00F8711D" w:rsidRDefault="002B034F">
      <w:pPr>
        <w:tabs>
          <w:tab w:val="left" w:pos="567"/>
        </w:tabs>
        <w:suppressAutoHyphens/>
        <w:rPr>
          <w:lang w:val="fi-FI"/>
        </w:rPr>
      </w:pPr>
    </w:p>
    <w:p w14:paraId="70C7B3B3" w14:textId="77777777" w:rsidR="002B034F" w:rsidRPr="00F8711D" w:rsidRDefault="002B034F">
      <w:pPr>
        <w:tabs>
          <w:tab w:val="left" w:pos="567"/>
        </w:tabs>
        <w:suppressAutoHyphens/>
        <w:rPr>
          <w:lang w:val="fi-FI"/>
        </w:rPr>
      </w:pPr>
      <w:r w:rsidRPr="00F8711D">
        <w:rPr>
          <w:lang w:val="fi-FI"/>
        </w:rPr>
        <w:t>Lue pakkausseloste ennen käyttöä.</w:t>
      </w:r>
    </w:p>
    <w:p w14:paraId="3845BCA2" w14:textId="77777777" w:rsidR="002B034F" w:rsidRPr="00F8711D" w:rsidRDefault="002B034F">
      <w:pPr>
        <w:tabs>
          <w:tab w:val="left" w:pos="567"/>
        </w:tabs>
        <w:suppressAutoHyphens/>
        <w:rPr>
          <w:lang w:val="fi-FI"/>
        </w:rPr>
      </w:pPr>
      <w:r w:rsidRPr="00F8711D">
        <w:rPr>
          <w:lang w:val="fi-FI"/>
        </w:rPr>
        <w:t>Ihon alle.</w:t>
      </w:r>
    </w:p>
    <w:p w14:paraId="66626E30" w14:textId="77777777" w:rsidR="002B034F" w:rsidRPr="00F8711D" w:rsidRDefault="002B034F">
      <w:pPr>
        <w:tabs>
          <w:tab w:val="left" w:pos="567"/>
        </w:tabs>
        <w:suppressAutoHyphens/>
        <w:rPr>
          <w:lang w:val="fi-FI"/>
        </w:rPr>
      </w:pPr>
    </w:p>
    <w:p w14:paraId="692A1162" w14:textId="77777777" w:rsidR="002B034F" w:rsidRPr="00F8711D" w:rsidRDefault="002B034F">
      <w:pPr>
        <w:tabs>
          <w:tab w:val="left" w:pos="567"/>
        </w:tabs>
        <w:suppressAutoHyphens/>
        <w:rPr>
          <w:lang w:val="fi-FI"/>
        </w:rPr>
      </w:pPr>
      <w:r w:rsidRPr="00F8711D">
        <w:rPr>
          <w:lang w:val="fi-FI"/>
        </w:rPr>
        <w:t>Ohjeet pistosta varten:</w:t>
      </w:r>
    </w:p>
    <w:p w14:paraId="0DE9D6AA" w14:textId="77777777" w:rsidR="002B034F" w:rsidRPr="00F8711D" w:rsidRDefault="002B034F">
      <w:pPr>
        <w:tabs>
          <w:tab w:val="left" w:pos="567"/>
        </w:tabs>
        <w:suppressAutoHyphens/>
        <w:rPr>
          <w:lang w:val="fi-FI"/>
        </w:rPr>
      </w:pPr>
      <w:r w:rsidRPr="00F8711D">
        <w:rPr>
          <w:lang w:val="fi-FI"/>
        </w:rPr>
        <w:t>Pistä liuos vasta sen lämmettyä huoneenlämpöiseksi (15 - 30 minuuttia jääkaapista ottamisen jälkeen).</w:t>
      </w:r>
    </w:p>
    <w:p w14:paraId="5EDCE71C" w14:textId="77777777" w:rsidR="002B034F" w:rsidRPr="00F8711D" w:rsidRDefault="002B034F">
      <w:pPr>
        <w:tabs>
          <w:tab w:val="left" w:pos="567"/>
        </w:tabs>
        <w:suppressAutoHyphens/>
        <w:rPr>
          <w:lang w:val="fi-FI"/>
        </w:rPr>
      </w:pPr>
    </w:p>
    <w:p w14:paraId="5B9B1595"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4553789F" w14:textId="77777777">
        <w:tc>
          <w:tcPr>
            <w:tcW w:w="9298" w:type="dxa"/>
            <w:tcBorders>
              <w:top w:val="single" w:sz="4" w:space="0" w:color="auto"/>
              <w:left w:val="single" w:sz="4" w:space="0" w:color="auto"/>
              <w:bottom w:val="single" w:sz="4" w:space="0" w:color="auto"/>
              <w:right w:val="single" w:sz="4" w:space="0" w:color="auto"/>
            </w:tcBorders>
          </w:tcPr>
          <w:p w14:paraId="6797CAFF"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ERITYISVAROITUS VALMISTEEN SÄILYTTÄMISESTÄ POISSA LASTEN ULOTTUVILTA JA NÄKYVILTÄ</w:t>
            </w:r>
          </w:p>
        </w:tc>
      </w:tr>
    </w:tbl>
    <w:p w14:paraId="2E473964" w14:textId="77777777" w:rsidR="002B034F" w:rsidRPr="00F8711D" w:rsidRDefault="002B034F">
      <w:pPr>
        <w:tabs>
          <w:tab w:val="left" w:pos="567"/>
        </w:tabs>
        <w:suppressAutoHyphens/>
        <w:rPr>
          <w:lang w:val="fi-FI"/>
        </w:rPr>
      </w:pPr>
    </w:p>
    <w:p w14:paraId="7D716BB2" w14:textId="77777777" w:rsidR="002B034F" w:rsidRPr="00F8711D" w:rsidRDefault="002B034F">
      <w:pPr>
        <w:tabs>
          <w:tab w:val="left" w:pos="567"/>
        </w:tabs>
        <w:suppressAutoHyphens/>
        <w:rPr>
          <w:lang w:val="fi-FI"/>
        </w:rPr>
      </w:pPr>
      <w:r w:rsidRPr="00F8711D">
        <w:rPr>
          <w:lang w:val="fi-FI"/>
        </w:rPr>
        <w:t>Ei lasten ulottuville eikä näkyville.</w:t>
      </w:r>
    </w:p>
    <w:p w14:paraId="033D789D" w14:textId="77777777" w:rsidR="002B034F" w:rsidRPr="00F8711D" w:rsidRDefault="002B034F">
      <w:pPr>
        <w:tabs>
          <w:tab w:val="left" w:pos="567"/>
        </w:tabs>
        <w:rPr>
          <w:lang w:val="fi-FI"/>
        </w:rPr>
      </w:pPr>
    </w:p>
    <w:p w14:paraId="6848D6B4"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890CD9C" w14:textId="77777777">
        <w:tc>
          <w:tcPr>
            <w:tcW w:w="9298" w:type="dxa"/>
            <w:tcBorders>
              <w:top w:val="single" w:sz="4" w:space="0" w:color="auto"/>
              <w:left w:val="single" w:sz="4" w:space="0" w:color="auto"/>
              <w:bottom w:val="single" w:sz="4" w:space="0" w:color="auto"/>
              <w:right w:val="single" w:sz="4" w:space="0" w:color="auto"/>
            </w:tcBorders>
          </w:tcPr>
          <w:p w14:paraId="4D61B605" w14:textId="77777777" w:rsidR="002B034F" w:rsidRPr="00F8711D" w:rsidRDefault="002B034F">
            <w:pPr>
              <w:tabs>
                <w:tab w:val="left" w:pos="567"/>
              </w:tabs>
              <w:suppressAutoHyphens/>
              <w:ind w:left="567" w:hanging="567"/>
              <w:rPr>
                <w:b/>
                <w:lang w:val="fi-FI"/>
              </w:rPr>
            </w:pPr>
            <w:r w:rsidRPr="00F8711D">
              <w:rPr>
                <w:b/>
                <w:lang w:val="fi-FI"/>
              </w:rPr>
              <w:t>7.</w:t>
            </w:r>
            <w:r w:rsidRPr="00F8711D">
              <w:rPr>
                <w:b/>
                <w:lang w:val="fi-FI"/>
              </w:rPr>
              <w:tab/>
              <w:t>MUU ERITYISVAROITUS (MUUT ERITYISVAROITUKSET), JOS TARPEEN</w:t>
            </w:r>
          </w:p>
        </w:tc>
      </w:tr>
    </w:tbl>
    <w:p w14:paraId="262CB3D0" w14:textId="77777777" w:rsidR="002B034F" w:rsidRPr="00F8711D" w:rsidRDefault="002B034F">
      <w:pPr>
        <w:tabs>
          <w:tab w:val="left" w:pos="567"/>
        </w:tabs>
        <w:rPr>
          <w:lang w:val="fi-FI"/>
        </w:rPr>
      </w:pPr>
    </w:p>
    <w:p w14:paraId="1BFAF9BF"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77555F9" w14:textId="77777777">
        <w:tc>
          <w:tcPr>
            <w:tcW w:w="9298" w:type="dxa"/>
            <w:tcBorders>
              <w:top w:val="single" w:sz="4" w:space="0" w:color="auto"/>
              <w:left w:val="single" w:sz="4" w:space="0" w:color="auto"/>
              <w:bottom w:val="single" w:sz="4" w:space="0" w:color="auto"/>
              <w:right w:val="single" w:sz="4" w:space="0" w:color="auto"/>
            </w:tcBorders>
          </w:tcPr>
          <w:p w14:paraId="064BDD4C" w14:textId="77777777" w:rsidR="002B034F" w:rsidRPr="00F8711D" w:rsidRDefault="002B034F">
            <w:pPr>
              <w:keepNext/>
              <w:tabs>
                <w:tab w:val="left" w:pos="567"/>
              </w:tabs>
              <w:suppressAutoHyphens/>
              <w:ind w:left="567" w:hanging="567"/>
              <w:rPr>
                <w:b/>
                <w:lang w:val="fi-FI"/>
              </w:rPr>
            </w:pPr>
            <w:r w:rsidRPr="00F8711D">
              <w:rPr>
                <w:b/>
                <w:lang w:val="fi-FI"/>
              </w:rPr>
              <w:lastRenderedPageBreak/>
              <w:t>8.</w:t>
            </w:r>
            <w:r w:rsidRPr="00F8711D">
              <w:rPr>
                <w:b/>
                <w:lang w:val="fi-FI"/>
              </w:rPr>
              <w:tab/>
              <w:t>VIIMEINEN KÄYTTÖPÄIVÄMÄÄRÄ</w:t>
            </w:r>
          </w:p>
        </w:tc>
      </w:tr>
    </w:tbl>
    <w:p w14:paraId="5B6FEF1F" w14:textId="77777777" w:rsidR="002B034F" w:rsidRPr="000F3B0B" w:rsidRDefault="002B034F">
      <w:pPr>
        <w:keepNext/>
        <w:tabs>
          <w:tab w:val="left" w:pos="567"/>
        </w:tabs>
        <w:rPr>
          <w:lang w:val="fi-FI"/>
        </w:rPr>
      </w:pPr>
    </w:p>
    <w:p w14:paraId="703564E8" w14:textId="77777777" w:rsidR="002B034F" w:rsidRPr="000F3B0B" w:rsidRDefault="002B034F">
      <w:pPr>
        <w:keepNext/>
        <w:tabs>
          <w:tab w:val="left" w:pos="567"/>
        </w:tabs>
        <w:rPr>
          <w:lang w:val="fi-FI"/>
        </w:rPr>
      </w:pPr>
      <w:r w:rsidRPr="000F3B0B">
        <w:rPr>
          <w:lang w:val="fi-FI"/>
        </w:rPr>
        <w:t>EXP</w:t>
      </w:r>
    </w:p>
    <w:p w14:paraId="4B6D00A8" w14:textId="77777777" w:rsidR="002B034F" w:rsidRPr="000F3B0B" w:rsidRDefault="002B034F">
      <w:pPr>
        <w:keepNext/>
        <w:tabs>
          <w:tab w:val="left" w:pos="567"/>
        </w:tabs>
        <w:rPr>
          <w:lang w:val="fi-FI"/>
        </w:rPr>
      </w:pPr>
    </w:p>
    <w:p w14:paraId="2FBF07EC" w14:textId="77777777" w:rsidR="002B034F" w:rsidRPr="005A760D" w:rsidRDefault="002B034F">
      <w:pPr>
        <w:keepNext/>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E1E5F6E" w14:textId="77777777">
        <w:tc>
          <w:tcPr>
            <w:tcW w:w="9298" w:type="dxa"/>
            <w:tcBorders>
              <w:top w:val="single" w:sz="4" w:space="0" w:color="auto"/>
              <w:left w:val="single" w:sz="4" w:space="0" w:color="auto"/>
              <w:bottom w:val="single" w:sz="4" w:space="0" w:color="auto"/>
              <w:right w:val="single" w:sz="4" w:space="0" w:color="auto"/>
            </w:tcBorders>
          </w:tcPr>
          <w:p w14:paraId="4E9FA8DF" w14:textId="77777777" w:rsidR="002B034F" w:rsidRPr="005A760D" w:rsidRDefault="002B034F">
            <w:pPr>
              <w:keepNext/>
              <w:tabs>
                <w:tab w:val="left" w:pos="567"/>
              </w:tabs>
              <w:suppressAutoHyphens/>
              <w:ind w:left="567" w:hanging="567"/>
              <w:rPr>
                <w:b/>
                <w:lang w:val="fi-FI"/>
              </w:rPr>
            </w:pPr>
            <w:r w:rsidRPr="005A760D">
              <w:rPr>
                <w:b/>
                <w:lang w:val="fi-FI"/>
              </w:rPr>
              <w:t>9.</w:t>
            </w:r>
            <w:r w:rsidRPr="005A760D">
              <w:rPr>
                <w:b/>
                <w:lang w:val="fi-FI"/>
              </w:rPr>
              <w:tab/>
              <w:t>ERITYISET SÄILYTYSOLOSUHTEET</w:t>
            </w:r>
          </w:p>
        </w:tc>
      </w:tr>
    </w:tbl>
    <w:p w14:paraId="4E3FF8CB" w14:textId="77777777" w:rsidR="002B034F" w:rsidRPr="000F3B0B" w:rsidRDefault="002B034F">
      <w:pPr>
        <w:tabs>
          <w:tab w:val="left" w:pos="567"/>
        </w:tabs>
        <w:rPr>
          <w:lang w:val="fi-FI"/>
        </w:rPr>
      </w:pPr>
    </w:p>
    <w:p w14:paraId="07386AED" w14:textId="77777777" w:rsidR="002B034F" w:rsidRPr="000F3B0B" w:rsidRDefault="002B034F">
      <w:pPr>
        <w:tabs>
          <w:tab w:val="left" w:pos="567"/>
        </w:tabs>
        <w:rPr>
          <w:lang w:val="fi-FI"/>
        </w:rPr>
      </w:pPr>
      <w:r w:rsidRPr="000F3B0B">
        <w:rPr>
          <w:lang w:val="fi-FI"/>
        </w:rPr>
        <w:t>Säilytä jääkaapissa.</w:t>
      </w:r>
    </w:p>
    <w:p w14:paraId="1A6ABE26" w14:textId="77777777" w:rsidR="002B034F" w:rsidRPr="000F3B0B" w:rsidRDefault="002B034F">
      <w:pPr>
        <w:tabs>
          <w:tab w:val="left" w:pos="567"/>
        </w:tabs>
        <w:rPr>
          <w:lang w:val="fi-FI"/>
        </w:rPr>
      </w:pPr>
      <w:r w:rsidRPr="000F3B0B">
        <w:rPr>
          <w:lang w:val="fi-FI"/>
        </w:rPr>
        <w:t>Ei saa jäätyä.</w:t>
      </w:r>
    </w:p>
    <w:p w14:paraId="0C0D6630" w14:textId="77777777" w:rsidR="00CD3F57" w:rsidRPr="005A760D" w:rsidRDefault="00CD3F57">
      <w:pPr>
        <w:tabs>
          <w:tab w:val="left" w:pos="567"/>
        </w:tabs>
        <w:rPr>
          <w:lang w:val="fi-FI"/>
        </w:rPr>
      </w:pPr>
    </w:p>
    <w:p w14:paraId="7916039E" w14:textId="77777777" w:rsidR="002B034F" w:rsidRPr="006E330F" w:rsidRDefault="002B034F">
      <w:pPr>
        <w:tabs>
          <w:tab w:val="left" w:pos="567"/>
        </w:tabs>
        <w:rPr>
          <w:lang w:val="fi-FI"/>
        </w:rPr>
      </w:pPr>
      <w:r w:rsidRPr="005A760D">
        <w:rPr>
          <w:lang w:val="fi-FI"/>
        </w:rPr>
        <w:t xml:space="preserve">Ks. pakkausselosteesta vaihtoehtoiset </w:t>
      </w:r>
      <w:r w:rsidRPr="00BB3E30">
        <w:rPr>
          <w:lang w:val="fi-FI"/>
        </w:rPr>
        <w:t>säily</w:t>
      </w:r>
      <w:r w:rsidRPr="006E330F">
        <w:rPr>
          <w:lang w:val="fi-FI"/>
        </w:rPr>
        <w:t>tysohjeet.</w:t>
      </w:r>
    </w:p>
    <w:p w14:paraId="5C95CFD7" w14:textId="77777777" w:rsidR="002B034F" w:rsidRPr="006B607C" w:rsidRDefault="002B034F">
      <w:pPr>
        <w:tabs>
          <w:tab w:val="left" w:pos="567"/>
        </w:tabs>
        <w:rPr>
          <w:lang w:val="fi-FI"/>
        </w:rPr>
      </w:pPr>
    </w:p>
    <w:p w14:paraId="7A53464A" w14:textId="77777777" w:rsidR="002B034F" w:rsidRPr="0054232F" w:rsidRDefault="002B034F">
      <w:pPr>
        <w:tabs>
          <w:tab w:val="left" w:pos="567"/>
        </w:tabs>
        <w:rPr>
          <w:lang w:val="fi-FI"/>
        </w:rPr>
      </w:pPr>
      <w:r w:rsidRPr="006B607C">
        <w:rPr>
          <w:lang w:val="fi-FI"/>
        </w:rPr>
        <w:t>Pi</w:t>
      </w:r>
      <w:r w:rsidRPr="00B77A59">
        <w:rPr>
          <w:lang w:val="fi-FI"/>
        </w:rPr>
        <w:t>dä esitäytetyt kynät ulkopakkauk</w:t>
      </w:r>
      <w:r w:rsidRPr="00211DC7">
        <w:rPr>
          <w:lang w:val="fi-FI"/>
        </w:rPr>
        <w:t>sess</w:t>
      </w:r>
      <w:r w:rsidRPr="0054232F">
        <w:rPr>
          <w:lang w:val="fi-FI"/>
        </w:rPr>
        <w:t>a valolta suojattuna.</w:t>
      </w:r>
    </w:p>
    <w:p w14:paraId="67BC8742" w14:textId="77777777" w:rsidR="002B034F" w:rsidRPr="00C24735" w:rsidRDefault="002B034F">
      <w:pPr>
        <w:tabs>
          <w:tab w:val="left" w:pos="567"/>
        </w:tabs>
        <w:rPr>
          <w:lang w:val="fi-FI"/>
        </w:rPr>
      </w:pPr>
    </w:p>
    <w:p w14:paraId="469DCAEA" w14:textId="77777777" w:rsidR="002B034F" w:rsidRPr="00C24735"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3D9C1AE9" w14:textId="77777777">
        <w:tc>
          <w:tcPr>
            <w:tcW w:w="9298" w:type="dxa"/>
            <w:tcBorders>
              <w:top w:val="single" w:sz="4" w:space="0" w:color="auto"/>
              <w:left w:val="single" w:sz="4" w:space="0" w:color="auto"/>
              <w:bottom w:val="single" w:sz="4" w:space="0" w:color="auto"/>
              <w:right w:val="single" w:sz="4" w:space="0" w:color="auto"/>
            </w:tcBorders>
          </w:tcPr>
          <w:p w14:paraId="2E7E47FA" w14:textId="77777777" w:rsidR="002B034F" w:rsidRPr="00F8711D" w:rsidRDefault="002B034F">
            <w:pPr>
              <w:tabs>
                <w:tab w:val="left" w:pos="567"/>
              </w:tabs>
              <w:suppressAutoHyphens/>
              <w:ind w:left="567" w:hanging="567"/>
              <w:rPr>
                <w:b/>
                <w:lang w:val="fi-FI"/>
              </w:rPr>
            </w:pPr>
            <w:r w:rsidRPr="00F8711D">
              <w:rPr>
                <w:b/>
                <w:lang w:val="fi-FI"/>
              </w:rPr>
              <w:t>10.</w:t>
            </w:r>
            <w:r w:rsidRPr="00F8711D">
              <w:rPr>
                <w:b/>
                <w:lang w:val="fi-FI"/>
              </w:rPr>
              <w:tab/>
              <w:t>ERITYISET VAROTOIMET KÄYTTÄMÄTTÖMIEN LÄÄKEVALMISTEIDEN TAI NIISTÄ PERÄISIN OLEVAN JÄTEMATERIAALIN HÄVITTÄMISEKSI, JOS TARPEEN</w:t>
            </w:r>
          </w:p>
        </w:tc>
      </w:tr>
    </w:tbl>
    <w:p w14:paraId="28C1355D" w14:textId="77777777" w:rsidR="002B034F" w:rsidRPr="00F8711D" w:rsidRDefault="002B034F">
      <w:pPr>
        <w:tabs>
          <w:tab w:val="left" w:pos="567"/>
        </w:tabs>
        <w:rPr>
          <w:lang w:val="fi-FI"/>
        </w:rPr>
      </w:pPr>
    </w:p>
    <w:p w14:paraId="1728E6A9" w14:textId="77777777" w:rsidR="002B034F" w:rsidRPr="00F8711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1B3F78FC" w14:textId="77777777">
        <w:tc>
          <w:tcPr>
            <w:tcW w:w="9298" w:type="dxa"/>
            <w:tcBorders>
              <w:top w:val="single" w:sz="4" w:space="0" w:color="auto"/>
              <w:left w:val="single" w:sz="4" w:space="0" w:color="auto"/>
              <w:bottom w:val="single" w:sz="4" w:space="0" w:color="auto"/>
              <w:right w:val="single" w:sz="4" w:space="0" w:color="auto"/>
            </w:tcBorders>
          </w:tcPr>
          <w:p w14:paraId="1725ABE0" w14:textId="77777777" w:rsidR="002B034F" w:rsidRPr="00F8711D" w:rsidRDefault="002B034F">
            <w:pPr>
              <w:tabs>
                <w:tab w:val="left" w:pos="567"/>
              </w:tabs>
              <w:suppressAutoHyphens/>
              <w:ind w:left="567" w:hanging="567"/>
              <w:rPr>
                <w:b/>
                <w:lang w:val="fi-FI"/>
              </w:rPr>
            </w:pPr>
            <w:r w:rsidRPr="00F8711D">
              <w:rPr>
                <w:b/>
                <w:lang w:val="fi-FI"/>
              </w:rPr>
              <w:t>11.</w:t>
            </w:r>
            <w:r w:rsidRPr="00F8711D">
              <w:rPr>
                <w:b/>
                <w:lang w:val="fi-FI"/>
              </w:rPr>
              <w:tab/>
              <w:t>MYYNTILUVAN HALTIJAN NIMI JA OSOITE</w:t>
            </w:r>
          </w:p>
        </w:tc>
      </w:tr>
    </w:tbl>
    <w:p w14:paraId="6D110F65" w14:textId="77777777" w:rsidR="002B034F" w:rsidRPr="00F8711D" w:rsidRDefault="002B034F">
      <w:pPr>
        <w:tabs>
          <w:tab w:val="left" w:pos="567"/>
        </w:tabs>
        <w:rPr>
          <w:lang w:val="fi-FI"/>
        </w:rPr>
      </w:pPr>
    </w:p>
    <w:p w14:paraId="42888A34"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0B2AD81E"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05B1A79B"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0B779B56" w14:textId="77777777" w:rsidR="002B034F" w:rsidRPr="00234065" w:rsidRDefault="002B034F">
      <w:pPr>
        <w:autoSpaceDE w:val="0"/>
        <w:autoSpaceDN w:val="0"/>
        <w:adjustRightInd w:val="0"/>
        <w:rPr>
          <w:color w:val="000000"/>
          <w:lang w:val="fi-FI"/>
        </w:rPr>
      </w:pPr>
      <w:r w:rsidRPr="00234065">
        <w:rPr>
          <w:color w:val="000000"/>
          <w:lang w:val="fi-FI"/>
        </w:rPr>
        <w:t>Belgia</w:t>
      </w:r>
    </w:p>
    <w:p w14:paraId="068EE44C" w14:textId="77777777" w:rsidR="002B034F" w:rsidRPr="000F3B0B" w:rsidRDefault="002B034F">
      <w:pPr>
        <w:tabs>
          <w:tab w:val="left" w:pos="567"/>
        </w:tabs>
        <w:rPr>
          <w:lang w:val="fi-FI"/>
        </w:rPr>
      </w:pPr>
    </w:p>
    <w:p w14:paraId="32D8F7F9"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526D8457" w14:textId="77777777">
        <w:tc>
          <w:tcPr>
            <w:tcW w:w="9298" w:type="dxa"/>
            <w:tcBorders>
              <w:top w:val="single" w:sz="4" w:space="0" w:color="auto"/>
              <w:left w:val="single" w:sz="4" w:space="0" w:color="auto"/>
              <w:bottom w:val="single" w:sz="4" w:space="0" w:color="auto"/>
              <w:right w:val="single" w:sz="4" w:space="0" w:color="auto"/>
            </w:tcBorders>
          </w:tcPr>
          <w:p w14:paraId="48ADE66B" w14:textId="77777777" w:rsidR="002B034F" w:rsidRPr="00BB3E30" w:rsidRDefault="002B034F">
            <w:pPr>
              <w:tabs>
                <w:tab w:val="left" w:pos="567"/>
              </w:tabs>
              <w:suppressAutoHyphens/>
              <w:ind w:left="567" w:hanging="567"/>
              <w:rPr>
                <w:b/>
                <w:lang w:val="fi-FI"/>
              </w:rPr>
            </w:pPr>
            <w:r w:rsidRPr="000F3B0B">
              <w:rPr>
                <w:b/>
                <w:lang w:val="fi-FI"/>
              </w:rPr>
              <w:t>12.</w:t>
            </w:r>
            <w:r w:rsidRPr="000F3B0B">
              <w:rPr>
                <w:b/>
                <w:lang w:val="fi-FI"/>
              </w:rPr>
              <w:tab/>
              <w:t>MYYNTIL</w:t>
            </w:r>
            <w:r w:rsidRPr="005A760D">
              <w:rPr>
                <w:b/>
                <w:lang w:val="fi-FI"/>
              </w:rPr>
              <w:t>UVAN NUMERO(T</w:t>
            </w:r>
            <w:r w:rsidRPr="00BB3E30">
              <w:rPr>
                <w:b/>
                <w:lang w:val="fi-FI"/>
              </w:rPr>
              <w:t>)</w:t>
            </w:r>
          </w:p>
        </w:tc>
      </w:tr>
    </w:tbl>
    <w:p w14:paraId="4E7AE5E8" w14:textId="77777777" w:rsidR="002B034F" w:rsidRPr="000F3B0B" w:rsidRDefault="002B034F">
      <w:pPr>
        <w:tabs>
          <w:tab w:val="left" w:pos="567"/>
        </w:tabs>
        <w:rPr>
          <w:lang w:val="fi-FI"/>
        </w:rPr>
      </w:pPr>
    </w:p>
    <w:p w14:paraId="5BD2C920" w14:textId="77777777" w:rsidR="002B034F" w:rsidRPr="00BB3E30" w:rsidRDefault="002B034F">
      <w:pPr>
        <w:tabs>
          <w:tab w:val="left" w:pos="567"/>
        </w:tabs>
        <w:rPr>
          <w:lang w:val="fi-FI"/>
        </w:rPr>
      </w:pPr>
      <w:r w:rsidRPr="000F3B0B">
        <w:rPr>
          <w:lang w:val="fi-FI"/>
        </w:rPr>
        <w:t>EU/1/99/126/0</w:t>
      </w:r>
      <w:r w:rsidRPr="005A760D">
        <w:rPr>
          <w:lang w:val="fi-FI"/>
        </w:rPr>
        <w:t>23  4 esitäyt</w:t>
      </w:r>
      <w:r w:rsidRPr="00BB3E30">
        <w:rPr>
          <w:lang w:val="fi-FI"/>
        </w:rPr>
        <w:t>ettyä kynää</w:t>
      </w:r>
    </w:p>
    <w:p w14:paraId="407AB448" w14:textId="77777777" w:rsidR="002B034F" w:rsidRPr="006B607C" w:rsidRDefault="002B034F">
      <w:pPr>
        <w:tabs>
          <w:tab w:val="left" w:pos="567"/>
        </w:tabs>
        <w:rPr>
          <w:highlight w:val="lightGray"/>
          <w:lang w:val="fi-FI"/>
        </w:rPr>
      </w:pPr>
      <w:r w:rsidRPr="006E330F">
        <w:rPr>
          <w:highlight w:val="lightGray"/>
          <w:lang w:val="fi-FI"/>
        </w:rPr>
        <w:t>EU/</w:t>
      </w:r>
      <w:r w:rsidRPr="006B607C">
        <w:rPr>
          <w:highlight w:val="lightGray"/>
          <w:lang w:val="fi-FI"/>
        </w:rPr>
        <w:t>1/99/126/024  8 esitäytettyä kynää</w:t>
      </w:r>
    </w:p>
    <w:p w14:paraId="3E62F7F6" w14:textId="77777777" w:rsidR="002B034F" w:rsidRPr="00B77A59" w:rsidRDefault="002B034F">
      <w:pPr>
        <w:tabs>
          <w:tab w:val="left" w:pos="567"/>
        </w:tabs>
        <w:rPr>
          <w:lang w:val="fi-FI"/>
        </w:rPr>
      </w:pPr>
      <w:r w:rsidRPr="006B607C">
        <w:rPr>
          <w:highlight w:val="lightGray"/>
          <w:lang w:val="fi-FI"/>
        </w:rPr>
        <w:t>EU/1/99/126/025  24 esitäytettyä kynää</w:t>
      </w:r>
    </w:p>
    <w:p w14:paraId="75CF6EFB" w14:textId="77777777" w:rsidR="002B034F" w:rsidRPr="00B77A59" w:rsidRDefault="002B034F">
      <w:pPr>
        <w:tabs>
          <w:tab w:val="left" w:pos="567"/>
        </w:tabs>
        <w:rPr>
          <w:lang w:val="fi-FI"/>
        </w:rPr>
      </w:pPr>
    </w:p>
    <w:p w14:paraId="31E1927D" w14:textId="77777777" w:rsidR="002B034F" w:rsidRPr="00B77A59"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45445C9" w14:textId="77777777">
        <w:tc>
          <w:tcPr>
            <w:tcW w:w="9298" w:type="dxa"/>
            <w:tcBorders>
              <w:top w:val="single" w:sz="4" w:space="0" w:color="auto"/>
              <w:left w:val="single" w:sz="4" w:space="0" w:color="auto"/>
              <w:bottom w:val="single" w:sz="4" w:space="0" w:color="auto"/>
              <w:right w:val="single" w:sz="4" w:space="0" w:color="auto"/>
            </w:tcBorders>
          </w:tcPr>
          <w:p w14:paraId="35BD9044" w14:textId="77777777" w:rsidR="002B034F" w:rsidRPr="00211DC7" w:rsidRDefault="002B034F">
            <w:pPr>
              <w:tabs>
                <w:tab w:val="left" w:pos="567"/>
              </w:tabs>
              <w:suppressAutoHyphens/>
              <w:ind w:left="567" w:hanging="567"/>
              <w:rPr>
                <w:b/>
                <w:lang w:val="fi-FI"/>
              </w:rPr>
            </w:pPr>
            <w:r w:rsidRPr="00211DC7">
              <w:rPr>
                <w:b/>
                <w:lang w:val="fi-FI"/>
              </w:rPr>
              <w:t>13.</w:t>
            </w:r>
            <w:r w:rsidRPr="00211DC7">
              <w:rPr>
                <w:b/>
                <w:lang w:val="fi-FI"/>
              </w:rPr>
              <w:tab/>
              <w:t>ERÄNUMERO</w:t>
            </w:r>
          </w:p>
        </w:tc>
      </w:tr>
    </w:tbl>
    <w:p w14:paraId="70061BFD" w14:textId="77777777" w:rsidR="002B034F" w:rsidRPr="000F3B0B" w:rsidRDefault="002B034F">
      <w:pPr>
        <w:tabs>
          <w:tab w:val="left" w:pos="567"/>
        </w:tabs>
        <w:rPr>
          <w:lang w:val="fi-FI"/>
        </w:rPr>
      </w:pPr>
    </w:p>
    <w:p w14:paraId="356CAF4C" w14:textId="77777777" w:rsidR="002B034F" w:rsidRPr="000F3B0B" w:rsidRDefault="002B034F">
      <w:pPr>
        <w:tabs>
          <w:tab w:val="left" w:pos="567"/>
        </w:tabs>
        <w:rPr>
          <w:lang w:val="fi-FI"/>
        </w:rPr>
      </w:pPr>
      <w:r w:rsidRPr="000F3B0B">
        <w:rPr>
          <w:lang w:val="fi-FI"/>
        </w:rPr>
        <w:t>LOT</w:t>
      </w:r>
    </w:p>
    <w:p w14:paraId="258DD027" w14:textId="77777777" w:rsidR="002B034F" w:rsidRPr="000F3B0B" w:rsidRDefault="002B034F">
      <w:pPr>
        <w:tabs>
          <w:tab w:val="left" w:pos="567"/>
        </w:tabs>
        <w:rPr>
          <w:lang w:val="fi-FI"/>
        </w:rPr>
      </w:pPr>
    </w:p>
    <w:p w14:paraId="4C771DF7" w14:textId="77777777" w:rsidR="002B034F" w:rsidRPr="005A760D"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0263E50A" w14:textId="77777777">
        <w:tc>
          <w:tcPr>
            <w:tcW w:w="9298" w:type="dxa"/>
            <w:tcBorders>
              <w:top w:val="single" w:sz="4" w:space="0" w:color="auto"/>
              <w:left w:val="single" w:sz="4" w:space="0" w:color="auto"/>
              <w:bottom w:val="single" w:sz="4" w:space="0" w:color="auto"/>
              <w:right w:val="single" w:sz="4" w:space="0" w:color="auto"/>
            </w:tcBorders>
          </w:tcPr>
          <w:p w14:paraId="10C5769B" w14:textId="77777777" w:rsidR="002B034F" w:rsidRPr="006B607C" w:rsidRDefault="002B034F">
            <w:pPr>
              <w:tabs>
                <w:tab w:val="left" w:pos="567"/>
              </w:tabs>
              <w:suppressAutoHyphens/>
              <w:ind w:left="567" w:hanging="567"/>
              <w:rPr>
                <w:b/>
                <w:lang w:val="fi-FI"/>
              </w:rPr>
            </w:pPr>
            <w:r w:rsidRPr="005A760D">
              <w:rPr>
                <w:b/>
                <w:lang w:val="fi-FI"/>
              </w:rPr>
              <w:t>14.</w:t>
            </w:r>
            <w:r w:rsidRPr="005A760D">
              <w:rPr>
                <w:b/>
                <w:lang w:val="fi-FI"/>
              </w:rPr>
              <w:tab/>
              <w:t>YLEINEN TOIMITT</w:t>
            </w:r>
            <w:r w:rsidRPr="00BB3E30">
              <w:rPr>
                <w:b/>
                <w:lang w:val="fi-FI"/>
              </w:rPr>
              <w:t>AMISL</w:t>
            </w:r>
            <w:r w:rsidRPr="006E330F">
              <w:rPr>
                <w:b/>
                <w:lang w:val="fi-FI"/>
              </w:rPr>
              <w:t>U</w:t>
            </w:r>
            <w:r w:rsidRPr="006B607C">
              <w:rPr>
                <w:b/>
                <w:lang w:val="fi-FI"/>
              </w:rPr>
              <w:t>OKITTELU</w:t>
            </w:r>
          </w:p>
        </w:tc>
      </w:tr>
    </w:tbl>
    <w:p w14:paraId="4D56641C" w14:textId="77777777" w:rsidR="002B034F" w:rsidRPr="000F3B0B" w:rsidRDefault="002B034F">
      <w:pPr>
        <w:tabs>
          <w:tab w:val="left" w:pos="567"/>
        </w:tabs>
        <w:rPr>
          <w:lang w:val="fi-FI"/>
        </w:rPr>
      </w:pPr>
    </w:p>
    <w:p w14:paraId="064B57DA"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2D998872" w14:textId="77777777">
        <w:tc>
          <w:tcPr>
            <w:tcW w:w="9298" w:type="dxa"/>
            <w:tcBorders>
              <w:top w:val="single" w:sz="4" w:space="0" w:color="auto"/>
              <w:left w:val="single" w:sz="4" w:space="0" w:color="auto"/>
              <w:bottom w:val="single" w:sz="4" w:space="0" w:color="auto"/>
              <w:right w:val="single" w:sz="4" w:space="0" w:color="auto"/>
            </w:tcBorders>
          </w:tcPr>
          <w:p w14:paraId="1375E9DD" w14:textId="77777777" w:rsidR="002B034F" w:rsidRPr="00BB3E30" w:rsidRDefault="002B034F">
            <w:pPr>
              <w:tabs>
                <w:tab w:val="left" w:pos="567"/>
              </w:tabs>
              <w:suppressAutoHyphens/>
              <w:ind w:left="567" w:hanging="567"/>
              <w:rPr>
                <w:b/>
                <w:lang w:val="fi-FI"/>
              </w:rPr>
            </w:pPr>
            <w:r w:rsidRPr="000F3B0B">
              <w:rPr>
                <w:b/>
                <w:lang w:val="fi-FI"/>
              </w:rPr>
              <w:t>1</w:t>
            </w:r>
            <w:r w:rsidRPr="005A760D">
              <w:rPr>
                <w:b/>
                <w:lang w:val="fi-FI"/>
              </w:rPr>
              <w:t>5.</w:t>
            </w:r>
            <w:r w:rsidRPr="005A760D">
              <w:rPr>
                <w:b/>
                <w:lang w:val="fi-FI"/>
              </w:rPr>
              <w:tab/>
              <w:t>KÄYTTÖ</w:t>
            </w:r>
            <w:r w:rsidRPr="00BB3E30">
              <w:rPr>
                <w:b/>
                <w:lang w:val="fi-FI"/>
              </w:rPr>
              <w:t>OHJEET</w:t>
            </w:r>
          </w:p>
        </w:tc>
      </w:tr>
    </w:tbl>
    <w:p w14:paraId="761449FD" w14:textId="77777777" w:rsidR="002B034F" w:rsidRPr="000F3B0B" w:rsidRDefault="002B034F">
      <w:pPr>
        <w:tabs>
          <w:tab w:val="left" w:pos="567"/>
        </w:tabs>
        <w:suppressAutoHyphens/>
        <w:rPr>
          <w:lang w:val="fi-FI"/>
        </w:rPr>
      </w:pPr>
    </w:p>
    <w:p w14:paraId="0367612E" w14:textId="77777777" w:rsidR="002B034F" w:rsidRPr="000F3B0B" w:rsidRDefault="002B034F">
      <w:pPr>
        <w:tabs>
          <w:tab w:val="left" w:pos="567"/>
        </w:tab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379023DA" w14:textId="77777777">
        <w:tc>
          <w:tcPr>
            <w:tcW w:w="9298" w:type="dxa"/>
            <w:tcBorders>
              <w:top w:val="single" w:sz="4" w:space="0" w:color="auto"/>
              <w:left w:val="single" w:sz="4" w:space="0" w:color="auto"/>
              <w:bottom w:val="single" w:sz="4" w:space="0" w:color="auto"/>
              <w:right w:val="single" w:sz="4" w:space="0" w:color="auto"/>
            </w:tcBorders>
          </w:tcPr>
          <w:p w14:paraId="3007D556" w14:textId="77777777" w:rsidR="002B034F" w:rsidRPr="00B77A59" w:rsidRDefault="002B034F">
            <w:pPr>
              <w:tabs>
                <w:tab w:val="left" w:pos="567"/>
              </w:tabs>
              <w:suppressAutoHyphens/>
              <w:ind w:left="567" w:hanging="567"/>
              <w:rPr>
                <w:b/>
                <w:lang w:val="fi-FI"/>
              </w:rPr>
            </w:pPr>
            <w:r w:rsidRPr="000F3B0B">
              <w:rPr>
                <w:b/>
                <w:lang w:val="fi-FI"/>
              </w:rPr>
              <w:t>16.</w:t>
            </w:r>
            <w:r w:rsidRPr="005A760D">
              <w:rPr>
                <w:b/>
                <w:lang w:val="fi-FI"/>
              </w:rPr>
              <w:tab/>
              <w:t>TIEDOT PIS</w:t>
            </w:r>
            <w:r w:rsidRPr="00BB3E30">
              <w:rPr>
                <w:b/>
                <w:lang w:val="fi-FI"/>
              </w:rPr>
              <w:t>TE</w:t>
            </w:r>
            <w:r w:rsidRPr="006E330F">
              <w:rPr>
                <w:b/>
                <w:lang w:val="fi-FI"/>
              </w:rPr>
              <w:t>K</w:t>
            </w:r>
            <w:r w:rsidRPr="006B607C">
              <w:rPr>
                <w:b/>
                <w:lang w:val="fi-FI"/>
              </w:rPr>
              <w:t>IRJOITUKS</w:t>
            </w:r>
            <w:r w:rsidRPr="00B77A59">
              <w:rPr>
                <w:b/>
                <w:lang w:val="fi-FI"/>
              </w:rPr>
              <w:t>ELLA</w:t>
            </w:r>
          </w:p>
        </w:tc>
      </w:tr>
    </w:tbl>
    <w:p w14:paraId="2FBC3358" w14:textId="77777777" w:rsidR="002B034F" w:rsidRPr="000F3B0B" w:rsidRDefault="002B034F">
      <w:pPr>
        <w:tabs>
          <w:tab w:val="left" w:pos="567"/>
        </w:tabs>
        <w:suppressAutoHyphens/>
        <w:rPr>
          <w:lang w:val="fi-FI"/>
        </w:rPr>
      </w:pPr>
    </w:p>
    <w:p w14:paraId="620A85F1" w14:textId="77777777" w:rsidR="002B034F" w:rsidRPr="000F3B0B" w:rsidRDefault="002B034F">
      <w:pPr>
        <w:tabs>
          <w:tab w:val="left" w:pos="567"/>
        </w:tabs>
        <w:suppressAutoHyphens/>
        <w:rPr>
          <w:lang w:val="fi-FI"/>
        </w:rPr>
      </w:pPr>
      <w:r w:rsidRPr="000F3B0B">
        <w:rPr>
          <w:lang w:val="fi-FI"/>
        </w:rPr>
        <w:t>Enbrel 25 mg</w:t>
      </w:r>
    </w:p>
    <w:p w14:paraId="48C159A0" w14:textId="77777777" w:rsidR="002B034F" w:rsidRPr="005A760D" w:rsidRDefault="002B034F" w:rsidP="005F1A3C">
      <w:pPr>
        <w:widowControl w:val="0"/>
        <w:tabs>
          <w:tab w:val="left" w:pos="567"/>
        </w:tabs>
        <w:rPr>
          <w:lang w:val="fi-FI"/>
        </w:rPr>
      </w:pPr>
    </w:p>
    <w:p w14:paraId="3C981841" w14:textId="77777777" w:rsidR="002B034F" w:rsidRPr="005A760D" w:rsidRDefault="002B034F" w:rsidP="005F1A3C">
      <w:pPr>
        <w:widowControl w:val="0"/>
        <w:rPr>
          <w:szCs w:val="22"/>
          <w:shd w:val="clear" w:color="auto" w:fill="CCCCCC"/>
          <w:lang w:val="fi-FI"/>
        </w:rPr>
      </w:pPr>
    </w:p>
    <w:p w14:paraId="31E75A3E" w14:textId="77777777" w:rsidR="002B034F" w:rsidRPr="00211DC7" w:rsidRDefault="002B034F" w:rsidP="005F1A3C">
      <w:pPr>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BB3E30">
        <w:rPr>
          <w:b/>
          <w:noProof/>
          <w:szCs w:val="22"/>
          <w:lang w:val="fi-FI"/>
        </w:rPr>
        <w:t>17</w:t>
      </w:r>
      <w:r w:rsidRPr="006E330F">
        <w:rPr>
          <w:b/>
          <w:noProof/>
          <w:szCs w:val="22"/>
          <w:lang w:val="fi-FI"/>
        </w:rPr>
        <w:t>.</w:t>
      </w:r>
      <w:r w:rsidRPr="006E330F">
        <w:rPr>
          <w:b/>
          <w:noProof/>
          <w:szCs w:val="22"/>
          <w:lang w:val="fi-FI"/>
        </w:rPr>
        <w:tab/>
        <w:t>YKSI</w:t>
      </w:r>
      <w:r w:rsidRPr="006B607C">
        <w:rPr>
          <w:b/>
          <w:noProof/>
          <w:szCs w:val="22"/>
          <w:lang w:val="fi-FI"/>
        </w:rPr>
        <w:t>LÖLLINEN TUNNISTE</w:t>
      </w:r>
      <w:r w:rsidRPr="00B77A59">
        <w:rPr>
          <w:b/>
          <w:noProof/>
          <w:szCs w:val="22"/>
          <w:lang w:val="fi-FI"/>
        </w:rPr>
        <w:t xml:space="preserve"> – 2D-VIIVAKOODI</w:t>
      </w:r>
    </w:p>
    <w:p w14:paraId="137DD431" w14:textId="77777777" w:rsidR="002B034F" w:rsidRPr="00211DC7" w:rsidRDefault="002B034F" w:rsidP="005F1A3C">
      <w:pPr>
        <w:widowControl w:val="0"/>
        <w:tabs>
          <w:tab w:val="left" w:pos="720"/>
        </w:tabs>
        <w:rPr>
          <w:noProof/>
          <w:szCs w:val="22"/>
          <w:lang w:val="fi-FI"/>
        </w:rPr>
      </w:pPr>
    </w:p>
    <w:p w14:paraId="5D422335" w14:textId="77777777" w:rsidR="002B034F" w:rsidRPr="00C24735" w:rsidRDefault="002B034F" w:rsidP="005F1A3C">
      <w:pPr>
        <w:widowControl w:val="0"/>
        <w:rPr>
          <w:noProof/>
          <w:szCs w:val="22"/>
          <w:shd w:val="clear" w:color="auto" w:fill="CCCCCC"/>
          <w:lang w:val="fi-FI" w:eastAsia="fi-FI" w:bidi="fi-FI"/>
        </w:rPr>
      </w:pPr>
      <w:r w:rsidRPr="0054232F">
        <w:rPr>
          <w:noProof/>
          <w:szCs w:val="22"/>
          <w:highlight w:val="lightGray"/>
          <w:lang w:val="fi-FI"/>
        </w:rPr>
        <w:t>2D-viivakoodi, joka sisältää yksilöllisen tunnisteen.</w:t>
      </w:r>
    </w:p>
    <w:p w14:paraId="4D4D8610" w14:textId="77777777" w:rsidR="002B034F" w:rsidRPr="00C24735" w:rsidRDefault="002B034F" w:rsidP="005F1A3C">
      <w:pPr>
        <w:widowControl w:val="0"/>
        <w:tabs>
          <w:tab w:val="left" w:pos="720"/>
        </w:tabs>
        <w:rPr>
          <w:noProof/>
          <w:szCs w:val="22"/>
          <w:lang w:val="fi-FI" w:eastAsia="fi-FI" w:bidi="fi-FI"/>
        </w:rPr>
      </w:pPr>
    </w:p>
    <w:p w14:paraId="321CFD8A" w14:textId="77777777" w:rsidR="002B034F" w:rsidRPr="00F8711D" w:rsidRDefault="002B034F" w:rsidP="005F1A3C">
      <w:pPr>
        <w:widowControl w:val="0"/>
        <w:tabs>
          <w:tab w:val="left" w:pos="720"/>
        </w:tabs>
        <w:rPr>
          <w:noProof/>
          <w:szCs w:val="22"/>
          <w:lang w:val="fi-FI"/>
        </w:rPr>
      </w:pPr>
    </w:p>
    <w:p w14:paraId="1D3755ED" w14:textId="77777777" w:rsidR="002B034F" w:rsidRPr="00F8711D" w:rsidRDefault="002B034F">
      <w:pPr>
        <w:keepNext/>
        <w:keepLines/>
        <w:widowControl w:val="0"/>
        <w:pBdr>
          <w:top w:val="single" w:sz="4" w:space="1" w:color="auto"/>
          <w:left w:val="single" w:sz="4" w:space="4" w:color="auto"/>
          <w:bottom w:val="single" w:sz="4" w:space="1" w:color="auto"/>
          <w:right w:val="single" w:sz="4" w:space="4" w:color="auto"/>
        </w:pBdr>
        <w:tabs>
          <w:tab w:val="left" w:pos="567"/>
        </w:tabs>
        <w:outlineLvl w:val="0"/>
        <w:rPr>
          <w:i/>
          <w:noProof/>
          <w:szCs w:val="22"/>
          <w:lang w:val="fi-FI"/>
        </w:rPr>
      </w:pPr>
      <w:r w:rsidRPr="00F8711D">
        <w:rPr>
          <w:b/>
          <w:noProof/>
          <w:szCs w:val="22"/>
          <w:lang w:val="fi-FI"/>
        </w:rPr>
        <w:lastRenderedPageBreak/>
        <w:t>18.</w:t>
      </w:r>
      <w:r w:rsidRPr="00F8711D">
        <w:rPr>
          <w:b/>
          <w:noProof/>
          <w:szCs w:val="22"/>
          <w:lang w:val="fi-FI"/>
        </w:rPr>
        <w:tab/>
        <w:t>YKSILÖLLINEN TUNNISTE – LUETTAVISSA OLEVAT TIEDOT</w:t>
      </w:r>
    </w:p>
    <w:p w14:paraId="6EE820D0" w14:textId="77777777" w:rsidR="002B034F" w:rsidRPr="00F8711D" w:rsidRDefault="002B034F">
      <w:pPr>
        <w:keepNext/>
        <w:keepLines/>
        <w:widowControl w:val="0"/>
        <w:tabs>
          <w:tab w:val="left" w:pos="720"/>
        </w:tabs>
        <w:rPr>
          <w:noProof/>
          <w:szCs w:val="22"/>
          <w:lang w:val="fi-FI"/>
        </w:rPr>
      </w:pPr>
    </w:p>
    <w:p w14:paraId="5A3FC2D9" w14:textId="77777777" w:rsidR="002B034F" w:rsidRPr="00F8711D" w:rsidRDefault="002B034F">
      <w:pPr>
        <w:keepNext/>
        <w:keepLines/>
        <w:widowControl w:val="0"/>
        <w:rPr>
          <w:color w:val="000000"/>
          <w:szCs w:val="22"/>
          <w:lang w:val="fi-FI"/>
        </w:rPr>
      </w:pPr>
      <w:r w:rsidRPr="00F8711D">
        <w:rPr>
          <w:color w:val="000000"/>
          <w:szCs w:val="22"/>
          <w:lang w:val="fi-FI"/>
        </w:rPr>
        <w:t xml:space="preserve">PC </w:t>
      </w:r>
    </w:p>
    <w:p w14:paraId="5B22DF43" w14:textId="77777777" w:rsidR="002B034F" w:rsidRPr="00F8711D" w:rsidRDefault="002B034F">
      <w:pPr>
        <w:keepNext/>
        <w:keepLines/>
        <w:widowControl w:val="0"/>
        <w:rPr>
          <w:szCs w:val="22"/>
          <w:lang w:val="fi-FI"/>
        </w:rPr>
      </w:pPr>
      <w:r w:rsidRPr="00F8711D">
        <w:rPr>
          <w:szCs w:val="22"/>
          <w:lang w:val="fi-FI"/>
        </w:rPr>
        <w:t xml:space="preserve">SN </w:t>
      </w:r>
    </w:p>
    <w:p w14:paraId="63DC04C6" w14:textId="77777777" w:rsidR="002B034F" w:rsidRPr="00F8711D" w:rsidRDefault="002B034F">
      <w:pPr>
        <w:keepNext/>
        <w:keepLines/>
        <w:widowControl w:val="0"/>
        <w:tabs>
          <w:tab w:val="left" w:pos="567"/>
        </w:tabs>
        <w:rPr>
          <w:lang w:val="fi-FI"/>
        </w:rPr>
      </w:pPr>
      <w:r w:rsidRPr="00F8711D">
        <w:rPr>
          <w:szCs w:val="22"/>
          <w:lang w:val="fi-FI"/>
        </w:rPr>
        <w:t xml:space="preserve">NN </w:t>
      </w:r>
    </w:p>
    <w:p w14:paraId="0AB00E4D" w14:textId="77777777" w:rsidR="002B034F" w:rsidRPr="00F8711D" w:rsidRDefault="002B034F">
      <w:pPr>
        <w:keepNext/>
        <w:keepLines/>
        <w:widowControl w:val="0"/>
        <w:tabs>
          <w:tab w:val="left" w:pos="567"/>
        </w:tabs>
        <w:rPr>
          <w:b/>
          <w:lang w:val="fi-FI"/>
        </w:rPr>
      </w:pPr>
      <w:r w:rsidRPr="00F8711D">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52C3FEA2" w14:textId="77777777">
        <w:trPr>
          <w:trHeight w:val="460"/>
        </w:trPr>
        <w:tc>
          <w:tcPr>
            <w:tcW w:w="9298" w:type="dxa"/>
            <w:tcBorders>
              <w:top w:val="single" w:sz="4" w:space="0" w:color="auto"/>
              <w:left w:val="single" w:sz="4" w:space="0" w:color="auto"/>
              <w:bottom w:val="single" w:sz="4" w:space="0" w:color="auto"/>
              <w:right w:val="single" w:sz="4" w:space="0" w:color="auto"/>
            </w:tcBorders>
          </w:tcPr>
          <w:p w14:paraId="1F2168CE" w14:textId="77777777" w:rsidR="002B034F" w:rsidRPr="00F8711D" w:rsidRDefault="002B034F">
            <w:pPr>
              <w:tabs>
                <w:tab w:val="left" w:pos="567"/>
              </w:tabs>
              <w:suppressAutoHyphens/>
              <w:rPr>
                <w:b/>
                <w:lang w:val="fi-FI"/>
              </w:rPr>
            </w:pPr>
            <w:r w:rsidRPr="00F8711D">
              <w:rPr>
                <w:b/>
                <w:lang w:val="fi-FI"/>
              </w:rPr>
              <w:lastRenderedPageBreak/>
              <w:t>PIENISSÄ SISÄPAKKAUKSISSA ON OLTAVA VÄHINTÄÄN SEURAAVAT MERKINNÄT</w:t>
            </w:r>
          </w:p>
          <w:p w14:paraId="5FBE6F97" w14:textId="77777777" w:rsidR="002B034F" w:rsidRPr="00F8711D" w:rsidRDefault="002B034F">
            <w:pPr>
              <w:tabs>
                <w:tab w:val="left" w:pos="567"/>
              </w:tabs>
              <w:suppressAutoHyphens/>
              <w:rPr>
                <w:b/>
                <w:lang w:val="fi-FI"/>
              </w:rPr>
            </w:pPr>
          </w:p>
          <w:p w14:paraId="27CBDC02" w14:textId="77777777" w:rsidR="002B034F" w:rsidRPr="00F8711D" w:rsidRDefault="002B034F">
            <w:pPr>
              <w:tabs>
                <w:tab w:val="left" w:pos="567"/>
              </w:tabs>
              <w:suppressAutoHyphens/>
              <w:rPr>
                <w:lang w:val="fi-FI"/>
              </w:rPr>
            </w:pPr>
            <w:r w:rsidRPr="00F8711D">
              <w:rPr>
                <w:b/>
                <w:lang w:val="fi-FI"/>
              </w:rPr>
              <w:t>ESITÄYTETYN KYNÄN MERKINNÄT – EU/1/99/126/023-025 (25 mg esitäytetty kynä)</w:t>
            </w:r>
          </w:p>
        </w:tc>
      </w:tr>
    </w:tbl>
    <w:p w14:paraId="440C78C0" w14:textId="77777777" w:rsidR="002B034F" w:rsidRPr="00F8711D" w:rsidRDefault="002B034F">
      <w:pPr>
        <w:tabs>
          <w:tab w:val="left" w:pos="567"/>
        </w:tabs>
        <w:suppressAutoHyphens/>
        <w:rPr>
          <w:lang w:val="fi-FI"/>
        </w:rPr>
      </w:pPr>
    </w:p>
    <w:p w14:paraId="2D8126CE"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656005EC" w14:textId="77777777">
        <w:tc>
          <w:tcPr>
            <w:tcW w:w="9298" w:type="dxa"/>
            <w:tcBorders>
              <w:top w:val="single" w:sz="4" w:space="0" w:color="auto"/>
              <w:left w:val="single" w:sz="4" w:space="0" w:color="auto"/>
              <w:bottom w:val="single" w:sz="4" w:space="0" w:color="auto"/>
              <w:right w:val="single" w:sz="4" w:space="0" w:color="auto"/>
            </w:tcBorders>
          </w:tcPr>
          <w:p w14:paraId="4EBA8A7F" w14:textId="77777777" w:rsidR="002B034F" w:rsidRPr="00F8711D" w:rsidRDefault="002B034F">
            <w:pPr>
              <w:tabs>
                <w:tab w:val="left" w:pos="567"/>
              </w:tabs>
              <w:suppressAutoHyphens/>
              <w:ind w:left="567" w:hanging="567"/>
              <w:rPr>
                <w:b/>
                <w:lang w:val="fi-FI"/>
              </w:rPr>
            </w:pPr>
            <w:r w:rsidRPr="00F8711D">
              <w:rPr>
                <w:b/>
                <w:lang w:val="fi-FI"/>
              </w:rPr>
              <w:t>1.</w:t>
            </w:r>
            <w:r w:rsidRPr="00F8711D">
              <w:rPr>
                <w:b/>
                <w:lang w:val="fi-FI"/>
              </w:rPr>
              <w:tab/>
              <w:t>LÄÄKEVALMISTEEN NIMI JA TARVITTAESSA ANTOREITTI (ANTOREITIT)</w:t>
            </w:r>
          </w:p>
        </w:tc>
      </w:tr>
    </w:tbl>
    <w:p w14:paraId="2FD01C22" w14:textId="77777777" w:rsidR="002B034F" w:rsidRPr="00F8711D" w:rsidRDefault="002B034F">
      <w:pPr>
        <w:tabs>
          <w:tab w:val="left" w:pos="567"/>
        </w:tabs>
        <w:suppressAutoHyphens/>
        <w:rPr>
          <w:lang w:val="fi-FI"/>
        </w:rPr>
      </w:pPr>
    </w:p>
    <w:p w14:paraId="5DD3FF52" w14:textId="77777777" w:rsidR="002B034F" w:rsidRPr="00F8711D" w:rsidRDefault="002B034F">
      <w:pPr>
        <w:tabs>
          <w:tab w:val="left" w:pos="567"/>
        </w:tabs>
        <w:suppressAutoHyphens/>
        <w:rPr>
          <w:lang w:val="fi-FI"/>
        </w:rPr>
      </w:pPr>
      <w:r w:rsidRPr="00F8711D">
        <w:rPr>
          <w:lang w:val="fi-FI"/>
        </w:rPr>
        <w:t>Enbrel 25 mg injektioneste, liuos, esitäytetty kynä</w:t>
      </w:r>
    </w:p>
    <w:p w14:paraId="28F6C4C2" w14:textId="77777777" w:rsidR="002B034F" w:rsidRPr="00F8711D" w:rsidRDefault="002B034F">
      <w:pPr>
        <w:tabs>
          <w:tab w:val="left" w:pos="567"/>
        </w:tabs>
        <w:suppressAutoHyphens/>
        <w:rPr>
          <w:lang w:val="fi-FI"/>
        </w:rPr>
      </w:pPr>
      <w:r w:rsidRPr="00F8711D">
        <w:rPr>
          <w:lang w:val="fi-FI"/>
        </w:rPr>
        <w:t>etanersepti</w:t>
      </w:r>
    </w:p>
    <w:p w14:paraId="1DE70365" w14:textId="0E91C6D8" w:rsidR="002B034F" w:rsidRPr="00F8711D" w:rsidRDefault="002B034F">
      <w:pPr>
        <w:tabs>
          <w:tab w:val="left" w:pos="567"/>
        </w:tabs>
        <w:suppressAutoHyphens/>
        <w:rPr>
          <w:lang w:val="fi-FI"/>
        </w:rPr>
      </w:pPr>
      <w:del w:id="123" w:author="Author" w:date="2025-06-25T10:29:00Z" w16du:dateUtc="2025-06-25T07:29:00Z">
        <w:r w:rsidRPr="00F8711D" w:rsidDel="00F85F53">
          <w:rPr>
            <w:lang w:val="fi-FI"/>
          </w:rPr>
          <w:delText>Ihon alle.</w:delText>
        </w:r>
      </w:del>
      <w:ins w:id="124" w:author="Author" w:date="2025-06-25T10:29:00Z" w16du:dateUtc="2025-06-25T07:29:00Z">
        <w:r w:rsidR="00F85F53">
          <w:rPr>
            <w:lang w:val="fi-FI"/>
          </w:rPr>
          <w:t>s.c.</w:t>
        </w:r>
      </w:ins>
    </w:p>
    <w:p w14:paraId="427A0705" w14:textId="77777777" w:rsidR="002B034F" w:rsidRPr="00F8711D" w:rsidRDefault="002B034F">
      <w:pPr>
        <w:tabs>
          <w:tab w:val="left" w:pos="567"/>
        </w:tabs>
        <w:suppressAutoHyphens/>
        <w:rPr>
          <w:lang w:val="fi-FI"/>
        </w:rPr>
      </w:pPr>
    </w:p>
    <w:p w14:paraId="5E6C0FAD"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2B034F" w:rsidRPr="00234065" w14:paraId="54218B65" w14:textId="77777777" w:rsidTr="00F26FAF">
        <w:tc>
          <w:tcPr>
            <w:tcW w:w="9298" w:type="dxa"/>
          </w:tcPr>
          <w:p w14:paraId="72A236E9" w14:textId="77777777" w:rsidR="002B034F" w:rsidRPr="00F8711D" w:rsidRDefault="002B034F">
            <w:pPr>
              <w:tabs>
                <w:tab w:val="left" w:pos="567"/>
              </w:tabs>
              <w:suppressAutoHyphens/>
              <w:ind w:left="567" w:hanging="567"/>
              <w:rPr>
                <w:b/>
                <w:lang w:val="fi-FI"/>
              </w:rPr>
            </w:pPr>
            <w:r w:rsidRPr="00F8711D">
              <w:rPr>
                <w:b/>
                <w:lang w:val="fi-FI"/>
              </w:rPr>
              <w:t>2.</w:t>
            </w:r>
            <w:r w:rsidRPr="00F8711D">
              <w:rPr>
                <w:b/>
                <w:lang w:val="fi-FI"/>
              </w:rPr>
              <w:tab/>
              <w:t>ANTOTAPA</w:t>
            </w:r>
          </w:p>
        </w:tc>
      </w:tr>
    </w:tbl>
    <w:p w14:paraId="25ED7A2F" w14:textId="77777777" w:rsidR="002B034F" w:rsidRPr="000F3B0B" w:rsidRDefault="002B034F">
      <w:pPr>
        <w:tabs>
          <w:tab w:val="left" w:pos="567"/>
        </w:tabs>
        <w:suppressAutoHyphens/>
        <w:rPr>
          <w:lang w:val="fi-FI"/>
        </w:rPr>
      </w:pPr>
    </w:p>
    <w:p w14:paraId="22752468" w14:textId="77777777" w:rsidR="002B034F" w:rsidRPr="006B607C" w:rsidRDefault="002B034F">
      <w:pPr>
        <w:tabs>
          <w:tab w:val="left" w:pos="567"/>
        </w:tabs>
        <w:suppressAutoHyphens/>
        <w:rPr>
          <w:lang w:val="fi-FI"/>
        </w:rPr>
      </w:pPr>
      <w:r w:rsidRPr="000F3B0B">
        <w:rPr>
          <w:lang w:val="fi-FI"/>
        </w:rPr>
        <w:t>Lue pakk</w:t>
      </w:r>
      <w:r w:rsidRPr="005A760D">
        <w:rPr>
          <w:lang w:val="fi-FI"/>
        </w:rPr>
        <w:t>aus</w:t>
      </w:r>
      <w:r w:rsidRPr="00BB3E30">
        <w:rPr>
          <w:lang w:val="fi-FI"/>
        </w:rPr>
        <w:t>s</w:t>
      </w:r>
      <w:r w:rsidRPr="006E330F">
        <w:rPr>
          <w:lang w:val="fi-FI"/>
        </w:rPr>
        <w:t>elost</w:t>
      </w:r>
      <w:r w:rsidRPr="006B607C">
        <w:rPr>
          <w:lang w:val="fi-FI"/>
        </w:rPr>
        <w:t>e ennen käyttöä.</w:t>
      </w:r>
    </w:p>
    <w:p w14:paraId="030280A1" w14:textId="77777777" w:rsidR="002B034F" w:rsidRPr="006B607C" w:rsidRDefault="002B034F">
      <w:pPr>
        <w:tabs>
          <w:tab w:val="left" w:pos="567"/>
        </w:tabs>
        <w:suppressAutoHyphens/>
        <w:rPr>
          <w:lang w:val="fi-FI"/>
        </w:rPr>
      </w:pPr>
    </w:p>
    <w:p w14:paraId="120D419C" w14:textId="77777777" w:rsidR="002B034F" w:rsidRPr="00B77A59"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482E9499" w14:textId="77777777">
        <w:tc>
          <w:tcPr>
            <w:tcW w:w="9298" w:type="dxa"/>
            <w:tcBorders>
              <w:top w:val="single" w:sz="4" w:space="0" w:color="auto"/>
              <w:left w:val="single" w:sz="4" w:space="0" w:color="auto"/>
              <w:bottom w:val="single" w:sz="4" w:space="0" w:color="auto"/>
              <w:right w:val="single" w:sz="4" w:space="0" w:color="auto"/>
            </w:tcBorders>
          </w:tcPr>
          <w:p w14:paraId="219ABC17" w14:textId="77777777" w:rsidR="002B034F" w:rsidRPr="00211DC7" w:rsidRDefault="002B034F">
            <w:pPr>
              <w:tabs>
                <w:tab w:val="left" w:pos="567"/>
              </w:tabs>
              <w:suppressAutoHyphens/>
              <w:ind w:left="567" w:hanging="567"/>
              <w:rPr>
                <w:b/>
                <w:lang w:val="fi-FI"/>
              </w:rPr>
            </w:pPr>
            <w:r w:rsidRPr="00B77A59">
              <w:rPr>
                <w:b/>
                <w:lang w:val="fi-FI"/>
              </w:rPr>
              <w:t>3.</w:t>
            </w:r>
            <w:r w:rsidRPr="00B77A59">
              <w:rPr>
                <w:b/>
                <w:lang w:val="fi-FI"/>
              </w:rPr>
              <w:tab/>
              <w:t>VIIMEINE</w:t>
            </w:r>
            <w:r w:rsidRPr="00211DC7">
              <w:rPr>
                <w:b/>
                <w:lang w:val="fi-FI"/>
              </w:rPr>
              <w:t>N KÄYTTÖPÄIVÄMÄÄRÄ</w:t>
            </w:r>
          </w:p>
        </w:tc>
      </w:tr>
    </w:tbl>
    <w:p w14:paraId="3E078E0B" w14:textId="77777777" w:rsidR="002B034F" w:rsidRPr="000F3B0B" w:rsidRDefault="002B034F">
      <w:pPr>
        <w:tabs>
          <w:tab w:val="left" w:pos="567"/>
        </w:tabs>
        <w:suppressAutoHyphens/>
        <w:rPr>
          <w:lang w:val="fi-FI"/>
        </w:rPr>
      </w:pPr>
    </w:p>
    <w:p w14:paraId="42E11B61" w14:textId="77777777" w:rsidR="002B034F" w:rsidRPr="000F3B0B" w:rsidRDefault="002B034F">
      <w:pPr>
        <w:tabs>
          <w:tab w:val="left" w:pos="567"/>
        </w:tabs>
        <w:suppressAutoHyphens/>
        <w:rPr>
          <w:lang w:val="fi-FI"/>
        </w:rPr>
      </w:pPr>
      <w:r w:rsidRPr="000F3B0B">
        <w:rPr>
          <w:lang w:val="fi-FI"/>
        </w:rPr>
        <w:t>EXP</w:t>
      </w:r>
    </w:p>
    <w:p w14:paraId="50E43AD8" w14:textId="77777777" w:rsidR="002B034F" w:rsidRPr="000F3B0B" w:rsidRDefault="002B034F">
      <w:pPr>
        <w:tabs>
          <w:tab w:val="left" w:pos="567"/>
        </w:tabs>
        <w:suppressAutoHyphens/>
        <w:rPr>
          <w:lang w:val="fi-FI"/>
        </w:rPr>
      </w:pPr>
    </w:p>
    <w:p w14:paraId="5EB24BCE"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6A1E7DB6" w14:textId="77777777">
        <w:tc>
          <w:tcPr>
            <w:tcW w:w="9298" w:type="dxa"/>
            <w:tcBorders>
              <w:top w:val="single" w:sz="4" w:space="0" w:color="auto"/>
              <w:left w:val="single" w:sz="4" w:space="0" w:color="auto"/>
              <w:bottom w:val="single" w:sz="4" w:space="0" w:color="auto"/>
              <w:right w:val="single" w:sz="4" w:space="0" w:color="auto"/>
            </w:tcBorders>
          </w:tcPr>
          <w:p w14:paraId="791307C8" w14:textId="77777777" w:rsidR="002B034F" w:rsidRPr="00BB3E30" w:rsidRDefault="002B034F">
            <w:pPr>
              <w:tabs>
                <w:tab w:val="left" w:pos="567"/>
              </w:tabs>
              <w:suppressAutoHyphens/>
              <w:ind w:left="567" w:hanging="567"/>
              <w:rPr>
                <w:b/>
                <w:lang w:val="fi-FI"/>
              </w:rPr>
            </w:pPr>
            <w:r w:rsidRPr="005A760D">
              <w:rPr>
                <w:b/>
                <w:lang w:val="fi-FI"/>
              </w:rPr>
              <w:t>4.</w:t>
            </w:r>
            <w:r w:rsidRPr="005A760D">
              <w:rPr>
                <w:b/>
                <w:lang w:val="fi-FI"/>
              </w:rPr>
              <w:tab/>
              <w:t>ERÄ</w:t>
            </w:r>
            <w:r w:rsidRPr="00BB3E30">
              <w:rPr>
                <w:b/>
                <w:lang w:val="fi-FI"/>
              </w:rPr>
              <w:t>NUMERO</w:t>
            </w:r>
          </w:p>
        </w:tc>
      </w:tr>
    </w:tbl>
    <w:p w14:paraId="2EC9AB46" w14:textId="77777777" w:rsidR="002B034F" w:rsidRPr="000F3B0B" w:rsidRDefault="002B034F">
      <w:pPr>
        <w:tabs>
          <w:tab w:val="left" w:pos="567"/>
        </w:tabs>
        <w:suppressAutoHyphens/>
        <w:rPr>
          <w:lang w:val="fi-FI"/>
        </w:rPr>
      </w:pPr>
    </w:p>
    <w:p w14:paraId="09BC7573" w14:textId="77777777" w:rsidR="002B034F" w:rsidRPr="000F3B0B" w:rsidRDefault="002B034F">
      <w:pPr>
        <w:tabs>
          <w:tab w:val="left" w:pos="567"/>
        </w:tabs>
        <w:suppressAutoHyphens/>
        <w:rPr>
          <w:lang w:val="fi-FI"/>
        </w:rPr>
      </w:pPr>
      <w:r w:rsidRPr="000F3B0B">
        <w:rPr>
          <w:lang w:val="fi-FI"/>
        </w:rPr>
        <w:t>LOT</w:t>
      </w:r>
    </w:p>
    <w:p w14:paraId="1DF2682A" w14:textId="77777777" w:rsidR="002B034F" w:rsidRPr="005A760D" w:rsidRDefault="002B034F">
      <w:pPr>
        <w:tabs>
          <w:tab w:val="left" w:pos="567"/>
        </w:tabs>
        <w:suppressAutoHyphens/>
        <w:rPr>
          <w:lang w:val="fi-FI"/>
        </w:rPr>
      </w:pPr>
    </w:p>
    <w:p w14:paraId="7792CD40" w14:textId="77777777" w:rsidR="002B034F" w:rsidRPr="005A760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0078F7" w14:paraId="00FD5F0D" w14:textId="77777777">
        <w:tc>
          <w:tcPr>
            <w:tcW w:w="9298" w:type="dxa"/>
            <w:tcBorders>
              <w:top w:val="single" w:sz="4" w:space="0" w:color="auto"/>
              <w:left w:val="single" w:sz="4" w:space="0" w:color="auto"/>
              <w:bottom w:val="single" w:sz="4" w:space="0" w:color="auto"/>
              <w:right w:val="single" w:sz="4" w:space="0" w:color="auto"/>
            </w:tcBorders>
          </w:tcPr>
          <w:p w14:paraId="55D900B7" w14:textId="77777777" w:rsidR="002B034F" w:rsidRPr="00BB3E30" w:rsidRDefault="002B034F">
            <w:pPr>
              <w:tabs>
                <w:tab w:val="left" w:pos="567"/>
              </w:tabs>
              <w:suppressAutoHyphens/>
              <w:ind w:left="567" w:hanging="567"/>
              <w:rPr>
                <w:b/>
                <w:lang w:val="fi-FI"/>
              </w:rPr>
            </w:pPr>
            <w:r w:rsidRPr="00BB3E30">
              <w:rPr>
                <w:b/>
                <w:lang w:val="fi-FI"/>
              </w:rPr>
              <w:t>5.</w:t>
            </w:r>
            <w:r w:rsidRPr="00BB3E30">
              <w:rPr>
                <w:b/>
                <w:lang w:val="fi-FI"/>
              </w:rPr>
              <w:tab/>
              <w:t>SISÄLLÖN MÄÄRÄ PAINONA, TILAVUUTENA TAI YKSIKKÖINÄ</w:t>
            </w:r>
          </w:p>
        </w:tc>
      </w:tr>
    </w:tbl>
    <w:p w14:paraId="13341EC9" w14:textId="77777777" w:rsidR="002B034F" w:rsidRPr="00F8711D" w:rsidRDefault="002B034F">
      <w:pPr>
        <w:tabs>
          <w:tab w:val="left" w:pos="567"/>
        </w:tabs>
        <w:suppressAutoHyphens/>
        <w:rPr>
          <w:lang w:val="fi-FI"/>
        </w:rPr>
      </w:pPr>
    </w:p>
    <w:p w14:paraId="518DCD2D" w14:textId="77777777" w:rsidR="002B034F" w:rsidRPr="00F8711D" w:rsidRDefault="002B034F">
      <w:pPr>
        <w:tabs>
          <w:tab w:val="left" w:pos="567"/>
        </w:tabs>
        <w:suppressAutoHyphens/>
        <w:rPr>
          <w:lang w:val="fi-FI"/>
        </w:rPr>
      </w:pPr>
      <w:r w:rsidRPr="00F8711D">
        <w:rPr>
          <w:lang w:val="fi-FI"/>
        </w:rPr>
        <w:t>25 mg/0,5 ml</w:t>
      </w:r>
    </w:p>
    <w:p w14:paraId="4805199E" w14:textId="77777777" w:rsidR="002B034F" w:rsidRPr="00F8711D" w:rsidRDefault="002B034F">
      <w:pPr>
        <w:tabs>
          <w:tab w:val="left" w:pos="567"/>
        </w:tabs>
        <w:suppressAutoHyphens/>
        <w:rPr>
          <w:lang w:val="fi-FI"/>
        </w:rPr>
      </w:pPr>
    </w:p>
    <w:p w14:paraId="06B49187" w14:textId="77777777" w:rsidR="002B034F" w:rsidRPr="00F8711D" w:rsidRDefault="002B034F">
      <w:pPr>
        <w:tabs>
          <w:tab w:val="left"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2B034F" w:rsidRPr="00234065" w14:paraId="1A2A1B68" w14:textId="77777777">
        <w:tc>
          <w:tcPr>
            <w:tcW w:w="9298" w:type="dxa"/>
            <w:tcBorders>
              <w:top w:val="single" w:sz="4" w:space="0" w:color="auto"/>
              <w:left w:val="single" w:sz="4" w:space="0" w:color="auto"/>
              <w:bottom w:val="single" w:sz="4" w:space="0" w:color="auto"/>
              <w:right w:val="single" w:sz="4" w:space="0" w:color="auto"/>
            </w:tcBorders>
          </w:tcPr>
          <w:p w14:paraId="583F9453" w14:textId="77777777" w:rsidR="002B034F" w:rsidRPr="00F8711D" w:rsidRDefault="002B034F">
            <w:pPr>
              <w:tabs>
                <w:tab w:val="left" w:pos="567"/>
              </w:tabs>
              <w:suppressAutoHyphens/>
              <w:ind w:left="567" w:hanging="567"/>
              <w:rPr>
                <w:b/>
                <w:lang w:val="fi-FI"/>
              </w:rPr>
            </w:pPr>
            <w:r w:rsidRPr="00F8711D">
              <w:rPr>
                <w:b/>
                <w:lang w:val="fi-FI"/>
              </w:rPr>
              <w:t>6.</w:t>
            </w:r>
            <w:r w:rsidRPr="00F8711D">
              <w:rPr>
                <w:b/>
                <w:lang w:val="fi-FI"/>
              </w:rPr>
              <w:tab/>
              <w:t>MUUTA</w:t>
            </w:r>
          </w:p>
        </w:tc>
      </w:tr>
    </w:tbl>
    <w:p w14:paraId="5C6A23CB" w14:textId="77777777" w:rsidR="002B034F" w:rsidRPr="000F3B0B" w:rsidRDefault="002B034F">
      <w:pPr>
        <w:tabs>
          <w:tab w:val="left" w:pos="567"/>
        </w:tabs>
        <w:suppressAutoHyphens/>
        <w:rPr>
          <w:lang w:val="fi-FI"/>
        </w:rPr>
      </w:pPr>
    </w:p>
    <w:p w14:paraId="6EEC19BB" w14:textId="304C299A" w:rsidR="002B034F" w:rsidRPr="000F3B0B" w:rsidRDefault="002B034F">
      <w:pPr>
        <w:tabs>
          <w:tab w:val="left" w:pos="567"/>
        </w:tabs>
        <w:suppressAutoHyphens/>
        <w:rPr>
          <w:lang w:val="fi-FI"/>
        </w:rPr>
      </w:pPr>
      <w:r w:rsidRPr="000F3B0B">
        <w:rPr>
          <w:lang w:val="fi-FI"/>
        </w:rPr>
        <w:t xml:space="preserve">MYCLIC </w:t>
      </w:r>
    </w:p>
    <w:p w14:paraId="72A405DA" w14:textId="77777777" w:rsidR="00CD3F57" w:rsidRPr="005A760D" w:rsidRDefault="00CD3F57" w:rsidP="00CD3F57">
      <w:pPr>
        <w:tabs>
          <w:tab w:val="left" w:pos="567"/>
        </w:tabs>
        <w:rPr>
          <w:color w:val="000000"/>
          <w:szCs w:val="22"/>
          <w:lang w:val="fi-FI"/>
        </w:rPr>
      </w:pPr>
      <w:r w:rsidRPr="005A760D">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143D5893" w14:textId="77777777" w:rsidTr="00CD3F57">
        <w:tc>
          <w:tcPr>
            <w:tcW w:w="9289" w:type="dxa"/>
            <w:tcBorders>
              <w:top w:val="single" w:sz="4" w:space="0" w:color="auto"/>
              <w:left w:val="single" w:sz="4" w:space="0" w:color="auto"/>
              <w:bottom w:val="single" w:sz="4" w:space="0" w:color="auto"/>
              <w:right w:val="single" w:sz="4" w:space="0" w:color="auto"/>
            </w:tcBorders>
          </w:tcPr>
          <w:p w14:paraId="19818431" w14:textId="77777777" w:rsidR="00CD3F57" w:rsidRPr="006E330F" w:rsidRDefault="00CD3F57" w:rsidP="00403B6F">
            <w:pPr>
              <w:tabs>
                <w:tab w:val="left" w:pos="567"/>
              </w:tabs>
              <w:rPr>
                <w:b/>
                <w:color w:val="000000"/>
                <w:szCs w:val="22"/>
                <w:lang w:val="fi-FI"/>
              </w:rPr>
            </w:pPr>
            <w:r w:rsidRPr="005A760D">
              <w:rPr>
                <w:b/>
                <w:color w:val="000000"/>
                <w:lang w:val="fi-FI"/>
              </w:rPr>
              <w:lastRenderedPageBreak/>
              <w:t xml:space="preserve">ULKOPAKKAUKSESSA ON OLTAVA SEURAAVAT </w:t>
            </w:r>
            <w:r w:rsidRPr="00BB3E30">
              <w:rPr>
                <w:b/>
                <w:color w:val="000000"/>
                <w:lang w:val="fi-FI"/>
              </w:rPr>
              <w:t xml:space="preserve">MERKINNÄT </w:t>
            </w:r>
          </w:p>
          <w:p w14:paraId="18B9195B" w14:textId="77777777" w:rsidR="00CD3F57" w:rsidRPr="006B607C" w:rsidRDefault="00CD3F57" w:rsidP="00403B6F">
            <w:pPr>
              <w:tabs>
                <w:tab w:val="left" w:pos="567"/>
              </w:tabs>
              <w:rPr>
                <w:b/>
                <w:color w:val="000000"/>
                <w:szCs w:val="22"/>
                <w:lang w:val="fi-FI"/>
              </w:rPr>
            </w:pPr>
          </w:p>
          <w:p w14:paraId="100E6B76" w14:textId="77777777" w:rsidR="00CD3F57" w:rsidRPr="0054232F" w:rsidRDefault="00CD3F57" w:rsidP="00403B6F">
            <w:pPr>
              <w:tabs>
                <w:tab w:val="left" w:pos="567"/>
              </w:tabs>
              <w:rPr>
                <w:color w:val="000000"/>
                <w:szCs w:val="22"/>
                <w:lang w:val="fi-FI"/>
              </w:rPr>
            </w:pPr>
            <w:r w:rsidRPr="006B607C">
              <w:rPr>
                <w:b/>
                <w:color w:val="000000"/>
                <w:lang w:val="fi-FI"/>
              </w:rPr>
              <w:t>U</w:t>
            </w:r>
            <w:r w:rsidRPr="00B77A59">
              <w:rPr>
                <w:b/>
                <w:color w:val="000000"/>
                <w:lang w:val="fi-FI"/>
              </w:rPr>
              <w:t xml:space="preserve">LKOPAKKAUS – </w:t>
            </w:r>
            <w:r w:rsidRPr="00211DC7">
              <w:rPr>
                <w:b/>
                <w:color w:val="000000"/>
                <w:lang w:val="fi-FI"/>
              </w:rPr>
              <w:t>EU</w:t>
            </w:r>
            <w:r w:rsidRPr="0054232F">
              <w:rPr>
                <w:b/>
                <w:color w:val="000000"/>
                <w:lang w:val="fi-FI"/>
              </w:rPr>
              <w:t>/1/99/126/027-029 (25 mg:n säiliö annostelulaitteeseen)</w:t>
            </w:r>
          </w:p>
        </w:tc>
      </w:tr>
    </w:tbl>
    <w:p w14:paraId="107BB68E" w14:textId="77777777" w:rsidR="00CD3F57" w:rsidRPr="00F8711D" w:rsidRDefault="00CD3F57" w:rsidP="005A4767">
      <w:pPr>
        <w:tabs>
          <w:tab w:val="left" w:pos="567"/>
        </w:tabs>
        <w:rPr>
          <w:b/>
          <w:color w:val="000000"/>
          <w:szCs w:val="22"/>
          <w:lang w:val="fi-FI"/>
        </w:rPr>
      </w:pPr>
    </w:p>
    <w:p w14:paraId="75170D12" w14:textId="77777777" w:rsidR="00CD3F57" w:rsidRPr="00F8711D" w:rsidRDefault="00CD3F57" w:rsidP="005A4767">
      <w:pPr>
        <w:tabs>
          <w:tab w:val="left" w:pos="567"/>
        </w:tabs>
        <w:rPr>
          <w:b/>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6965DC14"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105D612E" w14:textId="77777777" w:rsidR="00CD3F57" w:rsidRPr="00F8711D" w:rsidRDefault="00CD3F57" w:rsidP="00403B6F">
            <w:pPr>
              <w:tabs>
                <w:tab w:val="left" w:pos="567"/>
              </w:tabs>
              <w:rPr>
                <w:b/>
                <w:color w:val="000000"/>
                <w:szCs w:val="22"/>
                <w:lang w:val="fi-FI"/>
              </w:rPr>
            </w:pPr>
            <w:r w:rsidRPr="00F8711D">
              <w:rPr>
                <w:b/>
                <w:color w:val="000000"/>
                <w:lang w:val="fi-FI"/>
              </w:rPr>
              <w:t>1.</w:t>
            </w:r>
            <w:r w:rsidRPr="00F8711D">
              <w:rPr>
                <w:b/>
                <w:color w:val="000000"/>
                <w:lang w:val="fi-FI"/>
              </w:rPr>
              <w:tab/>
              <w:t>LÄÄKEVALMISTEEN NIMI</w:t>
            </w:r>
          </w:p>
        </w:tc>
      </w:tr>
    </w:tbl>
    <w:p w14:paraId="03B8D837" w14:textId="77777777" w:rsidR="00CD3F57" w:rsidRPr="00F8711D" w:rsidRDefault="00CD3F57" w:rsidP="005A4767">
      <w:pPr>
        <w:tabs>
          <w:tab w:val="left" w:pos="567"/>
        </w:tabs>
        <w:rPr>
          <w:b/>
          <w:color w:val="000000"/>
          <w:szCs w:val="22"/>
          <w:lang w:val="fi-FI"/>
        </w:rPr>
      </w:pPr>
    </w:p>
    <w:p w14:paraId="654B6D80" w14:textId="77777777" w:rsidR="00CD3F57" w:rsidRPr="00F8711D" w:rsidRDefault="00CD3F57" w:rsidP="005A4767">
      <w:pPr>
        <w:tabs>
          <w:tab w:val="left" w:pos="567"/>
        </w:tabs>
        <w:rPr>
          <w:bCs/>
          <w:color w:val="000000"/>
          <w:szCs w:val="22"/>
          <w:lang w:val="fi-FI"/>
        </w:rPr>
      </w:pPr>
      <w:r w:rsidRPr="00F8711D">
        <w:rPr>
          <w:color w:val="000000"/>
          <w:lang w:val="fi-FI"/>
        </w:rPr>
        <w:t>Enbrel 25 mg injektioneste, liuos, säiliö annostelulaitteeseen</w:t>
      </w:r>
    </w:p>
    <w:p w14:paraId="19B4B832" w14:textId="77777777" w:rsidR="00CD3F57" w:rsidRPr="00F8711D" w:rsidRDefault="00CD3F57" w:rsidP="005A4767">
      <w:pPr>
        <w:tabs>
          <w:tab w:val="left" w:pos="567"/>
        </w:tabs>
        <w:rPr>
          <w:bCs/>
          <w:color w:val="000000"/>
          <w:szCs w:val="22"/>
          <w:lang w:val="fi-FI"/>
        </w:rPr>
      </w:pPr>
      <w:r w:rsidRPr="00F8711D">
        <w:rPr>
          <w:color w:val="000000"/>
          <w:lang w:val="fi-FI"/>
        </w:rPr>
        <w:t>etanersepti</w:t>
      </w:r>
    </w:p>
    <w:p w14:paraId="450B10D5" w14:textId="77777777" w:rsidR="00CD3F57" w:rsidRPr="00F8711D" w:rsidRDefault="00CD3F57" w:rsidP="005A4767">
      <w:pPr>
        <w:tabs>
          <w:tab w:val="left" w:pos="567"/>
        </w:tabs>
        <w:rPr>
          <w:bCs/>
          <w:color w:val="000000"/>
          <w:szCs w:val="22"/>
          <w:lang w:val="fi-FI"/>
        </w:rPr>
      </w:pPr>
    </w:p>
    <w:p w14:paraId="54919DD5" w14:textId="77777777" w:rsidR="00CD3F57" w:rsidRPr="005A4767" w:rsidRDefault="00CD3F57" w:rsidP="005A4767">
      <w:pPr>
        <w:tabs>
          <w:tab w:val="left" w:pos="567"/>
        </w:tabs>
        <w:rPr>
          <w:b/>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5A4767" w14:paraId="2DB69F45"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7160E824" w14:textId="77777777" w:rsidR="00CD3F57" w:rsidRPr="008D61A5" w:rsidRDefault="00CD3F57" w:rsidP="00403B6F">
            <w:pPr>
              <w:pStyle w:val="EndnoteText"/>
              <w:rPr>
                <w:color w:val="000000"/>
                <w:sz w:val="22"/>
                <w:szCs w:val="22"/>
                <w:lang w:val="fi-FI"/>
              </w:rPr>
            </w:pPr>
            <w:r w:rsidRPr="008D61A5">
              <w:rPr>
                <w:b/>
                <w:color w:val="000000"/>
                <w:sz w:val="22"/>
                <w:szCs w:val="22"/>
                <w:lang w:val="fi-FI"/>
              </w:rPr>
              <w:t>2.</w:t>
            </w:r>
            <w:r w:rsidRPr="008D61A5">
              <w:rPr>
                <w:b/>
                <w:color w:val="000000"/>
                <w:sz w:val="22"/>
                <w:szCs w:val="22"/>
                <w:lang w:val="fi-FI"/>
              </w:rPr>
              <w:tab/>
              <w:t>VAIKUTTAVA(T) AINE(ET)</w:t>
            </w:r>
          </w:p>
        </w:tc>
      </w:tr>
    </w:tbl>
    <w:p w14:paraId="5208ED03" w14:textId="77777777" w:rsidR="00CD3F57" w:rsidRPr="00F8711D" w:rsidRDefault="00CD3F57" w:rsidP="005A4767">
      <w:pPr>
        <w:tabs>
          <w:tab w:val="left" w:pos="567"/>
        </w:tabs>
        <w:rPr>
          <w:b/>
          <w:color w:val="000000"/>
          <w:szCs w:val="22"/>
          <w:lang w:val="fi-FI"/>
        </w:rPr>
      </w:pPr>
    </w:p>
    <w:p w14:paraId="3B7968DA" w14:textId="77777777" w:rsidR="00CD3F57" w:rsidRPr="00F8711D" w:rsidRDefault="00CD3F57" w:rsidP="005A4767">
      <w:pPr>
        <w:tabs>
          <w:tab w:val="left" w:pos="567"/>
        </w:tabs>
        <w:rPr>
          <w:color w:val="000000"/>
          <w:szCs w:val="22"/>
          <w:lang w:val="fi-FI"/>
        </w:rPr>
      </w:pPr>
      <w:r w:rsidRPr="00F8711D">
        <w:rPr>
          <w:color w:val="000000"/>
          <w:lang w:val="fi-FI"/>
        </w:rPr>
        <w:t>Jokainen Enbrel-säiliö sisältää 25 mg etanerseptiä.</w:t>
      </w:r>
    </w:p>
    <w:p w14:paraId="3BB84817" w14:textId="77777777" w:rsidR="00CD3F57" w:rsidRPr="00F8711D" w:rsidRDefault="00CD3F57" w:rsidP="005A4767">
      <w:pPr>
        <w:tabs>
          <w:tab w:val="left" w:pos="567"/>
        </w:tabs>
        <w:rPr>
          <w:color w:val="000000"/>
          <w:szCs w:val="22"/>
          <w:lang w:val="fi-FI"/>
        </w:rPr>
      </w:pPr>
    </w:p>
    <w:p w14:paraId="27B26C7B" w14:textId="77777777" w:rsidR="00CD3F57" w:rsidRPr="00F8711D" w:rsidRDefault="00CD3F57" w:rsidP="005A4767">
      <w:pPr>
        <w:tabs>
          <w:tab w:val="left" w:pos="567"/>
        </w:tabs>
        <w:rPr>
          <w:color w:val="000000"/>
          <w:szCs w:val="22"/>
          <w:lang w:val="fi-F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D3F57" w:rsidRPr="00F8711D" w14:paraId="0DB41766"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02F86129" w14:textId="77777777" w:rsidR="00CD3F57" w:rsidRPr="008D61A5" w:rsidRDefault="00CD3F57" w:rsidP="00403B6F">
            <w:pPr>
              <w:pStyle w:val="EndnoteText"/>
              <w:rPr>
                <w:color w:val="000000"/>
                <w:sz w:val="22"/>
                <w:szCs w:val="22"/>
                <w:lang w:val="fi-FI"/>
              </w:rPr>
            </w:pPr>
            <w:r w:rsidRPr="008D61A5">
              <w:rPr>
                <w:b/>
                <w:color w:val="000000"/>
                <w:sz w:val="22"/>
                <w:szCs w:val="22"/>
                <w:lang w:val="fi-FI"/>
              </w:rPr>
              <w:t>3.</w:t>
            </w:r>
            <w:r w:rsidRPr="008D61A5">
              <w:rPr>
                <w:b/>
                <w:color w:val="000000"/>
                <w:sz w:val="22"/>
                <w:szCs w:val="22"/>
                <w:lang w:val="fi-FI"/>
              </w:rPr>
              <w:tab/>
              <w:t>LUETTELO APUAINEISTA</w:t>
            </w:r>
          </w:p>
        </w:tc>
      </w:tr>
    </w:tbl>
    <w:p w14:paraId="50F24BB2" w14:textId="77777777" w:rsidR="00CD3F57" w:rsidRPr="00F8711D" w:rsidRDefault="00CD3F57" w:rsidP="00CD3F57">
      <w:pPr>
        <w:tabs>
          <w:tab w:val="left" w:pos="567"/>
        </w:tabs>
        <w:rPr>
          <w:color w:val="000000"/>
          <w:szCs w:val="22"/>
          <w:lang w:val="fi-FI"/>
        </w:rPr>
      </w:pPr>
    </w:p>
    <w:p w14:paraId="7A4EB983" w14:textId="77777777" w:rsidR="00CD3F57" w:rsidRPr="00F8711D" w:rsidRDefault="00CD3F57" w:rsidP="00CD3F57">
      <w:pPr>
        <w:tabs>
          <w:tab w:val="left" w:pos="567"/>
        </w:tabs>
        <w:rPr>
          <w:color w:val="000000"/>
          <w:szCs w:val="22"/>
          <w:lang w:val="fi-FI"/>
        </w:rPr>
      </w:pPr>
      <w:r w:rsidRPr="00F8711D">
        <w:rPr>
          <w:color w:val="000000"/>
          <w:lang w:val="fi-FI"/>
        </w:rPr>
        <w:t xml:space="preserve">Enbrel-valmisteen muut aineet ovat: </w:t>
      </w:r>
    </w:p>
    <w:p w14:paraId="392FCC3A" w14:textId="77777777" w:rsidR="00CD3F57" w:rsidRPr="00F8711D" w:rsidRDefault="00CD3F57" w:rsidP="00CD3F57">
      <w:pPr>
        <w:tabs>
          <w:tab w:val="left" w:pos="567"/>
        </w:tabs>
        <w:rPr>
          <w:color w:val="000000"/>
          <w:szCs w:val="22"/>
          <w:lang w:val="fi-FI"/>
        </w:rPr>
      </w:pPr>
      <w:r w:rsidRPr="00F8711D">
        <w:rPr>
          <w:color w:val="000000"/>
          <w:lang w:val="fi-FI"/>
        </w:rPr>
        <w:t>Sakkaroosi, natriumkloridi, L-arginiinihydrokloridi, natriumdivetyfosfaattidihydraatti, dinatriumfosfaattidihydraatti ja injektionesteisiin käytettävä vesi.</w:t>
      </w:r>
    </w:p>
    <w:p w14:paraId="79BAADCD" w14:textId="77777777" w:rsidR="00CD3F57" w:rsidRPr="00F8711D" w:rsidRDefault="00CD3F57" w:rsidP="005A4767">
      <w:pPr>
        <w:tabs>
          <w:tab w:val="left" w:pos="567"/>
        </w:tabs>
        <w:rPr>
          <w:color w:val="000000"/>
          <w:szCs w:val="22"/>
          <w:lang w:val="fi-FI"/>
        </w:rPr>
      </w:pPr>
    </w:p>
    <w:p w14:paraId="09AA7E6C" w14:textId="77777777" w:rsidR="00CD3F57" w:rsidRPr="00F8711D" w:rsidRDefault="00CD3F57" w:rsidP="005A4767">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36B6188C"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6CC0ACE7" w14:textId="77777777" w:rsidR="00CD3F57" w:rsidRPr="00F8711D" w:rsidRDefault="00CD3F57" w:rsidP="00403B6F">
            <w:pPr>
              <w:tabs>
                <w:tab w:val="left" w:pos="567"/>
              </w:tabs>
              <w:rPr>
                <w:color w:val="000000"/>
                <w:szCs w:val="22"/>
                <w:lang w:val="fi-FI"/>
              </w:rPr>
            </w:pPr>
            <w:r w:rsidRPr="00F8711D">
              <w:rPr>
                <w:b/>
                <w:color w:val="000000"/>
                <w:lang w:val="fi-FI"/>
              </w:rPr>
              <w:t>4.</w:t>
            </w:r>
            <w:r w:rsidRPr="00F8711D">
              <w:rPr>
                <w:b/>
                <w:color w:val="000000"/>
                <w:lang w:val="fi-FI"/>
              </w:rPr>
              <w:tab/>
              <w:t>LÄÄKEMUOTO JA SISÄLLÖN MÄÄRÄ</w:t>
            </w:r>
          </w:p>
        </w:tc>
      </w:tr>
    </w:tbl>
    <w:p w14:paraId="02D88BCE" w14:textId="77777777" w:rsidR="00CD3F57" w:rsidRPr="00F8711D" w:rsidRDefault="00CD3F57" w:rsidP="005A4767">
      <w:pPr>
        <w:tabs>
          <w:tab w:val="left" w:pos="567"/>
        </w:tabs>
        <w:rPr>
          <w:color w:val="000000"/>
          <w:szCs w:val="22"/>
          <w:lang w:val="fi-FI"/>
        </w:rPr>
      </w:pPr>
    </w:p>
    <w:p w14:paraId="48780240" w14:textId="77777777" w:rsidR="00CD3F57" w:rsidRPr="00F8711D" w:rsidRDefault="00CD3F57" w:rsidP="005A4767">
      <w:pPr>
        <w:tabs>
          <w:tab w:val="left" w:pos="567"/>
        </w:tabs>
        <w:rPr>
          <w:color w:val="000000"/>
          <w:szCs w:val="22"/>
          <w:lang w:val="fi-FI"/>
        </w:rPr>
      </w:pPr>
      <w:r w:rsidRPr="00F8711D">
        <w:rPr>
          <w:color w:val="000000"/>
          <w:lang w:val="fi-FI"/>
        </w:rPr>
        <w:t xml:space="preserve">Injektioneste, liuos, säiliö annostelulaitteeseen </w:t>
      </w:r>
    </w:p>
    <w:p w14:paraId="3EFB35BB" w14:textId="77777777" w:rsidR="00CD3F57" w:rsidRPr="00F8711D" w:rsidRDefault="00CD3F57" w:rsidP="005A4767">
      <w:pPr>
        <w:tabs>
          <w:tab w:val="left" w:pos="567"/>
        </w:tabs>
        <w:rPr>
          <w:color w:val="000000"/>
          <w:szCs w:val="22"/>
          <w:lang w:val="fi-FI"/>
        </w:rPr>
      </w:pPr>
    </w:p>
    <w:p w14:paraId="464927AA" w14:textId="77777777" w:rsidR="00CD3F57" w:rsidRPr="00F8711D" w:rsidRDefault="00CD3F57" w:rsidP="000F65C5">
      <w:pPr>
        <w:tabs>
          <w:tab w:val="left" w:pos="567"/>
        </w:tabs>
        <w:rPr>
          <w:color w:val="000000"/>
          <w:szCs w:val="22"/>
          <w:lang w:val="fi-FI"/>
        </w:rPr>
      </w:pPr>
      <w:r w:rsidRPr="00F8711D">
        <w:rPr>
          <w:color w:val="000000"/>
          <w:lang w:val="fi-FI"/>
        </w:rPr>
        <w:t>4 kertakäyttöistä säiliötä käytettäväksi vain SMARTCLIC-</w:t>
      </w:r>
      <w:r w:rsidR="007B301B">
        <w:rPr>
          <w:color w:val="000000"/>
          <w:lang w:val="fi-FI"/>
        </w:rPr>
        <w:t>injektio</w:t>
      </w:r>
      <w:r w:rsidRPr="00F8711D">
        <w:rPr>
          <w:color w:val="000000"/>
          <w:lang w:val="fi-FI"/>
        </w:rPr>
        <w:t>laitteen kanssa</w:t>
      </w:r>
    </w:p>
    <w:p w14:paraId="7F8391B3" w14:textId="77777777" w:rsidR="00CD3F57" w:rsidRPr="00F8711D" w:rsidRDefault="00CD3F57" w:rsidP="000F65C5">
      <w:pPr>
        <w:tabs>
          <w:tab w:val="left" w:pos="567"/>
        </w:tabs>
        <w:rPr>
          <w:color w:val="000000"/>
          <w:szCs w:val="22"/>
          <w:lang w:val="fi-FI"/>
        </w:rPr>
      </w:pPr>
      <w:r w:rsidRPr="00F8711D">
        <w:rPr>
          <w:color w:val="000000"/>
          <w:lang w:val="fi-FI"/>
        </w:rPr>
        <w:t>8 alkoholipyyhettä</w:t>
      </w:r>
    </w:p>
    <w:p w14:paraId="75798446" w14:textId="77777777" w:rsidR="00CD3F57" w:rsidRPr="00F8711D" w:rsidRDefault="00CD3F57" w:rsidP="000F65C5">
      <w:pPr>
        <w:tabs>
          <w:tab w:val="left" w:pos="567"/>
        </w:tabs>
        <w:rPr>
          <w:color w:val="000000"/>
          <w:szCs w:val="22"/>
          <w:lang w:val="fi-FI"/>
        </w:rPr>
      </w:pPr>
    </w:p>
    <w:p w14:paraId="51D46232" w14:textId="77777777" w:rsidR="00CD3F57" w:rsidRPr="00F8711D" w:rsidRDefault="00CD3F57" w:rsidP="000F65C5">
      <w:pPr>
        <w:tabs>
          <w:tab w:val="left" w:pos="567"/>
        </w:tabs>
        <w:rPr>
          <w:color w:val="000000"/>
          <w:szCs w:val="22"/>
          <w:highlight w:val="lightGray"/>
          <w:lang w:val="fi-FI"/>
        </w:rPr>
      </w:pPr>
      <w:r w:rsidRPr="00F8711D">
        <w:rPr>
          <w:color w:val="000000"/>
          <w:highlight w:val="lightGray"/>
          <w:lang w:val="fi-FI"/>
        </w:rPr>
        <w:t xml:space="preserve">8 kertakäyttöistä säiliötä </w:t>
      </w:r>
      <w:r w:rsidRPr="00F8711D">
        <w:rPr>
          <w:color w:val="000000"/>
          <w:lang w:val="fi-FI"/>
        </w:rPr>
        <w:t>käytettäväksi vain SMARTCLIC-</w:t>
      </w:r>
      <w:r w:rsidR="007B301B">
        <w:rPr>
          <w:color w:val="000000"/>
          <w:lang w:val="fi-FI"/>
        </w:rPr>
        <w:t>injektio</w:t>
      </w:r>
      <w:r w:rsidRPr="00F8711D">
        <w:rPr>
          <w:color w:val="000000"/>
          <w:lang w:val="fi-FI"/>
        </w:rPr>
        <w:t>laitteen kanssa</w:t>
      </w:r>
    </w:p>
    <w:p w14:paraId="5BC8003D" w14:textId="77777777" w:rsidR="00CD3F57" w:rsidRPr="00F8711D" w:rsidRDefault="00CD3F57" w:rsidP="000F65C5">
      <w:pPr>
        <w:tabs>
          <w:tab w:val="left" w:pos="567"/>
        </w:tabs>
        <w:rPr>
          <w:color w:val="000000"/>
          <w:szCs w:val="22"/>
          <w:lang w:val="fi-FI"/>
        </w:rPr>
      </w:pPr>
      <w:r w:rsidRPr="00F8711D">
        <w:rPr>
          <w:color w:val="000000"/>
          <w:highlight w:val="lightGray"/>
          <w:lang w:val="fi-FI"/>
        </w:rPr>
        <w:t>16 alkoholipyyhettä</w:t>
      </w:r>
    </w:p>
    <w:p w14:paraId="22BE0977" w14:textId="77777777" w:rsidR="00CD3F57" w:rsidRPr="00F8711D" w:rsidRDefault="00CD3F57" w:rsidP="000F65C5">
      <w:pPr>
        <w:tabs>
          <w:tab w:val="left" w:pos="567"/>
        </w:tabs>
        <w:rPr>
          <w:color w:val="000000"/>
          <w:szCs w:val="22"/>
          <w:lang w:val="fi-FI"/>
        </w:rPr>
      </w:pPr>
    </w:p>
    <w:p w14:paraId="6F7DE3E2" w14:textId="77777777" w:rsidR="00CD3F57" w:rsidRPr="00F8711D" w:rsidRDefault="00CD3F57" w:rsidP="000F65C5">
      <w:pPr>
        <w:tabs>
          <w:tab w:val="left" w:pos="567"/>
        </w:tabs>
        <w:rPr>
          <w:color w:val="000000"/>
          <w:szCs w:val="22"/>
          <w:highlight w:val="lightGray"/>
          <w:lang w:val="fi-FI"/>
        </w:rPr>
      </w:pPr>
      <w:r w:rsidRPr="00F8711D">
        <w:rPr>
          <w:color w:val="000000"/>
          <w:highlight w:val="lightGray"/>
          <w:lang w:val="fi-FI"/>
        </w:rPr>
        <w:t xml:space="preserve">24 kertakäyttöistä säiliötä </w:t>
      </w:r>
      <w:r w:rsidRPr="00F8711D">
        <w:rPr>
          <w:color w:val="000000"/>
          <w:lang w:val="fi-FI"/>
        </w:rPr>
        <w:t>käytettäväksi vain SMARTCLIC-</w:t>
      </w:r>
      <w:r w:rsidR="007B301B">
        <w:rPr>
          <w:color w:val="000000"/>
          <w:lang w:val="fi-FI"/>
        </w:rPr>
        <w:t>injektio</w:t>
      </w:r>
      <w:r w:rsidRPr="00F8711D">
        <w:rPr>
          <w:color w:val="000000"/>
          <w:lang w:val="fi-FI"/>
        </w:rPr>
        <w:t>laitteen kanssa</w:t>
      </w:r>
    </w:p>
    <w:p w14:paraId="4B9C4425" w14:textId="77777777" w:rsidR="00CD3F57" w:rsidRPr="00F8711D" w:rsidRDefault="00CD3F57" w:rsidP="005A4767">
      <w:pPr>
        <w:tabs>
          <w:tab w:val="left" w:pos="567"/>
        </w:tabs>
        <w:rPr>
          <w:color w:val="000000"/>
          <w:szCs w:val="22"/>
          <w:lang w:val="fi-FI"/>
        </w:rPr>
      </w:pPr>
      <w:r w:rsidRPr="00F8711D">
        <w:rPr>
          <w:color w:val="000000"/>
          <w:highlight w:val="lightGray"/>
          <w:lang w:val="fi-FI"/>
        </w:rPr>
        <w:t>48 alkoholipyyhettä</w:t>
      </w:r>
    </w:p>
    <w:p w14:paraId="44EF20C6" w14:textId="77777777" w:rsidR="00CD3F57" w:rsidRPr="008D61A5" w:rsidRDefault="00CD3F57" w:rsidP="00CD3F57">
      <w:pPr>
        <w:pStyle w:val="EndnoteText"/>
        <w:rPr>
          <w:color w:val="000000"/>
          <w:szCs w:val="22"/>
          <w:lang w:val="fi-FI"/>
        </w:rPr>
      </w:pPr>
    </w:p>
    <w:p w14:paraId="24C923E6" w14:textId="77777777" w:rsidR="00CD3F57" w:rsidRPr="008D61A5" w:rsidRDefault="00CD3F57" w:rsidP="00CD3F57">
      <w:pPr>
        <w:pStyle w:val="EndnoteText"/>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7AC04E48"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5372EB78" w14:textId="77777777" w:rsidR="00CD3F57" w:rsidRPr="00F8711D" w:rsidRDefault="00CD3F57" w:rsidP="00403B6F">
            <w:pPr>
              <w:tabs>
                <w:tab w:val="left" w:pos="567"/>
              </w:tabs>
              <w:rPr>
                <w:color w:val="000000"/>
                <w:szCs w:val="22"/>
                <w:lang w:val="fi-FI"/>
              </w:rPr>
            </w:pPr>
            <w:r w:rsidRPr="00F8711D">
              <w:rPr>
                <w:b/>
                <w:color w:val="000000"/>
                <w:lang w:val="fi-FI"/>
              </w:rPr>
              <w:t>5.</w:t>
            </w:r>
            <w:r w:rsidRPr="00F8711D">
              <w:rPr>
                <w:b/>
                <w:color w:val="000000"/>
                <w:lang w:val="fi-FI"/>
              </w:rPr>
              <w:tab/>
              <w:t>ANTOTAPA JA TARVITTAESSA ANTOREITTI (ANTOREITIT)</w:t>
            </w:r>
          </w:p>
        </w:tc>
      </w:tr>
    </w:tbl>
    <w:p w14:paraId="3E880B61" w14:textId="77777777" w:rsidR="00CD3F57" w:rsidRPr="00F8711D" w:rsidRDefault="00CD3F57" w:rsidP="00CD3F57">
      <w:pPr>
        <w:tabs>
          <w:tab w:val="left" w:pos="567"/>
        </w:tabs>
        <w:rPr>
          <w:color w:val="000000"/>
          <w:szCs w:val="22"/>
          <w:lang w:val="fi-FI"/>
        </w:rPr>
      </w:pPr>
    </w:p>
    <w:p w14:paraId="04295F62" w14:textId="77777777" w:rsidR="00CD3F57" w:rsidRPr="00F8711D" w:rsidRDefault="00CD3F57" w:rsidP="008D61A5">
      <w:pPr>
        <w:tabs>
          <w:tab w:val="left" w:pos="567"/>
        </w:tabs>
        <w:rPr>
          <w:color w:val="000000"/>
          <w:szCs w:val="22"/>
          <w:lang w:val="fi-FI"/>
        </w:rPr>
      </w:pPr>
      <w:r w:rsidRPr="00F8711D">
        <w:rPr>
          <w:color w:val="000000"/>
          <w:szCs w:val="22"/>
          <w:lang w:val="fi-FI"/>
        </w:rPr>
        <w:t>Lue pakkausseloste ennen käyttöä.</w:t>
      </w:r>
    </w:p>
    <w:p w14:paraId="423CEF98" w14:textId="77777777" w:rsidR="00CD3F57" w:rsidRPr="00F8711D" w:rsidRDefault="00CD3F57" w:rsidP="008D61A5">
      <w:pPr>
        <w:tabs>
          <w:tab w:val="left" w:pos="567"/>
        </w:tabs>
        <w:rPr>
          <w:color w:val="000000"/>
          <w:szCs w:val="22"/>
          <w:lang w:val="fi-FI"/>
        </w:rPr>
      </w:pPr>
      <w:r w:rsidRPr="00F8711D">
        <w:rPr>
          <w:color w:val="000000"/>
          <w:szCs w:val="22"/>
          <w:lang w:val="fi-FI"/>
        </w:rPr>
        <w:t>Ihon alle.</w:t>
      </w:r>
    </w:p>
    <w:p w14:paraId="36C06E84" w14:textId="77777777" w:rsidR="00CD3F57" w:rsidRPr="00F8711D" w:rsidRDefault="00CD3F57" w:rsidP="008D61A5">
      <w:pPr>
        <w:tabs>
          <w:tab w:val="left" w:pos="567"/>
        </w:tabs>
        <w:rPr>
          <w:color w:val="000000"/>
          <w:szCs w:val="22"/>
          <w:lang w:val="fi-FI"/>
        </w:rPr>
      </w:pPr>
    </w:p>
    <w:p w14:paraId="0F5C7EB2" w14:textId="77777777" w:rsidR="00CD3F57" w:rsidRPr="00F8711D" w:rsidRDefault="00CD3F57" w:rsidP="00CD3F57">
      <w:pPr>
        <w:autoSpaceDE w:val="0"/>
        <w:autoSpaceDN w:val="0"/>
        <w:adjustRightInd w:val="0"/>
        <w:rPr>
          <w:color w:val="000000"/>
          <w:szCs w:val="22"/>
          <w:lang w:val="fi-FI"/>
        </w:rPr>
      </w:pPr>
      <w:r w:rsidRPr="00F8711D">
        <w:rPr>
          <w:color w:val="000000"/>
          <w:szCs w:val="22"/>
          <w:lang w:val="fi-FI"/>
        </w:rPr>
        <w:t>Ohjeet pistosta varten:</w:t>
      </w:r>
    </w:p>
    <w:p w14:paraId="6A7523BD" w14:textId="77777777" w:rsidR="00CD3F57" w:rsidRPr="00F8711D" w:rsidRDefault="00CD3F57" w:rsidP="00CD3F57">
      <w:pPr>
        <w:pStyle w:val="EndnoteText"/>
        <w:tabs>
          <w:tab w:val="left" w:pos="720"/>
        </w:tabs>
        <w:autoSpaceDE w:val="0"/>
        <w:autoSpaceDN w:val="0"/>
        <w:adjustRightInd w:val="0"/>
        <w:rPr>
          <w:color w:val="000000"/>
          <w:sz w:val="22"/>
          <w:szCs w:val="22"/>
          <w:lang w:val="fi-FI"/>
        </w:rPr>
      </w:pPr>
      <w:r w:rsidRPr="00F8711D">
        <w:rPr>
          <w:color w:val="000000"/>
          <w:sz w:val="22"/>
          <w:szCs w:val="22"/>
          <w:lang w:val="fi-FI"/>
        </w:rPr>
        <w:t xml:space="preserve">Pistä liuos vasta sen lämmettyä huoneenlämpöiseksi (15–30 minuuttia jääkaapista ottamisen jälkeen). </w:t>
      </w:r>
    </w:p>
    <w:p w14:paraId="2AE908E4" w14:textId="77777777" w:rsidR="00CD3F57" w:rsidRPr="008D61A5" w:rsidRDefault="00CD3F57" w:rsidP="00CD3F57">
      <w:pPr>
        <w:pStyle w:val="EndnoteText"/>
        <w:tabs>
          <w:tab w:val="left" w:pos="720"/>
        </w:tabs>
        <w:autoSpaceDE w:val="0"/>
        <w:autoSpaceDN w:val="0"/>
        <w:adjustRightInd w:val="0"/>
        <w:rPr>
          <w:color w:val="000000"/>
          <w:szCs w:val="22"/>
          <w:lang w:val="fi-FI"/>
        </w:rPr>
      </w:pPr>
    </w:p>
    <w:p w14:paraId="4906D6A3" w14:textId="77777777" w:rsidR="00CD3F57" w:rsidRPr="00F8711D" w:rsidRDefault="00CD3F57" w:rsidP="008D61A5">
      <w:pPr>
        <w:tabs>
          <w:tab w:val="left" w:pos="567"/>
        </w:tabs>
        <w:jc w:val="both"/>
        <w:rPr>
          <w:color w:val="000000"/>
          <w:szCs w:val="22"/>
          <w:lang w:val="fi-F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D3F57" w:rsidRPr="000078F7" w14:paraId="0EB60249"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266513D1" w14:textId="77777777" w:rsidR="00CD3F57" w:rsidRPr="00F8711D" w:rsidRDefault="00CD3F57" w:rsidP="00403B6F">
            <w:pPr>
              <w:tabs>
                <w:tab w:val="left" w:pos="567"/>
              </w:tabs>
              <w:ind w:left="567" w:hanging="567"/>
              <w:rPr>
                <w:b/>
                <w:color w:val="000000"/>
                <w:szCs w:val="22"/>
                <w:lang w:val="fi-FI"/>
              </w:rPr>
            </w:pPr>
            <w:r w:rsidRPr="00F8711D">
              <w:rPr>
                <w:b/>
                <w:color w:val="000000"/>
                <w:lang w:val="fi-FI"/>
              </w:rPr>
              <w:t>6.</w:t>
            </w:r>
            <w:r w:rsidRPr="00F8711D">
              <w:rPr>
                <w:b/>
                <w:color w:val="000000"/>
                <w:lang w:val="fi-FI"/>
              </w:rPr>
              <w:tab/>
              <w:t>ERITYISVAROITUS VALMISTEEN SÄILYTTÄMISESTÄ POISSA LASTEN ULOTTUVILTA JA NÄKYVILTÄ</w:t>
            </w:r>
          </w:p>
        </w:tc>
      </w:tr>
    </w:tbl>
    <w:p w14:paraId="77825753" w14:textId="77777777" w:rsidR="00CD3F57" w:rsidRPr="00F8711D" w:rsidRDefault="00CD3F57" w:rsidP="008D61A5">
      <w:pPr>
        <w:tabs>
          <w:tab w:val="left" w:pos="567"/>
        </w:tabs>
        <w:rPr>
          <w:color w:val="000000"/>
          <w:szCs w:val="22"/>
          <w:lang w:val="fi-FI"/>
        </w:rPr>
      </w:pPr>
    </w:p>
    <w:p w14:paraId="5E5CFCD1" w14:textId="77777777" w:rsidR="00CD3F57" w:rsidRPr="00F8711D" w:rsidRDefault="00CD3F57" w:rsidP="008D61A5">
      <w:pPr>
        <w:tabs>
          <w:tab w:val="left" w:pos="567"/>
        </w:tabs>
        <w:rPr>
          <w:color w:val="000000"/>
          <w:szCs w:val="22"/>
          <w:lang w:val="fi-FI"/>
        </w:rPr>
      </w:pPr>
      <w:r w:rsidRPr="00F8711D">
        <w:rPr>
          <w:color w:val="000000"/>
          <w:lang w:val="fi-FI"/>
        </w:rPr>
        <w:t>Ei lasten ulottuville eikä näkyville.</w:t>
      </w:r>
    </w:p>
    <w:p w14:paraId="305BCCE5" w14:textId="77777777" w:rsidR="00CD3F57" w:rsidRPr="00F8711D" w:rsidRDefault="00CD3F57" w:rsidP="008D61A5">
      <w:pPr>
        <w:tabs>
          <w:tab w:val="left" w:pos="567"/>
        </w:tabs>
        <w:rPr>
          <w:color w:val="000000"/>
          <w:szCs w:val="22"/>
          <w:lang w:val="fi-FI"/>
        </w:rPr>
      </w:pPr>
    </w:p>
    <w:p w14:paraId="4CD04768"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38254B9C"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6D502EEE" w14:textId="77777777" w:rsidR="00CD3F57" w:rsidRPr="008D61A5" w:rsidRDefault="00CD3F57" w:rsidP="005A4767">
            <w:pPr>
              <w:pStyle w:val="EndnoteText"/>
              <w:keepNext/>
              <w:rPr>
                <w:color w:val="000000"/>
                <w:sz w:val="22"/>
                <w:szCs w:val="22"/>
                <w:lang w:val="fi-FI"/>
              </w:rPr>
            </w:pPr>
            <w:r w:rsidRPr="008D61A5">
              <w:rPr>
                <w:b/>
                <w:color w:val="000000"/>
                <w:sz w:val="22"/>
                <w:szCs w:val="22"/>
                <w:lang w:val="fi-FI"/>
              </w:rPr>
              <w:t>7.</w:t>
            </w:r>
            <w:r w:rsidRPr="008D61A5">
              <w:rPr>
                <w:b/>
                <w:color w:val="000000"/>
                <w:sz w:val="22"/>
                <w:szCs w:val="22"/>
                <w:lang w:val="fi-FI"/>
              </w:rPr>
              <w:tab/>
              <w:t>MUU ERITYISVAROITUS (MUUT ERITYISVAROITUKSET), JOS TARPEEN</w:t>
            </w:r>
          </w:p>
        </w:tc>
      </w:tr>
    </w:tbl>
    <w:p w14:paraId="09D26FEC" w14:textId="77777777" w:rsidR="00CD3F57" w:rsidRPr="00875E8C" w:rsidRDefault="00CD3F57" w:rsidP="008D61A5">
      <w:pPr>
        <w:keepNext/>
        <w:tabs>
          <w:tab w:val="left" w:pos="567"/>
        </w:tabs>
        <w:rPr>
          <w:color w:val="000000"/>
          <w:szCs w:val="22"/>
          <w:lang w:val="fi-FI"/>
        </w:rPr>
      </w:pPr>
    </w:p>
    <w:p w14:paraId="0453B9BA"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3D81886B"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1B08D935" w14:textId="77777777" w:rsidR="00CD3F57" w:rsidRPr="00F8711D" w:rsidRDefault="00CD3F57" w:rsidP="00F26FAF">
            <w:pPr>
              <w:keepNext/>
              <w:keepLines/>
              <w:tabs>
                <w:tab w:val="left" w:pos="567"/>
              </w:tabs>
              <w:rPr>
                <w:color w:val="000000"/>
                <w:szCs w:val="22"/>
                <w:lang w:val="fi-FI"/>
              </w:rPr>
            </w:pPr>
            <w:r w:rsidRPr="00F8711D">
              <w:rPr>
                <w:b/>
                <w:color w:val="000000"/>
                <w:lang w:val="fi-FI"/>
              </w:rPr>
              <w:lastRenderedPageBreak/>
              <w:t>8.</w:t>
            </w:r>
            <w:r w:rsidRPr="00F8711D">
              <w:rPr>
                <w:b/>
                <w:color w:val="000000"/>
                <w:lang w:val="fi-FI"/>
              </w:rPr>
              <w:tab/>
              <w:t>VIIMEINEN KÄYTTÖPÄIVÄMÄÄRÄ</w:t>
            </w:r>
          </w:p>
        </w:tc>
      </w:tr>
    </w:tbl>
    <w:p w14:paraId="2D5B3342" w14:textId="77777777" w:rsidR="00CD3F57" w:rsidRPr="00F8711D" w:rsidRDefault="00CD3F57" w:rsidP="008D61A5">
      <w:pPr>
        <w:keepNext/>
        <w:keepLines/>
        <w:tabs>
          <w:tab w:val="left" w:pos="567"/>
        </w:tabs>
        <w:rPr>
          <w:color w:val="000000"/>
          <w:szCs w:val="22"/>
          <w:lang w:val="fi-FI"/>
        </w:rPr>
      </w:pPr>
    </w:p>
    <w:p w14:paraId="1ECA4245" w14:textId="77777777" w:rsidR="00CD3F57" w:rsidRPr="00F8711D" w:rsidRDefault="00CD3F57" w:rsidP="008D61A5">
      <w:pPr>
        <w:tabs>
          <w:tab w:val="left" w:pos="567"/>
        </w:tabs>
        <w:rPr>
          <w:color w:val="000000"/>
          <w:szCs w:val="22"/>
          <w:lang w:val="fi-FI"/>
        </w:rPr>
      </w:pPr>
      <w:r w:rsidRPr="00F8711D">
        <w:rPr>
          <w:color w:val="000000"/>
          <w:lang w:val="fi-FI"/>
        </w:rPr>
        <w:t>EXP</w:t>
      </w:r>
    </w:p>
    <w:p w14:paraId="505D1BFE" w14:textId="77777777" w:rsidR="00CD3F57" w:rsidRPr="00F8711D" w:rsidRDefault="00CD3F57" w:rsidP="008D61A5">
      <w:pPr>
        <w:tabs>
          <w:tab w:val="left" w:pos="567"/>
        </w:tabs>
        <w:rPr>
          <w:color w:val="000000"/>
          <w:szCs w:val="22"/>
          <w:lang w:val="fi-FI"/>
        </w:rPr>
      </w:pPr>
    </w:p>
    <w:p w14:paraId="1F07D1B1"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5E69F9C8"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0A0434CB" w14:textId="77777777" w:rsidR="00CD3F57" w:rsidRPr="00F8711D" w:rsidRDefault="00CD3F57" w:rsidP="00403B6F">
            <w:pPr>
              <w:tabs>
                <w:tab w:val="left" w:pos="567"/>
              </w:tabs>
              <w:rPr>
                <w:color w:val="000000"/>
                <w:szCs w:val="22"/>
                <w:lang w:val="fi-FI"/>
              </w:rPr>
            </w:pPr>
            <w:r w:rsidRPr="00F8711D">
              <w:rPr>
                <w:b/>
                <w:color w:val="000000"/>
                <w:lang w:val="fi-FI"/>
              </w:rPr>
              <w:t>9.</w:t>
            </w:r>
            <w:r w:rsidRPr="00F8711D">
              <w:rPr>
                <w:b/>
                <w:color w:val="000000"/>
                <w:lang w:val="fi-FI"/>
              </w:rPr>
              <w:tab/>
              <w:t>ERITYISET SÄILYTYSOLOSUHTEET</w:t>
            </w:r>
          </w:p>
        </w:tc>
      </w:tr>
    </w:tbl>
    <w:p w14:paraId="22A043AD" w14:textId="77777777" w:rsidR="00CD3F57" w:rsidRPr="00F8711D" w:rsidRDefault="00CD3F57" w:rsidP="008D61A5">
      <w:pPr>
        <w:tabs>
          <w:tab w:val="left" w:pos="567"/>
        </w:tabs>
        <w:rPr>
          <w:color w:val="000000"/>
          <w:szCs w:val="22"/>
          <w:lang w:val="fi-FI"/>
        </w:rPr>
      </w:pPr>
    </w:p>
    <w:p w14:paraId="79510B67" w14:textId="77777777" w:rsidR="00CD3F57" w:rsidRPr="00F8711D" w:rsidRDefault="00CD3F57" w:rsidP="008D61A5">
      <w:pPr>
        <w:tabs>
          <w:tab w:val="left" w:pos="567"/>
        </w:tabs>
        <w:rPr>
          <w:color w:val="000000"/>
          <w:szCs w:val="22"/>
          <w:lang w:val="fi-FI"/>
        </w:rPr>
      </w:pPr>
      <w:r w:rsidRPr="00F8711D">
        <w:rPr>
          <w:color w:val="000000"/>
          <w:szCs w:val="22"/>
          <w:lang w:val="fi-FI"/>
        </w:rPr>
        <w:t>Säilytä jääkaapissa.</w:t>
      </w:r>
    </w:p>
    <w:p w14:paraId="352F5A2A" w14:textId="77777777" w:rsidR="00CD3F57" w:rsidRPr="00F8711D" w:rsidRDefault="00CD3F57" w:rsidP="008D61A5">
      <w:pPr>
        <w:tabs>
          <w:tab w:val="left" w:pos="567"/>
        </w:tabs>
        <w:rPr>
          <w:color w:val="000000"/>
          <w:szCs w:val="22"/>
          <w:lang w:val="fi-FI"/>
        </w:rPr>
      </w:pPr>
      <w:r w:rsidRPr="00F8711D">
        <w:rPr>
          <w:color w:val="000000"/>
          <w:szCs w:val="22"/>
          <w:lang w:val="fi-FI"/>
        </w:rPr>
        <w:t>Ei saa jäätyä.</w:t>
      </w:r>
    </w:p>
    <w:p w14:paraId="74A2DEE3" w14:textId="77777777" w:rsidR="00CD3F57" w:rsidRPr="00F8711D" w:rsidRDefault="00CD3F57" w:rsidP="008D61A5">
      <w:pPr>
        <w:tabs>
          <w:tab w:val="left" w:pos="567"/>
        </w:tabs>
        <w:rPr>
          <w:color w:val="000000"/>
          <w:szCs w:val="22"/>
          <w:lang w:val="fi-FI"/>
        </w:rPr>
      </w:pPr>
    </w:p>
    <w:p w14:paraId="274D9E4E" w14:textId="77777777" w:rsidR="00CD3F57" w:rsidRPr="00F8711D" w:rsidRDefault="00CD3F57" w:rsidP="008D61A5">
      <w:pPr>
        <w:tabs>
          <w:tab w:val="left" w:pos="567"/>
        </w:tabs>
        <w:rPr>
          <w:color w:val="000000"/>
          <w:szCs w:val="22"/>
          <w:lang w:val="fi-FI"/>
        </w:rPr>
      </w:pPr>
      <w:r w:rsidRPr="00F8711D">
        <w:rPr>
          <w:color w:val="000000"/>
          <w:szCs w:val="22"/>
          <w:lang w:val="fi-FI"/>
        </w:rPr>
        <w:t>Ks. pakkausselosteesta vaihtoehtoiset säilytysohjeet.</w:t>
      </w:r>
    </w:p>
    <w:p w14:paraId="67BEE948" w14:textId="77777777" w:rsidR="00CD3F57" w:rsidRPr="00F8711D" w:rsidRDefault="00CD3F57" w:rsidP="00CD3F57">
      <w:pPr>
        <w:tabs>
          <w:tab w:val="left" w:pos="567"/>
        </w:tabs>
        <w:rPr>
          <w:color w:val="000000"/>
          <w:szCs w:val="22"/>
          <w:lang w:val="fi-FI"/>
        </w:rPr>
      </w:pPr>
    </w:p>
    <w:p w14:paraId="22084BEB" w14:textId="77777777" w:rsidR="00CD3F57" w:rsidRPr="00F8711D" w:rsidRDefault="00CD3F57" w:rsidP="00CD3F57">
      <w:pPr>
        <w:tabs>
          <w:tab w:val="left" w:pos="567"/>
        </w:tabs>
        <w:rPr>
          <w:color w:val="000000"/>
          <w:szCs w:val="22"/>
          <w:lang w:val="fi-FI"/>
        </w:rPr>
      </w:pPr>
      <w:r w:rsidRPr="00F8711D">
        <w:rPr>
          <w:color w:val="000000"/>
          <w:szCs w:val="22"/>
          <w:lang w:val="fi-FI"/>
        </w:rPr>
        <w:t xml:space="preserve">Pidä </w:t>
      </w:r>
      <w:r w:rsidR="003763C7">
        <w:rPr>
          <w:color w:val="000000"/>
          <w:szCs w:val="22"/>
          <w:lang w:val="fi-FI"/>
        </w:rPr>
        <w:t xml:space="preserve">säiliöt </w:t>
      </w:r>
      <w:r w:rsidRPr="00F8711D">
        <w:rPr>
          <w:color w:val="000000"/>
          <w:szCs w:val="22"/>
          <w:lang w:val="fi-FI"/>
        </w:rPr>
        <w:t>ulkopakkauksessa valolta suojattuna.</w:t>
      </w:r>
    </w:p>
    <w:p w14:paraId="33554B44" w14:textId="77777777" w:rsidR="00CD3F57" w:rsidRPr="00F8711D" w:rsidRDefault="00CD3F57" w:rsidP="008D61A5">
      <w:pPr>
        <w:tabs>
          <w:tab w:val="left" w:pos="567"/>
        </w:tabs>
        <w:rPr>
          <w:color w:val="000000"/>
          <w:szCs w:val="22"/>
          <w:lang w:val="fi-FI"/>
        </w:rPr>
      </w:pPr>
    </w:p>
    <w:p w14:paraId="6A3541D3"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48574F46" w14:textId="77777777" w:rsidTr="00CD3F57">
        <w:trPr>
          <w:cantSplit/>
        </w:trPr>
        <w:tc>
          <w:tcPr>
            <w:tcW w:w="9289" w:type="dxa"/>
            <w:tcBorders>
              <w:top w:val="single" w:sz="4" w:space="0" w:color="auto"/>
              <w:left w:val="single" w:sz="4" w:space="0" w:color="auto"/>
              <w:bottom w:val="single" w:sz="4" w:space="0" w:color="auto"/>
              <w:right w:val="single" w:sz="4" w:space="0" w:color="auto"/>
            </w:tcBorders>
            <w:hideMark/>
          </w:tcPr>
          <w:p w14:paraId="182B187E" w14:textId="77777777" w:rsidR="00CD3F57" w:rsidRPr="00F8711D" w:rsidRDefault="00CD3F57" w:rsidP="00403B6F">
            <w:pPr>
              <w:tabs>
                <w:tab w:val="left" w:pos="567"/>
              </w:tabs>
              <w:ind w:left="567" w:hanging="567"/>
              <w:rPr>
                <w:b/>
                <w:color w:val="000000"/>
                <w:szCs w:val="22"/>
                <w:lang w:val="fi-FI"/>
              </w:rPr>
            </w:pPr>
            <w:r w:rsidRPr="00F8711D">
              <w:rPr>
                <w:b/>
                <w:color w:val="000000"/>
                <w:lang w:val="fi-FI"/>
              </w:rPr>
              <w:t>10.</w:t>
            </w:r>
            <w:r w:rsidRPr="00F8711D">
              <w:rPr>
                <w:b/>
                <w:color w:val="000000"/>
                <w:lang w:val="fi-FI"/>
              </w:rPr>
              <w:tab/>
              <w:t>ERITYISET VAROTOIMET KÄYTTÄMÄTTÖMIEN LÄÄKEVALMISTEIDEN TAI NIISTÄ PERÄISIN OLEVAN JÄTEMATERIAALIN HÄVITTÄMISEKSI, JOS TARPEEN</w:t>
            </w:r>
          </w:p>
        </w:tc>
      </w:tr>
    </w:tbl>
    <w:p w14:paraId="5888FE6E" w14:textId="77777777" w:rsidR="00CD3F57" w:rsidRPr="00F8711D" w:rsidRDefault="00CD3F57" w:rsidP="008D61A5">
      <w:pPr>
        <w:tabs>
          <w:tab w:val="left" w:pos="567"/>
        </w:tabs>
        <w:rPr>
          <w:color w:val="000000"/>
          <w:szCs w:val="22"/>
          <w:lang w:val="fi-FI"/>
        </w:rPr>
      </w:pPr>
    </w:p>
    <w:p w14:paraId="79083352"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573287E1"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4AA5D6E9" w14:textId="77777777" w:rsidR="00CD3F57" w:rsidRPr="00F8711D" w:rsidRDefault="00CD3F57" w:rsidP="00403B6F">
            <w:pPr>
              <w:tabs>
                <w:tab w:val="left" w:pos="567"/>
              </w:tabs>
              <w:rPr>
                <w:b/>
                <w:color w:val="000000"/>
                <w:szCs w:val="22"/>
                <w:lang w:val="fi-FI"/>
              </w:rPr>
            </w:pPr>
            <w:r w:rsidRPr="00F8711D">
              <w:rPr>
                <w:b/>
                <w:color w:val="000000"/>
                <w:lang w:val="fi-FI"/>
              </w:rPr>
              <w:t>11.</w:t>
            </w:r>
            <w:r w:rsidRPr="00F8711D">
              <w:rPr>
                <w:b/>
                <w:color w:val="000000"/>
                <w:lang w:val="fi-FI"/>
              </w:rPr>
              <w:tab/>
              <w:t>MYYNTILUVAN HALTIJAN NIMI JA OSOITE</w:t>
            </w:r>
          </w:p>
        </w:tc>
      </w:tr>
    </w:tbl>
    <w:p w14:paraId="48939768" w14:textId="77777777" w:rsidR="00CD3F57" w:rsidRPr="00F8711D" w:rsidRDefault="00CD3F57" w:rsidP="008D61A5">
      <w:pPr>
        <w:tabs>
          <w:tab w:val="left" w:pos="567"/>
        </w:tabs>
        <w:rPr>
          <w:color w:val="000000"/>
          <w:szCs w:val="22"/>
          <w:lang w:val="fi-FI"/>
        </w:rPr>
      </w:pPr>
    </w:p>
    <w:p w14:paraId="6124545C" w14:textId="77777777" w:rsidR="00CD3F57" w:rsidRPr="00720A71" w:rsidRDefault="00CD3F57" w:rsidP="00CD3F57">
      <w:pPr>
        <w:autoSpaceDE w:val="0"/>
        <w:autoSpaceDN w:val="0"/>
        <w:adjustRightInd w:val="0"/>
        <w:rPr>
          <w:color w:val="000000"/>
          <w:lang w:val="sv-FI"/>
        </w:rPr>
      </w:pPr>
      <w:r w:rsidRPr="00720A71">
        <w:rPr>
          <w:color w:val="000000"/>
          <w:lang w:val="sv-FI"/>
        </w:rPr>
        <w:t>Pfizer Europe MA EEIG</w:t>
      </w:r>
    </w:p>
    <w:p w14:paraId="49C5369F" w14:textId="77777777" w:rsidR="00CD3F57" w:rsidRPr="00720A71" w:rsidRDefault="00CD3F57" w:rsidP="00CD3F57">
      <w:pPr>
        <w:autoSpaceDE w:val="0"/>
        <w:autoSpaceDN w:val="0"/>
        <w:adjustRightInd w:val="0"/>
        <w:rPr>
          <w:color w:val="000000"/>
          <w:lang w:val="sv-FI"/>
        </w:rPr>
      </w:pPr>
      <w:r w:rsidRPr="00720A71">
        <w:rPr>
          <w:color w:val="000000"/>
          <w:lang w:val="sv-FI"/>
        </w:rPr>
        <w:t>Boulevard de la Plaine 17</w:t>
      </w:r>
    </w:p>
    <w:p w14:paraId="2DCD4C80" w14:textId="77777777" w:rsidR="00CD3F57" w:rsidRPr="000F3B0B" w:rsidRDefault="00CD3F57" w:rsidP="00CD3F57">
      <w:pPr>
        <w:autoSpaceDE w:val="0"/>
        <w:autoSpaceDN w:val="0"/>
        <w:adjustRightInd w:val="0"/>
        <w:rPr>
          <w:color w:val="000000"/>
          <w:lang w:val="fi-FI"/>
        </w:rPr>
      </w:pPr>
      <w:r w:rsidRPr="000F3B0B">
        <w:rPr>
          <w:color w:val="000000"/>
          <w:lang w:val="fi-FI"/>
        </w:rPr>
        <w:t>1050 Bruxelles</w:t>
      </w:r>
    </w:p>
    <w:p w14:paraId="37FCA311" w14:textId="77777777" w:rsidR="00CD3F57" w:rsidRPr="005A760D" w:rsidRDefault="00CD3F57" w:rsidP="008D61A5">
      <w:pPr>
        <w:tabs>
          <w:tab w:val="left" w:pos="567"/>
        </w:tabs>
        <w:rPr>
          <w:color w:val="000000"/>
          <w:szCs w:val="22"/>
          <w:lang w:val="fi-FI"/>
        </w:rPr>
      </w:pPr>
      <w:r w:rsidRPr="000F3B0B">
        <w:rPr>
          <w:color w:val="000000"/>
          <w:lang w:val="fi-FI"/>
        </w:rPr>
        <w:t>Belgia</w:t>
      </w:r>
    </w:p>
    <w:p w14:paraId="72089179" w14:textId="77777777" w:rsidR="00CD3F57" w:rsidRPr="005A760D" w:rsidRDefault="00CD3F57" w:rsidP="008D61A5">
      <w:pPr>
        <w:tabs>
          <w:tab w:val="left" w:pos="567"/>
        </w:tabs>
        <w:rPr>
          <w:color w:val="000000"/>
          <w:szCs w:val="22"/>
          <w:lang w:val="fi-FI"/>
        </w:rPr>
      </w:pPr>
    </w:p>
    <w:p w14:paraId="4DC1C80A" w14:textId="77777777" w:rsidR="00CD3F57" w:rsidRPr="00BB3E30"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69672D73"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1E2415DB" w14:textId="77777777" w:rsidR="00CD3F57" w:rsidRPr="006B607C" w:rsidRDefault="00CD3F57" w:rsidP="00403B6F">
            <w:pPr>
              <w:tabs>
                <w:tab w:val="left" w:pos="567"/>
              </w:tabs>
              <w:rPr>
                <w:color w:val="000000"/>
                <w:szCs w:val="22"/>
                <w:lang w:val="fi-FI"/>
              </w:rPr>
            </w:pPr>
            <w:r w:rsidRPr="006E330F">
              <w:rPr>
                <w:b/>
                <w:color w:val="000000"/>
                <w:lang w:val="fi-FI"/>
              </w:rPr>
              <w:t>12.</w:t>
            </w:r>
            <w:r w:rsidRPr="006E330F">
              <w:rPr>
                <w:b/>
                <w:color w:val="000000"/>
                <w:lang w:val="fi-FI"/>
              </w:rPr>
              <w:tab/>
              <w:t>MYYNTILUVAN NUMERO(T)</w:t>
            </w:r>
          </w:p>
        </w:tc>
      </w:tr>
    </w:tbl>
    <w:p w14:paraId="36478C24" w14:textId="77777777" w:rsidR="00CD3F57" w:rsidRPr="00F8711D" w:rsidRDefault="00CD3F57" w:rsidP="008D61A5">
      <w:pPr>
        <w:tabs>
          <w:tab w:val="left" w:pos="567"/>
        </w:tabs>
        <w:rPr>
          <w:color w:val="000000"/>
          <w:szCs w:val="22"/>
          <w:lang w:val="fi-FI"/>
        </w:rPr>
      </w:pPr>
    </w:p>
    <w:p w14:paraId="71D8021D" w14:textId="77777777" w:rsidR="00CD3F57" w:rsidRPr="00F8711D" w:rsidRDefault="00CD3F57" w:rsidP="008D61A5">
      <w:pPr>
        <w:tabs>
          <w:tab w:val="left" w:pos="567"/>
        </w:tabs>
        <w:rPr>
          <w:bCs/>
          <w:color w:val="000000"/>
          <w:szCs w:val="22"/>
          <w:lang w:val="fi-FI"/>
        </w:rPr>
      </w:pPr>
      <w:r w:rsidRPr="00F8711D">
        <w:rPr>
          <w:color w:val="000000"/>
          <w:lang w:val="fi-FI"/>
        </w:rPr>
        <w:t>EU/1/99/126/</w:t>
      </w:r>
      <w:r w:rsidR="002D5EE4">
        <w:rPr>
          <w:color w:val="000000"/>
          <w:lang w:val="fi-FI"/>
        </w:rPr>
        <w:t>027</w:t>
      </w:r>
      <w:r w:rsidRPr="00F8711D">
        <w:rPr>
          <w:color w:val="000000"/>
          <w:lang w:val="fi-FI"/>
        </w:rPr>
        <w:t xml:space="preserve">  4 säiliötä annostelulaitteeseen</w:t>
      </w:r>
    </w:p>
    <w:p w14:paraId="06D605DB" w14:textId="77777777" w:rsidR="00CD3F57" w:rsidRPr="00F8711D" w:rsidRDefault="00CD3F57" w:rsidP="008D61A5">
      <w:pPr>
        <w:tabs>
          <w:tab w:val="left" w:pos="567"/>
        </w:tabs>
        <w:rPr>
          <w:bCs/>
          <w:color w:val="000000"/>
          <w:szCs w:val="22"/>
          <w:highlight w:val="lightGray"/>
          <w:lang w:val="fi-FI"/>
        </w:rPr>
      </w:pPr>
      <w:r w:rsidRPr="00F8711D">
        <w:rPr>
          <w:color w:val="000000"/>
          <w:highlight w:val="lightGray"/>
          <w:lang w:val="fi-FI"/>
        </w:rPr>
        <w:t>EU/1/99/126/</w:t>
      </w:r>
      <w:r w:rsidR="002D5EE4">
        <w:rPr>
          <w:color w:val="000000"/>
          <w:highlight w:val="lightGray"/>
          <w:lang w:val="fi-FI"/>
        </w:rPr>
        <w:t>028</w:t>
      </w:r>
      <w:r w:rsidRPr="00F8711D">
        <w:rPr>
          <w:color w:val="000000"/>
          <w:highlight w:val="lightGray"/>
          <w:lang w:val="fi-FI"/>
        </w:rPr>
        <w:t xml:space="preserve">  8 säiliötä annostelulaitteeseen</w:t>
      </w:r>
    </w:p>
    <w:p w14:paraId="5BAB44A6" w14:textId="77777777" w:rsidR="00CD3F57" w:rsidRPr="00F8711D" w:rsidRDefault="00CD3F57" w:rsidP="008D61A5">
      <w:pPr>
        <w:tabs>
          <w:tab w:val="left" w:pos="567"/>
        </w:tabs>
        <w:rPr>
          <w:bCs/>
          <w:color w:val="000000"/>
          <w:szCs w:val="22"/>
          <w:highlight w:val="lightGray"/>
          <w:lang w:val="fi-FI"/>
        </w:rPr>
      </w:pPr>
      <w:r w:rsidRPr="00F8711D">
        <w:rPr>
          <w:color w:val="000000"/>
          <w:highlight w:val="lightGray"/>
          <w:lang w:val="fi-FI"/>
        </w:rPr>
        <w:t>EU/1/99/126/</w:t>
      </w:r>
      <w:r w:rsidR="002D5EE4">
        <w:rPr>
          <w:color w:val="000000"/>
          <w:highlight w:val="lightGray"/>
          <w:lang w:val="fi-FI"/>
        </w:rPr>
        <w:t>029</w:t>
      </w:r>
      <w:r w:rsidRPr="00F8711D">
        <w:rPr>
          <w:color w:val="000000"/>
          <w:highlight w:val="lightGray"/>
          <w:lang w:val="fi-FI"/>
        </w:rPr>
        <w:t xml:space="preserve">  24 säiliötä annostelulaitteeseen</w:t>
      </w:r>
    </w:p>
    <w:p w14:paraId="547586F2" w14:textId="77777777" w:rsidR="00CD3F57" w:rsidRPr="00F8711D" w:rsidRDefault="00CD3F57" w:rsidP="008D61A5">
      <w:pPr>
        <w:tabs>
          <w:tab w:val="left" w:pos="567"/>
        </w:tabs>
        <w:rPr>
          <w:color w:val="000000"/>
          <w:szCs w:val="22"/>
          <w:lang w:val="fi-FI"/>
        </w:rPr>
      </w:pPr>
    </w:p>
    <w:p w14:paraId="3BC6C84F"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02AFFD71"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53FF42BC" w14:textId="77777777" w:rsidR="00CD3F57" w:rsidRPr="00F8711D" w:rsidRDefault="00CD3F57" w:rsidP="00403B6F">
            <w:pPr>
              <w:tabs>
                <w:tab w:val="left" w:pos="567"/>
              </w:tabs>
              <w:rPr>
                <w:color w:val="000000"/>
                <w:szCs w:val="22"/>
                <w:lang w:val="fi-FI"/>
              </w:rPr>
            </w:pPr>
            <w:r w:rsidRPr="00F8711D">
              <w:rPr>
                <w:b/>
                <w:color w:val="000000"/>
                <w:lang w:val="fi-FI"/>
              </w:rPr>
              <w:t>13.</w:t>
            </w:r>
            <w:r w:rsidRPr="00F8711D">
              <w:rPr>
                <w:b/>
                <w:color w:val="000000"/>
                <w:lang w:val="fi-FI"/>
              </w:rPr>
              <w:tab/>
              <w:t>ERÄNUMERO</w:t>
            </w:r>
          </w:p>
        </w:tc>
      </w:tr>
    </w:tbl>
    <w:p w14:paraId="349A950B" w14:textId="77777777" w:rsidR="00CD3F57" w:rsidRPr="00F8711D" w:rsidRDefault="00CD3F57" w:rsidP="008D61A5">
      <w:pPr>
        <w:tabs>
          <w:tab w:val="left" w:pos="567"/>
        </w:tabs>
        <w:rPr>
          <w:color w:val="000000"/>
          <w:szCs w:val="22"/>
          <w:lang w:val="fi-FI"/>
        </w:rPr>
      </w:pPr>
    </w:p>
    <w:p w14:paraId="29549B4B" w14:textId="77777777" w:rsidR="00CD3F57" w:rsidRPr="00F8711D" w:rsidRDefault="00CD3F57" w:rsidP="008D61A5">
      <w:pPr>
        <w:tabs>
          <w:tab w:val="left" w:pos="567"/>
        </w:tabs>
        <w:rPr>
          <w:color w:val="000000"/>
          <w:szCs w:val="22"/>
          <w:lang w:val="fi-FI"/>
        </w:rPr>
      </w:pPr>
      <w:r w:rsidRPr="00F8711D">
        <w:rPr>
          <w:color w:val="000000"/>
          <w:lang w:val="fi-FI"/>
        </w:rPr>
        <w:t>Lot</w:t>
      </w:r>
    </w:p>
    <w:p w14:paraId="2DD663FD" w14:textId="77777777" w:rsidR="00CD3F57" w:rsidRPr="00F8711D" w:rsidRDefault="00CD3F57" w:rsidP="008D61A5">
      <w:pPr>
        <w:tabs>
          <w:tab w:val="left" w:pos="567"/>
        </w:tabs>
        <w:rPr>
          <w:color w:val="000000"/>
          <w:szCs w:val="22"/>
          <w:lang w:val="fi-FI"/>
        </w:rPr>
      </w:pPr>
    </w:p>
    <w:p w14:paraId="14C6AF4A"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0AE7A45B"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253F5D36" w14:textId="77777777" w:rsidR="00CD3F57" w:rsidRPr="00F8711D" w:rsidRDefault="00CD3F57" w:rsidP="00403B6F">
            <w:pPr>
              <w:tabs>
                <w:tab w:val="left" w:pos="567"/>
              </w:tabs>
              <w:rPr>
                <w:color w:val="000000"/>
                <w:szCs w:val="22"/>
                <w:lang w:val="fi-FI"/>
              </w:rPr>
            </w:pPr>
            <w:r w:rsidRPr="00F8711D">
              <w:rPr>
                <w:b/>
                <w:color w:val="000000"/>
                <w:lang w:val="fi-FI"/>
              </w:rPr>
              <w:t>14.</w:t>
            </w:r>
            <w:r w:rsidRPr="00F8711D">
              <w:rPr>
                <w:b/>
                <w:color w:val="000000"/>
                <w:lang w:val="fi-FI"/>
              </w:rPr>
              <w:tab/>
              <w:t>YLEINEN TOIMITTAMISLUOKITTELU</w:t>
            </w:r>
          </w:p>
        </w:tc>
      </w:tr>
    </w:tbl>
    <w:p w14:paraId="7398F253" w14:textId="77777777" w:rsidR="00CD3F57" w:rsidRPr="00F8711D" w:rsidRDefault="00CD3F57" w:rsidP="008D61A5">
      <w:pPr>
        <w:tabs>
          <w:tab w:val="left" w:pos="567"/>
        </w:tabs>
        <w:rPr>
          <w:color w:val="000000"/>
          <w:szCs w:val="22"/>
          <w:lang w:val="fi-FI"/>
        </w:rPr>
      </w:pPr>
    </w:p>
    <w:p w14:paraId="73DDDC37"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020D39DB"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21562D1B" w14:textId="77777777" w:rsidR="00CD3F57" w:rsidRPr="00F8711D" w:rsidRDefault="00CD3F57" w:rsidP="00403B6F">
            <w:pPr>
              <w:tabs>
                <w:tab w:val="left" w:pos="567"/>
              </w:tabs>
              <w:rPr>
                <w:color w:val="000000"/>
                <w:szCs w:val="22"/>
                <w:lang w:val="fi-FI"/>
              </w:rPr>
            </w:pPr>
            <w:r w:rsidRPr="00F8711D">
              <w:rPr>
                <w:b/>
                <w:color w:val="000000"/>
                <w:lang w:val="fi-FI"/>
              </w:rPr>
              <w:t>15.</w:t>
            </w:r>
            <w:r w:rsidRPr="00F8711D">
              <w:rPr>
                <w:b/>
                <w:color w:val="000000"/>
                <w:lang w:val="fi-FI"/>
              </w:rPr>
              <w:tab/>
              <w:t>KÄYTTÖOHJEET</w:t>
            </w:r>
          </w:p>
        </w:tc>
      </w:tr>
    </w:tbl>
    <w:p w14:paraId="50714041" w14:textId="77777777" w:rsidR="00CD3F57" w:rsidRPr="00F8711D" w:rsidRDefault="00CD3F57" w:rsidP="008D61A5">
      <w:pPr>
        <w:tabs>
          <w:tab w:val="left" w:pos="567"/>
        </w:tabs>
        <w:jc w:val="both"/>
        <w:rPr>
          <w:color w:val="000000"/>
          <w:szCs w:val="22"/>
          <w:lang w:val="fi-FI"/>
        </w:rPr>
      </w:pPr>
    </w:p>
    <w:p w14:paraId="511F2EDE" w14:textId="77777777" w:rsidR="00CD3F57" w:rsidRPr="00F8711D" w:rsidRDefault="00CD3F57" w:rsidP="008D61A5">
      <w:pPr>
        <w:tabs>
          <w:tab w:val="left" w:pos="567"/>
        </w:tabs>
        <w:jc w:val="both"/>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5D551F1B"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3455DEE7" w14:textId="77777777" w:rsidR="00CD3F57" w:rsidRPr="00F8711D" w:rsidRDefault="00CD3F57" w:rsidP="00403B6F">
            <w:pPr>
              <w:keepNext/>
              <w:widowControl w:val="0"/>
              <w:tabs>
                <w:tab w:val="left" w:pos="567"/>
              </w:tabs>
              <w:rPr>
                <w:color w:val="000000"/>
                <w:szCs w:val="22"/>
                <w:lang w:val="fi-FI"/>
              </w:rPr>
            </w:pPr>
            <w:r w:rsidRPr="00F8711D">
              <w:rPr>
                <w:b/>
                <w:color w:val="000000"/>
                <w:lang w:val="fi-FI"/>
              </w:rPr>
              <w:t>16.</w:t>
            </w:r>
            <w:r w:rsidRPr="00F8711D">
              <w:rPr>
                <w:b/>
                <w:color w:val="000000"/>
                <w:lang w:val="fi-FI"/>
              </w:rPr>
              <w:tab/>
              <w:t>TIEDOT PISTEKIRJOITUKSELLA</w:t>
            </w:r>
          </w:p>
        </w:tc>
      </w:tr>
    </w:tbl>
    <w:p w14:paraId="25972AD3" w14:textId="77777777" w:rsidR="00CD3F57" w:rsidRPr="00F8711D" w:rsidRDefault="00CD3F57" w:rsidP="008D61A5">
      <w:pPr>
        <w:keepNext/>
        <w:widowControl w:val="0"/>
        <w:tabs>
          <w:tab w:val="left" w:pos="567"/>
        </w:tabs>
        <w:rPr>
          <w:color w:val="000000"/>
          <w:szCs w:val="22"/>
          <w:lang w:val="fi-FI"/>
        </w:rPr>
      </w:pPr>
    </w:p>
    <w:p w14:paraId="3352963A" w14:textId="77777777" w:rsidR="00CD3F57" w:rsidRPr="00F8711D" w:rsidRDefault="00CD3F57" w:rsidP="00CD3F57">
      <w:pPr>
        <w:keepNext/>
        <w:widowControl w:val="0"/>
        <w:tabs>
          <w:tab w:val="left" w:pos="567"/>
        </w:tabs>
        <w:rPr>
          <w:color w:val="000000"/>
          <w:szCs w:val="22"/>
          <w:lang w:val="fi-FI"/>
        </w:rPr>
      </w:pPr>
      <w:r w:rsidRPr="00F8711D">
        <w:rPr>
          <w:color w:val="000000"/>
          <w:lang w:val="fi-FI"/>
        </w:rPr>
        <w:t>Enbrel 25 mg</w:t>
      </w:r>
    </w:p>
    <w:p w14:paraId="025A040B" w14:textId="77777777" w:rsidR="00CD3F57" w:rsidRPr="00F8711D" w:rsidRDefault="00CD3F57" w:rsidP="00CD3F57">
      <w:pPr>
        <w:widowControl w:val="0"/>
        <w:tabs>
          <w:tab w:val="left" w:pos="567"/>
        </w:tabs>
        <w:rPr>
          <w:color w:val="000000"/>
          <w:szCs w:val="22"/>
          <w:lang w:val="fi-FI"/>
        </w:rPr>
      </w:pPr>
    </w:p>
    <w:p w14:paraId="5259CCB9" w14:textId="77777777" w:rsidR="00CD3F57" w:rsidRPr="00F8711D" w:rsidRDefault="00CD3F57" w:rsidP="00CD3F57">
      <w:pPr>
        <w:rPr>
          <w:bCs/>
          <w:color w:val="000000"/>
          <w:lang w:val="fi-FI"/>
        </w:rPr>
      </w:pPr>
    </w:p>
    <w:p w14:paraId="5A0FADEC" w14:textId="77777777" w:rsidR="00CD3F57" w:rsidRPr="00F8711D" w:rsidRDefault="00CD3F57" w:rsidP="00CD3F57">
      <w:pPr>
        <w:keepNext/>
        <w:keepLines/>
        <w:pBdr>
          <w:top w:val="single" w:sz="4" w:space="1" w:color="auto"/>
          <w:left w:val="single" w:sz="4" w:space="4" w:color="auto"/>
          <w:bottom w:val="single" w:sz="4" w:space="1" w:color="auto"/>
          <w:right w:val="single" w:sz="4" w:space="4" w:color="auto"/>
          <w:between w:val="single" w:sz="4" w:space="1" w:color="auto"/>
        </w:pBdr>
        <w:rPr>
          <w:color w:val="000000"/>
          <w:lang w:val="fi-FI"/>
        </w:rPr>
      </w:pPr>
      <w:r w:rsidRPr="00F8711D">
        <w:rPr>
          <w:b/>
          <w:color w:val="000000"/>
          <w:lang w:val="fi-FI"/>
        </w:rPr>
        <w:t>17.</w:t>
      </w:r>
      <w:r w:rsidRPr="00F8711D">
        <w:rPr>
          <w:b/>
          <w:color w:val="000000"/>
          <w:lang w:val="fi-FI"/>
        </w:rPr>
        <w:tab/>
        <w:t>YKSILÖLLINEN TUNNISTE – 2D-VIIVAKOODI</w:t>
      </w:r>
    </w:p>
    <w:p w14:paraId="269029FA" w14:textId="77777777" w:rsidR="00CD3F57" w:rsidRPr="00F8711D" w:rsidRDefault="00CD3F57" w:rsidP="008D61A5">
      <w:pPr>
        <w:keepNext/>
        <w:keepLines/>
        <w:rPr>
          <w:color w:val="000000"/>
          <w:lang w:val="fi-FI"/>
        </w:rPr>
      </w:pPr>
    </w:p>
    <w:p w14:paraId="03A71D3D" w14:textId="77777777" w:rsidR="00CD3F57" w:rsidRPr="00F8711D" w:rsidRDefault="00CD3F57" w:rsidP="00CD3F57">
      <w:pPr>
        <w:keepNext/>
        <w:keepLines/>
        <w:rPr>
          <w:color w:val="000000"/>
          <w:lang w:val="fi-FI"/>
        </w:rPr>
      </w:pPr>
      <w:r w:rsidRPr="00F8711D">
        <w:rPr>
          <w:color w:val="000000"/>
          <w:highlight w:val="lightGray"/>
          <w:lang w:val="fi-FI"/>
        </w:rPr>
        <w:t>2D-viivakoodi, joka sisältää yksilöllisen tunnisteen.</w:t>
      </w:r>
    </w:p>
    <w:p w14:paraId="3D19503A" w14:textId="77777777" w:rsidR="00CD3F57" w:rsidRPr="00F8711D" w:rsidRDefault="00CD3F57" w:rsidP="00CD3F57">
      <w:pPr>
        <w:keepNext/>
        <w:keepLines/>
        <w:rPr>
          <w:color w:val="000000"/>
          <w:lang w:val="fi-FI"/>
        </w:rPr>
      </w:pPr>
    </w:p>
    <w:p w14:paraId="0F279B36" w14:textId="77777777" w:rsidR="00CD3F57" w:rsidRPr="00F8711D" w:rsidRDefault="00CD3F57" w:rsidP="00CD3F57">
      <w:pPr>
        <w:rPr>
          <w:color w:val="000000"/>
          <w:lang w:val="fi-FI"/>
        </w:rPr>
      </w:pPr>
    </w:p>
    <w:tbl>
      <w:tblPr>
        <w:tblW w:w="0" w:type="auto"/>
        <w:tblCellMar>
          <w:left w:w="0" w:type="dxa"/>
          <w:right w:w="0" w:type="dxa"/>
        </w:tblCellMar>
        <w:tblLook w:val="04A0" w:firstRow="1" w:lastRow="0" w:firstColumn="1" w:lastColumn="0" w:noHBand="0" w:noVBand="1"/>
      </w:tblPr>
      <w:tblGrid>
        <w:gridCol w:w="9063"/>
      </w:tblGrid>
      <w:tr w:rsidR="00CD3F57" w:rsidRPr="000078F7" w14:paraId="533BDA61" w14:textId="77777777" w:rsidTr="00CD3F5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7A2DCC" w14:textId="77777777" w:rsidR="00CD3F57" w:rsidRPr="008D61A5" w:rsidRDefault="00CD3F57" w:rsidP="00403B6F">
            <w:pPr>
              <w:spacing w:line="260" w:lineRule="exact"/>
              <w:rPr>
                <w:rFonts w:ascii="Calibri" w:eastAsia="Calibri" w:hAnsi="Calibri"/>
                <w:color w:val="000000"/>
                <w:szCs w:val="22"/>
                <w:lang w:val="fi-FI"/>
              </w:rPr>
            </w:pPr>
            <w:r w:rsidRPr="00F8711D">
              <w:rPr>
                <w:b/>
                <w:color w:val="000000"/>
                <w:lang w:val="fi-FI"/>
              </w:rPr>
              <w:lastRenderedPageBreak/>
              <w:t>18.</w:t>
            </w:r>
            <w:r w:rsidRPr="00F8711D">
              <w:rPr>
                <w:b/>
                <w:color w:val="000000"/>
                <w:lang w:val="fi-FI"/>
              </w:rPr>
              <w:tab/>
              <w:t>YKSILÖLLINEN TUNNISTE – LUETTAVISSA OLEVAT TIEDOT</w:t>
            </w:r>
          </w:p>
        </w:tc>
      </w:tr>
    </w:tbl>
    <w:p w14:paraId="3A358B0A" w14:textId="77777777" w:rsidR="00CD3F57" w:rsidRPr="00F8711D" w:rsidRDefault="00CD3F57" w:rsidP="008D61A5">
      <w:pPr>
        <w:rPr>
          <w:rFonts w:eastAsia="Calibri"/>
          <w:color w:val="000000"/>
          <w:szCs w:val="22"/>
          <w:lang w:val="fi-FI"/>
        </w:rPr>
      </w:pPr>
    </w:p>
    <w:p w14:paraId="3323C345" w14:textId="77777777" w:rsidR="00CD3F57" w:rsidRPr="00F8711D" w:rsidRDefault="00CD3F57" w:rsidP="008D61A5">
      <w:pPr>
        <w:rPr>
          <w:color w:val="000000"/>
          <w:lang w:val="fi-FI"/>
        </w:rPr>
      </w:pPr>
      <w:r w:rsidRPr="00F8711D">
        <w:rPr>
          <w:color w:val="000000"/>
          <w:lang w:val="fi-FI"/>
        </w:rPr>
        <w:t xml:space="preserve">PC </w:t>
      </w:r>
    </w:p>
    <w:p w14:paraId="7E06F03A" w14:textId="77777777" w:rsidR="00CD3F57" w:rsidRPr="00F8711D" w:rsidRDefault="00CD3F57" w:rsidP="008D61A5">
      <w:pPr>
        <w:rPr>
          <w:color w:val="000000"/>
          <w:lang w:val="fi-FI"/>
        </w:rPr>
      </w:pPr>
      <w:r w:rsidRPr="00F8711D">
        <w:rPr>
          <w:color w:val="000000"/>
          <w:lang w:val="fi-FI"/>
        </w:rPr>
        <w:t>SN</w:t>
      </w:r>
    </w:p>
    <w:p w14:paraId="6B3AC9D1" w14:textId="77777777" w:rsidR="00CD3F57" w:rsidRPr="00F8711D" w:rsidRDefault="00CD3F57" w:rsidP="008D61A5">
      <w:pPr>
        <w:rPr>
          <w:color w:val="000000"/>
          <w:lang w:val="fi-FI"/>
        </w:rPr>
      </w:pPr>
      <w:r w:rsidRPr="00F8711D">
        <w:rPr>
          <w:color w:val="000000"/>
          <w:lang w:val="fi-FI"/>
        </w:rPr>
        <w:t xml:space="preserve">NN </w:t>
      </w:r>
    </w:p>
    <w:p w14:paraId="495D54BB" w14:textId="77777777" w:rsidR="00CD3F57" w:rsidRPr="00F8711D" w:rsidRDefault="00CD3F57" w:rsidP="00CD3F57">
      <w:pPr>
        <w:widowControl w:val="0"/>
        <w:tabs>
          <w:tab w:val="left" w:pos="567"/>
        </w:tabs>
        <w:rPr>
          <w:color w:val="000000"/>
          <w:szCs w:val="22"/>
          <w:lang w:val="fi-FI"/>
        </w:rPr>
      </w:pPr>
    </w:p>
    <w:p w14:paraId="3745F627" w14:textId="6DF97D3C" w:rsidR="00CD3F57" w:rsidRPr="00F8711D" w:rsidRDefault="00CD3F57" w:rsidP="00CD3F57">
      <w:pPr>
        <w:rPr>
          <w:color w:val="000000"/>
          <w:szCs w:val="22"/>
          <w:lang w:val="fi-FI"/>
        </w:rPr>
      </w:pPr>
      <w:r w:rsidRPr="00F8711D">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22AE986F" w14:textId="77777777" w:rsidTr="00CD3F57">
        <w:tc>
          <w:tcPr>
            <w:tcW w:w="9289" w:type="dxa"/>
            <w:tcBorders>
              <w:top w:val="single" w:sz="4" w:space="0" w:color="auto"/>
              <w:left w:val="single" w:sz="4" w:space="0" w:color="auto"/>
              <w:bottom w:val="single" w:sz="4" w:space="0" w:color="auto"/>
              <w:right w:val="single" w:sz="4" w:space="0" w:color="auto"/>
            </w:tcBorders>
          </w:tcPr>
          <w:p w14:paraId="12011AA6" w14:textId="77777777" w:rsidR="00CD3F57" w:rsidRPr="00F8711D" w:rsidRDefault="00CD3F57" w:rsidP="00403B6F">
            <w:pPr>
              <w:tabs>
                <w:tab w:val="left" w:pos="567"/>
              </w:tabs>
              <w:rPr>
                <w:b/>
                <w:color w:val="000000"/>
                <w:szCs w:val="22"/>
                <w:lang w:val="fi-FI"/>
              </w:rPr>
            </w:pPr>
            <w:r w:rsidRPr="00F8711D">
              <w:rPr>
                <w:b/>
                <w:color w:val="000000"/>
                <w:lang w:val="fi-FI"/>
              </w:rPr>
              <w:lastRenderedPageBreak/>
              <w:t xml:space="preserve">ULKOPAKKAUKSESSA ON OLTAVA SEURAAVAT MERKINNÄT </w:t>
            </w:r>
          </w:p>
          <w:p w14:paraId="4F681C09" w14:textId="77777777" w:rsidR="00CD3F57" w:rsidRPr="00F8711D" w:rsidRDefault="00CD3F57" w:rsidP="00403B6F">
            <w:pPr>
              <w:tabs>
                <w:tab w:val="left" w:pos="567"/>
              </w:tabs>
              <w:rPr>
                <w:b/>
                <w:color w:val="000000"/>
                <w:szCs w:val="22"/>
                <w:lang w:val="fi-FI"/>
              </w:rPr>
            </w:pPr>
          </w:p>
          <w:p w14:paraId="680854EB" w14:textId="77777777" w:rsidR="00CD3F57" w:rsidRPr="00F8711D" w:rsidRDefault="00CD3F57" w:rsidP="00403B6F">
            <w:pPr>
              <w:tabs>
                <w:tab w:val="left" w:pos="567"/>
              </w:tabs>
              <w:rPr>
                <w:b/>
                <w:color w:val="000000"/>
                <w:szCs w:val="22"/>
                <w:lang w:val="fi-FI"/>
              </w:rPr>
            </w:pPr>
            <w:r w:rsidRPr="00F8711D">
              <w:rPr>
                <w:b/>
                <w:color w:val="000000"/>
                <w:lang w:val="fi-FI"/>
              </w:rPr>
              <w:t>ULKOPAKKAUS – EU/1/99/126/030-032 (50 mg:n säiliö annostelulaitteeseen)</w:t>
            </w:r>
          </w:p>
        </w:tc>
      </w:tr>
    </w:tbl>
    <w:p w14:paraId="1F1AA4BB" w14:textId="77777777" w:rsidR="00CD3F57" w:rsidRPr="00F8711D" w:rsidRDefault="00CD3F57" w:rsidP="00875E8C">
      <w:pPr>
        <w:tabs>
          <w:tab w:val="left" w:pos="567"/>
        </w:tabs>
        <w:rPr>
          <w:b/>
          <w:color w:val="000000"/>
          <w:szCs w:val="22"/>
          <w:lang w:val="fi-FI"/>
        </w:rPr>
      </w:pPr>
    </w:p>
    <w:p w14:paraId="797BCE5F" w14:textId="77777777" w:rsidR="00CD3F57" w:rsidRPr="00F8711D" w:rsidRDefault="00CD3F57" w:rsidP="00875E8C">
      <w:pPr>
        <w:tabs>
          <w:tab w:val="left" w:pos="567"/>
        </w:tabs>
        <w:rPr>
          <w:b/>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7870FD1F"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1DA906A7" w14:textId="77777777" w:rsidR="00CD3F57" w:rsidRPr="00F8711D" w:rsidRDefault="00CD3F57" w:rsidP="00875E8C">
            <w:pPr>
              <w:tabs>
                <w:tab w:val="left" w:pos="567"/>
              </w:tabs>
              <w:rPr>
                <w:b/>
                <w:color w:val="000000"/>
                <w:szCs w:val="22"/>
                <w:lang w:val="fi-FI"/>
              </w:rPr>
            </w:pPr>
            <w:r w:rsidRPr="00F8711D">
              <w:rPr>
                <w:b/>
                <w:color w:val="000000"/>
                <w:lang w:val="fi-FI"/>
              </w:rPr>
              <w:t>1.</w:t>
            </w:r>
            <w:r w:rsidRPr="00F8711D">
              <w:rPr>
                <w:b/>
                <w:color w:val="000000"/>
                <w:lang w:val="fi-FI"/>
              </w:rPr>
              <w:tab/>
              <w:t>LÄÄKEVALMISTEEN NIMI</w:t>
            </w:r>
          </w:p>
        </w:tc>
      </w:tr>
    </w:tbl>
    <w:p w14:paraId="21AB80E7" w14:textId="77777777" w:rsidR="00CD3F57" w:rsidRPr="00F8711D" w:rsidRDefault="00CD3F57" w:rsidP="00875E8C">
      <w:pPr>
        <w:tabs>
          <w:tab w:val="left" w:pos="567"/>
        </w:tabs>
        <w:rPr>
          <w:b/>
          <w:color w:val="000000"/>
          <w:szCs w:val="22"/>
          <w:lang w:val="fi-FI"/>
        </w:rPr>
      </w:pPr>
    </w:p>
    <w:p w14:paraId="4B7CF476" w14:textId="77777777" w:rsidR="00CD3F57" w:rsidRPr="00F8711D" w:rsidRDefault="00CD3F57" w:rsidP="00875E8C">
      <w:pPr>
        <w:tabs>
          <w:tab w:val="left" w:pos="567"/>
        </w:tabs>
        <w:rPr>
          <w:bCs/>
          <w:color w:val="000000"/>
          <w:szCs w:val="22"/>
          <w:lang w:val="fi-FI"/>
        </w:rPr>
      </w:pPr>
      <w:r w:rsidRPr="00F8711D">
        <w:rPr>
          <w:color w:val="000000"/>
          <w:lang w:val="fi-FI"/>
        </w:rPr>
        <w:t>Enbrel 50 mg injektioneste, liuos, säiliö annostelulaitteeseen</w:t>
      </w:r>
    </w:p>
    <w:p w14:paraId="13BB24D7" w14:textId="77777777" w:rsidR="00CD3F57" w:rsidRPr="00F8711D" w:rsidRDefault="00CD3F57" w:rsidP="00875E8C">
      <w:pPr>
        <w:tabs>
          <w:tab w:val="left" w:pos="567"/>
        </w:tabs>
        <w:rPr>
          <w:bCs/>
          <w:color w:val="000000"/>
          <w:szCs w:val="22"/>
          <w:lang w:val="fi-FI"/>
        </w:rPr>
      </w:pPr>
      <w:r w:rsidRPr="00F8711D">
        <w:rPr>
          <w:color w:val="000000"/>
          <w:lang w:val="fi-FI"/>
        </w:rPr>
        <w:t>etanersepti</w:t>
      </w:r>
    </w:p>
    <w:p w14:paraId="0D811B02" w14:textId="77777777" w:rsidR="00CD3F57" w:rsidRPr="00F8711D" w:rsidRDefault="00CD3F57" w:rsidP="00875E8C">
      <w:pPr>
        <w:tabs>
          <w:tab w:val="left" w:pos="567"/>
        </w:tabs>
        <w:rPr>
          <w:bCs/>
          <w:color w:val="000000"/>
          <w:szCs w:val="22"/>
          <w:lang w:val="fi-FI"/>
        </w:rPr>
      </w:pPr>
    </w:p>
    <w:p w14:paraId="2CF5D978" w14:textId="77777777" w:rsidR="00CD3F57" w:rsidRPr="00F8711D" w:rsidRDefault="00CD3F57" w:rsidP="00875E8C">
      <w:pPr>
        <w:tabs>
          <w:tab w:val="left" w:pos="567"/>
        </w:tabs>
        <w:rPr>
          <w:b/>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3C484BB9"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6EA49DD8" w14:textId="77777777" w:rsidR="00CD3F57" w:rsidRPr="008D61A5" w:rsidRDefault="00CD3F57" w:rsidP="00875E8C">
            <w:pPr>
              <w:pStyle w:val="EndnoteText"/>
              <w:rPr>
                <w:color w:val="000000"/>
                <w:sz w:val="22"/>
                <w:szCs w:val="22"/>
                <w:lang w:val="fi-FI"/>
              </w:rPr>
            </w:pPr>
            <w:r w:rsidRPr="008D61A5">
              <w:rPr>
                <w:b/>
                <w:color w:val="000000"/>
                <w:sz w:val="22"/>
                <w:szCs w:val="22"/>
                <w:lang w:val="fi-FI"/>
              </w:rPr>
              <w:t>2.</w:t>
            </w:r>
            <w:r w:rsidRPr="008D61A5">
              <w:rPr>
                <w:b/>
                <w:color w:val="000000"/>
                <w:sz w:val="22"/>
                <w:szCs w:val="22"/>
                <w:lang w:val="fi-FI"/>
              </w:rPr>
              <w:tab/>
              <w:t>VAIKUTTAVA(T) AINE(ET)</w:t>
            </w:r>
          </w:p>
        </w:tc>
      </w:tr>
    </w:tbl>
    <w:p w14:paraId="3C8DD38C" w14:textId="77777777" w:rsidR="00CD3F57" w:rsidRPr="00F8711D" w:rsidRDefault="00CD3F57" w:rsidP="00875E8C">
      <w:pPr>
        <w:tabs>
          <w:tab w:val="left" w:pos="567"/>
        </w:tabs>
        <w:rPr>
          <w:b/>
          <w:color w:val="000000"/>
          <w:szCs w:val="22"/>
          <w:lang w:val="fi-FI"/>
        </w:rPr>
      </w:pPr>
    </w:p>
    <w:p w14:paraId="27F96572" w14:textId="77777777" w:rsidR="00CD3F57" w:rsidRPr="00F8711D" w:rsidRDefault="00CD3F57" w:rsidP="00875E8C">
      <w:pPr>
        <w:tabs>
          <w:tab w:val="left" w:pos="567"/>
        </w:tabs>
        <w:rPr>
          <w:color w:val="000000"/>
          <w:szCs w:val="22"/>
          <w:lang w:val="fi-FI"/>
        </w:rPr>
      </w:pPr>
      <w:r w:rsidRPr="00F8711D">
        <w:rPr>
          <w:color w:val="000000"/>
          <w:lang w:val="fi-FI"/>
        </w:rPr>
        <w:t>Jokainen Enbrel-säiliö sisältää 50 mg etanerseptiä.</w:t>
      </w:r>
    </w:p>
    <w:p w14:paraId="25B59A1C" w14:textId="77777777" w:rsidR="00CD3F57" w:rsidRPr="00F8711D" w:rsidRDefault="00CD3F57" w:rsidP="00875E8C">
      <w:pPr>
        <w:tabs>
          <w:tab w:val="left" w:pos="567"/>
        </w:tabs>
        <w:rPr>
          <w:color w:val="000000"/>
          <w:szCs w:val="22"/>
          <w:lang w:val="fi-FI"/>
        </w:rPr>
      </w:pPr>
    </w:p>
    <w:p w14:paraId="42E5F9E4" w14:textId="77777777" w:rsidR="00CD3F57" w:rsidRPr="00F8711D" w:rsidRDefault="00CD3F57" w:rsidP="00875E8C">
      <w:pPr>
        <w:tabs>
          <w:tab w:val="left" w:pos="567"/>
        </w:tabs>
        <w:rPr>
          <w:color w:val="000000"/>
          <w:szCs w:val="22"/>
          <w:lang w:val="fi-F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D3F57" w:rsidRPr="00F8711D" w14:paraId="0B0D743F"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0BB071E1" w14:textId="77777777" w:rsidR="00CD3F57" w:rsidRPr="008D61A5" w:rsidRDefault="00CD3F57" w:rsidP="00875E8C">
            <w:pPr>
              <w:pStyle w:val="EndnoteText"/>
              <w:rPr>
                <w:color w:val="000000"/>
                <w:sz w:val="22"/>
                <w:szCs w:val="22"/>
                <w:lang w:val="fi-FI"/>
              </w:rPr>
            </w:pPr>
            <w:r w:rsidRPr="008D61A5">
              <w:rPr>
                <w:b/>
                <w:color w:val="000000"/>
                <w:sz w:val="22"/>
                <w:szCs w:val="22"/>
                <w:lang w:val="fi-FI"/>
              </w:rPr>
              <w:t>3.</w:t>
            </w:r>
            <w:r w:rsidRPr="008D61A5">
              <w:rPr>
                <w:b/>
                <w:color w:val="000000"/>
                <w:sz w:val="22"/>
                <w:szCs w:val="22"/>
                <w:lang w:val="fi-FI"/>
              </w:rPr>
              <w:tab/>
              <w:t>LUETTELO APUAINEISTA</w:t>
            </w:r>
          </w:p>
        </w:tc>
      </w:tr>
    </w:tbl>
    <w:p w14:paraId="1E314E82" w14:textId="77777777" w:rsidR="00CD3F57" w:rsidRPr="00F8711D" w:rsidRDefault="00CD3F57" w:rsidP="00CD3F57">
      <w:pPr>
        <w:tabs>
          <w:tab w:val="left" w:pos="567"/>
        </w:tabs>
        <w:rPr>
          <w:color w:val="000000"/>
          <w:szCs w:val="22"/>
          <w:lang w:val="fi-FI"/>
        </w:rPr>
      </w:pPr>
    </w:p>
    <w:p w14:paraId="649D9EDA" w14:textId="77777777" w:rsidR="00CD3F57" w:rsidRPr="00F8711D" w:rsidRDefault="00CD3F57" w:rsidP="00CD3F57">
      <w:pPr>
        <w:tabs>
          <w:tab w:val="left" w:pos="567"/>
        </w:tabs>
        <w:rPr>
          <w:color w:val="000000"/>
          <w:szCs w:val="22"/>
          <w:lang w:val="fi-FI"/>
        </w:rPr>
      </w:pPr>
      <w:r w:rsidRPr="00F8711D">
        <w:rPr>
          <w:color w:val="000000"/>
          <w:lang w:val="fi-FI"/>
        </w:rPr>
        <w:t xml:space="preserve">Enbrel-valmisteen muut aineet ovat: </w:t>
      </w:r>
    </w:p>
    <w:p w14:paraId="0DE3F1EE" w14:textId="77777777" w:rsidR="00CD3F57" w:rsidRPr="00F8711D" w:rsidRDefault="00CD3F57" w:rsidP="00CD3F57">
      <w:pPr>
        <w:tabs>
          <w:tab w:val="left" w:pos="567"/>
        </w:tabs>
        <w:rPr>
          <w:color w:val="000000"/>
          <w:szCs w:val="22"/>
          <w:lang w:val="fi-FI"/>
        </w:rPr>
      </w:pPr>
      <w:r w:rsidRPr="00F8711D">
        <w:rPr>
          <w:color w:val="000000"/>
          <w:lang w:val="fi-FI"/>
        </w:rPr>
        <w:t>Sakkaroosi, natriumkloridi, L-arginiinihydrokloridi, natriumdivetyfosfaattidihydraatti, dinatriumfosfaattidihydraatti ja injektionesteisiin käytettävä vesi.</w:t>
      </w:r>
    </w:p>
    <w:p w14:paraId="7CC4FE0A" w14:textId="77777777" w:rsidR="00CD3F57" w:rsidRPr="00F8711D" w:rsidRDefault="00CD3F57" w:rsidP="008D61A5">
      <w:pPr>
        <w:tabs>
          <w:tab w:val="left" w:pos="567"/>
        </w:tabs>
        <w:rPr>
          <w:color w:val="000000"/>
          <w:szCs w:val="22"/>
          <w:lang w:val="fi-FI"/>
        </w:rPr>
      </w:pPr>
    </w:p>
    <w:p w14:paraId="2C52C9E2"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4A6815DD"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7F17AD80" w14:textId="77777777" w:rsidR="00CD3F57" w:rsidRPr="00F8711D" w:rsidRDefault="00CD3F57" w:rsidP="00D81F69">
            <w:pPr>
              <w:tabs>
                <w:tab w:val="left" w:pos="567"/>
              </w:tabs>
              <w:rPr>
                <w:color w:val="000000"/>
                <w:szCs w:val="22"/>
                <w:lang w:val="fi-FI"/>
              </w:rPr>
            </w:pPr>
            <w:r w:rsidRPr="00F8711D">
              <w:rPr>
                <w:b/>
                <w:color w:val="000000"/>
                <w:lang w:val="fi-FI"/>
              </w:rPr>
              <w:t>4.</w:t>
            </w:r>
            <w:r w:rsidRPr="00F8711D">
              <w:rPr>
                <w:b/>
                <w:color w:val="000000"/>
                <w:lang w:val="fi-FI"/>
              </w:rPr>
              <w:tab/>
              <w:t>LÄÄKEMUOTO JA SISÄLLÖN MÄÄRÄ</w:t>
            </w:r>
          </w:p>
        </w:tc>
      </w:tr>
    </w:tbl>
    <w:p w14:paraId="161B9D9F" w14:textId="77777777" w:rsidR="00CD3F57" w:rsidRPr="00F8711D" w:rsidRDefault="00CD3F57" w:rsidP="008D61A5">
      <w:pPr>
        <w:tabs>
          <w:tab w:val="left" w:pos="567"/>
        </w:tabs>
        <w:rPr>
          <w:color w:val="000000"/>
          <w:szCs w:val="22"/>
          <w:lang w:val="fi-FI"/>
        </w:rPr>
      </w:pPr>
    </w:p>
    <w:p w14:paraId="3C7AAA8A" w14:textId="77777777" w:rsidR="00CD3F57" w:rsidRPr="00F8711D" w:rsidRDefault="00CD3F57" w:rsidP="008D61A5">
      <w:pPr>
        <w:tabs>
          <w:tab w:val="left" w:pos="567"/>
        </w:tabs>
        <w:rPr>
          <w:color w:val="000000"/>
          <w:szCs w:val="22"/>
          <w:lang w:val="fi-FI"/>
        </w:rPr>
      </w:pPr>
      <w:r w:rsidRPr="00F8711D">
        <w:rPr>
          <w:color w:val="000000"/>
          <w:lang w:val="fi-FI"/>
        </w:rPr>
        <w:t>Injektioneste, liuos, säiliö annostelulaitteeseen</w:t>
      </w:r>
    </w:p>
    <w:p w14:paraId="48ED3870" w14:textId="77777777" w:rsidR="00CD3F57" w:rsidRPr="00F8711D" w:rsidRDefault="00CD3F57" w:rsidP="008D61A5">
      <w:pPr>
        <w:tabs>
          <w:tab w:val="left" w:pos="567"/>
        </w:tabs>
        <w:rPr>
          <w:color w:val="000000"/>
          <w:szCs w:val="22"/>
          <w:lang w:val="fi-FI"/>
        </w:rPr>
      </w:pPr>
    </w:p>
    <w:p w14:paraId="4F9B0564" w14:textId="77777777" w:rsidR="00CD3F57" w:rsidRPr="00F8711D" w:rsidRDefault="00CD3F57" w:rsidP="000F65C5">
      <w:pPr>
        <w:tabs>
          <w:tab w:val="left" w:pos="567"/>
        </w:tabs>
        <w:rPr>
          <w:color w:val="000000"/>
          <w:szCs w:val="22"/>
          <w:lang w:val="fi-FI"/>
        </w:rPr>
      </w:pPr>
      <w:r w:rsidRPr="00F8711D">
        <w:rPr>
          <w:color w:val="000000"/>
          <w:lang w:val="fi-FI"/>
        </w:rPr>
        <w:t>2 kertakäyttöistä säiliötä käytettäväksi vain SMARTCLIC-</w:t>
      </w:r>
      <w:r w:rsidR="007B301B">
        <w:rPr>
          <w:color w:val="000000"/>
          <w:lang w:val="fi-FI"/>
        </w:rPr>
        <w:t>injektio</w:t>
      </w:r>
      <w:r w:rsidRPr="00F8711D">
        <w:rPr>
          <w:color w:val="000000"/>
          <w:lang w:val="fi-FI"/>
        </w:rPr>
        <w:t>laitteen kanssa</w:t>
      </w:r>
    </w:p>
    <w:p w14:paraId="092AABF7" w14:textId="77777777" w:rsidR="00CD3F57" w:rsidRPr="00F8711D" w:rsidRDefault="00CD3F57" w:rsidP="000F65C5">
      <w:pPr>
        <w:tabs>
          <w:tab w:val="left" w:pos="567"/>
        </w:tabs>
        <w:rPr>
          <w:color w:val="000000"/>
          <w:szCs w:val="22"/>
          <w:lang w:val="fi-FI"/>
        </w:rPr>
      </w:pPr>
      <w:r w:rsidRPr="00F8711D">
        <w:rPr>
          <w:color w:val="000000"/>
          <w:lang w:val="fi-FI"/>
        </w:rPr>
        <w:t>4 alkoholipyyhettä</w:t>
      </w:r>
    </w:p>
    <w:p w14:paraId="4513E604" w14:textId="77777777" w:rsidR="00CD3F57" w:rsidRPr="00F8711D" w:rsidRDefault="00CD3F57" w:rsidP="000F65C5">
      <w:pPr>
        <w:tabs>
          <w:tab w:val="left" w:pos="567"/>
        </w:tabs>
        <w:rPr>
          <w:color w:val="000000"/>
          <w:szCs w:val="22"/>
          <w:lang w:val="fi-FI"/>
        </w:rPr>
      </w:pPr>
    </w:p>
    <w:p w14:paraId="276C05A4" w14:textId="77777777" w:rsidR="00CD3F57" w:rsidRPr="00F8711D" w:rsidRDefault="00CD3F57" w:rsidP="000F65C5">
      <w:pPr>
        <w:tabs>
          <w:tab w:val="left" w:pos="567"/>
        </w:tabs>
        <w:rPr>
          <w:color w:val="000000"/>
          <w:szCs w:val="22"/>
          <w:highlight w:val="lightGray"/>
          <w:lang w:val="fi-FI"/>
        </w:rPr>
      </w:pPr>
      <w:r w:rsidRPr="00F8711D">
        <w:rPr>
          <w:color w:val="000000"/>
          <w:highlight w:val="lightGray"/>
          <w:lang w:val="fi-FI"/>
        </w:rPr>
        <w:t xml:space="preserve">4 kertakäyttöistä säiliötä </w:t>
      </w:r>
      <w:r w:rsidRPr="00F8711D">
        <w:rPr>
          <w:color w:val="000000"/>
          <w:lang w:val="fi-FI"/>
        </w:rPr>
        <w:t>käytettäväksi vain SMARTCLIC-</w:t>
      </w:r>
      <w:r w:rsidR="007B301B">
        <w:rPr>
          <w:color w:val="000000"/>
          <w:lang w:val="fi-FI"/>
        </w:rPr>
        <w:t>injektio</w:t>
      </w:r>
      <w:r w:rsidRPr="00F8711D">
        <w:rPr>
          <w:color w:val="000000"/>
          <w:lang w:val="fi-FI"/>
        </w:rPr>
        <w:t>laitteen kanssa</w:t>
      </w:r>
    </w:p>
    <w:p w14:paraId="7621246A" w14:textId="77777777" w:rsidR="00CD3F57" w:rsidRPr="00F8711D" w:rsidRDefault="00CD3F57" w:rsidP="000F65C5">
      <w:pPr>
        <w:tabs>
          <w:tab w:val="left" w:pos="567"/>
        </w:tabs>
        <w:rPr>
          <w:color w:val="000000"/>
          <w:szCs w:val="22"/>
          <w:highlight w:val="lightGray"/>
          <w:lang w:val="fi-FI"/>
        </w:rPr>
      </w:pPr>
      <w:r w:rsidRPr="00F8711D">
        <w:rPr>
          <w:color w:val="000000"/>
          <w:highlight w:val="lightGray"/>
          <w:lang w:val="fi-FI"/>
        </w:rPr>
        <w:t>8 alkoholipyyhettä</w:t>
      </w:r>
    </w:p>
    <w:p w14:paraId="707EED6B" w14:textId="77777777" w:rsidR="00CD3F57" w:rsidRPr="00F8711D" w:rsidRDefault="00CD3F57" w:rsidP="000F65C5">
      <w:pPr>
        <w:tabs>
          <w:tab w:val="left" w:pos="567"/>
        </w:tabs>
        <w:rPr>
          <w:color w:val="000000"/>
          <w:szCs w:val="22"/>
          <w:highlight w:val="lightGray"/>
          <w:lang w:val="fi-FI"/>
        </w:rPr>
      </w:pPr>
    </w:p>
    <w:p w14:paraId="506705E6" w14:textId="77777777" w:rsidR="00CD3F57" w:rsidRPr="00F8711D" w:rsidRDefault="00CD3F57" w:rsidP="000F65C5">
      <w:pPr>
        <w:tabs>
          <w:tab w:val="left" w:pos="567"/>
        </w:tabs>
        <w:rPr>
          <w:color w:val="000000"/>
          <w:szCs w:val="22"/>
          <w:highlight w:val="lightGray"/>
          <w:lang w:val="fi-FI"/>
        </w:rPr>
      </w:pPr>
      <w:r w:rsidRPr="00F8711D">
        <w:rPr>
          <w:color w:val="000000"/>
          <w:highlight w:val="lightGray"/>
          <w:lang w:val="fi-FI"/>
        </w:rPr>
        <w:t xml:space="preserve">12 kertakäyttöistä säiliötä </w:t>
      </w:r>
      <w:r w:rsidRPr="00F8711D">
        <w:rPr>
          <w:color w:val="000000"/>
          <w:lang w:val="fi-FI"/>
        </w:rPr>
        <w:t>käytettäväksi vain SMARTCLIC-</w:t>
      </w:r>
      <w:r w:rsidR="007B301B">
        <w:rPr>
          <w:color w:val="000000"/>
          <w:lang w:val="fi-FI"/>
        </w:rPr>
        <w:t>injektio</w:t>
      </w:r>
      <w:r w:rsidRPr="00F8711D">
        <w:rPr>
          <w:color w:val="000000"/>
          <w:lang w:val="fi-FI"/>
        </w:rPr>
        <w:t>laitteen kanssa</w:t>
      </w:r>
    </w:p>
    <w:p w14:paraId="1B5A3547" w14:textId="77777777" w:rsidR="00CD3F57" w:rsidRPr="00F8711D" w:rsidRDefault="00CD3F57" w:rsidP="008D61A5">
      <w:pPr>
        <w:tabs>
          <w:tab w:val="left" w:pos="567"/>
        </w:tabs>
        <w:rPr>
          <w:color w:val="000000"/>
          <w:szCs w:val="22"/>
          <w:lang w:val="fi-FI"/>
        </w:rPr>
      </w:pPr>
      <w:r w:rsidRPr="00F8711D">
        <w:rPr>
          <w:color w:val="000000"/>
          <w:highlight w:val="lightGray"/>
          <w:lang w:val="fi-FI"/>
        </w:rPr>
        <w:t>24 alkoholipyyhettä</w:t>
      </w:r>
    </w:p>
    <w:p w14:paraId="6EBAADC5" w14:textId="77777777" w:rsidR="00CD3F57" w:rsidRPr="008D61A5" w:rsidRDefault="00CD3F57" w:rsidP="00CD3F57">
      <w:pPr>
        <w:pStyle w:val="EndnoteText"/>
        <w:rPr>
          <w:color w:val="000000"/>
          <w:szCs w:val="22"/>
          <w:lang w:val="fi-FI"/>
        </w:rPr>
      </w:pPr>
    </w:p>
    <w:p w14:paraId="0AA95BA0" w14:textId="77777777" w:rsidR="00CD3F57" w:rsidRPr="008D61A5" w:rsidRDefault="00CD3F57" w:rsidP="00CD3F57">
      <w:pPr>
        <w:pStyle w:val="EndnoteText"/>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3637E703"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1E2CC2BF" w14:textId="77777777" w:rsidR="00CD3F57" w:rsidRPr="00F8711D" w:rsidRDefault="00CD3F57" w:rsidP="00403B6F">
            <w:pPr>
              <w:tabs>
                <w:tab w:val="left" w:pos="567"/>
              </w:tabs>
              <w:rPr>
                <w:color w:val="000000"/>
                <w:szCs w:val="22"/>
                <w:lang w:val="fi-FI"/>
              </w:rPr>
            </w:pPr>
            <w:r w:rsidRPr="00F8711D">
              <w:rPr>
                <w:b/>
                <w:color w:val="000000"/>
                <w:lang w:val="fi-FI"/>
              </w:rPr>
              <w:t>5.</w:t>
            </w:r>
            <w:r w:rsidRPr="00F8711D">
              <w:rPr>
                <w:b/>
                <w:color w:val="000000"/>
                <w:lang w:val="fi-FI"/>
              </w:rPr>
              <w:tab/>
              <w:t>ANTOTAPA JA TARVITTAESSA ANTOREITTI (ANTOREITIT)</w:t>
            </w:r>
          </w:p>
        </w:tc>
      </w:tr>
    </w:tbl>
    <w:p w14:paraId="19A63ED3" w14:textId="77777777" w:rsidR="00CD3F57" w:rsidRPr="00F8711D" w:rsidRDefault="00CD3F57" w:rsidP="00CD3F57">
      <w:pPr>
        <w:tabs>
          <w:tab w:val="left" w:pos="567"/>
        </w:tabs>
        <w:rPr>
          <w:color w:val="000000"/>
          <w:szCs w:val="22"/>
          <w:lang w:val="fi-FI"/>
        </w:rPr>
      </w:pPr>
    </w:p>
    <w:p w14:paraId="19C4EB3D" w14:textId="77777777" w:rsidR="00CD3F57" w:rsidRPr="00F8711D" w:rsidRDefault="00CD3F57" w:rsidP="008D61A5">
      <w:pPr>
        <w:tabs>
          <w:tab w:val="left" w:pos="567"/>
        </w:tabs>
        <w:rPr>
          <w:color w:val="000000"/>
          <w:szCs w:val="22"/>
          <w:lang w:val="fi-FI"/>
        </w:rPr>
      </w:pPr>
      <w:r w:rsidRPr="00F8711D">
        <w:rPr>
          <w:color w:val="000000"/>
          <w:szCs w:val="22"/>
          <w:lang w:val="fi-FI"/>
        </w:rPr>
        <w:t>Lue pakkausseloste ennen käyttöä.</w:t>
      </w:r>
    </w:p>
    <w:p w14:paraId="32813AAF" w14:textId="77777777" w:rsidR="00CD3F57" w:rsidRPr="00F8711D" w:rsidRDefault="00CD3F57" w:rsidP="008D61A5">
      <w:pPr>
        <w:tabs>
          <w:tab w:val="left" w:pos="567"/>
        </w:tabs>
        <w:rPr>
          <w:color w:val="000000"/>
          <w:szCs w:val="22"/>
          <w:lang w:val="fi-FI"/>
        </w:rPr>
      </w:pPr>
      <w:r w:rsidRPr="00F8711D">
        <w:rPr>
          <w:color w:val="000000"/>
          <w:szCs w:val="22"/>
          <w:lang w:val="fi-FI"/>
        </w:rPr>
        <w:t>Ihon alle.</w:t>
      </w:r>
    </w:p>
    <w:p w14:paraId="22B515E8" w14:textId="77777777" w:rsidR="00CD3F57" w:rsidRPr="00F8711D" w:rsidRDefault="00CD3F57" w:rsidP="008D61A5">
      <w:pPr>
        <w:tabs>
          <w:tab w:val="left" w:pos="567"/>
        </w:tabs>
        <w:rPr>
          <w:color w:val="000000"/>
          <w:szCs w:val="22"/>
          <w:lang w:val="fi-FI"/>
        </w:rPr>
      </w:pPr>
    </w:p>
    <w:p w14:paraId="18161FF4" w14:textId="77777777" w:rsidR="00CD3F57" w:rsidRPr="00F8711D" w:rsidRDefault="00CD3F57" w:rsidP="00CD3F57">
      <w:pPr>
        <w:autoSpaceDE w:val="0"/>
        <w:autoSpaceDN w:val="0"/>
        <w:adjustRightInd w:val="0"/>
        <w:rPr>
          <w:color w:val="000000"/>
          <w:szCs w:val="22"/>
          <w:lang w:val="fi-FI"/>
        </w:rPr>
      </w:pPr>
      <w:r w:rsidRPr="00F8711D">
        <w:rPr>
          <w:color w:val="000000"/>
          <w:szCs w:val="22"/>
          <w:lang w:val="fi-FI"/>
        </w:rPr>
        <w:t>Ohjeet pistosta varten:</w:t>
      </w:r>
    </w:p>
    <w:p w14:paraId="23D48FBC" w14:textId="77777777" w:rsidR="00CD3F57" w:rsidRPr="00F8711D" w:rsidRDefault="00CD3F57" w:rsidP="00CD3F57">
      <w:pPr>
        <w:pStyle w:val="EndnoteText"/>
        <w:tabs>
          <w:tab w:val="left" w:pos="720"/>
        </w:tabs>
        <w:autoSpaceDE w:val="0"/>
        <w:autoSpaceDN w:val="0"/>
        <w:adjustRightInd w:val="0"/>
        <w:rPr>
          <w:color w:val="000000"/>
          <w:sz w:val="22"/>
          <w:szCs w:val="22"/>
          <w:lang w:val="fi-FI"/>
        </w:rPr>
      </w:pPr>
      <w:r w:rsidRPr="00F8711D">
        <w:rPr>
          <w:color w:val="000000"/>
          <w:sz w:val="22"/>
          <w:szCs w:val="22"/>
          <w:lang w:val="fi-FI"/>
        </w:rPr>
        <w:t xml:space="preserve">Pistä liuos vasta sen lämmettyä huoneenlämpöiseksi (15–30 minuuttia jääkaapista ottamisen jälkeen). </w:t>
      </w:r>
    </w:p>
    <w:p w14:paraId="2C9AECB3" w14:textId="77777777" w:rsidR="00CD3F57" w:rsidRPr="00D81F69" w:rsidRDefault="00CD3F57" w:rsidP="008D61A5">
      <w:pPr>
        <w:tabs>
          <w:tab w:val="left" w:pos="567"/>
        </w:tabs>
        <w:rPr>
          <w:color w:val="000000"/>
          <w:szCs w:val="22"/>
          <w:lang w:val="fi-FI"/>
        </w:rPr>
      </w:pPr>
    </w:p>
    <w:p w14:paraId="4E775ADB" w14:textId="77777777" w:rsidR="00CD3F57" w:rsidRPr="00D81F69" w:rsidRDefault="00CD3F57" w:rsidP="008D61A5">
      <w:pPr>
        <w:tabs>
          <w:tab w:val="left" w:pos="567"/>
        </w:tabs>
        <w:rPr>
          <w:color w:val="000000"/>
          <w:szCs w:val="22"/>
          <w:lang w:val="fi-F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CD3F57" w:rsidRPr="000078F7" w14:paraId="20346FA0"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53E55681" w14:textId="77777777" w:rsidR="00CD3F57" w:rsidRPr="00D81F69" w:rsidRDefault="00CD3F57" w:rsidP="00D81F69">
            <w:pPr>
              <w:tabs>
                <w:tab w:val="left" w:pos="567"/>
              </w:tabs>
              <w:ind w:left="567" w:hanging="567"/>
              <w:rPr>
                <w:b/>
                <w:color w:val="000000"/>
                <w:szCs w:val="22"/>
                <w:lang w:val="fi-FI"/>
              </w:rPr>
            </w:pPr>
            <w:r w:rsidRPr="00D81F69">
              <w:rPr>
                <w:b/>
                <w:color w:val="000000"/>
                <w:szCs w:val="22"/>
                <w:lang w:val="fi-FI"/>
              </w:rPr>
              <w:t>6.</w:t>
            </w:r>
            <w:r w:rsidRPr="00D81F69">
              <w:rPr>
                <w:b/>
                <w:color w:val="000000"/>
                <w:szCs w:val="22"/>
                <w:lang w:val="fi-FI"/>
              </w:rPr>
              <w:tab/>
              <w:t>ERITYISVAROITUS VALMISTEEN SÄILYTTÄMISESTÄ POISSA LASTEN ULOTTUVILTA JA NÄKYVILTÄ</w:t>
            </w:r>
          </w:p>
        </w:tc>
      </w:tr>
    </w:tbl>
    <w:p w14:paraId="16AB2206" w14:textId="77777777" w:rsidR="00CD3F57" w:rsidRPr="00D81F69" w:rsidRDefault="00CD3F57" w:rsidP="008D61A5">
      <w:pPr>
        <w:tabs>
          <w:tab w:val="left" w:pos="567"/>
        </w:tabs>
        <w:rPr>
          <w:color w:val="000000"/>
          <w:szCs w:val="22"/>
          <w:lang w:val="fi-FI"/>
        </w:rPr>
      </w:pPr>
    </w:p>
    <w:p w14:paraId="3E44EBF0" w14:textId="77777777" w:rsidR="00CD3F57" w:rsidRPr="00D81F69" w:rsidRDefault="00CD3F57" w:rsidP="008D61A5">
      <w:pPr>
        <w:tabs>
          <w:tab w:val="left" w:pos="567"/>
        </w:tabs>
        <w:rPr>
          <w:color w:val="000000"/>
          <w:szCs w:val="22"/>
          <w:lang w:val="fi-FI"/>
        </w:rPr>
      </w:pPr>
      <w:r w:rsidRPr="00D81F69">
        <w:rPr>
          <w:color w:val="000000"/>
          <w:szCs w:val="22"/>
          <w:lang w:val="fi-FI"/>
        </w:rPr>
        <w:t>Ei lasten ulottuville eikä näkyville.</w:t>
      </w:r>
    </w:p>
    <w:p w14:paraId="751C3305" w14:textId="77777777" w:rsidR="00CD3F57" w:rsidRPr="00D81F69" w:rsidRDefault="00CD3F57" w:rsidP="008D61A5">
      <w:pPr>
        <w:tabs>
          <w:tab w:val="left" w:pos="567"/>
        </w:tabs>
        <w:rPr>
          <w:color w:val="000000"/>
          <w:szCs w:val="22"/>
          <w:lang w:val="fi-FI"/>
        </w:rPr>
      </w:pPr>
    </w:p>
    <w:p w14:paraId="55DE490A" w14:textId="77777777" w:rsidR="00CD3F57" w:rsidRPr="00D81F69"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12F6EB98"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4BA4F925" w14:textId="77777777" w:rsidR="00CD3F57" w:rsidRPr="008D61A5" w:rsidRDefault="00CD3F57" w:rsidP="00D81F69">
            <w:pPr>
              <w:pStyle w:val="EndnoteText"/>
              <w:keepNext/>
              <w:rPr>
                <w:color w:val="000000"/>
                <w:sz w:val="22"/>
                <w:szCs w:val="22"/>
                <w:lang w:val="fi-FI"/>
              </w:rPr>
            </w:pPr>
            <w:r w:rsidRPr="008D61A5">
              <w:rPr>
                <w:b/>
                <w:color w:val="000000"/>
                <w:sz w:val="22"/>
                <w:szCs w:val="22"/>
                <w:lang w:val="fi-FI"/>
              </w:rPr>
              <w:t>7.</w:t>
            </w:r>
            <w:r w:rsidRPr="008D61A5">
              <w:rPr>
                <w:b/>
                <w:color w:val="000000"/>
                <w:sz w:val="22"/>
                <w:szCs w:val="22"/>
                <w:lang w:val="fi-FI"/>
              </w:rPr>
              <w:tab/>
              <w:t>MUU ERITYISVAROITUS (MUUT ERITYISVAROITUKSET), JOS TARPEEN</w:t>
            </w:r>
          </w:p>
        </w:tc>
      </w:tr>
    </w:tbl>
    <w:p w14:paraId="25B8CFF5" w14:textId="77777777" w:rsidR="00CD3F57" w:rsidRPr="00D81F69" w:rsidRDefault="00CD3F57" w:rsidP="008D61A5">
      <w:pPr>
        <w:keepNext/>
        <w:tabs>
          <w:tab w:val="left" w:pos="567"/>
        </w:tabs>
        <w:rPr>
          <w:color w:val="000000"/>
          <w:szCs w:val="22"/>
          <w:lang w:val="fi-FI"/>
        </w:rPr>
      </w:pPr>
    </w:p>
    <w:p w14:paraId="52BC1DD8" w14:textId="77777777" w:rsidR="00CD3F57" w:rsidRPr="00D81F69"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2D67490D"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15D1D1B8" w14:textId="77777777" w:rsidR="00CD3F57" w:rsidRPr="00F8711D" w:rsidRDefault="00CD3F57" w:rsidP="00F26FAF">
            <w:pPr>
              <w:keepNext/>
              <w:keepLines/>
              <w:tabs>
                <w:tab w:val="left" w:pos="567"/>
              </w:tabs>
              <w:rPr>
                <w:color w:val="000000"/>
                <w:szCs w:val="22"/>
                <w:lang w:val="fi-FI"/>
              </w:rPr>
            </w:pPr>
            <w:r w:rsidRPr="00F8711D">
              <w:rPr>
                <w:b/>
                <w:color w:val="000000"/>
                <w:lang w:val="fi-FI"/>
              </w:rPr>
              <w:lastRenderedPageBreak/>
              <w:t>8.</w:t>
            </w:r>
            <w:r w:rsidRPr="00F8711D">
              <w:rPr>
                <w:b/>
                <w:color w:val="000000"/>
                <w:lang w:val="fi-FI"/>
              </w:rPr>
              <w:tab/>
              <w:t>VIIMEINEN KÄYTTÖPÄIVÄMÄÄRÄ</w:t>
            </w:r>
          </w:p>
        </w:tc>
      </w:tr>
    </w:tbl>
    <w:p w14:paraId="6E6A3CF4" w14:textId="77777777" w:rsidR="00CD3F57" w:rsidRPr="00F8711D" w:rsidRDefault="00CD3F57" w:rsidP="008D61A5">
      <w:pPr>
        <w:keepNext/>
        <w:keepLines/>
        <w:tabs>
          <w:tab w:val="left" w:pos="567"/>
        </w:tabs>
        <w:rPr>
          <w:color w:val="000000"/>
          <w:szCs w:val="22"/>
          <w:lang w:val="fi-FI"/>
        </w:rPr>
      </w:pPr>
    </w:p>
    <w:p w14:paraId="7CB1568C" w14:textId="77777777" w:rsidR="00CD3F57" w:rsidRPr="00F8711D" w:rsidRDefault="00CD3F57" w:rsidP="008D61A5">
      <w:pPr>
        <w:tabs>
          <w:tab w:val="left" w:pos="567"/>
        </w:tabs>
        <w:rPr>
          <w:color w:val="000000"/>
          <w:szCs w:val="22"/>
          <w:lang w:val="fi-FI"/>
        </w:rPr>
      </w:pPr>
      <w:r w:rsidRPr="00F8711D">
        <w:rPr>
          <w:color w:val="000000"/>
          <w:lang w:val="fi-FI"/>
        </w:rPr>
        <w:t>EXP</w:t>
      </w:r>
    </w:p>
    <w:p w14:paraId="3A522714" w14:textId="77777777" w:rsidR="00CD3F57" w:rsidRPr="00F8711D" w:rsidRDefault="00CD3F57" w:rsidP="008D61A5">
      <w:pPr>
        <w:tabs>
          <w:tab w:val="left" w:pos="567"/>
        </w:tabs>
        <w:rPr>
          <w:color w:val="000000"/>
          <w:szCs w:val="22"/>
          <w:lang w:val="fi-FI"/>
        </w:rPr>
      </w:pPr>
    </w:p>
    <w:p w14:paraId="7CB20B98"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5548124A"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5573C48C" w14:textId="77777777" w:rsidR="00CD3F57" w:rsidRPr="00F8711D" w:rsidRDefault="00CD3F57" w:rsidP="00D81F69">
            <w:pPr>
              <w:tabs>
                <w:tab w:val="left" w:pos="567"/>
              </w:tabs>
              <w:rPr>
                <w:color w:val="000000"/>
                <w:szCs w:val="22"/>
                <w:lang w:val="fi-FI"/>
              </w:rPr>
            </w:pPr>
            <w:r w:rsidRPr="00F8711D">
              <w:rPr>
                <w:b/>
                <w:color w:val="000000"/>
                <w:lang w:val="fi-FI"/>
              </w:rPr>
              <w:t>9.</w:t>
            </w:r>
            <w:r w:rsidRPr="00F8711D">
              <w:rPr>
                <w:b/>
                <w:color w:val="000000"/>
                <w:lang w:val="fi-FI"/>
              </w:rPr>
              <w:tab/>
              <w:t>ERITYISET SÄILYTYSOLOSUHTEET</w:t>
            </w:r>
          </w:p>
        </w:tc>
      </w:tr>
    </w:tbl>
    <w:p w14:paraId="48F27C25" w14:textId="77777777" w:rsidR="00CD3F57" w:rsidRPr="00F8711D" w:rsidRDefault="00CD3F57" w:rsidP="008D61A5">
      <w:pPr>
        <w:tabs>
          <w:tab w:val="left" w:pos="567"/>
        </w:tabs>
        <w:rPr>
          <w:color w:val="000000"/>
          <w:szCs w:val="22"/>
          <w:lang w:val="fi-FI"/>
        </w:rPr>
      </w:pPr>
    </w:p>
    <w:p w14:paraId="19917A6D" w14:textId="77777777" w:rsidR="00CD3F57" w:rsidRPr="00F8711D" w:rsidRDefault="00CD3F57" w:rsidP="008D61A5">
      <w:pPr>
        <w:tabs>
          <w:tab w:val="left" w:pos="567"/>
        </w:tabs>
        <w:rPr>
          <w:color w:val="000000"/>
          <w:szCs w:val="22"/>
          <w:lang w:val="fi-FI"/>
        </w:rPr>
      </w:pPr>
      <w:r w:rsidRPr="00F8711D">
        <w:rPr>
          <w:color w:val="000000"/>
          <w:lang w:val="fi-FI"/>
        </w:rPr>
        <w:t>Säilytä jääkaapissa.</w:t>
      </w:r>
    </w:p>
    <w:p w14:paraId="7D12590C" w14:textId="77777777" w:rsidR="00CD3F57" w:rsidRPr="00F8711D" w:rsidRDefault="00CD3F57" w:rsidP="008D61A5">
      <w:pPr>
        <w:tabs>
          <w:tab w:val="left" w:pos="567"/>
        </w:tabs>
        <w:rPr>
          <w:color w:val="000000"/>
          <w:szCs w:val="22"/>
          <w:lang w:val="fi-FI"/>
        </w:rPr>
      </w:pPr>
      <w:r w:rsidRPr="00F8711D">
        <w:rPr>
          <w:color w:val="000000"/>
          <w:lang w:val="fi-FI"/>
        </w:rPr>
        <w:t>Ei saa jäätyä.</w:t>
      </w:r>
    </w:p>
    <w:p w14:paraId="43EF1D11" w14:textId="77777777" w:rsidR="00CD3F57" w:rsidRPr="00F8711D" w:rsidRDefault="00CD3F57" w:rsidP="008D61A5">
      <w:pPr>
        <w:tabs>
          <w:tab w:val="left" w:pos="567"/>
        </w:tabs>
        <w:rPr>
          <w:color w:val="000000"/>
          <w:szCs w:val="22"/>
          <w:lang w:val="fi-FI"/>
        </w:rPr>
      </w:pPr>
    </w:p>
    <w:p w14:paraId="473AEAD2" w14:textId="77777777" w:rsidR="00CD3F57" w:rsidRPr="00F8711D" w:rsidRDefault="00CD3F57" w:rsidP="008D61A5">
      <w:pPr>
        <w:tabs>
          <w:tab w:val="left" w:pos="567"/>
        </w:tabs>
        <w:rPr>
          <w:color w:val="000000"/>
          <w:szCs w:val="22"/>
          <w:lang w:val="fi-FI"/>
        </w:rPr>
      </w:pPr>
      <w:r w:rsidRPr="00F8711D">
        <w:rPr>
          <w:color w:val="000000"/>
          <w:lang w:val="fi-FI"/>
        </w:rPr>
        <w:t>Ks. pakkausselosteesta vaihtoehtoiset säilytysohjeet.</w:t>
      </w:r>
    </w:p>
    <w:p w14:paraId="3A4F455E" w14:textId="77777777" w:rsidR="00CD3F57" w:rsidRPr="00F8711D" w:rsidRDefault="00CD3F57" w:rsidP="00CD3F57">
      <w:pPr>
        <w:tabs>
          <w:tab w:val="left" w:pos="567"/>
        </w:tabs>
        <w:rPr>
          <w:color w:val="000000"/>
          <w:szCs w:val="22"/>
          <w:lang w:val="fi-FI"/>
        </w:rPr>
      </w:pPr>
    </w:p>
    <w:p w14:paraId="0E250124" w14:textId="77777777" w:rsidR="00CD3F57" w:rsidRPr="00F8711D" w:rsidRDefault="00CD3F57" w:rsidP="00CD3F57">
      <w:pPr>
        <w:tabs>
          <w:tab w:val="left" w:pos="567"/>
        </w:tabs>
        <w:rPr>
          <w:color w:val="000000"/>
          <w:szCs w:val="22"/>
          <w:lang w:val="fi-FI"/>
        </w:rPr>
      </w:pPr>
      <w:r w:rsidRPr="00F8711D">
        <w:rPr>
          <w:color w:val="000000"/>
          <w:lang w:val="fi-FI"/>
        </w:rPr>
        <w:t xml:space="preserve">Pidä </w:t>
      </w:r>
      <w:r w:rsidR="003763C7">
        <w:rPr>
          <w:color w:val="000000"/>
          <w:lang w:val="fi-FI"/>
        </w:rPr>
        <w:t xml:space="preserve">säiliöt </w:t>
      </w:r>
      <w:r w:rsidRPr="00F8711D">
        <w:rPr>
          <w:color w:val="000000"/>
          <w:lang w:val="fi-FI"/>
        </w:rPr>
        <w:t>ulkopakkauksessa valolta suojattuna.</w:t>
      </w:r>
    </w:p>
    <w:p w14:paraId="3CA97B53" w14:textId="77777777" w:rsidR="00CD3F57" w:rsidRPr="00F8711D" w:rsidRDefault="00CD3F57" w:rsidP="008D61A5">
      <w:pPr>
        <w:tabs>
          <w:tab w:val="left" w:pos="567"/>
        </w:tabs>
        <w:rPr>
          <w:color w:val="000000"/>
          <w:szCs w:val="22"/>
          <w:lang w:val="fi-FI"/>
        </w:rPr>
      </w:pPr>
    </w:p>
    <w:p w14:paraId="4CECF04D"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735196FC" w14:textId="77777777" w:rsidTr="00CD3F57">
        <w:trPr>
          <w:cantSplit/>
        </w:trPr>
        <w:tc>
          <w:tcPr>
            <w:tcW w:w="9289" w:type="dxa"/>
            <w:tcBorders>
              <w:top w:val="single" w:sz="4" w:space="0" w:color="auto"/>
              <w:left w:val="single" w:sz="4" w:space="0" w:color="auto"/>
              <w:bottom w:val="single" w:sz="4" w:space="0" w:color="auto"/>
              <w:right w:val="single" w:sz="4" w:space="0" w:color="auto"/>
            </w:tcBorders>
            <w:hideMark/>
          </w:tcPr>
          <w:p w14:paraId="38CB88F3" w14:textId="77777777" w:rsidR="00CD3F57" w:rsidRPr="00F8711D" w:rsidRDefault="00CD3F57" w:rsidP="00D81F69">
            <w:pPr>
              <w:tabs>
                <w:tab w:val="left" w:pos="567"/>
              </w:tabs>
              <w:ind w:left="567" w:hanging="567"/>
              <w:rPr>
                <w:b/>
                <w:color w:val="000000"/>
                <w:szCs w:val="22"/>
                <w:lang w:val="fi-FI"/>
              </w:rPr>
            </w:pPr>
            <w:r w:rsidRPr="00F8711D">
              <w:rPr>
                <w:b/>
                <w:color w:val="000000"/>
                <w:lang w:val="fi-FI"/>
              </w:rPr>
              <w:t>10.</w:t>
            </w:r>
            <w:r w:rsidRPr="00F8711D">
              <w:rPr>
                <w:b/>
                <w:color w:val="000000"/>
                <w:lang w:val="fi-FI"/>
              </w:rPr>
              <w:tab/>
              <w:t>ERITYISET VAROTOIMET KÄYTTÄMÄTTÖMIEN LÄÄKEVALMISTEIDEN TAI NIISTÄ PERÄISIN OLEVAN JÄTEMATERIAALIN HÄVITTÄMISEKSI, JOS TARPEEN</w:t>
            </w:r>
          </w:p>
        </w:tc>
      </w:tr>
    </w:tbl>
    <w:p w14:paraId="1C1A310B" w14:textId="77777777" w:rsidR="00CD3F57" w:rsidRPr="00F8711D" w:rsidRDefault="00CD3F57" w:rsidP="008D61A5">
      <w:pPr>
        <w:tabs>
          <w:tab w:val="left" w:pos="567"/>
        </w:tabs>
        <w:rPr>
          <w:color w:val="000000"/>
          <w:szCs w:val="22"/>
          <w:lang w:val="fi-FI"/>
        </w:rPr>
      </w:pPr>
    </w:p>
    <w:p w14:paraId="07E6AF02"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0078F7" w14:paraId="741CA129"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37D4A722" w14:textId="77777777" w:rsidR="00CD3F57" w:rsidRPr="00F8711D" w:rsidRDefault="00CD3F57" w:rsidP="00D81F69">
            <w:pPr>
              <w:tabs>
                <w:tab w:val="left" w:pos="567"/>
              </w:tabs>
              <w:rPr>
                <w:b/>
                <w:color w:val="000000"/>
                <w:szCs w:val="22"/>
                <w:lang w:val="fi-FI"/>
              </w:rPr>
            </w:pPr>
            <w:r w:rsidRPr="00F8711D">
              <w:rPr>
                <w:b/>
                <w:color w:val="000000"/>
                <w:lang w:val="fi-FI"/>
              </w:rPr>
              <w:t>11.</w:t>
            </w:r>
            <w:r w:rsidRPr="00F8711D">
              <w:rPr>
                <w:b/>
                <w:color w:val="000000"/>
                <w:lang w:val="fi-FI"/>
              </w:rPr>
              <w:tab/>
              <w:t>MYYNTILUVAN HALTIJAN NIMI JA OSOITE</w:t>
            </w:r>
          </w:p>
        </w:tc>
      </w:tr>
    </w:tbl>
    <w:p w14:paraId="095F8B9F" w14:textId="77777777" w:rsidR="00CD3F57" w:rsidRPr="00F8711D" w:rsidRDefault="00CD3F57" w:rsidP="008D61A5">
      <w:pPr>
        <w:tabs>
          <w:tab w:val="left" w:pos="567"/>
        </w:tabs>
        <w:rPr>
          <w:color w:val="000000"/>
          <w:szCs w:val="22"/>
          <w:lang w:val="fi-FI"/>
        </w:rPr>
      </w:pPr>
    </w:p>
    <w:p w14:paraId="317C11A1" w14:textId="77777777" w:rsidR="00CD3F57" w:rsidRPr="00720A71" w:rsidRDefault="00CD3F57" w:rsidP="00D81F69">
      <w:pPr>
        <w:autoSpaceDE w:val="0"/>
        <w:autoSpaceDN w:val="0"/>
        <w:adjustRightInd w:val="0"/>
        <w:rPr>
          <w:color w:val="000000"/>
          <w:lang w:val="sv-FI"/>
        </w:rPr>
      </w:pPr>
      <w:r w:rsidRPr="00720A71">
        <w:rPr>
          <w:color w:val="000000"/>
          <w:lang w:val="sv-FI"/>
        </w:rPr>
        <w:t>Pfizer Europe MA EEIG</w:t>
      </w:r>
    </w:p>
    <w:p w14:paraId="7FBD102C" w14:textId="77777777" w:rsidR="00CD3F57" w:rsidRPr="00720A71" w:rsidRDefault="00CD3F57" w:rsidP="00D81F69">
      <w:pPr>
        <w:autoSpaceDE w:val="0"/>
        <w:autoSpaceDN w:val="0"/>
        <w:adjustRightInd w:val="0"/>
        <w:rPr>
          <w:color w:val="000000"/>
          <w:lang w:val="sv-FI"/>
        </w:rPr>
      </w:pPr>
      <w:r w:rsidRPr="00720A71">
        <w:rPr>
          <w:color w:val="000000"/>
          <w:lang w:val="sv-FI"/>
        </w:rPr>
        <w:t>Boulevard de la Plaine 17</w:t>
      </w:r>
    </w:p>
    <w:p w14:paraId="13225B27" w14:textId="77777777" w:rsidR="00CD3F57" w:rsidRPr="000F3B0B" w:rsidRDefault="00CD3F57" w:rsidP="00D81F69">
      <w:pPr>
        <w:autoSpaceDE w:val="0"/>
        <w:autoSpaceDN w:val="0"/>
        <w:adjustRightInd w:val="0"/>
        <w:rPr>
          <w:color w:val="000000"/>
          <w:lang w:val="fi-FI"/>
        </w:rPr>
      </w:pPr>
      <w:r w:rsidRPr="000F3B0B">
        <w:rPr>
          <w:color w:val="000000"/>
          <w:lang w:val="fi-FI"/>
        </w:rPr>
        <w:t>1050 Bruxelles</w:t>
      </w:r>
    </w:p>
    <w:p w14:paraId="280FA1B0" w14:textId="77777777" w:rsidR="00CD3F57" w:rsidRPr="005A760D" w:rsidRDefault="00CD3F57" w:rsidP="008D61A5">
      <w:pPr>
        <w:tabs>
          <w:tab w:val="left" w:pos="567"/>
        </w:tabs>
        <w:rPr>
          <w:color w:val="000000"/>
          <w:szCs w:val="22"/>
          <w:lang w:val="fi-FI"/>
        </w:rPr>
      </w:pPr>
      <w:r w:rsidRPr="000F3B0B">
        <w:rPr>
          <w:color w:val="000000"/>
          <w:lang w:val="fi-FI"/>
        </w:rPr>
        <w:t>Belgia</w:t>
      </w:r>
    </w:p>
    <w:p w14:paraId="7ABAB174" w14:textId="77777777" w:rsidR="00CD3F57" w:rsidRPr="005A760D" w:rsidRDefault="00CD3F57" w:rsidP="008D61A5">
      <w:pPr>
        <w:tabs>
          <w:tab w:val="left" w:pos="567"/>
        </w:tabs>
        <w:rPr>
          <w:color w:val="000000"/>
          <w:szCs w:val="22"/>
          <w:lang w:val="fi-FI"/>
        </w:rPr>
      </w:pPr>
    </w:p>
    <w:p w14:paraId="6736AB25" w14:textId="77777777" w:rsidR="00CD3F57" w:rsidRPr="00BB3E30"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2A7BE6F6"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37509BF5" w14:textId="77777777" w:rsidR="00CD3F57" w:rsidRPr="006B607C" w:rsidRDefault="00CD3F57" w:rsidP="00D81F69">
            <w:pPr>
              <w:tabs>
                <w:tab w:val="left" w:pos="567"/>
              </w:tabs>
              <w:rPr>
                <w:color w:val="000000"/>
                <w:szCs w:val="22"/>
                <w:lang w:val="fi-FI"/>
              </w:rPr>
            </w:pPr>
            <w:r w:rsidRPr="006E330F">
              <w:rPr>
                <w:b/>
                <w:color w:val="000000"/>
                <w:lang w:val="fi-FI"/>
              </w:rPr>
              <w:t>12.</w:t>
            </w:r>
            <w:r w:rsidRPr="006E330F">
              <w:rPr>
                <w:b/>
                <w:color w:val="000000"/>
                <w:lang w:val="fi-FI"/>
              </w:rPr>
              <w:tab/>
              <w:t>MYYNTILUVAN NUMERO(T)</w:t>
            </w:r>
          </w:p>
        </w:tc>
      </w:tr>
    </w:tbl>
    <w:p w14:paraId="6E5846DA" w14:textId="77777777" w:rsidR="00CD3F57" w:rsidRPr="00F8711D" w:rsidRDefault="00CD3F57" w:rsidP="008D61A5">
      <w:pPr>
        <w:tabs>
          <w:tab w:val="left" w:pos="567"/>
        </w:tabs>
        <w:rPr>
          <w:color w:val="000000"/>
          <w:szCs w:val="22"/>
          <w:lang w:val="fi-FI"/>
        </w:rPr>
      </w:pPr>
    </w:p>
    <w:p w14:paraId="4BA31115" w14:textId="77777777" w:rsidR="00CD3F57" w:rsidRPr="00F8711D" w:rsidRDefault="00CD3F57" w:rsidP="008D61A5">
      <w:pPr>
        <w:tabs>
          <w:tab w:val="left" w:pos="567"/>
        </w:tabs>
        <w:rPr>
          <w:bCs/>
          <w:color w:val="000000"/>
          <w:szCs w:val="22"/>
          <w:lang w:val="fi-FI"/>
        </w:rPr>
      </w:pPr>
      <w:r w:rsidRPr="00F8711D">
        <w:rPr>
          <w:color w:val="000000"/>
          <w:lang w:val="fi-FI"/>
        </w:rPr>
        <w:t>EU/1/99/126/</w:t>
      </w:r>
      <w:r w:rsidR="002D5EE4">
        <w:rPr>
          <w:color w:val="000000"/>
          <w:lang w:val="fi-FI"/>
        </w:rPr>
        <w:t>030</w:t>
      </w:r>
      <w:r w:rsidRPr="00F8711D">
        <w:rPr>
          <w:color w:val="000000"/>
          <w:lang w:val="fi-FI"/>
        </w:rPr>
        <w:t xml:space="preserve">  2 säiliötä annostelulaitteeseen</w:t>
      </w:r>
    </w:p>
    <w:p w14:paraId="49D31E15" w14:textId="77777777" w:rsidR="00CD3F57" w:rsidRPr="00F8711D" w:rsidRDefault="00CD3F57" w:rsidP="008D61A5">
      <w:pPr>
        <w:tabs>
          <w:tab w:val="left" w:pos="567"/>
        </w:tabs>
        <w:rPr>
          <w:bCs/>
          <w:color w:val="000000"/>
          <w:szCs w:val="22"/>
          <w:highlight w:val="lightGray"/>
          <w:lang w:val="fi-FI"/>
        </w:rPr>
      </w:pPr>
      <w:r w:rsidRPr="00F8711D">
        <w:rPr>
          <w:color w:val="000000"/>
          <w:highlight w:val="lightGray"/>
          <w:lang w:val="fi-FI"/>
        </w:rPr>
        <w:t>EU/1/99/126/</w:t>
      </w:r>
      <w:r w:rsidR="002D5EE4">
        <w:rPr>
          <w:color w:val="000000"/>
          <w:highlight w:val="lightGray"/>
          <w:lang w:val="fi-FI"/>
        </w:rPr>
        <w:t>031</w:t>
      </w:r>
      <w:r w:rsidRPr="00F8711D">
        <w:rPr>
          <w:color w:val="000000"/>
          <w:highlight w:val="lightGray"/>
          <w:lang w:val="fi-FI"/>
        </w:rPr>
        <w:t xml:space="preserve">  4 säiliötä annostelulaitteeseen</w:t>
      </w:r>
    </w:p>
    <w:p w14:paraId="4335E219" w14:textId="77777777" w:rsidR="00CD3F57" w:rsidRPr="00F8711D" w:rsidRDefault="00CD3F57" w:rsidP="008D61A5">
      <w:pPr>
        <w:tabs>
          <w:tab w:val="left" w:pos="567"/>
        </w:tabs>
        <w:rPr>
          <w:bCs/>
          <w:color w:val="000000"/>
          <w:szCs w:val="22"/>
          <w:highlight w:val="lightGray"/>
          <w:lang w:val="fi-FI"/>
        </w:rPr>
      </w:pPr>
      <w:r w:rsidRPr="00F8711D">
        <w:rPr>
          <w:color w:val="000000"/>
          <w:highlight w:val="lightGray"/>
          <w:lang w:val="fi-FI"/>
        </w:rPr>
        <w:t>EU/1/99/126/</w:t>
      </w:r>
      <w:r w:rsidR="002D5EE4">
        <w:rPr>
          <w:color w:val="000000"/>
          <w:highlight w:val="lightGray"/>
          <w:lang w:val="fi-FI"/>
        </w:rPr>
        <w:t>032</w:t>
      </w:r>
      <w:r w:rsidRPr="00F8711D">
        <w:rPr>
          <w:color w:val="000000"/>
          <w:highlight w:val="lightGray"/>
          <w:lang w:val="fi-FI"/>
        </w:rPr>
        <w:t xml:space="preserve">  12 säiliötä annostelulaitteeseen</w:t>
      </w:r>
    </w:p>
    <w:p w14:paraId="052FA417" w14:textId="77777777" w:rsidR="00CD3F57" w:rsidRPr="00F8711D" w:rsidRDefault="00CD3F57" w:rsidP="008D61A5">
      <w:pPr>
        <w:tabs>
          <w:tab w:val="left" w:pos="567"/>
        </w:tabs>
        <w:rPr>
          <w:color w:val="000000"/>
          <w:szCs w:val="22"/>
          <w:lang w:val="fi-FI"/>
        </w:rPr>
      </w:pPr>
    </w:p>
    <w:p w14:paraId="0FB6B304"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2F621210"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6EFE5DD1" w14:textId="77777777" w:rsidR="00CD3F57" w:rsidRPr="00F8711D" w:rsidRDefault="00CD3F57" w:rsidP="00D16F28">
            <w:pPr>
              <w:tabs>
                <w:tab w:val="left" w:pos="567"/>
              </w:tabs>
              <w:rPr>
                <w:color w:val="000000"/>
                <w:szCs w:val="22"/>
                <w:lang w:val="fi-FI"/>
              </w:rPr>
            </w:pPr>
            <w:r w:rsidRPr="00F8711D">
              <w:rPr>
                <w:b/>
                <w:color w:val="000000"/>
                <w:lang w:val="fi-FI"/>
              </w:rPr>
              <w:t>13.</w:t>
            </w:r>
            <w:r w:rsidRPr="00F8711D">
              <w:rPr>
                <w:b/>
                <w:color w:val="000000"/>
                <w:lang w:val="fi-FI"/>
              </w:rPr>
              <w:tab/>
              <w:t>ERÄNUMERO</w:t>
            </w:r>
          </w:p>
        </w:tc>
      </w:tr>
    </w:tbl>
    <w:p w14:paraId="605BC275" w14:textId="77777777" w:rsidR="00CD3F57" w:rsidRPr="00F8711D" w:rsidRDefault="00CD3F57" w:rsidP="008D61A5">
      <w:pPr>
        <w:tabs>
          <w:tab w:val="left" w:pos="567"/>
        </w:tabs>
        <w:rPr>
          <w:color w:val="000000"/>
          <w:szCs w:val="22"/>
          <w:lang w:val="fi-FI"/>
        </w:rPr>
      </w:pPr>
    </w:p>
    <w:p w14:paraId="3B3FE9C1" w14:textId="77777777" w:rsidR="00CD3F57" w:rsidRPr="00F8711D" w:rsidRDefault="00CD3F57" w:rsidP="008D61A5">
      <w:pPr>
        <w:tabs>
          <w:tab w:val="left" w:pos="567"/>
        </w:tabs>
        <w:rPr>
          <w:color w:val="000000"/>
          <w:szCs w:val="22"/>
          <w:lang w:val="fi-FI"/>
        </w:rPr>
      </w:pPr>
      <w:r w:rsidRPr="00F8711D">
        <w:rPr>
          <w:color w:val="000000"/>
          <w:lang w:val="fi-FI"/>
        </w:rPr>
        <w:t>Lot</w:t>
      </w:r>
    </w:p>
    <w:p w14:paraId="1DF7767E" w14:textId="77777777" w:rsidR="00CD3F57" w:rsidRPr="00F8711D" w:rsidRDefault="00CD3F57" w:rsidP="008D61A5">
      <w:pPr>
        <w:tabs>
          <w:tab w:val="left" w:pos="567"/>
        </w:tabs>
        <w:rPr>
          <w:color w:val="000000"/>
          <w:szCs w:val="22"/>
          <w:lang w:val="fi-FI"/>
        </w:rPr>
      </w:pPr>
    </w:p>
    <w:p w14:paraId="39899066"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4A953197"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6D755D9D" w14:textId="77777777" w:rsidR="00CD3F57" w:rsidRPr="00F8711D" w:rsidRDefault="00CD3F57" w:rsidP="00D16F28">
            <w:pPr>
              <w:tabs>
                <w:tab w:val="left" w:pos="567"/>
              </w:tabs>
              <w:rPr>
                <w:color w:val="000000"/>
                <w:szCs w:val="22"/>
                <w:lang w:val="fi-FI"/>
              </w:rPr>
            </w:pPr>
            <w:r w:rsidRPr="00F8711D">
              <w:rPr>
                <w:b/>
                <w:color w:val="000000"/>
                <w:lang w:val="fi-FI"/>
              </w:rPr>
              <w:t>14.</w:t>
            </w:r>
            <w:r w:rsidRPr="00F8711D">
              <w:rPr>
                <w:b/>
                <w:color w:val="000000"/>
                <w:lang w:val="fi-FI"/>
              </w:rPr>
              <w:tab/>
              <w:t>YLEINEN TOIMITTAMISLUOKITTELU</w:t>
            </w:r>
          </w:p>
        </w:tc>
      </w:tr>
    </w:tbl>
    <w:p w14:paraId="589C5AE0" w14:textId="77777777" w:rsidR="00CD3F57" w:rsidRPr="00F8711D" w:rsidRDefault="00CD3F57" w:rsidP="008D61A5">
      <w:pPr>
        <w:tabs>
          <w:tab w:val="left" w:pos="567"/>
        </w:tabs>
        <w:rPr>
          <w:color w:val="000000"/>
          <w:szCs w:val="22"/>
          <w:lang w:val="fi-FI"/>
        </w:rPr>
      </w:pPr>
    </w:p>
    <w:p w14:paraId="07AF25A5"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78DADEFB"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6543E5FC" w14:textId="77777777" w:rsidR="00CD3F57" w:rsidRPr="00F8711D" w:rsidRDefault="00CD3F57" w:rsidP="00D16F28">
            <w:pPr>
              <w:tabs>
                <w:tab w:val="left" w:pos="567"/>
              </w:tabs>
              <w:rPr>
                <w:color w:val="000000"/>
                <w:szCs w:val="22"/>
                <w:lang w:val="fi-FI"/>
              </w:rPr>
            </w:pPr>
            <w:r w:rsidRPr="00F8711D">
              <w:rPr>
                <w:b/>
                <w:color w:val="000000"/>
                <w:lang w:val="fi-FI"/>
              </w:rPr>
              <w:t>15.</w:t>
            </w:r>
            <w:r w:rsidRPr="00F8711D">
              <w:rPr>
                <w:b/>
                <w:color w:val="000000"/>
                <w:lang w:val="fi-FI"/>
              </w:rPr>
              <w:tab/>
              <w:t>KÄYTTÖOHJEET</w:t>
            </w:r>
          </w:p>
        </w:tc>
      </w:tr>
    </w:tbl>
    <w:p w14:paraId="18CABE79" w14:textId="77777777" w:rsidR="00CD3F57" w:rsidRPr="00F8711D" w:rsidRDefault="00CD3F57" w:rsidP="008D61A5">
      <w:pPr>
        <w:tabs>
          <w:tab w:val="left" w:pos="567"/>
        </w:tabs>
        <w:rPr>
          <w:color w:val="000000"/>
          <w:szCs w:val="22"/>
          <w:lang w:val="fi-FI"/>
        </w:rPr>
      </w:pPr>
    </w:p>
    <w:p w14:paraId="34F9F536" w14:textId="77777777" w:rsidR="00CD3F57" w:rsidRPr="00F8711D" w:rsidRDefault="00CD3F57" w:rsidP="008D61A5">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CD3F57" w:rsidRPr="00F8711D" w14:paraId="76721469" w14:textId="77777777" w:rsidTr="00CD3F57">
        <w:tc>
          <w:tcPr>
            <w:tcW w:w="9289" w:type="dxa"/>
            <w:tcBorders>
              <w:top w:val="single" w:sz="4" w:space="0" w:color="auto"/>
              <w:left w:val="single" w:sz="4" w:space="0" w:color="auto"/>
              <w:bottom w:val="single" w:sz="4" w:space="0" w:color="auto"/>
              <w:right w:val="single" w:sz="4" w:space="0" w:color="auto"/>
            </w:tcBorders>
            <w:hideMark/>
          </w:tcPr>
          <w:p w14:paraId="7440D681" w14:textId="77777777" w:rsidR="00CD3F57" w:rsidRPr="00F8711D" w:rsidRDefault="00CD3F57" w:rsidP="00D16F28">
            <w:pPr>
              <w:keepNext/>
              <w:widowControl w:val="0"/>
              <w:tabs>
                <w:tab w:val="left" w:pos="567"/>
              </w:tabs>
              <w:rPr>
                <w:color w:val="000000"/>
                <w:szCs w:val="22"/>
                <w:lang w:val="fi-FI"/>
              </w:rPr>
            </w:pPr>
            <w:r w:rsidRPr="00F8711D">
              <w:rPr>
                <w:b/>
                <w:color w:val="000000"/>
                <w:lang w:val="fi-FI"/>
              </w:rPr>
              <w:t>16.</w:t>
            </w:r>
            <w:r w:rsidRPr="00F8711D">
              <w:rPr>
                <w:b/>
                <w:color w:val="000000"/>
                <w:lang w:val="fi-FI"/>
              </w:rPr>
              <w:tab/>
              <w:t>TIEDOT PISTEKIRJOITUKSELLA</w:t>
            </w:r>
          </w:p>
        </w:tc>
      </w:tr>
    </w:tbl>
    <w:p w14:paraId="11860299" w14:textId="77777777" w:rsidR="00CD3F57" w:rsidRPr="00F8711D" w:rsidRDefault="00CD3F57" w:rsidP="008D61A5">
      <w:pPr>
        <w:keepNext/>
        <w:widowControl w:val="0"/>
        <w:tabs>
          <w:tab w:val="left" w:pos="567"/>
        </w:tabs>
        <w:rPr>
          <w:color w:val="000000"/>
          <w:szCs w:val="22"/>
          <w:lang w:val="fi-FI"/>
        </w:rPr>
      </w:pPr>
    </w:p>
    <w:p w14:paraId="5D1E6433" w14:textId="77777777" w:rsidR="00CD3F57" w:rsidRPr="00F8711D" w:rsidRDefault="00CD3F57" w:rsidP="00D16F28">
      <w:pPr>
        <w:keepNext/>
        <w:widowControl w:val="0"/>
        <w:tabs>
          <w:tab w:val="left" w:pos="567"/>
        </w:tabs>
        <w:rPr>
          <w:color w:val="000000"/>
          <w:szCs w:val="22"/>
          <w:lang w:val="fi-FI"/>
        </w:rPr>
      </w:pPr>
      <w:r w:rsidRPr="00F8711D">
        <w:rPr>
          <w:color w:val="000000"/>
          <w:lang w:val="fi-FI"/>
        </w:rPr>
        <w:t>Enbrel 50 mg</w:t>
      </w:r>
    </w:p>
    <w:p w14:paraId="71F6D057" w14:textId="77777777" w:rsidR="00CD3F57" w:rsidRPr="00F8711D" w:rsidRDefault="00CD3F57" w:rsidP="00D16F28">
      <w:pPr>
        <w:widowControl w:val="0"/>
        <w:tabs>
          <w:tab w:val="left" w:pos="567"/>
        </w:tabs>
        <w:rPr>
          <w:color w:val="000000"/>
          <w:szCs w:val="22"/>
          <w:lang w:val="fi-FI"/>
        </w:rPr>
      </w:pPr>
    </w:p>
    <w:p w14:paraId="24A39550" w14:textId="77777777" w:rsidR="00CD3F57" w:rsidRPr="00F8711D" w:rsidRDefault="00CD3F57" w:rsidP="00D16F28">
      <w:pPr>
        <w:rPr>
          <w:bCs/>
          <w:color w:val="000000"/>
          <w:lang w:val="fi-FI"/>
        </w:rPr>
      </w:pPr>
    </w:p>
    <w:p w14:paraId="32A3F3B5" w14:textId="77777777" w:rsidR="00CD3F57" w:rsidRPr="00F8711D" w:rsidRDefault="00CD3F57" w:rsidP="00D16F28">
      <w:pPr>
        <w:keepNext/>
        <w:keepLines/>
        <w:pBdr>
          <w:top w:val="single" w:sz="4" w:space="1" w:color="auto"/>
          <w:left w:val="single" w:sz="4" w:space="4" w:color="auto"/>
          <w:bottom w:val="single" w:sz="4" w:space="1" w:color="auto"/>
          <w:right w:val="single" w:sz="4" w:space="4" w:color="auto"/>
          <w:between w:val="single" w:sz="4" w:space="1" w:color="auto"/>
        </w:pBdr>
        <w:rPr>
          <w:color w:val="000000"/>
          <w:lang w:val="fi-FI"/>
        </w:rPr>
      </w:pPr>
      <w:r w:rsidRPr="00F8711D">
        <w:rPr>
          <w:b/>
          <w:color w:val="000000"/>
          <w:lang w:val="fi-FI"/>
        </w:rPr>
        <w:t>17.</w:t>
      </w:r>
      <w:r w:rsidRPr="00F8711D">
        <w:rPr>
          <w:b/>
          <w:color w:val="000000"/>
          <w:lang w:val="fi-FI"/>
        </w:rPr>
        <w:tab/>
        <w:t>YKSILÖLLINEN TUNNISTE – 2D-VIIVAKOODI</w:t>
      </w:r>
    </w:p>
    <w:p w14:paraId="56C931D5" w14:textId="77777777" w:rsidR="00CD3F57" w:rsidRPr="00F8711D" w:rsidRDefault="00CD3F57" w:rsidP="008D61A5">
      <w:pPr>
        <w:keepNext/>
        <w:keepLines/>
        <w:rPr>
          <w:color w:val="000000"/>
          <w:lang w:val="fi-FI"/>
        </w:rPr>
      </w:pPr>
    </w:p>
    <w:p w14:paraId="7F89925D" w14:textId="77777777" w:rsidR="00CD3F57" w:rsidRPr="00F8711D" w:rsidRDefault="00CD3F57" w:rsidP="00D16F28">
      <w:pPr>
        <w:keepNext/>
        <w:keepLines/>
        <w:rPr>
          <w:color w:val="000000"/>
          <w:lang w:val="fi-FI"/>
        </w:rPr>
      </w:pPr>
      <w:r w:rsidRPr="00F8711D">
        <w:rPr>
          <w:color w:val="000000"/>
          <w:highlight w:val="lightGray"/>
          <w:lang w:val="fi-FI"/>
        </w:rPr>
        <w:t>2D-viivakoodi, joka sisältää yksilöllisen tunnisteen.</w:t>
      </w:r>
    </w:p>
    <w:p w14:paraId="5BC0FFC1" w14:textId="77777777" w:rsidR="00CD3F57" w:rsidRPr="00F8711D" w:rsidRDefault="00CD3F57" w:rsidP="00D16F28">
      <w:pPr>
        <w:keepNext/>
        <w:keepLines/>
        <w:rPr>
          <w:color w:val="000000"/>
          <w:lang w:val="fi-FI"/>
        </w:rPr>
      </w:pPr>
    </w:p>
    <w:p w14:paraId="162086A0" w14:textId="77777777" w:rsidR="00CD3F57" w:rsidRPr="00F8711D" w:rsidRDefault="00CD3F57" w:rsidP="00D16F28">
      <w:pPr>
        <w:rPr>
          <w:color w:val="000000"/>
          <w:lang w:val="fi-FI"/>
        </w:rPr>
      </w:pPr>
    </w:p>
    <w:tbl>
      <w:tblPr>
        <w:tblW w:w="0" w:type="auto"/>
        <w:tblCellMar>
          <w:left w:w="0" w:type="dxa"/>
          <w:right w:w="0" w:type="dxa"/>
        </w:tblCellMar>
        <w:tblLook w:val="04A0" w:firstRow="1" w:lastRow="0" w:firstColumn="1" w:lastColumn="0" w:noHBand="0" w:noVBand="1"/>
      </w:tblPr>
      <w:tblGrid>
        <w:gridCol w:w="9063"/>
      </w:tblGrid>
      <w:tr w:rsidR="00CD3F57" w:rsidRPr="000078F7" w14:paraId="49BAE528" w14:textId="77777777" w:rsidTr="00CD3F5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D97719" w14:textId="77777777" w:rsidR="00CD3F57" w:rsidRPr="008D61A5" w:rsidRDefault="00CD3F57" w:rsidP="00D16F28">
            <w:pPr>
              <w:spacing w:line="260" w:lineRule="exact"/>
              <w:rPr>
                <w:rFonts w:ascii="Calibri" w:eastAsia="Calibri" w:hAnsi="Calibri"/>
                <w:color w:val="000000"/>
                <w:szCs w:val="22"/>
                <w:lang w:val="fi-FI"/>
              </w:rPr>
            </w:pPr>
            <w:r w:rsidRPr="00F8711D">
              <w:rPr>
                <w:b/>
                <w:color w:val="000000"/>
                <w:lang w:val="fi-FI"/>
              </w:rPr>
              <w:lastRenderedPageBreak/>
              <w:t>18.</w:t>
            </w:r>
            <w:r w:rsidRPr="00F8711D">
              <w:rPr>
                <w:b/>
                <w:color w:val="000000"/>
                <w:lang w:val="fi-FI"/>
              </w:rPr>
              <w:tab/>
              <w:t>YKSILÖLLINEN TUNNISTE – LUETTAVISSA OLEVAT TIEDOT</w:t>
            </w:r>
          </w:p>
        </w:tc>
      </w:tr>
    </w:tbl>
    <w:p w14:paraId="21F5F8BD" w14:textId="77777777" w:rsidR="00CD3F57" w:rsidRPr="00F8711D" w:rsidRDefault="00CD3F57" w:rsidP="008D61A5">
      <w:pPr>
        <w:rPr>
          <w:rFonts w:eastAsia="Calibri"/>
          <w:color w:val="000000"/>
          <w:szCs w:val="22"/>
          <w:lang w:val="fi-FI"/>
        </w:rPr>
      </w:pPr>
    </w:p>
    <w:p w14:paraId="74542FE4" w14:textId="77777777" w:rsidR="00CD3F57" w:rsidRPr="00F8711D" w:rsidRDefault="00CD3F57" w:rsidP="008D61A5">
      <w:pPr>
        <w:rPr>
          <w:color w:val="000000"/>
          <w:lang w:val="fi-FI"/>
        </w:rPr>
      </w:pPr>
      <w:r w:rsidRPr="00F8711D">
        <w:rPr>
          <w:color w:val="000000"/>
          <w:lang w:val="fi-FI"/>
        </w:rPr>
        <w:t>PC</w:t>
      </w:r>
    </w:p>
    <w:p w14:paraId="5CBE37BC" w14:textId="77777777" w:rsidR="00CD3F57" w:rsidRPr="00F8711D" w:rsidRDefault="00CD3F57" w:rsidP="008D61A5">
      <w:pPr>
        <w:rPr>
          <w:color w:val="000000"/>
          <w:lang w:val="fi-FI"/>
        </w:rPr>
      </w:pPr>
      <w:r w:rsidRPr="00F8711D">
        <w:rPr>
          <w:color w:val="000000"/>
          <w:lang w:val="fi-FI"/>
        </w:rPr>
        <w:t>SN</w:t>
      </w:r>
    </w:p>
    <w:p w14:paraId="086D1585" w14:textId="77777777" w:rsidR="00CD3F57" w:rsidRPr="00F8711D" w:rsidRDefault="00CD3F57" w:rsidP="008D61A5">
      <w:pPr>
        <w:rPr>
          <w:color w:val="000000"/>
          <w:lang w:val="fi-FI"/>
        </w:rPr>
      </w:pPr>
      <w:r w:rsidRPr="00F8711D">
        <w:rPr>
          <w:color w:val="000000"/>
          <w:lang w:val="fi-FI"/>
        </w:rPr>
        <w:t>NN</w:t>
      </w:r>
    </w:p>
    <w:p w14:paraId="202ECA9E" w14:textId="63DAD344" w:rsidR="00CD3F57" w:rsidRPr="00445915" w:rsidRDefault="00CD3F57" w:rsidP="00D16F28">
      <w:pPr>
        <w:rPr>
          <w:color w:val="000000"/>
          <w:szCs w:val="22"/>
          <w:lang w:val="fi-FI"/>
        </w:rPr>
      </w:pPr>
      <w:r w:rsidRPr="00F8711D">
        <w:rPr>
          <w:lang w:val="fi-FI"/>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D3F57" w:rsidRPr="00F8711D" w14:paraId="509FBEAD" w14:textId="77777777" w:rsidTr="00CD3F57">
        <w:tc>
          <w:tcPr>
            <w:tcW w:w="9289" w:type="dxa"/>
          </w:tcPr>
          <w:p w14:paraId="3E1FD070" w14:textId="77777777" w:rsidR="00CD3F57" w:rsidRPr="00F8711D" w:rsidRDefault="00CD3F57" w:rsidP="00D16F28">
            <w:pPr>
              <w:tabs>
                <w:tab w:val="left" w:pos="567"/>
              </w:tabs>
              <w:rPr>
                <w:b/>
                <w:color w:val="000000"/>
                <w:szCs w:val="22"/>
                <w:lang w:val="fi-FI"/>
              </w:rPr>
            </w:pPr>
            <w:r w:rsidRPr="00F8711D">
              <w:rPr>
                <w:b/>
                <w:color w:val="000000"/>
                <w:lang w:val="fi-FI"/>
              </w:rPr>
              <w:lastRenderedPageBreak/>
              <w:t>PIENISSÄ SISÄPAKKAUKSISSA ON OLTAVA VÄHINTÄÄN SEURAAVAT MERKINNÄT</w:t>
            </w:r>
          </w:p>
          <w:p w14:paraId="658C25A3" w14:textId="77777777" w:rsidR="00CD3F57" w:rsidRPr="00F8711D" w:rsidRDefault="00CD3F57" w:rsidP="00D16F28">
            <w:pPr>
              <w:tabs>
                <w:tab w:val="left" w:pos="567"/>
              </w:tabs>
              <w:rPr>
                <w:b/>
                <w:color w:val="000000"/>
                <w:szCs w:val="22"/>
                <w:lang w:val="fi-FI"/>
              </w:rPr>
            </w:pPr>
          </w:p>
          <w:p w14:paraId="4C8CCCF5" w14:textId="77777777" w:rsidR="00CD3F57" w:rsidRPr="00F8711D" w:rsidRDefault="00CD3F57" w:rsidP="00D16F28">
            <w:pPr>
              <w:tabs>
                <w:tab w:val="left" w:pos="567"/>
              </w:tabs>
              <w:rPr>
                <w:color w:val="000000"/>
                <w:szCs w:val="22"/>
                <w:lang w:val="fi-FI"/>
              </w:rPr>
            </w:pPr>
            <w:r w:rsidRPr="008512D9">
              <w:rPr>
                <w:b/>
                <w:lang w:val="fi-FI"/>
              </w:rPr>
              <w:t>ANNOSTELULAITTEES</w:t>
            </w:r>
            <w:r w:rsidR="000F65C5">
              <w:rPr>
                <w:b/>
                <w:lang w:val="fi-FI"/>
              </w:rPr>
              <w:t>SA KÄYTETTÄVÄN SÄILIÖN</w:t>
            </w:r>
            <w:r w:rsidR="00FB774F" w:rsidRPr="00892584">
              <w:rPr>
                <w:b/>
                <w:lang w:val="fi-FI"/>
              </w:rPr>
              <w:t xml:space="preserve"> </w:t>
            </w:r>
            <w:r w:rsidR="00FB774F" w:rsidRPr="00C975FE">
              <w:rPr>
                <w:b/>
                <w:lang w:val="fi-FI"/>
              </w:rPr>
              <w:t>ETIKETTI</w:t>
            </w:r>
          </w:p>
        </w:tc>
      </w:tr>
    </w:tbl>
    <w:p w14:paraId="1B62CD5D" w14:textId="77777777" w:rsidR="00CD3F57" w:rsidRPr="00F8711D" w:rsidRDefault="00CD3F57" w:rsidP="00D16F28">
      <w:pPr>
        <w:tabs>
          <w:tab w:val="left" w:pos="567"/>
        </w:tabs>
        <w:rPr>
          <w:color w:val="000000"/>
          <w:szCs w:val="22"/>
          <w:lang w:val="fi-FI"/>
        </w:rPr>
      </w:pPr>
    </w:p>
    <w:p w14:paraId="386D2C72" w14:textId="77777777" w:rsidR="00CD3F57" w:rsidRPr="00F8711D" w:rsidRDefault="00CD3F57" w:rsidP="00D16F28">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D3F57" w:rsidRPr="000078F7" w14:paraId="21C38CDD" w14:textId="77777777" w:rsidTr="00CD3F57">
        <w:tc>
          <w:tcPr>
            <w:tcW w:w="9289" w:type="dxa"/>
          </w:tcPr>
          <w:p w14:paraId="4F4EEC14" w14:textId="77777777" w:rsidR="00CD3F57" w:rsidRPr="00F8711D" w:rsidRDefault="00CD3F57" w:rsidP="00D16F28">
            <w:pPr>
              <w:tabs>
                <w:tab w:val="left" w:pos="567"/>
              </w:tabs>
              <w:rPr>
                <w:b/>
                <w:color w:val="000000"/>
                <w:szCs w:val="22"/>
                <w:lang w:val="fi-FI"/>
              </w:rPr>
            </w:pPr>
            <w:r w:rsidRPr="00F8711D">
              <w:rPr>
                <w:b/>
                <w:color w:val="000000"/>
                <w:lang w:val="fi-FI"/>
              </w:rPr>
              <w:t>1.</w:t>
            </w:r>
            <w:r w:rsidRPr="00F8711D">
              <w:rPr>
                <w:b/>
                <w:color w:val="000000"/>
                <w:lang w:val="fi-FI"/>
              </w:rPr>
              <w:tab/>
              <w:t>LÄÄKEVALMISTEEN NIMI JA TARVITTAESSA ANTOREITTI (ANTOREITIT)</w:t>
            </w:r>
          </w:p>
        </w:tc>
      </w:tr>
    </w:tbl>
    <w:p w14:paraId="65FFCCB4" w14:textId="77777777" w:rsidR="00CD3F57" w:rsidRPr="00F8711D" w:rsidRDefault="00CD3F57" w:rsidP="00D16F28">
      <w:pPr>
        <w:tabs>
          <w:tab w:val="left" w:pos="567"/>
        </w:tabs>
        <w:rPr>
          <w:b/>
          <w:color w:val="000000"/>
          <w:szCs w:val="22"/>
          <w:lang w:val="fi-FI"/>
        </w:rPr>
      </w:pPr>
    </w:p>
    <w:p w14:paraId="215D0E1A" w14:textId="77777777" w:rsidR="00CD3F57" w:rsidRPr="00720A71" w:rsidRDefault="00CD3F57" w:rsidP="00D16F28">
      <w:pPr>
        <w:tabs>
          <w:tab w:val="left" w:pos="567"/>
        </w:tabs>
        <w:rPr>
          <w:szCs w:val="22"/>
          <w:lang w:val="sv-FI"/>
        </w:rPr>
      </w:pPr>
      <w:r w:rsidRPr="00720A71">
        <w:rPr>
          <w:color w:val="000000"/>
          <w:lang w:val="sv-FI"/>
        </w:rPr>
        <w:t xml:space="preserve">Enbrel 25 mg </w:t>
      </w:r>
      <w:r w:rsidRPr="00720A71">
        <w:rPr>
          <w:lang w:val="sv-FI"/>
        </w:rPr>
        <w:t xml:space="preserve">injektio </w:t>
      </w:r>
    </w:p>
    <w:p w14:paraId="09F2C6D4" w14:textId="77777777" w:rsidR="00CD3F57" w:rsidRPr="00720A71" w:rsidRDefault="00CD3F57" w:rsidP="00D16F28">
      <w:pPr>
        <w:tabs>
          <w:tab w:val="left" w:pos="567"/>
        </w:tabs>
        <w:rPr>
          <w:color w:val="000000"/>
          <w:szCs w:val="22"/>
          <w:lang w:val="sv-FI"/>
        </w:rPr>
      </w:pPr>
      <w:r w:rsidRPr="00720A71">
        <w:rPr>
          <w:color w:val="000000"/>
          <w:lang w:val="sv-FI"/>
        </w:rPr>
        <w:t xml:space="preserve">Enbrel 50 mg </w:t>
      </w:r>
      <w:r w:rsidRPr="00720A71">
        <w:rPr>
          <w:lang w:val="sv-FI"/>
        </w:rPr>
        <w:t xml:space="preserve">injektio </w:t>
      </w:r>
    </w:p>
    <w:p w14:paraId="41C25C27" w14:textId="77777777" w:rsidR="00CD3F57" w:rsidRPr="000F3B0B" w:rsidRDefault="00CD3F57" w:rsidP="00D16F28">
      <w:pPr>
        <w:tabs>
          <w:tab w:val="left" w:pos="567"/>
        </w:tabs>
        <w:rPr>
          <w:color w:val="000000"/>
          <w:szCs w:val="22"/>
          <w:lang w:val="fi-FI"/>
        </w:rPr>
      </w:pPr>
      <w:r w:rsidRPr="000F3B0B">
        <w:rPr>
          <w:color w:val="000000"/>
          <w:lang w:val="fi-FI"/>
        </w:rPr>
        <w:t>etanersepti</w:t>
      </w:r>
    </w:p>
    <w:p w14:paraId="5856134B" w14:textId="77777777" w:rsidR="00CD3F57" w:rsidRPr="005A760D" w:rsidRDefault="00CD3F57" w:rsidP="00D16F28">
      <w:pPr>
        <w:tabs>
          <w:tab w:val="left" w:pos="567"/>
        </w:tabs>
        <w:rPr>
          <w:color w:val="000000"/>
          <w:szCs w:val="22"/>
          <w:lang w:val="fi-FI"/>
        </w:rPr>
      </w:pPr>
      <w:r w:rsidRPr="000F3B0B">
        <w:rPr>
          <w:color w:val="000000"/>
          <w:lang w:val="fi-FI"/>
        </w:rPr>
        <w:t>s.c.</w:t>
      </w:r>
    </w:p>
    <w:p w14:paraId="792EF6E4" w14:textId="77777777" w:rsidR="00CD3F57" w:rsidRPr="005A760D" w:rsidRDefault="00CD3F57" w:rsidP="00D16F28">
      <w:pPr>
        <w:tabs>
          <w:tab w:val="left" w:pos="567"/>
        </w:tabs>
        <w:rPr>
          <w:color w:val="000000"/>
          <w:szCs w:val="22"/>
          <w:lang w:val="fi-FI"/>
        </w:rPr>
      </w:pPr>
    </w:p>
    <w:p w14:paraId="19C27015" w14:textId="77777777" w:rsidR="00CD3F57" w:rsidRPr="00BB3E30" w:rsidRDefault="00CD3F57" w:rsidP="00D16F28">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D3F57" w:rsidRPr="00F8711D" w14:paraId="22230E4F" w14:textId="77777777" w:rsidTr="00CD3F57">
        <w:tc>
          <w:tcPr>
            <w:tcW w:w="9289" w:type="dxa"/>
          </w:tcPr>
          <w:p w14:paraId="535294CB" w14:textId="77777777" w:rsidR="00CD3F57" w:rsidRPr="008D61A5" w:rsidRDefault="00CD3F57" w:rsidP="00D16F28">
            <w:pPr>
              <w:pStyle w:val="EndnoteText"/>
              <w:rPr>
                <w:color w:val="000000"/>
                <w:szCs w:val="22"/>
                <w:lang w:val="fi-FI"/>
              </w:rPr>
            </w:pPr>
            <w:r w:rsidRPr="008D61A5">
              <w:rPr>
                <w:b/>
                <w:color w:val="000000"/>
                <w:lang w:val="fi-FI"/>
              </w:rPr>
              <w:t>2.</w:t>
            </w:r>
            <w:r w:rsidRPr="008D61A5">
              <w:rPr>
                <w:b/>
                <w:color w:val="000000"/>
                <w:lang w:val="fi-FI"/>
              </w:rPr>
              <w:tab/>
              <w:t>ANTOTAPA</w:t>
            </w:r>
          </w:p>
        </w:tc>
      </w:tr>
    </w:tbl>
    <w:p w14:paraId="35E8A904" w14:textId="77777777" w:rsidR="00CD3F57" w:rsidRPr="00F8711D" w:rsidRDefault="00CD3F57" w:rsidP="00D16F28">
      <w:pPr>
        <w:tabs>
          <w:tab w:val="left" w:pos="567"/>
        </w:tabs>
        <w:rPr>
          <w:b/>
          <w:color w:val="000000"/>
          <w:szCs w:val="22"/>
          <w:lang w:val="fi-FI"/>
        </w:rPr>
      </w:pPr>
    </w:p>
    <w:p w14:paraId="39A8E0C2" w14:textId="77777777" w:rsidR="00CD3F57" w:rsidRPr="00F8711D" w:rsidRDefault="00CD3F57" w:rsidP="00D16F28">
      <w:pPr>
        <w:tabs>
          <w:tab w:val="left" w:pos="567"/>
        </w:tabs>
        <w:rPr>
          <w:color w:val="000000"/>
          <w:szCs w:val="22"/>
          <w:lang w:val="fi-FI"/>
        </w:rPr>
      </w:pPr>
      <w:r w:rsidRPr="00F8711D">
        <w:rPr>
          <w:color w:val="000000"/>
          <w:lang w:val="fi-FI"/>
        </w:rPr>
        <w:t>Lue pakkausseloste ennen käyttöä.</w:t>
      </w:r>
    </w:p>
    <w:p w14:paraId="1EC3584E" w14:textId="77777777" w:rsidR="00CD3F57" w:rsidRPr="00F8711D" w:rsidRDefault="00CD3F57" w:rsidP="00D16F28">
      <w:pPr>
        <w:tabs>
          <w:tab w:val="left" w:pos="567"/>
        </w:tabs>
        <w:rPr>
          <w:color w:val="000000"/>
          <w:szCs w:val="22"/>
          <w:lang w:val="fi-FI"/>
        </w:rPr>
      </w:pPr>
    </w:p>
    <w:p w14:paraId="471F7C68" w14:textId="77777777" w:rsidR="00CD3F57" w:rsidRPr="00F8711D" w:rsidRDefault="00CD3F57" w:rsidP="00D16F28">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D3F57" w:rsidRPr="00F8711D" w14:paraId="461221A0" w14:textId="77777777" w:rsidTr="00CD3F57">
        <w:tc>
          <w:tcPr>
            <w:tcW w:w="9289" w:type="dxa"/>
          </w:tcPr>
          <w:p w14:paraId="1DF473FB" w14:textId="77777777" w:rsidR="00CD3F57" w:rsidRPr="008D61A5" w:rsidRDefault="00CD3F57" w:rsidP="00D16F28">
            <w:pPr>
              <w:pStyle w:val="EndnoteText"/>
              <w:rPr>
                <w:color w:val="000000"/>
                <w:szCs w:val="22"/>
                <w:lang w:val="fi-FI"/>
              </w:rPr>
            </w:pPr>
            <w:r w:rsidRPr="008D61A5">
              <w:rPr>
                <w:b/>
                <w:color w:val="000000"/>
                <w:lang w:val="fi-FI"/>
              </w:rPr>
              <w:t>3.</w:t>
            </w:r>
            <w:r w:rsidRPr="008D61A5">
              <w:rPr>
                <w:b/>
                <w:color w:val="000000"/>
                <w:lang w:val="fi-FI"/>
              </w:rPr>
              <w:tab/>
              <w:t>VIIMEINEN KÄYTTÖPÄIVÄMÄÄRÄ</w:t>
            </w:r>
          </w:p>
        </w:tc>
      </w:tr>
    </w:tbl>
    <w:p w14:paraId="40A0CEDE" w14:textId="77777777" w:rsidR="00CD3F57" w:rsidRPr="00F8711D" w:rsidRDefault="00CD3F57" w:rsidP="00D16F28">
      <w:pPr>
        <w:tabs>
          <w:tab w:val="left" w:pos="567"/>
        </w:tabs>
        <w:rPr>
          <w:color w:val="000000"/>
          <w:szCs w:val="22"/>
          <w:lang w:val="fi-FI"/>
        </w:rPr>
      </w:pPr>
    </w:p>
    <w:p w14:paraId="742CE905" w14:textId="77777777" w:rsidR="00CD3F57" w:rsidRPr="00F8711D" w:rsidRDefault="00CD3F57" w:rsidP="00D16F28">
      <w:pPr>
        <w:tabs>
          <w:tab w:val="left" w:pos="567"/>
        </w:tabs>
        <w:rPr>
          <w:color w:val="000000"/>
          <w:szCs w:val="22"/>
          <w:lang w:val="fi-FI"/>
        </w:rPr>
      </w:pPr>
      <w:r w:rsidRPr="00F8711D">
        <w:rPr>
          <w:color w:val="000000"/>
          <w:lang w:val="fi-FI"/>
        </w:rPr>
        <w:t>EXP</w:t>
      </w:r>
    </w:p>
    <w:p w14:paraId="79F464DE" w14:textId="77777777" w:rsidR="00CD3F57" w:rsidRPr="00F8711D" w:rsidRDefault="00CD3F57" w:rsidP="00D16F28">
      <w:pPr>
        <w:tabs>
          <w:tab w:val="left" w:pos="567"/>
        </w:tabs>
        <w:rPr>
          <w:color w:val="000000"/>
          <w:szCs w:val="22"/>
          <w:lang w:val="fi-FI"/>
        </w:rPr>
      </w:pPr>
    </w:p>
    <w:p w14:paraId="2FCE82D3" w14:textId="77777777" w:rsidR="00CD3F57" w:rsidRPr="00F8711D" w:rsidRDefault="00CD3F57" w:rsidP="00D16F28">
      <w:pPr>
        <w:tabs>
          <w:tab w:val="left" w:pos="567"/>
        </w:tabs>
        <w:rPr>
          <w:color w:val="000000"/>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CD3F57" w:rsidRPr="00F8711D" w14:paraId="0DAEC60F" w14:textId="77777777" w:rsidTr="00CD3F57">
        <w:tc>
          <w:tcPr>
            <w:tcW w:w="9289" w:type="dxa"/>
          </w:tcPr>
          <w:p w14:paraId="207D9AF7" w14:textId="77777777" w:rsidR="00CD3F57" w:rsidRPr="00F8711D" w:rsidRDefault="00CD3F57" w:rsidP="00D16F28">
            <w:pPr>
              <w:tabs>
                <w:tab w:val="left" w:pos="567"/>
              </w:tabs>
              <w:rPr>
                <w:color w:val="000000"/>
                <w:szCs w:val="22"/>
                <w:lang w:val="fi-FI"/>
              </w:rPr>
            </w:pPr>
            <w:r w:rsidRPr="00F8711D">
              <w:rPr>
                <w:b/>
                <w:color w:val="000000"/>
                <w:lang w:val="fi-FI"/>
              </w:rPr>
              <w:t>4.</w:t>
            </w:r>
            <w:r w:rsidRPr="00F8711D">
              <w:rPr>
                <w:b/>
                <w:color w:val="000000"/>
                <w:lang w:val="fi-FI"/>
              </w:rPr>
              <w:tab/>
              <w:t>ERÄNUMERO</w:t>
            </w:r>
          </w:p>
        </w:tc>
      </w:tr>
    </w:tbl>
    <w:p w14:paraId="04F0D624" w14:textId="77777777" w:rsidR="00CD3F57" w:rsidRPr="00F8711D" w:rsidRDefault="00CD3F57" w:rsidP="00D16F28">
      <w:pPr>
        <w:tabs>
          <w:tab w:val="left" w:pos="567"/>
        </w:tabs>
        <w:rPr>
          <w:color w:val="000000"/>
          <w:szCs w:val="22"/>
          <w:lang w:val="fi-FI"/>
        </w:rPr>
      </w:pPr>
    </w:p>
    <w:p w14:paraId="2653C865" w14:textId="77777777" w:rsidR="00CD3F57" w:rsidRPr="00F8711D" w:rsidRDefault="00CD3F57" w:rsidP="00D16F28">
      <w:pPr>
        <w:tabs>
          <w:tab w:val="left" w:pos="567"/>
        </w:tabs>
        <w:rPr>
          <w:color w:val="000000"/>
          <w:szCs w:val="22"/>
          <w:lang w:val="fi-FI"/>
        </w:rPr>
      </w:pPr>
      <w:r w:rsidRPr="00F8711D">
        <w:rPr>
          <w:color w:val="000000"/>
          <w:lang w:val="fi-FI"/>
        </w:rPr>
        <w:t>Lot</w:t>
      </w:r>
    </w:p>
    <w:p w14:paraId="773B8FB3" w14:textId="77777777" w:rsidR="00CD3F57" w:rsidRPr="00F8711D" w:rsidRDefault="00CD3F57" w:rsidP="00D16F28">
      <w:pPr>
        <w:tabs>
          <w:tab w:val="left" w:pos="567"/>
        </w:tabs>
        <w:rPr>
          <w:color w:val="000000"/>
          <w:szCs w:val="22"/>
          <w:lang w:val="fi-FI"/>
        </w:rPr>
      </w:pPr>
    </w:p>
    <w:p w14:paraId="4304AB08" w14:textId="77777777" w:rsidR="00CD3F57" w:rsidRPr="00F8711D" w:rsidRDefault="00CD3F57" w:rsidP="00D16F28">
      <w:pPr>
        <w:ind w:right="113"/>
        <w:rPr>
          <w:color w:val="000000"/>
          <w:szCs w:val="22"/>
          <w:lang w:val="fi-FI"/>
        </w:rPr>
      </w:pPr>
    </w:p>
    <w:p w14:paraId="2522260D" w14:textId="77777777" w:rsidR="00CD3F57" w:rsidRPr="00F8711D" w:rsidRDefault="00CD3F57" w:rsidP="00D16F28">
      <w:pPr>
        <w:pBdr>
          <w:top w:val="single" w:sz="4" w:space="1" w:color="auto"/>
          <w:left w:val="single" w:sz="4" w:space="4" w:color="auto"/>
          <w:bottom w:val="single" w:sz="4" w:space="1" w:color="auto"/>
          <w:right w:val="single" w:sz="4" w:space="4" w:color="auto"/>
        </w:pBdr>
        <w:rPr>
          <w:b/>
          <w:color w:val="000000"/>
          <w:szCs w:val="22"/>
          <w:lang w:val="fi-FI"/>
        </w:rPr>
      </w:pPr>
      <w:r w:rsidRPr="00F8711D">
        <w:rPr>
          <w:b/>
          <w:color w:val="000000"/>
          <w:lang w:val="fi-FI"/>
        </w:rPr>
        <w:t>5.</w:t>
      </w:r>
      <w:r w:rsidRPr="00F8711D">
        <w:rPr>
          <w:b/>
          <w:color w:val="000000"/>
          <w:lang w:val="fi-FI"/>
        </w:rPr>
        <w:tab/>
        <w:t>SISÄLLÖN MÄÄRÄ PAINONA, TILAVUUTENA TAI YKSIKKÖINÄ</w:t>
      </w:r>
    </w:p>
    <w:p w14:paraId="2A1A99E4" w14:textId="77777777" w:rsidR="00CD3F57" w:rsidRPr="00F8711D" w:rsidRDefault="00CD3F57" w:rsidP="00D16F28">
      <w:pPr>
        <w:ind w:right="113"/>
        <w:rPr>
          <w:color w:val="000000"/>
          <w:szCs w:val="22"/>
          <w:lang w:val="fi-FI"/>
        </w:rPr>
      </w:pPr>
    </w:p>
    <w:p w14:paraId="598E7926" w14:textId="77777777" w:rsidR="00CD3F57" w:rsidRPr="00F8711D" w:rsidRDefault="00CD3F57" w:rsidP="00D16F28">
      <w:pPr>
        <w:ind w:right="113"/>
        <w:rPr>
          <w:color w:val="000000"/>
          <w:szCs w:val="22"/>
          <w:lang w:val="fi-FI"/>
        </w:rPr>
      </w:pPr>
      <w:r w:rsidRPr="00F8711D">
        <w:rPr>
          <w:color w:val="000000"/>
          <w:lang w:val="fi-FI"/>
        </w:rPr>
        <w:t>0,5 ml</w:t>
      </w:r>
    </w:p>
    <w:p w14:paraId="49CA7EEC" w14:textId="77777777" w:rsidR="00CD3F57" w:rsidRPr="00F8711D" w:rsidRDefault="00CD3F57" w:rsidP="00D16F28">
      <w:pPr>
        <w:ind w:right="113"/>
        <w:rPr>
          <w:color w:val="000000"/>
          <w:szCs w:val="22"/>
          <w:lang w:val="fi-FI"/>
        </w:rPr>
      </w:pPr>
      <w:r w:rsidRPr="00F8711D">
        <w:rPr>
          <w:color w:val="000000"/>
          <w:lang w:val="fi-FI"/>
        </w:rPr>
        <w:t>1 ml</w:t>
      </w:r>
    </w:p>
    <w:p w14:paraId="7873EE96" w14:textId="77777777" w:rsidR="00CD3F57" w:rsidRPr="00F8711D" w:rsidRDefault="00CD3F57" w:rsidP="00D16F28">
      <w:pPr>
        <w:ind w:right="113"/>
        <w:rPr>
          <w:color w:val="000000"/>
          <w:szCs w:val="22"/>
          <w:lang w:val="fi-FI"/>
        </w:rPr>
      </w:pPr>
    </w:p>
    <w:p w14:paraId="1294DBF1" w14:textId="77777777" w:rsidR="00CD3F57" w:rsidRPr="00F8711D" w:rsidRDefault="00CD3F57" w:rsidP="00D16F28">
      <w:pPr>
        <w:pBdr>
          <w:top w:val="single" w:sz="4" w:space="1" w:color="auto"/>
          <w:left w:val="single" w:sz="4" w:space="4" w:color="auto"/>
          <w:bottom w:val="single" w:sz="4" w:space="1" w:color="auto"/>
          <w:right w:val="single" w:sz="4" w:space="4" w:color="auto"/>
        </w:pBdr>
        <w:rPr>
          <w:b/>
          <w:color w:val="000000"/>
          <w:szCs w:val="22"/>
          <w:lang w:val="fi-FI"/>
        </w:rPr>
      </w:pPr>
      <w:r w:rsidRPr="00F8711D">
        <w:rPr>
          <w:b/>
          <w:color w:val="000000"/>
          <w:lang w:val="fi-FI"/>
        </w:rPr>
        <w:t>6.</w:t>
      </w:r>
      <w:r w:rsidRPr="00F8711D">
        <w:rPr>
          <w:b/>
          <w:color w:val="000000"/>
          <w:lang w:val="fi-FI"/>
        </w:rPr>
        <w:tab/>
        <w:t>MUUTA</w:t>
      </w:r>
    </w:p>
    <w:p w14:paraId="73C6724E" w14:textId="77777777" w:rsidR="00CD3F57" w:rsidRPr="00F8711D" w:rsidRDefault="00CD3F57" w:rsidP="00D16F28">
      <w:pPr>
        <w:tabs>
          <w:tab w:val="left" w:pos="567"/>
        </w:tabs>
        <w:rPr>
          <w:color w:val="000000"/>
          <w:szCs w:val="22"/>
          <w:lang w:val="fi-FI"/>
        </w:rPr>
      </w:pPr>
    </w:p>
    <w:p w14:paraId="3299C4F4" w14:textId="57E74241" w:rsidR="002B034F" w:rsidRPr="00F8711D" w:rsidRDefault="00F43E40" w:rsidP="00421B4C">
      <w:pPr>
        <w:rPr>
          <w:lang w:val="fi-FI"/>
        </w:rPr>
      </w:pPr>
      <w:r>
        <w:rPr>
          <w:lang w:val="fi-FI"/>
        </w:rPr>
        <w:t>Neulan pää</w:t>
      </w:r>
      <w:r w:rsidR="002B034F" w:rsidRPr="00F8711D">
        <w:rPr>
          <w:lang w:val="fi-FI"/>
        </w:rPr>
        <w:br w:type="page"/>
      </w:r>
    </w:p>
    <w:p w14:paraId="50259F3A" w14:textId="77777777" w:rsidR="002B034F" w:rsidRPr="00F8711D" w:rsidRDefault="002B034F" w:rsidP="00D16F28">
      <w:pPr>
        <w:pStyle w:val="NormalWeb"/>
        <w:tabs>
          <w:tab w:val="left" w:pos="567"/>
        </w:tabs>
        <w:suppressAutoHyphens/>
        <w:outlineLvl w:val="7"/>
        <w:rPr>
          <w:sz w:val="22"/>
          <w:lang w:val="fi-FI"/>
        </w:rPr>
      </w:pPr>
    </w:p>
    <w:p w14:paraId="4E5A6510" w14:textId="77777777" w:rsidR="002B034F" w:rsidRPr="00F8711D" w:rsidRDefault="002B034F" w:rsidP="00D16F28">
      <w:pPr>
        <w:pStyle w:val="NormalWeb"/>
        <w:tabs>
          <w:tab w:val="left" w:pos="567"/>
        </w:tabs>
        <w:suppressAutoHyphens/>
        <w:outlineLvl w:val="7"/>
        <w:rPr>
          <w:sz w:val="22"/>
          <w:lang w:val="fi-FI"/>
        </w:rPr>
      </w:pPr>
    </w:p>
    <w:p w14:paraId="7CE3ED5A" w14:textId="77777777" w:rsidR="002B034F" w:rsidRPr="00F8711D" w:rsidRDefault="002B034F" w:rsidP="00D16F28">
      <w:pPr>
        <w:pStyle w:val="NormalWeb"/>
        <w:tabs>
          <w:tab w:val="left" w:pos="567"/>
        </w:tabs>
        <w:suppressAutoHyphens/>
        <w:outlineLvl w:val="7"/>
        <w:rPr>
          <w:sz w:val="22"/>
          <w:lang w:val="fi-FI"/>
        </w:rPr>
      </w:pPr>
    </w:p>
    <w:p w14:paraId="4F158E08" w14:textId="77777777" w:rsidR="002B034F" w:rsidRPr="00F8711D" w:rsidRDefault="002B034F" w:rsidP="00D16F28">
      <w:pPr>
        <w:pStyle w:val="NormalWeb"/>
        <w:tabs>
          <w:tab w:val="left" w:pos="567"/>
        </w:tabs>
        <w:suppressAutoHyphens/>
        <w:outlineLvl w:val="7"/>
        <w:rPr>
          <w:sz w:val="22"/>
          <w:lang w:val="fi-FI"/>
        </w:rPr>
      </w:pPr>
    </w:p>
    <w:p w14:paraId="08F697F6" w14:textId="77777777" w:rsidR="002B034F" w:rsidRPr="00F8711D" w:rsidRDefault="002B034F" w:rsidP="00D16F28">
      <w:pPr>
        <w:pStyle w:val="NormalWeb"/>
        <w:tabs>
          <w:tab w:val="left" w:pos="567"/>
        </w:tabs>
        <w:suppressAutoHyphens/>
        <w:outlineLvl w:val="7"/>
        <w:rPr>
          <w:sz w:val="22"/>
          <w:lang w:val="fi-FI"/>
        </w:rPr>
      </w:pPr>
    </w:p>
    <w:p w14:paraId="77305DAE" w14:textId="77777777" w:rsidR="002B034F" w:rsidRPr="00F8711D" w:rsidRDefault="002B034F" w:rsidP="00D16F28">
      <w:pPr>
        <w:pStyle w:val="NormalWeb"/>
        <w:tabs>
          <w:tab w:val="left" w:pos="567"/>
        </w:tabs>
        <w:suppressAutoHyphens/>
        <w:outlineLvl w:val="7"/>
        <w:rPr>
          <w:sz w:val="22"/>
          <w:lang w:val="fi-FI"/>
        </w:rPr>
      </w:pPr>
    </w:p>
    <w:p w14:paraId="1586C796" w14:textId="77777777" w:rsidR="002B034F" w:rsidRPr="00F8711D" w:rsidRDefault="002B034F" w:rsidP="00D16F28">
      <w:pPr>
        <w:pStyle w:val="NormalWeb"/>
        <w:tabs>
          <w:tab w:val="left" w:pos="567"/>
        </w:tabs>
        <w:suppressAutoHyphens/>
        <w:outlineLvl w:val="7"/>
        <w:rPr>
          <w:sz w:val="22"/>
          <w:lang w:val="fi-FI"/>
        </w:rPr>
      </w:pPr>
    </w:p>
    <w:p w14:paraId="6EA38434" w14:textId="77777777" w:rsidR="002B034F" w:rsidRPr="00F8711D" w:rsidRDefault="002B034F" w:rsidP="00D16F28">
      <w:pPr>
        <w:pStyle w:val="NormalWeb"/>
        <w:tabs>
          <w:tab w:val="left" w:pos="567"/>
        </w:tabs>
        <w:suppressAutoHyphens/>
        <w:outlineLvl w:val="7"/>
        <w:rPr>
          <w:sz w:val="22"/>
          <w:lang w:val="fi-FI"/>
        </w:rPr>
      </w:pPr>
    </w:p>
    <w:p w14:paraId="1213C05F" w14:textId="77777777" w:rsidR="002B034F" w:rsidRPr="00F8711D" w:rsidRDefault="002B034F" w:rsidP="00D16F28">
      <w:pPr>
        <w:pStyle w:val="NormalWeb"/>
        <w:tabs>
          <w:tab w:val="left" w:pos="567"/>
        </w:tabs>
        <w:suppressAutoHyphens/>
        <w:outlineLvl w:val="7"/>
        <w:rPr>
          <w:sz w:val="22"/>
          <w:lang w:val="fi-FI"/>
        </w:rPr>
      </w:pPr>
    </w:p>
    <w:p w14:paraId="1AC7AB32" w14:textId="77777777" w:rsidR="002B034F" w:rsidRPr="00F8711D" w:rsidRDefault="002B034F" w:rsidP="00D16F28">
      <w:pPr>
        <w:pStyle w:val="NormalWeb"/>
        <w:tabs>
          <w:tab w:val="left" w:pos="567"/>
        </w:tabs>
        <w:suppressAutoHyphens/>
        <w:outlineLvl w:val="7"/>
        <w:rPr>
          <w:sz w:val="22"/>
          <w:lang w:val="fi-FI"/>
        </w:rPr>
      </w:pPr>
    </w:p>
    <w:p w14:paraId="78FF56DB" w14:textId="77777777" w:rsidR="002B034F" w:rsidRPr="00F8711D" w:rsidRDefault="002B034F" w:rsidP="00D16F28">
      <w:pPr>
        <w:pStyle w:val="NormalWeb"/>
        <w:tabs>
          <w:tab w:val="left" w:pos="567"/>
        </w:tabs>
        <w:suppressAutoHyphens/>
        <w:outlineLvl w:val="7"/>
        <w:rPr>
          <w:sz w:val="22"/>
          <w:lang w:val="fi-FI"/>
        </w:rPr>
      </w:pPr>
    </w:p>
    <w:p w14:paraId="76B40A83" w14:textId="77777777" w:rsidR="002B034F" w:rsidRPr="00F8711D" w:rsidRDefault="002B034F" w:rsidP="00D16F28">
      <w:pPr>
        <w:pStyle w:val="NormalWeb"/>
        <w:tabs>
          <w:tab w:val="left" w:pos="567"/>
        </w:tabs>
        <w:suppressAutoHyphens/>
        <w:outlineLvl w:val="7"/>
        <w:rPr>
          <w:sz w:val="22"/>
          <w:lang w:val="fi-FI"/>
        </w:rPr>
      </w:pPr>
    </w:p>
    <w:p w14:paraId="740446A3" w14:textId="77777777" w:rsidR="002B034F" w:rsidRPr="00F8711D" w:rsidRDefault="002B034F" w:rsidP="00D16F28">
      <w:pPr>
        <w:pStyle w:val="NormalWeb"/>
        <w:tabs>
          <w:tab w:val="left" w:pos="567"/>
        </w:tabs>
        <w:suppressAutoHyphens/>
        <w:outlineLvl w:val="7"/>
        <w:rPr>
          <w:sz w:val="22"/>
          <w:lang w:val="fi-FI"/>
        </w:rPr>
      </w:pPr>
    </w:p>
    <w:p w14:paraId="6316CF94" w14:textId="77777777" w:rsidR="002B034F" w:rsidRPr="00F8711D" w:rsidRDefault="002B034F" w:rsidP="00D16F28">
      <w:pPr>
        <w:pStyle w:val="NormalWeb"/>
        <w:tabs>
          <w:tab w:val="left" w:pos="567"/>
        </w:tabs>
        <w:suppressAutoHyphens/>
        <w:outlineLvl w:val="7"/>
        <w:rPr>
          <w:sz w:val="22"/>
          <w:lang w:val="fi-FI"/>
        </w:rPr>
      </w:pPr>
    </w:p>
    <w:p w14:paraId="7D263E0C" w14:textId="77777777" w:rsidR="002B034F" w:rsidRPr="00F8711D" w:rsidRDefault="002B034F" w:rsidP="00D16F28">
      <w:pPr>
        <w:pStyle w:val="NormalWeb"/>
        <w:tabs>
          <w:tab w:val="left" w:pos="567"/>
        </w:tabs>
        <w:suppressAutoHyphens/>
        <w:outlineLvl w:val="7"/>
        <w:rPr>
          <w:sz w:val="22"/>
          <w:lang w:val="fi-FI"/>
        </w:rPr>
      </w:pPr>
    </w:p>
    <w:p w14:paraId="3F275808" w14:textId="77777777" w:rsidR="002B034F" w:rsidRPr="00F8711D" w:rsidRDefault="002B034F" w:rsidP="00D16F28">
      <w:pPr>
        <w:pStyle w:val="NormalWeb"/>
        <w:tabs>
          <w:tab w:val="left" w:pos="567"/>
        </w:tabs>
        <w:suppressAutoHyphens/>
        <w:outlineLvl w:val="7"/>
        <w:rPr>
          <w:sz w:val="22"/>
          <w:lang w:val="fi-FI"/>
        </w:rPr>
      </w:pPr>
    </w:p>
    <w:p w14:paraId="6369068B" w14:textId="77777777" w:rsidR="002B034F" w:rsidRPr="00F8711D" w:rsidRDefault="002B034F" w:rsidP="00D16F28">
      <w:pPr>
        <w:pStyle w:val="NormalWeb"/>
        <w:tabs>
          <w:tab w:val="left" w:pos="567"/>
        </w:tabs>
        <w:suppressAutoHyphens/>
        <w:outlineLvl w:val="7"/>
        <w:rPr>
          <w:sz w:val="22"/>
          <w:lang w:val="fi-FI"/>
        </w:rPr>
      </w:pPr>
    </w:p>
    <w:p w14:paraId="4F2CE1F4" w14:textId="77777777" w:rsidR="002B034F" w:rsidRPr="00F8711D" w:rsidRDefault="002B034F" w:rsidP="00D16F28">
      <w:pPr>
        <w:pStyle w:val="NormalWeb"/>
        <w:tabs>
          <w:tab w:val="left" w:pos="567"/>
        </w:tabs>
        <w:suppressAutoHyphens/>
        <w:outlineLvl w:val="7"/>
        <w:rPr>
          <w:sz w:val="22"/>
          <w:lang w:val="fi-FI"/>
        </w:rPr>
      </w:pPr>
    </w:p>
    <w:p w14:paraId="07E53738" w14:textId="77777777" w:rsidR="002B034F" w:rsidRPr="00F8711D" w:rsidRDefault="002B034F" w:rsidP="00D16F28">
      <w:pPr>
        <w:pStyle w:val="NormalWeb"/>
        <w:tabs>
          <w:tab w:val="left" w:pos="567"/>
        </w:tabs>
        <w:suppressAutoHyphens/>
        <w:outlineLvl w:val="7"/>
        <w:rPr>
          <w:sz w:val="22"/>
          <w:lang w:val="fi-FI"/>
        </w:rPr>
      </w:pPr>
    </w:p>
    <w:p w14:paraId="7F841032" w14:textId="77777777" w:rsidR="002B034F" w:rsidRPr="00F8711D" w:rsidRDefault="002B034F" w:rsidP="00D16F28">
      <w:pPr>
        <w:pStyle w:val="NormalWeb"/>
        <w:tabs>
          <w:tab w:val="left" w:pos="567"/>
        </w:tabs>
        <w:suppressAutoHyphens/>
        <w:outlineLvl w:val="7"/>
        <w:rPr>
          <w:sz w:val="22"/>
          <w:lang w:val="fi-FI"/>
        </w:rPr>
      </w:pPr>
    </w:p>
    <w:p w14:paraId="086E387E" w14:textId="77777777" w:rsidR="002B034F" w:rsidRPr="00F8711D" w:rsidRDefault="002B034F" w:rsidP="00D16F28">
      <w:pPr>
        <w:pStyle w:val="NormalWeb"/>
        <w:tabs>
          <w:tab w:val="left" w:pos="567"/>
        </w:tabs>
        <w:suppressAutoHyphens/>
        <w:outlineLvl w:val="7"/>
        <w:rPr>
          <w:sz w:val="22"/>
          <w:lang w:val="fi-FI"/>
        </w:rPr>
      </w:pPr>
    </w:p>
    <w:p w14:paraId="0779E3AA" w14:textId="77777777" w:rsidR="002B034F" w:rsidRDefault="002B034F" w:rsidP="00D16F28">
      <w:pPr>
        <w:pStyle w:val="NormalWeb"/>
        <w:tabs>
          <w:tab w:val="left" w:pos="567"/>
        </w:tabs>
        <w:suppressAutoHyphens/>
        <w:outlineLvl w:val="7"/>
        <w:rPr>
          <w:sz w:val="22"/>
          <w:lang w:val="fi-FI"/>
        </w:rPr>
      </w:pPr>
    </w:p>
    <w:p w14:paraId="73F6B9C1" w14:textId="77777777" w:rsidR="006B7127" w:rsidRPr="00F8711D" w:rsidRDefault="006B7127" w:rsidP="00D16F28">
      <w:pPr>
        <w:pStyle w:val="NormalWeb"/>
        <w:tabs>
          <w:tab w:val="left" w:pos="567"/>
        </w:tabs>
        <w:suppressAutoHyphens/>
        <w:outlineLvl w:val="7"/>
        <w:rPr>
          <w:sz w:val="22"/>
          <w:lang w:val="fi-FI"/>
        </w:rPr>
      </w:pPr>
    </w:p>
    <w:p w14:paraId="6A1F9279" w14:textId="77777777" w:rsidR="002B034F" w:rsidRPr="00540D5C" w:rsidRDefault="002B034F" w:rsidP="00A66077">
      <w:pPr>
        <w:pStyle w:val="Heading1"/>
        <w:jc w:val="center"/>
        <w:rPr>
          <w:lang w:val="fi-FI"/>
        </w:rPr>
      </w:pPr>
      <w:r w:rsidRPr="00540D5C">
        <w:rPr>
          <w:lang w:val="fi-FI"/>
        </w:rPr>
        <w:t>B. PAKKAUSSELOSTE</w:t>
      </w:r>
    </w:p>
    <w:p w14:paraId="5843221E" w14:textId="77777777" w:rsidR="002B034F" w:rsidRPr="00F8711D" w:rsidRDefault="002B034F" w:rsidP="00A66077">
      <w:pPr>
        <w:tabs>
          <w:tab w:val="left" w:pos="567"/>
        </w:tabs>
        <w:jc w:val="center"/>
        <w:rPr>
          <w:b/>
          <w:lang w:val="fi-FI"/>
        </w:rPr>
      </w:pPr>
      <w:r w:rsidRPr="00F8711D">
        <w:rPr>
          <w:lang w:val="fi-FI"/>
        </w:rPr>
        <w:br w:type="page"/>
      </w:r>
      <w:bookmarkStart w:id="125" w:name="_Hlk83882684"/>
      <w:r w:rsidRPr="00F8711D">
        <w:rPr>
          <w:b/>
          <w:lang w:val="fi-FI"/>
        </w:rPr>
        <w:lastRenderedPageBreak/>
        <w:t>Pakkausseloste:</w:t>
      </w:r>
      <w:r w:rsidRPr="00F8711D">
        <w:rPr>
          <w:lang w:val="fi-FI"/>
        </w:rPr>
        <w:t xml:space="preserve"> </w:t>
      </w:r>
      <w:r w:rsidRPr="00F8711D">
        <w:rPr>
          <w:b/>
          <w:lang w:val="fi-FI"/>
        </w:rPr>
        <w:t>Tietoa käyttäjälle</w:t>
      </w:r>
    </w:p>
    <w:p w14:paraId="2280C3E6" w14:textId="77777777" w:rsidR="002B034F" w:rsidRPr="00F8711D" w:rsidRDefault="002B034F" w:rsidP="00A66077">
      <w:pPr>
        <w:tabs>
          <w:tab w:val="left" w:pos="567"/>
        </w:tabs>
        <w:jc w:val="center"/>
        <w:rPr>
          <w:lang w:val="fi-FI"/>
        </w:rPr>
      </w:pPr>
    </w:p>
    <w:p w14:paraId="40E810B7" w14:textId="77777777" w:rsidR="002B034F" w:rsidRPr="00F8711D" w:rsidRDefault="002B034F" w:rsidP="00A66077">
      <w:pPr>
        <w:numPr>
          <w:ilvl w:val="12"/>
          <w:numId w:val="0"/>
        </w:numPr>
        <w:tabs>
          <w:tab w:val="left" w:pos="567"/>
        </w:tabs>
        <w:suppressAutoHyphens/>
        <w:jc w:val="center"/>
        <w:rPr>
          <w:b/>
          <w:bCs/>
          <w:lang w:val="fi-FI"/>
        </w:rPr>
      </w:pPr>
      <w:r w:rsidRPr="00F8711D">
        <w:rPr>
          <w:b/>
          <w:bCs/>
          <w:lang w:val="fi-FI"/>
        </w:rPr>
        <w:t>Enbrel 25 mg injektiokuiva-aine, liuosta varten</w:t>
      </w:r>
    </w:p>
    <w:p w14:paraId="21D6253B" w14:textId="77777777" w:rsidR="002B034F" w:rsidRPr="00F8711D" w:rsidRDefault="002B034F" w:rsidP="00A66077">
      <w:pPr>
        <w:tabs>
          <w:tab w:val="left" w:pos="567"/>
        </w:tabs>
        <w:jc w:val="center"/>
        <w:rPr>
          <w:lang w:val="fi-FI"/>
        </w:rPr>
      </w:pPr>
      <w:r w:rsidRPr="00F8711D">
        <w:rPr>
          <w:lang w:val="fi-FI"/>
        </w:rPr>
        <w:t>etanersepti</w:t>
      </w:r>
    </w:p>
    <w:p w14:paraId="2F5F1FBA" w14:textId="77777777" w:rsidR="002B034F" w:rsidRPr="00F8711D" w:rsidRDefault="002B034F" w:rsidP="00D16F28">
      <w:pPr>
        <w:tabs>
          <w:tab w:val="left" w:pos="567"/>
        </w:tabs>
        <w:rPr>
          <w:lang w:val="fi-FI"/>
        </w:rPr>
      </w:pPr>
    </w:p>
    <w:tbl>
      <w:tblPr>
        <w:tblW w:w="0" w:type="auto"/>
        <w:tblInd w:w="108" w:type="dxa"/>
        <w:tblLayout w:type="fixed"/>
        <w:tblLook w:val="0000" w:firstRow="0" w:lastRow="0" w:firstColumn="0" w:lastColumn="0" w:noHBand="0" w:noVBand="0"/>
      </w:tblPr>
      <w:tblGrid>
        <w:gridCol w:w="9072"/>
      </w:tblGrid>
      <w:tr w:rsidR="002B034F" w:rsidRPr="00234065" w14:paraId="7FDD7721" w14:textId="77777777" w:rsidTr="0062451F">
        <w:tc>
          <w:tcPr>
            <w:tcW w:w="9072" w:type="dxa"/>
          </w:tcPr>
          <w:p w14:paraId="6F50ED7F" w14:textId="77777777" w:rsidR="002B034F" w:rsidRPr="00F8711D" w:rsidRDefault="002B034F" w:rsidP="00D16F28">
            <w:pPr>
              <w:tabs>
                <w:tab w:val="left" w:pos="567"/>
              </w:tabs>
              <w:ind w:right="-2"/>
              <w:rPr>
                <w:b/>
                <w:lang w:val="fi-FI"/>
              </w:rPr>
            </w:pPr>
            <w:r w:rsidRPr="00F8711D">
              <w:rPr>
                <w:b/>
                <w:lang w:val="fi-FI"/>
              </w:rPr>
              <w:t xml:space="preserve">Lue tämä pakkausseloste huolellisesti ennen kuin aloitat </w:t>
            </w:r>
            <w:r w:rsidR="00802C4C" w:rsidRPr="00F8711D">
              <w:rPr>
                <w:b/>
                <w:lang w:val="fi-FI"/>
              </w:rPr>
              <w:t xml:space="preserve">tämän </w:t>
            </w:r>
            <w:r w:rsidRPr="00F8711D">
              <w:rPr>
                <w:b/>
                <w:lang w:val="fi-FI"/>
              </w:rPr>
              <w:t>lääkkeen käyttämisen, sillä se sisältää sinulle tärkeitä tietoja.</w:t>
            </w:r>
          </w:p>
          <w:p w14:paraId="0EB4138E" w14:textId="77777777" w:rsidR="002B034F" w:rsidRPr="00F8711D" w:rsidRDefault="002B034F" w:rsidP="00D16F28">
            <w:pPr>
              <w:numPr>
                <w:ilvl w:val="0"/>
                <w:numId w:val="13"/>
              </w:numPr>
              <w:tabs>
                <w:tab w:val="clear" w:pos="360"/>
                <w:tab w:val="left" w:pos="567"/>
                <w:tab w:val="num" w:pos="601"/>
              </w:tabs>
              <w:ind w:left="601" w:right="-2" w:hanging="601"/>
              <w:rPr>
                <w:lang w:val="fi-FI"/>
              </w:rPr>
            </w:pPr>
            <w:r w:rsidRPr="00F8711D">
              <w:rPr>
                <w:lang w:val="fi-FI"/>
              </w:rPr>
              <w:t>Säilytä tämä pakkausseloste. Voit tarvita sitä myöhemmin.</w:t>
            </w:r>
          </w:p>
          <w:p w14:paraId="2D5EF026" w14:textId="38009CA1" w:rsidR="002B034F" w:rsidRPr="00F8711D" w:rsidDel="000C0A1D" w:rsidRDefault="002B034F" w:rsidP="00D16F28">
            <w:pPr>
              <w:numPr>
                <w:ilvl w:val="0"/>
                <w:numId w:val="14"/>
              </w:numPr>
              <w:tabs>
                <w:tab w:val="clear" w:pos="360"/>
                <w:tab w:val="left" w:pos="567"/>
                <w:tab w:val="num" w:pos="601"/>
              </w:tabs>
              <w:ind w:left="601" w:right="-2" w:hanging="601"/>
              <w:rPr>
                <w:del w:id="126" w:author="Author" w:date="2025-07-01T09:54:00Z" w16du:dateUtc="2025-07-01T06:54:00Z"/>
                <w:lang w:val="fi-FI"/>
              </w:rPr>
            </w:pPr>
            <w:del w:id="127" w:author="Author" w:date="2025-07-01T09:54:00Z" w16du:dateUtc="2025-07-01T06:54:00Z">
              <w:r w:rsidRPr="00F8711D" w:rsidDel="000C0A1D">
                <w:rPr>
                  <w:lang w:val="fi-FI"/>
                </w:rPr>
                <w:delText>Lääkäri antaa sinulle myös potila</w:delText>
              </w:r>
              <w:r w:rsidR="004D72D2" w:rsidRPr="00F8711D" w:rsidDel="000C0A1D">
                <w:rPr>
                  <w:lang w:val="fi-FI"/>
                </w:rPr>
                <w:delText>s</w:delText>
              </w:r>
              <w:r w:rsidRPr="00F8711D" w:rsidDel="000C0A1D">
                <w:rPr>
                  <w:lang w:val="fi-FI"/>
                </w:rPr>
                <w:delText>kortin, jossa kerrotaan tärkeää turvallisuuteen liittyvää tietoa. Tarvitset näitä tietoja ennen Enbrel-hoitoa ja sen aikana.</w:delText>
              </w:r>
            </w:del>
          </w:p>
          <w:p w14:paraId="77F07992" w14:textId="77777777" w:rsidR="000C0A1D" w:rsidRPr="00F8711D" w:rsidRDefault="000C0A1D" w:rsidP="000C0A1D">
            <w:pPr>
              <w:numPr>
                <w:ilvl w:val="0"/>
                <w:numId w:val="14"/>
              </w:numPr>
              <w:tabs>
                <w:tab w:val="clear" w:pos="360"/>
                <w:tab w:val="left" w:pos="567"/>
                <w:tab w:val="num" w:pos="601"/>
              </w:tabs>
              <w:ind w:left="601" w:right="-2" w:hanging="601"/>
              <w:rPr>
                <w:ins w:id="128" w:author="Author" w:date="2025-07-01T09:54:00Z" w16du:dateUtc="2025-07-01T06:54:00Z"/>
                <w:lang w:val="fi-FI"/>
              </w:rPr>
            </w:pPr>
            <w:ins w:id="129" w:author="Author" w:date="2025-07-01T09:54:00Z" w16du:dateUtc="2025-07-01T06:54:00Z">
              <w:r w:rsidRPr="00F8711D">
                <w:rPr>
                  <w:lang w:val="fi-FI"/>
                </w:rPr>
                <w:t>Lääkäri antaa sinulle myös potilaskortin, jossa kerrotaan tärkeää turvallisuuteen liittyvää tietoa. Tarvitset näitä tietoja ennen Enbrel-hoitoa ja sen aikana.</w:t>
              </w:r>
            </w:ins>
          </w:p>
          <w:p w14:paraId="2E2FB92C" w14:textId="77777777" w:rsidR="002B034F" w:rsidRPr="00F8711D" w:rsidRDefault="002B034F" w:rsidP="00D16F28">
            <w:pPr>
              <w:numPr>
                <w:ilvl w:val="0"/>
                <w:numId w:val="15"/>
              </w:numPr>
              <w:tabs>
                <w:tab w:val="clear" w:pos="360"/>
                <w:tab w:val="left" w:pos="567"/>
                <w:tab w:val="num" w:pos="601"/>
              </w:tabs>
              <w:ind w:left="601" w:right="-2" w:hanging="601"/>
              <w:rPr>
                <w:lang w:val="fi-FI"/>
              </w:rPr>
            </w:pPr>
            <w:r w:rsidRPr="00F8711D">
              <w:rPr>
                <w:lang w:val="fi-FI"/>
              </w:rPr>
              <w:t>Jos sinulla on kysyttävää, käänny lääkärin, apteekkihenkilökunnan tai sairaanhoitajan puoleen.</w:t>
            </w:r>
          </w:p>
          <w:p w14:paraId="77DF9EE1" w14:textId="77777777" w:rsidR="002B034F" w:rsidRPr="00F8711D" w:rsidRDefault="002B034F" w:rsidP="00D16F28">
            <w:pPr>
              <w:numPr>
                <w:ilvl w:val="0"/>
                <w:numId w:val="16"/>
              </w:numPr>
              <w:tabs>
                <w:tab w:val="clear" w:pos="360"/>
                <w:tab w:val="left" w:pos="567"/>
                <w:tab w:val="num" w:pos="601"/>
              </w:tabs>
              <w:ind w:left="601" w:right="-2" w:hanging="601"/>
              <w:rPr>
                <w:lang w:val="fi-FI"/>
              </w:rPr>
            </w:pPr>
            <w:r w:rsidRPr="00F8711D">
              <w:rPr>
                <w:lang w:val="fi-FI"/>
              </w:rPr>
              <w:t xml:space="preserve">Tämä lääke on määrätty vain sinulle tai hoidossasi olevalle lapselle eikä sitä </w:t>
            </w:r>
            <w:r w:rsidR="00802C4C" w:rsidRPr="00F8711D">
              <w:rPr>
                <w:lang w:val="fi-FI"/>
              </w:rPr>
              <w:t xml:space="preserve">pidä </w:t>
            </w:r>
            <w:r w:rsidRPr="00F8711D">
              <w:rPr>
                <w:lang w:val="fi-FI"/>
              </w:rPr>
              <w:t>antaa muiden käyttöön. Se voi aiheuttaa haittaa muille, vaikka heillä olisikin samanlaiset oireet kuin sinulla tai hoidossasi olevalla lapsella.</w:t>
            </w:r>
          </w:p>
          <w:p w14:paraId="58DF0C08" w14:textId="77777777" w:rsidR="002B034F" w:rsidRPr="00F8711D" w:rsidRDefault="002B034F" w:rsidP="00D16F28">
            <w:pPr>
              <w:numPr>
                <w:ilvl w:val="0"/>
                <w:numId w:val="17"/>
              </w:numPr>
              <w:tabs>
                <w:tab w:val="clear" w:pos="360"/>
                <w:tab w:val="left" w:pos="567"/>
                <w:tab w:val="num" w:pos="601"/>
              </w:tabs>
              <w:ind w:left="601" w:right="-2" w:hanging="601"/>
              <w:rPr>
                <w:b/>
                <w:bCs/>
                <w:kern w:val="32"/>
                <w:szCs w:val="32"/>
                <w:lang w:val="fi-FI"/>
              </w:rPr>
            </w:pPr>
            <w:r w:rsidRPr="00F8711D">
              <w:rPr>
                <w:bCs/>
                <w:lang w:val="fi-FI"/>
              </w:rPr>
              <w:t>Jos havaitset haittavaikutuksia, k</w:t>
            </w:r>
            <w:r w:rsidR="00802C4C" w:rsidRPr="00F8711D">
              <w:rPr>
                <w:bCs/>
                <w:lang w:val="fi-FI"/>
              </w:rPr>
              <w:t>erro niistä</w:t>
            </w:r>
            <w:r w:rsidRPr="00F8711D">
              <w:rPr>
                <w:bCs/>
                <w:lang w:val="fi-FI"/>
              </w:rPr>
              <w:t xml:space="preserve"> lääkäri</w:t>
            </w:r>
            <w:r w:rsidR="00802C4C" w:rsidRPr="00F8711D">
              <w:rPr>
                <w:bCs/>
                <w:lang w:val="fi-FI"/>
              </w:rPr>
              <w:t>lle</w:t>
            </w:r>
            <w:r w:rsidRPr="00F8711D">
              <w:rPr>
                <w:bCs/>
                <w:lang w:val="fi-FI"/>
              </w:rPr>
              <w:t xml:space="preserve"> tai apteekkihenkilökunna</w:t>
            </w:r>
            <w:r w:rsidR="00802C4C" w:rsidRPr="00F8711D">
              <w:rPr>
                <w:bCs/>
                <w:lang w:val="fi-FI"/>
              </w:rPr>
              <w:t>lle</w:t>
            </w:r>
            <w:r w:rsidRPr="00F8711D">
              <w:rPr>
                <w:bCs/>
                <w:lang w:val="fi-FI"/>
              </w:rPr>
              <w:t xml:space="preserve">. </w:t>
            </w:r>
            <w:r w:rsidRPr="00F8711D">
              <w:rPr>
                <w:noProof/>
                <w:szCs w:val="22"/>
                <w:lang w:val="fi-FI"/>
              </w:rPr>
              <w:t>Tämä koskee myös sellaisia mahdollisia</w:t>
            </w:r>
            <w:r w:rsidRPr="00F8711D">
              <w:rPr>
                <w:szCs w:val="22"/>
                <w:lang w:val="fi-FI"/>
              </w:rPr>
              <w:t xml:space="preserve"> haittavaikutuksia</w:t>
            </w:r>
            <w:r w:rsidRPr="00F8711D">
              <w:rPr>
                <w:noProof/>
                <w:szCs w:val="22"/>
                <w:lang w:val="fi-FI"/>
              </w:rPr>
              <w:t>, joita</w:t>
            </w:r>
            <w:r w:rsidRPr="00F8711D">
              <w:rPr>
                <w:szCs w:val="22"/>
                <w:lang w:val="fi-FI"/>
              </w:rPr>
              <w:t xml:space="preserve"> ei </w:t>
            </w:r>
            <w:r w:rsidRPr="00F8711D">
              <w:rPr>
                <w:noProof/>
                <w:szCs w:val="22"/>
                <w:lang w:val="fi-FI"/>
              </w:rPr>
              <w:t>ole</w:t>
            </w:r>
            <w:r w:rsidRPr="00F8711D">
              <w:rPr>
                <w:szCs w:val="22"/>
                <w:lang w:val="fi-FI"/>
              </w:rPr>
              <w:t xml:space="preserve"> mainittu tässä pakkausselosteessa</w:t>
            </w:r>
            <w:r w:rsidRPr="00F8711D">
              <w:rPr>
                <w:noProof/>
                <w:szCs w:val="22"/>
                <w:lang w:val="fi-FI"/>
              </w:rPr>
              <w:t>. Ks. kohta 4.</w:t>
            </w:r>
          </w:p>
        </w:tc>
      </w:tr>
    </w:tbl>
    <w:p w14:paraId="6E30203A" w14:textId="77777777" w:rsidR="002B034F" w:rsidRPr="000F3B0B" w:rsidRDefault="002B034F" w:rsidP="00D16F28">
      <w:pPr>
        <w:tabs>
          <w:tab w:val="left" w:pos="567"/>
        </w:tabs>
        <w:rPr>
          <w:i/>
          <w:lang w:val="fi-FI"/>
        </w:rPr>
      </w:pPr>
    </w:p>
    <w:p w14:paraId="475138FF" w14:textId="77777777" w:rsidR="002B034F" w:rsidRPr="00B77A59" w:rsidRDefault="002B034F" w:rsidP="00D16F28">
      <w:pPr>
        <w:tabs>
          <w:tab w:val="left" w:pos="567"/>
        </w:tabs>
        <w:ind w:right="-2"/>
        <w:rPr>
          <w:lang w:val="fi-FI"/>
        </w:rPr>
      </w:pPr>
      <w:r w:rsidRPr="000F3B0B">
        <w:rPr>
          <w:b/>
          <w:lang w:val="fi-FI"/>
        </w:rPr>
        <w:t>Täss</w:t>
      </w:r>
      <w:r w:rsidRPr="005A760D">
        <w:rPr>
          <w:b/>
          <w:lang w:val="fi-FI"/>
        </w:rPr>
        <w:t>ä pakkaus</w:t>
      </w:r>
      <w:r w:rsidRPr="00BB3E30">
        <w:rPr>
          <w:b/>
          <w:lang w:val="fi-FI"/>
        </w:rPr>
        <w:t>selo</w:t>
      </w:r>
      <w:r w:rsidRPr="006E330F">
        <w:rPr>
          <w:b/>
          <w:lang w:val="fi-FI"/>
        </w:rPr>
        <w:t>s</w:t>
      </w:r>
      <w:r w:rsidRPr="006B607C">
        <w:rPr>
          <w:b/>
          <w:lang w:val="fi-FI"/>
        </w:rPr>
        <w:t>teessa kerrotaan:</w:t>
      </w:r>
    </w:p>
    <w:p w14:paraId="12046615" w14:textId="77777777" w:rsidR="002B034F" w:rsidRPr="00B77A59" w:rsidRDefault="002B034F" w:rsidP="00D16F28">
      <w:pPr>
        <w:tabs>
          <w:tab w:val="left" w:pos="567"/>
        </w:tabs>
        <w:ind w:right="-2"/>
        <w:rPr>
          <w:lang w:val="fi-FI"/>
        </w:rPr>
      </w:pPr>
    </w:p>
    <w:p w14:paraId="4DCCE621" w14:textId="77777777" w:rsidR="002B034F" w:rsidRPr="00C24735" w:rsidRDefault="002B034F" w:rsidP="00D16F28">
      <w:pPr>
        <w:tabs>
          <w:tab w:val="left" w:pos="567"/>
        </w:tabs>
        <w:ind w:right="-2"/>
        <w:rPr>
          <w:lang w:val="fi-FI"/>
        </w:rPr>
      </w:pPr>
      <w:r w:rsidRPr="00B77A59">
        <w:rPr>
          <w:lang w:val="fi-FI"/>
        </w:rPr>
        <w:t>Ti</w:t>
      </w:r>
      <w:r w:rsidRPr="00211DC7">
        <w:rPr>
          <w:lang w:val="fi-FI"/>
        </w:rPr>
        <w:t>edot on jaettu tässä pakkausselosteess</w:t>
      </w:r>
      <w:r w:rsidRPr="0054232F">
        <w:rPr>
          <w:lang w:val="fi-FI"/>
        </w:rPr>
        <w:t>a seitsemä</w:t>
      </w:r>
      <w:r w:rsidRPr="00C24735">
        <w:rPr>
          <w:lang w:val="fi-FI"/>
        </w:rPr>
        <w:t>än alaryhmään seuraavasti:</w:t>
      </w:r>
    </w:p>
    <w:p w14:paraId="48A56A29" w14:textId="77777777" w:rsidR="002B034F" w:rsidRPr="00F8711D" w:rsidRDefault="002B034F" w:rsidP="00D16F28">
      <w:pPr>
        <w:tabs>
          <w:tab w:val="left" w:pos="567"/>
        </w:tabs>
        <w:ind w:right="-2"/>
        <w:rPr>
          <w:lang w:val="fi-FI"/>
        </w:rPr>
      </w:pPr>
    </w:p>
    <w:p w14:paraId="0CE68F7F" w14:textId="77777777" w:rsidR="002B034F" w:rsidRPr="00F8711D" w:rsidRDefault="002B034F" w:rsidP="00D16F28">
      <w:pPr>
        <w:tabs>
          <w:tab w:val="left" w:pos="567"/>
        </w:tabs>
        <w:ind w:right="-2"/>
        <w:rPr>
          <w:lang w:val="fi-FI"/>
        </w:rPr>
      </w:pPr>
      <w:r w:rsidRPr="00F8711D">
        <w:rPr>
          <w:lang w:val="fi-FI"/>
        </w:rPr>
        <w:t>1.</w:t>
      </w:r>
      <w:r w:rsidRPr="00F8711D">
        <w:rPr>
          <w:lang w:val="fi-FI"/>
        </w:rPr>
        <w:tab/>
        <w:t>Mitä Enbrel on ja mihin sitä käytetään</w:t>
      </w:r>
    </w:p>
    <w:p w14:paraId="041BC47F" w14:textId="77777777" w:rsidR="002B034F" w:rsidRPr="00F8711D" w:rsidRDefault="002B034F" w:rsidP="00D16F28">
      <w:pPr>
        <w:tabs>
          <w:tab w:val="left" w:pos="567"/>
        </w:tabs>
        <w:ind w:right="-2"/>
        <w:rPr>
          <w:lang w:val="fi-FI"/>
        </w:rPr>
      </w:pPr>
      <w:r w:rsidRPr="00F8711D">
        <w:rPr>
          <w:lang w:val="fi-FI"/>
        </w:rPr>
        <w:t>2.</w:t>
      </w:r>
      <w:r w:rsidRPr="00F8711D">
        <w:rPr>
          <w:lang w:val="fi-FI"/>
        </w:rPr>
        <w:tab/>
        <w:t>Mitä sinun on tiedettävä, ennen kuin käytät Enbrel</w:t>
      </w:r>
      <w:r w:rsidR="00DB3125" w:rsidRPr="00F8711D">
        <w:rPr>
          <w:lang w:val="fi-FI"/>
        </w:rPr>
        <w:t>-valmistetta</w:t>
      </w:r>
    </w:p>
    <w:p w14:paraId="384DE8F2" w14:textId="77777777" w:rsidR="002B034F" w:rsidRPr="00F8711D" w:rsidRDefault="002B034F" w:rsidP="00D16F28">
      <w:pPr>
        <w:tabs>
          <w:tab w:val="left" w:pos="567"/>
        </w:tabs>
        <w:ind w:right="-2"/>
        <w:rPr>
          <w:lang w:val="fi-FI"/>
        </w:rPr>
      </w:pPr>
      <w:r w:rsidRPr="00F8711D">
        <w:rPr>
          <w:lang w:val="fi-FI"/>
        </w:rPr>
        <w:t>3.</w:t>
      </w:r>
      <w:r w:rsidRPr="00F8711D">
        <w:rPr>
          <w:lang w:val="fi-FI"/>
        </w:rPr>
        <w:tab/>
        <w:t>Miten Enbrel</w:t>
      </w:r>
      <w:r w:rsidR="00DB3125" w:rsidRPr="00F8711D">
        <w:rPr>
          <w:lang w:val="fi-FI"/>
        </w:rPr>
        <w:t>-valmistetta</w:t>
      </w:r>
      <w:r w:rsidRPr="00F8711D">
        <w:rPr>
          <w:lang w:val="fi-FI"/>
        </w:rPr>
        <w:t xml:space="preserve"> käytetään</w:t>
      </w:r>
    </w:p>
    <w:p w14:paraId="1FEE5738" w14:textId="77777777" w:rsidR="002B034F" w:rsidRPr="00F8711D" w:rsidRDefault="002B034F" w:rsidP="00D16F28">
      <w:pPr>
        <w:tabs>
          <w:tab w:val="left" w:pos="567"/>
        </w:tabs>
        <w:ind w:right="-2"/>
        <w:rPr>
          <w:lang w:val="fi-FI"/>
        </w:rPr>
      </w:pPr>
      <w:r w:rsidRPr="00F8711D">
        <w:rPr>
          <w:lang w:val="fi-FI"/>
        </w:rPr>
        <w:t>4.</w:t>
      </w:r>
      <w:r w:rsidRPr="00F8711D">
        <w:rPr>
          <w:lang w:val="fi-FI"/>
        </w:rPr>
        <w:tab/>
        <w:t>Mahdolliset haittavaikutukset</w:t>
      </w:r>
    </w:p>
    <w:p w14:paraId="1594C7E1" w14:textId="77777777" w:rsidR="002B034F" w:rsidRPr="00F8711D" w:rsidRDefault="002B034F" w:rsidP="00D16F28">
      <w:pPr>
        <w:tabs>
          <w:tab w:val="left" w:pos="567"/>
        </w:tabs>
        <w:ind w:right="-2"/>
        <w:rPr>
          <w:lang w:val="fi-FI"/>
        </w:rPr>
      </w:pPr>
      <w:r w:rsidRPr="00F8711D">
        <w:rPr>
          <w:lang w:val="fi-FI"/>
        </w:rPr>
        <w:t>5.</w:t>
      </w:r>
      <w:r w:rsidRPr="00F8711D">
        <w:rPr>
          <w:lang w:val="fi-FI"/>
        </w:rPr>
        <w:tab/>
        <w:t>Enbrel</w:t>
      </w:r>
      <w:r w:rsidR="00DB3125" w:rsidRPr="00F8711D">
        <w:rPr>
          <w:lang w:val="fi-FI"/>
        </w:rPr>
        <w:t>-valmistee</w:t>
      </w:r>
      <w:r w:rsidRPr="00F8711D">
        <w:rPr>
          <w:lang w:val="fi-FI"/>
        </w:rPr>
        <w:t>n säilyttäminen</w:t>
      </w:r>
    </w:p>
    <w:p w14:paraId="07C4AFA0" w14:textId="77777777" w:rsidR="002B034F" w:rsidRPr="00F8711D" w:rsidRDefault="002B034F" w:rsidP="00D16F28">
      <w:pPr>
        <w:tabs>
          <w:tab w:val="left" w:pos="567"/>
        </w:tabs>
        <w:ind w:right="-2"/>
        <w:rPr>
          <w:lang w:val="fi-FI"/>
        </w:rPr>
      </w:pPr>
      <w:r w:rsidRPr="00F8711D">
        <w:rPr>
          <w:lang w:val="fi-FI"/>
        </w:rPr>
        <w:t>6.</w:t>
      </w:r>
      <w:r w:rsidRPr="00F8711D">
        <w:rPr>
          <w:lang w:val="fi-FI"/>
        </w:rPr>
        <w:tab/>
        <w:t>Pakkauksen sisältö ja muuta tietoa</w:t>
      </w:r>
    </w:p>
    <w:p w14:paraId="1F923909" w14:textId="74E4D448" w:rsidR="002B034F" w:rsidRPr="00F8711D" w:rsidRDefault="002B034F" w:rsidP="00D16F28">
      <w:pPr>
        <w:tabs>
          <w:tab w:val="left" w:pos="567"/>
        </w:tabs>
        <w:ind w:right="-2"/>
        <w:rPr>
          <w:lang w:val="fi-FI"/>
        </w:rPr>
      </w:pPr>
      <w:r w:rsidRPr="00F8711D">
        <w:rPr>
          <w:bCs/>
          <w:lang w:val="fi-FI"/>
        </w:rPr>
        <w:t>7.</w:t>
      </w:r>
      <w:r w:rsidRPr="00F8711D">
        <w:rPr>
          <w:bCs/>
          <w:lang w:val="fi-FI"/>
        </w:rPr>
        <w:tab/>
      </w:r>
      <w:r w:rsidR="00AC1DDF">
        <w:rPr>
          <w:lang w:val="fi-FI"/>
        </w:rPr>
        <w:t>Käyttöohjeet</w:t>
      </w:r>
    </w:p>
    <w:p w14:paraId="47A2D2AE" w14:textId="77777777" w:rsidR="002B034F" w:rsidRPr="00F8711D" w:rsidRDefault="002B034F" w:rsidP="00D16F28">
      <w:pPr>
        <w:tabs>
          <w:tab w:val="left" w:pos="567"/>
        </w:tabs>
        <w:ind w:right="-2"/>
        <w:rPr>
          <w:lang w:val="fi-FI"/>
        </w:rPr>
      </w:pPr>
    </w:p>
    <w:p w14:paraId="4C7930D5" w14:textId="77777777" w:rsidR="002B034F" w:rsidRPr="00F8711D" w:rsidRDefault="002B034F" w:rsidP="00D16F28">
      <w:pPr>
        <w:tabs>
          <w:tab w:val="left" w:pos="567"/>
        </w:tabs>
        <w:rPr>
          <w:lang w:val="fi-FI"/>
        </w:rPr>
      </w:pPr>
    </w:p>
    <w:p w14:paraId="60532A20" w14:textId="77777777" w:rsidR="002B034F" w:rsidRPr="00F8711D" w:rsidRDefault="002B034F" w:rsidP="00D16F28">
      <w:pPr>
        <w:tabs>
          <w:tab w:val="left" w:pos="567"/>
        </w:tabs>
        <w:ind w:right="-2"/>
        <w:rPr>
          <w:b/>
          <w:lang w:val="fi-FI"/>
        </w:rPr>
      </w:pPr>
      <w:r w:rsidRPr="00F8711D">
        <w:rPr>
          <w:b/>
          <w:lang w:val="fi-FI"/>
        </w:rPr>
        <w:t>1.</w:t>
      </w:r>
      <w:r w:rsidRPr="00F8711D">
        <w:rPr>
          <w:b/>
          <w:lang w:val="fi-FI"/>
        </w:rPr>
        <w:tab/>
        <w:t>Mitä Enbrel on ja mihin sitä käytetään</w:t>
      </w:r>
    </w:p>
    <w:p w14:paraId="71840A27" w14:textId="77777777" w:rsidR="002B034F" w:rsidRPr="00F8711D" w:rsidRDefault="002B034F" w:rsidP="00D16F28">
      <w:pPr>
        <w:tabs>
          <w:tab w:val="left" w:pos="567"/>
        </w:tabs>
        <w:ind w:right="-2"/>
        <w:rPr>
          <w:lang w:val="fi-FI"/>
        </w:rPr>
      </w:pPr>
    </w:p>
    <w:p w14:paraId="71867606" w14:textId="77777777" w:rsidR="002B034F" w:rsidRPr="00F8711D" w:rsidRDefault="002B034F" w:rsidP="00D16F28">
      <w:pPr>
        <w:tabs>
          <w:tab w:val="left" w:pos="567"/>
        </w:tabs>
        <w:ind w:right="-2"/>
        <w:rPr>
          <w:lang w:val="fi-FI"/>
        </w:rPr>
      </w:pPr>
      <w:r w:rsidRPr="00F8711D">
        <w:rPr>
          <w:lang w:val="fi-FI"/>
        </w:rPr>
        <w:t>Enbrel on lääke, joka on valmistettu kahdesta ihmisen proteiinista. Se salpaa ihmisen kehossa esiintyvän tulehdusta aiheuttavan toisen proteiinin vaikutuksen. Enbrel vähentää tiettyihin sairauksiin liittyvää tulehdusta.</w:t>
      </w:r>
    </w:p>
    <w:p w14:paraId="4E6AA7C2" w14:textId="77777777" w:rsidR="002B034F" w:rsidRPr="00F8711D" w:rsidRDefault="002B034F" w:rsidP="00D16F28">
      <w:pPr>
        <w:tabs>
          <w:tab w:val="left" w:pos="567"/>
        </w:tabs>
        <w:ind w:right="-2"/>
        <w:rPr>
          <w:lang w:val="fi-FI"/>
        </w:rPr>
      </w:pPr>
    </w:p>
    <w:p w14:paraId="6CB2A6C0" w14:textId="77777777" w:rsidR="002B034F" w:rsidRPr="00F8711D" w:rsidRDefault="002B034F" w:rsidP="00D16F28">
      <w:pPr>
        <w:tabs>
          <w:tab w:val="left" w:pos="567"/>
        </w:tabs>
        <w:ind w:right="-2"/>
        <w:rPr>
          <w:lang w:val="fi-FI"/>
        </w:rPr>
      </w:pPr>
      <w:r w:rsidRPr="00F8711D">
        <w:rPr>
          <w:lang w:val="fi-FI"/>
        </w:rPr>
        <w:t>Aikuisille (18-vuotiaat tai sitä vanhemmat) Enbrel</w:t>
      </w:r>
      <w:r w:rsidR="00DB3125" w:rsidRPr="00F8711D">
        <w:rPr>
          <w:lang w:val="fi-FI"/>
        </w:rPr>
        <w:t>-valmistetta</w:t>
      </w:r>
      <w:r w:rsidRPr="00F8711D">
        <w:rPr>
          <w:lang w:val="fi-FI"/>
        </w:rPr>
        <w:t xml:space="preserve"> käytetään keskivaikean tai vaikean </w:t>
      </w:r>
      <w:r w:rsidRPr="00F8711D">
        <w:rPr>
          <w:b/>
          <w:lang w:val="fi-FI"/>
        </w:rPr>
        <w:t>nivelreuman</w:t>
      </w:r>
      <w:r w:rsidRPr="00F8711D">
        <w:rPr>
          <w:lang w:val="fi-FI"/>
        </w:rPr>
        <w:t xml:space="preserve">, </w:t>
      </w:r>
      <w:r w:rsidRPr="00F8711D">
        <w:rPr>
          <w:b/>
          <w:lang w:val="fi-FI"/>
        </w:rPr>
        <w:t>nivelpsoriaasin</w:t>
      </w:r>
      <w:r w:rsidRPr="00F8711D">
        <w:rPr>
          <w:lang w:val="fi-FI"/>
        </w:rPr>
        <w:t xml:space="preserve">, vaikean </w:t>
      </w:r>
      <w:r w:rsidRPr="00F8711D">
        <w:rPr>
          <w:b/>
          <w:lang w:val="fi-FI"/>
        </w:rPr>
        <w:t>aksiaalisen spondylartriitin</w:t>
      </w:r>
      <w:r w:rsidRPr="00F8711D">
        <w:rPr>
          <w:lang w:val="fi-FI"/>
        </w:rPr>
        <w:t xml:space="preserve">, mukaan lukien </w:t>
      </w:r>
      <w:r w:rsidRPr="00F8711D">
        <w:rPr>
          <w:b/>
          <w:lang w:val="fi-FI"/>
        </w:rPr>
        <w:t>selkärankareuma,</w:t>
      </w:r>
      <w:r w:rsidRPr="00F8711D">
        <w:rPr>
          <w:lang w:val="fi-FI"/>
        </w:rPr>
        <w:t xml:space="preserve"> ja keskivaikean tai vaikean </w:t>
      </w:r>
      <w:r w:rsidRPr="00F8711D">
        <w:rPr>
          <w:b/>
          <w:lang w:val="fi-FI"/>
        </w:rPr>
        <w:t>psoriasiksen</w:t>
      </w:r>
      <w:r w:rsidRPr="00F8711D">
        <w:rPr>
          <w:lang w:val="fi-FI"/>
        </w:rPr>
        <w:t xml:space="preserve"> hoitoon. Enbrel</w:t>
      </w:r>
      <w:r w:rsidR="00DB3125" w:rsidRPr="00F8711D">
        <w:rPr>
          <w:lang w:val="fi-FI"/>
        </w:rPr>
        <w:t>-valmistetta</w:t>
      </w:r>
      <w:r w:rsidRPr="00F8711D">
        <w:rPr>
          <w:lang w:val="fi-FI"/>
        </w:rPr>
        <w:t xml:space="preserve"> käytetään näissä tapauksissa yleensä, kun muut yleisesti käytetyt hoidot eivät ole tehonneet riittävästi tai eivät sovi sinulle.</w:t>
      </w:r>
    </w:p>
    <w:p w14:paraId="1CB3F575" w14:textId="77777777" w:rsidR="002B034F" w:rsidRPr="00F8711D" w:rsidRDefault="002B034F" w:rsidP="00D16F28">
      <w:pPr>
        <w:tabs>
          <w:tab w:val="left" w:pos="567"/>
        </w:tabs>
        <w:ind w:right="-2"/>
        <w:rPr>
          <w:lang w:val="fi-FI"/>
        </w:rPr>
      </w:pPr>
    </w:p>
    <w:p w14:paraId="3EDC5DF3" w14:textId="77777777" w:rsidR="002B034F" w:rsidRPr="00F8711D" w:rsidRDefault="002B034F" w:rsidP="00D16F28">
      <w:pPr>
        <w:tabs>
          <w:tab w:val="left" w:pos="567"/>
        </w:tabs>
        <w:ind w:right="-2"/>
        <w:rPr>
          <w:lang w:val="fi-FI"/>
        </w:rPr>
      </w:pPr>
      <w:r w:rsidRPr="00F8711D">
        <w:rPr>
          <w:lang w:val="fi-FI"/>
        </w:rPr>
        <w:t>Nivelreuman hoidossa Enbrel</w:t>
      </w:r>
      <w:r w:rsidR="00DB3125" w:rsidRPr="00F8711D">
        <w:rPr>
          <w:lang w:val="fi-FI"/>
        </w:rPr>
        <w:t>-valmistetta</w:t>
      </w:r>
      <w:r w:rsidRPr="00F8711D">
        <w:rPr>
          <w:lang w:val="fi-FI"/>
        </w:rPr>
        <w:t xml:space="preserve">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  </w:t>
      </w:r>
    </w:p>
    <w:p w14:paraId="270D01F4" w14:textId="77777777" w:rsidR="002B034F" w:rsidRPr="00F8711D" w:rsidRDefault="002B034F" w:rsidP="00D16F28">
      <w:pPr>
        <w:tabs>
          <w:tab w:val="left" w:pos="567"/>
        </w:tabs>
        <w:ind w:right="-2"/>
        <w:rPr>
          <w:lang w:val="fi-FI"/>
        </w:rPr>
      </w:pPr>
    </w:p>
    <w:p w14:paraId="3910BCD7" w14:textId="77777777" w:rsidR="002B034F" w:rsidRPr="00F8711D" w:rsidRDefault="002B034F" w:rsidP="00D16F28">
      <w:pPr>
        <w:tabs>
          <w:tab w:val="left" w:pos="567"/>
        </w:tabs>
        <w:ind w:right="-2"/>
        <w:rPr>
          <w:lang w:val="fi-FI"/>
        </w:rPr>
      </w:pPr>
      <w:r w:rsidRPr="00F8711D">
        <w:rPr>
          <w:lang w:val="fi-FI"/>
        </w:rPr>
        <w:t>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w:t>
      </w:r>
    </w:p>
    <w:p w14:paraId="52295DB8" w14:textId="77777777" w:rsidR="002B034F" w:rsidRPr="00F8711D" w:rsidRDefault="002B034F" w:rsidP="00D16F28">
      <w:pPr>
        <w:widowControl w:val="0"/>
        <w:tabs>
          <w:tab w:val="left" w:pos="567"/>
        </w:tabs>
        <w:rPr>
          <w:lang w:val="fi-FI"/>
        </w:rPr>
      </w:pPr>
    </w:p>
    <w:p w14:paraId="17FD3EFA" w14:textId="77777777" w:rsidR="002B034F" w:rsidRPr="00F8711D" w:rsidRDefault="002B034F" w:rsidP="00D16F28">
      <w:pPr>
        <w:keepNext/>
        <w:keepLines/>
        <w:widowControl w:val="0"/>
        <w:tabs>
          <w:tab w:val="left" w:pos="567"/>
        </w:tabs>
        <w:ind w:right="-2"/>
        <w:rPr>
          <w:szCs w:val="22"/>
          <w:lang w:val="fi-FI"/>
        </w:rPr>
      </w:pPr>
      <w:r w:rsidRPr="00F8711D">
        <w:rPr>
          <w:szCs w:val="22"/>
          <w:lang w:val="fi-FI"/>
        </w:rPr>
        <w:lastRenderedPageBreak/>
        <w:t>Enbrel-valmistetta käytetään myös seuraaviin lasten ja nuorten sairauksiin:</w:t>
      </w:r>
    </w:p>
    <w:p w14:paraId="6965BC35" w14:textId="77777777" w:rsidR="002B034F" w:rsidRPr="00F8711D" w:rsidRDefault="002B034F" w:rsidP="00D16F28">
      <w:pPr>
        <w:keepNext/>
        <w:keepLines/>
        <w:widowControl w:val="0"/>
        <w:numPr>
          <w:ilvl w:val="0"/>
          <w:numId w:val="6"/>
        </w:numPr>
        <w:tabs>
          <w:tab w:val="clear" w:pos="360"/>
        </w:tabs>
        <w:spacing w:before="120" w:after="120"/>
        <w:ind w:left="547" w:hanging="547"/>
        <w:rPr>
          <w:szCs w:val="22"/>
          <w:lang w:val="fi-FI"/>
        </w:rPr>
      </w:pPr>
      <w:r w:rsidRPr="00F8711D">
        <w:rPr>
          <w:szCs w:val="22"/>
          <w:lang w:val="fi-FI"/>
        </w:rPr>
        <w:t>seuraaviin lastenreuman tyyppeihin, kun metotreksaattihoito ei ole toiminut riittävän hyvin tai kun potilas ei voi sitä käyttää:</w:t>
      </w:r>
    </w:p>
    <w:p w14:paraId="7EF230B7" w14:textId="77777777" w:rsidR="002B034F" w:rsidRPr="00F8711D" w:rsidRDefault="002B034F" w:rsidP="00D16F28">
      <w:pPr>
        <w:keepNext/>
        <w:keepLines/>
        <w:widowControl w:val="0"/>
        <w:numPr>
          <w:ilvl w:val="1"/>
          <w:numId w:val="7"/>
        </w:numPr>
        <w:tabs>
          <w:tab w:val="clear" w:pos="1440"/>
          <w:tab w:val="num" w:pos="1134"/>
        </w:tabs>
        <w:spacing w:before="120" w:after="120"/>
        <w:ind w:left="1134" w:hanging="567"/>
        <w:rPr>
          <w:szCs w:val="22"/>
          <w:lang w:val="fi-FI"/>
        </w:rPr>
      </w:pPr>
      <w:r w:rsidRPr="00F8711D">
        <w:rPr>
          <w:szCs w:val="22"/>
          <w:lang w:val="fi-FI"/>
        </w:rPr>
        <w:t>moniniveltulehdukseen (reumatekijä positiivinen tai negatiivinen) ja laajenevaan harvaniveltulehdukseen vähintään 2-vuotiaille potilaille.</w:t>
      </w:r>
    </w:p>
    <w:p w14:paraId="2C43D92A" w14:textId="77777777" w:rsidR="002B034F" w:rsidRPr="00234065" w:rsidRDefault="002B034F" w:rsidP="00D16F28">
      <w:pPr>
        <w:keepNext/>
        <w:keepLines/>
        <w:numPr>
          <w:ilvl w:val="1"/>
          <w:numId w:val="7"/>
        </w:numPr>
        <w:tabs>
          <w:tab w:val="clear" w:pos="1440"/>
          <w:tab w:val="num" w:pos="1134"/>
        </w:tabs>
        <w:spacing w:before="120" w:after="120"/>
        <w:ind w:left="1134" w:hanging="567"/>
        <w:rPr>
          <w:szCs w:val="22"/>
          <w:lang w:val="fi-FI"/>
        </w:rPr>
      </w:pPr>
      <w:r w:rsidRPr="00234065">
        <w:rPr>
          <w:szCs w:val="22"/>
          <w:lang w:val="fi-FI"/>
        </w:rPr>
        <w:t>nivelpsoriaasiin vähintään 12-vuotiaille potilaille.</w:t>
      </w:r>
    </w:p>
    <w:p w14:paraId="41EEDD53" w14:textId="77777777" w:rsidR="002B034F" w:rsidRPr="00C24735" w:rsidRDefault="002B034F" w:rsidP="00D16F28">
      <w:pPr>
        <w:keepNext/>
        <w:keepLines/>
        <w:numPr>
          <w:ilvl w:val="0"/>
          <w:numId w:val="7"/>
        </w:numPr>
        <w:tabs>
          <w:tab w:val="num" w:pos="567"/>
        </w:tabs>
        <w:spacing w:before="120" w:after="120"/>
        <w:ind w:left="567" w:hanging="567"/>
        <w:rPr>
          <w:szCs w:val="22"/>
          <w:lang w:val="fi-FI"/>
        </w:rPr>
      </w:pPr>
      <w:r w:rsidRPr="000F3B0B">
        <w:rPr>
          <w:szCs w:val="22"/>
          <w:lang w:val="fi-FI"/>
        </w:rPr>
        <w:t>entesiittiin liittyvään ni</w:t>
      </w:r>
      <w:r w:rsidRPr="005A760D">
        <w:rPr>
          <w:szCs w:val="22"/>
          <w:lang w:val="fi-FI"/>
        </w:rPr>
        <w:t xml:space="preserve">veltulehdukseen vähintään </w:t>
      </w:r>
      <w:r w:rsidRPr="00BB3E30">
        <w:rPr>
          <w:szCs w:val="22"/>
          <w:lang w:val="fi-FI"/>
        </w:rPr>
        <w:t>12-vuotiaille potilaille, kun muut laa</w:t>
      </w:r>
      <w:r w:rsidRPr="006E330F">
        <w:rPr>
          <w:szCs w:val="22"/>
          <w:lang w:val="fi-FI"/>
        </w:rPr>
        <w:t>j</w:t>
      </w:r>
      <w:r w:rsidRPr="006B607C">
        <w:rPr>
          <w:szCs w:val="22"/>
          <w:lang w:val="fi-FI"/>
        </w:rPr>
        <w:t>alti käytetyt ho</w:t>
      </w:r>
      <w:r w:rsidRPr="00B77A59">
        <w:rPr>
          <w:szCs w:val="22"/>
          <w:lang w:val="fi-FI"/>
        </w:rPr>
        <w:t xml:space="preserve">itomenetelmät eivät ole </w:t>
      </w:r>
      <w:r w:rsidRPr="00211DC7">
        <w:rPr>
          <w:szCs w:val="22"/>
          <w:lang w:val="fi-FI"/>
        </w:rPr>
        <w:t>toimine</w:t>
      </w:r>
      <w:r w:rsidRPr="0054232F">
        <w:rPr>
          <w:szCs w:val="22"/>
          <w:lang w:val="fi-FI"/>
        </w:rPr>
        <w:t>et</w:t>
      </w:r>
      <w:r w:rsidRPr="00C24735">
        <w:rPr>
          <w:szCs w:val="22"/>
          <w:lang w:val="fi-FI"/>
        </w:rPr>
        <w:t xml:space="preserve"> riittävän hyvin tai kun potilaat eivät voi niitä käyttää.</w:t>
      </w:r>
    </w:p>
    <w:p w14:paraId="03AD946B" w14:textId="77777777" w:rsidR="002B034F" w:rsidRPr="00F8711D" w:rsidRDefault="002B034F" w:rsidP="00D16F28">
      <w:pPr>
        <w:numPr>
          <w:ilvl w:val="0"/>
          <w:numId w:val="6"/>
        </w:numPr>
        <w:tabs>
          <w:tab w:val="clear" w:pos="360"/>
          <w:tab w:val="num" w:pos="567"/>
        </w:tabs>
        <w:ind w:left="567" w:hanging="567"/>
        <w:rPr>
          <w:szCs w:val="22"/>
          <w:lang w:val="fi-FI"/>
        </w:rPr>
      </w:pPr>
      <w:r w:rsidRPr="00F8711D">
        <w:rPr>
          <w:szCs w:val="22"/>
          <w:lang w:val="fi-FI"/>
        </w:rPr>
        <w:t>vaikeaan psoriaasiin vähintään 6-vuotiaille potilaille, joiden vaste valohoitoihin tai muihin systeemisiin hoitoihin on ollut riittämätön tai jotka eivät voi niitä käyttää.</w:t>
      </w:r>
    </w:p>
    <w:p w14:paraId="3523897D" w14:textId="77777777" w:rsidR="002B034F" w:rsidRPr="00F8711D" w:rsidRDefault="002B034F" w:rsidP="00D16F28">
      <w:pPr>
        <w:tabs>
          <w:tab w:val="left" w:pos="567"/>
        </w:tabs>
        <w:ind w:right="-2"/>
        <w:rPr>
          <w:lang w:val="fi-FI"/>
        </w:rPr>
      </w:pPr>
    </w:p>
    <w:p w14:paraId="2F5E583A" w14:textId="77777777" w:rsidR="002B034F" w:rsidRPr="00F8711D" w:rsidRDefault="002B034F" w:rsidP="00D16F28">
      <w:pPr>
        <w:tabs>
          <w:tab w:val="left" w:pos="567"/>
        </w:tabs>
        <w:ind w:right="-2"/>
        <w:rPr>
          <w:lang w:val="fi-FI"/>
        </w:rPr>
      </w:pPr>
    </w:p>
    <w:p w14:paraId="516B7E6A" w14:textId="77777777" w:rsidR="002B034F" w:rsidRPr="00F8711D" w:rsidRDefault="002B034F" w:rsidP="00D16F28">
      <w:pPr>
        <w:tabs>
          <w:tab w:val="left" w:pos="567"/>
        </w:tabs>
        <w:ind w:right="-2"/>
        <w:rPr>
          <w:b/>
          <w:lang w:val="fi-FI"/>
        </w:rPr>
      </w:pPr>
      <w:r w:rsidRPr="00F8711D">
        <w:rPr>
          <w:b/>
          <w:lang w:val="fi-FI"/>
        </w:rPr>
        <w:t>2.</w:t>
      </w:r>
      <w:r w:rsidRPr="00F8711D">
        <w:rPr>
          <w:b/>
          <w:lang w:val="fi-FI"/>
        </w:rPr>
        <w:tab/>
        <w:t>Mitä sinun on tiedettävä, ennen kuin käytät Enbrel</w:t>
      </w:r>
      <w:r w:rsidR="00DB3125" w:rsidRPr="00F8711D">
        <w:rPr>
          <w:b/>
          <w:lang w:val="fi-FI"/>
        </w:rPr>
        <w:t>-valmistetta</w:t>
      </w:r>
    </w:p>
    <w:p w14:paraId="23DD7E14" w14:textId="77777777" w:rsidR="002B034F" w:rsidRPr="00F8711D" w:rsidRDefault="002B034F" w:rsidP="00D16F28">
      <w:pPr>
        <w:tabs>
          <w:tab w:val="left" w:pos="567"/>
        </w:tabs>
        <w:ind w:right="-2"/>
        <w:rPr>
          <w:lang w:val="fi-FI"/>
        </w:rPr>
      </w:pPr>
    </w:p>
    <w:p w14:paraId="033A8961" w14:textId="77777777" w:rsidR="002B034F" w:rsidRPr="00F8711D" w:rsidRDefault="002B034F" w:rsidP="00D16F28">
      <w:pPr>
        <w:tabs>
          <w:tab w:val="left" w:pos="567"/>
        </w:tabs>
        <w:ind w:right="-2"/>
        <w:rPr>
          <w:b/>
          <w:lang w:val="fi-FI"/>
        </w:rPr>
      </w:pPr>
      <w:r w:rsidRPr="00F8711D">
        <w:rPr>
          <w:b/>
          <w:lang w:val="fi-FI"/>
        </w:rPr>
        <w:t>Älä käytä Enbrel</w:t>
      </w:r>
      <w:r w:rsidR="00DB3125" w:rsidRPr="00F8711D">
        <w:rPr>
          <w:b/>
          <w:lang w:val="fi-FI"/>
        </w:rPr>
        <w:t>-valmistetta</w:t>
      </w:r>
    </w:p>
    <w:p w14:paraId="77B505FB" w14:textId="77777777" w:rsidR="002B034F" w:rsidRPr="00F8711D" w:rsidRDefault="002B034F" w:rsidP="00D16F28">
      <w:pPr>
        <w:tabs>
          <w:tab w:val="left" w:pos="567"/>
        </w:tabs>
        <w:ind w:right="-2"/>
        <w:rPr>
          <w:lang w:val="fi-FI"/>
        </w:rPr>
      </w:pPr>
    </w:p>
    <w:p w14:paraId="76B373C8" w14:textId="77777777" w:rsidR="002B034F" w:rsidRPr="00F8711D" w:rsidRDefault="002B034F" w:rsidP="00D16F28">
      <w:pPr>
        <w:numPr>
          <w:ilvl w:val="0"/>
          <w:numId w:val="18"/>
        </w:numPr>
        <w:tabs>
          <w:tab w:val="clear" w:pos="360"/>
          <w:tab w:val="num" w:pos="567"/>
        </w:tabs>
        <w:ind w:left="567" w:hanging="567"/>
        <w:rPr>
          <w:lang w:val="fi-FI"/>
        </w:rPr>
      </w:pPr>
      <w:r w:rsidRPr="00F8711D">
        <w:rPr>
          <w:lang w:val="fi-FI"/>
        </w:rPr>
        <w:t>jos sinä olet tai hoidettava lapsi on allerginen etanerseptille tai Enbrel</w:t>
      </w:r>
      <w:r w:rsidR="00DB3125" w:rsidRPr="00F8711D">
        <w:rPr>
          <w:lang w:val="fi-FI"/>
        </w:rPr>
        <w:t>-valmistee</w:t>
      </w:r>
      <w:r w:rsidRPr="00F8711D">
        <w:rPr>
          <w:lang w:val="fi-FI"/>
        </w:rPr>
        <w:t>n jollekin muulle aineelle (</w:t>
      </w:r>
      <w:r w:rsidRPr="00F8711D">
        <w:rPr>
          <w:szCs w:val="22"/>
          <w:lang w:val="fi-FI"/>
        </w:rPr>
        <w:t>lueteltu kohdassa 6)</w:t>
      </w:r>
      <w:r w:rsidRPr="00F8711D">
        <w:rPr>
          <w:lang w:val="fi-FI"/>
        </w:rPr>
        <w:t>. Jos sinulle tai lapselle tulee allergisia reaktioita kuten hengenahdistusta, hengityksen vinkunaa, huimausta tai ihottumaa, älä pistä enempää Enbrel</w:t>
      </w:r>
      <w:r w:rsidR="00DB3125" w:rsidRPr="00F8711D">
        <w:rPr>
          <w:lang w:val="fi-FI"/>
        </w:rPr>
        <w:t>-valmistetta</w:t>
      </w:r>
      <w:r w:rsidRPr="00F8711D">
        <w:rPr>
          <w:lang w:val="fi-FI"/>
        </w:rPr>
        <w:t xml:space="preserve"> ja ota yhteys lääkäriin heti.</w:t>
      </w:r>
    </w:p>
    <w:p w14:paraId="5D6DAB54" w14:textId="77777777" w:rsidR="002B034F" w:rsidRPr="00F8711D" w:rsidRDefault="002B034F" w:rsidP="00D16F28">
      <w:pPr>
        <w:numPr>
          <w:ilvl w:val="0"/>
          <w:numId w:val="19"/>
        </w:numPr>
        <w:tabs>
          <w:tab w:val="clear" w:pos="360"/>
          <w:tab w:val="num" w:pos="567"/>
        </w:tabs>
        <w:ind w:left="567" w:hanging="567"/>
        <w:rPr>
          <w:lang w:val="fi-FI"/>
        </w:rPr>
      </w:pPr>
      <w:r w:rsidRPr="00F8711D">
        <w:rPr>
          <w:lang w:val="fi-FI"/>
        </w:rPr>
        <w:t>jos sinulla tai lapsella on sepsikseksi kutsuttu vakava verenmyrkytys (sepsis) tai verenmyrkytyksen vaara. Jos olet epävarma, ota yhteys lääkäriin.</w:t>
      </w:r>
    </w:p>
    <w:p w14:paraId="5352901A" w14:textId="77777777" w:rsidR="002B034F" w:rsidRPr="00F8711D" w:rsidRDefault="002B034F" w:rsidP="00D16F28">
      <w:pPr>
        <w:numPr>
          <w:ilvl w:val="0"/>
          <w:numId w:val="20"/>
        </w:numPr>
        <w:tabs>
          <w:tab w:val="clear" w:pos="360"/>
          <w:tab w:val="num" w:pos="567"/>
        </w:tabs>
        <w:ind w:left="567" w:hanging="567"/>
        <w:rPr>
          <w:lang w:val="fi-FI"/>
        </w:rPr>
      </w:pPr>
      <w:r w:rsidRPr="00F8711D">
        <w:rPr>
          <w:lang w:val="fi-FI"/>
        </w:rPr>
        <w:t>jos sinulla tai lapsella on jokin infektio. Jos olet epävarma, keskustele lääkärin kanssa.</w:t>
      </w:r>
    </w:p>
    <w:p w14:paraId="216F2670" w14:textId="77777777" w:rsidR="002B034F" w:rsidRPr="00F8711D" w:rsidRDefault="002B034F" w:rsidP="00D16F28">
      <w:pPr>
        <w:tabs>
          <w:tab w:val="num" w:pos="567"/>
        </w:tabs>
        <w:ind w:left="567" w:right="-2" w:hanging="567"/>
        <w:rPr>
          <w:b/>
          <w:lang w:val="fi-FI"/>
        </w:rPr>
      </w:pPr>
    </w:p>
    <w:p w14:paraId="40226D3B" w14:textId="77777777" w:rsidR="002B034F" w:rsidRPr="00F8711D" w:rsidRDefault="002B034F" w:rsidP="00D16F28">
      <w:pPr>
        <w:tabs>
          <w:tab w:val="num" w:pos="567"/>
        </w:tabs>
        <w:ind w:left="567" w:right="-2" w:hanging="567"/>
        <w:rPr>
          <w:b/>
          <w:lang w:val="fi-FI"/>
        </w:rPr>
      </w:pPr>
      <w:r w:rsidRPr="00F8711D">
        <w:rPr>
          <w:b/>
          <w:lang w:val="fi-FI"/>
        </w:rPr>
        <w:t>Varoitukset ja varotoimet</w:t>
      </w:r>
    </w:p>
    <w:p w14:paraId="03C54269" w14:textId="77777777" w:rsidR="002B034F" w:rsidRPr="00F8711D" w:rsidRDefault="002B034F" w:rsidP="00D16F28">
      <w:pPr>
        <w:tabs>
          <w:tab w:val="left" w:pos="567"/>
        </w:tabs>
        <w:ind w:right="-2"/>
        <w:rPr>
          <w:lang w:val="fi-FI"/>
        </w:rPr>
      </w:pPr>
    </w:p>
    <w:p w14:paraId="41915EAE" w14:textId="77777777" w:rsidR="002B034F" w:rsidRPr="00F8711D" w:rsidRDefault="002B034F" w:rsidP="00D16F28">
      <w:pPr>
        <w:tabs>
          <w:tab w:val="left" w:pos="567"/>
        </w:tabs>
        <w:ind w:right="-2"/>
        <w:rPr>
          <w:lang w:val="fi-FI"/>
        </w:rPr>
      </w:pPr>
      <w:r w:rsidRPr="00F8711D">
        <w:rPr>
          <w:lang w:val="fi-FI"/>
        </w:rPr>
        <w:t>Keskustele lääkärin kanssa ennen kuin otat Enbrel</w:t>
      </w:r>
      <w:r w:rsidR="00DB3125" w:rsidRPr="00F8711D">
        <w:rPr>
          <w:lang w:val="fi-FI"/>
        </w:rPr>
        <w:t>-valmistetta</w:t>
      </w:r>
      <w:r w:rsidRPr="00F8711D">
        <w:rPr>
          <w:lang w:val="fi-FI"/>
        </w:rPr>
        <w:t>.</w:t>
      </w:r>
    </w:p>
    <w:p w14:paraId="00EA1D52" w14:textId="77777777" w:rsidR="002B034F" w:rsidRPr="00F8711D" w:rsidRDefault="002B034F" w:rsidP="00D16F28">
      <w:pPr>
        <w:tabs>
          <w:tab w:val="num" w:pos="567"/>
        </w:tabs>
        <w:ind w:left="567" w:right="-2" w:hanging="567"/>
        <w:rPr>
          <w:lang w:val="fi-FI"/>
        </w:rPr>
      </w:pPr>
    </w:p>
    <w:p w14:paraId="307379AE" w14:textId="77777777" w:rsidR="002B034F" w:rsidRPr="00F8711D" w:rsidRDefault="002B034F" w:rsidP="00D16F28">
      <w:pPr>
        <w:numPr>
          <w:ilvl w:val="0"/>
          <w:numId w:val="17"/>
        </w:numPr>
        <w:tabs>
          <w:tab w:val="clear" w:pos="360"/>
          <w:tab w:val="num" w:pos="567"/>
        </w:tabs>
        <w:ind w:left="567" w:hanging="567"/>
        <w:rPr>
          <w:lang w:val="fi-FI"/>
        </w:rPr>
      </w:pPr>
      <w:r w:rsidRPr="00F8711D">
        <w:rPr>
          <w:b/>
          <w:lang w:val="fi-FI"/>
        </w:rPr>
        <w:t xml:space="preserve">Allergiset reaktiot: </w:t>
      </w:r>
      <w:r w:rsidRPr="00F8711D">
        <w:rPr>
          <w:lang w:val="fi-FI"/>
        </w:rPr>
        <w:t>Jos sinulle tai lapselle tulee allergisia reaktioita kuten hengenahdistusta, hengityksen vinkunaa, huimausta tai ihottumaa, älä pistä enempää Enbrel</w:t>
      </w:r>
      <w:r w:rsidR="00DB3125" w:rsidRPr="00F8711D">
        <w:rPr>
          <w:lang w:val="fi-FI"/>
        </w:rPr>
        <w:t>-valmistetta</w:t>
      </w:r>
      <w:r w:rsidRPr="00F8711D">
        <w:rPr>
          <w:lang w:val="fi-FI"/>
        </w:rPr>
        <w:t xml:space="preserve"> ja ota yhteys lääkäriin heti.</w:t>
      </w:r>
    </w:p>
    <w:p w14:paraId="590FC61A"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t xml:space="preserve">Tulehdukset/leikkaukset: </w:t>
      </w:r>
      <w:r w:rsidRPr="00F8711D">
        <w:rPr>
          <w:lang w:val="fi-FI"/>
        </w:rPr>
        <w:t>Jos sinulla tai lapsella on uusi tulehdus tai suuri leikkaus edessä, lääkäri voi haluta seurata sinun tai lapsen Enbrel-hoitoa.</w:t>
      </w:r>
    </w:p>
    <w:p w14:paraId="4D2FBA22"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t xml:space="preserve">Tulehdukset/diabetes: </w:t>
      </w:r>
      <w:r w:rsidRPr="00F8711D">
        <w:rPr>
          <w:lang w:val="fi-FI"/>
        </w:rPr>
        <w:t>Kerro lääkärille, jos sinulla tai lapsella on ollut toistuvasti tulehduksia tai sinulla tai lapsella on diabetes tai jokin muu tila, joka lisää tulehdusriskiä.</w:t>
      </w:r>
    </w:p>
    <w:p w14:paraId="3B04950D" w14:textId="77777777" w:rsidR="002B034F" w:rsidRPr="00F8711D" w:rsidRDefault="002B034F" w:rsidP="00D16F28">
      <w:pPr>
        <w:numPr>
          <w:ilvl w:val="0"/>
          <w:numId w:val="8"/>
        </w:numPr>
        <w:tabs>
          <w:tab w:val="clear" w:pos="360"/>
          <w:tab w:val="num" w:pos="540"/>
          <w:tab w:val="num" w:pos="567"/>
        </w:tabs>
        <w:ind w:left="567" w:hanging="567"/>
        <w:rPr>
          <w:lang w:val="fi-FI"/>
        </w:rPr>
      </w:pPr>
      <w:r w:rsidRPr="00F8711D">
        <w:rPr>
          <w:b/>
          <w:bCs/>
          <w:lang w:val="fi-FI"/>
        </w:rPr>
        <w:t xml:space="preserve">Tulehdukset/seuranta: </w:t>
      </w:r>
      <w:r w:rsidRPr="00F8711D">
        <w:rPr>
          <w:bCs/>
          <w:lang w:val="fi-FI"/>
        </w:rPr>
        <w:t xml:space="preserve">Kerro lääkärille kaikista hiljattain tehdyistä matkoista Euroopan ulkopuolelle. Jos sinulla tai lapsella on infektion oireita, kuten kuumetta, vilunväristyksiä tai yskää, ota yhteyttä lääkäriin välittömästi. </w:t>
      </w:r>
      <w:r w:rsidRPr="00F8711D">
        <w:rPr>
          <w:lang w:val="fi-FI"/>
        </w:rPr>
        <w:t>Lääkäri päättää ehkä seurata sinua/lasta tulehdusten varalta Enbrel-hoidon päätyttyä.</w:t>
      </w:r>
    </w:p>
    <w:p w14:paraId="39D6E060" w14:textId="64377C37" w:rsidR="002B034F" w:rsidRPr="00F8711D" w:rsidRDefault="002B034F" w:rsidP="00D16F28">
      <w:pPr>
        <w:numPr>
          <w:ilvl w:val="0"/>
          <w:numId w:val="8"/>
        </w:numPr>
        <w:tabs>
          <w:tab w:val="clear" w:pos="360"/>
          <w:tab w:val="num" w:pos="540"/>
          <w:tab w:val="num" w:pos="567"/>
        </w:tabs>
        <w:ind w:left="567" w:hanging="567"/>
        <w:rPr>
          <w:lang w:val="fi-FI"/>
        </w:rPr>
      </w:pPr>
      <w:r w:rsidRPr="00F8711D">
        <w:rPr>
          <w:b/>
          <w:bCs/>
          <w:lang w:val="fi-FI"/>
        </w:rPr>
        <w:t xml:space="preserve">Tuberkuloosi: </w:t>
      </w:r>
      <w:r w:rsidRPr="00F8711D">
        <w:rPr>
          <w:lang w:val="fi-FI"/>
        </w:rPr>
        <w:t>Enbrel-hoitoa saaneilla potilailla on ilmoitettu tuberkuloosia, joten lääkäri tarkastaa tuberkuloosiin viittaavat merkit ja oireet ennen Enbrel-hoidon aloittamista. Tällöin sinulta saatetaan ottaa tarkat lääketieteelliset esitiedot ja sinulle saatetaan myös tehdä rintakehän röntgenkuvaus ja ihon tuberkuliinitesti.</w:t>
      </w:r>
      <w:del w:id="130" w:author="Author" w:date="2025-07-01T09:54:00Z" w16du:dateUtc="2025-07-01T06:54:00Z">
        <w:r w:rsidRPr="00F8711D" w:rsidDel="000C0A1D">
          <w:rPr>
            <w:lang w:val="fi-FI"/>
          </w:rPr>
          <w:delText xml:space="preserve"> Näiden tutkimusten tiedot kirjataan potila</w:delText>
        </w:r>
        <w:r w:rsidR="004D72D2" w:rsidRPr="00F8711D" w:rsidDel="000C0A1D">
          <w:rPr>
            <w:lang w:val="fi-FI"/>
          </w:rPr>
          <w:delText>s</w:delText>
        </w:r>
        <w:r w:rsidRPr="00F8711D" w:rsidDel="000C0A1D">
          <w:rPr>
            <w:lang w:val="fi-FI"/>
          </w:rPr>
          <w:delText>korttiin.</w:delText>
        </w:r>
      </w:del>
      <w:ins w:id="131" w:author="Author" w:date="2025-07-01T09:54:00Z" w16du:dateUtc="2025-07-01T06:54:00Z">
        <w:r w:rsidR="000C0A1D" w:rsidRPr="00F8711D">
          <w:rPr>
            <w:lang w:val="fi-FI"/>
          </w:rPr>
          <w:t xml:space="preserve"> Näiden tutkimusten tiedot kirjataan potilaskorttiin.</w:t>
        </w:r>
      </w:ins>
      <w:r w:rsidRPr="00F8711D">
        <w:rPr>
          <w:lang w:val="fi-FI"/>
        </w:rPr>
        <w:t xml:space="preserve"> On hyvin tärkeää, että kerrot lääkärille, jos sinulla tai lapsella on joskus ollut tuberkuloosi tai olette olleet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036A95C0" w14:textId="77777777" w:rsidR="002B034F" w:rsidRPr="00F8711D" w:rsidRDefault="002B034F" w:rsidP="00D16F28">
      <w:pPr>
        <w:numPr>
          <w:ilvl w:val="0"/>
          <w:numId w:val="8"/>
        </w:numPr>
        <w:tabs>
          <w:tab w:val="clear" w:pos="360"/>
          <w:tab w:val="num" w:pos="540"/>
          <w:tab w:val="num" w:pos="567"/>
        </w:tabs>
        <w:ind w:left="567" w:hanging="567"/>
        <w:rPr>
          <w:lang w:val="fi-FI"/>
        </w:rPr>
      </w:pPr>
      <w:r w:rsidRPr="00F8711D">
        <w:rPr>
          <w:b/>
          <w:bCs/>
          <w:lang w:val="fi-FI"/>
        </w:rPr>
        <w:t xml:space="preserve">B-hepatiitti: </w:t>
      </w:r>
      <w:r w:rsidRPr="00F8711D">
        <w:rPr>
          <w:bCs/>
          <w:lang w:val="fi-FI"/>
        </w:rPr>
        <w:t xml:space="preserve">Kerro lääkärille, jos sinulla tai lapsella on tai on koskaan aiemmin ollut B-hepatiitti. </w:t>
      </w:r>
      <w:r w:rsidRPr="00F8711D">
        <w:rPr>
          <w:lang w:val="fi-FI"/>
        </w:rPr>
        <w:t>Lääkärin täytyy tehdä sinulle/lapselle tutkimuksia B-hepatiitin poissulkemiseksi ennen Enbrel-hoidon aloittamista. Enbrel-hoito voi johtaa B-hepatiitin uudelleenaktivoitumiseen niillä potilailla, jotka ovat aiemmin saaneet B-hepatiittivirustartunnan. Jos näin käy, sinun täytyy lopettaa Enbrel</w:t>
      </w:r>
      <w:r w:rsidR="00DB3125" w:rsidRPr="00F8711D">
        <w:rPr>
          <w:lang w:val="fi-FI"/>
        </w:rPr>
        <w:t>-valmistee</w:t>
      </w:r>
      <w:r w:rsidRPr="00F8711D">
        <w:rPr>
          <w:lang w:val="fi-FI"/>
        </w:rPr>
        <w:t xml:space="preserve">n käyttö. </w:t>
      </w:r>
    </w:p>
    <w:p w14:paraId="2AFF962E"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lastRenderedPageBreak/>
        <w:t>C-hepatiitti:</w:t>
      </w:r>
      <w:r w:rsidRPr="00F8711D">
        <w:rPr>
          <w:lang w:val="fi-FI"/>
        </w:rPr>
        <w:t xml:space="preserve"> Kerro lääkärille, jos sinulla/lapsella on C-hepatiitti. Lääkäri haluaa ehkä seurata Enbrel-hoitoa siltä varalta, että infektio pahenee.</w:t>
      </w:r>
    </w:p>
    <w:p w14:paraId="2A313BBA"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t xml:space="preserve">Verisairaus: </w:t>
      </w:r>
      <w:r w:rsidRPr="00F8711D">
        <w:rPr>
          <w:lang w:val="fi-FI"/>
        </w:rPr>
        <w:t>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w:t>
      </w:r>
      <w:r w:rsidR="00DB3125" w:rsidRPr="00F8711D">
        <w:rPr>
          <w:lang w:val="fi-FI"/>
        </w:rPr>
        <w:t>-valmistee</w:t>
      </w:r>
      <w:r w:rsidRPr="00F8711D">
        <w:rPr>
          <w:lang w:val="fi-FI"/>
        </w:rPr>
        <w:t>n käytön lopettamisen.</w:t>
      </w:r>
    </w:p>
    <w:p w14:paraId="3DCD2051"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t xml:space="preserve">Hermosto- ja silmäsairaudet: </w:t>
      </w:r>
      <w:r w:rsidRPr="00F8711D">
        <w:rPr>
          <w:lang w:val="fi-FI"/>
        </w:rPr>
        <w:t>Kerro lääkärille, jos sinulla tai lapsella on multippeliskleroosi, silmähermon tulehdus tai transversaalinen myeliitti (tulehdus selkäytimessä). Lääkäri päättää onko Enbrel sopiva hoito.</w:t>
      </w:r>
    </w:p>
    <w:p w14:paraId="015DA3CA"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t xml:space="preserve">Kongestiivinen sydämen vajaatoiminta: </w:t>
      </w:r>
      <w:r w:rsidRPr="00F8711D">
        <w:rPr>
          <w:lang w:val="fi-FI"/>
        </w:rPr>
        <w:t>Kerro lääkärille, jos sinä olet tai lapsi on kärsinyt kongestiivisesta sydämen vajaatoiminnasta, sillä Enbrel</w:t>
      </w:r>
      <w:r w:rsidR="00DB3125" w:rsidRPr="00F8711D">
        <w:rPr>
          <w:lang w:val="fi-FI"/>
        </w:rPr>
        <w:t>-valmistetta</w:t>
      </w:r>
      <w:r w:rsidRPr="00F8711D">
        <w:rPr>
          <w:lang w:val="fi-FI"/>
        </w:rPr>
        <w:t xml:space="preserve"> tulee tässä tapauksessa käyttää varoen.</w:t>
      </w:r>
    </w:p>
    <w:p w14:paraId="00612021" w14:textId="77777777" w:rsidR="002B034F" w:rsidRPr="00F8711D" w:rsidRDefault="002B034F" w:rsidP="00D16F28">
      <w:pPr>
        <w:numPr>
          <w:ilvl w:val="0"/>
          <w:numId w:val="17"/>
        </w:numPr>
        <w:tabs>
          <w:tab w:val="clear" w:pos="360"/>
          <w:tab w:val="num" w:pos="567"/>
        </w:tabs>
        <w:ind w:left="567" w:hanging="567"/>
        <w:rPr>
          <w:lang w:val="fi-FI"/>
        </w:rPr>
      </w:pPr>
      <w:r w:rsidRPr="00F8711D">
        <w:rPr>
          <w:b/>
          <w:bCs/>
          <w:lang w:val="fi-FI"/>
        </w:rPr>
        <w:t>Syöpä:</w:t>
      </w:r>
      <w:r w:rsidRPr="00F8711D">
        <w:rPr>
          <w:lang w:val="fi-FI"/>
        </w:rPr>
        <w:t xml:space="preserve"> Kerro lääkärille, jos sinulla on tai on joskus ollut lymfooma (verisyöpämuoto) tai jokin muu syöpä, ennen kuin sinulle annetaan Enbrel</w:t>
      </w:r>
      <w:r w:rsidR="00DB3125" w:rsidRPr="00F8711D">
        <w:rPr>
          <w:lang w:val="fi-FI"/>
        </w:rPr>
        <w:t>-valmistetta</w:t>
      </w:r>
      <w:r w:rsidRPr="00F8711D">
        <w:rPr>
          <w:lang w:val="fi-FI"/>
        </w:rPr>
        <w:t xml:space="preserve">. </w:t>
      </w:r>
      <w:r w:rsidRPr="00F8711D">
        <w:rPr>
          <w:lang w:val="fi-FI"/>
        </w:rPr>
        <w:br/>
        <w:t>Potilailla, joilla on pitkään kestänyt vaikea nivelreuma, voi olla tavallista suurempi riski sairastua lymfoomaan.</w:t>
      </w:r>
      <w:r w:rsidRPr="00F8711D">
        <w:rPr>
          <w:lang w:val="fi-FI"/>
        </w:rPr>
        <w:br/>
        <w:t>Lapsilla ja aikuisilla, joita hoidetaan Enbrel</w:t>
      </w:r>
      <w:r w:rsidR="00DB3125" w:rsidRPr="00F8711D">
        <w:rPr>
          <w:lang w:val="fi-FI"/>
        </w:rPr>
        <w:t>-valmistee</w:t>
      </w:r>
      <w:r w:rsidRPr="00F8711D">
        <w:rPr>
          <w:lang w:val="fi-FI"/>
        </w:rPr>
        <w:t>ll</w:t>
      </w:r>
      <w:r w:rsidR="00DB3125" w:rsidRPr="00F8711D">
        <w:rPr>
          <w:lang w:val="fi-FI"/>
        </w:rPr>
        <w:t>a</w:t>
      </w:r>
      <w:r w:rsidRPr="00F8711D">
        <w:rPr>
          <w:lang w:val="fi-FI"/>
        </w:rPr>
        <w:t>, saattaa olla suurempi riski sairastua lymfoomaan tai johonkin muuhun syöpään.</w:t>
      </w:r>
      <w:r w:rsidRPr="00F8711D">
        <w:rPr>
          <w:lang w:val="fi-FI"/>
        </w:rPr>
        <w:br/>
        <w:t>Jotkut Enbrel</w:t>
      </w:r>
      <w:r w:rsidR="00DB3125" w:rsidRPr="00F8711D">
        <w:rPr>
          <w:lang w:val="fi-FI"/>
        </w:rPr>
        <w:t>-valmistee</w:t>
      </w:r>
      <w:r w:rsidRPr="00F8711D">
        <w:rPr>
          <w:lang w:val="fi-FI"/>
        </w:rPr>
        <w:t>ll</w:t>
      </w:r>
      <w:r w:rsidR="00DB3125" w:rsidRPr="00F8711D">
        <w:rPr>
          <w:lang w:val="fi-FI"/>
        </w:rPr>
        <w:t>a</w:t>
      </w:r>
      <w:r w:rsidRPr="00F8711D">
        <w:rPr>
          <w:lang w:val="fi-FI"/>
        </w:rPr>
        <w:t xml:space="preserve"> tai muulla vastaavalla tavalla vaikuttavalla lääkkeellä hoidetut lapset ja nuoret ovat sairastuneet syöpään, epätavalliset syöpätyypit mukaan lukien. Joskus nämä tapaukset johtivat kuolemaan. </w:t>
      </w:r>
    </w:p>
    <w:p w14:paraId="291A37C1" w14:textId="77777777" w:rsidR="002B034F" w:rsidRPr="00F8711D" w:rsidRDefault="002B034F" w:rsidP="00D16F28">
      <w:pPr>
        <w:numPr>
          <w:ilvl w:val="0"/>
          <w:numId w:val="17"/>
        </w:numPr>
        <w:tabs>
          <w:tab w:val="clear" w:pos="360"/>
          <w:tab w:val="num" w:pos="567"/>
        </w:tabs>
        <w:ind w:left="567" w:hanging="567"/>
        <w:rPr>
          <w:lang w:val="fi-FI"/>
        </w:rPr>
      </w:pPr>
      <w:r w:rsidRPr="00F8711D">
        <w:rPr>
          <w:lang w:val="fi-FI"/>
        </w:rPr>
        <w:t>Enbrel-hoidon aikana on raportoitu ihosyöpätapauksia. Kerro lääkärille, jos sinulle tai lapselle kehittyy mitä tahansa ihossa esiintyviä muutoksia.</w:t>
      </w:r>
    </w:p>
    <w:p w14:paraId="6DD9BB11" w14:textId="77777777" w:rsidR="002B034F" w:rsidRPr="00F8711D" w:rsidRDefault="002B034F" w:rsidP="00D16F28">
      <w:pPr>
        <w:numPr>
          <w:ilvl w:val="0"/>
          <w:numId w:val="17"/>
        </w:numPr>
        <w:tabs>
          <w:tab w:val="clear" w:pos="360"/>
          <w:tab w:val="num" w:pos="567"/>
        </w:tabs>
        <w:ind w:left="567" w:right="-2" w:hanging="567"/>
        <w:rPr>
          <w:b/>
          <w:bCs/>
          <w:lang w:val="fi-FI"/>
        </w:rPr>
      </w:pPr>
      <w:r w:rsidRPr="00F8711D">
        <w:rPr>
          <w:b/>
          <w:bCs/>
          <w:lang w:val="fi-FI"/>
        </w:rPr>
        <w:t xml:space="preserve">Vesirokko: </w:t>
      </w:r>
      <w:r w:rsidRPr="00F8711D">
        <w:rPr>
          <w:lang w:val="fi-FI"/>
        </w:rPr>
        <w:t>Kerro lääkärille, jos sinä olet tai lapsi on altistunut vesirokolle Enbrel</w:t>
      </w:r>
      <w:r w:rsidR="00DB3125" w:rsidRPr="00F8711D">
        <w:rPr>
          <w:lang w:val="fi-FI"/>
        </w:rPr>
        <w:t>-valmistee</w:t>
      </w:r>
      <w:r w:rsidRPr="00F8711D">
        <w:rPr>
          <w:lang w:val="fi-FI"/>
        </w:rPr>
        <w:t>n käytön aikana. Lääkäri päättää onko ehkäisevä vesirokkohoito tarpeen.</w:t>
      </w:r>
    </w:p>
    <w:p w14:paraId="54EA6858" w14:textId="77777777" w:rsidR="002B034F" w:rsidRPr="00F8711D" w:rsidRDefault="002B034F" w:rsidP="00D16F28">
      <w:pPr>
        <w:numPr>
          <w:ilvl w:val="0"/>
          <w:numId w:val="17"/>
        </w:numPr>
        <w:tabs>
          <w:tab w:val="clear" w:pos="360"/>
          <w:tab w:val="num" w:pos="567"/>
        </w:tabs>
        <w:ind w:left="567" w:right="-2" w:hanging="567"/>
        <w:rPr>
          <w:b/>
          <w:bCs/>
          <w:lang w:val="fi-FI"/>
        </w:rPr>
      </w:pPr>
      <w:r w:rsidRPr="00F8711D">
        <w:rPr>
          <w:b/>
          <w:lang w:val="fi-FI"/>
        </w:rPr>
        <w:t xml:space="preserve">Alkoholinkäyttö: </w:t>
      </w:r>
      <w:r w:rsidRPr="00F8711D">
        <w:rPr>
          <w:lang w:val="fi-FI"/>
        </w:rPr>
        <w:t>Enbrel</w:t>
      </w:r>
      <w:r w:rsidR="00DB3125" w:rsidRPr="00F8711D">
        <w:rPr>
          <w:lang w:val="fi-FI"/>
        </w:rPr>
        <w:t>-valmistetta</w:t>
      </w:r>
      <w:r w:rsidRPr="00F8711D">
        <w:rPr>
          <w:lang w:val="fi-FI"/>
        </w:rPr>
        <w:t xml:space="preserve"> ei tule käyttää liialliseen alkoholinkäyttöön liittyvän hepatiitin hoitoon. Kerro lääkärille, jos sinulla tai hoidettavalla lapsella on tai on ollut liiallista alkoholinkäyttöä. </w:t>
      </w:r>
    </w:p>
    <w:p w14:paraId="3FB1EAD6" w14:textId="77777777" w:rsidR="002B034F" w:rsidRPr="00F8711D" w:rsidRDefault="002B034F" w:rsidP="00D16F28">
      <w:pPr>
        <w:numPr>
          <w:ilvl w:val="0"/>
          <w:numId w:val="17"/>
        </w:numPr>
        <w:tabs>
          <w:tab w:val="clear" w:pos="360"/>
          <w:tab w:val="num" w:pos="567"/>
        </w:tabs>
        <w:ind w:left="567" w:right="-2" w:hanging="567"/>
        <w:rPr>
          <w:b/>
          <w:bCs/>
          <w:lang w:val="fi-FI"/>
        </w:rPr>
      </w:pPr>
      <w:r w:rsidRPr="00F8711D">
        <w:rPr>
          <w:b/>
          <w:lang w:val="fi-FI"/>
        </w:rPr>
        <w:t xml:space="preserve">Wegenerin granulomatoosi: </w:t>
      </w:r>
      <w:r w:rsidRPr="00F8711D">
        <w:rPr>
          <w:lang w:val="fi-FI"/>
        </w:rPr>
        <w:t>Enbrel</w:t>
      </w:r>
      <w:r w:rsidR="00DB3125" w:rsidRPr="00F8711D">
        <w:rPr>
          <w:lang w:val="fi-FI"/>
        </w:rPr>
        <w:t>-valmistetta</w:t>
      </w:r>
      <w:r w:rsidRPr="00F8711D">
        <w:rPr>
          <w:lang w:val="fi-FI"/>
        </w:rPr>
        <w:t xml:space="preserve"> ei suositella Wegenerin granulomatoosin (harvinainen tulehdussairaus) hoitoon. Jos sinulla tai hoidettavalla lapsella on Wegenerin granulomatoosi, keskustele lääkärin kanssa.</w:t>
      </w:r>
    </w:p>
    <w:p w14:paraId="278AD8AE" w14:textId="77777777" w:rsidR="002B034F" w:rsidRPr="00F8711D" w:rsidRDefault="002B034F" w:rsidP="00D16F28">
      <w:pPr>
        <w:numPr>
          <w:ilvl w:val="0"/>
          <w:numId w:val="17"/>
        </w:numPr>
        <w:tabs>
          <w:tab w:val="clear" w:pos="360"/>
          <w:tab w:val="num" w:pos="567"/>
        </w:tabs>
        <w:ind w:left="567" w:right="-2" w:hanging="567"/>
        <w:rPr>
          <w:lang w:val="fi-FI"/>
        </w:rPr>
      </w:pPr>
      <w:r w:rsidRPr="00F8711D">
        <w:rPr>
          <w:b/>
          <w:lang w:val="fi-FI"/>
        </w:rPr>
        <w:t>Diabeteslääkkeet:</w:t>
      </w:r>
      <w:r w:rsidRPr="00F8711D">
        <w:rPr>
          <w:lang w:val="fi-FI"/>
        </w:rPr>
        <w:t xml:space="preserve"> Kerro lääkärille, jos sinulla tai lapsella on diabetes tai käytätte diabeteslääkkeitä. Lääkäri harkitsee tarvitsetko/tarvitseeko lapsi vähemmän diabeteslääkettä Enbrel-hoidon aikana.</w:t>
      </w:r>
    </w:p>
    <w:p w14:paraId="14A742E3" w14:textId="77777777" w:rsidR="002B034F" w:rsidRPr="00F8711D" w:rsidRDefault="002B034F" w:rsidP="00D16F28">
      <w:pPr>
        <w:tabs>
          <w:tab w:val="num" w:pos="567"/>
        </w:tabs>
        <w:ind w:left="567" w:right="-2" w:hanging="567"/>
        <w:rPr>
          <w:lang w:val="fi-FI"/>
        </w:rPr>
      </w:pPr>
    </w:p>
    <w:p w14:paraId="6FBDB05D" w14:textId="77777777" w:rsidR="002B034F" w:rsidRPr="00F8711D" w:rsidRDefault="002B034F" w:rsidP="00D16F28">
      <w:pPr>
        <w:numPr>
          <w:ilvl w:val="12"/>
          <w:numId w:val="0"/>
        </w:numPr>
        <w:tabs>
          <w:tab w:val="left" w:pos="0"/>
          <w:tab w:val="num" w:pos="567"/>
        </w:tabs>
        <w:ind w:left="567" w:right="-2" w:hanging="567"/>
        <w:rPr>
          <w:b/>
          <w:bCs/>
          <w:lang w:val="fi-FI"/>
        </w:rPr>
      </w:pPr>
      <w:r w:rsidRPr="00F8711D">
        <w:rPr>
          <w:b/>
          <w:bCs/>
          <w:lang w:val="fi-FI"/>
        </w:rPr>
        <w:t>Lapset ja nuoret</w:t>
      </w:r>
    </w:p>
    <w:p w14:paraId="5B23DEF0" w14:textId="77777777" w:rsidR="002B034F" w:rsidRPr="00F8711D" w:rsidRDefault="002B034F" w:rsidP="00D16F28">
      <w:pPr>
        <w:numPr>
          <w:ilvl w:val="12"/>
          <w:numId w:val="0"/>
        </w:numPr>
        <w:tabs>
          <w:tab w:val="left" w:pos="0"/>
          <w:tab w:val="num" w:pos="567"/>
        </w:tabs>
        <w:ind w:left="567" w:right="-2" w:hanging="567"/>
        <w:rPr>
          <w:b/>
          <w:bCs/>
          <w:lang w:val="fi-FI"/>
        </w:rPr>
      </w:pPr>
    </w:p>
    <w:p w14:paraId="0A2C8079" w14:textId="77777777" w:rsidR="002B034F" w:rsidRPr="00F8711D" w:rsidRDefault="002B034F" w:rsidP="00D16F28">
      <w:pPr>
        <w:tabs>
          <w:tab w:val="num" w:pos="567"/>
        </w:tabs>
        <w:rPr>
          <w:lang w:val="fi-FI"/>
        </w:rPr>
      </w:pPr>
      <w:r w:rsidRPr="00F8711D">
        <w:rPr>
          <w:b/>
          <w:bCs/>
          <w:lang w:val="fi-FI"/>
        </w:rPr>
        <w:t xml:space="preserve">Rokotteet: </w:t>
      </w:r>
      <w:r w:rsidRPr="00F8711D">
        <w:rPr>
          <w:lang w:val="fi-FI"/>
        </w:rPr>
        <w:t>Mikäli mahdollista lasten tulee olla rokotettuja rokotusohjelman mukaisesti ennen Enbrel</w:t>
      </w:r>
      <w:r w:rsidR="00DB3125" w:rsidRPr="00F8711D">
        <w:rPr>
          <w:lang w:val="fi-FI"/>
        </w:rPr>
        <w:t>-valmistee</w:t>
      </w:r>
      <w:r w:rsidRPr="00F8711D">
        <w:rPr>
          <w:lang w:val="fi-FI"/>
        </w:rPr>
        <w:t>n käyttöä. Eräitä rokotuksia, kuten suun kautta otettavaa poliorokotetta, ei tule antaa Enbrel</w:t>
      </w:r>
      <w:r w:rsidR="00DB3125" w:rsidRPr="00F8711D">
        <w:rPr>
          <w:lang w:val="fi-FI"/>
        </w:rPr>
        <w:t>-valmistee</w:t>
      </w:r>
      <w:r w:rsidRPr="00F8711D">
        <w:rPr>
          <w:lang w:val="fi-FI"/>
        </w:rPr>
        <w:t xml:space="preserve">n käytön aikana. Neuvottele lapsen lääkärin kanssa ennen kuin lapsi saa rokotuksia. </w:t>
      </w:r>
    </w:p>
    <w:p w14:paraId="684948EB" w14:textId="77777777" w:rsidR="002B034F" w:rsidRPr="00F8711D" w:rsidRDefault="002B034F" w:rsidP="00D16F28">
      <w:pPr>
        <w:tabs>
          <w:tab w:val="num" w:pos="540"/>
        </w:tabs>
        <w:ind w:left="360"/>
        <w:rPr>
          <w:b/>
          <w:bCs/>
          <w:lang w:val="fi-FI"/>
        </w:rPr>
      </w:pPr>
    </w:p>
    <w:p w14:paraId="5E7F4A98" w14:textId="77777777" w:rsidR="002B034F" w:rsidRPr="00F8711D" w:rsidRDefault="002B034F" w:rsidP="00D16F28">
      <w:pPr>
        <w:numPr>
          <w:ilvl w:val="12"/>
          <w:numId w:val="0"/>
        </w:numPr>
        <w:tabs>
          <w:tab w:val="left" w:pos="0"/>
        </w:tabs>
        <w:ind w:right="-2"/>
        <w:rPr>
          <w:szCs w:val="22"/>
          <w:lang w:val="fi-FI"/>
        </w:rPr>
      </w:pPr>
      <w:r w:rsidRPr="00F8711D">
        <w:rPr>
          <w:szCs w:val="22"/>
          <w:lang w:val="fi-FI"/>
        </w:rPr>
        <w:t>Enbrel-valmistetta ei tavallisesti saa käyttää alle 2-vuotiaiden lasten moniniveltulehduksen tai laajenevan harvaniveltulehduksen hoitoon, alle 12-vuotiaiden lasten entesiittiin liittyvään niveltulehdukseen tai alle 12-vuotiaiden lasten nivelpsoriaasin hoitoon eikä alle 6-vuotiaiden lasten psoriaasin hoitoon.</w:t>
      </w:r>
    </w:p>
    <w:p w14:paraId="545D8049" w14:textId="77777777" w:rsidR="002B034F" w:rsidRPr="00F8711D" w:rsidRDefault="002B034F" w:rsidP="00D16F28">
      <w:pPr>
        <w:widowControl w:val="0"/>
        <w:numPr>
          <w:ilvl w:val="12"/>
          <w:numId w:val="0"/>
        </w:numPr>
        <w:tabs>
          <w:tab w:val="left" w:pos="0"/>
        </w:tabs>
        <w:rPr>
          <w:b/>
          <w:bCs/>
          <w:lang w:val="fi-FI"/>
        </w:rPr>
      </w:pPr>
    </w:p>
    <w:p w14:paraId="220F4CE9" w14:textId="77777777" w:rsidR="002B034F" w:rsidRPr="00F8711D" w:rsidRDefault="002B034F" w:rsidP="00D16F28">
      <w:pPr>
        <w:widowControl w:val="0"/>
        <w:numPr>
          <w:ilvl w:val="12"/>
          <w:numId w:val="0"/>
        </w:numPr>
        <w:tabs>
          <w:tab w:val="left" w:pos="0"/>
        </w:tabs>
        <w:rPr>
          <w:b/>
          <w:bCs/>
          <w:lang w:val="fi-FI"/>
        </w:rPr>
      </w:pPr>
      <w:r w:rsidRPr="00F8711D">
        <w:rPr>
          <w:b/>
          <w:bCs/>
          <w:lang w:val="fi-FI"/>
        </w:rPr>
        <w:t>Muut lääkevalmisteet ja Enbrel</w:t>
      </w:r>
    </w:p>
    <w:p w14:paraId="400638B2" w14:textId="77777777" w:rsidR="002B034F" w:rsidRPr="00F8711D" w:rsidRDefault="002B034F" w:rsidP="00D16F28">
      <w:pPr>
        <w:widowControl w:val="0"/>
        <w:numPr>
          <w:ilvl w:val="12"/>
          <w:numId w:val="0"/>
        </w:numPr>
        <w:tabs>
          <w:tab w:val="left" w:pos="0"/>
        </w:tabs>
        <w:rPr>
          <w:b/>
          <w:bCs/>
          <w:lang w:val="fi-FI"/>
        </w:rPr>
      </w:pPr>
    </w:p>
    <w:p w14:paraId="49B9EB64" w14:textId="77777777" w:rsidR="002B034F" w:rsidRPr="00F8711D" w:rsidRDefault="002B034F" w:rsidP="00D16F28">
      <w:pPr>
        <w:pStyle w:val="NormalWeb"/>
        <w:widowControl w:val="0"/>
        <w:numPr>
          <w:ilvl w:val="12"/>
          <w:numId w:val="0"/>
        </w:numPr>
        <w:tabs>
          <w:tab w:val="left" w:pos="0"/>
        </w:tabs>
        <w:rPr>
          <w:sz w:val="22"/>
          <w:szCs w:val="22"/>
          <w:lang w:val="fi-FI"/>
        </w:rPr>
      </w:pPr>
      <w:r w:rsidRPr="00F8711D">
        <w:rPr>
          <w:sz w:val="22"/>
          <w:szCs w:val="22"/>
          <w:lang w:val="fi-FI"/>
        </w:rPr>
        <w:t>Kerro lääkärille tai apteekkihenkilökunnalle, jos parhaillaan käytät tai olet äskettäin käyttänyt tai saatat käyttää muita lääkkeitä (esim. anakinraa, abataseptia tai sulfasalatsiinia), myös lääkkeitä, joita lääkäri ei ole määrännyt. Enbrel</w:t>
      </w:r>
      <w:r w:rsidR="00DB3125" w:rsidRPr="00F8711D">
        <w:rPr>
          <w:sz w:val="22"/>
          <w:szCs w:val="22"/>
          <w:lang w:val="fi-FI"/>
        </w:rPr>
        <w:t>-valmistetta</w:t>
      </w:r>
      <w:r w:rsidRPr="00F8711D">
        <w:rPr>
          <w:sz w:val="22"/>
          <w:szCs w:val="22"/>
          <w:lang w:val="fi-FI"/>
        </w:rPr>
        <w:t xml:space="preserve"> ei saa käyttää anakinraa tai abataseptia sisältävien lääkevalmisteiden kanssa.</w:t>
      </w:r>
    </w:p>
    <w:p w14:paraId="7C88364A" w14:textId="77777777" w:rsidR="002B034F" w:rsidRPr="00F8711D" w:rsidRDefault="002B034F" w:rsidP="00D16F28">
      <w:pPr>
        <w:widowControl w:val="0"/>
        <w:numPr>
          <w:ilvl w:val="12"/>
          <w:numId w:val="0"/>
        </w:numPr>
        <w:tabs>
          <w:tab w:val="left" w:pos="567"/>
        </w:tabs>
        <w:ind w:left="567" w:right="-2"/>
        <w:rPr>
          <w:lang w:val="fi-FI"/>
        </w:rPr>
      </w:pPr>
    </w:p>
    <w:p w14:paraId="1097A25B" w14:textId="77777777" w:rsidR="002B034F" w:rsidRPr="00F8711D" w:rsidRDefault="002B034F" w:rsidP="00D16F28">
      <w:pPr>
        <w:widowControl w:val="0"/>
        <w:numPr>
          <w:ilvl w:val="12"/>
          <w:numId w:val="0"/>
        </w:numPr>
        <w:tabs>
          <w:tab w:val="left" w:pos="567"/>
        </w:tabs>
        <w:rPr>
          <w:b/>
          <w:lang w:val="fi-FI"/>
        </w:rPr>
      </w:pPr>
      <w:r w:rsidRPr="00F8711D">
        <w:rPr>
          <w:b/>
          <w:lang w:val="fi-FI"/>
        </w:rPr>
        <w:t>Raskaus ja imetys</w:t>
      </w:r>
    </w:p>
    <w:p w14:paraId="243C3F13" w14:textId="77777777" w:rsidR="002B034F" w:rsidRPr="00F8711D" w:rsidRDefault="002B034F" w:rsidP="00D16F28">
      <w:pPr>
        <w:widowControl w:val="0"/>
        <w:numPr>
          <w:ilvl w:val="12"/>
          <w:numId w:val="0"/>
        </w:numPr>
        <w:tabs>
          <w:tab w:val="left" w:pos="567"/>
        </w:tabs>
        <w:rPr>
          <w:b/>
          <w:lang w:val="fi-FI"/>
        </w:rPr>
      </w:pPr>
    </w:p>
    <w:p w14:paraId="364C705A" w14:textId="77777777" w:rsidR="002B034F" w:rsidRPr="00F8711D" w:rsidRDefault="002B034F" w:rsidP="00D16F28">
      <w:pPr>
        <w:widowControl w:val="0"/>
        <w:numPr>
          <w:ilvl w:val="12"/>
          <w:numId w:val="0"/>
        </w:numPr>
        <w:tabs>
          <w:tab w:val="left" w:pos="567"/>
        </w:tabs>
        <w:rPr>
          <w:lang w:val="fi-FI"/>
        </w:rPr>
      </w:pPr>
      <w:r w:rsidRPr="00F8711D">
        <w:rPr>
          <w:lang w:val="fi-FI"/>
        </w:rPr>
        <w:t>Enbrel</w:t>
      </w:r>
      <w:r w:rsidR="00DB3125" w:rsidRPr="00F8711D">
        <w:rPr>
          <w:lang w:val="fi-FI"/>
        </w:rPr>
        <w:t>-valmistetta</w:t>
      </w:r>
      <w:r w:rsidRPr="00F8711D">
        <w:rPr>
          <w:lang w:val="fi-FI"/>
        </w:rPr>
        <w:t xml:space="preserve"> </w:t>
      </w:r>
      <w:r w:rsidR="00F66A4C" w:rsidRPr="00F8711D">
        <w:rPr>
          <w:lang w:val="fi-FI"/>
        </w:rPr>
        <w:t>saa</w:t>
      </w:r>
      <w:r w:rsidR="000D5DAB" w:rsidRPr="00F8711D">
        <w:rPr>
          <w:lang w:val="fi-FI"/>
        </w:rPr>
        <w:t xml:space="preserve"> </w:t>
      </w:r>
      <w:r w:rsidRPr="00F8711D">
        <w:rPr>
          <w:lang w:val="fi-FI"/>
        </w:rPr>
        <w:t>käyttää raskauden aikana vain</w:t>
      </w:r>
      <w:r w:rsidR="006A7ED7" w:rsidRPr="00F8711D">
        <w:rPr>
          <w:lang w:val="fi-FI"/>
        </w:rPr>
        <w:t xml:space="preserve">, jos hoito on selvästi </w:t>
      </w:r>
      <w:r w:rsidRPr="00F8711D">
        <w:rPr>
          <w:lang w:val="fi-FI"/>
        </w:rPr>
        <w:t xml:space="preserve">tarpeen. Jos tulet raskaaksi, </w:t>
      </w:r>
      <w:r w:rsidRPr="00F8711D">
        <w:rPr>
          <w:lang w:val="fi-FI"/>
        </w:rPr>
        <w:lastRenderedPageBreak/>
        <w:t>epäilet olevasi raskaana tai jos suunnittelet lapsen hankkimista, kysy lääkäriltä neuvoa.</w:t>
      </w:r>
    </w:p>
    <w:p w14:paraId="2D7F0C3B" w14:textId="77777777" w:rsidR="002B034F" w:rsidRPr="00F8711D" w:rsidRDefault="002B034F" w:rsidP="00D16F28">
      <w:pPr>
        <w:keepNext/>
        <w:keepLines/>
        <w:widowControl w:val="0"/>
        <w:numPr>
          <w:ilvl w:val="12"/>
          <w:numId w:val="0"/>
        </w:numPr>
        <w:tabs>
          <w:tab w:val="left" w:pos="567"/>
        </w:tabs>
        <w:ind w:right="-2"/>
        <w:rPr>
          <w:lang w:val="fi-FI"/>
        </w:rPr>
      </w:pPr>
    </w:p>
    <w:p w14:paraId="7E04FD9C" w14:textId="5016AA49" w:rsidR="002B034F" w:rsidRPr="00F8711D" w:rsidRDefault="002B034F" w:rsidP="00D16F28">
      <w:pPr>
        <w:keepNext/>
        <w:keepLines/>
        <w:widowControl w:val="0"/>
        <w:tabs>
          <w:tab w:val="left" w:pos="567"/>
        </w:tabs>
        <w:rPr>
          <w:color w:val="000000"/>
          <w:szCs w:val="22"/>
          <w:lang w:val="fi-FI"/>
        </w:rPr>
      </w:pPr>
      <w:r w:rsidRPr="00F8711D">
        <w:rPr>
          <w:color w:val="000000"/>
          <w:szCs w:val="22"/>
          <w:lang w:val="fi-FI"/>
        </w:rPr>
        <w:t>Jos sait Enbrel</w:t>
      </w:r>
      <w:r w:rsidR="00DB3125" w:rsidRPr="00F8711D">
        <w:rPr>
          <w:color w:val="000000"/>
          <w:lang w:val="fi-FI"/>
        </w:rPr>
        <w:t>-</w:t>
      </w:r>
      <w:r w:rsidR="00DB3125" w:rsidRPr="00F8711D">
        <w:rPr>
          <w:lang w:val="fi-FI"/>
        </w:rPr>
        <w:t>valmistetta</w:t>
      </w:r>
      <w:r w:rsidRPr="00F8711D">
        <w:rPr>
          <w:color w:val="000000"/>
          <w:szCs w:val="22"/>
          <w:lang w:val="fi-FI"/>
        </w:rPr>
        <w:t xml:space="preserve"> raskauden aikana, vauvallasi voi olla suurentunut infektioriski. Lisäksi eräässä tutkimuksessa havaittiin enemmän synnynnäisiä poikkeavuuksia raskauden aikana Enbrel</w:t>
      </w:r>
      <w:r w:rsidR="00DB3125" w:rsidRPr="00F8711D">
        <w:rPr>
          <w:color w:val="000000"/>
          <w:lang w:val="fi-FI"/>
        </w:rPr>
        <w:t>-</w:t>
      </w:r>
      <w:r w:rsidR="00DB3125" w:rsidRPr="00F8711D">
        <w:rPr>
          <w:lang w:val="fi-FI"/>
        </w:rPr>
        <w:t>valmistetta</w:t>
      </w:r>
      <w:r w:rsidRPr="00F8711D">
        <w:rPr>
          <w:color w:val="000000"/>
          <w:szCs w:val="22"/>
          <w:lang w:val="fi-FI"/>
        </w:rPr>
        <w:t xml:space="preserve"> käyttäneillä naisilla verrattuna äiteihin, jotka eivät olleet käyttäneet Enbrel</w:t>
      </w:r>
      <w:r w:rsidR="00DB3125" w:rsidRPr="00F8711D">
        <w:rPr>
          <w:color w:val="000000"/>
          <w:lang w:val="fi-FI"/>
        </w:rPr>
        <w:t>-</w:t>
      </w:r>
      <w:r w:rsidR="00DB3125" w:rsidRPr="00F8711D">
        <w:rPr>
          <w:lang w:val="fi-FI"/>
        </w:rPr>
        <w:t>valmistetta</w:t>
      </w:r>
      <w:r w:rsidRPr="00F8711D">
        <w:rPr>
          <w:color w:val="000000"/>
          <w:szCs w:val="22"/>
          <w:lang w:val="fi-FI"/>
        </w:rPr>
        <w:t xml:space="preserve"> tai muita samanlaisia lääkkeitä (TNF-antagonisteja). Havainto ei kuitenkaan koskenut mitään tiettyä synnynnäistä poikkeavuutta. Toisessa tutkimuksessa ei havaittu synnynnäisten poikkeavuuksien riskin suurenemista silloin, kun äiti oli saanut Enbrel</w:t>
      </w:r>
      <w:r w:rsidR="00DB3125" w:rsidRPr="00F8711D">
        <w:rPr>
          <w:color w:val="000000"/>
          <w:lang w:val="fi-FI"/>
        </w:rPr>
        <w:t>-</w:t>
      </w:r>
      <w:r w:rsidR="00DB3125" w:rsidRPr="00F8711D">
        <w:rPr>
          <w:lang w:val="fi-FI"/>
        </w:rPr>
        <w:t>valmistetta</w:t>
      </w:r>
      <w:r w:rsidRPr="00F8711D">
        <w:rPr>
          <w:color w:val="000000"/>
          <w:szCs w:val="22"/>
          <w:lang w:val="fi-FI"/>
        </w:rPr>
        <w:t xml:space="preserve"> raskausaikana. Lääkäri auttaa sinua päättämään, ovatko hoidon hyödyt suuremmat kuin vauvalle koituva mahdollinen riski.</w:t>
      </w:r>
    </w:p>
    <w:p w14:paraId="20824322" w14:textId="7A1A8ECF" w:rsidR="002B034F" w:rsidRPr="00F8711D" w:rsidRDefault="002B034F" w:rsidP="00D16F28">
      <w:pPr>
        <w:numPr>
          <w:ilvl w:val="12"/>
          <w:numId w:val="0"/>
        </w:numPr>
        <w:tabs>
          <w:tab w:val="left" w:pos="567"/>
        </w:tabs>
        <w:ind w:right="-2"/>
        <w:rPr>
          <w:lang w:val="fi-FI"/>
        </w:rPr>
      </w:pPr>
    </w:p>
    <w:p w14:paraId="405633C3" w14:textId="6E16D672" w:rsidR="002B034F" w:rsidRPr="00F8711D" w:rsidRDefault="00F43E40" w:rsidP="00D16F28">
      <w:pPr>
        <w:numPr>
          <w:ilvl w:val="12"/>
          <w:numId w:val="0"/>
        </w:numPr>
        <w:tabs>
          <w:tab w:val="left" w:pos="567"/>
        </w:tabs>
        <w:ind w:right="-2"/>
        <w:rPr>
          <w:lang w:val="fi-FI"/>
        </w:rPr>
      </w:pPr>
      <w:r w:rsidRPr="000F537F">
        <w:rPr>
          <w:color w:val="000000" w:themeColor="text1"/>
          <w:szCs w:val="22"/>
          <w:lang w:val="fi-FI"/>
        </w:rPr>
        <w:t>K</w:t>
      </w:r>
      <w:r w:rsidRPr="0083554D">
        <w:rPr>
          <w:color w:val="000000"/>
          <w:szCs w:val="22"/>
          <w:lang w:val="fi-FI"/>
        </w:rPr>
        <w:t xml:space="preserve">eskustele lääkärin kanssa, jos haluat imettää Enbrel-hoidon aikana. </w:t>
      </w:r>
      <w:r w:rsidR="001A000C" w:rsidRPr="00F8711D">
        <w:rPr>
          <w:color w:val="000000"/>
          <w:szCs w:val="22"/>
          <w:lang w:val="fi-FI"/>
        </w:rPr>
        <w:t>Sinun on tärkeää kertoa vauvan lääkäreille ja muille terveydenhuollon ammattilaisille Enbrel-valmisteen raskauden</w:t>
      </w:r>
      <w:r w:rsidR="001A000C">
        <w:rPr>
          <w:color w:val="000000"/>
          <w:szCs w:val="22"/>
          <w:lang w:val="fi-FI"/>
        </w:rPr>
        <w:t>- ja imetyksen</w:t>
      </w:r>
      <w:r w:rsidR="001A000C" w:rsidRPr="00F8711D">
        <w:rPr>
          <w:color w:val="000000"/>
          <w:szCs w:val="22"/>
          <w:lang w:val="fi-FI"/>
        </w:rPr>
        <w:t>aikaisesta käytöstä, ennen kuin vauvalle annetaan mitään rokotetta</w:t>
      </w:r>
      <w:r w:rsidRPr="0083554D">
        <w:rPr>
          <w:color w:val="000000"/>
          <w:szCs w:val="22"/>
          <w:lang w:val="fi-FI"/>
        </w:rPr>
        <w:t>.</w:t>
      </w:r>
    </w:p>
    <w:p w14:paraId="460C9376" w14:textId="77777777" w:rsidR="002B034F" w:rsidRPr="00F8711D" w:rsidRDefault="002B034F" w:rsidP="00D16F28">
      <w:pPr>
        <w:numPr>
          <w:ilvl w:val="12"/>
          <w:numId w:val="0"/>
        </w:numPr>
        <w:tabs>
          <w:tab w:val="left" w:pos="567"/>
        </w:tabs>
        <w:ind w:right="-2"/>
        <w:rPr>
          <w:lang w:val="fi-FI"/>
        </w:rPr>
      </w:pPr>
    </w:p>
    <w:p w14:paraId="6B81E49D" w14:textId="77777777" w:rsidR="002B034F" w:rsidRPr="00F8711D" w:rsidRDefault="002B034F" w:rsidP="00D16F28">
      <w:pPr>
        <w:numPr>
          <w:ilvl w:val="12"/>
          <w:numId w:val="0"/>
        </w:numPr>
        <w:tabs>
          <w:tab w:val="left" w:pos="567"/>
        </w:tabs>
        <w:ind w:right="-2"/>
        <w:rPr>
          <w:b/>
          <w:lang w:val="fi-FI"/>
        </w:rPr>
      </w:pPr>
      <w:r w:rsidRPr="00F8711D">
        <w:rPr>
          <w:b/>
          <w:lang w:val="fi-FI"/>
        </w:rPr>
        <w:t>Ajaminen ja koneiden käyttö</w:t>
      </w:r>
    </w:p>
    <w:p w14:paraId="712C5790" w14:textId="77777777" w:rsidR="002B034F" w:rsidRPr="00F8711D" w:rsidRDefault="002B034F" w:rsidP="00D16F28">
      <w:pPr>
        <w:numPr>
          <w:ilvl w:val="12"/>
          <w:numId w:val="0"/>
        </w:numPr>
        <w:tabs>
          <w:tab w:val="left" w:pos="567"/>
        </w:tabs>
        <w:ind w:right="-2"/>
        <w:rPr>
          <w:b/>
          <w:lang w:val="fi-FI"/>
        </w:rPr>
      </w:pPr>
    </w:p>
    <w:p w14:paraId="4D282B51" w14:textId="77777777" w:rsidR="002B034F" w:rsidRPr="00F8711D" w:rsidRDefault="002B034F" w:rsidP="00D16F28">
      <w:pPr>
        <w:numPr>
          <w:ilvl w:val="12"/>
          <w:numId w:val="0"/>
        </w:numPr>
        <w:tabs>
          <w:tab w:val="left" w:pos="567"/>
        </w:tabs>
        <w:rPr>
          <w:lang w:val="fi-FI"/>
        </w:rPr>
      </w:pPr>
      <w:r w:rsidRPr="00F8711D">
        <w:rPr>
          <w:bCs/>
          <w:lang w:val="fi-FI"/>
        </w:rPr>
        <w:t>Enbrel</w:t>
      </w:r>
      <w:r w:rsidR="00DB3125" w:rsidRPr="00F8711D">
        <w:rPr>
          <w:bCs/>
          <w:lang w:val="fi-FI"/>
        </w:rPr>
        <w:t>-valmistee</w:t>
      </w:r>
      <w:r w:rsidRPr="00F8711D">
        <w:rPr>
          <w:bCs/>
          <w:lang w:val="fi-FI"/>
        </w:rPr>
        <w:t>n käytön ei oleteta vaikuttavan kykyyn ajaa autolla tai käyttää koneita.</w:t>
      </w:r>
    </w:p>
    <w:p w14:paraId="1912B3F2" w14:textId="77777777" w:rsidR="002B034F" w:rsidRPr="00F8711D" w:rsidRDefault="002B034F" w:rsidP="00D16F28">
      <w:pPr>
        <w:numPr>
          <w:ilvl w:val="12"/>
          <w:numId w:val="0"/>
        </w:numPr>
        <w:tabs>
          <w:tab w:val="left" w:pos="567"/>
        </w:tabs>
        <w:rPr>
          <w:lang w:val="fi-FI"/>
        </w:rPr>
      </w:pPr>
    </w:p>
    <w:p w14:paraId="7D8E0581" w14:textId="77777777" w:rsidR="002B034F" w:rsidRPr="00F8711D" w:rsidRDefault="002B034F" w:rsidP="00D16F28">
      <w:pPr>
        <w:numPr>
          <w:ilvl w:val="12"/>
          <w:numId w:val="0"/>
        </w:numPr>
        <w:tabs>
          <w:tab w:val="left" w:pos="567"/>
        </w:tabs>
        <w:ind w:right="-2"/>
        <w:rPr>
          <w:lang w:val="fi-FI"/>
        </w:rPr>
      </w:pPr>
    </w:p>
    <w:p w14:paraId="4C7627B7" w14:textId="77777777" w:rsidR="002B034F" w:rsidRPr="00F8711D" w:rsidRDefault="002B034F" w:rsidP="00D16F28">
      <w:pPr>
        <w:numPr>
          <w:ilvl w:val="12"/>
          <w:numId w:val="0"/>
        </w:numPr>
        <w:tabs>
          <w:tab w:val="left" w:pos="567"/>
        </w:tabs>
        <w:ind w:right="-29"/>
        <w:rPr>
          <w:b/>
          <w:lang w:val="fi-FI"/>
        </w:rPr>
      </w:pPr>
      <w:r w:rsidRPr="00F8711D">
        <w:rPr>
          <w:b/>
          <w:lang w:val="fi-FI"/>
        </w:rPr>
        <w:t>3.</w:t>
      </w:r>
      <w:r w:rsidRPr="00F8711D">
        <w:rPr>
          <w:b/>
          <w:lang w:val="fi-FI"/>
        </w:rPr>
        <w:tab/>
        <w:t>Miten Enbrel</w:t>
      </w:r>
      <w:r w:rsidR="00DB3125" w:rsidRPr="00F8711D">
        <w:rPr>
          <w:b/>
          <w:lang w:val="fi-FI"/>
        </w:rPr>
        <w:t>-valmistetta</w:t>
      </w:r>
      <w:r w:rsidRPr="00F8711D">
        <w:rPr>
          <w:b/>
          <w:lang w:val="fi-FI"/>
        </w:rPr>
        <w:t xml:space="preserve"> käytetään</w:t>
      </w:r>
    </w:p>
    <w:p w14:paraId="6BDE6913" w14:textId="77777777" w:rsidR="002B034F" w:rsidRPr="00F8711D" w:rsidRDefault="002B034F" w:rsidP="00D16F28">
      <w:pPr>
        <w:numPr>
          <w:ilvl w:val="12"/>
          <w:numId w:val="0"/>
        </w:numPr>
        <w:tabs>
          <w:tab w:val="left" w:pos="567"/>
        </w:tabs>
        <w:rPr>
          <w:lang w:val="fi-FI"/>
        </w:rPr>
      </w:pPr>
    </w:p>
    <w:p w14:paraId="4E71F6B0" w14:textId="77777777" w:rsidR="002B034F" w:rsidRPr="00F8711D" w:rsidRDefault="002B034F" w:rsidP="00D16F28">
      <w:pPr>
        <w:rPr>
          <w:b/>
          <w:i/>
          <w:lang w:val="fi-FI"/>
        </w:rPr>
      </w:pPr>
      <w:r w:rsidRPr="00F8711D">
        <w:rPr>
          <w:lang w:val="fi-FI"/>
        </w:rPr>
        <w:t>Käytä tätä lääkettä juuri siten kuin lääkäri on määrännyt. Tarkista ohjeet lääkäriltä tai apteekista, jos olet epävarma.</w:t>
      </w:r>
    </w:p>
    <w:p w14:paraId="0511904A" w14:textId="77777777" w:rsidR="002B034F" w:rsidRPr="00F8711D" w:rsidRDefault="002B034F" w:rsidP="00D16F28">
      <w:pPr>
        <w:rPr>
          <w:lang w:val="fi-FI"/>
        </w:rPr>
      </w:pPr>
    </w:p>
    <w:p w14:paraId="0DD90BE7" w14:textId="77777777" w:rsidR="002B034F" w:rsidRPr="00F8711D" w:rsidRDefault="002B034F" w:rsidP="00D16F28">
      <w:pPr>
        <w:rPr>
          <w:lang w:val="fi-FI"/>
        </w:rPr>
      </w:pPr>
      <w:r w:rsidRPr="00F8711D">
        <w:rPr>
          <w:lang w:val="fi-FI"/>
        </w:rPr>
        <w:t>Jos sinusta tuntuu, että Enbrel</w:t>
      </w:r>
      <w:r w:rsidR="00DB3125" w:rsidRPr="00F8711D">
        <w:rPr>
          <w:lang w:val="fi-FI"/>
        </w:rPr>
        <w:t>-valmistee</w:t>
      </w:r>
      <w:r w:rsidRPr="00F8711D">
        <w:rPr>
          <w:lang w:val="fi-FI"/>
        </w:rPr>
        <w:t>n vaikutus on liian voimakas tai liian heikko, kerro asiasta lääkärille tai apteekkiin.</w:t>
      </w:r>
    </w:p>
    <w:p w14:paraId="5AAA460D" w14:textId="77777777" w:rsidR="002B034F" w:rsidRPr="00F8711D" w:rsidRDefault="002B034F" w:rsidP="00D16F28">
      <w:pPr>
        <w:numPr>
          <w:ilvl w:val="12"/>
          <w:numId w:val="0"/>
        </w:numPr>
        <w:tabs>
          <w:tab w:val="left" w:pos="567"/>
        </w:tabs>
        <w:ind w:right="-2"/>
        <w:rPr>
          <w:lang w:val="fi-FI"/>
        </w:rPr>
      </w:pPr>
    </w:p>
    <w:p w14:paraId="514E5636" w14:textId="77777777" w:rsidR="002B034F" w:rsidRPr="00972D65" w:rsidRDefault="002B034F" w:rsidP="00D16F28">
      <w:pPr>
        <w:numPr>
          <w:ilvl w:val="12"/>
          <w:numId w:val="0"/>
        </w:numPr>
        <w:tabs>
          <w:tab w:val="left" w:pos="567"/>
        </w:tabs>
        <w:ind w:right="-2"/>
        <w:rPr>
          <w:b/>
          <w:lang w:val="fi-FI"/>
        </w:rPr>
      </w:pPr>
      <w:r w:rsidRPr="00972D65">
        <w:rPr>
          <w:b/>
          <w:lang w:val="fi-FI"/>
        </w:rPr>
        <w:t>Annostus aikuisille (18-vuotiaat tai sitä vanhemmat)</w:t>
      </w:r>
    </w:p>
    <w:p w14:paraId="454E2843" w14:textId="77777777" w:rsidR="002B034F" w:rsidRPr="00F8711D" w:rsidRDefault="002B034F" w:rsidP="00D16F28">
      <w:pPr>
        <w:numPr>
          <w:ilvl w:val="12"/>
          <w:numId w:val="0"/>
        </w:numPr>
        <w:tabs>
          <w:tab w:val="left" w:pos="567"/>
        </w:tabs>
        <w:ind w:right="-2"/>
        <w:rPr>
          <w:lang w:val="fi-FI"/>
        </w:rPr>
      </w:pPr>
    </w:p>
    <w:p w14:paraId="626B7997" w14:textId="77777777" w:rsidR="002B034F" w:rsidRPr="00F8711D" w:rsidRDefault="002B034F" w:rsidP="00D16F28">
      <w:pPr>
        <w:numPr>
          <w:ilvl w:val="12"/>
          <w:numId w:val="0"/>
        </w:numPr>
        <w:tabs>
          <w:tab w:val="left" w:pos="567"/>
        </w:tabs>
        <w:rPr>
          <w:u w:val="single"/>
          <w:lang w:val="fi-FI"/>
        </w:rPr>
      </w:pPr>
      <w:r w:rsidRPr="00F8711D">
        <w:rPr>
          <w:u w:val="single"/>
          <w:lang w:val="fi-FI"/>
        </w:rPr>
        <w:t>Nivelreuma, nivelpsoriaasi ja aksiaalinen spondylartriitti, mukaan lukien selkärankareuma</w:t>
      </w:r>
    </w:p>
    <w:p w14:paraId="50247B3C" w14:textId="77777777" w:rsidR="002B034F" w:rsidRPr="00F8711D" w:rsidRDefault="002B034F" w:rsidP="00D16F28">
      <w:pPr>
        <w:numPr>
          <w:ilvl w:val="12"/>
          <w:numId w:val="0"/>
        </w:numPr>
        <w:tabs>
          <w:tab w:val="left" w:pos="567"/>
        </w:tabs>
        <w:rPr>
          <w:u w:val="single"/>
          <w:lang w:val="fi-FI"/>
        </w:rPr>
      </w:pPr>
    </w:p>
    <w:p w14:paraId="22987D6C" w14:textId="77777777" w:rsidR="002B034F" w:rsidRPr="00F8711D" w:rsidRDefault="002B034F" w:rsidP="00D16F28">
      <w:pPr>
        <w:numPr>
          <w:ilvl w:val="12"/>
          <w:numId w:val="0"/>
        </w:numPr>
        <w:tabs>
          <w:tab w:val="left" w:pos="567"/>
        </w:tabs>
        <w:rPr>
          <w:lang w:val="fi-FI"/>
        </w:rPr>
      </w:pPr>
      <w:r w:rsidRPr="00F8711D">
        <w:rPr>
          <w:lang w:val="fi-FI"/>
        </w:rPr>
        <w:t>Suositusannos on 25 mg kahdesti viikossa tai 50 mg kerran viikossa pistoksena ihon alle.</w:t>
      </w:r>
    </w:p>
    <w:p w14:paraId="4F105CCB" w14:textId="77777777" w:rsidR="002B034F" w:rsidRPr="00F8711D" w:rsidRDefault="002B034F" w:rsidP="00D16F28">
      <w:pPr>
        <w:numPr>
          <w:ilvl w:val="12"/>
          <w:numId w:val="0"/>
        </w:numPr>
        <w:tabs>
          <w:tab w:val="left" w:pos="567"/>
        </w:tabs>
        <w:rPr>
          <w:lang w:val="fi-FI"/>
        </w:rPr>
      </w:pPr>
      <w:r w:rsidRPr="00F8711D">
        <w:rPr>
          <w:lang w:val="fi-FI"/>
        </w:rPr>
        <w:t>Lääkäri voi kuitenkin muuttaa Enbrel-pistosten aikaväliä.</w:t>
      </w:r>
    </w:p>
    <w:p w14:paraId="41C4B94E" w14:textId="77777777" w:rsidR="002B034F" w:rsidRPr="00F8711D" w:rsidRDefault="002B034F" w:rsidP="00D16F28">
      <w:pPr>
        <w:numPr>
          <w:ilvl w:val="12"/>
          <w:numId w:val="0"/>
        </w:numPr>
        <w:tabs>
          <w:tab w:val="left" w:pos="567"/>
        </w:tabs>
        <w:rPr>
          <w:u w:val="single"/>
          <w:lang w:val="fi-FI"/>
        </w:rPr>
      </w:pPr>
    </w:p>
    <w:p w14:paraId="3305ABD8" w14:textId="77777777" w:rsidR="002B034F" w:rsidRPr="00F8711D" w:rsidRDefault="002B034F" w:rsidP="00D16F28">
      <w:pPr>
        <w:numPr>
          <w:ilvl w:val="12"/>
          <w:numId w:val="0"/>
        </w:numPr>
        <w:tabs>
          <w:tab w:val="left" w:pos="567"/>
        </w:tabs>
        <w:rPr>
          <w:u w:val="single"/>
          <w:lang w:val="fi-FI"/>
        </w:rPr>
      </w:pPr>
      <w:r w:rsidRPr="00F8711D">
        <w:rPr>
          <w:u w:val="single"/>
          <w:lang w:val="fi-FI"/>
        </w:rPr>
        <w:t>Läiskäpsoriaasi</w:t>
      </w:r>
    </w:p>
    <w:p w14:paraId="7B9E5462" w14:textId="77777777" w:rsidR="002B034F" w:rsidRPr="00F8711D" w:rsidRDefault="002B034F" w:rsidP="00D16F28">
      <w:pPr>
        <w:numPr>
          <w:ilvl w:val="12"/>
          <w:numId w:val="0"/>
        </w:numPr>
        <w:tabs>
          <w:tab w:val="left" w:pos="567"/>
        </w:tabs>
        <w:rPr>
          <w:u w:val="single"/>
          <w:lang w:val="fi-FI"/>
        </w:rPr>
      </w:pPr>
    </w:p>
    <w:p w14:paraId="0418286B" w14:textId="77777777" w:rsidR="002B034F" w:rsidRPr="00F8711D" w:rsidRDefault="002B034F" w:rsidP="00D16F28">
      <w:pPr>
        <w:numPr>
          <w:ilvl w:val="12"/>
          <w:numId w:val="0"/>
        </w:numPr>
        <w:tabs>
          <w:tab w:val="left" w:pos="567"/>
        </w:tabs>
        <w:rPr>
          <w:u w:val="single"/>
          <w:lang w:val="fi-FI"/>
        </w:rPr>
      </w:pPr>
      <w:r w:rsidRPr="00F8711D">
        <w:rPr>
          <w:lang w:val="fi-FI"/>
        </w:rPr>
        <w:t>Suositusannos on 25 mg kahdesti viikossa tai 50 mg kerran viikossa. Vaihtoehtoisesti voidaan käyttää 50 mg kahdesti viikossa 12 viikkoon asti ja tämän jälkeen jatkaa annostuksella 25 mg kahdesti viikossa tai 50 mg kerran viikossa.</w:t>
      </w:r>
    </w:p>
    <w:p w14:paraId="2DD34B3E" w14:textId="77777777" w:rsidR="002B034F" w:rsidRPr="00F8711D" w:rsidRDefault="002B034F" w:rsidP="00D16F28">
      <w:pPr>
        <w:numPr>
          <w:ilvl w:val="12"/>
          <w:numId w:val="0"/>
        </w:numPr>
        <w:tabs>
          <w:tab w:val="left" w:pos="567"/>
        </w:tabs>
        <w:rPr>
          <w:lang w:val="fi-FI"/>
        </w:rPr>
      </w:pPr>
    </w:p>
    <w:p w14:paraId="1DFA501C" w14:textId="77777777" w:rsidR="002B034F" w:rsidRPr="00F8711D" w:rsidRDefault="002B034F" w:rsidP="00D16F28">
      <w:pPr>
        <w:numPr>
          <w:ilvl w:val="12"/>
          <w:numId w:val="0"/>
        </w:numPr>
        <w:tabs>
          <w:tab w:val="left" w:pos="567"/>
        </w:tabs>
        <w:rPr>
          <w:lang w:val="fi-FI"/>
        </w:rPr>
      </w:pPr>
      <w:r w:rsidRPr="00F8711D">
        <w:rPr>
          <w:lang w:val="fi-FI"/>
        </w:rPr>
        <w:t>Hoitovasteestasi riippuen lääkäri päättää, kuinka kauan sinun on käytettävä Enbrel</w:t>
      </w:r>
      <w:r w:rsidR="00DB3125" w:rsidRPr="00F8711D">
        <w:rPr>
          <w:lang w:val="fi-FI"/>
        </w:rPr>
        <w:t>-valmistetta</w:t>
      </w:r>
      <w:r w:rsidRPr="00F8711D">
        <w:rPr>
          <w:lang w:val="fi-FI"/>
        </w:rPr>
        <w:t xml:space="preserve"> ja miten hoitoa jatketaan. Jos Enbrel</w:t>
      </w:r>
      <w:r w:rsidR="00DB3125" w:rsidRPr="00F8711D">
        <w:rPr>
          <w:lang w:val="fi-FI"/>
        </w:rPr>
        <w:t>-valmistee</w:t>
      </w:r>
      <w:r w:rsidRPr="00F8711D">
        <w:rPr>
          <w:lang w:val="fi-FI"/>
        </w:rPr>
        <w:t>ll</w:t>
      </w:r>
      <w:r w:rsidR="00DB3125" w:rsidRPr="00F8711D">
        <w:rPr>
          <w:lang w:val="fi-FI"/>
        </w:rPr>
        <w:t>a</w:t>
      </w:r>
      <w:r w:rsidRPr="00F8711D">
        <w:rPr>
          <w:lang w:val="fi-FI"/>
        </w:rPr>
        <w:t xml:space="preserve"> ei saada vaikutusta 12 viikon hoidon jälkeen, lääkäri saattaa lopettaa lääkityksen.</w:t>
      </w:r>
    </w:p>
    <w:p w14:paraId="26DFF9B2" w14:textId="77777777" w:rsidR="002B034F" w:rsidRPr="00F8711D" w:rsidRDefault="002B034F" w:rsidP="00D16F28">
      <w:pPr>
        <w:numPr>
          <w:ilvl w:val="12"/>
          <w:numId w:val="0"/>
        </w:numPr>
        <w:tabs>
          <w:tab w:val="left" w:pos="567"/>
        </w:tabs>
        <w:rPr>
          <w:lang w:val="fi-FI"/>
        </w:rPr>
      </w:pPr>
    </w:p>
    <w:p w14:paraId="797AEBFD" w14:textId="77777777" w:rsidR="002B034F" w:rsidRPr="00F8711D" w:rsidRDefault="002B034F" w:rsidP="00D16F28">
      <w:pPr>
        <w:widowControl w:val="0"/>
        <w:rPr>
          <w:b/>
          <w:szCs w:val="22"/>
          <w:lang w:val="fi-FI"/>
        </w:rPr>
      </w:pPr>
      <w:r w:rsidRPr="00F8711D">
        <w:rPr>
          <w:b/>
          <w:szCs w:val="22"/>
          <w:lang w:val="fi-FI"/>
        </w:rPr>
        <w:t>Käyttö lapsille ja nuorille</w:t>
      </w:r>
    </w:p>
    <w:p w14:paraId="7BBC504D" w14:textId="77777777" w:rsidR="002B034F" w:rsidRPr="00F8711D" w:rsidRDefault="002B034F" w:rsidP="00D16F28">
      <w:pPr>
        <w:widowControl w:val="0"/>
        <w:rPr>
          <w:b/>
          <w:lang w:val="fi-FI"/>
        </w:rPr>
      </w:pPr>
    </w:p>
    <w:p w14:paraId="0261A2DF" w14:textId="77777777" w:rsidR="002B034F" w:rsidRPr="00F8711D" w:rsidRDefault="002B034F" w:rsidP="00D16F28">
      <w:pPr>
        <w:widowControl w:val="0"/>
        <w:numPr>
          <w:ilvl w:val="12"/>
          <w:numId w:val="0"/>
        </w:numPr>
        <w:tabs>
          <w:tab w:val="left" w:pos="567"/>
        </w:tabs>
        <w:ind w:right="-2"/>
        <w:rPr>
          <w:lang w:val="fi-FI"/>
        </w:rPr>
      </w:pPr>
      <w:r w:rsidRPr="00F8711D">
        <w:rPr>
          <w:lang w:val="fi-FI"/>
        </w:rPr>
        <w:t>Lapselle ja nuorelle sopiva annos ja annostus riippuvat lapsen painosta ja sairaudesta. Lääkäri neuvoo tarkasti, miten sinun tulee valmistaa ja mitata sopiva annos.</w:t>
      </w:r>
    </w:p>
    <w:p w14:paraId="76B1F317" w14:textId="77777777" w:rsidR="002B034F" w:rsidRPr="00F8711D" w:rsidRDefault="002B034F" w:rsidP="00D16F28">
      <w:pPr>
        <w:widowControl w:val="0"/>
        <w:numPr>
          <w:ilvl w:val="12"/>
          <w:numId w:val="0"/>
        </w:numPr>
        <w:tabs>
          <w:tab w:val="left" w:pos="567"/>
        </w:tabs>
        <w:rPr>
          <w:b/>
          <w:lang w:val="fi-FI"/>
        </w:rPr>
      </w:pPr>
    </w:p>
    <w:p w14:paraId="23C7AE66" w14:textId="77777777" w:rsidR="002B034F" w:rsidRPr="00F8711D" w:rsidRDefault="002B034F" w:rsidP="00D16F28">
      <w:pPr>
        <w:widowControl w:val="0"/>
        <w:rPr>
          <w:lang w:val="fi-FI"/>
        </w:rPr>
      </w:pPr>
      <w:r w:rsidRPr="00F8711D">
        <w:rPr>
          <w:lang w:val="fi-FI"/>
        </w:rPr>
        <w:t xml:space="preserve">Enbrel-valmisteen suositusannos vähintään 2-vuotiaille </w:t>
      </w:r>
      <w:r w:rsidRPr="00F8711D">
        <w:rPr>
          <w:szCs w:val="22"/>
          <w:lang w:val="fi-FI"/>
        </w:rPr>
        <w:t>moniniveltulehdusta</w:t>
      </w:r>
      <w:r w:rsidRPr="00F8711D">
        <w:rPr>
          <w:lang w:val="fi-FI"/>
        </w:rPr>
        <w:t xml:space="preserve"> tai laajenevaa harvaniveltulehdusta sairastaville potilaille sekä vähintään 12-vuotiaille entesiittiin liittyvää niveltulehdusta tai nivelpsoriaasia sairastaville potilaille on 0,4 mg/kg (enintään 25 mg) kahdesti viikossa tai 0,8 mg/kg (enintään 50 mg) kerran viikossa. </w:t>
      </w:r>
    </w:p>
    <w:p w14:paraId="3E7A3EF8" w14:textId="77777777" w:rsidR="002B034F" w:rsidRPr="00F8711D" w:rsidRDefault="002B034F" w:rsidP="00D16F28">
      <w:pPr>
        <w:rPr>
          <w:lang w:val="fi-FI"/>
        </w:rPr>
      </w:pPr>
    </w:p>
    <w:p w14:paraId="72CE879B" w14:textId="77777777" w:rsidR="002B034F" w:rsidRPr="00F8711D" w:rsidRDefault="002B034F" w:rsidP="00D16F28">
      <w:pPr>
        <w:tabs>
          <w:tab w:val="left" w:pos="567"/>
        </w:tabs>
        <w:suppressAutoHyphens/>
        <w:rPr>
          <w:lang w:val="fi-FI"/>
        </w:rPr>
      </w:pPr>
      <w:r w:rsidRPr="00F8711D">
        <w:rPr>
          <w:lang w:val="fi-FI"/>
        </w:rPr>
        <w:t>Yli 6-vuotiaille psoriaasia sairastaville potilaille suositusannos on 0,8 mg/kg (enintään 50 mg) kerran viikossa. Jos lapsen tila ei ole muuttunut 12 viikossa, lääkäri voi päättää lopettaa hoidon.</w:t>
      </w:r>
    </w:p>
    <w:p w14:paraId="78354B81" w14:textId="77777777" w:rsidR="002B034F" w:rsidRPr="00F8711D" w:rsidRDefault="002B034F" w:rsidP="00D16F28">
      <w:pPr>
        <w:numPr>
          <w:ilvl w:val="12"/>
          <w:numId w:val="0"/>
        </w:numPr>
        <w:tabs>
          <w:tab w:val="left" w:pos="567"/>
        </w:tabs>
        <w:rPr>
          <w:b/>
          <w:lang w:val="fi-FI"/>
        </w:rPr>
      </w:pPr>
    </w:p>
    <w:p w14:paraId="2F9E79FE" w14:textId="77777777" w:rsidR="002B034F" w:rsidRPr="00F8711D" w:rsidRDefault="002B034F" w:rsidP="00D16F28">
      <w:pPr>
        <w:keepNext/>
        <w:numPr>
          <w:ilvl w:val="12"/>
          <w:numId w:val="0"/>
        </w:numPr>
        <w:tabs>
          <w:tab w:val="left" w:pos="567"/>
        </w:tabs>
        <w:rPr>
          <w:b/>
          <w:lang w:val="fi-FI"/>
        </w:rPr>
      </w:pPr>
      <w:r w:rsidRPr="00F8711D">
        <w:rPr>
          <w:b/>
          <w:lang w:val="fi-FI"/>
        </w:rPr>
        <w:lastRenderedPageBreak/>
        <w:t>Antotapa ja antoreitti</w:t>
      </w:r>
    </w:p>
    <w:p w14:paraId="6DBACEED" w14:textId="77777777" w:rsidR="002B034F" w:rsidRPr="00F8711D" w:rsidRDefault="002B034F" w:rsidP="00D16F28">
      <w:pPr>
        <w:keepNext/>
        <w:numPr>
          <w:ilvl w:val="12"/>
          <w:numId w:val="0"/>
        </w:numPr>
        <w:tabs>
          <w:tab w:val="left" w:pos="567"/>
        </w:tabs>
        <w:rPr>
          <w:i/>
          <w:lang w:val="fi-FI"/>
        </w:rPr>
      </w:pPr>
    </w:p>
    <w:p w14:paraId="32A14924" w14:textId="77777777" w:rsidR="002B034F" w:rsidRPr="00F8711D" w:rsidRDefault="002B034F" w:rsidP="00D16F28">
      <w:pPr>
        <w:keepNext/>
        <w:numPr>
          <w:ilvl w:val="12"/>
          <w:numId w:val="0"/>
        </w:numPr>
        <w:tabs>
          <w:tab w:val="left" w:pos="567"/>
        </w:tabs>
        <w:rPr>
          <w:lang w:val="fi-FI"/>
        </w:rPr>
      </w:pPr>
      <w:r w:rsidRPr="00F8711D">
        <w:rPr>
          <w:lang w:val="fi-FI"/>
        </w:rPr>
        <w:t>Enbrel annetaan pistoksena ihon alle (ihonalainen injektio).</w:t>
      </w:r>
    </w:p>
    <w:p w14:paraId="707FCB68" w14:textId="77777777" w:rsidR="002B034F" w:rsidRPr="00F8711D" w:rsidRDefault="002B034F" w:rsidP="00D16F28">
      <w:pPr>
        <w:keepNext/>
        <w:numPr>
          <w:ilvl w:val="12"/>
          <w:numId w:val="0"/>
        </w:numPr>
        <w:tabs>
          <w:tab w:val="left" w:pos="567"/>
        </w:tabs>
        <w:rPr>
          <w:lang w:val="fi-FI"/>
        </w:rPr>
      </w:pPr>
    </w:p>
    <w:p w14:paraId="71AB531C" w14:textId="77777777" w:rsidR="002B034F" w:rsidRPr="00F8711D" w:rsidRDefault="002B034F" w:rsidP="00D16F28">
      <w:pPr>
        <w:numPr>
          <w:ilvl w:val="12"/>
          <w:numId w:val="0"/>
        </w:numPr>
        <w:tabs>
          <w:tab w:val="left" w:pos="567"/>
        </w:tabs>
        <w:rPr>
          <w:lang w:val="fi-FI"/>
        </w:rPr>
      </w:pPr>
      <w:r w:rsidRPr="00F8711D">
        <w:rPr>
          <w:lang w:val="fi-FI"/>
        </w:rPr>
        <w:t>Enbrel voidaan ottaa ruoan ja juoman kanssa tai ilman.</w:t>
      </w:r>
    </w:p>
    <w:p w14:paraId="54A03C9A" w14:textId="77777777" w:rsidR="002B034F" w:rsidRPr="00F8711D" w:rsidRDefault="002B034F" w:rsidP="00D16F28">
      <w:pPr>
        <w:numPr>
          <w:ilvl w:val="12"/>
          <w:numId w:val="0"/>
        </w:numPr>
        <w:tabs>
          <w:tab w:val="left" w:pos="567"/>
        </w:tabs>
        <w:rPr>
          <w:lang w:val="fi-FI"/>
        </w:rPr>
      </w:pPr>
    </w:p>
    <w:p w14:paraId="2241BB49" w14:textId="09B0B81C" w:rsidR="002B034F" w:rsidRPr="00F8711D" w:rsidRDefault="002B034F" w:rsidP="00D16F28">
      <w:pPr>
        <w:tabs>
          <w:tab w:val="left" w:pos="567"/>
        </w:tabs>
        <w:suppressAutoHyphens/>
        <w:rPr>
          <w:lang w:val="fi-FI"/>
        </w:rPr>
      </w:pPr>
      <w:r w:rsidRPr="00F8711D">
        <w:rPr>
          <w:lang w:val="fi-FI"/>
        </w:rPr>
        <w:t xml:space="preserve">Kuiva-aine on liuotettava ennen käyttöä. </w:t>
      </w:r>
      <w:r w:rsidRPr="00F8711D">
        <w:rPr>
          <w:b/>
          <w:bCs/>
          <w:lang w:val="fi-FI"/>
        </w:rPr>
        <w:t>Yksityiskohtaiset ohjeet Enbrel</w:t>
      </w:r>
      <w:r w:rsidR="00DB3125" w:rsidRPr="00F8711D">
        <w:rPr>
          <w:b/>
          <w:bCs/>
          <w:lang w:val="fi-FI"/>
        </w:rPr>
        <w:t>-valmistee</w:t>
      </w:r>
      <w:r w:rsidRPr="00F8711D">
        <w:rPr>
          <w:b/>
          <w:bCs/>
          <w:lang w:val="fi-FI"/>
        </w:rPr>
        <w:t>n valmistuksesta ja pistämisestä löytyvät pakkausselosteesta kohdasta 7. ”</w:t>
      </w:r>
      <w:r w:rsidR="00AC1DDF">
        <w:rPr>
          <w:b/>
          <w:bCs/>
          <w:lang w:val="fi-FI"/>
        </w:rPr>
        <w:t>Käyttöohjeet</w:t>
      </w:r>
      <w:r w:rsidRPr="00A66077">
        <w:rPr>
          <w:b/>
          <w:bCs/>
          <w:lang w:val="fi-FI"/>
        </w:rPr>
        <w:t>”</w:t>
      </w:r>
      <w:r w:rsidRPr="00F8711D">
        <w:rPr>
          <w:lang w:val="fi-FI"/>
        </w:rPr>
        <w:t>. Älä sekoita Enbrel-liuosta muiden lääkkeiden kanssa.</w:t>
      </w:r>
    </w:p>
    <w:p w14:paraId="4EBAA31B" w14:textId="77777777" w:rsidR="002B034F" w:rsidRPr="00F8711D" w:rsidRDefault="002B034F" w:rsidP="00D16F28">
      <w:pPr>
        <w:numPr>
          <w:ilvl w:val="12"/>
          <w:numId w:val="0"/>
        </w:numPr>
        <w:tabs>
          <w:tab w:val="left" w:pos="567"/>
        </w:tabs>
        <w:rPr>
          <w:lang w:val="fi-FI"/>
        </w:rPr>
      </w:pPr>
    </w:p>
    <w:p w14:paraId="69101680" w14:textId="77777777" w:rsidR="002B034F" w:rsidRPr="00F8711D" w:rsidRDefault="002B034F" w:rsidP="00D16F28">
      <w:pPr>
        <w:numPr>
          <w:ilvl w:val="12"/>
          <w:numId w:val="0"/>
        </w:numPr>
        <w:tabs>
          <w:tab w:val="left" w:pos="567"/>
        </w:tabs>
        <w:rPr>
          <w:lang w:val="fi-FI"/>
        </w:rPr>
      </w:pPr>
      <w:r w:rsidRPr="00F8711D">
        <w:rPr>
          <w:lang w:val="fi-FI"/>
        </w:rPr>
        <w:t>Muistamisen helpottamiseksi voi olla hyödyllistä kirjoittaa päivyriin, minä viikonpäivänä tai -päivinä Enbrel</w:t>
      </w:r>
      <w:r w:rsidR="00DB3125" w:rsidRPr="00F8711D">
        <w:rPr>
          <w:lang w:val="fi-FI"/>
        </w:rPr>
        <w:t>-valmistetta</w:t>
      </w:r>
      <w:r w:rsidRPr="00F8711D">
        <w:rPr>
          <w:lang w:val="fi-FI"/>
        </w:rPr>
        <w:t xml:space="preserve"> pitää käyttää.</w:t>
      </w:r>
    </w:p>
    <w:p w14:paraId="293C2895" w14:textId="77777777" w:rsidR="002B034F" w:rsidRPr="00F8711D" w:rsidRDefault="002B034F" w:rsidP="00D16F28">
      <w:pPr>
        <w:numPr>
          <w:ilvl w:val="12"/>
          <w:numId w:val="0"/>
        </w:numPr>
        <w:tabs>
          <w:tab w:val="left" w:pos="567"/>
        </w:tabs>
        <w:ind w:right="-2"/>
        <w:rPr>
          <w:lang w:val="fi-FI"/>
        </w:rPr>
      </w:pPr>
    </w:p>
    <w:p w14:paraId="03EDAE2E" w14:textId="77777777" w:rsidR="002B034F" w:rsidRPr="00F8711D" w:rsidRDefault="002B034F" w:rsidP="00D16F28">
      <w:pPr>
        <w:keepNext/>
        <w:numPr>
          <w:ilvl w:val="12"/>
          <w:numId w:val="0"/>
        </w:numPr>
        <w:tabs>
          <w:tab w:val="left" w:pos="567"/>
        </w:tabs>
        <w:rPr>
          <w:b/>
          <w:lang w:val="fi-FI"/>
        </w:rPr>
      </w:pPr>
      <w:r w:rsidRPr="00F8711D">
        <w:rPr>
          <w:b/>
          <w:lang w:val="fi-FI"/>
        </w:rPr>
        <w:t>Jos käytät enemmän Enbrel</w:t>
      </w:r>
      <w:r w:rsidR="00DB3125" w:rsidRPr="00F8711D">
        <w:rPr>
          <w:b/>
          <w:lang w:val="fi-FI"/>
        </w:rPr>
        <w:t>-valmistetta</w:t>
      </w:r>
      <w:r w:rsidRPr="00F8711D">
        <w:rPr>
          <w:b/>
          <w:lang w:val="fi-FI"/>
        </w:rPr>
        <w:t xml:space="preserve"> kuin sinun pitäisi</w:t>
      </w:r>
    </w:p>
    <w:p w14:paraId="503FCA37" w14:textId="77777777" w:rsidR="002B034F" w:rsidRPr="00F8711D" w:rsidRDefault="002B034F" w:rsidP="00D16F28">
      <w:pPr>
        <w:keepNext/>
        <w:numPr>
          <w:ilvl w:val="12"/>
          <w:numId w:val="0"/>
        </w:numPr>
        <w:tabs>
          <w:tab w:val="left" w:pos="567"/>
        </w:tabs>
        <w:rPr>
          <w:lang w:val="fi-FI"/>
        </w:rPr>
      </w:pPr>
    </w:p>
    <w:p w14:paraId="3A3D7FF7" w14:textId="77777777" w:rsidR="002B034F" w:rsidRPr="00F8711D" w:rsidRDefault="002B034F" w:rsidP="00D16F28">
      <w:pPr>
        <w:keepNext/>
        <w:numPr>
          <w:ilvl w:val="12"/>
          <w:numId w:val="0"/>
        </w:numPr>
        <w:tabs>
          <w:tab w:val="left" w:pos="567"/>
        </w:tabs>
        <w:rPr>
          <w:lang w:val="fi-FI"/>
        </w:rPr>
      </w:pPr>
      <w:r w:rsidRPr="00F8711D">
        <w:rPr>
          <w:lang w:val="fi-FI"/>
        </w:rPr>
        <w:t>Jos olet käyttänyt Enbrel</w:t>
      </w:r>
      <w:r w:rsidR="00DB3125" w:rsidRPr="00F8711D">
        <w:rPr>
          <w:lang w:val="fi-FI"/>
        </w:rPr>
        <w:t>-valmistetta</w:t>
      </w:r>
      <w:r w:rsidRPr="00F8711D">
        <w:rPr>
          <w:lang w:val="fi-FI"/>
        </w:rPr>
        <w:t xml:space="preserve"> enemmän kuin sinun kuuluisi (joko pistämällä kerralla liian paljon tai pistämällä lääkettä liian usein), ota yhteys lääkäriin tai apteekkiin välittömästi. Pidä aina lääkepakkauksen kotelo mukanasi, vaikka se olisi tyhjäkin.</w:t>
      </w:r>
    </w:p>
    <w:p w14:paraId="6462F45B" w14:textId="77777777" w:rsidR="002B034F" w:rsidRPr="00F8711D" w:rsidRDefault="002B034F" w:rsidP="00D16F28">
      <w:pPr>
        <w:numPr>
          <w:ilvl w:val="12"/>
          <w:numId w:val="0"/>
        </w:numPr>
        <w:tabs>
          <w:tab w:val="left" w:pos="567"/>
        </w:tabs>
        <w:ind w:right="-2"/>
        <w:rPr>
          <w:lang w:val="fi-FI"/>
        </w:rPr>
      </w:pPr>
    </w:p>
    <w:p w14:paraId="434527CB" w14:textId="77777777" w:rsidR="002B034F" w:rsidRPr="00F8711D" w:rsidRDefault="002B034F" w:rsidP="00D16F28">
      <w:pPr>
        <w:numPr>
          <w:ilvl w:val="12"/>
          <w:numId w:val="0"/>
        </w:numPr>
        <w:tabs>
          <w:tab w:val="left" w:pos="567"/>
        </w:tabs>
        <w:rPr>
          <w:b/>
          <w:lang w:val="fi-FI"/>
        </w:rPr>
      </w:pPr>
      <w:r w:rsidRPr="00F8711D">
        <w:rPr>
          <w:b/>
          <w:lang w:val="fi-FI"/>
        </w:rPr>
        <w:t>Jos unohdat pistää Enbrel</w:t>
      </w:r>
      <w:r w:rsidR="00DB3125" w:rsidRPr="00F8711D">
        <w:rPr>
          <w:b/>
          <w:lang w:val="fi-FI"/>
        </w:rPr>
        <w:t>-valmistetta</w:t>
      </w:r>
    </w:p>
    <w:p w14:paraId="4F145D54" w14:textId="77777777" w:rsidR="002B034F" w:rsidRPr="00F8711D" w:rsidRDefault="002B034F" w:rsidP="00D16F28">
      <w:pPr>
        <w:numPr>
          <w:ilvl w:val="12"/>
          <w:numId w:val="0"/>
        </w:numPr>
        <w:tabs>
          <w:tab w:val="left" w:pos="567"/>
        </w:tabs>
        <w:rPr>
          <w:b/>
          <w:lang w:val="fi-FI"/>
        </w:rPr>
      </w:pPr>
    </w:p>
    <w:p w14:paraId="5B4D3D66" w14:textId="77777777" w:rsidR="002B034F" w:rsidRPr="00F8711D" w:rsidRDefault="002B034F" w:rsidP="00D16F28">
      <w:pPr>
        <w:numPr>
          <w:ilvl w:val="12"/>
          <w:numId w:val="0"/>
        </w:numPr>
        <w:tabs>
          <w:tab w:val="left" w:pos="567"/>
        </w:tabs>
        <w:rPr>
          <w:lang w:val="fi-FI"/>
        </w:rPr>
      </w:pPr>
      <w:r w:rsidRPr="00F8711D">
        <w:rPr>
          <w:lang w:val="fi-FI"/>
        </w:rPr>
        <w:t>Jos unohdat annoksen, pistä se heti kun muistat, paitsi jos seuraavan suunnitellun annoksen ajankohta on seuraavana päivänä. Siinä tapauksessa unohdettu annos pitää jättää väliin. Jatka lääkkeen pistämistä ohjeiden mukaisina päivinä. Mikäli muistat unohtaneesi lääkkeen annostuksen vasta sinä päivänä, kun seuraava pistos annetaan, älä pistä kaksinkertaista annosta (kahta annosta samana päivänä) korvataksesi unohtamasi annoksen.</w:t>
      </w:r>
    </w:p>
    <w:p w14:paraId="3D3962BF" w14:textId="77777777" w:rsidR="002B034F" w:rsidRPr="00F8711D" w:rsidRDefault="002B034F" w:rsidP="00D16F28">
      <w:pPr>
        <w:numPr>
          <w:ilvl w:val="12"/>
          <w:numId w:val="0"/>
        </w:numPr>
        <w:tabs>
          <w:tab w:val="left" w:pos="567"/>
        </w:tabs>
        <w:ind w:right="-2"/>
        <w:rPr>
          <w:lang w:val="fi-FI"/>
        </w:rPr>
      </w:pPr>
    </w:p>
    <w:p w14:paraId="5D8E1A6B" w14:textId="77777777" w:rsidR="002B034F" w:rsidRPr="00F8711D" w:rsidRDefault="002B034F" w:rsidP="00D16F28">
      <w:pPr>
        <w:numPr>
          <w:ilvl w:val="12"/>
          <w:numId w:val="0"/>
        </w:numPr>
        <w:tabs>
          <w:tab w:val="left" w:pos="567"/>
        </w:tabs>
        <w:ind w:right="-2"/>
        <w:rPr>
          <w:b/>
          <w:lang w:val="fi-FI"/>
        </w:rPr>
      </w:pPr>
      <w:r w:rsidRPr="00F8711D">
        <w:rPr>
          <w:b/>
          <w:lang w:val="fi-FI"/>
        </w:rPr>
        <w:t>Jos lopetat Enbrel</w:t>
      </w:r>
      <w:r w:rsidR="00DB3125" w:rsidRPr="00F8711D">
        <w:rPr>
          <w:b/>
          <w:lang w:val="fi-FI"/>
        </w:rPr>
        <w:t>-valmistee</w:t>
      </w:r>
      <w:r w:rsidRPr="00F8711D">
        <w:rPr>
          <w:b/>
          <w:lang w:val="fi-FI"/>
        </w:rPr>
        <w:t>n käytön</w:t>
      </w:r>
    </w:p>
    <w:p w14:paraId="2F985D54" w14:textId="77777777" w:rsidR="002B034F" w:rsidRPr="00F8711D" w:rsidRDefault="002B034F" w:rsidP="00D16F28">
      <w:pPr>
        <w:numPr>
          <w:ilvl w:val="12"/>
          <w:numId w:val="0"/>
        </w:numPr>
        <w:tabs>
          <w:tab w:val="left" w:pos="567"/>
        </w:tabs>
        <w:ind w:right="-2"/>
        <w:rPr>
          <w:lang w:val="fi-FI"/>
        </w:rPr>
      </w:pPr>
    </w:p>
    <w:p w14:paraId="03412CEC" w14:textId="77777777" w:rsidR="002B034F" w:rsidRPr="00F8711D" w:rsidRDefault="002B034F" w:rsidP="00D16F28">
      <w:pPr>
        <w:numPr>
          <w:ilvl w:val="12"/>
          <w:numId w:val="0"/>
        </w:numPr>
        <w:tabs>
          <w:tab w:val="left" w:pos="567"/>
        </w:tabs>
        <w:ind w:right="-2"/>
        <w:rPr>
          <w:lang w:val="fi-FI"/>
        </w:rPr>
      </w:pPr>
      <w:r w:rsidRPr="00F8711D">
        <w:rPr>
          <w:lang w:val="fi-FI"/>
        </w:rPr>
        <w:t>Oireet saattavat palata, jos lopetat lääkkeen käytön.</w:t>
      </w:r>
    </w:p>
    <w:p w14:paraId="7664FF32" w14:textId="77777777" w:rsidR="002B034F" w:rsidRPr="00F8711D" w:rsidRDefault="002B034F" w:rsidP="00D16F28">
      <w:pPr>
        <w:numPr>
          <w:ilvl w:val="12"/>
          <w:numId w:val="0"/>
        </w:numPr>
        <w:tabs>
          <w:tab w:val="left" w:pos="567"/>
        </w:tabs>
        <w:ind w:right="-2"/>
        <w:rPr>
          <w:lang w:val="fi-FI"/>
        </w:rPr>
      </w:pPr>
    </w:p>
    <w:p w14:paraId="1B9F1A7A" w14:textId="77777777" w:rsidR="002B034F" w:rsidRPr="00F8711D" w:rsidRDefault="002B034F" w:rsidP="00D16F28">
      <w:pPr>
        <w:numPr>
          <w:ilvl w:val="12"/>
          <w:numId w:val="0"/>
        </w:numPr>
        <w:tabs>
          <w:tab w:val="left" w:pos="567"/>
        </w:tabs>
        <w:ind w:right="-2"/>
        <w:rPr>
          <w:lang w:val="fi-FI"/>
        </w:rPr>
      </w:pPr>
      <w:r w:rsidRPr="00F8711D">
        <w:rPr>
          <w:lang w:val="fi-FI"/>
        </w:rPr>
        <w:t>Jos sinulla on kysymyksiä tämän lääkkeen käytöstä, käänny lääkärin tai apteekkihenkilökunnan puoleen.</w:t>
      </w:r>
    </w:p>
    <w:p w14:paraId="41C787B9" w14:textId="77777777" w:rsidR="002B034F" w:rsidRPr="00F8711D" w:rsidRDefault="002B034F" w:rsidP="00D16F28">
      <w:pPr>
        <w:numPr>
          <w:ilvl w:val="12"/>
          <w:numId w:val="0"/>
        </w:numPr>
        <w:tabs>
          <w:tab w:val="left" w:pos="567"/>
        </w:tabs>
        <w:ind w:right="-2"/>
        <w:rPr>
          <w:lang w:val="fi-FI"/>
        </w:rPr>
      </w:pPr>
    </w:p>
    <w:p w14:paraId="1EAE9009" w14:textId="77777777" w:rsidR="002B034F" w:rsidRPr="00F8711D" w:rsidRDefault="002B034F" w:rsidP="00D16F28">
      <w:pPr>
        <w:numPr>
          <w:ilvl w:val="12"/>
          <w:numId w:val="0"/>
        </w:numPr>
        <w:tabs>
          <w:tab w:val="left" w:pos="567"/>
        </w:tabs>
        <w:ind w:right="-2"/>
        <w:rPr>
          <w:lang w:val="fi-FI"/>
        </w:rPr>
      </w:pPr>
    </w:p>
    <w:p w14:paraId="29D87C38" w14:textId="77777777" w:rsidR="002B034F" w:rsidRPr="00F8711D" w:rsidRDefault="002B034F" w:rsidP="00D16F28">
      <w:pPr>
        <w:numPr>
          <w:ilvl w:val="12"/>
          <w:numId w:val="0"/>
        </w:numPr>
        <w:tabs>
          <w:tab w:val="left" w:pos="567"/>
        </w:tabs>
        <w:ind w:left="567" w:right="-28" w:hanging="567"/>
        <w:rPr>
          <w:b/>
          <w:lang w:val="fi-FI"/>
        </w:rPr>
      </w:pPr>
      <w:r w:rsidRPr="00F8711D">
        <w:rPr>
          <w:b/>
          <w:lang w:val="fi-FI"/>
        </w:rPr>
        <w:t>4.</w:t>
      </w:r>
      <w:r w:rsidRPr="00F8711D">
        <w:rPr>
          <w:b/>
          <w:lang w:val="fi-FI"/>
        </w:rPr>
        <w:tab/>
        <w:t>Mahdolliset haittavaikutukset</w:t>
      </w:r>
    </w:p>
    <w:p w14:paraId="712226BD" w14:textId="77777777" w:rsidR="002B034F" w:rsidRPr="00F8711D" w:rsidRDefault="002B034F" w:rsidP="00D16F28">
      <w:pPr>
        <w:numPr>
          <w:ilvl w:val="12"/>
          <w:numId w:val="0"/>
        </w:numPr>
        <w:tabs>
          <w:tab w:val="left" w:pos="567"/>
        </w:tabs>
        <w:ind w:right="-28"/>
        <w:rPr>
          <w:lang w:val="fi-FI"/>
        </w:rPr>
      </w:pPr>
    </w:p>
    <w:p w14:paraId="46351BEB" w14:textId="77777777" w:rsidR="002B034F" w:rsidRPr="00F8711D" w:rsidRDefault="002B034F" w:rsidP="00D16F28">
      <w:pPr>
        <w:numPr>
          <w:ilvl w:val="12"/>
          <w:numId w:val="0"/>
        </w:numPr>
        <w:tabs>
          <w:tab w:val="left" w:pos="567"/>
        </w:tabs>
        <w:ind w:right="-28"/>
        <w:rPr>
          <w:lang w:val="fi-FI"/>
        </w:rPr>
      </w:pPr>
      <w:r w:rsidRPr="00F8711D">
        <w:rPr>
          <w:lang w:val="fi-FI"/>
        </w:rPr>
        <w:t xml:space="preserve">Kuten kaikki lääkkeet, tämäkin lääke voi aiheuttaa haittavaikutuksia. Kaikki eivät kuitenkaan niitä saa. </w:t>
      </w:r>
    </w:p>
    <w:p w14:paraId="7E7CD890" w14:textId="77777777" w:rsidR="002B034F" w:rsidRPr="00F8711D" w:rsidRDefault="002B034F" w:rsidP="00D16F28">
      <w:pPr>
        <w:numPr>
          <w:ilvl w:val="12"/>
          <w:numId w:val="0"/>
        </w:numPr>
        <w:tabs>
          <w:tab w:val="left" w:pos="567"/>
        </w:tabs>
        <w:ind w:right="-2"/>
        <w:rPr>
          <w:lang w:val="fi-FI"/>
        </w:rPr>
      </w:pPr>
    </w:p>
    <w:p w14:paraId="168D167C" w14:textId="77777777" w:rsidR="002B034F" w:rsidRPr="00F8711D" w:rsidRDefault="002B034F" w:rsidP="00D16F28">
      <w:pPr>
        <w:keepNext/>
        <w:numPr>
          <w:ilvl w:val="12"/>
          <w:numId w:val="0"/>
        </w:numPr>
        <w:tabs>
          <w:tab w:val="left" w:pos="567"/>
        </w:tabs>
        <w:ind w:right="-2"/>
        <w:rPr>
          <w:b/>
          <w:bCs/>
          <w:lang w:val="fi-FI"/>
        </w:rPr>
      </w:pPr>
      <w:r w:rsidRPr="00F8711D">
        <w:rPr>
          <w:b/>
          <w:bCs/>
          <w:lang w:val="fi-FI"/>
        </w:rPr>
        <w:t>Allergiset reaktiot</w:t>
      </w:r>
    </w:p>
    <w:p w14:paraId="3DA4446D" w14:textId="77777777" w:rsidR="002B034F" w:rsidRPr="00F8711D" w:rsidRDefault="002B034F" w:rsidP="00D16F28">
      <w:pPr>
        <w:keepNext/>
        <w:numPr>
          <w:ilvl w:val="12"/>
          <w:numId w:val="0"/>
        </w:numPr>
        <w:tabs>
          <w:tab w:val="left" w:pos="567"/>
        </w:tabs>
        <w:ind w:right="-2"/>
        <w:rPr>
          <w:lang w:val="fi-FI"/>
        </w:rPr>
      </w:pPr>
    </w:p>
    <w:p w14:paraId="61E1D7F9" w14:textId="77777777" w:rsidR="002B034F" w:rsidRPr="00F8711D" w:rsidRDefault="002B034F" w:rsidP="00D16F28">
      <w:pPr>
        <w:keepNext/>
        <w:numPr>
          <w:ilvl w:val="12"/>
          <w:numId w:val="0"/>
        </w:numPr>
        <w:tabs>
          <w:tab w:val="left" w:pos="567"/>
        </w:tabs>
        <w:ind w:right="-29"/>
        <w:rPr>
          <w:lang w:val="fi-FI"/>
        </w:rPr>
      </w:pPr>
      <w:r w:rsidRPr="00F8711D">
        <w:rPr>
          <w:lang w:val="fi-FI"/>
        </w:rPr>
        <w:t>Älä pistä Enbrel</w:t>
      </w:r>
      <w:r w:rsidR="00DB3125" w:rsidRPr="00F8711D">
        <w:rPr>
          <w:lang w:val="fi-FI"/>
        </w:rPr>
        <w:t>-valmistetta</w:t>
      </w:r>
      <w:r w:rsidRPr="00F8711D">
        <w:rPr>
          <w:lang w:val="fi-FI"/>
        </w:rPr>
        <w:t xml:space="preserve"> enää lisää, jos sinulla on jokin seuraavista oireista. Ota välittömästi yhteys lääkäriin tai hakeudu päivystyspoliklinikalle.</w:t>
      </w:r>
    </w:p>
    <w:p w14:paraId="30274526" w14:textId="77777777" w:rsidR="002B034F" w:rsidRPr="00F8711D" w:rsidRDefault="002B034F" w:rsidP="00D16F28">
      <w:pPr>
        <w:numPr>
          <w:ilvl w:val="0"/>
          <w:numId w:val="21"/>
        </w:numPr>
        <w:tabs>
          <w:tab w:val="clear" w:pos="360"/>
          <w:tab w:val="left" w:pos="567"/>
        </w:tabs>
        <w:ind w:left="567" w:right="-29" w:hanging="567"/>
        <w:rPr>
          <w:lang w:val="fi-FI"/>
        </w:rPr>
      </w:pPr>
      <w:r w:rsidRPr="00F8711D">
        <w:rPr>
          <w:lang w:val="fi-FI"/>
        </w:rPr>
        <w:t>Nielemis- tai hengitysvaikeuksia</w:t>
      </w:r>
    </w:p>
    <w:p w14:paraId="6D94868A" w14:textId="77777777" w:rsidR="002B034F" w:rsidRPr="00F8711D" w:rsidRDefault="002B034F" w:rsidP="00D16F28">
      <w:pPr>
        <w:numPr>
          <w:ilvl w:val="0"/>
          <w:numId w:val="22"/>
        </w:numPr>
        <w:tabs>
          <w:tab w:val="clear" w:pos="360"/>
          <w:tab w:val="left" w:pos="567"/>
        </w:tabs>
        <w:ind w:left="567" w:right="-29" w:hanging="567"/>
        <w:rPr>
          <w:lang w:val="fi-FI"/>
        </w:rPr>
      </w:pPr>
      <w:r w:rsidRPr="00F8711D">
        <w:rPr>
          <w:lang w:val="fi-FI"/>
        </w:rPr>
        <w:t>Kasvojen, kurkun alueen, käsien tai jalkojen turvotus</w:t>
      </w:r>
    </w:p>
    <w:p w14:paraId="75FA3DC3" w14:textId="77777777" w:rsidR="002B034F" w:rsidRPr="00F8711D" w:rsidRDefault="002B034F" w:rsidP="00D16F28">
      <w:pPr>
        <w:numPr>
          <w:ilvl w:val="0"/>
          <w:numId w:val="23"/>
        </w:numPr>
        <w:tabs>
          <w:tab w:val="clear" w:pos="360"/>
          <w:tab w:val="left" w:pos="567"/>
        </w:tabs>
        <w:ind w:left="567" w:right="-29" w:hanging="567"/>
        <w:rPr>
          <w:lang w:val="fi-FI"/>
        </w:rPr>
      </w:pPr>
      <w:r w:rsidRPr="00F8711D">
        <w:rPr>
          <w:lang w:val="fi-FI"/>
        </w:rPr>
        <w:t>Hermostunut tai ahdistunut olo, tykytyksen tunne, ihon äkillinen punoitus ja/tai lämmön tunne</w:t>
      </w:r>
    </w:p>
    <w:p w14:paraId="1C2055C2" w14:textId="77777777" w:rsidR="002B034F" w:rsidRPr="00F8711D" w:rsidRDefault="002B034F" w:rsidP="00D16F28">
      <w:pPr>
        <w:numPr>
          <w:ilvl w:val="0"/>
          <w:numId w:val="24"/>
        </w:numPr>
        <w:tabs>
          <w:tab w:val="clear" w:pos="360"/>
        </w:tabs>
        <w:ind w:left="567" w:right="-29" w:hanging="567"/>
        <w:rPr>
          <w:lang w:val="fi-FI"/>
        </w:rPr>
      </w:pPr>
      <w:r w:rsidRPr="00F8711D">
        <w:rPr>
          <w:lang w:val="fi-FI"/>
        </w:rPr>
        <w:t>Voimakas ihottuma, kutina tai nokkosihottuma (punoittavat tai kalpeat ihopaukamat, jotka usein kutiavat)</w:t>
      </w:r>
    </w:p>
    <w:p w14:paraId="1F86A6F4" w14:textId="77777777" w:rsidR="002B034F" w:rsidRPr="00F8711D" w:rsidRDefault="002B034F" w:rsidP="00D16F28">
      <w:pPr>
        <w:tabs>
          <w:tab w:val="left" w:pos="567"/>
        </w:tabs>
        <w:ind w:right="-29"/>
        <w:rPr>
          <w:lang w:val="fi-FI"/>
        </w:rPr>
      </w:pPr>
    </w:p>
    <w:p w14:paraId="0BBFB051" w14:textId="77777777" w:rsidR="002B034F" w:rsidRPr="00F8711D" w:rsidRDefault="002B034F" w:rsidP="00D16F28">
      <w:pPr>
        <w:widowControl w:val="0"/>
        <w:tabs>
          <w:tab w:val="left" w:pos="567"/>
        </w:tabs>
        <w:ind w:right="-28"/>
        <w:rPr>
          <w:lang w:val="fi-FI"/>
        </w:rPr>
      </w:pPr>
      <w:r w:rsidRPr="00F8711D">
        <w:rPr>
          <w:lang w:val="fi-FI"/>
        </w:rPr>
        <w:t>Vakavat allergiset reaktiot ovat harvinaisia. Mikä tahansa yllä olevista oireista voi kuitenkin olla merkki Enbrel</w:t>
      </w:r>
      <w:r w:rsidR="00DB3125" w:rsidRPr="00F8711D">
        <w:rPr>
          <w:lang w:val="fi-FI"/>
        </w:rPr>
        <w:t>-valmistee</w:t>
      </w:r>
      <w:r w:rsidRPr="00F8711D">
        <w:rPr>
          <w:lang w:val="fi-FI"/>
        </w:rPr>
        <w:t>n aiheuttamasta allergisesta reaktiosta, joten sinun tulee hakeutua välittömästi lääkärin hoitoon.</w:t>
      </w:r>
    </w:p>
    <w:p w14:paraId="53DBC673" w14:textId="77777777" w:rsidR="002B034F" w:rsidRPr="00F8711D" w:rsidRDefault="002B034F" w:rsidP="00D16F28">
      <w:pPr>
        <w:tabs>
          <w:tab w:val="left" w:pos="567"/>
        </w:tabs>
        <w:ind w:right="-29"/>
        <w:rPr>
          <w:lang w:val="fi-FI"/>
        </w:rPr>
      </w:pPr>
    </w:p>
    <w:p w14:paraId="31591E5E" w14:textId="77777777" w:rsidR="002B034F" w:rsidRPr="00F8711D" w:rsidRDefault="002B034F" w:rsidP="00D16F28">
      <w:pPr>
        <w:keepNext/>
        <w:tabs>
          <w:tab w:val="left" w:pos="567"/>
        </w:tabs>
        <w:ind w:right="-28"/>
        <w:rPr>
          <w:b/>
          <w:bCs/>
          <w:lang w:val="fi-FI"/>
        </w:rPr>
      </w:pPr>
      <w:r w:rsidRPr="00F8711D">
        <w:rPr>
          <w:b/>
          <w:bCs/>
          <w:lang w:val="fi-FI"/>
        </w:rPr>
        <w:lastRenderedPageBreak/>
        <w:t>Vakavat haittavaikutukset</w:t>
      </w:r>
    </w:p>
    <w:p w14:paraId="42EEC7E7" w14:textId="77777777" w:rsidR="002B034F" w:rsidRPr="00F8711D" w:rsidRDefault="002B034F" w:rsidP="00D16F28">
      <w:pPr>
        <w:keepNext/>
        <w:tabs>
          <w:tab w:val="left" w:pos="567"/>
        </w:tabs>
        <w:ind w:right="-28"/>
        <w:rPr>
          <w:b/>
          <w:bCs/>
          <w:lang w:val="fi-FI"/>
        </w:rPr>
      </w:pPr>
    </w:p>
    <w:p w14:paraId="5D77B4E5" w14:textId="77777777" w:rsidR="002B034F" w:rsidRPr="00F8711D" w:rsidRDefault="002B034F" w:rsidP="00D16F28">
      <w:pPr>
        <w:keepNext/>
        <w:tabs>
          <w:tab w:val="left" w:pos="567"/>
        </w:tabs>
        <w:ind w:right="-28"/>
        <w:rPr>
          <w:lang w:val="fi-FI"/>
        </w:rPr>
      </w:pPr>
      <w:r w:rsidRPr="00F8711D">
        <w:rPr>
          <w:lang w:val="fi-FI"/>
        </w:rPr>
        <w:t>Jos havaitset jonkin seuraavista oireista, sinä tai lapsi saatatte tarvita välitöntä lääkärin hoitoa.</w:t>
      </w:r>
    </w:p>
    <w:p w14:paraId="54639613" w14:textId="77777777" w:rsidR="002B034F" w:rsidRPr="00F8711D" w:rsidRDefault="002B034F" w:rsidP="00D16F28">
      <w:pPr>
        <w:keepNext/>
        <w:numPr>
          <w:ilvl w:val="0"/>
          <w:numId w:val="25"/>
        </w:numPr>
        <w:tabs>
          <w:tab w:val="clear" w:pos="360"/>
          <w:tab w:val="num" w:pos="567"/>
        </w:tabs>
        <w:ind w:left="567" w:right="-28" w:hanging="567"/>
        <w:rPr>
          <w:lang w:val="fi-FI"/>
        </w:rPr>
      </w:pPr>
      <w:r w:rsidRPr="00F8711D">
        <w:rPr>
          <w:b/>
          <w:bCs/>
          <w:lang w:val="fi-FI"/>
        </w:rPr>
        <w:t xml:space="preserve">Vakavan tulehduksen </w:t>
      </w:r>
      <w:r w:rsidRPr="00F8711D">
        <w:rPr>
          <w:lang w:val="fi-FI"/>
        </w:rPr>
        <w:t>merkit, kuten korkea kuume, johon voi liittyä yskä, hengenahdistus, vilunväreet, heikkouden tunne tai kuuma, punoittava, arka, kipeä ihon tai nivelen alue.</w:t>
      </w:r>
    </w:p>
    <w:p w14:paraId="0B812B6D" w14:textId="77777777" w:rsidR="002B034F" w:rsidRPr="00F8711D" w:rsidRDefault="002B034F" w:rsidP="00D16F28">
      <w:pPr>
        <w:numPr>
          <w:ilvl w:val="0"/>
          <w:numId w:val="26"/>
        </w:numPr>
        <w:tabs>
          <w:tab w:val="clear" w:pos="360"/>
          <w:tab w:val="num" w:pos="567"/>
        </w:tabs>
        <w:ind w:left="567" w:right="-29" w:hanging="567"/>
        <w:rPr>
          <w:lang w:val="fi-FI"/>
        </w:rPr>
      </w:pPr>
      <w:r w:rsidRPr="00F8711D">
        <w:rPr>
          <w:b/>
          <w:bCs/>
          <w:lang w:val="fi-FI"/>
        </w:rPr>
        <w:t xml:space="preserve">Verisairauteen </w:t>
      </w:r>
      <w:r w:rsidRPr="00F8711D">
        <w:rPr>
          <w:lang w:val="fi-FI"/>
        </w:rPr>
        <w:t>viittaavat merkit, kuten verenvuoto, mustelmat tai kalpeus.</w:t>
      </w:r>
    </w:p>
    <w:p w14:paraId="756BA3E0" w14:textId="77777777" w:rsidR="002B034F" w:rsidRPr="00F8711D" w:rsidRDefault="002B034F" w:rsidP="00D16F28">
      <w:pPr>
        <w:numPr>
          <w:ilvl w:val="0"/>
          <w:numId w:val="27"/>
        </w:numPr>
        <w:tabs>
          <w:tab w:val="clear" w:pos="360"/>
          <w:tab w:val="num" w:pos="567"/>
        </w:tabs>
        <w:ind w:left="567" w:right="-29" w:hanging="567"/>
        <w:rPr>
          <w:lang w:val="fi-FI"/>
        </w:rPr>
      </w:pPr>
      <w:r w:rsidRPr="00F8711D">
        <w:rPr>
          <w:b/>
          <w:bCs/>
          <w:lang w:val="fi-FI"/>
        </w:rPr>
        <w:t xml:space="preserve">Hermoston häiriöön </w:t>
      </w:r>
      <w:r w:rsidRPr="00F8711D">
        <w:rPr>
          <w:lang w:val="fi-FI"/>
        </w:rPr>
        <w:t>viittaavat merkit, kuten puutuminen tai pistely, näkökyvyn muutokset, silmäkipu tai käsivarren tai jalan heikkouden alkaminen.</w:t>
      </w:r>
    </w:p>
    <w:p w14:paraId="3D7AB9D1" w14:textId="77777777" w:rsidR="002B034F" w:rsidRPr="00F8711D" w:rsidRDefault="002B034F" w:rsidP="00D16F28">
      <w:pPr>
        <w:numPr>
          <w:ilvl w:val="0"/>
          <w:numId w:val="28"/>
        </w:numPr>
        <w:tabs>
          <w:tab w:val="clear" w:pos="360"/>
          <w:tab w:val="num" w:pos="567"/>
        </w:tabs>
        <w:ind w:left="567" w:right="-29" w:hanging="567"/>
        <w:rPr>
          <w:lang w:val="fi-FI"/>
        </w:rPr>
      </w:pPr>
      <w:r w:rsidRPr="00F8711D">
        <w:rPr>
          <w:b/>
          <w:bCs/>
          <w:lang w:val="fi-FI"/>
        </w:rPr>
        <w:t xml:space="preserve">Sydämen vajaatoimintaan tai sydämen vajaatoiminnan pahentumiseen </w:t>
      </w:r>
      <w:r w:rsidRPr="00F8711D">
        <w:rPr>
          <w:lang w:val="fi-FI"/>
        </w:rPr>
        <w:t>viittaavat merkit, kuten uupuneisuus tai rasituksen yhteydessä esiintyvä hengenahdistus, nilkkojen turvotus, kylläisyyden tunne kaulan tai vatsan alueella, yöllinen hengenahdistus tai yskintä, kynsien tai huulten sinertävä väri.</w:t>
      </w:r>
    </w:p>
    <w:p w14:paraId="28376111" w14:textId="77777777" w:rsidR="002B034F" w:rsidRPr="00F8711D" w:rsidRDefault="002B034F" w:rsidP="00D16F28">
      <w:pPr>
        <w:numPr>
          <w:ilvl w:val="0"/>
          <w:numId w:val="28"/>
        </w:numPr>
        <w:tabs>
          <w:tab w:val="clear" w:pos="360"/>
          <w:tab w:val="num" w:pos="567"/>
        </w:tabs>
        <w:ind w:left="567" w:hanging="567"/>
        <w:rPr>
          <w:szCs w:val="22"/>
          <w:lang w:val="fi-FI"/>
        </w:rPr>
      </w:pPr>
      <w:r w:rsidRPr="00F8711D">
        <w:rPr>
          <w:b/>
          <w:szCs w:val="22"/>
          <w:lang w:val="fi-FI"/>
        </w:rPr>
        <w:t xml:space="preserve">Merkit syöpäsairauksista: </w:t>
      </w:r>
      <w:r w:rsidRPr="00F8711D">
        <w:rPr>
          <w:szCs w:val="22"/>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6F93905B" w14:textId="77777777" w:rsidR="002B034F" w:rsidRPr="00F8711D" w:rsidRDefault="002B034F" w:rsidP="00D16F28">
      <w:pPr>
        <w:numPr>
          <w:ilvl w:val="0"/>
          <w:numId w:val="28"/>
        </w:numPr>
        <w:tabs>
          <w:tab w:val="clear" w:pos="360"/>
          <w:tab w:val="num" w:pos="567"/>
        </w:tabs>
        <w:ind w:left="567" w:hanging="567"/>
        <w:rPr>
          <w:szCs w:val="22"/>
          <w:lang w:val="fi-FI"/>
        </w:rPr>
      </w:pPr>
      <w:r w:rsidRPr="00F8711D">
        <w:rPr>
          <w:szCs w:val="22"/>
          <w:lang w:val="fi-FI"/>
        </w:rPr>
        <w:t xml:space="preserve">Merkkejä </w:t>
      </w:r>
      <w:r w:rsidRPr="00F8711D">
        <w:rPr>
          <w:b/>
          <w:szCs w:val="22"/>
          <w:lang w:val="fi-FI"/>
        </w:rPr>
        <w:t>autoimmuunireaktioista</w:t>
      </w:r>
      <w:r w:rsidRPr="00F8711D">
        <w:rPr>
          <w:szCs w:val="22"/>
          <w:lang w:val="fi-FI"/>
        </w:rPr>
        <w:t xml:space="preserve"> (eli sellaisten vasta-aineiden muodostumisesta, jotka voivat vahingoittaa terveitä kudoksia) ovat kipu, kutina, heikotus ja hengityksen, ajattelun, tuntoaistimusten ja näön poikkeavuudet.</w:t>
      </w:r>
    </w:p>
    <w:p w14:paraId="0B15E255" w14:textId="77777777" w:rsidR="002B034F" w:rsidRPr="00F8711D" w:rsidRDefault="002B034F" w:rsidP="00D16F28">
      <w:pPr>
        <w:numPr>
          <w:ilvl w:val="0"/>
          <w:numId w:val="28"/>
        </w:numPr>
        <w:tabs>
          <w:tab w:val="clear" w:pos="360"/>
          <w:tab w:val="num" w:pos="567"/>
        </w:tabs>
        <w:ind w:left="567" w:hanging="567"/>
        <w:rPr>
          <w:szCs w:val="22"/>
          <w:lang w:val="fi-FI"/>
        </w:rPr>
      </w:pPr>
      <w:r w:rsidRPr="00F8711D">
        <w:rPr>
          <w:szCs w:val="22"/>
          <w:lang w:val="fi-FI"/>
        </w:rPr>
        <w:t>Merkkejä lupuksesta tai lupuksen kaltaisesta oireyhtymästä ovat painon vaihtelu, pitkäkestoinen ihottuma, kuume, nivel- ja lihaskipu sekä väsymys.</w:t>
      </w:r>
    </w:p>
    <w:p w14:paraId="61988050" w14:textId="77777777" w:rsidR="002B034F" w:rsidRPr="00F8711D" w:rsidRDefault="002B034F" w:rsidP="00D16F28">
      <w:pPr>
        <w:numPr>
          <w:ilvl w:val="0"/>
          <w:numId w:val="28"/>
        </w:numPr>
        <w:tabs>
          <w:tab w:val="clear" w:pos="360"/>
          <w:tab w:val="num" w:pos="567"/>
        </w:tabs>
        <w:ind w:left="567" w:hanging="567"/>
        <w:rPr>
          <w:szCs w:val="22"/>
          <w:lang w:val="fi-FI"/>
        </w:rPr>
      </w:pPr>
      <w:r w:rsidRPr="00F8711D">
        <w:rPr>
          <w:szCs w:val="22"/>
          <w:lang w:val="fi-FI"/>
        </w:rPr>
        <w:t xml:space="preserve">Merkkejä </w:t>
      </w:r>
      <w:r w:rsidRPr="00F8711D">
        <w:rPr>
          <w:b/>
          <w:szCs w:val="22"/>
          <w:lang w:val="fi-FI"/>
        </w:rPr>
        <w:t>verisuonten tulehtumisesta</w:t>
      </w:r>
      <w:r w:rsidRPr="00F8711D">
        <w:rPr>
          <w:szCs w:val="22"/>
          <w:lang w:val="fi-FI"/>
        </w:rPr>
        <w:t xml:space="preserve"> ovat kipu, kuume, ihon punoitus tai kuumoitus ja kutina.</w:t>
      </w:r>
    </w:p>
    <w:p w14:paraId="327F6810" w14:textId="77777777" w:rsidR="002B034F" w:rsidRPr="00F8711D" w:rsidRDefault="002B034F" w:rsidP="00D16F28">
      <w:pPr>
        <w:tabs>
          <w:tab w:val="left" w:pos="567"/>
        </w:tabs>
        <w:ind w:right="-29"/>
        <w:rPr>
          <w:lang w:val="fi-FI"/>
        </w:rPr>
      </w:pPr>
    </w:p>
    <w:p w14:paraId="5CC7EFF9" w14:textId="77777777" w:rsidR="002B034F" w:rsidRPr="00F8711D" w:rsidRDefault="002B034F" w:rsidP="00D16F28">
      <w:pPr>
        <w:tabs>
          <w:tab w:val="left" w:pos="567"/>
        </w:tabs>
        <w:ind w:right="-29"/>
        <w:rPr>
          <w:lang w:val="fi-FI"/>
        </w:rPr>
      </w:pPr>
      <w:r w:rsidRPr="00F8711D">
        <w:rPr>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7D4E0C34" w14:textId="77777777" w:rsidR="002B034F" w:rsidRPr="00F8711D" w:rsidRDefault="002B034F" w:rsidP="00D16F28">
      <w:pPr>
        <w:numPr>
          <w:ilvl w:val="12"/>
          <w:numId w:val="0"/>
        </w:numPr>
        <w:tabs>
          <w:tab w:val="left" w:pos="567"/>
        </w:tabs>
        <w:ind w:right="-2"/>
        <w:rPr>
          <w:b/>
          <w:bCs/>
          <w:szCs w:val="22"/>
          <w:lang w:val="fi-FI"/>
        </w:rPr>
      </w:pPr>
    </w:p>
    <w:p w14:paraId="3637248C" w14:textId="77777777" w:rsidR="002B034F" w:rsidRPr="00F8711D" w:rsidRDefault="002B034F" w:rsidP="00D16F28">
      <w:pPr>
        <w:numPr>
          <w:ilvl w:val="12"/>
          <w:numId w:val="0"/>
        </w:numPr>
        <w:tabs>
          <w:tab w:val="left" w:pos="567"/>
        </w:tabs>
        <w:ind w:right="-2"/>
        <w:rPr>
          <w:bCs/>
          <w:szCs w:val="22"/>
          <w:lang w:val="fi-FI"/>
        </w:rPr>
      </w:pPr>
      <w:r w:rsidRPr="00F8711D">
        <w:rPr>
          <w:bCs/>
          <w:szCs w:val="22"/>
          <w:lang w:val="fi-FI"/>
        </w:rPr>
        <w:t>Haittavaikutukset on esitetty kussakin yleisyysluokassa haittavaikutuksen esiintyvyyden mukaan alenevassa järjestyksessä.</w:t>
      </w:r>
    </w:p>
    <w:p w14:paraId="7C81D9DC" w14:textId="77777777" w:rsidR="002B034F" w:rsidRPr="008D61A5" w:rsidRDefault="002B034F" w:rsidP="00D16F28">
      <w:pPr>
        <w:pStyle w:val="NormalWeb"/>
        <w:numPr>
          <w:ilvl w:val="12"/>
          <w:numId w:val="0"/>
        </w:numPr>
        <w:tabs>
          <w:tab w:val="left" w:pos="567"/>
        </w:tabs>
        <w:ind w:right="-2"/>
        <w:rPr>
          <w:sz w:val="16"/>
          <w:lang w:val="fi-FI"/>
        </w:rPr>
      </w:pPr>
    </w:p>
    <w:p w14:paraId="1C8FC64F" w14:textId="77777777" w:rsidR="002B034F" w:rsidRPr="00F8711D" w:rsidRDefault="002B034F" w:rsidP="00D16F28">
      <w:pPr>
        <w:numPr>
          <w:ilvl w:val="0"/>
          <w:numId w:val="29"/>
        </w:numPr>
        <w:tabs>
          <w:tab w:val="clear" w:pos="360"/>
          <w:tab w:val="num" w:pos="567"/>
        </w:tabs>
        <w:ind w:left="567" w:right="-2" w:hanging="567"/>
        <w:rPr>
          <w:lang w:val="fi-FI"/>
        </w:rPr>
      </w:pPr>
      <w:r w:rsidRPr="00F8711D">
        <w:rPr>
          <w:b/>
          <w:bCs/>
          <w:lang w:val="fi-FI"/>
        </w:rPr>
        <w:t>Hyvin yleinen</w:t>
      </w:r>
      <w:r w:rsidRPr="00F8711D">
        <w:rPr>
          <w:bCs/>
          <w:lang w:val="fi-FI"/>
        </w:rPr>
        <w:t xml:space="preserve"> (saattaa esiintyä useammalla kuin 1 henkilöllä kymmenestä)</w:t>
      </w:r>
      <w:r w:rsidRPr="00F8711D">
        <w:rPr>
          <w:lang w:val="fi-FI"/>
        </w:rPr>
        <w:t xml:space="preserve">: </w:t>
      </w:r>
    </w:p>
    <w:p w14:paraId="52B78211" w14:textId="77777777" w:rsidR="002B034F" w:rsidRPr="00F8711D" w:rsidRDefault="002B034F" w:rsidP="00D16F28">
      <w:pPr>
        <w:ind w:left="567" w:right="-2"/>
        <w:rPr>
          <w:lang w:val="fi-FI"/>
        </w:rPr>
      </w:pPr>
      <w:r w:rsidRPr="00F8711D">
        <w:rPr>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w:t>
      </w:r>
      <w:r w:rsidR="00BD644B" w:rsidRPr="00F8711D">
        <w:rPr>
          <w:lang w:val="fi-FI"/>
        </w:rPr>
        <w:t>;</w:t>
      </w:r>
      <w:r w:rsidRPr="00F8711D">
        <w:rPr>
          <w:lang w:val="fi-FI"/>
        </w:rPr>
        <w:t xml:space="preserve"> </w:t>
      </w:r>
      <w:r w:rsidR="00BD644B" w:rsidRPr="00F8711D">
        <w:rPr>
          <w:lang w:val="fi-FI"/>
        </w:rPr>
        <w:t>j</w:t>
      </w:r>
      <w:r w:rsidRPr="00F8711D">
        <w:rPr>
          <w:lang w:val="fi-FI"/>
        </w:rPr>
        <w:t xml:space="preserve">oillekin potilaille on kehittynyt Enbrel-pistoksen yhteydessä reaktio </w:t>
      </w:r>
      <w:r w:rsidR="00BD644B" w:rsidRPr="00F8711D">
        <w:rPr>
          <w:lang w:val="fi-FI"/>
        </w:rPr>
        <w:t>äskettäin</w:t>
      </w:r>
      <w:r w:rsidRPr="00F8711D">
        <w:rPr>
          <w:lang w:val="fi-FI"/>
        </w:rPr>
        <w:t xml:space="preserve"> käytettyyn pistoskohtaan</w:t>
      </w:r>
      <w:r w:rsidR="00BD644B" w:rsidRPr="00F8711D">
        <w:rPr>
          <w:lang w:val="fi-FI"/>
        </w:rPr>
        <w:t>) ja päänsärky</w:t>
      </w:r>
      <w:r w:rsidRPr="00F8711D">
        <w:rPr>
          <w:lang w:val="fi-FI"/>
        </w:rPr>
        <w:t>.</w:t>
      </w:r>
    </w:p>
    <w:p w14:paraId="650596F2" w14:textId="77777777" w:rsidR="002B034F" w:rsidRPr="00F8711D" w:rsidRDefault="002B034F" w:rsidP="00D16F28">
      <w:pPr>
        <w:numPr>
          <w:ilvl w:val="0"/>
          <w:numId w:val="30"/>
        </w:numPr>
        <w:tabs>
          <w:tab w:val="clear" w:pos="360"/>
          <w:tab w:val="num" w:pos="567"/>
        </w:tabs>
        <w:ind w:left="567" w:right="-2" w:hanging="567"/>
        <w:rPr>
          <w:lang w:val="fi-FI"/>
        </w:rPr>
      </w:pPr>
      <w:r w:rsidRPr="00F8711D">
        <w:rPr>
          <w:b/>
          <w:bCs/>
          <w:lang w:val="fi-FI"/>
        </w:rPr>
        <w:t>Yleinen</w:t>
      </w:r>
      <w:r w:rsidRPr="00F8711D">
        <w:rPr>
          <w:bCs/>
          <w:lang w:val="fi-FI"/>
        </w:rPr>
        <w:t xml:space="preserve"> (saattaa esiintyä enintään 1 henkilöllä kymmenestä)</w:t>
      </w:r>
      <w:r w:rsidRPr="00F8711D">
        <w:rPr>
          <w:lang w:val="fi-FI"/>
        </w:rPr>
        <w:t xml:space="preserve">: </w:t>
      </w:r>
    </w:p>
    <w:p w14:paraId="227CBAC7" w14:textId="77777777" w:rsidR="002B034F" w:rsidRPr="00F8711D" w:rsidRDefault="002B034F" w:rsidP="00D16F28">
      <w:pPr>
        <w:ind w:left="567" w:right="-2"/>
        <w:rPr>
          <w:lang w:val="fi-FI"/>
        </w:rPr>
      </w:pPr>
      <w:r w:rsidRPr="00F8711D">
        <w:rPr>
          <w:lang w:val="fi-FI"/>
        </w:rPr>
        <w:t>Allergiset reaktiot, kuume, ihottuma, kutina, normaalia kudosta vastaan toimivat vasta-aineet (autovasta-aineiden muodostus).</w:t>
      </w:r>
    </w:p>
    <w:p w14:paraId="2616173F" w14:textId="77777777" w:rsidR="002B034F" w:rsidRPr="00F8711D" w:rsidRDefault="002B034F" w:rsidP="00D16F28">
      <w:pPr>
        <w:numPr>
          <w:ilvl w:val="0"/>
          <w:numId w:val="31"/>
        </w:numPr>
        <w:tabs>
          <w:tab w:val="clear" w:pos="360"/>
          <w:tab w:val="left" w:pos="0"/>
          <w:tab w:val="num" w:pos="567"/>
        </w:tabs>
        <w:ind w:left="567" w:hanging="567"/>
        <w:rPr>
          <w:color w:val="000000"/>
          <w:lang w:val="fi-FI"/>
        </w:rPr>
      </w:pPr>
      <w:r w:rsidRPr="00F8711D">
        <w:rPr>
          <w:b/>
          <w:bCs/>
          <w:lang w:val="fi-FI"/>
        </w:rPr>
        <w:t>Melko harvinainen</w:t>
      </w:r>
      <w:r w:rsidRPr="00F8711D">
        <w:rPr>
          <w:bCs/>
          <w:lang w:val="fi-FI"/>
        </w:rPr>
        <w:t xml:space="preserve"> (saattaa esiintyä enintään 1 henkilöllä sadasta)</w:t>
      </w:r>
      <w:r w:rsidRPr="00F8711D">
        <w:rPr>
          <w:lang w:val="fi-FI"/>
        </w:rPr>
        <w:t xml:space="preserve">: </w:t>
      </w:r>
    </w:p>
    <w:p w14:paraId="38869325" w14:textId="77777777" w:rsidR="002B034F" w:rsidRPr="00F8711D" w:rsidRDefault="002B034F" w:rsidP="00D16F28">
      <w:pPr>
        <w:tabs>
          <w:tab w:val="left" w:pos="0"/>
        </w:tabs>
        <w:ind w:left="567"/>
        <w:rPr>
          <w:color w:val="000000"/>
          <w:lang w:val="fi-FI"/>
        </w:rPr>
      </w:pPr>
      <w:r w:rsidRPr="00F8711D">
        <w:rPr>
          <w:lang w:val="fi-FI"/>
        </w:rPr>
        <w:t xml:space="preserve">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veren valkosolutyyppi) määrä, matala verihiutaleiden määrä, ihosyöpä (lukuun ottamatta melanooma), paikallinen ihoturvotus (angioedeema), nokkosihottuma (punoittavat tai kalpeat ihopaukamat, jotka usein kutiavat), silmätulehdus, psoriaasi (uusi tai pahentunut), </w:t>
      </w:r>
      <w:r w:rsidRPr="00F8711D">
        <w:rPr>
          <w:color w:val="000000"/>
          <w:szCs w:val="22"/>
          <w:lang w:val="fi-FI"/>
        </w:rPr>
        <w:t>verisuonitulehdus, joka vaikuttaa useaan elimeen,</w:t>
      </w:r>
      <w:r w:rsidRPr="00F8711D">
        <w:rPr>
          <w:lang w:val="fi-FI"/>
        </w:rPr>
        <w:t xml:space="preserve"> kohonneet veren maksaentsyymiarvot (samanaikaista metotreksaattihoitoa saavilla potilailla kohonneiden veren maksaentsyymiarvojen esiintymistiheys on yleinen)</w:t>
      </w:r>
      <w:r w:rsidR="00A5425B" w:rsidRPr="00F8711D">
        <w:rPr>
          <w:lang w:val="fi-FI"/>
        </w:rPr>
        <w:t>, vatsakrampit ja -kipu, ripuli, painon lasku tai verta ulosteessa (merkkejä suolisto-ongelmista)</w:t>
      </w:r>
      <w:r w:rsidRPr="00F8711D">
        <w:rPr>
          <w:color w:val="000000"/>
          <w:lang w:val="fi-FI"/>
        </w:rPr>
        <w:t>.</w:t>
      </w:r>
    </w:p>
    <w:p w14:paraId="1DC7C251" w14:textId="77777777" w:rsidR="002B034F" w:rsidRPr="00F8711D" w:rsidRDefault="002B034F" w:rsidP="00D16F28">
      <w:pPr>
        <w:numPr>
          <w:ilvl w:val="0"/>
          <w:numId w:val="32"/>
        </w:numPr>
        <w:tabs>
          <w:tab w:val="clear" w:pos="360"/>
          <w:tab w:val="left" w:pos="0"/>
          <w:tab w:val="num" w:pos="567"/>
        </w:tabs>
        <w:ind w:left="567" w:hanging="567"/>
        <w:rPr>
          <w:lang w:val="fi-FI"/>
        </w:rPr>
      </w:pPr>
      <w:r w:rsidRPr="00F8711D">
        <w:rPr>
          <w:b/>
          <w:bCs/>
          <w:lang w:val="fi-FI"/>
        </w:rPr>
        <w:t>Harvinainen</w:t>
      </w:r>
      <w:r w:rsidRPr="00F8711D">
        <w:rPr>
          <w:bCs/>
          <w:lang w:val="fi-FI"/>
        </w:rPr>
        <w:t xml:space="preserve"> (saattaa esiintyä enintään 1 henkilöllä tuhannesta)</w:t>
      </w:r>
      <w:r w:rsidRPr="00F8711D">
        <w:rPr>
          <w:lang w:val="fi-FI"/>
        </w:rPr>
        <w:t xml:space="preserve">: </w:t>
      </w:r>
    </w:p>
    <w:p w14:paraId="13766908" w14:textId="64E63E04" w:rsidR="002B034F" w:rsidRPr="00F8711D" w:rsidRDefault="002B034F" w:rsidP="00D16F28">
      <w:pPr>
        <w:tabs>
          <w:tab w:val="left" w:pos="0"/>
        </w:tabs>
        <w:ind w:left="567"/>
        <w:rPr>
          <w:lang w:val="fi-FI"/>
        </w:rPr>
      </w:pPr>
      <w:r w:rsidRPr="00F8711D">
        <w:rPr>
          <w:lang w:val="fi-FI"/>
        </w:rPr>
        <w:t>Vakavat allergiset reaktiot (mukaan lukien vaikea paikallinen ihoturvotus ja vinkuva hengitys), lymfooma (verisyöpämuoto), leukemia (</w:t>
      </w:r>
      <w:r w:rsidRPr="00F8711D">
        <w:rPr>
          <w:bCs/>
          <w:lang w:val="fi-FI"/>
        </w:rPr>
        <w:t>syöpä, joka vaikuttaa vereen ja luuytimeen</w:t>
      </w:r>
      <w:r w:rsidRPr="00F8711D">
        <w:rPr>
          <w:lang w:val="fi-FI"/>
        </w:rPr>
        <w:t xml:space="preserve">),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w:t>
      </w:r>
      <w:r w:rsidRPr="00F8711D">
        <w:rPr>
          <w:lang w:val="fi-FI"/>
        </w:rPr>
        <w:lastRenderedPageBreak/>
        <w:t xml:space="preserve">nivelkipu ja väsymys), ihottuma, joka voi johtaa vakavaan rakkulamuodostukseen ja hilseilyyn iholla, </w:t>
      </w:r>
      <w:r w:rsidR="00A23CF9" w:rsidRPr="00F8711D">
        <w:rPr>
          <w:lang w:val="fi-FI"/>
        </w:rPr>
        <w:t xml:space="preserve">jäkälää muistuttavat reaktiot (kutiseva, punertavanvioletti ihottuma ja/tai säiemäisiä valkoisenharmaita viivoja limakalvoilla), </w:t>
      </w:r>
      <w:r w:rsidRPr="00F8711D">
        <w:rPr>
          <w:lang w:val="fi-FI"/>
        </w:rPr>
        <w:t>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B93D1C" w:rsidRPr="00F8711D">
        <w:rPr>
          <w:color w:val="000000"/>
          <w:szCs w:val="22"/>
          <w:lang w:val="fi-FI"/>
        </w:rPr>
        <w:t xml:space="preserve">, </w:t>
      </w:r>
      <w:r w:rsidR="00B93D1C" w:rsidRPr="00096FBE">
        <w:rPr>
          <w:szCs w:val="22"/>
          <w:lang w:val="fi-FI"/>
        </w:rPr>
        <w:t xml:space="preserve">munuaisissa olevien </w:t>
      </w:r>
      <w:r w:rsidR="00B93D1C">
        <w:rPr>
          <w:szCs w:val="22"/>
          <w:lang w:val="fi-FI"/>
        </w:rPr>
        <w:t>hyvin pienten</w:t>
      </w:r>
      <w:r w:rsidR="00B93D1C" w:rsidRPr="00096FBE">
        <w:rPr>
          <w:szCs w:val="22"/>
          <w:lang w:val="fi-FI"/>
        </w:rPr>
        <w:t xml:space="preserve"> suodattimien vaurioituminen</w:t>
      </w:r>
      <w:r w:rsidR="00B93D1C">
        <w:rPr>
          <w:szCs w:val="22"/>
          <w:lang w:val="fi-FI"/>
        </w:rPr>
        <w:t xml:space="preserve"> ja sen seurauksena munuaisten toiminnan heikkeneminen (munuaiskerästulehdus)</w:t>
      </w:r>
      <w:r w:rsidRPr="00F8711D">
        <w:rPr>
          <w:lang w:val="fi-FI"/>
        </w:rPr>
        <w:t xml:space="preserve">. </w:t>
      </w:r>
    </w:p>
    <w:p w14:paraId="40A815F2" w14:textId="77777777" w:rsidR="002B034F" w:rsidRPr="00F8711D" w:rsidRDefault="002B034F">
      <w:pPr>
        <w:keepNext/>
        <w:keepLines/>
        <w:numPr>
          <w:ilvl w:val="0"/>
          <w:numId w:val="33"/>
        </w:numPr>
        <w:tabs>
          <w:tab w:val="clear" w:pos="360"/>
          <w:tab w:val="left" w:pos="0"/>
          <w:tab w:val="num" w:pos="567"/>
        </w:tabs>
        <w:ind w:left="567" w:hanging="567"/>
        <w:rPr>
          <w:color w:val="000000"/>
          <w:lang w:val="fi-FI"/>
        </w:rPr>
      </w:pPr>
      <w:r w:rsidRPr="00F8711D">
        <w:rPr>
          <w:b/>
          <w:bCs/>
          <w:lang w:val="fi-FI"/>
        </w:rPr>
        <w:t>Hyvin harvinainen</w:t>
      </w:r>
      <w:r w:rsidRPr="00F8711D">
        <w:rPr>
          <w:bCs/>
          <w:lang w:val="fi-FI"/>
        </w:rPr>
        <w:t xml:space="preserve"> (saattaa esiintyä enintään 1 henkilöllä kymmenestätuhannesta)</w:t>
      </w:r>
      <w:r w:rsidRPr="00F8711D">
        <w:rPr>
          <w:lang w:val="fi-FI"/>
        </w:rPr>
        <w:t xml:space="preserve">: Luuytimen heikentynyt elintärkeiden </w:t>
      </w:r>
      <w:r w:rsidRPr="00F8711D">
        <w:rPr>
          <w:color w:val="000000"/>
          <w:lang w:val="fi-FI"/>
        </w:rPr>
        <w:t>veren solujen tuotanto.</w:t>
      </w:r>
    </w:p>
    <w:p w14:paraId="0B5ECE0B" w14:textId="46AF7959" w:rsidR="002B034F" w:rsidRPr="00F8711D" w:rsidRDefault="002B034F" w:rsidP="00113380">
      <w:pPr>
        <w:keepNext/>
        <w:keepLines/>
        <w:numPr>
          <w:ilvl w:val="0"/>
          <w:numId w:val="33"/>
        </w:numPr>
        <w:tabs>
          <w:tab w:val="clear" w:pos="360"/>
        </w:tabs>
        <w:ind w:left="567" w:right="-2" w:hanging="567"/>
        <w:rPr>
          <w:b/>
          <w:color w:val="000000"/>
          <w:lang w:val="fi-FI"/>
        </w:rPr>
      </w:pPr>
      <w:r w:rsidRPr="00F8711D">
        <w:rPr>
          <w:b/>
          <w:bCs/>
          <w:color w:val="000000"/>
          <w:lang w:val="fi-FI"/>
        </w:rPr>
        <w:t>Tuntematon</w:t>
      </w:r>
      <w:r w:rsidRPr="00F8711D">
        <w:rPr>
          <w:bCs/>
          <w:color w:val="000000"/>
          <w:lang w:val="fi-FI"/>
        </w:rPr>
        <w:t xml:space="preserve"> (koska saatavissa oleva tieto ei riitä </w:t>
      </w:r>
      <w:r w:rsidR="00997E66" w:rsidRPr="00F8711D">
        <w:rPr>
          <w:bCs/>
          <w:color w:val="000000"/>
          <w:lang w:val="fi-FI"/>
        </w:rPr>
        <w:t xml:space="preserve">esiintyvyyden </w:t>
      </w:r>
      <w:r w:rsidRPr="00F8711D">
        <w:rPr>
          <w:bCs/>
          <w:color w:val="000000"/>
          <w:lang w:val="fi-FI"/>
        </w:rPr>
        <w:t xml:space="preserve">arviointiin): Merkelinsolusyöpä (ihosyöpämuoto), </w:t>
      </w:r>
      <w:r w:rsidR="007E20AA" w:rsidRPr="00F8711D">
        <w:rPr>
          <w:bCs/>
          <w:color w:val="000000"/>
          <w:lang w:val="fi-FI"/>
        </w:rPr>
        <w:t>Kaposin sarkooma (harvinainen syöpä, joka liittyy ihmisen herpesvirus 8 -infektioon. Kaposin sarkooma ilmenee yleisimmin sinipunaisina ihovaurioina),</w:t>
      </w:r>
      <w:r w:rsidR="007E20AA" w:rsidRPr="008D61A5">
        <w:rPr>
          <w:color w:val="000000"/>
          <w:sz w:val="18"/>
          <w:szCs w:val="18"/>
          <w:lang w:val="fi-FI"/>
        </w:rPr>
        <w:t xml:space="preserve"> </w:t>
      </w:r>
      <w:r w:rsidRPr="00F8711D">
        <w:rPr>
          <w:bCs/>
          <w:color w:val="000000"/>
          <w:lang w:val="fi-FI"/>
        </w:rPr>
        <w:t xml:space="preserve">tulehdukseen liittyvä valkosolujen liiallinen aktivointi (makrofagiaktivaatio-oireyhtymä), </w:t>
      </w:r>
      <w:r w:rsidRPr="00F8711D">
        <w:rPr>
          <w:color w:val="000000"/>
          <w:szCs w:val="22"/>
          <w:lang w:val="fi-FI"/>
        </w:rPr>
        <w:t>B-hepatiitin (maksatulehdus) uusiutuminen</w:t>
      </w:r>
      <w:r w:rsidR="00163417">
        <w:rPr>
          <w:szCs w:val="22"/>
          <w:lang w:val="fi-FI"/>
        </w:rPr>
        <w:t xml:space="preserve">, </w:t>
      </w:r>
      <w:r w:rsidRPr="00F8711D">
        <w:rPr>
          <w:color w:val="000000"/>
          <w:szCs w:val="22"/>
          <w:lang w:val="fi-FI"/>
        </w:rPr>
        <w:t>dermatomyosiitin paheneminen (lihastulehdus ja -heikkous, johon liittyy ihottumaa)</w:t>
      </w:r>
      <w:r w:rsidRPr="00F8711D">
        <w:rPr>
          <w:bCs/>
          <w:color w:val="000000"/>
          <w:lang w:val="fi-FI"/>
        </w:rPr>
        <w:t>.</w:t>
      </w:r>
    </w:p>
    <w:p w14:paraId="4F132967" w14:textId="77777777" w:rsidR="002B034F" w:rsidRPr="00F8711D" w:rsidRDefault="002B034F">
      <w:pPr>
        <w:tabs>
          <w:tab w:val="left" w:pos="0"/>
        </w:tabs>
        <w:rPr>
          <w:lang w:val="fi-FI"/>
        </w:rPr>
      </w:pPr>
    </w:p>
    <w:p w14:paraId="2D28311B" w14:textId="77777777" w:rsidR="002B034F" w:rsidRPr="00F8711D" w:rsidRDefault="00AE789B">
      <w:pPr>
        <w:keepNext/>
        <w:tabs>
          <w:tab w:val="left" w:pos="0"/>
        </w:tabs>
        <w:rPr>
          <w:b/>
          <w:lang w:val="fi-FI"/>
        </w:rPr>
      </w:pPr>
      <w:r w:rsidRPr="00F8711D">
        <w:rPr>
          <w:b/>
          <w:lang w:val="fi-FI"/>
        </w:rPr>
        <w:t>Muut h</w:t>
      </w:r>
      <w:r w:rsidR="002B034F" w:rsidRPr="00F8711D">
        <w:rPr>
          <w:b/>
          <w:lang w:val="fi-FI"/>
        </w:rPr>
        <w:t>aittavaikutukset lapsilla ja nuorilla</w:t>
      </w:r>
    </w:p>
    <w:p w14:paraId="79F0A6BB" w14:textId="77777777" w:rsidR="002B034F" w:rsidRPr="00F8711D" w:rsidRDefault="002B034F">
      <w:pPr>
        <w:keepNext/>
        <w:tabs>
          <w:tab w:val="left" w:pos="0"/>
        </w:tabs>
        <w:rPr>
          <w:lang w:val="fi-FI"/>
        </w:rPr>
      </w:pPr>
    </w:p>
    <w:p w14:paraId="2039508B" w14:textId="77777777" w:rsidR="002B034F" w:rsidRPr="00F8711D" w:rsidRDefault="002B034F">
      <w:pPr>
        <w:keepNext/>
        <w:tabs>
          <w:tab w:val="left" w:pos="0"/>
        </w:tabs>
        <w:rPr>
          <w:lang w:val="fi-FI"/>
        </w:rPr>
      </w:pPr>
      <w:r w:rsidRPr="00F8711D">
        <w:rPr>
          <w:lang w:val="fi-FI"/>
        </w:rPr>
        <w:t>Lapsilla ja nuorilla todetut haittavaikutukset ja niiden yleisyys ovat edellä kuvatun kaltaiset.</w:t>
      </w:r>
    </w:p>
    <w:p w14:paraId="51D39AAB" w14:textId="77777777" w:rsidR="002B034F" w:rsidRPr="00F8711D" w:rsidRDefault="002B034F">
      <w:pPr>
        <w:keepNext/>
        <w:tabs>
          <w:tab w:val="left" w:pos="0"/>
        </w:tabs>
        <w:rPr>
          <w:lang w:val="fi-FI"/>
        </w:rPr>
      </w:pPr>
    </w:p>
    <w:p w14:paraId="3DE17879" w14:textId="77777777" w:rsidR="002B034F" w:rsidRPr="00F8711D" w:rsidRDefault="002B034F">
      <w:pPr>
        <w:keepNext/>
        <w:tabs>
          <w:tab w:val="left" w:pos="0"/>
        </w:tabs>
        <w:rPr>
          <w:b/>
          <w:lang w:val="fi-FI"/>
        </w:rPr>
      </w:pPr>
      <w:r w:rsidRPr="00F8711D">
        <w:rPr>
          <w:b/>
          <w:lang w:val="fi-FI"/>
        </w:rPr>
        <w:t xml:space="preserve">Haittavaikutuksista ilmoittaminen </w:t>
      </w:r>
    </w:p>
    <w:p w14:paraId="0DD79872" w14:textId="77777777" w:rsidR="002B034F" w:rsidRPr="00F8711D" w:rsidRDefault="002B034F">
      <w:pPr>
        <w:keepNext/>
        <w:ind w:right="-2"/>
        <w:rPr>
          <w:lang w:val="fi-FI"/>
        </w:rPr>
      </w:pPr>
    </w:p>
    <w:p w14:paraId="230002C4" w14:textId="39D30A97" w:rsidR="002B034F" w:rsidRPr="00F8711D" w:rsidRDefault="002B034F">
      <w:pPr>
        <w:keepNext/>
        <w:ind w:right="-2"/>
        <w:rPr>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33"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5A760D">
        <w:rPr>
          <w:szCs w:val="22"/>
          <w:lang w:val="fi-FI"/>
        </w:rPr>
        <w:t>. Ilmoittamalla h</w:t>
      </w:r>
      <w:r w:rsidRPr="00BB3E30">
        <w:rPr>
          <w:szCs w:val="22"/>
          <w:lang w:val="fi-FI"/>
        </w:rPr>
        <w:t>ait</w:t>
      </w:r>
      <w:r w:rsidRPr="006E330F">
        <w:rPr>
          <w:szCs w:val="22"/>
          <w:lang w:val="fi-FI"/>
        </w:rPr>
        <w:t>tava</w:t>
      </w:r>
      <w:r w:rsidRPr="006B607C">
        <w:rPr>
          <w:szCs w:val="22"/>
          <w:lang w:val="fi-FI"/>
        </w:rPr>
        <w:t>ik</w:t>
      </w:r>
      <w:r w:rsidRPr="00B77A59">
        <w:rPr>
          <w:szCs w:val="22"/>
          <w:lang w:val="fi-FI"/>
        </w:rPr>
        <w:t>utuksis</w:t>
      </w:r>
      <w:r w:rsidRPr="00211DC7">
        <w:rPr>
          <w:szCs w:val="22"/>
          <w:lang w:val="fi-FI"/>
        </w:rPr>
        <w:t>ta voit auttaa saamaan enemmän tie</w:t>
      </w:r>
      <w:r w:rsidRPr="0054232F">
        <w:rPr>
          <w:szCs w:val="22"/>
          <w:lang w:val="fi-FI"/>
        </w:rPr>
        <w:t>toa tämän lääke</w:t>
      </w:r>
      <w:r w:rsidRPr="00C24735">
        <w:rPr>
          <w:szCs w:val="22"/>
          <w:lang w:val="fi-FI"/>
        </w:rPr>
        <w:t>valmisteen t</w:t>
      </w:r>
      <w:r w:rsidRPr="00F8711D">
        <w:rPr>
          <w:szCs w:val="22"/>
          <w:lang w:val="fi-FI"/>
        </w:rPr>
        <w:t>urvallisuudesta.</w:t>
      </w:r>
    </w:p>
    <w:p w14:paraId="5276D944" w14:textId="77777777" w:rsidR="002B034F" w:rsidRPr="00F8711D" w:rsidRDefault="002B034F">
      <w:pPr>
        <w:keepNext/>
        <w:tabs>
          <w:tab w:val="left" w:pos="567"/>
        </w:tabs>
        <w:ind w:left="567" w:right="-2"/>
        <w:rPr>
          <w:lang w:val="fi-FI"/>
        </w:rPr>
      </w:pPr>
    </w:p>
    <w:p w14:paraId="3479EB28" w14:textId="77777777" w:rsidR="002B034F" w:rsidRPr="00F8711D" w:rsidRDefault="002B034F">
      <w:pPr>
        <w:keepNext/>
        <w:tabs>
          <w:tab w:val="left" w:pos="567"/>
        </w:tabs>
        <w:ind w:left="567" w:right="-2"/>
        <w:rPr>
          <w:lang w:val="fi-FI"/>
        </w:rPr>
      </w:pPr>
    </w:p>
    <w:p w14:paraId="443F351F" w14:textId="77777777" w:rsidR="002B034F" w:rsidRPr="00F8711D" w:rsidRDefault="002B034F">
      <w:pPr>
        <w:keepNext/>
        <w:numPr>
          <w:ilvl w:val="12"/>
          <w:numId w:val="0"/>
        </w:numPr>
        <w:tabs>
          <w:tab w:val="left" w:pos="567"/>
        </w:tabs>
        <w:ind w:right="-2"/>
        <w:rPr>
          <w:lang w:val="fi-FI"/>
        </w:rPr>
      </w:pPr>
      <w:r w:rsidRPr="00F8711D">
        <w:rPr>
          <w:b/>
          <w:lang w:val="fi-FI"/>
        </w:rPr>
        <w:t>5.</w:t>
      </w:r>
      <w:r w:rsidRPr="00F8711D">
        <w:rPr>
          <w:b/>
          <w:lang w:val="fi-FI"/>
        </w:rPr>
        <w:tab/>
        <w:t>Enbrel</w:t>
      </w:r>
      <w:r w:rsidR="00DB3125" w:rsidRPr="00F8711D">
        <w:rPr>
          <w:b/>
          <w:lang w:val="fi-FI"/>
        </w:rPr>
        <w:t>-valmistee</w:t>
      </w:r>
      <w:r w:rsidRPr="00F8711D">
        <w:rPr>
          <w:b/>
          <w:lang w:val="fi-FI"/>
        </w:rPr>
        <w:t>n säilyttäminen</w:t>
      </w:r>
    </w:p>
    <w:p w14:paraId="47E5CD10" w14:textId="77777777" w:rsidR="002B034F" w:rsidRPr="00F8711D" w:rsidRDefault="002B034F">
      <w:pPr>
        <w:keepNext/>
        <w:numPr>
          <w:ilvl w:val="12"/>
          <w:numId w:val="0"/>
        </w:numPr>
        <w:tabs>
          <w:tab w:val="left" w:pos="567"/>
        </w:tabs>
        <w:rPr>
          <w:lang w:val="fi-FI"/>
        </w:rPr>
      </w:pPr>
    </w:p>
    <w:p w14:paraId="55F8C0BE" w14:textId="77777777" w:rsidR="002B034F" w:rsidRPr="00F8711D" w:rsidRDefault="002B034F">
      <w:pPr>
        <w:numPr>
          <w:ilvl w:val="12"/>
          <w:numId w:val="0"/>
        </w:numPr>
        <w:tabs>
          <w:tab w:val="left" w:pos="567"/>
        </w:tabs>
        <w:rPr>
          <w:lang w:val="fi-FI"/>
        </w:rPr>
      </w:pPr>
      <w:r w:rsidRPr="00F8711D">
        <w:rPr>
          <w:lang w:val="fi-FI"/>
        </w:rPr>
        <w:t>Ei lasten ulottuville eikä näkyville.</w:t>
      </w:r>
    </w:p>
    <w:p w14:paraId="4307225F" w14:textId="77777777" w:rsidR="002B034F" w:rsidRPr="00F8711D" w:rsidRDefault="002B034F">
      <w:pPr>
        <w:numPr>
          <w:ilvl w:val="12"/>
          <w:numId w:val="0"/>
        </w:numPr>
        <w:tabs>
          <w:tab w:val="left" w:pos="567"/>
        </w:tabs>
        <w:ind w:right="-2"/>
        <w:rPr>
          <w:lang w:val="fi-FI"/>
        </w:rPr>
      </w:pPr>
    </w:p>
    <w:p w14:paraId="03BE7F31" w14:textId="77777777" w:rsidR="002B034F" w:rsidRPr="00F8711D" w:rsidRDefault="002B034F">
      <w:pPr>
        <w:numPr>
          <w:ilvl w:val="12"/>
          <w:numId w:val="0"/>
        </w:numPr>
        <w:tabs>
          <w:tab w:val="left" w:pos="567"/>
        </w:tabs>
        <w:rPr>
          <w:lang w:val="fi-FI"/>
        </w:rPr>
      </w:pPr>
      <w:r w:rsidRPr="00F8711D">
        <w:rPr>
          <w:lang w:val="fi-FI"/>
        </w:rPr>
        <w:t>Älä käytä tätä lääkettä pakkauksessa mainitun viimeisen käyttöpäivämäärän (EXP) jälkeen. Viimeinen käyttöpäivämäärä tarkoittaa kuukauden viimeistä päivää.</w:t>
      </w:r>
    </w:p>
    <w:p w14:paraId="3E2224C3" w14:textId="77777777" w:rsidR="002B034F" w:rsidRPr="00F8711D" w:rsidRDefault="002B034F">
      <w:pPr>
        <w:numPr>
          <w:ilvl w:val="12"/>
          <w:numId w:val="0"/>
        </w:numPr>
        <w:tabs>
          <w:tab w:val="left" w:pos="567"/>
        </w:tabs>
        <w:ind w:right="-2"/>
        <w:rPr>
          <w:lang w:val="fi-FI"/>
        </w:rPr>
      </w:pPr>
    </w:p>
    <w:p w14:paraId="3EE91BE4" w14:textId="77777777" w:rsidR="002B034F" w:rsidRPr="005A760D" w:rsidRDefault="002B034F">
      <w:pPr>
        <w:numPr>
          <w:ilvl w:val="12"/>
          <w:numId w:val="0"/>
        </w:numPr>
        <w:tabs>
          <w:tab w:val="left" w:pos="567"/>
        </w:tabs>
        <w:ind w:right="-2"/>
        <w:rPr>
          <w:lang w:val="fi-FI"/>
        </w:rPr>
      </w:pPr>
      <w:r w:rsidRPr="00F8711D">
        <w:rPr>
          <w:lang w:val="fi-FI"/>
        </w:rPr>
        <w:t>Säilytä jääkaapissa (2</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w:t>
      </w:r>
      <w:r w:rsidRPr="000F3B0B">
        <w:rPr>
          <w:color w:val="000000"/>
          <w:szCs w:val="22"/>
          <w:lang w:val="fi-FI"/>
        </w:rPr>
        <w:noBreakHyphen/>
      </w:r>
      <w:r w:rsidRPr="000F3B0B">
        <w:rPr>
          <w:lang w:val="fi-FI"/>
        </w:rPr>
        <w:t>8</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Ei saa jä</w:t>
      </w:r>
      <w:r w:rsidRPr="005A760D">
        <w:rPr>
          <w:lang w:val="fi-FI"/>
        </w:rPr>
        <w:t>ätyä.</w:t>
      </w:r>
    </w:p>
    <w:p w14:paraId="0FDFC582" w14:textId="77777777" w:rsidR="002B034F" w:rsidRPr="005A760D" w:rsidRDefault="002B034F">
      <w:pPr>
        <w:numPr>
          <w:ilvl w:val="12"/>
          <w:numId w:val="0"/>
        </w:numPr>
        <w:tabs>
          <w:tab w:val="left" w:pos="567"/>
        </w:tabs>
        <w:ind w:right="-2"/>
        <w:rPr>
          <w:lang w:val="fi-FI"/>
        </w:rPr>
      </w:pPr>
    </w:p>
    <w:p w14:paraId="16A8D13D" w14:textId="77777777" w:rsidR="002B034F" w:rsidRPr="00F8711D" w:rsidRDefault="002B034F">
      <w:pPr>
        <w:numPr>
          <w:ilvl w:val="12"/>
          <w:numId w:val="0"/>
        </w:numPr>
        <w:tabs>
          <w:tab w:val="left" w:pos="567"/>
        </w:tabs>
        <w:ind w:right="-2"/>
        <w:rPr>
          <w:lang w:val="fi-FI"/>
        </w:rPr>
      </w:pPr>
      <w:r w:rsidRPr="00BB3E30">
        <w:rPr>
          <w:lang w:val="fi-FI"/>
        </w:rPr>
        <w:t>Ennen Enbrel-li</w:t>
      </w:r>
      <w:r w:rsidRPr="006E330F">
        <w:rPr>
          <w:lang w:val="fi-FI"/>
        </w:rPr>
        <w:t>uoksen valmistamista Enbrel voidaan säil</w:t>
      </w:r>
      <w:r w:rsidRPr="006B607C">
        <w:rPr>
          <w:lang w:val="fi-FI"/>
        </w:rPr>
        <w:t>yttää poissa jääkaapi</w:t>
      </w:r>
      <w:r w:rsidRPr="00B77A59">
        <w:rPr>
          <w:lang w:val="fi-FI"/>
        </w:rPr>
        <w:t>sta alle</w:t>
      </w:r>
      <w:r w:rsidRPr="00211DC7">
        <w:rPr>
          <w:lang w:val="fi-FI"/>
        </w:rPr>
        <w:t xml:space="preserve"> 25 </w:t>
      </w:r>
      <w:r w:rsidRPr="00234065">
        <w:rPr>
          <w:szCs w:val="22"/>
          <w:lang w:val="fi-FI"/>
        </w:rPr>
        <w:sym w:font="Symbol" w:char="00B0"/>
      </w:r>
      <w:r w:rsidRPr="000F3B0B">
        <w:rPr>
          <w:lang w:val="fi-FI"/>
        </w:rPr>
        <w:t>C lämpötilas</w:t>
      </w:r>
      <w:r w:rsidRPr="005A760D">
        <w:rPr>
          <w:lang w:val="fi-FI"/>
        </w:rPr>
        <w:t xml:space="preserve">sa yhden </w:t>
      </w:r>
      <w:r w:rsidRPr="00BB3E30">
        <w:rPr>
          <w:szCs w:val="22"/>
          <w:lang w:val="fi-FI"/>
        </w:rPr>
        <w:t>enintään</w:t>
      </w:r>
      <w:r w:rsidRPr="006E330F">
        <w:rPr>
          <w:lang w:val="fi-FI"/>
        </w:rPr>
        <w:t xml:space="preserve"> neljän viikon ja</w:t>
      </w:r>
      <w:r w:rsidRPr="006B607C">
        <w:rPr>
          <w:lang w:val="fi-FI"/>
        </w:rPr>
        <w:t>kson ajan; tämä</w:t>
      </w:r>
      <w:r w:rsidRPr="00B77A59">
        <w:rPr>
          <w:lang w:val="fi-FI"/>
        </w:rPr>
        <w:t>n jälkeen sitä ei enää sa</w:t>
      </w:r>
      <w:r w:rsidRPr="00211DC7">
        <w:rPr>
          <w:lang w:val="fi-FI"/>
        </w:rPr>
        <w:t>a laittaa jääkaappi</w:t>
      </w:r>
      <w:r w:rsidRPr="0054232F">
        <w:rPr>
          <w:lang w:val="fi-FI"/>
        </w:rPr>
        <w:t>in. Enbrel on hävitettävä, jos sit</w:t>
      </w:r>
      <w:r w:rsidRPr="00C24735">
        <w:rPr>
          <w:lang w:val="fi-FI"/>
        </w:rPr>
        <w:t>ä ei käytetä nel</w:t>
      </w:r>
      <w:r w:rsidRPr="00F8711D">
        <w:rPr>
          <w:lang w:val="fi-FI"/>
        </w:rPr>
        <w:t>jän viikon kuluessa siitä, kun se on otettu jääkaapista. Päivämäärä, jolloin Enbrel on otettu jääkaapista, sekä päivämäärä, jolloin Enbrel on hävitettävä (enintään 4 viikkoa siitä, kun se on otettu jääkaapista),</w:t>
      </w:r>
      <w:r w:rsidRPr="00F8711D">
        <w:rPr>
          <w:szCs w:val="22"/>
          <w:lang w:val="fi-FI"/>
        </w:rPr>
        <w:t xml:space="preserve"> on suositeltavaa merkitä muistiin</w:t>
      </w:r>
      <w:r w:rsidRPr="00F8711D">
        <w:rPr>
          <w:lang w:val="fi-FI"/>
        </w:rPr>
        <w:t>.</w:t>
      </w:r>
    </w:p>
    <w:p w14:paraId="656FCFCC" w14:textId="77777777" w:rsidR="002B034F" w:rsidRPr="00F8711D" w:rsidRDefault="002B034F">
      <w:pPr>
        <w:numPr>
          <w:ilvl w:val="12"/>
          <w:numId w:val="0"/>
        </w:numPr>
        <w:tabs>
          <w:tab w:val="left" w:pos="567"/>
        </w:tabs>
        <w:ind w:right="-2"/>
        <w:rPr>
          <w:lang w:val="fi-FI"/>
        </w:rPr>
      </w:pPr>
    </w:p>
    <w:p w14:paraId="0D83BF9F" w14:textId="77777777" w:rsidR="002B034F" w:rsidRPr="005A760D" w:rsidRDefault="002B034F">
      <w:pPr>
        <w:numPr>
          <w:ilvl w:val="12"/>
          <w:numId w:val="0"/>
        </w:numPr>
        <w:tabs>
          <w:tab w:val="left" w:pos="567"/>
        </w:tabs>
        <w:ind w:right="-2"/>
        <w:rPr>
          <w:lang w:val="fi-FI"/>
        </w:rPr>
      </w:pPr>
      <w:r w:rsidRPr="00F8711D">
        <w:rPr>
          <w:lang w:val="fi-FI"/>
        </w:rPr>
        <w:t>On suositeltavaa, että Enbrel käytetään heti liuoksen valmistamisen jälkeen. Liuos voidaan kuitenkin käyttää 6 tunnin kuluessa, kun sitä on säilytetty alle 25 </w:t>
      </w:r>
      <w:r w:rsidRPr="00234065">
        <w:rPr>
          <w:szCs w:val="22"/>
          <w:lang w:val="fi-FI"/>
        </w:rPr>
        <w:sym w:font="Symbol" w:char="00B0"/>
      </w:r>
      <w:r w:rsidRPr="000F3B0B">
        <w:rPr>
          <w:lang w:val="fi-FI"/>
        </w:rPr>
        <w:t>C lämpötilas</w:t>
      </w:r>
      <w:r w:rsidRPr="005A760D">
        <w:rPr>
          <w:lang w:val="fi-FI"/>
        </w:rPr>
        <w:t>sa.</w:t>
      </w:r>
    </w:p>
    <w:p w14:paraId="125AE991" w14:textId="77777777" w:rsidR="002B034F" w:rsidRPr="00BB3E30" w:rsidRDefault="002B034F">
      <w:pPr>
        <w:numPr>
          <w:ilvl w:val="12"/>
          <w:numId w:val="0"/>
        </w:numPr>
        <w:tabs>
          <w:tab w:val="left" w:pos="567"/>
        </w:tabs>
        <w:ind w:right="-2"/>
        <w:rPr>
          <w:lang w:val="fi-FI"/>
        </w:rPr>
      </w:pPr>
    </w:p>
    <w:p w14:paraId="44BF18FF" w14:textId="77777777" w:rsidR="002B034F" w:rsidRPr="00F8711D" w:rsidRDefault="002B034F">
      <w:pPr>
        <w:numPr>
          <w:ilvl w:val="12"/>
          <w:numId w:val="0"/>
        </w:numPr>
        <w:tabs>
          <w:tab w:val="left" w:pos="567"/>
        </w:tabs>
        <w:ind w:right="-2"/>
        <w:rPr>
          <w:lang w:val="fi-FI"/>
        </w:rPr>
      </w:pPr>
      <w:r w:rsidRPr="006E330F">
        <w:rPr>
          <w:lang w:val="fi-FI"/>
        </w:rPr>
        <w:t>Älä käytä tätä lää</w:t>
      </w:r>
      <w:r w:rsidRPr="006B607C">
        <w:rPr>
          <w:lang w:val="fi-FI"/>
        </w:rPr>
        <w:t>kettä, jos liuos ei</w:t>
      </w:r>
      <w:r w:rsidRPr="00B77A59">
        <w:rPr>
          <w:lang w:val="fi-FI"/>
        </w:rPr>
        <w:t xml:space="preserve"> ole kirkas tai sisältää hiukkasia. Liuoksen tu</w:t>
      </w:r>
      <w:r w:rsidRPr="00211DC7">
        <w:rPr>
          <w:lang w:val="fi-FI"/>
        </w:rPr>
        <w:t>lee olla</w:t>
      </w:r>
      <w:r w:rsidRPr="0054232F">
        <w:rPr>
          <w:lang w:val="fi-FI"/>
        </w:rPr>
        <w:t xml:space="preserve"> kirkas ja väritön, vaaleankeltainen tai vaaleanruskea, eikä s</w:t>
      </w:r>
      <w:r w:rsidRPr="00C24735">
        <w:rPr>
          <w:lang w:val="fi-FI"/>
        </w:rPr>
        <w:t>iinä saa olla paakkuj</w:t>
      </w:r>
      <w:r w:rsidRPr="00F8711D">
        <w:rPr>
          <w:lang w:val="fi-FI"/>
        </w:rPr>
        <w:t xml:space="preserve">a, hiutaleita eikä hiukkasia. </w:t>
      </w:r>
    </w:p>
    <w:p w14:paraId="722EC6C0" w14:textId="77777777" w:rsidR="002B034F" w:rsidRPr="00F8711D" w:rsidRDefault="002B034F">
      <w:pPr>
        <w:numPr>
          <w:ilvl w:val="12"/>
          <w:numId w:val="0"/>
        </w:numPr>
        <w:tabs>
          <w:tab w:val="left" w:pos="567"/>
        </w:tabs>
        <w:ind w:right="-2"/>
        <w:rPr>
          <w:lang w:val="fi-FI"/>
        </w:rPr>
      </w:pPr>
      <w:r w:rsidRPr="00F8711D">
        <w:rPr>
          <w:lang w:val="fi-FI"/>
        </w:rPr>
        <w:t>Hävitä huolellisesti Enbrel-liuos, jota ei ole pistetty 6 tunnin sisällä.</w:t>
      </w:r>
    </w:p>
    <w:p w14:paraId="078BA4F8" w14:textId="77777777" w:rsidR="002B034F" w:rsidRPr="00F8711D" w:rsidRDefault="002B034F">
      <w:pPr>
        <w:numPr>
          <w:ilvl w:val="12"/>
          <w:numId w:val="0"/>
        </w:numPr>
        <w:tabs>
          <w:tab w:val="left" w:pos="567"/>
        </w:tabs>
        <w:ind w:right="-2"/>
        <w:rPr>
          <w:lang w:val="fi-FI"/>
        </w:rPr>
      </w:pPr>
    </w:p>
    <w:p w14:paraId="13448341" w14:textId="77777777" w:rsidR="002B034F" w:rsidRPr="00F8711D" w:rsidRDefault="002B034F">
      <w:pPr>
        <w:numPr>
          <w:ilvl w:val="12"/>
          <w:numId w:val="0"/>
        </w:numPr>
        <w:tabs>
          <w:tab w:val="left" w:pos="567"/>
        </w:tabs>
        <w:ind w:right="-2"/>
        <w:rPr>
          <w:lang w:val="fi-FI"/>
        </w:rPr>
      </w:pPr>
      <w:r w:rsidRPr="00F8711D">
        <w:rPr>
          <w:lang w:val="fi-FI"/>
        </w:rPr>
        <w:t xml:space="preserve">Lääkkeitä ei </w:t>
      </w:r>
      <w:r w:rsidR="00802C4C" w:rsidRPr="00F8711D">
        <w:rPr>
          <w:lang w:val="fi-FI"/>
        </w:rPr>
        <w:t xml:space="preserve">pidä </w:t>
      </w:r>
      <w:r w:rsidRPr="00F8711D">
        <w:rPr>
          <w:lang w:val="fi-FI"/>
        </w:rPr>
        <w:t>heittää viemäriin eikä hävittää talousjätteiden mukana. Kysy käyttämättömien lääkkeiden hävittämisestä apteekista. Näin menetellen suojelet luontoa.</w:t>
      </w:r>
    </w:p>
    <w:p w14:paraId="466C2131" w14:textId="77777777" w:rsidR="002B034F" w:rsidRPr="00F8711D" w:rsidRDefault="002B034F">
      <w:pPr>
        <w:numPr>
          <w:ilvl w:val="12"/>
          <w:numId w:val="0"/>
        </w:numPr>
        <w:tabs>
          <w:tab w:val="left" w:pos="567"/>
        </w:tabs>
        <w:ind w:right="-2"/>
        <w:rPr>
          <w:lang w:val="fi-FI"/>
        </w:rPr>
      </w:pPr>
    </w:p>
    <w:p w14:paraId="3D4220B4" w14:textId="77777777" w:rsidR="002B034F" w:rsidRPr="00F8711D" w:rsidRDefault="002B034F">
      <w:pPr>
        <w:numPr>
          <w:ilvl w:val="12"/>
          <w:numId w:val="0"/>
        </w:numPr>
        <w:tabs>
          <w:tab w:val="left" w:pos="567"/>
        </w:tabs>
        <w:ind w:right="-2"/>
        <w:rPr>
          <w:b/>
          <w:lang w:val="fi-FI"/>
        </w:rPr>
      </w:pPr>
    </w:p>
    <w:p w14:paraId="2CED734E" w14:textId="77777777" w:rsidR="002B034F" w:rsidRPr="00F8711D" w:rsidRDefault="002B034F">
      <w:pPr>
        <w:keepNext/>
        <w:numPr>
          <w:ilvl w:val="12"/>
          <w:numId w:val="0"/>
        </w:numPr>
        <w:tabs>
          <w:tab w:val="left" w:pos="567"/>
        </w:tabs>
        <w:suppressAutoHyphens/>
        <w:rPr>
          <w:b/>
          <w:lang w:val="fi-FI"/>
        </w:rPr>
      </w:pPr>
      <w:r w:rsidRPr="00F8711D">
        <w:rPr>
          <w:b/>
          <w:lang w:val="fi-FI"/>
        </w:rPr>
        <w:t>6.</w:t>
      </w:r>
      <w:r w:rsidRPr="00F8711D">
        <w:rPr>
          <w:b/>
          <w:lang w:val="fi-FI"/>
        </w:rPr>
        <w:tab/>
        <w:t>Pakkauksen sisältö ja muuta tietoa</w:t>
      </w:r>
    </w:p>
    <w:p w14:paraId="2C6D4FFA" w14:textId="77777777" w:rsidR="002B034F" w:rsidRPr="00F8711D" w:rsidRDefault="002B034F">
      <w:pPr>
        <w:keepNext/>
        <w:numPr>
          <w:ilvl w:val="12"/>
          <w:numId w:val="0"/>
        </w:numPr>
        <w:tabs>
          <w:tab w:val="left" w:pos="567"/>
        </w:tabs>
        <w:suppressAutoHyphens/>
        <w:rPr>
          <w:lang w:val="fi-FI"/>
        </w:rPr>
      </w:pPr>
    </w:p>
    <w:p w14:paraId="78A1FF16" w14:textId="77777777" w:rsidR="002B034F" w:rsidRPr="00D841B0" w:rsidRDefault="002B034F" w:rsidP="00D841B0">
      <w:pPr>
        <w:keepNext/>
        <w:tabs>
          <w:tab w:val="left" w:pos="0"/>
        </w:tabs>
        <w:rPr>
          <w:b/>
          <w:lang w:val="fi-FI"/>
        </w:rPr>
      </w:pPr>
      <w:r w:rsidRPr="00D841B0">
        <w:rPr>
          <w:b/>
          <w:lang w:val="fi-FI"/>
        </w:rPr>
        <w:t>Mitä Enbrel sisältää</w:t>
      </w:r>
    </w:p>
    <w:p w14:paraId="79C3E3F4" w14:textId="77777777" w:rsidR="002B034F" w:rsidRPr="00F8711D" w:rsidRDefault="002B034F">
      <w:pPr>
        <w:keepNext/>
        <w:numPr>
          <w:ilvl w:val="12"/>
          <w:numId w:val="0"/>
        </w:numPr>
        <w:tabs>
          <w:tab w:val="left" w:pos="567"/>
        </w:tabs>
        <w:suppressAutoHyphens/>
        <w:rPr>
          <w:b/>
          <w:bCs/>
          <w:lang w:val="fi-FI"/>
        </w:rPr>
      </w:pPr>
    </w:p>
    <w:p w14:paraId="6B0CF64F" w14:textId="77777777" w:rsidR="002B034F" w:rsidRPr="00F8711D" w:rsidRDefault="002B034F">
      <w:pPr>
        <w:keepNext/>
        <w:numPr>
          <w:ilvl w:val="12"/>
          <w:numId w:val="0"/>
        </w:numPr>
        <w:tabs>
          <w:tab w:val="left" w:pos="567"/>
        </w:tabs>
        <w:suppressAutoHyphens/>
        <w:rPr>
          <w:lang w:val="fi-FI"/>
        </w:rPr>
      </w:pPr>
      <w:r w:rsidRPr="00F8711D">
        <w:rPr>
          <w:lang w:val="fi-FI"/>
        </w:rPr>
        <w:t>Enbrel</w:t>
      </w:r>
      <w:r w:rsidR="00DB3125" w:rsidRPr="00F8711D">
        <w:rPr>
          <w:lang w:val="fi-FI"/>
        </w:rPr>
        <w:t>-valmistee</w:t>
      </w:r>
      <w:r w:rsidRPr="00F8711D">
        <w:rPr>
          <w:lang w:val="fi-FI"/>
        </w:rPr>
        <w:t xml:space="preserve">n vaikuttava aine on etanersepti. Jokainen Enbrel 25 mg -injektiopullo sisältää 25 mg etanerseptiä. </w:t>
      </w:r>
    </w:p>
    <w:p w14:paraId="6B52197A" w14:textId="77777777" w:rsidR="002B034F" w:rsidRPr="00F8711D" w:rsidRDefault="002B034F">
      <w:pPr>
        <w:numPr>
          <w:ilvl w:val="12"/>
          <w:numId w:val="0"/>
        </w:numPr>
        <w:tabs>
          <w:tab w:val="left" w:pos="567"/>
        </w:tabs>
        <w:suppressAutoHyphens/>
        <w:rPr>
          <w:lang w:val="fi-FI"/>
        </w:rPr>
      </w:pPr>
      <w:r w:rsidRPr="00F8711D">
        <w:rPr>
          <w:lang w:val="fi-FI"/>
        </w:rPr>
        <w:t>Muut aineet ovat:</w:t>
      </w:r>
    </w:p>
    <w:p w14:paraId="47A842FF" w14:textId="77777777" w:rsidR="002B034F" w:rsidRPr="00F8711D" w:rsidRDefault="002B034F">
      <w:pPr>
        <w:numPr>
          <w:ilvl w:val="12"/>
          <w:numId w:val="0"/>
        </w:numPr>
        <w:tabs>
          <w:tab w:val="left" w:pos="567"/>
        </w:tabs>
        <w:suppressAutoHyphens/>
        <w:rPr>
          <w:lang w:val="fi-FI"/>
        </w:rPr>
      </w:pPr>
      <w:r w:rsidRPr="00F8711D">
        <w:rPr>
          <w:lang w:val="fi-FI"/>
        </w:rPr>
        <w:t xml:space="preserve">Kuiva-aine: Mannitoli (E421), sakkaroosi ja trometamoli. </w:t>
      </w:r>
    </w:p>
    <w:p w14:paraId="1D1F1D36" w14:textId="77777777" w:rsidR="002B034F" w:rsidRPr="00F8711D" w:rsidRDefault="002B034F">
      <w:pPr>
        <w:numPr>
          <w:ilvl w:val="12"/>
          <w:numId w:val="0"/>
        </w:numPr>
        <w:tabs>
          <w:tab w:val="left" w:pos="567"/>
        </w:tabs>
        <w:suppressAutoHyphens/>
        <w:rPr>
          <w:lang w:val="fi-FI"/>
        </w:rPr>
      </w:pPr>
    </w:p>
    <w:p w14:paraId="4DB05BA9" w14:textId="77777777" w:rsidR="002B034F" w:rsidRPr="00D841B0" w:rsidRDefault="002B034F" w:rsidP="00D841B0">
      <w:pPr>
        <w:keepNext/>
        <w:tabs>
          <w:tab w:val="left" w:pos="0"/>
        </w:tabs>
        <w:rPr>
          <w:b/>
          <w:lang w:val="fi-FI"/>
        </w:rPr>
      </w:pPr>
      <w:r w:rsidRPr="00D841B0">
        <w:rPr>
          <w:b/>
          <w:lang w:val="fi-FI"/>
        </w:rPr>
        <w:t>Lääkevalmisteen kuvaus ja pakkauskoot</w:t>
      </w:r>
    </w:p>
    <w:p w14:paraId="01B94155" w14:textId="77777777" w:rsidR="002B034F" w:rsidRPr="00F8711D" w:rsidRDefault="002B034F">
      <w:pPr>
        <w:keepNext/>
        <w:numPr>
          <w:ilvl w:val="12"/>
          <w:numId w:val="0"/>
        </w:numPr>
        <w:tabs>
          <w:tab w:val="left" w:pos="567"/>
        </w:tabs>
        <w:suppressAutoHyphens/>
        <w:rPr>
          <w:b/>
          <w:bCs/>
          <w:i/>
          <w:lang w:val="fi-FI"/>
        </w:rPr>
      </w:pPr>
    </w:p>
    <w:p w14:paraId="3B0C12AD" w14:textId="77777777" w:rsidR="002B034F" w:rsidRPr="00F8711D" w:rsidRDefault="002B034F">
      <w:pPr>
        <w:keepNext/>
        <w:tabs>
          <w:tab w:val="left" w:pos="567"/>
        </w:tabs>
        <w:ind w:right="-2"/>
        <w:rPr>
          <w:lang w:val="fi-FI"/>
        </w:rPr>
      </w:pPr>
      <w:r w:rsidRPr="00F8711D">
        <w:rPr>
          <w:lang w:val="fi-FI"/>
        </w:rPr>
        <w:t>Enbrel 25 mg: kuiva-aine (valkoinen jauhe) valmistetaan liuottimen kanssa valmiiksi injektionesteeksi. Pakkauksessa on 4 injektiopulloa kerta-annosta varten sekä 8 alkoholipyyhettä.</w:t>
      </w:r>
    </w:p>
    <w:p w14:paraId="1B764D13" w14:textId="77777777" w:rsidR="002B034F" w:rsidRPr="00F8711D" w:rsidRDefault="002B034F">
      <w:pPr>
        <w:keepNext/>
        <w:tabs>
          <w:tab w:val="left" w:pos="567"/>
        </w:tabs>
        <w:ind w:right="-2"/>
        <w:rPr>
          <w:lang w:val="fi-FI"/>
        </w:rPr>
      </w:pPr>
    </w:p>
    <w:tbl>
      <w:tblPr>
        <w:tblW w:w="12446" w:type="dxa"/>
        <w:tblLayout w:type="fixed"/>
        <w:tblLook w:val="0000" w:firstRow="0" w:lastRow="0" w:firstColumn="0" w:lastColumn="0" w:noHBand="0" w:noVBand="0"/>
      </w:tblPr>
      <w:tblGrid>
        <w:gridCol w:w="3888"/>
        <w:gridCol w:w="615"/>
        <w:gridCol w:w="4300"/>
        <w:gridCol w:w="805"/>
        <w:gridCol w:w="1418"/>
        <w:gridCol w:w="615"/>
        <w:gridCol w:w="805"/>
      </w:tblGrid>
      <w:tr w:rsidR="002B034F" w:rsidRPr="00234065" w14:paraId="2151AB2A" w14:textId="77777777">
        <w:trPr>
          <w:gridAfter w:val="2"/>
          <w:wAfter w:w="1420" w:type="dxa"/>
          <w:cantSplit/>
        </w:trPr>
        <w:tc>
          <w:tcPr>
            <w:tcW w:w="3888" w:type="dxa"/>
          </w:tcPr>
          <w:p w14:paraId="24778AC6" w14:textId="4CF96552" w:rsidR="002B034F" w:rsidRPr="00F8711D" w:rsidRDefault="002B034F" w:rsidP="00B243E9">
            <w:pPr>
              <w:keepNext/>
              <w:tabs>
                <w:tab w:val="left" w:pos="567"/>
              </w:tabs>
              <w:ind w:right="-2"/>
              <w:rPr>
                <w:i/>
                <w:lang w:val="fi-FI"/>
              </w:rPr>
            </w:pPr>
            <w:r w:rsidRPr="00A66077">
              <w:rPr>
                <w:b/>
                <w:bCs/>
                <w:iCs/>
                <w:lang w:val="fi-FI"/>
              </w:rPr>
              <w:t>Myyntiluvan haltija</w:t>
            </w:r>
          </w:p>
        </w:tc>
        <w:tc>
          <w:tcPr>
            <w:tcW w:w="7138" w:type="dxa"/>
            <w:gridSpan w:val="4"/>
          </w:tcPr>
          <w:p w14:paraId="1913A29A" w14:textId="77777777" w:rsidR="002B034F" w:rsidRPr="00F8711D" w:rsidRDefault="002B034F">
            <w:pPr>
              <w:keepNext/>
              <w:tabs>
                <w:tab w:val="left" w:pos="567"/>
              </w:tabs>
              <w:ind w:right="-2"/>
              <w:rPr>
                <w:i/>
                <w:lang w:val="fi-FI"/>
              </w:rPr>
            </w:pPr>
          </w:p>
        </w:tc>
      </w:tr>
      <w:tr w:rsidR="002B034F" w:rsidRPr="00234065" w14:paraId="544D1B10" w14:textId="77777777">
        <w:tc>
          <w:tcPr>
            <w:tcW w:w="3888" w:type="dxa"/>
          </w:tcPr>
          <w:p w14:paraId="55202D18"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4E6ECC75"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0BA67D13"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0D18E9D8" w14:textId="77777777" w:rsidR="002B034F" w:rsidRPr="00234065" w:rsidRDefault="002B034F">
            <w:pPr>
              <w:autoSpaceDE w:val="0"/>
              <w:autoSpaceDN w:val="0"/>
              <w:adjustRightInd w:val="0"/>
              <w:rPr>
                <w:color w:val="000000"/>
                <w:lang w:val="fi-FI"/>
              </w:rPr>
            </w:pPr>
            <w:r w:rsidRPr="00234065">
              <w:rPr>
                <w:color w:val="000000"/>
                <w:lang w:val="fi-FI"/>
              </w:rPr>
              <w:t>Belgia</w:t>
            </w:r>
          </w:p>
          <w:p w14:paraId="0FCFAFD4" w14:textId="77777777" w:rsidR="002B034F" w:rsidRPr="00234065" w:rsidRDefault="002B034F">
            <w:pPr>
              <w:keepNext/>
              <w:tabs>
                <w:tab w:val="left" w:pos="567"/>
              </w:tabs>
              <w:ind w:right="-2"/>
              <w:rPr>
                <w:lang w:val="fi-FI"/>
              </w:rPr>
            </w:pPr>
          </w:p>
        </w:tc>
        <w:tc>
          <w:tcPr>
            <w:tcW w:w="5720" w:type="dxa"/>
            <w:gridSpan w:val="3"/>
          </w:tcPr>
          <w:p w14:paraId="2D991FE0" w14:textId="77777777" w:rsidR="002B034F" w:rsidRPr="000F3B0B" w:rsidRDefault="002B034F">
            <w:pPr>
              <w:keepNext/>
              <w:tabs>
                <w:tab w:val="left" w:pos="567"/>
              </w:tabs>
              <w:ind w:right="-2"/>
              <w:rPr>
                <w:lang w:val="fi-FI"/>
              </w:rPr>
            </w:pPr>
          </w:p>
        </w:tc>
        <w:tc>
          <w:tcPr>
            <w:tcW w:w="2838" w:type="dxa"/>
            <w:gridSpan w:val="3"/>
          </w:tcPr>
          <w:p w14:paraId="66688F44" w14:textId="77777777" w:rsidR="002B034F" w:rsidRPr="000F3B0B" w:rsidRDefault="002B034F">
            <w:pPr>
              <w:keepNext/>
              <w:tabs>
                <w:tab w:val="left" w:pos="567"/>
              </w:tabs>
              <w:ind w:left="887" w:right="-2"/>
              <w:rPr>
                <w:lang w:val="fi-FI"/>
              </w:rPr>
            </w:pPr>
          </w:p>
        </w:tc>
      </w:tr>
      <w:tr w:rsidR="002B034F" w:rsidRPr="00234065" w14:paraId="6EF4BBCB" w14:textId="77777777">
        <w:trPr>
          <w:gridAfter w:val="1"/>
          <w:wAfter w:w="805" w:type="dxa"/>
        </w:trPr>
        <w:tc>
          <w:tcPr>
            <w:tcW w:w="4503" w:type="dxa"/>
            <w:gridSpan w:val="2"/>
          </w:tcPr>
          <w:p w14:paraId="2D141C37" w14:textId="16B0EAF6" w:rsidR="002B034F" w:rsidRPr="00234065" w:rsidRDefault="002B034F">
            <w:pPr>
              <w:numPr>
                <w:ilvl w:val="12"/>
                <w:numId w:val="0"/>
              </w:numPr>
              <w:tabs>
                <w:tab w:val="left" w:pos="567"/>
              </w:tabs>
              <w:suppressAutoHyphens/>
              <w:rPr>
                <w:i/>
                <w:lang w:val="en-US"/>
              </w:rPr>
            </w:pPr>
            <w:r w:rsidRPr="00A66077">
              <w:rPr>
                <w:b/>
                <w:bCs/>
                <w:iCs/>
                <w:lang w:val="en-US"/>
              </w:rPr>
              <w:t>Valmistaja</w:t>
            </w:r>
          </w:p>
          <w:p w14:paraId="778B36EE" w14:textId="77777777" w:rsidR="008B04A2" w:rsidRPr="00234065" w:rsidRDefault="008B04A2" w:rsidP="008B04A2">
            <w:pPr>
              <w:keepNext/>
              <w:tabs>
                <w:tab w:val="left" w:pos="567"/>
              </w:tabs>
              <w:ind w:right="-2"/>
              <w:rPr>
                <w:lang w:val="en-US"/>
              </w:rPr>
            </w:pPr>
            <w:r w:rsidRPr="00234065">
              <w:rPr>
                <w:lang w:val="en-US"/>
              </w:rPr>
              <w:t>Pfizer Manufacturing Belgium NV</w:t>
            </w:r>
          </w:p>
          <w:p w14:paraId="32C73735" w14:textId="77777777" w:rsidR="008B04A2" w:rsidRPr="00234065" w:rsidRDefault="008B04A2" w:rsidP="008B04A2">
            <w:pPr>
              <w:keepNext/>
              <w:tabs>
                <w:tab w:val="left" w:pos="567"/>
              </w:tabs>
              <w:ind w:right="-2"/>
              <w:rPr>
                <w:lang w:val="en-US"/>
              </w:rPr>
            </w:pPr>
            <w:r w:rsidRPr="00234065">
              <w:rPr>
                <w:lang w:val="en-US"/>
              </w:rPr>
              <w:t>Rijksweg 12,</w:t>
            </w:r>
          </w:p>
          <w:p w14:paraId="1F9DB1B7" w14:textId="3536F1A0" w:rsidR="008B04A2" w:rsidRPr="00234065" w:rsidRDefault="008B04A2" w:rsidP="008B04A2">
            <w:pPr>
              <w:keepNext/>
              <w:tabs>
                <w:tab w:val="left" w:pos="567"/>
              </w:tabs>
              <w:ind w:right="-2"/>
              <w:rPr>
                <w:lang w:val="fi-FI"/>
              </w:rPr>
            </w:pPr>
            <w:r w:rsidRPr="00234065">
              <w:rPr>
                <w:lang w:val="fi-FI"/>
              </w:rPr>
              <w:t>2870 Puurs</w:t>
            </w:r>
            <w:r w:rsidR="006B2456">
              <w:rPr>
                <w:lang w:val="fi-FI"/>
              </w:rPr>
              <w:t>-</w:t>
            </w:r>
            <w:r w:rsidR="006B2456">
              <w:rPr>
                <w:color w:val="000000"/>
                <w:szCs w:val="22"/>
              </w:rPr>
              <w:t>Sint-Amands</w:t>
            </w:r>
          </w:p>
          <w:p w14:paraId="7FB77B90" w14:textId="77777777" w:rsidR="002B034F" w:rsidRPr="00234065" w:rsidRDefault="008B04A2">
            <w:pPr>
              <w:numPr>
                <w:ilvl w:val="12"/>
                <w:numId w:val="0"/>
              </w:numPr>
              <w:tabs>
                <w:tab w:val="left" w:pos="567"/>
              </w:tabs>
              <w:suppressAutoHyphens/>
              <w:rPr>
                <w:lang w:val="fi-FI"/>
              </w:rPr>
            </w:pPr>
            <w:r w:rsidRPr="00234065">
              <w:rPr>
                <w:lang w:val="fi-FI"/>
              </w:rPr>
              <w:t>Belgia</w:t>
            </w:r>
          </w:p>
        </w:tc>
        <w:tc>
          <w:tcPr>
            <w:tcW w:w="4300" w:type="dxa"/>
          </w:tcPr>
          <w:p w14:paraId="3D0C4B75" w14:textId="77777777" w:rsidR="002B034F" w:rsidRPr="00234065" w:rsidRDefault="002B034F">
            <w:pPr>
              <w:keepNext/>
              <w:tabs>
                <w:tab w:val="left" w:pos="567"/>
              </w:tabs>
              <w:ind w:right="-2"/>
              <w:rPr>
                <w:lang w:val="fi-FI"/>
              </w:rPr>
            </w:pPr>
          </w:p>
        </w:tc>
        <w:tc>
          <w:tcPr>
            <w:tcW w:w="2838" w:type="dxa"/>
            <w:gridSpan w:val="3"/>
          </w:tcPr>
          <w:p w14:paraId="1BB7A2FE" w14:textId="77777777" w:rsidR="002B034F" w:rsidRPr="000F3B0B" w:rsidRDefault="002B034F">
            <w:pPr>
              <w:keepNext/>
              <w:tabs>
                <w:tab w:val="left" w:pos="567"/>
              </w:tabs>
              <w:ind w:right="-2"/>
              <w:rPr>
                <w:lang w:val="fi-FI"/>
              </w:rPr>
            </w:pPr>
          </w:p>
        </w:tc>
      </w:tr>
    </w:tbl>
    <w:p w14:paraId="3DD54C90" w14:textId="77777777" w:rsidR="002B034F" w:rsidRPr="000F3B0B" w:rsidRDefault="002B034F">
      <w:pPr>
        <w:numPr>
          <w:ilvl w:val="12"/>
          <w:numId w:val="0"/>
        </w:numPr>
        <w:tabs>
          <w:tab w:val="left" w:pos="567"/>
        </w:tabs>
        <w:suppressAutoHyphens/>
        <w:rPr>
          <w:lang w:val="fi-FI"/>
        </w:rPr>
      </w:pPr>
    </w:p>
    <w:p w14:paraId="3AE706DB" w14:textId="77777777" w:rsidR="002B034F" w:rsidRPr="00B77A59" w:rsidRDefault="002B034F">
      <w:pPr>
        <w:numPr>
          <w:ilvl w:val="12"/>
          <w:numId w:val="0"/>
        </w:numPr>
        <w:tabs>
          <w:tab w:val="left" w:pos="567"/>
        </w:tabs>
        <w:suppressAutoHyphens/>
        <w:rPr>
          <w:lang w:val="fi-FI"/>
        </w:rPr>
      </w:pPr>
      <w:r w:rsidRPr="000F3B0B">
        <w:rPr>
          <w:lang w:val="fi-FI"/>
        </w:rPr>
        <w:t>Lisätietoja tästä lääkeva</w:t>
      </w:r>
      <w:r w:rsidRPr="005A760D">
        <w:rPr>
          <w:lang w:val="fi-FI"/>
        </w:rPr>
        <w:t xml:space="preserve">lmisteesta antaa myyntiluvan </w:t>
      </w:r>
      <w:r w:rsidRPr="00BB3E30">
        <w:rPr>
          <w:lang w:val="fi-FI"/>
        </w:rPr>
        <w:t>haltij</w:t>
      </w:r>
      <w:r w:rsidRPr="006E330F">
        <w:rPr>
          <w:lang w:val="fi-FI"/>
        </w:rPr>
        <w:t>an paik</w:t>
      </w:r>
      <w:r w:rsidRPr="006B607C">
        <w:rPr>
          <w:lang w:val="fi-FI"/>
        </w:rPr>
        <w:t>al</w:t>
      </w:r>
      <w:r w:rsidRPr="00B77A59">
        <w:rPr>
          <w:lang w:val="fi-FI"/>
        </w:rPr>
        <w:t>linen edustaja</w:t>
      </w:r>
      <w:r w:rsidR="00802C4C" w:rsidRPr="00B77A59">
        <w:rPr>
          <w:lang w:val="fi-FI"/>
        </w:rPr>
        <w:t>:</w:t>
      </w:r>
    </w:p>
    <w:p w14:paraId="4BFED188" w14:textId="77777777" w:rsidR="002B034F" w:rsidRPr="00211DC7" w:rsidRDefault="002B034F">
      <w:pPr>
        <w:numPr>
          <w:ilvl w:val="12"/>
          <w:numId w:val="0"/>
        </w:numPr>
        <w:tabs>
          <w:tab w:val="left" w:pos="567"/>
        </w:tabs>
        <w:suppressAutoHyphens/>
        <w:rPr>
          <w:lang w:val="fi-FI"/>
        </w:rPr>
      </w:pPr>
    </w:p>
    <w:tbl>
      <w:tblPr>
        <w:tblW w:w="9606" w:type="dxa"/>
        <w:tblLayout w:type="fixed"/>
        <w:tblLook w:val="0000" w:firstRow="0" w:lastRow="0" w:firstColumn="0" w:lastColumn="0" w:noHBand="0" w:noVBand="0"/>
      </w:tblPr>
      <w:tblGrid>
        <w:gridCol w:w="4503"/>
        <w:gridCol w:w="5103"/>
      </w:tblGrid>
      <w:tr w:rsidR="002B034F" w:rsidRPr="00234065" w14:paraId="02AA7DD8" w14:textId="77777777">
        <w:trPr>
          <w:trHeight w:val="1017"/>
        </w:trPr>
        <w:tc>
          <w:tcPr>
            <w:tcW w:w="4503" w:type="dxa"/>
          </w:tcPr>
          <w:p w14:paraId="09B91D4F" w14:textId="77777777" w:rsidR="002B034F" w:rsidRPr="00421B4C" w:rsidRDefault="002B034F">
            <w:pPr>
              <w:tabs>
                <w:tab w:val="left" w:pos="567"/>
              </w:tabs>
              <w:rPr>
                <w:b/>
                <w:szCs w:val="22"/>
                <w:lang w:val="de-DE"/>
              </w:rPr>
            </w:pPr>
            <w:r w:rsidRPr="00421B4C">
              <w:rPr>
                <w:b/>
                <w:szCs w:val="22"/>
                <w:lang w:val="de-DE"/>
              </w:rPr>
              <w:t>België/Belgique/Belgien</w:t>
            </w:r>
            <w:r w:rsidRPr="00421B4C">
              <w:rPr>
                <w:b/>
                <w:szCs w:val="22"/>
                <w:lang w:val="de-DE"/>
              </w:rPr>
              <w:br/>
              <w:t>Luxembourg/Luxemburg</w:t>
            </w:r>
          </w:p>
          <w:p w14:paraId="1DA61D71" w14:textId="77777777" w:rsidR="002B034F" w:rsidRPr="00421B4C" w:rsidRDefault="002B034F">
            <w:pPr>
              <w:rPr>
                <w:bCs/>
                <w:szCs w:val="22"/>
                <w:lang w:val="de-DE"/>
              </w:rPr>
            </w:pPr>
            <w:r w:rsidRPr="00421B4C">
              <w:rPr>
                <w:bCs/>
                <w:szCs w:val="22"/>
                <w:lang w:val="de-DE"/>
              </w:rPr>
              <w:t xml:space="preserve">Pfizer </w:t>
            </w:r>
            <w:r w:rsidR="00CD3F57" w:rsidRPr="00421B4C">
              <w:rPr>
                <w:bCs/>
                <w:szCs w:val="22"/>
                <w:lang w:val="de-DE"/>
              </w:rPr>
              <w:t>NV</w:t>
            </w:r>
            <w:r w:rsidRPr="00421B4C">
              <w:rPr>
                <w:bCs/>
                <w:szCs w:val="22"/>
                <w:lang w:val="de-DE"/>
              </w:rPr>
              <w:t>/</w:t>
            </w:r>
            <w:r w:rsidR="00CD3F57" w:rsidRPr="00421B4C">
              <w:rPr>
                <w:bCs/>
                <w:szCs w:val="22"/>
                <w:lang w:val="de-DE"/>
              </w:rPr>
              <w:t>SA</w:t>
            </w:r>
          </w:p>
          <w:p w14:paraId="08C4454E" w14:textId="77777777" w:rsidR="002B034F" w:rsidRPr="00234065" w:rsidRDefault="002B034F">
            <w:pPr>
              <w:tabs>
                <w:tab w:val="left" w:pos="567"/>
              </w:tabs>
              <w:rPr>
                <w:bCs/>
                <w:szCs w:val="22"/>
                <w:lang w:val="fi-FI"/>
              </w:rPr>
            </w:pPr>
            <w:r w:rsidRPr="00234065">
              <w:rPr>
                <w:bCs/>
                <w:szCs w:val="22"/>
                <w:lang w:val="fi-FI"/>
              </w:rPr>
              <w:t>Tél/Tel: +32 (0)2 554 62 11</w:t>
            </w:r>
          </w:p>
          <w:p w14:paraId="6CA37F39" w14:textId="77777777" w:rsidR="002B034F" w:rsidRPr="00234065" w:rsidRDefault="002B034F">
            <w:pPr>
              <w:tabs>
                <w:tab w:val="left" w:pos="567"/>
              </w:tabs>
              <w:rPr>
                <w:szCs w:val="22"/>
                <w:lang w:val="fi-FI"/>
              </w:rPr>
            </w:pPr>
          </w:p>
        </w:tc>
        <w:tc>
          <w:tcPr>
            <w:tcW w:w="5103" w:type="dxa"/>
          </w:tcPr>
          <w:p w14:paraId="5754AF42" w14:textId="77777777" w:rsidR="002B034F" w:rsidRPr="006D1106" w:rsidRDefault="002B034F">
            <w:pPr>
              <w:tabs>
                <w:tab w:val="left" w:pos="567"/>
              </w:tabs>
              <w:rPr>
                <w:b/>
                <w:szCs w:val="22"/>
                <w:lang w:val="en-US"/>
              </w:rPr>
            </w:pPr>
            <w:r w:rsidRPr="006D1106">
              <w:rPr>
                <w:b/>
                <w:szCs w:val="22"/>
                <w:lang w:val="en-US"/>
              </w:rPr>
              <w:t>K</w:t>
            </w:r>
            <w:r w:rsidRPr="00234065">
              <w:rPr>
                <w:b/>
                <w:szCs w:val="22"/>
                <w:lang w:val="fi-FI"/>
              </w:rPr>
              <w:t>ύπρος</w:t>
            </w:r>
          </w:p>
          <w:p w14:paraId="66D45310" w14:textId="77777777" w:rsidR="002B034F" w:rsidRPr="006D1106" w:rsidRDefault="002B034F">
            <w:pPr>
              <w:tabs>
                <w:tab w:val="left" w:pos="567"/>
              </w:tabs>
              <w:autoSpaceDE w:val="0"/>
              <w:autoSpaceDN w:val="0"/>
              <w:adjustRightInd w:val="0"/>
              <w:rPr>
                <w:szCs w:val="22"/>
                <w:lang w:val="en-US"/>
              </w:rPr>
            </w:pPr>
            <w:r w:rsidRPr="006D1106">
              <w:rPr>
                <w:szCs w:val="22"/>
                <w:lang w:val="en-US"/>
              </w:rPr>
              <w:t xml:space="preserve">PFIZER </w:t>
            </w:r>
            <w:r w:rsidRPr="006D1106">
              <w:rPr>
                <w:color w:val="000000"/>
                <w:szCs w:val="22"/>
                <w:lang w:val="en-US"/>
              </w:rPr>
              <w:t>E</w:t>
            </w:r>
            <w:r w:rsidRPr="00234065">
              <w:rPr>
                <w:color w:val="000000"/>
                <w:szCs w:val="22"/>
                <w:lang w:val="fi-FI"/>
              </w:rPr>
              <w:t>ΛΛ</w:t>
            </w:r>
            <w:r w:rsidRPr="006D1106">
              <w:rPr>
                <w:color w:val="000000"/>
                <w:szCs w:val="22"/>
                <w:lang w:val="en-US"/>
              </w:rPr>
              <w:t>A</w:t>
            </w:r>
            <w:r w:rsidRPr="00234065">
              <w:rPr>
                <w:color w:val="000000"/>
                <w:szCs w:val="22"/>
                <w:lang w:val="fi-FI"/>
              </w:rPr>
              <w:t>Σ</w:t>
            </w:r>
            <w:r w:rsidRPr="006D1106">
              <w:rPr>
                <w:color w:val="000000"/>
                <w:szCs w:val="22"/>
                <w:lang w:val="en-US"/>
              </w:rPr>
              <w:t xml:space="preserve"> A.E.</w:t>
            </w:r>
            <w:r w:rsidRPr="006D1106">
              <w:rPr>
                <w:szCs w:val="22"/>
                <w:lang w:val="en-US"/>
              </w:rPr>
              <w:t xml:space="preserve"> (CYPRUS BRANCH)</w:t>
            </w:r>
          </w:p>
          <w:p w14:paraId="7A836FB7" w14:textId="77777777" w:rsidR="002B034F" w:rsidRPr="00234065" w:rsidRDefault="002B034F">
            <w:pPr>
              <w:tabs>
                <w:tab w:val="left" w:pos="567"/>
              </w:tabs>
              <w:autoSpaceDE w:val="0"/>
              <w:autoSpaceDN w:val="0"/>
              <w:adjustRightInd w:val="0"/>
              <w:rPr>
                <w:szCs w:val="22"/>
                <w:lang w:val="fi-FI"/>
              </w:rPr>
            </w:pPr>
            <w:r w:rsidRPr="00234065">
              <w:rPr>
                <w:szCs w:val="22"/>
                <w:lang w:val="fi-FI"/>
              </w:rPr>
              <w:t>T</w:t>
            </w:r>
            <w:r w:rsidRPr="00234065">
              <w:rPr>
                <w:szCs w:val="22"/>
                <w:lang w:val="fi-FI"/>
              </w:rPr>
              <w:fldChar w:fldCharType="begin"/>
            </w:r>
            <w:r w:rsidRPr="00234065">
              <w:rPr>
                <w:szCs w:val="22"/>
                <w:lang w:val="fi-FI"/>
              </w:rPr>
              <w:instrText>SYMBOL 104 \f "Symbol" \s 11</w:instrText>
            </w:r>
            <w:r w:rsidRPr="00234065">
              <w:rPr>
                <w:szCs w:val="22"/>
                <w:lang w:val="fi-FI"/>
              </w:rPr>
              <w:fldChar w:fldCharType="separate"/>
            </w:r>
            <w:r w:rsidRPr="00234065">
              <w:rPr>
                <w:szCs w:val="22"/>
                <w:lang w:val="fi-FI"/>
              </w:rPr>
              <w:t>h</w:t>
            </w:r>
            <w:r w:rsidRPr="00234065">
              <w:rPr>
                <w:szCs w:val="22"/>
                <w:lang w:val="fi-FI"/>
              </w:rPr>
              <w:fldChar w:fldCharType="end"/>
            </w:r>
            <w:r w:rsidRPr="00234065">
              <w:rPr>
                <w:szCs w:val="22"/>
                <w:lang w:val="fi-FI"/>
              </w:rPr>
              <w:fldChar w:fldCharType="begin"/>
            </w:r>
            <w:r w:rsidRPr="00234065">
              <w:rPr>
                <w:szCs w:val="22"/>
                <w:lang w:val="fi-FI"/>
              </w:rPr>
              <w:instrText>SYMBOL 108 \f "Symbol" \s 11</w:instrText>
            </w:r>
            <w:r w:rsidRPr="00234065">
              <w:rPr>
                <w:szCs w:val="22"/>
                <w:lang w:val="fi-FI"/>
              </w:rPr>
              <w:fldChar w:fldCharType="separate"/>
            </w:r>
            <w:r w:rsidRPr="00234065">
              <w:rPr>
                <w:szCs w:val="22"/>
                <w:lang w:val="fi-FI"/>
              </w:rPr>
              <w:t>l</w:t>
            </w:r>
            <w:r w:rsidRPr="00234065">
              <w:rPr>
                <w:szCs w:val="22"/>
                <w:lang w:val="fi-FI"/>
              </w:rPr>
              <w:fldChar w:fldCharType="end"/>
            </w:r>
            <w:r w:rsidRPr="00234065">
              <w:rPr>
                <w:szCs w:val="22"/>
                <w:lang w:val="fi-FI"/>
              </w:rPr>
              <w:t>: +357 22 817690</w:t>
            </w:r>
          </w:p>
          <w:p w14:paraId="1F61B6B2" w14:textId="77777777" w:rsidR="002B034F" w:rsidRPr="00234065" w:rsidRDefault="002B034F">
            <w:pPr>
              <w:tabs>
                <w:tab w:val="left" w:pos="567"/>
              </w:tabs>
              <w:rPr>
                <w:szCs w:val="22"/>
                <w:lang w:val="fi-FI"/>
              </w:rPr>
            </w:pPr>
          </w:p>
        </w:tc>
      </w:tr>
      <w:tr w:rsidR="002B034F" w:rsidRPr="00234065" w14:paraId="4B4289C5" w14:textId="77777777">
        <w:trPr>
          <w:trHeight w:val="854"/>
        </w:trPr>
        <w:tc>
          <w:tcPr>
            <w:tcW w:w="4503" w:type="dxa"/>
          </w:tcPr>
          <w:p w14:paraId="61AA7D44" w14:textId="77777777" w:rsidR="002B034F" w:rsidRPr="00421B4C" w:rsidRDefault="002B034F">
            <w:pPr>
              <w:tabs>
                <w:tab w:val="left" w:pos="567"/>
              </w:tabs>
              <w:rPr>
                <w:b/>
                <w:szCs w:val="22"/>
                <w:lang w:val="de-DE"/>
              </w:rPr>
            </w:pPr>
            <w:r w:rsidRPr="00421B4C">
              <w:rPr>
                <w:b/>
                <w:szCs w:val="22"/>
                <w:lang w:val="de-DE"/>
              </w:rPr>
              <w:t>Česká Republika</w:t>
            </w:r>
          </w:p>
          <w:p w14:paraId="64948394" w14:textId="77777777" w:rsidR="002B034F" w:rsidRPr="00421B4C" w:rsidRDefault="002B034F">
            <w:pPr>
              <w:rPr>
                <w:szCs w:val="22"/>
                <w:lang w:val="de-DE"/>
              </w:rPr>
            </w:pPr>
            <w:r w:rsidRPr="00421B4C">
              <w:rPr>
                <w:szCs w:val="22"/>
                <w:lang w:val="de-DE"/>
              </w:rPr>
              <w:t xml:space="preserve">Pfizer, spol. s r.o. </w:t>
            </w:r>
          </w:p>
          <w:p w14:paraId="3088A87F" w14:textId="77777777" w:rsidR="002B034F" w:rsidRPr="00720A71" w:rsidRDefault="002B034F">
            <w:pPr>
              <w:rPr>
                <w:szCs w:val="22"/>
                <w:lang w:val="en-US"/>
              </w:rPr>
            </w:pPr>
            <w:r w:rsidRPr="00720A71">
              <w:rPr>
                <w:szCs w:val="22"/>
                <w:lang w:val="en-US"/>
              </w:rPr>
              <w:t>Tel: +420-283-004-111</w:t>
            </w:r>
          </w:p>
          <w:p w14:paraId="05B4E0EA" w14:textId="77777777" w:rsidR="002B034F" w:rsidRPr="00720A71" w:rsidRDefault="002B034F">
            <w:pPr>
              <w:rPr>
                <w:szCs w:val="22"/>
                <w:lang w:val="en-US"/>
              </w:rPr>
            </w:pPr>
          </w:p>
        </w:tc>
        <w:tc>
          <w:tcPr>
            <w:tcW w:w="5103" w:type="dxa"/>
          </w:tcPr>
          <w:p w14:paraId="07251D25" w14:textId="77777777" w:rsidR="002B034F" w:rsidRPr="00234065" w:rsidRDefault="002B034F">
            <w:pPr>
              <w:tabs>
                <w:tab w:val="left" w:pos="567"/>
              </w:tabs>
              <w:rPr>
                <w:b/>
                <w:szCs w:val="22"/>
                <w:lang w:val="fi-FI"/>
              </w:rPr>
            </w:pPr>
            <w:r w:rsidRPr="00234065">
              <w:rPr>
                <w:b/>
                <w:szCs w:val="22"/>
                <w:lang w:val="fi-FI"/>
              </w:rPr>
              <w:t>Magyarország</w:t>
            </w:r>
          </w:p>
          <w:p w14:paraId="35DBC765" w14:textId="77777777" w:rsidR="002B034F" w:rsidRPr="00234065" w:rsidRDefault="002B034F">
            <w:pPr>
              <w:snapToGrid w:val="0"/>
              <w:rPr>
                <w:szCs w:val="22"/>
                <w:lang w:val="fi-FI"/>
              </w:rPr>
            </w:pPr>
            <w:r w:rsidRPr="00234065">
              <w:rPr>
                <w:szCs w:val="22"/>
                <w:lang w:val="fi-FI"/>
              </w:rPr>
              <w:t>Pfizer Kft.</w:t>
            </w:r>
          </w:p>
          <w:p w14:paraId="4B7D34F3" w14:textId="77777777" w:rsidR="002B034F" w:rsidRPr="00234065" w:rsidRDefault="002B034F">
            <w:pPr>
              <w:snapToGrid w:val="0"/>
              <w:rPr>
                <w:szCs w:val="22"/>
                <w:lang w:val="fi-FI"/>
              </w:rPr>
            </w:pPr>
            <w:r w:rsidRPr="00234065">
              <w:rPr>
                <w:szCs w:val="22"/>
                <w:lang w:val="fi-FI"/>
              </w:rPr>
              <w:t>Tel: +36 1 488 3700</w:t>
            </w:r>
          </w:p>
          <w:p w14:paraId="1D651E27" w14:textId="77777777" w:rsidR="002B034F" w:rsidRPr="00234065" w:rsidRDefault="002B034F">
            <w:pPr>
              <w:tabs>
                <w:tab w:val="left" w:pos="567"/>
              </w:tabs>
              <w:autoSpaceDE w:val="0"/>
              <w:autoSpaceDN w:val="0"/>
              <w:adjustRightInd w:val="0"/>
              <w:rPr>
                <w:szCs w:val="22"/>
                <w:lang w:val="fi-FI"/>
              </w:rPr>
            </w:pPr>
          </w:p>
        </w:tc>
      </w:tr>
      <w:tr w:rsidR="002B034F" w:rsidRPr="00540D5C" w14:paraId="5657FB53" w14:textId="77777777">
        <w:trPr>
          <w:trHeight w:val="1012"/>
        </w:trPr>
        <w:tc>
          <w:tcPr>
            <w:tcW w:w="4503" w:type="dxa"/>
          </w:tcPr>
          <w:p w14:paraId="52AC2EF8" w14:textId="77777777" w:rsidR="002B034F" w:rsidRPr="00234065" w:rsidRDefault="002B034F">
            <w:pPr>
              <w:tabs>
                <w:tab w:val="left" w:pos="567"/>
              </w:tabs>
              <w:rPr>
                <w:b/>
                <w:szCs w:val="22"/>
                <w:lang w:val="fi-FI"/>
              </w:rPr>
            </w:pPr>
            <w:r w:rsidRPr="00234065">
              <w:rPr>
                <w:b/>
                <w:szCs w:val="22"/>
                <w:lang w:val="fi-FI"/>
              </w:rPr>
              <w:t>Danmark</w:t>
            </w:r>
          </w:p>
          <w:p w14:paraId="3292C938" w14:textId="77777777" w:rsidR="002B034F" w:rsidRPr="00234065" w:rsidRDefault="002B034F">
            <w:pPr>
              <w:snapToGrid w:val="0"/>
              <w:rPr>
                <w:rFonts w:eastAsia="MS Mincho"/>
                <w:szCs w:val="22"/>
                <w:lang w:val="fi-FI"/>
              </w:rPr>
            </w:pPr>
            <w:r w:rsidRPr="00234065">
              <w:rPr>
                <w:rFonts w:eastAsia="MS Mincho"/>
                <w:szCs w:val="22"/>
                <w:lang w:val="fi-FI"/>
              </w:rPr>
              <w:t>Pfizer ApS</w:t>
            </w:r>
          </w:p>
          <w:p w14:paraId="443E3D1D" w14:textId="098E3876" w:rsidR="002B034F" w:rsidRPr="00234065" w:rsidRDefault="002B034F">
            <w:pPr>
              <w:snapToGrid w:val="0"/>
              <w:rPr>
                <w:rFonts w:eastAsia="MS Mincho"/>
                <w:szCs w:val="22"/>
                <w:lang w:val="fi-FI"/>
              </w:rPr>
            </w:pPr>
            <w:r w:rsidRPr="00234065">
              <w:rPr>
                <w:rFonts w:eastAsia="MS Mincho"/>
                <w:szCs w:val="22"/>
                <w:lang w:val="fi-FI"/>
              </w:rPr>
              <w:t>Tlf</w:t>
            </w:r>
            <w:ins w:id="132" w:author="Author" w:date="2025-06-26T08:57:00Z" w16du:dateUtc="2025-06-26T05:57:00Z">
              <w:r w:rsidR="0003488D">
                <w:rPr>
                  <w:rFonts w:eastAsia="MS Mincho"/>
                  <w:szCs w:val="22"/>
                  <w:lang w:val="fi-FI"/>
                </w:rPr>
                <w:t>.</w:t>
              </w:r>
            </w:ins>
            <w:r w:rsidRPr="00234065">
              <w:rPr>
                <w:rFonts w:eastAsia="MS Mincho"/>
                <w:szCs w:val="22"/>
                <w:lang w:val="fi-FI"/>
              </w:rPr>
              <w:t>: +45 44 201 100</w:t>
            </w:r>
          </w:p>
          <w:p w14:paraId="22BB5E39" w14:textId="77777777" w:rsidR="002B034F" w:rsidRPr="00234065" w:rsidRDefault="002B034F">
            <w:pPr>
              <w:tabs>
                <w:tab w:val="left" w:pos="567"/>
              </w:tabs>
              <w:rPr>
                <w:szCs w:val="22"/>
                <w:lang w:val="fi-FI"/>
              </w:rPr>
            </w:pPr>
          </w:p>
        </w:tc>
        <w:tc>
          <w:tcPr>
            <w:tcW w:w="5103" w:type="dxa"/>
          </w:tcPr>
          <w:p w14:paraId="091A7EA3" w14:textId="77777777" w:rsidR="002B034F" w:rsidRPr="00540D5C" w:rsidRDefault="002B034F">
            <w:pPr>
              <w:tabs>
                <w:tab w:val="left" w:pos="567"/>
              </w:tabs>
              <w:rPr>
                <w:b/>
                <w:szCs w:val="22"/>
                <w:lang w:val="es-ES"/>
              </w:rPr>
            </w:pPr>
            <w:r w:rsidRPr="00540D5C">
              <w:rPr>
                <w:b/>
                <w:szCs w:val="22"/>
                <w:lang w:val="es-ES"/>
              </w:rPr>
              <w:t>Malta</w:t>
            </w:r>
          </w:p>
          <w:p w14:paraId="5878E318" w14:textId="77777777" w:rsidR="002B034F" w:rsidRPr="00540D5C" w:rsidRDefault="002B034F">
            <w:pPr>
              <w:tabs>
                <w:tab w:val="left" w:pos="567"/>
              </w:tabs>
              <w:autoSpaceDE w:val="0"/>
              <w:autoSpaceDN w:val="0"/>
              <w:adjustRightInd w:val="0"/>
              <w:rPr>
                <w:szCs w:val="22"/>
                <w:lang w:val="es-ES"/>
              </w:rPr>
            </w:pPr>
            <w:r w:rsidRPr="00540D5C">
              <w:rPr>
                <w:szCs w:val="22"/>
                <w:lang w:val="es-ES"/>
              </w:rPr>
              <w:t>Vivian Corporation Ltd.</w:t>
            </w:r>
          </w:p>
          <w:p w14:paraId="30ACEC2E" w14:textId="77777777" w:rsidR="002B034F" w:rsidRPr="00540D5C" w:rsidRDefault="002B034F">
            <w:pPr>
              <w:tabs>
                <w:tab w:val="left" w:pos="567"/>
              </w:tabs>
              <w:autoSpaceDE w:val="0"/>
              <w:autoSpaceDN w:val="0"/>
              <w:adjustRightInd w:val="0"/>
              <w:rPr>
                <w:szCs w:val="22"/>
                <w:lang w:val="es-ES"/>
              </w:rPr>
            </w:pPr>
            <w:r w:rsidRPr="00540D5C">
              <w:rPr>
                <w:szCs w:val="22"/>
                <w:lang w:val="es-ES"/>
              </w:rPr>
              <w:t>Tel: +35621 344610</w:t>
            </w:r>
          </w:p>
          <w:p w14:paraId="74ED8017" w14:textId="77777777" w:rsidR="002B034F" w:rsidRPr="00540D5C" w:rsidRDefault="002B034F">
            <w:pPr>
              <w:keepNext/>
              <w:keepLines/>
              <w:tabs>
                <w:tab w:val="left" w:pos="567"/>
              </w:tabs>
              <w:rPr>
                <w:szCs w:val="22"/>
                <w:lang w:val="es-ES"/>
              </w:rPr>
            </w:pPr>
          </w:p>
        </w:tc>
      </w:tr>
      <w:tr w:rsidR="002B034F" w:rsidRPr="00234065" w14:paraId="20EE2020" w14:textId="77777777">
        <w:trPr>
          <w:trHeight w:val="1038"/>
        </w:trPr>
        <w:tc>
          <w:tcPr>
            <w:tcW w:w="4503" w:type="dxa"/>
          </w:tcPr>
          <w:p w14:paraId="08517A7E" w14:textId="77777777" w:rsidR="002B034F" w:rsidRPr="00421B4C" w:rsidRDefault="002B034F">
            <w:pPr>
              <w:tabs>
                <w:tab w:val="left" w:pos="567"/>
              </w:tabs>
              <w:rPr>
                <w:szCs w:val="22"/>
                <w:lang w:val="de-DE"/>
              </w:rPr>
            </w:pPr>
            <w:r w:rsidRPr="00421B4C">
              <w:rPr>
                <w:b/>
                <w:szCs w:val="22"/>
                <w:lang w:val="de-DE"/>
              </w:rPr>
              <w:t>Deutschland</w:t>
            </w:r>
          </w:p>
          <w:p w14:paraId="38D4F75C" w14:textId="77777777" w:rsidR="002B034F" w:rsidRPr="00421B4C" w:rsidRDefault="002B034F">
            <w:pPr>
              <w:ind w:right="-2"/>
              <w:rPr>
                <w:szCs w:val="22"/>
                <w:lang w:val="de-DE"/>
              </w:rPr>
            </w:pPr>
            <w:r w:rsidRPr="00421B4C">
              <w:rPr>
                <w:szCs w:val="22"/>
                <w:lang w:val="de-DE"/>
              </w:rPr>
              <w:t>Pfizer Pharma GmbH</w:t>
            </w:r>
          </w:p>
          <w:p w14:paraId="5D22581E" w14:textId="77777777" w:rsidR="002B034F" w:rsidRPr="00421B4C" w:rsidRDefault="002B034F">
            <w:pPr>
              <w:keepNext/>
              <w:keepLines/>
              <w:snapToGrid w:val="0"/>
              <w:rPr>
                <w:szCs w:val="22"/>
                <w:lang w:val="de-DE"/>
              </w:rPr>
            </w:pPr>
            <w:r w:rsidRPr="00421B4C">
              <w:rPr>
                <w:szCs w:val="22"/>
                <w:lang w:val="de-DE"/>
              </w:rPr>
              <w:t>Tel: +49 (0)30 550055-51000</w:t>
            </w:r>
          </w:p>
          <w:p w14:paraId="099B4C9F" w14:textId="77777777" w:rsidR="002B034F" w:rsidRPr="00421B4C" w:rsidRDefault="002B034F">
            <w:pPr>
              <w:keepNext/>
              <w:keepLines/>
              <w:snapToGrid w:val="0"/>
              <w:rPr>
                <w:szCs w:val="22"/>
                <w:lang w:val="de-DE"/>
              </w:rPr>
            </w:pPr>
          </w:p>
        </w:tc>
        <w:tc>
          <w:tcPr>
            <w:tcW w:w="5103" w:type="dxa"/>
          </w:tcPr>
          <w:p w14:paraId="25D71B72" w14:textId="77777777" w:rsidR="002B034F" w:rsidRPr="00234065" w:rsidRDefault="002B034F">
            <w:pPr>
              <w:keepNext/>
              <w:keepLines/>
              <w:tabs>
                <w:tab w:val="left" w:pos="567"/>
              </w:tabs>
              <w:rPr>
                <w:b/>
                <w:szCs w:val="22"/>
                <w:lang w:val="fi-FI"/>
              </w:rPr>
            </w:pPr>
            <w:r w:rsidRPr="00234065">
              <w:rPr>
                <w:b/>
                <w:szCs w:val="22"/>
                <w:lang w:val="fi-FI"/>
              </w:rPr>
              <w:t>Nederland</w:t>
            </w:r>
          </w:p>
          <w:p w14:paraId="4844BA48" w14:textId="77777777" w:rsidR="002B034F" w:rsidRPr="00234065" w:rsidRDefault="002B034F">
            <w:pPr>
              <w:keepNext/>
              <w:keepLines/>
              <w:tabs>
                <w:tab w:val="left" w:pos="567"/>
              </w:tabs>
              <w:rPr>
                <w:lang w:val="fi-FI"/>
              </w:rPr>
            </w:pPr>
            <w:r w:rsidRPr="00234065">
              <w:rPr>
                <w:lang w:val="fi-FI"/>
              </w:rPr>
              <w:t>Pfizer bv</w:t>
            </w:r>
          </w:p>
          <w:p w14:paraId="0FAB3C25" w14:textId="7D2DBE8F" w:rsidR="002B034F" w:rsidRPr="00234065" w:rsidRDefault="002B034F">
            <w:pPr>
              <w:keepNext/>
              <w:keepLines/>
              <w:tabs>
                <w:tab w:val="left" w:pos="567"/>
              </w:tabs>
              <w:rPr>
                <w:szCs w:val="22"/>
                <w:lang w:val="fi-FI"/>
              </w:rPr>
            </w:pPr>
            <w:r w:rsidRPr="00234065">
              <w:rPr>
                <w:szCs w:val="22"/>
                <w:lang w:val="fi-FI"/>
              </w:rPr>
              <w:t>Tel: +31 (0)</w:t>
            </w:r>
            <w:r w:rsidR="0083554D" w:rsidRPr="000F537F">
              <w:rPr>
                <w:color w:val="000000" w:themeColor="text1"/>
                <w:szCs w:val="22"/>
                <w:lang w:val="nl-NL"/>
              </w:rPr>
              <w:t>8</w:t>
            </w:r>
            <w:r w:rsidR="0083554D">
              <w:rPr>
                <w:color w:val="000000"/>
                <w:szCs w:val="22"/>
                <w:lang w:val="nl-NL"/>
              </w:rPr>
              <w:t>00 63 34 636</w:t>
            </w:r>
          </w:p>
          <w:p w14:paraId="372EFEB4" w14:textId="77777777" w:rsidR="002B034F" w:rsidRPr="00234065" w:rsidRDefault="002B034F">
            <w:pPr>
              <w:keepNext/>
              <w:keepLines/>
              <w:tabs>
                <w:tab w:val="left" w:pos="567"/>
              </w:tabs>
              <w:rPr>
                <w:szCs w:val="22"/>
                <w:lang w:val="fi-FI"/>
              </w:rPr>
            </w:pPr>
          </w:p>
        </w:tc>
      </w:tr>
      <w:tr w:rsidR="002B034F" w:rsidRPr="00234065" w14:paraId="2BFC5057" w14:textId="77777777">
        <w:trPr>
          <w:trHeight w:val="996"/>
        </w:trPr>
        <w:tc>
          <w:tcPr>
            <w:tcW w:w="4503" w:type="dxa"/>
          </w:tcPr>
          <w:p w14:paraId="6A533235" w14:textId="77777777" w:rsidR="002B034F" w:rsidRPr="00772593" w:rsidRDefault="002B034F" w:rsidP="005F1A3C">
            <w:pPr>
              <w:widowControl w:val="0"/>
              <w:snapToGrid w:val="0"/>
            </w:pPr>
            <w:r w:rsidRPr="00234065">
              <w:rPr>
                <w:b/>
                <w:szCs w:val="22"/>
                <w:lang w:val="fi-FI"/>
              </w:rPr>
              <w:t>България</w:t>
            </w:r>
            <w:r w:rsidRPr="00772593">
              <w:t xml:space="preserve"> </w:t>
            </w:r>
          </w:p>
          <w:p w14:paraId="14B9F924" w14:textId="77777777" w:rsidR="002B034F" w:rsidRPr="00772593" w:rsidRDefault="002B034F" w:rsidP="005F1A3C">
            <w:pPr>
              <w:widowControl w:val="0"/>
              <w:snapToGrid w:val="0"/>
            </w:pPr>
            <w:r w:rsidRPr="00234065">
              <w:rPr>
                <w:lang w:val="fi-FI"/>
              </w:rPr>
              <w:t>Пфайзер</w:t>
            </w:r>
            <w:r w:rsidRPr="00772593">
              <w:t xml:space="preserve"> </w:t>
            </w:r>
            <w:r w:rsidRPr="00234065">
              <w:rPr>
                <w:lang w:val="fi-FI"/>
              </w:rPr>
              <w:t>Люксембург</w:t>
            </w:r>
            <w:r w:rsidRPr="00772593">
              <w:t xml:space="preserve"> </w:t>
            </w:r>
            <w:r w:rsidRPr="00234065">
              <w:rPr>
                <w:lang w:val="fi-FI"/>
              </w:rPr>
              <w:t>САРЛ</w:t>
            </w:r>
            <w:r w:rsidRPr="00772593">
              <w:t xml:space="preserve">, </w:t>
            </w:r>
          </w:p>
          <w:p w14:paraId="3D97A468" w14:textId="77777777" w:rsidR="002B034F" w:rsidRPr="00772593" w:rsidRDefault="002B034F" w:rsidP="005F1A3C">
            <w:pPr>
              <w:widowControl w:val="0"/>
              <w:snapToGrid w:val="0"/>
              <w:rPr>
                <w:rFonts w:eastAsia="MS Mincho"/>
                <w:color w:val="000000"/>
                <w:szCs w:val="22"/>
              </w:rPr>
            </w:pPr>
            <w:r w:rsidRPr="00234065">
              <w:rPr>
                <w:lang w:val="fi-FI"/>
              </w:rPr>
              <w:t>Клон</w:t>
            </w:r>
            <w:r w:rsidRPr="00772593">
              <w:t xml:space="preserve"> </w:t>
            </w:r>
            <w:r w:rsidRPr="00234065">
              <w:rPr>
                <w:lang w:val="fi-FI"/>
              </w:rPr>
              <w:t>България</w:t>
            </w:r>
            <w:r w:rsidRPr="00772593">
              <w:rPr>
                <w:color w:val="000000"/>
                <w:szCs w:val="22"/>
              </w:rPr>
              <w:t xml:space="preserve"> </w:t>
            </w:r>
          </w:p>
          <w:p w14:paraId="7D8B0ACF" w14:textId="77777777" w:rsidR="002B034F" w:rsidRPr="00234065" w:rsidRDefault="002B034F" w:rsidP="005F1A3C">
            <w:pPr>
              <w:widowControl w:val="0"/>
              <w:rPr>
                <w:szCs w:val="22"/>
                <w:lang w:val="fi-FI"/>
              </w:rPr>
            </w:pPr>
            <w:r w:rsidRPr="00234065">
              <w:rPr>
                <w:color w:val="000000"/>
                <w:szCs w:val="22"/>
                <w:lang w:val="fi-FI"/>
              </w:rPr>
              <w:t>Teл:</w:t>
            </w:r>
            <w:r w:rsidRPr="00234065">
              <w:rPr>
                <w:szCs w:val="22"/>
                <w:lang w:val="fi-FI"/>
              </w:rPr>
              <w:t xml:space="preserve"> +359 2 970 4333</w:t>
            </w:r>
          </w:p>
          <w:p w14:paraId="5A2AB004" w14:textId="77777777" w:rsidR="002B034F" w:rsidRPr="00234065" w:rsidRDefault="002B034F" w:rsidP="005F1A3C">
            <w:pPr>
              <w:widowControl w:val="0"/>
              <w:snapToGrid w:val="0"/>
              <w:rPr>
                <w:szCs w:val="22"/>
                <w:lang w:val="fi-FI"/>
              </w:rPr>
            </w:pPr>
          </w:p>
        </w:tc>
        <w:tc>
          <w:tcPr>
            <w:tcW w:w="5103" w:type="dxa"/>
          </w:tcPr>
          <w:p w14:paraId="32AF7D5E" w14:textId="77777777" w:rsidR="002B034F" w:rsidRPr="00234065" w:rsidRDefault="002B034F" w:rsidP="005F1A3C">
            <w:pPr>
              <w:widowControl w:val="0"/>
              <w:tabs>
                <w:tab w:val="left" w:pos="567"/>
              </w:tabs>
              <w:rPr>
                <w:b/>
                <w:szCs w:val="22"/>
                <w:lang w:val="fi-FI"/>
              </w:rPr>
            </w:pPr>
            <w:r w:rsidRPr="00234065">
              <w:rPr>
                <w:b/>
                <w:szCs w:val="22"/>
                <w:lang w:val="fi-FI"/>
              </w:rPr>
              <w:t>Norge</w:t>
            </w:r>
          </w:p>
          <w:p w14:paraId="116958EA" w14:textId="77777777" w:rsidR="002B034F" w:rsidRPr="00234065" w:rsidRDefault="002B034F" w:rsidP="005F1A3C">
            <w:pPr>
              <w:widowControl w:val="0"/>
              <w:snapToGrid w:val="0"/>
              <w:rPr>
                <w:szCs w:val="22"/>
                <w:lang w:val="fi-FI"/>
              </w:rPr>
            </w:pPr>
            <w:r w:rsidRPr="00234065">
              <w:rPr>
                <w:szCs w:val="22"/>
                <w:lang w:val="fi-FI"/>
              </w:rPr>
              <w:t>Pfizer AS</w:t>
            </w:r>
          </w:p>
          <w:p w14:paraId="1184D3B7" w14:textId="77777777" w:rsidR="002B034F" w:rsidRPr="00234065" w:rsidRDefault="002B034F" w:rsidP="005F1A3C">
            <w:pPr>
              <w:widowControl w:val="0"/>
              <w:tabs>
                <w:tab w:val="left" w:pos="567"/>
              </w:tabs>
              <w:rPr>
                <w:szCs w:val="22"/>
                <w:lang w:val="fi-FI"/>
              </w:rPr>
            </w:pPr>
            <w:r w:rsidRPr="00234065">
              <w:rPr>
                <w:szCs w:val="22"/>
                <w:lang w:val="fi-FI"/>
              </w:rPr>
              <w:t>Tlf: +47 67 52 61 00</w:t>
            </w:r>
          </w:p>
          <w:p w14:paraId="2FBACAA1" w14:textId="77777777" w:rsidR="002B034F" w:rsidRPr="00234065" w:rsidRDefault="002B034F" w:rsidP="005F1A3C">
            <w:pPr>
              <w:widowControl w:val="0"/>
              <w:snapToGrid w:val="0"/>
              <w:rPr>
                <w:b/>
                <w:szCs w:val="22"/>
                <w:lang w:val="fi-FI"/>
              </w:rPr>
            </w:pPr>
          </w:p>
        </w:tc>
      </w:tr>
      <w:tr w:rsidR="002B034F" w:rsidRPr="00234065" w14:paraId="3ED959EE" w14:textId="77777777">
        <w:trPr>
          <w:trHeight w:val="996"/>
        </w:trPr>
        <w:tc>
          <w:tcPr>
            <w:tcW w:w="4503" w:type="dxa"/>
          </w:tcPr>
          <w:p w14:paraId="09A2E8E2" w14:textId="77777777" w:rsidR="002B034F" w:rsidRPr="00421B4C" w:rsidRDefault="002B034F" w:rsidP="005F1A3C">
            <w:pPr>
              <w:widowControl w:val="0"/>
              <w:snapToGrid w:val="0"/>
              <w:rPr>
                <w:szCs w:val="22"/>
                <w:lang w:val="de-DE"/>
              </w:rPr>
            </w:pPr>
            <w:r w:rsidRPr="00421B4C">
              <w:rPr>
                <w:b/>
                <w:bCs/>
                <w:szCs w:val="22"/>
                <w:lang w:val="de-DE"/>
              </w:rPr>
              <w:t>Eesti</w:t>
            </w:r>
          </w:p>
          <w:p w14:paraId="49CCE052" w14:textId="77777777" w:rsidR="002B034F" w:rsidRPr="00421B4C" w:rsidRDefault="002B034F" w:rsidP="005F1A3C">
            <w:pPr>
              <w:widowControl w:val="0"/>
              <w:rPr>
                <w:color w:val="000000"/>
                <w:szCs w:val="22"/>
                <w:lang w:val="de-DE"/>
              </w:rPr>
            </w:pPr>
            <w:r w:rsidRPr="00421B4C">
              <w:rPr>
                <w:color w:val="000000"/>
                <w:szCs w:val="22"/>
                <w:lang w:val="de-DE"/>
              </w:rPr>
              <w:t>Pfizer Luxembourg SARL Eesti filiaal</w:t>
            </w:r>
          </w:p>
          <w:p w14:paraId="53C688CC" w14:textId="77777777" w:rsidR="002B034F" w:rsidRPr="00627C58" w:rsidRDefault="002B034F" w:rsidP="005F1A3C">
            <w:pPr>
              <w:widowControl w:val="0"/>
              <w:rPr>
                <w:color w:val="000000"/>
                <w:szCs w:val="22"/>
                <w:lang w:val="fi-FI"/>
              </w:rPr>
            </w:pPr>
            <w:r w:rsidRPr="00627C58">
              <w:rPr>
                <w:szCs w:val="22"/>
                <w:lang w:val="fi-FI"/>
              </w:rPr>
              <w:t>Tel: +372 666 7500</w:t>
            </w:r>
          </w:p>
          <w:p w14:paraId="027AE03E" w14:textId="77777777" w:rsidR="002B034F" w:rsidRPr="00627C58" w:rsidRDefault="002B034F" w:rsidP="005F1A3C">
            <w:pPr>
              <w:widowControl w:val="0"/>
              <w:snapToGrid w:val="0"/>
              <w:rPr>
                <w:b/>
                <w:szCs w:val="22"/>
                <w:lang w:val="fi-FI"/>
              </w:rPr>
            </w:pPr>
          </w:p>
        </w:tc>
        <w:tc>
          <w:tcPr>
            <w:tcW w:w="5103" w:type="dxa"/>
          </w:tcPr>
          <w:p w14:paraId="3EF94DBD" w14:textId="77777777" w:rsidR="002B034F" w:rsidRPr="00540D5C" w:rsidRDefault="002B034F" w:rsidP="005F1A3C">
            <w:pPr>
              <w:widowControl w:val="0"/>
              <w:snapToGrid w:val="0"/>
              <w:rPr>
                <w:szCs w:val="22"/>
                <w:lang w:val="de-DE"/>
              </w:rPr>
            </w:pPr>
            <w:r w:rsidRPr="00540D5C">
              <w:rPr>
                <w:b/>
                <w:bCs/>
                <w:szCs w:val="22"/>
                <w:lang w:val="de-DE"/>
              </w:rPr>
              <w:t>Österreich</w:t>
            </w:r>
          </w:p>
          <w:p w14:paraId="7D2833BC" w14:textId="77777777" w:rsidR="002B034F" w:rsidRPr="00540D5C" w:rsidRDefault="002B034F" w:rsidP="005F1A3C">
            <w:pPr>
              <w:widowControl w:val="0"/>
              <w:snapToGrid w:val="0"/>
              <w:rPr>
                <w:szCs w:val="22"/>
                <w:lang w:val="de-DE"/>
              </w:rPr>
            </w:pPr>
            <w:r w:rsidRPr="00540D5C">
              <w:rPr>
                <w:szCs w:val="22"/>
                <w:lang w:val="de-DE"/>
              </w:rPr>
              <w:t>Pfizer Corporation Austria Ges.m.b.H.</w:t>
            </w:r>
          </w:p>
          <w:p w14:paraId="0A55AF9B" w14:textId="77777777" w:rsidR="002B034F" w:rsidRPr="00234065" w:rsidRDefault="002B034F" w:rsidP="005F1A3C">
            <w:pPr>
              <w:widowControl w:val="0"/>
              <w:snapToGrid w:val="0"/>
              <w:rPr>
                <w:szCs w:val="22"/>
                <w:lang w:val="fi-FI"/>
              </w:rPr>
            </w:pPr>
            <w:r w:rsidRPr="00234065">
              <w:rPr>
                <w:szCs w:val="22"/>
                <w:lang w:val="fi-FI"/>
              </w:rPr>
              <w:t>Tel: +43 (0)1 521 15-0</w:t>
            </w:r>
          </w:p>
          <w:p w14:paraId="143E8DFA" w14:textId="77777777" w:rsidR="002B034F" w:rsidRPr="00234065" w:rsidRDefault="002B034F" w:rsidP="005F1A3C">
            <w:pPr>
              <w:widowControl w:val="0"/>
              <w:snapToGrid w:val="0"/>
              <w:rPr>
                <w:b/>
                <w:bCs/>
                <w:szCs w:val="22"/>
                <w:lang w:val="fi-FI"/>
              </w:rPr>
            </w:pPr>
          </w:p>
        </w:tc>
      </w:tr>
      <w:tr w:rsidR="002B034F" w:rsidRPr="00234065" w14:paraId="7D15A75B" w14:textId="77777777">
        <w:trPr>
          <w:trHeight w:val="927"/>
        </w:trPr>
        <w:tc>
          <w:tcPr>
            <w:tcW w:w="4503" w:type="dxa"/>
          </w:tcPr>
          <w:p w14:paraId="335BDC73" w14:textId="77777777" w:rsidR="002B034F" w:rsidRPr="00772593" w:rsidRDefault="002B034F">
            <w:pPr>
              <w:rPr>
                <w:b/>
                <w:szCs w:val="22"/>
              </w:rPr>
            </w:pPr>
            <w:r w:rsidRPr="00234065">
              <w:rPr>
                <w:b/>
                <w:szCs w:val="22"/>
                <w:lang w:val="fi-FI"/>
              </w:rPr>
              <w:lastRenderedPageBreak/>
              <w:t>Ελλάδα</w:t>
            </w:r>
          </w:p>
          <w:p w14:paraId="6624EB36" w14:textId="77777777" w:rsidR="002B034F" w:rsidRPr="00772593" w:rsidRDefault="002B034F">
            <w:pPr>
              <w:rPr>
                <w:szCs w:val="22"/>
                <w:lang w:bidi="ta-IN"/>
              </w:rPr>
            </w:pPr>
            <w:r w:rsidRPr="00772593">
              <w:rPr>
                <w:szCs w:val="22"/>
                <w:lang w:bidi="ta-IN"/>
              </w:rPr>
              <w:t xml:space="preserve">PFIZER </w:t>
            </w:r>
            <w:r w:rsidRPr="00772593">
              <w:rPr>
                <w:color w:val="000000"/>
                <w:szCs w:val="22"/>
              </w:rPr>
              <w:t>E</w:t>
            </w:r>
            <w:r w:rsidRPr="00234065">
              <w:rPr>
                <w:color w:val="000000"/>
                <w:szCs w:val="22"/>
                <w:lang w:val="fi-FI"/>
              </w:rPr>
              <w:t>ΛΛ</w:t>
            </w:r>
            <w:r w:rsidRPr="00772593">
              <w:rPr>
                <w:color w:val="000000"/>
                <w:szCs w:val="22"/>
              </w:rPr>
              <w:t>A</w:t>
            </w:r>
            <w:r w:rsidRPr="00234065">
              <w:rPr>
                <w:color w:val="000000"/>
                <w:szCs w:val="22"/>
                <w:lang w:val="fi-FI"/>
              </w:rPr>
              <w:t>Σ</w:t>
            </w:r>
            <w:r w:rsidRPr="00772593">
              <w:rPr>
                <w:szCs w:val="22"/>
                <w:lang w:bidi="ta-IN"/>
              </w:rPr>
              <w:t xml:space="preserve"> A.E.</w:t>
            </w:r>
            <w:r w:rsidRPr="00772593">
              <w:rPr>
                <w:szCs w:val="22"/>
                <w:lang w:bidi="ta-IN"/>
              </w:rPr>
              <w:br/>
            </w:r>
            <w:r w:rsidRPr="00234065">
              <w:rPr>
                <w:szCs w:val="22"/>
                <w:lang w:val="fi-FI" w:bidi="ta-IN"/>
              </w:rPr>
              <w:t>Τηλ</w:t>
            </w:r>
            <w:r w:rsidRPr="00772593">
              <w:rPr>
                <w:szCs w:val="22"/>
                <w:lang w:bidi="ta-IN"/>
              </w:rPr>
              <w:t>.: +30 210 67 85 800</w:t>
            </w:r>
          </w:p>
        </w:tc>
        <w:tc>
          <w:tcPr>
            <w:tcW w:w="5103" w:type="dxa"/>
          </w:tcPr>
          <w:p w14:paraId="316062BD" w14:textId="77777777" w:rsidR="002B034F" w:rsidRPr="00421B4C" w:rsidRDefault="002B034F">
            <w:pPr>
              <w:tabs>
                <w:tab w:val="left" w:pos="567"/>
              </w:tabs>
              <w:rPr>
                <w:b/>
                <w:szCs w:val="22"/>
                <w:lang w:val="de-DE"/>
              </w:rPr>
            </w:pPr>
            <w:r w:rsidRPr="00421B4C">
              <w:rPr>
                <w:b/>
                <w:szCs w:val="22"/>
                <w:lang w:val="de-DE"/>
              </w:rPr>
              <w:t>Polska</w:t>
            </w:r>
          </w:p>
          <w:p w14:paraId="59B8CA9E" w14:textId="77777777" w:rsidR="002B034F" w:rsidRPr="00421B4C" w:rsidRDefault="002B034F">
            <w:pPr>
              <w:keepNext/>
              <w:keepLines/>
              <w:snapToGrid w:val="0"/>
              <w:rPr>
                <w:szCs w:val="22"/>
                <w:lang w:val="de-DE"/>
              </w:rPr>
            </w:pPr>
            <w:r w:rsidRPr="00421B4C">
              <w:rPr>
                <w:szCs w:val="22"/>
                <w:lang w:val="de-DE"/>
              </w:rPr>
              <w:t>Pfizer Polska Sp. z o.o.</w:t>
            </w:r>
          </w:p>
          <w:p w14:paraId="21420710" w14:textId="77777777" w:rsidR="002B034F" w:rsidRPr="00234065" w:rsidRDefault="002B034F">
            <w:pPr>
              <w:tabs>
                <w:tab w:val="left" w:pos="567"/>
              </w:tabs>
              <w:rPr>
                <w:b/>
                <w:szCs w:val="22"/>
                <w:lang w:val="fi-FI"/>
              </w:rPr>
            </w:pPr>
            <w:r w:rsidRPr="00234065">
              <w:rPr>
                <w:szCs w:val="22"/>
                <w:lang w:val="fi-FI"/>
              </w:rPr>
              <w:t>Tel.: +48 22 335 61 00</w:t>
            </w:r>
          </w:p>
        </w:tc>
      </w:tr>
      <w:tr w:rsidR="002B034F" w:rsidRPr="00540D5C" w14:paraId="652CE939" w14:textId="77777777">
        <w:trPr>
          <w:trHeight w:val="1084"/>
        </w:trPr>
        <w:tc>
          <w:tcPr>
            <w:tcW w:w="4503" w:type="dxa"/>
          </w:tcPr>
          <w:p w14:paraId="42C25741" w14:textId="77777777" w:rsidR="002B034F" w:rsidRPr="00540D5C" w:rsidRDefault="002B034F">
            <w:pPr>
              <w:keepNext/>
              <w:keepLines/>
              <w:tabs>
                <w:tab w:val="left" w:pos="567"/>
              </w:tabs>
              <w:rPr>
                <w:b/>
                <w:szCs w:val="22"/>
                <w:lang w:val="es-ES"/>
              </w:rPr>
            </w:pPr>
            <w:r w:rsidRPr="00540D5C">
              <w:rPr>
                <w:b/>
                <w:szCs w:val="22"/>
                <w:lang w:val="es-ES"/>
              </w:rPr>
              <w:t>España</w:t>
            </w:r>
          </w:p>
          <w:p w14:paraId="349A2292" w14:textId="77777777" w:rsidR="002B034F" w:rsidRPr="00540D5C" w:rsidRDefault="002B034F">
            <w:pPr>
              <w:keepNext/>
              <w:keepLines/>
              <w:snapToGrid w:val="0"/>
              <w:rPr>
                <w:szCs w:val="22"/>
                <w:lang w:val="es-ES"/>
              </w:rPr>
            </w:pPr>
            <w:r w:rsidRPr="00540D5C">
              <w:rPr>
                <w:szCs w:val="22"/>
                <w:lang w:val="es-ES"/>
              </w:rPr>
              <w:t>Pfizer, S.L.</w:t>
            </w:r>
          </w:p>
          <w:p w14:paraId="182CF93B" w14:textId="77777777" w:rsidR="002B034F" w:rsidRPr="00540D5C" w:rsidRDefault="002B034F">
            <w:pPr>
              <w:rPr>
                <w:szCs w:val="22"/>
                <w:lang w:val="es-ES"/>
              </w:rPr>
            </w:pPr>
            <w:r w:rsidRPr="00540D5C">
              <w:rPr>
                <w:szCs w:val="22"/>
                <w:lang w:val="es-ES"/>
              </w:rPr>
              <w:t>Télf: +34 91 490 99 00</w:t>
            </w:r>
          </w:p>
          <w:p w14:paraId="10621D22" w14:textId="77777777" w:rsidR="002B034F" w:rsidRPr="00540D5C" w:rsidRDefault="002B034F">
            <w:pPr>
              <w:rPr>
                <w:szCs w:val="22"/>
                <w:lang w:val="es-ES"/>
              </w:rPr>
            </w:pPr>
          </w:p>
        </w:tc>
        <w:tc>
          <w:tcPr>
            <w:tcW w:w="5103" w:type="dxa"/>
          </w:tcPr>
          <w:p w14:paraId="1F046CE2" w14:textId="77777777" w:rsidR="002B034F" w:rsidRPr="00540D5C" w:rsidRDefault="002B034F">
            <w:pPr>
              <w:tabs>
                <w:tab w:val="left" w:pos="567"/>
              </w:tabs>
              <w:rPr>
                <w:szCs w:val="22"/>
                <w:lang w:val="es-ES"/>
              </w:rPr>
            </w:pPr>
            <w:r w:rsidRPr="00540D5C">
              <w:rPr>
                <w:b/>
                <w:szCs w:val="22"/>
                <w:lang w:val="es-ES"/>
              </w:rPr>
              <w:t>Portugal</w:t>
            </w:r>
          </w:p>
          <w:p w14:paraId="07D1D12D" w14:textId="77777777" w:rsidR="002B034F" w:rsidRPr="00540D5C" w:rsidRDefault="00113380">
            <w:pPr>
              <w:keepNext/>
              <w:keepLines/>
              <w:snapToGrid w:val="0"/>
              <w:rPr>
                <w:szCs w:val="22"/>
                <w:lang w:val="es-ES"/>
              </w:rPr>
            </w:pPr>
            <w:r w:rsidRPr="00540D5C">
              <w:rPr>
                <w:lang w:val="es-ES"/>
              </w:rPr>
              <w:t>Laboratórios Pfizer, Lda.</w:t>
            </w:r>
          </w:p>
          <w:p w14:paraId="1752723C" w14:textId="77777777" w:rsidR="002B034F" w:rsidRPr="00540D5C" w:rsidRDefault="002B034F">
            <w:pPr>
              <w:keepNext/>
              <w:keepLines/>
              <w:snapToGrid w:val="0"/>
              <w:rPr>
                <w:szCs w:val="22"/>
                <w:lang w:val="es-ES"/>
              </w:rPr>
            </w:pPr>
            <w:r w:rsidRPr="00540D5C">
              <w:rPr>
                <w:szCs w:val="22"/>
                <w:lang w:val="es-ES"/>
              </w:rPr>
              <w:t>Tel: (+351) 21 423 55 00</w:t>
            </w:r>
          </w:p>
          <w:p w14:paraId="50F514D4" w14:textId="77777777" w:rsidR="002B034F" w:rsidRPr="00540D5C" w:rsidRDefault="002B034F">
            <w:pPr>
              <w:tabs>
                <w:tab w:val="left" w:pos="567"/>
              </w:tabs>
              <w:rPr>
                <w:szCs w:val="22"/>
                <w:lang w:val="es-ES"/>
              </w:rPr>
            </w:pPr>
          </w:p>
        </w:tc>
      </w:tr>
      <w:tr w:rsidR="002B034F" w:rsidRPr="00234065" w14:paraId="4A5F0605" w14:textId="77777777">
        <w:trPr>
          <w:trHeight w:val="698"/>
        </w:trPr>
        <w:tc>
          <w:tcPr>
            <w:tcW w:w="4503" w:type="dxa"/>
          </w:tcPr>
          <w:p w14:paraId="06FC123E" w14:textId="77777777" w:rsidR="002B034F" w:rsidRPr="00234065" w:rsidRDefault="002B034F">
            <w:pPr>
              <w:tabs>
                <w:tab w:val="left" w:pos="567"/>
              </w:tabs>
              <w:rPr>
                <w:szCs w:val="22"/>
                <w:lang w:val="fi-FI"/>
              </w:rPr>
            </w:pPr>
            <w:r w:rsidRPr="00234065">
              <w:rPr>
                <w:b/>
                <w:szCs w:val="22"/>
                <w:lang w:val="fi-FI"/>
              </w:rPr>
              <w:t>France</w:t>
            </w:r>
          </w:p>
          <w:p w14:paraId="0F548288" w14:textId="77777777" w:rsidR="002B034F" w:rsidRPr="00234065" w:rsidRDefault="002B034F">
            <w:pPr>
              <w:keepNext/>
              <w:keepLines/>
              <w:snapToGrid w:val="0"/>
              <w:rPr>
                <w:szCs w:val="22"/>
                <w:lang w:val="fi-FI"/>
              </w:rPr>
            </w:pPr>
            <w:r w:rsidRPr="00234065">
              <w:rPr>
                <w:szCs w:val="22"/>
                <w:lang w:val="fi-FI"/>
              </w:rPr>
              <w:t>Pfizer</w:t>
            </w:r>
          </w:p>
          <w:p w14:paraId="3820631D" w14:textId="77777777" w:rsidR="002B034F" w:rsidRPr="00234065" w:rsidRDefault="002B034F">
            <w:pPr>
              <w:keepNext/>
              <w:keepLines/>
              <w:tabs>
                <w:tab w:val="left" w:pos="567"/>
              </w:tabs>
              <w:rPr>
                <w:bCs/>
                <w:color w:val="000000"/>
                <w:szCs w:val="22"/>
                <w:lang w:val="fi-FI"/>
              </w:rPr>
            </w:pPr>
            <w:r w:rsidRPr="00234065">
              <w:rPr>
                <w:szCs w:val="22"/>
                <w:lang w:val="fi-FI"/>
              </w:rPr>
              <w:t xml:space="preserve">Tél </w:t>
            </w:r>
            <w:r w:rsidRPr="00234065">
              <w:rPr>
                <w:bCs/>
                <w:color w:val="000000"/>
                <w:szCs w:val="22"/>
                <w:lang w:val="fi-FI"/>
              </w:rPr>
              <w:t>+33 (0)1 58 07 34 40</w:t>
            </w:r>
          </w:p>
          <w:p w14:paraId="4D8722DB" w14:textId="77777777" w:rsidR="002B034F" w:rsidRPr="00234065" w:rsidRDefault="002B034F">
            <w:pPr>
              <w:keepNext/>
              <w:keepLines/>
              <w:tabs>
                <w:tab w:val="left" w:pos="567"/>
              </w:tabs>
              <w:rPr>
                <w:b/>
                <w:szCs w:val="22"/>
                <w:lang w:val="fi-FI"/>
              </w:rPr>
            </w:pPr>
          </w:p>
        </w:tc>
        <w:tc>
          <w:tcPr>
            <w:tcW w:w="5103" w:type="dxa"/>
          </w:tcPr>
          <w:p w14:paraId="545104CC" w14:textId="77777777" w:rsidR="002B034F" w:rsidRPr="00627C58" w:rsidRDefault="002B034F">
            <w:pPr>
              <w:keepNext/>
              <w:keepLines/>
              <w:snapToGrid w:val="0"/>
              <w:rPr>
                <w:b/>
                <w:szCs w:val="22"/>
                <w:lang w:val="en-US"/>
              </w:rPr>
            </w:pPr>
            <w:r w:rsidRPr="00627C58">
              <w:rPr>
                <w:b/>
                <w:szCs w:val="22"/>
                <w:lang w:val="en-US"/>
              </w:rPr>
              <w:t>România</w:t>
            </w:r>
          </w:p>
          <w:p w14:paraId="4331ECC3" w14:textId="77777777" w:rsidR="002B034F" w:rsidRPr="00627C58" w:rsidRDefault="002B034F">
            <w:pPr>
              <w:keepNext/>
              <w:keepLines/>
              <w:snapToGrid w:val="0"/>
              <w:rPr>
                <w:szCs w:val="22"/>
                <w:lang w:val="en-US"/>
              </w:rPr>
            </w:pPr>
            <w:r w:rsidRPr="00627C58">
              <w:rPr>
                <w:szCs w:val="22"/>
                <w:lang w:val="en-US"/>
              </w:rPr>
              <w:t>Pfizer Romania S.R.L</w:t>
            </w:r>
          </w:p>
          <w:p w14:paraId="6D54C8D5" w14:textId="77777777" w:rsidR="002B034F" w:rsidRPr="00234065" w:rsidRDefault="002B034F">
            <w:pPr>
              <w:tabs>
                <w:tab w:val="left" w:pos="567"/>
              </w:tabs>
              <w:rPr>
                <w:szCs w:val="22"/>
                <w:lang w:val="en-US"/>
              </w:rPr>
            </w:pPr>
            <w:r w:rsidRPr="00234065">
              <w:rPr>
                <w:szCs w:val="22"/>
                <w:lang w:val="en-US"/>
              </w:rPr>
              <w:t>Tel: +40 (0) 21 207 28 00</w:t>
            </w:r>
          </w:p>
          <w:p w14:paraId="68A984F8" w14:textId="77777777" w:rsidR="002B034F" w:rsidRPr="00234065" w:rsidRDefault="002B034F">
            <w:pPr>
              <w:tabs>
                <w:tab w:val="left" w:pos="567"/>
              </w:tabs>
              <w:rPr>
                <w:szCs w:val="22"/>
                <w:lang w:val="en-US"/>
              </w:rPr>
            </w:pPr>
          </w:p>
        </w:tc>
      </w:tr>
      <w:tr w:rsidR="002B034F" w:rsidRPr="00234065" w14:paraId="52D0CEB9" w14:textId="77777777">
        <w:trPr>
          <w:trHeight w:val="1062"/>
        </w:trPr>
        <w:tc>
          <w:tcPr>
            <w:tcW w:w="4503" w:type="dxa"/>
          </w:tcPr>
          <w:p w14:paraId="3A76C52F" w14:textId="77777777" w:rsidR="002B034F" w:rsidRPr="00234065" w:rsidRDefault="002B034F">
            <w:pPr>
              <w:keepNext/>
              <w:keepLines/>
              <w:rPr>
                <w:lang w:val="en-US"/>
              </w:rPr>
            </w:pPr>
            <w:r w:rsidRPr="00234065">
              <w:rPr>
                <w:b/>
                <w:bCs/>
                <w:lang w:val="en-US"/>
              </w:rPr>
              <w:t>Hrvatska</w:t>
            </w:r>
          </w:p>
          <w:p w14:paraId="79776DF8" w14:textId="77777777" w:rsidR="002B034F" w:rsidRPr="00234065" w:rsidRDefault="002B034F">
            <w:pPr>
              <w:keepNext/>
              <w:keepLines/>
              <w:rPr>
                <w:lang w:val="en-US"/>
              </w:rPr>
            </w:pPr>
            <w:r w:rsidRPr="00234065">
              <w:rPr>
                <w:lang w:val="en-US"/>
              </w:rPr>
              <w:t>Pfizer Croatia d.o.o.</w:t>
            </w:r>
          </w:p>
          <w:p w14:paraId="75C2B163" w14:textId="77777777" w:rsidR="002B034F" w:rsidRPr="00234065" w:rsidRDefault="002B034F">
            <w:pPr>
              <w:keepNext/>
              <w:keepLines/>
              <w:tabs>
                <w:tab w:val="left" w:pos="567"/>
              </w:tabs>
              <w:rPr>
                <w:lang w:val="en-US"/>
              </w:rPr>
            </w:pPr>
            <w:r w:rsidRPr="00234065">
              <w:rPr>
                <w:lang w:val="en-US"/>
              </w:rPr>
              <w:t>Tel: +385 1 3908 777</w:t>
            </w:r>
          </w:p>
          <w:p w14:paraId="491C0B31" w14:textId="77777777" w:rsidR="002B034F" w:rsidRPr="008512D9" w:rsidRDefault="002B034F">
            <w:pPr>
              <w:keepNext/>
              <w:keepLines/>
              <w:tabs>
                <w:tab w:val="left" w:pos="567"/>
              </w:tabs>
              <w:rPr>
                <w:b/>
                <w:szCs w:val="22"/>
                <w:lang w:val="en-US"/>
              </w:rPr>
            </w:pPr>
          </w:p>
          <w:p w14:paraId="53E623C0" w14:textId="77777777" w:rsidR="002B034F" w:rsidRPr="008512D9" w:rsidRDefault="002B034F">
            <w:pPr>
              <w:keepNext/>
              <w:keepLines/>
              <w:tabs>
                <w:tab w:val="left" w:pos="567"/>
              </w:tabs>
              <w:rPr>
                <w:b/>
                <w:szCs w:val="22"/>
                <w:lang w:val="en-US"/>
              </w:rPr>
            </w:pPr>
            <w:r w:rsidRPr="008512D9">
              <w:rPr>
                <w:b/>
                <w:szCs w:val="22"/>
                <w:lang w:val="en-US"/>
              </w:rPr>
              <w:t>Ireland</w:t>
            </w:r>
          </w:p>
          <w:p w14:paraId="3EF66B7F" w14:textId="400C5540" w:rsidR="002B034F" w:rsidRPr="00234065" w:rsidRDefault="002B034F">
            <w:pPr>
              <w:keepNext/>
              <w:keepLines/>
              <w:rPr>
                <w:lang w:val="en-US"/>
              </w:rPr>
            </w:pPr>
            <w:r w:rsidRPr="00234065">
              <w:rPr>
                <w:lang w:val="en-US"/>
              </w:rPr>
              <w:t>Pfizer Healthcare Ireland</w:t>
            </w:r>
            <w:ins w:id="133" w:author="Author" w:date="2025-06-25T10:31:00Z" w16du:dateUtc="2025-06-25T07:31:00Z">
              <w:r w:rsidR="00F85F53">
                <w:rPr>
                  <w:lang w:val="en-US"/>
                </w:rPr>
                <w:t xml:space="preserve"> Unlimited Company</w:t>
              </w:r>
            </w:ins>
          </w:p>
          <w:p w14:paraId="0E86AC73" w14:textId="77777777" w:rsidR="002B034F" w:rsidRPr="00234065" w:rsidRDefault="002B034F">
            <w:pPr>
              <w:keepNext/>
              <w:keepLines/>
              <w:rPr>
                <w:szCs w:val="22"/>
                <w:lang w:val="en-US"/>
              </w:rPr>
            </w:pPr>
            <w:r w:rsidRPr="00234065">
              <w:rPr>
                <w:szCs w:val="22"/>
                <w:lang w:val="en-US"/>
              </w:rPr>
              <w:t>Tel: +1800 633 363 (toll free)</w:t>
            </w:r>
          </w:p>
          <w:p w14:paraId="5F926BED" w14:textId="77777777" w:rsidR="002B034F" w:rsidRPr="00234065" w:rsidRDefault="002B034F">
            <w:pPr>
              <w:keepNext/>
              <w:keepLines/>
              <w:tabs>
                <w:tab w:val="left" w:pos="567"/>
              </w:tabs>
              <w:rPr>
                <w:szCs w:val="22"/>
                <w:lang w:val="fi-FI"/>
              </w:rPr>
            </w:pPr>
            <w:r w:rsidRPr="00234065">
              <w:rPr>
                <w:szCs w:val="22"/>
                <w:lang w:val="fi-FI"/>
              </w:rPr>
              <w:t>Tel: +44 (0)1304 616161</w:t>
            </w:r>
          </w:p>
          <w:p w14:paraId="0F434D20" w14:textId="77777777" w:rsidR="002B034F" w:rsidRPr="00234065" w:rsidRDefault="002B034F">
            <w:pPr>
              <w:keepNext/>
              <w:keepLines/>
              <w:tabs>
                <w:tab w:val="left" w:pos="567"/>
              </w:tabs>
              <w:rPr>
                <w:b/>
                <w:szCs w:val="22"/>
                <w:lang w:val="fi-FI"/>
              </w:rPr>
            </w:pPr>
          </w:p>
        </w:tc>
        <w:tc>
          <w:tcPr>
            <w:tcW w:w="5103" w:type="dxa"/>
          </w:tcPr>
          <w:p w14:paraId="23F278ED" w14:textId="77777777" w:rsidR="002B034F" w:rsidRPr="006D1106" w:rsidRDefault="002B034F">
            <w:pPr>
              <w:keepNext/>
              <w:keepLines/>
              <w:snapToGrid w:val="0"/>
              <w:rPr>
                <w:szCs w:val="22"/>
                <w:lang w:val="en-US"/>
              </w:rPr>
            </w:pPr>
            <w:r w:rsidRPr="006D1106">
              <w:rPr>
                <w:b/>
                <w:bCs/>
                <w:szCs w:val="22"/>
                <w:lang w:val="en-US"/>
              </w:rPr>
              <w:t>Slovenija</w:t>
            </w:r>
          </w:p>
          <w:p w14:paraId="2815EDB2" w14:textId="77777777" w:rsidR="002B034F" w:rsidRPr="006D1106" w:rsidRDefault="002B034F">
            <w:pPr>
              <w:snapToGrid w:val="0"/>
              <w:rPr>
                <w:rStyle w:val="Emphasis"/>
                <w:i w:val="0"/>
                <w:lang w:val="en-US"/>
              </w:rPr>
            </w:pPr>
            <w:r w:rsidRPr="006D1106">
              <w:rPr>
                <w:lang w:val="en-US"/>
              </w:rPr>
              <w:t>Pfizer Luxembourg SARL</w:t>
            </w:r>
            <w:r w:rsidRPr="006D1106">
              <w:rPr>
                <w:i/>
                <w:iCs/>
                <w:lang w:val="en-US"/>
              </w:rPr>
              <w:t xml:space="preserve">, </w:t>
            </w:r>
            <w:r w:rsidRPr="006D1106">
              <w:rPr>
                <w:rStyle w:val="Emphasis"/>
                <w:i w:val="0"/>
                <w:lang w:val="en-US"/>
              </w:rPr>
              <w:t xml:space="preserve">Pfizer, podružnica </w:t>
            </w:r>
          </w:p>
          <w:p w14:paraId="6C4C9815" w14:textId="77777777" w:rsidR="002B034F" w:rsidRPr="00F85F53" w:rsidRDefault="002B034F">
            <w:pPr>
              <w:snapToGrid w:val="0"/>
              <w:rPr>
                <w:lang w:val="en-US"/>
                <w:rPrChange w:id="134" w:author="Author" w:date="2025-06-25T10:14:00Z" w16du:dateUtc="2025-06-25T07:14:00Z">
                  <w:rPr>
                    <w:lang w:val="fi-FI"/>
                  </w:rPr>
                </w:rPrChange>
              </w:rPr>
            </w:pPr>
            <w:r w:rsidRPr="00F85F53">
              <w:rPr>
                <w:rStyle w:val="Emphasis"/>
                <w:i w:val="0"/>
                <w:lang w:val="en-US"/>
                <w:rPrChange w:id="135" w:author="Author" w:date="2025-06-25T10:14:00Z" w16du:dateUtc="2025-06-25T07:14:00Z">
                  <w:rPr>
                    <w:rStyle w:val="Emphasis"/>
                    <w:i w:val="0"/>
                    <w:lang w:val="fi-FI"/>
                  </w:rPr>
                </w:rPrChange>
              </w:rPr>
              <w:t xml:space="preserve">za </w:t>
            </w:r>
            <w:r w:rsidRPr="00F85F53">
              <w:rPr>
                <w:lang w:val="en-US"/>
                <w:rPrChange w:id="136" w:author="Author" w:date="2025-06-25T10:14:00Z" w16du:dateUtc="2025-06-25T07:14:00Z">
                  <w:rPr>
                    <w:lang w:val="fi-FI"/>
                  </w:rPr>
                </w:rPrChange>
              </w:rPr>
              <w:t xml:space="preserve">svetovanje s področja farmacevtske </w:t>
            </w:r>
          </w:p>
          <w:p w14:paraId="51735656" w14:textId="77777777" w:rsidR="002B034F" w:rsidRPr="00F85F53" w:rsidRDefault="002B034F">
            <w:pPr>
              <w:snapToGrid w:val="0"/>
              <w:rPr>
                <w:rFonts w:eastAsia="MS Mincho"/>
                <w:color w:val="000000"/>
                <w:szCs w:val="22"/>
                <w:lang w:val="en-US"/>
                <w:rPrChange w:id="137" w:author="Author" w:date="2025-06-25T10:14:00Z" w16du:dateUtc="2025-06-25T07:14:00Z">
                  <w:rPr>
                    <w:rFonts w:eastAsia="MS Mincho"/>
                    <w:color w:val="000000"/>
                    <w:szCs w:val="22"/>
                    <w:lang w:val="fi-FI"/>
                  </w:rPr>
                </w:rPrChange>
              </w:rPr>
            </w:pPr>
            <w:r w:rsidRPr="00F85F53">
              <w:rPr>
                <w:lang w:val="en-US"/>
                <w:rPrChange w:id="138" w:author="Author" w:date="2025-06-25T10:14:00Z" w16du:dateUtc="2025-06-25T07:14:00Z">
                  <w:rPr>
                    <w:lang w:val="fi-FI"/>
                  </w:rPr>
                </w:rPrChange>
              </w:rPr>
              <w:t>dejavnosti, Ljubljana</w:t>
            </w:r>
            <w:r w:rsidRPr="00F85F53">
              <w:rPr>
                <w:color w:val="000000"/>
                <w:szCs w:val="22"/>
                <w:lang w:val="en-US"/>
                <w:rPrChange w:id="139" w:author="Author" w:date="2025-06-25T10:14:00Z" w16du:dateUtc="2025-06-25T07:14:00Z">
                  <w:rPr>
                    <w:color w:val="000000"/>
                    <w:szCs w:val="22"/>
                    <w:lang w:val="fi-FI"/>
                  </w:rPr>
                </w:rPrChange>
              </w:rPr>
              <w:t xml:space="preserve"> </w:t>
            </w:r>
          </w:p>
          <w:p w14:paraId="50C4130F" w14:textId="77777777" w:rsidR="002B034F" w:rsidRPr="00F85F53" w:rsidRDefault="002B034F">
            <w:pPr>
              <w:rPr>
                <w:lang w:val="en-US"/>
                <w:rPrChange w:id="140" w:author="Author" w:date="2025-06-25T10:14:00Z" w16du:dateUtc="2025-06-25T07:14:00Z">
                  <w:rPr>
                    <w:lang w:val="fi-FI"/>
                  </w:rPr>
                </w:rPrChange>
              </w:rPr>
            </w:pPr>
            <w:r w:rsidRPr="00F85F53">
              <w:rPr>
                <w:lang w:val="en-US"/>
                <w:rPrChange w:id="141" w:author="Author" w:date="2025-06-25T10:14:00Z" w16du:dateUtc="2025-06-25T07:14:00Z">
                  <w:rPr>
                    <w:lang w:val="fi-FI"/>
                  </w:rPr>
                </w:rPrChange>
              </w:rPr>
              <w:t>Tel: +386 (0)1 52 11 400</w:t>
            </w:r>
          </w:p>
          <w:p w14:paraId="0D1BFCEB" w14:textId="77777777" w:rsidR="002B034F" w:rsidRPr="00F85F53" w:rsidRDefault="002B034F">
            <w:pPr>
              <w:rPr>
                <w:bCs/>
                <w:szCs w:val="22"/>
                <w:lang w:val="en-US"/>
                <w:rPrChange w:id="142" w:author="Author" w:date="2025-06-25T10:14:00Z" w16du:dateUtc="2025-06-25T07:14:00Z">
                  <w:rPr>
                    <w:bCs/>
                    <w:szCs w:val="22"/>
                    <w:lang w:val="fi-FI"/>
                  </w:rPr>
                </w:rPrChange>
              </w:rPr>
            </w:pPr>
          </w:p>
          <w:p w14:paraId="05C28E61" w14:textId="77777777" w:rsidR="002B034F" w:rsidRPr="00F85F53" w:rsidRDefault="002B034F">
            <w:pPr>
              <w:tabs>
                <w:tab w:val="left" w:pos="567"/>
              </w:tabs>
              <w:rPr>
                <w:bCs/>
                <w:szCs w:val="22"/>
                <w:lang w:val="en-US"/>
                <w:rPrChange w:id="143" w:author="Author" w:date="2025-06-25T10:14:00Z" w16du:dateUtc="2025-06-25T07:14:00Z">
                  <w:rPr>
                    <w:bCs/>
                    <w:szCs w:val="22"/>
                    <w:lang w:val="fi-FI"/>
                  </w:rPr>
                </w:rPrChange>
              </w:rPr>
            </w:pPr>
            <w:r w:rsidRPr="00F85F53">
              <w:rPr>
                <w:b/>
                <w:szCs w:val="22"/>
                <w:lang w:val="en-US"/>
                <w:rPrChange w:id="144" w:author="Author" w:date="2025-06-25T10:14:00Z" w16du:dateUtc="2025-06-25T07:14:00Z">
                  <w:rPr>
                    <w:b/>
                    <w:szCs w:val="22"/>
                    <w:lang w:val="fi-FI"/>
                  </w:rPr>
                </w:rPrChange>
              </w:rPr>
              <w:t>Slovenská Republika</w:t>
            </w:r>
          </w:p>
          <w:p w14:paraId="13DCCBE6" w14:textId="77777777" w:rsidR="002B034F" w:rsidRPr="00F85F53" w:rsidRDefault="002B034F">
            <w:pPr>
              <w:rPr>
                <w:color w:val="000000"/>
                <w:szCs w:val="22"/>
                <w:lang w:val="en-US"/>
                <w:rPrChange w:id="145" w:author="Author" w:date="2025-06-25T10:14:00Z" w16du:dateUtc="2025-06-25T07:14:00Z">
                  <w:rPr>
                    <w:color w:val="000000"/>
                    <w:szCs w:val="22"/>
                    <w:lang w:val="fi-FI"/>
                  </w:rPr>
                </w:rPrChange>
              </w:rPr>
            </w:pPr>
            <w:r w:rsidRPr="00F85F53">
              <w:rPr>
                <w:color w:val="000000"/>
                <w:szCs w:val="22"/>
                <w:lang w:val="en-US"/>
                <w:rPrChange w:id="146" w:author="Author" w:date="2025-06-25T10:14:00Z" w16du:dateUtc="2025-06-25T07:14:00Z">
                  <w:rPr>
                    <w:color w:val="000000"/>
                    <w:szCs w:val="22"/>
                    <w:lang w:val="fi-FI"/>
                  </w:rPr>
                </w:rPrChange>
              </w:rPr>
              <w:t xml:space="preserve">Pfizer Luxembourg SARL, organizačná zložka </w:t>
            </w:r>
          </w:p>
          <w:p w14:paraId="1886F3EC" w14:textId="77777777" w:rsidR="002B034F" w:rsidRPr="00234065" w:rsidRDefault="002B034F">
            <w:pPr>
              <w:rPr>
                <w:b/>
                <w:bCs/>
                <w:color w:val="000000"/>
                <w:szCs w:val="22"/>
                <w:lang w:val="fi-FI"/>
              </w:rPr>
            </w:pPr>
            <w:r w:rsidRPr="00234065">
              <w:rPr>
                <w:color w:val="000000"/>
                <w:szCs w:val="22"/>
                <w:lang w:val="fi-FI"/>
              </w:rPr>
              <w:t>Tel: +421 2 3355 5500</w:t>
            </w:r>
          </w:p>
          <w:p w14:paraId="0C487583" w14:textId="77777777" w:rsidR="002B034F" w:rsidRPr="00234065" w:rsidRDefault="002B034F">
            <w:pPr>
              <w:rPr>
                <w:bCs/>
                <w:szCs w:val="22"/>
                <w:lang w:val="fi-FI"/>
              </w:rPr>
            </w:pPr>
          </w:p>
        </w:tc>
      </w:tr>
      <w:tr w:rsidR="002B034F" w:rsidRPr="00D97980" w14:paraId="59CE1647" w14:textId="77777777">
        <w:trPr>
          <w:trHeight w:val="1062"/>
        </w:trPr>
        <w:tc>
          <w:tcPr>
            <w:tcW w:w="4503" w:type="dxa"/>
          </w:tcPr>
          <w:p w14:paraId="2F976886" w14:textId="77777777" w:rsidR="002B034F" w:rsidRPr="00234065" w:rsidRDefault="002B034F">
            <w:pPr>
              <w:keepNext/>
              <w:keepLines/>
              <w:tabs>
                <w:tab w:val="left" w:pos="567"/>
              </w:tabs>
              <w:rPr>
                <w:b/>
                <w:szCs w:val="22"/>
                <w:lang w:val="fi-FI"/>
              </w:rPr>
            </w:pPr>
            <w:r w:rsidRPr="00234065">
              <w:rPr>
                <w:b/>
                <w:szCs w:val="22"/>
                <w:lang w:val="fi-FI"/>
              </w:rPr>
              <w:t>Ísland</w:t>
            </w:r>
          </w:p>
          <w:p w14:paraId="5E91A3EF" w14:textId="77777777" w:rsidR="002B034F" w:rsidRPr="00234065" w:rsidRDefault="002B034F">
            <w:pPr>
              <w:keepNext/>
              <w:keepLines/>
              <w:snapToGrid w:val="0"/>
              <w:rPr>
                <w:rFonts w:eastAsia="MS Mincho"/>
                <w:szCs w:val="22"/>
                <w:lang w:val="fi-FI"/>
              </w:rPr>
            </w:pPr>
            <w:r w:rsidRPr="00234065">
              <w:rPr>
                <w:szCs w:val="22"/>
                <w:lang w:val="fi-FI"/>
              </w:rPr>
              <w:t>Icepharma hf.</w:t>
            </w:r>
          </w:p>
          <w:p w14:paraId="144AFE10" w14:textId="77777777" w:rsidR="002B034F" w:rsidRPr="00234065" w:rsidRDefault="002B034F">
            <w:pPr>
              <w:keepNext/>
              <w:keepLines/>
              <w:snapToGrid w:val="0"/>
              <w:rPr>
                <w:rFonts w:eastAsia="MS Mincho"/>
                <w:szCs w:val="22"/>
                <w:lang w:val="fi-FI"/>
              </w:rPr>
            </w:pPr>
            <w:r w:rsidRPr="00234065">
              <w:rPr>
                <w:szCs w:val="22"/>
                <w:lang w:val="fi-FI"/>
              </w:rPr>
              <w:t>Tel: +354 540 8000</w:t>
            </w:r>
          </w:p>
          <w:p w14:paraId="1C01776B" w14:textId="77777777" w:rsidR="002B034F" w:rsidRPr="00234065" w:rsidRDefault="002B034F">
            <w:pPr>
              <w:keepNext/>
              <w:keepLines/>
              <w:tabs>
                <w:tab w:val="left" w:pos="567"/>
              </w:tabs>
              <w:rPr>
                <w:b/>
                <w:szCs w:val="22"/>
                <w:lang w:val="fi-FI"/>
              </w:rPr>
            </w:pPr>
          </w:p>
        </w:tc>
        <w:tc>
          <w:tcPr>
            <w:tcW w:w="5103" w:type="dxa"/>
          </w:tcPr>
          <w:p w14:paraId="7F4F01E8" w14:textId="77777777" w:rsidR="002B034F" w:rsidRPr="00421B4C" w:rsidRDefault="002B034F">
            <w:pPr>
              <w:tabs>
                <w:tab w:val="left" w:pos="567"/>
              </w:tabs>
              <w:rPr>
                <w:b/>
                <w:szCs w:val="22"/>
                <w:lang w:val="de-DE"/>
              </w:rPr>
            </w:pPr>
            <w:r w:rsidRPr="00421B4C">
              <w:rPr>
                <w:b/>
                <w:szCs w:val="22"/>
                <w:lang w:val="de-DE"/>
              </w:rPr>
              <w:t>Suomi/Finland</w:t>
            </w:r>
          </w:p>
          <w:p w14:paraId="150930C6" w14:textId="77777777" w:rsidR="002B034F" w:rsidRPr="00421B4C" w:rsidRDefault="002B034F">
            <w:pPr>
              <w:tabs>
                <w:tab w:val="left" w:pos="-720"/>
                <w:tab w:val="left" w:pos="4536"/>
              </w:tabs>
              <w:suppressAutoHyphens/>
              <w:rPr>
                <w:bCs/>
                <w:szCs w:val="22"/>
                <w:lang w:val="de-DE"/>
              </w:rPr>
            </w:pPr>
            <w:r w:rsidRPr="00421B4C">
              <w:rPr>
                <w:bCs/>
                <w:szCs w:val="22"/>
                <w:lang w:val="de-DE"/>
              </w:rPr>
              <w:t>Pfizer Oy</w:t>
            </w:r>
          </w:p>
          <w:p w14:paraId="1CA0C96A" w14:textId="77777777" w:rsidR="002B034F" w:rsidRPr="00421B4C" w:rsidRDefault="002B034F">
            <w:pPr>
              <w:snapToGrid w:val="0"/>
              <w:rPr>
                <w:bCs/>
                <w:szCs w:val="22"/>
                <w:lang w:val="de-DE"/>
              </w:rPr>
            </w:pPr>
            <w:r w:rsidRPr="00421B4C">
              <w:rPr>
                <w:bCs/>
                <w:szCs w:val="22"/>
                <w:lang w:val="de-DE"/>
              </w:rPr>
              <w:t>Puh/Tel: +358 (0)9 430 040</w:t>
            </w:r>
          </w:p>
          <w:p w14:paraId="5F5BA4CC" w14:textId="77777777" w:rsidR="002B034F" w:rsidRPr="00421B4C" w:rsidRDefault="002B034F">
            <w:pPr>
              <w:snapToGrid w:val="0"/>
              <w:rPr>
                <w:b/>
                <w:szCs w:val="22"/>
                <w:lang w:val="de-DE"/>
              </w:rPr>
            </w:pPr>
          </w:p>
        </w:tc>
      </w:tr>
      <w:tr w:rsidR="002B034F" w:rsidRPr="00234065" w14:paraId="191BE249" w14:textId="77777777">
        <w:trPr>
          <w:trHeight w:val="1062"/>
        </w:trPr>
        <w:tc>
          <w:tcPr>
            <w:tcW w:w="4503" w:type="dxa"/>
          </w:tcPr>
          <w:p w14:paraId="52397869" w14:textId="77777777" w:rsidR="002B034F" w:rsidRPr="00421B4C" w:rsidRDefault="002B034F">
            <w:pPr>
              <w:tabs>
                <w:tab w:val="left" w:pos="567"/>
              </w:tabs>
              <w:rPr>
                <w:b/>
                <w:szCs w:val="22"/>
                <w:lang w:val="de-DE"/>
              </w:rPr>
            </w:pPr>
            <w:r w:rsidRPr="00421B4C">
              <w:rPr>
                <w:b/>
                <w:szCs w:val="22"/>
                <w:lang w:val="de-DE"/>
              </w:rPr>
              <w:t xml:space="preserve">Italia </w:t>
            </w:r>
          </w:p>
          <w:p w14:paraId="01CD2D17" w14:textId="77777777" w:rsidR="002B034F" w:rsidRPr="00421B4C" w:rsidRDefault="002B034F">
            <w:pPr>
              <w:tabs>
                <w:tab w:val="left" w:pos="567"/>
              </w:tabs>
              <w:rPr>
                <w:szCs w:val="22"/>
                <w:lang w:val="de-DE"/>
              </w:rPr>
            </w:pPr>
            <w:r w:rsidRPr="00421B4C">
              <w:rPr>
                <w:szCs w:val="22"/>
                <w:lang w:val="de-DE"/>
              </w:rPr>
              <w:t>Pfizer S.r.l.</w:t>
            </w:r>
          </w:p>
          <w:p w14:paraId="37476FC5" w14:textId="77777777" w:rsidR="002B034F" w:rsidRPr="008512D9" w:rsidRDefault="002B034F">
            <w:pPr>
              <w:tabs>
                <w:tab w:val="left" w:pos="567"/>
              </w:tabs>
              <w:rPr>
                <w:szCs w:val="22"/>
                <w:lang w:val="en-US"/>
              </w:rPr>
            </w:pPr>
            <w:r w:rsidRPr="00234065">
              <w:rPr>
                <w:szCs w:val="22"/>
                <w:lang w:val="en-US"/>
              </w:rPr>
              <w:t>Tel: +39 06 33 18 21</w:t>
            </w:r>
          </w:p>
          <w:p w14:paraId="4A97BD0C" w14:textId="77777777" w:rsidR="002B034F" w:rsidRPr="008512D9" w:rsidRDefault="002B034F">
            <w:pPr>
              <w:tabs>
                <w:tab w:val="left" w:pos="567"/>
              </w:tabs>
              <w:rPr>
                <w:szCs w:val="22"/>
                <w:lang w:val="en-US"/>
              </w:rPr>
            </w:pPr>
          </w:p>
        </w:tc>
        <w:tc>
          <w:tcPr>
            <w:tcW w:w="5103" w:type="dxa"/>
          </w:tcPr>
          <w:p w14:paraId="3A3C5618" w14:textId="77777777" w:rsidR="002B034F" w:rsidRPr="00234065" w:rsidRDefault="002B034F">
            <w:pPr>
              <w:tabs>
                <w:tab w:val="left" w:pos="567"/>
              </w:tabs>
              <w:rPr>
                <w:b/>
                <w:szCs w:val="22"/>
                <w:lang w:val="fi-FI"/>
              </w:rPr>
            </w:pPr>
            <w:r w:rsidRPr="00234065">
              <w:rPr>
                <w:b/>
                <w:szCs w:val="22"/>
                <w:lang w:val="fi-FI"/>
              </w:rPr>
              <w:t xml:space="preserve">Sverige </w:t>
            </w:r>
          </w:p>
          <w:p w14:paraId="37BF9D4D" w14:textId="77777777" w:rsidR="002B034F" w:rsidRPr="00234065" w:rsidRDefault="002B034F">
            <w:pPr>
              <w:snapToGrid w:val="0"/>
              <w:rPr>
                <w:szCs w:val="22"/>
                <w:lang w:val="fi-FI"/>
              </w:rPr>
            </w:pPr>
            <w:r w:rsidRPr="00234065">
              <w:rPr>
                <w:szCs w:val="22"/>
                <w:lang w:val="fi-FI"/>
              </w:rPr>
              <w:t>Pfizer AB</w:t>
            </w:r>
          </w:p>
          <w:p w14:paraId="4D0270DB" w14:textId="77777777" w:rsidR="002B034F" w:rsidRPr="00234065" w:rsidRDefault="002B034F">
            <w:pPr>
              <w:snapToGrid w:val="0"/>
              <w:rPr>
                <w:szCs w:val="22"/>
                <w:lang w:val="fi-FI"/>
              </w:rPr>
            </w:pPr>
            <w:r w:rsidRPr="00234065">
              <w:rPr>
                <w:szCs w:val="22"/>
                <w:lang w:val="fi-FI"/>
              </w:rPr>
              <w:t>Tel: +46 (0)8 550 520 00</w:t>
            </w:r>
          </w:p>
          <w:p w14:paraId="71B0723F" w14:textId="77777777" w:rsidR="002B034F" w:rsidRPr="00234065" w:rsidRDefault="002B034F">
            <w:pPr>
              <w:tabs>
                <w:tab w:val="left" w:pos="567"/>
              </w:tabs>
              <w:rPr>
                <w:b/>
                <w:szCs w:val="22"/>
                <w:lang w:val="fi-FI"/>
              </w:rPr>
            </w:pPr>
          </w:p>
        </w:tc>
      </w:tr>
      <w:tr w:rsidR="002B034F" w:rsidRPr="00234065" w14:paraId="51674470" w14:textId="77777777">
        <w:trPr>
          <w:trHeight w:val="1062"/>
        </w:trPr>
        <w:tc>
          <w:tcPr>
            <w:tcW w:w="4503" w:type="dxa"/>
          </w:tcPr>
          <w:p w14:paraId="5DC4C6AF" w14:textId="77777777" w:rsidR="002B034F" w:rsidRPr="00540D5C" w:rsidRDefault="002B034F">
            <w:pPr>
              <w:snapToGrid w:val="0"/>
              <w:rPr>
                <w:b/>
                <w:bCs/>
                <w:szCs w:val="22"/>
              </w:rPr>
            </w:pPr>
            <w:r w:rsidRPr="00540D5C">
              <w:rPr>
                <w:b/>
                <w:bCs/>
                <w:szCs w:val="22"/>
              </w:rPr>
              <w:t>Latvija</w:t>
            </w:r>
          </w:p>
          <w:p w14:paraId="6107224E" w14:textId="77777777" w:rsidR="002B034F" w:rsidRPr="00540D5C" w:rsidRDefault="002B034F">
            <w:r w:rsidRPr="00540D5C">
              <w:t>Pfizer Luxembourg SARL filiāle Latvijā</w:t>
            </w:r>
          </w:p>
          <w:p w14:paraId="69BBF867" w14:textId="77777777" w:rsidR="002B034F" w:rsidRPr="00234065" w:rsidRDefault="002B034F">
            <w:pPr>
              <w:rPr>
                <w:lang w:val="fi-FI"/>
              </w:rPr>
            </w:pPr>
            <w:r w:rsidRPr="00234065">
              <w:rPr>
                <w:lang w:val="fi-FI"/>
              </w:rPr>
              <w:t>Tel. +371 67035775</w:t>
            </w:r>
          </w:p>
          <w:p w14:paraId="6B358119" w14:textId="77777777" w:rsidR="002B034F" w:rsidRPr="00234065" w:rsidRDefault="002B034F">
            <w:pPr>
              <w:tabs>
                <w:tab w:val="left" w:pos="567"/>
              </w:tabs>
              <w:rPr>
                <w:b/>
                <w:szCs w:val="22"/>
                <w:lang w:val="fi-FI"/>
              </w:rPr>
            </w:pPr>
          </w:p>
        </w:tc>
        <w:tc>
          <w:tcPr>
            <w:tcW w:w="5103" w:type="dxa"/>
          </w:tcPr>
          <w:p w14:paraId="7EA69BAE" w14:textId="42A8C7B3" w:rsidR="002B034F" w:rsidRPr="00234065" w:rsidDel="00F85F53" w:rsidRDefault="002B034F">
            <w:pPr>
              <w:keepNext/>
              <w:keepLines/>
              <w:tabs>
                <w:tab w:val="left" w:pos="567"/>
              </w:tabs>
              <w:rPr>
                <w:del w:id="147" w:author="Author" w:date="2025-06-25T10:31:00Z" w16du:dateUtc="2025-06-25T07:31:00Z"/>
                <w:szCs w:val="22"/>
                <w:lang w:val="en-US"/>
              </w:rPr>
            </w:pPr>
            <w:del w:id="148" w:author="Author" w:date="2025-06-25T10:31:00Z" w16du:dateUtc="2025-06-25T07:31:00Z">
              <w:r w:rsidRPr="00234065" w:rsidDel="00F85F53">
                <w:rPr>
                  <w:b/>
                  <w:szCs w:val="22"/>
                  <w:lang w:val="en-US"/>
                </w:rPr>
                <w:delText>United Kingdom</w:delText>
              </w:r>
              <w:r w:rsidR="00CD3F57" w:rsidRPr="00234065" w:rsidDel="00F85F53">
                <w:rPr>
                  <w:b/>
                  <w:szCs w:val="22"/>
                  <w:lang w:val="en-US"/>
                </w:rPr>
                <w:delText xml:space="preserve"> </w:delText>
              </w:r>
              <w:r w:rsidR="00CD3F57" w:rsidRPr="00234065" w:rsidDel="00F85F53">
                <w:rPr>
                  <w:b/>
                  <w:color w:val="000000"/>
                  <w:szCs w:val="22"/>
                  <w:lang w:val="en-US"/>
                </w:rPr>
                <w:delText>(Northern Ireland)</w:delText>
              </w:r>
            </w:del>
          </w:p>
          <w:p w14:paraId="58AF6F4D" w14:textId="44052E8C" w:rsidR="002B034F" w:rsidRPr="00234065" w:rsidDel="00F85F53" w:rsidRDefault="002B034F">
            <w:pPr>
              <w:keepNext/>
              <w:keepLines/>
              <w:tabs>
                <w:tab w:val="left" w:pos="567"/>
              </w:tabs>
              <w:rPr>
                <w:del w:id="149" w:author="Author" w:date="2025-06-25T10:31:00Z" w16du:dateUtc="2025-06-25T07:31:00Z"/>
                <w:lang w:val="en-US"/>
              </w:rPr>
            </w:pPr>
            <w:del w:id="150" w:author="Author" w:date="2025-06-25T10:31:00Z" w16du:dateUtc="2025-06-25T07:31:00Z">
              <w:r w:rsidRPr="00234065" w:rsidDel="00F85F53">
                <w:rPr>
                  <w:lang w:val="en-US"/>
                </w:rPr>
                <w:delText>Pfizer Limited</w:delText>
              </w:r>
            </w:del>
          </w:p>
          <w:p w14:paraId="5D4DB802" w14:textId="2D6BDB8C" w:rsidR="002B034F" w:rsidRPr="00234065" w:rsidDel="00F85F53" w:rsidRDefault="002B034F">
            <w:pPr>
              <w:keepNext/>
              <w:keepLines/>
              <w:tabs>
                <w:tab w:val="left" w:pos="567"/>
              </w:tabs>
              <w:rPr>
                <w:del w:id="151" w:author="Author" w:date="2025-06-25T10:31:00Z" w16du:dateUtc="2025-06-25T07:31:00Z"/>
                <w:szCs w:val="22"/>
                <w:lang w:val="fi-FI"/>
              </w:rPr>
            </w:pPr>
            <w:del w:id="152" w:author="Author" w:date="2025-06-25T10:31:00Z" w16du:dateUtc="2025-06-25T07:31:00Z">
              <w:r w:rsidRPr="00234065" w:rsidDel="00F85F53">
                <w:rPr>
                  <w:szCs w:val="22"/>
                  <w:lang w:val="fi-FI"/>
                </w:rPr>
                <w:delText xml:space="preserve">Tel: </w:delText>
              </w:r>
              <w:r w:rsidRPr="00234065" w:rsidDel="00F85F53">
                <w:rPr>
                  <w:lang w:val="fi-FI"/>
                </w:rPr>
                <w:delText>+44 (0)1304 616161</w:delText>
              </w:r>
            </w:del>
          </w:p>
          <w:p w14:paraId="0999192B" w14:textId="77777777" w:rsidR="002B034F" w:rsidRPr="00234065" w:rsidRDefault="002B034F">
            <w:pPr>
              <w:keepNext/>
              <w:keepLines/>
              <w:tabs>
                <w:tab w:val="left" w:pos="567"/>
              </w:tabs>
              <w:rPr>
                <w:szCs w:val="22"/>
                <w:lang w:val="fi-FI"/>
              </w:rPr>
              <w:pPrChange w:id="153" w:author="Author" w:date="2025-06-25T10:31:00Z" w16du:dateUtc="2025-06-25T07:31:00Z">
                <w:pPr>
                  <w:tabs>
                    <w:tab w:val="left" w:pos="567"/>
                  </w:tabs>
                </w:pPr>
              </w:pPrChange>
            </w:pPr>
          </w:p>
        </w:tc>
      </w:tr>
      <w:tr w:rsidR="002B034F" w:rsidRPr="00234065" w14:paraId="6927A388" w14:textId="77777777">
        <w:trPr>
          <w:trHeight w:val="1062"/>
        </w:trPr>
        <w:tc>
          <w:tcPr>
            <w:tcW w:w="4503" w:type="dxa"/>
          </w:tcPr>
          <w:p w14:paraId="01B950E9" w14:textId="77777777" w:rsidR="002B034F" w:rsidRPr="00720A71" w:rsidRDefault="002B034F">
            <w:pPr>
              <w:rPr>
                <w:b/>
              </w:rPr>
            </w:pPr>
            <w:r w:rsidRPr="00720A71">
              <w:rPr>
                <w:b/>
              </w:rPr>
              <w:t>Lietuva</w:t>
            </w:r>
          </w:p>
          <w:p w14:paraId="3D61B46A" w14:textId="77777777" w:rsidR="002B034F" w:rsidRPr="00720A71" w:rsidRDefault="002B034F">
            <w:pPr>
              <w:rPr>
                <w:bCs/>
                <w:szCs w:val="22"/>
              </w:rPr>
            </w:pPr>
            <w:r w:rsidRPr="00720A71">
              <w:rPr>
                <w:bCs/>
                <w:szCs w:val="22"/>
              </w:rPr>
              <w:t>Pfizer Luxembourg SARL filialas Lietuvoje</w:t>
            </w:r>
          </w:p>
          <w:p w14:paraId="68532212" w14:textId="77777777" w:rsidR="002B034F" w:rsidRPr="00234065" w:rsidRDefault="002B034F">
            <w:pPr>
              <w:snapToGrid w:val="0"/>
              <w:rPr>
                <w:szCs w:val="22"/>
                <w:lang w:val="fi-FI"/>
              </w:rPr>
            </w:pPr>
            <w:r w:rsidRPr="00234065">
              <w:rPr>
                <w:bCs/>
                <w:szCs w:val="22"/>
                <w:lang w:val="fi-FI"/>
              </w:rPr>
              <w:t>Tel. +3705 2514000</w:t>
            </w:r>
          </w:p>
        </w:tc>
        <w:tc>
          <w:tcPr>
            <w:tcW w:w="5103" w:type="dxa"/>
          </w:tcPr>
          <w:p w14:paraId="584EFC08" w14:textId="77777777" w:rsidR="002B034F" w:rsidRPr="00234065" w:rsidRDefault="002B034F">
            <w:pPr>
              <w:tabs>
                <w:tab w:val="left" w:pos="567"/>
              </w:tabs>
              <w:rPr>
                <w:szCs w:val="22"/>
                <w:lang w:val="fi-FI"/>
              </w:rPr>
            </w:pPr>
          </w:p>
        </w:tc>
      </w:tr>
    </w:tbl>
    <w:p w14:paraId="30B99670" w14:textId="77777777" w:rsidR="002B034F" w:rsidRPr="000F3B0B" w:rsidRDefault="002B034F">
      <w:pPr>
        <w:numPr>
          <w:ilvl w:val="12"/>
          <w:numId w:val="0"/>
        </w:numPr>
        <w:tabs>
          <w:tab w:val="left" w:pos="567"/>
          <w:tab w:val="left" w:pos="5954"/>
        </w:tabs>
        <w:suppressAutoHyphens/>
        <w:rPr>
          <w:b/>
          <w:lang w:val="fi-FI"/>
        </w:rPr>
      </w:pPr>
      <w:r w:rsidRPr="000F3B0B">
        <w:rPr>
          <w:b/>
          <w:lang w:val="fi-FI"/>
        </w:rPr>
        <w:t xml:space="preserve">Tämä pakkausseloste on tarkistettu viimeksi </w:t>
      </w:r>
    </w:p>
    <w:p w14:paraId="5ACD0E18" w14:textId="77777777" w:rsidR="002B034F" w:rsidRPr="000F3B0B" w:rsidRDefault="002B034F">
      <w:pPr>
        <w:numPr>
          <w:ilvl w:val="12"/>
          <w:numId w:val="0"/>
        </w:numPr>
        <w:tabs>
          <w:tab w:val="left" w:pos="567"/>
        </w:tabs>
        <w:suppressAutoHyphens/>
        <w:rPr>
          <w:b/>
          <w:lang w:val="fi-FI"/>
        </w:rPr>
      </w:pPr>
    </w:p>
    <w:p w14:paraId="07A28C88" w14:textId="5FC3FC2C" w:rsidR="002B034F" w:rsidRPr="00F85F53" w:rsidRDefault="002B034F">
      <w:pPr>
        <w:numPr>
          <w:ilvl w:val="12"/>
          <w:numId w:val="0"/>
        </w:numPr>
        <w:tabs>
          <w:tab w:val="left" w:pos="567"/>
        </w:tabs>
        <w:suppressAutoHyphens/>
        <w:rPr>
          <w:lang w:val="fi-FI"/>
        </w:rPr>
      </w:pPr>
      <w:r w:rsidRPr="000F3B0B">
        <w:rPr>
          <w:lang w:val="fi-FI"/>
        </w:rPr>
        <w:t>Lisätietoa tästä lääkevalmisteesta on saatavilla Euroopan lääkeviraston verkkosivul</w:t>
      </w:r>
      <w:r w:rsidR="00802C4C" w:rsidRPr="005A760D">
        <w:rPr>
          <w:lang w:val="fi-FI"/>
        </w:rPr>
        <w:t>l</w:t>
      </w:r>
      <w:r w:rsidRPr="005A760D">
        <w:rPr>
          <w:lang w:val="fi-FI"/>
        </w:rPr>
        <w:t xml:space="preserve">a </w:t>
      </w:r>
      <w:del w:id="154" w:author="Author" w:date="2025-06-25T10:31:00Z" w16du:dateUtc="2025-06-25T07:31:00Z">
        <w:r w:rsidRPr="000078F7" w:rsidDel="00F85F53">
          <w:rPr>
            <w:rPrChange w:id="155" w:author="Author" w:date="2025-06-26T08:55:00Z" w16du:dateUtc="2025-06-26T05:55:00Z">
              <w:rPr>
                <w:rStyle w:val="Hyperlink"/>
                <w:lang w:val="fi-FI"/>
              </w:rPr>
            </w:rPrChange>
          </w:rPr>
          <w:delText>http://www.ema.europa.eu</w:delText>
        </w:r>
      </w:del>
      <w:ins w:id="156" w:author="Author" w:date="2025-06-25T10:31:00Z" w16du:dateUtc="2025-06-25T07:31:00Z">
        <w:r w:rsidR="00F85F53">
          <w:fldChar w:fldCharType="begin"/>
        </w:r>
        <w:r w:rsidR="00F85F53" w:rsidRPr="00F85F53">
          <w:rPr>
            <w:lang w:val="fi-FI"/>
            <w:rPrChange w:id="157" w:author="Author" w:date="2025-06-25T10:31:00Z" w16du:dateUtc="2025-06-25T07:31:00Z">
              <w:rPr/>
            </w:rPrChange>
          </w:rPr>
          <w:instrText>HYPERLINK "https://www.ema.europa.eu"</w:instrText>
        </w:r>
        <w:r w:rsidR="00F85F53">
          <w:fldChar w:fldCharType="separate"/>
        </w:r>
        <w:r w:rsidR="00F85F53" w:rsidRPr="00F85F53">
          <w:rPr>
            <w:rStyle w:val="Hyperlink"/>
            <w:lang w:val="fi-FI"/>
            <w:rPrChange w:id="158" w:author="Author" w:date="2025-06-25T10:31:00Z" w16du:dateUtc="2025-06-25T07:31:00Z">
              <w:rPr>
                <w:rStyle w:val="Hyperlink"/>
              </w:rPr>
            </w:rPrChange>
          </w:rPr>
          <w:t>https://www.ema.europa.eu</w:t>
        </w:r>
        <w:r w:rsidR="00F85F53">
          <w:fldChar w:fldCharType="end"/>
        </w:r>
        <w:r w:rsidR="00F85F53" w:rsidRPr="00F85F53">
          <w:rPr>
            <w:lang w:val="fi-FI"/>
            <w:rPrChange w:id="159" w:author="Author" w:date="2025-06-25T10:31:00Z" w16du:dateUtc="2025-06-25T07:31:00Z">
              <w:rPr/>
            </w:rPrChange>
          </w:rPr>
          <w:t>.</w:t>
        </w:r>
      </w:ins>
    </w:p>
    <w:p w14:paraId="01F600C5" w14:textId="77777777" w:rsidR="002B034F" w:rsidRPr="000F3B0B" w:rsidRDefault="002B034F">
      <w:pPr>
        <w:numPr>
          <w:ilvl w:val="12"/>
          <w:numId w:val="0"/>
        </w:numPr>
        <w:tabs>
          <w:tab w:val="left" w:pos="567"/>
        </w:tabs>
        <w:suppressAutoHyphens/>
        <w:rPr>
          <w:lang w:val="fi-FI"/>
        </w:rPr>
      </w:pPr>
    </w:p>
    <w:p w14:paraId="5588445B" w14:textId="77777777" w:rsidR="002B034F" w:rsidRPr="000F3B0B" w:rsidRDefault="002B034F">
      <w:pPr>
        <w:keepNext/>
        <w:keepLines/>
        <w:widowControl w:val="0"/>
        <w:numPr>
          <w:ilvl w:val="12"/>
          <w:numId w:val="0"/>
        </w:numPr>
        <w:tabs>
          <w:tab w:val="left" w:pos="567"/>
        </w:tabs>
        <w:suppressAutoHyphens/>
        <w:rPr>
          <w:lang w:val="fi-FI"/>
        </w:rPr>
      </w:pPr>
    </w:p>
    <w:p w14:paraId="67B33924" w14:textId="5ABC9FB3" w:rsidR="002B034F" w:rsidRPr="006E330F" w:rsidRDefault="002B034F">
      <w:pPr>
        <w:keepNext/>
        <w:keepLines/>
        <w:widowControl w:val="0"/>
        <w:numPr>
          <w:ilvl w:val="12"/>
          <w:numId w:val="0"/>
        </w:numPr>
        <w:tabs>
          <w:tab w:val="left" w:pos="567"/>
        </w:tabs>
        <w:suppressAutoHyphens/>
        <w:rPr>
          <w:lang w:val="fi-FI"/>
        </w:rPr>
      </w:pPr>
      <w:r w:rsidRPr="005A760D">
        <w:rPr>
          <w:b/>
          <w:lang w:val="fi-FI"/>
        </w:rPr>
        <w:t>7.</w:t>
      </w:r>
      <w:r w:rsidRPr="005A760D">
        <w:rPr>
          <w:b/>
          <w:lang w:val="fi-FI"/>
        </w:rPr>
        <w:tab/>
      </w:r>
      <w:r w:rsidR="00AC1DDF">
        <w:rPr>
          <w:b/>
          <w:lang w:val="fi-FI"/>
        </w:rPr>
        <w:t>Käyttöohjeet</w:t>
      </w:r>
    </w:p>
    <w:p w14:paraId="61A40200" w14:textId="77777777" w:rsidR="002B034F" w:rsidRPr="006B607C" w:rsidRDefault="002B034F">
      <w:pPr>
        <w:keepNext/>
        <w:keepLines/>
        <w:widowControl w:val="0"/>
        <w:tabs>
          <w:tab w:val="left" w:pos="567"/>
        </w:tabs>
        <w:ind w:left="360" w:right="-2" w:hanging="360"/>
        <w:rPr>
          <w:lang w:val="fi-FI"/>
        </w:rPr>
      </w:pPr>
    </w:p>
    <w:p w14:paraId="6BEDB7BA" w14:textId="77777777" w:rsidR="002B034F" w:rsidRPr="006B607C" w:rsidRDefault="002B034F">
      <w:pPr>
        <w:keepNext/>
        <w:keepLines/>
        <w:widowControl w:val="0"/>
        <w:tabs>
          <w:tab w:val="left" w:pos="567"/>
        </w:tabs>
        <w:ind w:left="360" w:right="-2" w:hanging="360"/>
        <w:rPr>
          <w:lang w:val="fi-FI"/>
        </w:rPr>
      </w:pPr>
      <w:r w:rsidRPr="006B607C">
        <w:rPr>
          <w:lang w:val="fi-FI"/>
        </w:rPr>
        <w:t>Tämän osan tiedot on jaettu alaryhmiin seuraavasti:</w:t>
      </w:r>
    </w:p>
    <w:p w14:paraId="19AE52D5" w14:textId="77777777" w:rsidR="002B034F" w:rsidRPr="00B77A59" w:rsidRDefault="002B034F">
      <w:pPr>
        <w:keepNext/>
        <w:keepLines/>
        <w:widowControl w:val="0"/>
        <w:tabs>
          <w:tab w:val="left" w:pos="567"/>
        </w:tabs>
        <w:ind w:right="-2"/>
        <w:rPr>
          <w:b/>
          <w:bCs/>
          <w:lang w:val="fi-FI"/>
        </w:rPr>
      </w:pPr>
    </w:p>
    <w:p w14:paraId="4FAC7D62" w14:textId="77777777" w:rsidR="002B034F" w:rsidRPr="00B77A59" w:rsidRDefault="002B034F">
      <w:pPr>
        <w:keepNext/>
        <w:keepLines/>
        <w:widowControl w:val="0"/>
        <w:tabs>
          <w:tab w:val="left" w:pos="567"/>
        </w:tabs>
        <w:ind w:left="1080" w:right="-2" w:hanging="1080"/>
        <w:rPr>
          <w:b/>
          <w:bCs/>
          <w:lang w:val="fi-FI"/>
        </w:rPr>
      </w:pPr>
      <w:r w:rsidRPr="00B77A59">
        <w:rPr>
          <w:b/>
          <w:bCs/>
          <w:lang w:val="fi-FI"/>
        </w:rPr>
        <w:t>a.</w:t>
      </w:r>
      <w:r w:rsidRPr="00B77A59">
        <w:rPr>
          <w:b/>
          <w:bCs/>
          <w:lang w:val="fi-FI"/>
        </w:rPr>
        <w:tab/>
        <w:t>Johdanto</w:t>
      </w:r>
    </w:p>
    <w:p w14:paraId="275307CC" w14:textId="77777777" w:rsidR="002B034F" w:rsidRPr="00B77A59" w:rsidRDefault="002B034F">
      <w:pPr>
        <w:keepNext/>
        <w:keepLines/>
        <w:widowControl w:val="0"/>
        <w:tabs>
          <w:tab w:val="left" w:pos="567"/>
        </w:tabs>
        <w:ind w:left="1080" w:right="-2" w:hanging="1080"/>
        <w:rPr>
          <w:b/>
          <w:bCs/>
          <w:lang w:val="fi-FI"/>
        </w:rPr>
      </w:pPr>
      <w:r w:rsidRPr="00B77A59">
        <w:rPr>
          <w:b/>
          <w:bCs/>
          <w:lang w:val="fi-FI"/>
        </w:rPr>
        <w:t>b.</w:t>
      </w:r>
      <w:r w:rsidRPr="00B77A59">
        <w:rPr>
          <w:b/>
          <w:bCs/>
          <w:lang w:val="fi-FI"/>
        </w:rPr>
        <w:tab/>
        <w:t>Pistoksen valmistelu</w:t>
      </w:r>
    </w:p>
    <w:p w14:paraId="375EE5DE" w14:textId="77777777" w:rsidR="002B034F" w:rsidRPr="00211DC7" w:rsidRDefault="002B034F">
      <w:pPr>
        <w:ind w:left="567" w:right="-2" w:hanging="567"/>
        <w:rPr>
          <w:b/>
          <w:bCs/>
          <w:lang w:val="fi-FI"/>
        </w:rPr>
      </w:pPr>
      <w:r w:rsidRPr="00211DC7">
        <w:rPr>
          <w:b/>
          <w:bCs/>
          <w:lang w:val="fi-FI"/>
        </w:rPr>
        <w:t>c.</w:t>
      </w:r>
      <w:r w:rsidRPr="00211DC7">
        <w:rPr>
          <w:b/>
          <w:bCs/>
          <w:lang w:val="fi-FI"/>
        </w:rPr>
        <w:tab/>
        <w:t>Enbrel-annoksen valmistelu injektiota varten</w:t>
      </w:r>
    </w:p>
    <w:p w14:paraId="4EA5376F" w14:textId="77777777" w:rsidR="002B034F" w:rsidRPr="00C24735" w:rsidRDefault="002B034F">
      <w:pPr>
        <w:ind w:left="567" w:right="-2" w:hanging="567"/>
        <w:rPr>
          <w:b/>
          <w:bCs/>
          <w:lang w:val="fi-FI"/>
        </w:rPr>
      </w:pPr>
      <w:r w:rsidRPr="00211DC7">
        <w:rPr>
          <w:b/>
          <w:bCs/>
          <w:lang w:val="fi-FI"/>
        </w:rPr>
        <w:t>d.</w:t>
      </w:r>
      <w:r w:rsidRPr="00211DC7">
        <w:rPr>
          <w:b/>
          <w:bCs/>
          <w:lang w:val="fi-FI"/>
        </w:rPr>
        <w:tab/>
      </w:r>
      <w:r w:rsidRPr="0054232F">
        <w:rPr>
          <w:b/>
          <w:bCs/>
          <w:iCs/>
          <w:lang w:val="fi-FI"/>
        </w:rPr>
        <w:t xml:space="preserve">Injektionesteisiin käytettävän veden </w:t>
      </w:r>
      <w:r w:rsidRPr="00C24735">
        <w:rPr>
          <w:b/>
          <w:bCs/>
          <w:iCs/>
          <w:lang w:val="fi-FI"/>
        </w:rPr>
        <w:t>lisääminen</w:t>
      </w:r>
    </w:p>
    <w:p w14:paraId="334C8999" w14:textId="77777777" w:rsidR="002B034F" w:rsidRPr="00F8711D" w:rsidRDefault="002B034F">
      <w:pPr>
        <w:ind w:left="567" w:right="-2" w:hanging="567"/>
        <w:rPr>
          <w:b/>
          <w:bCs/>
          <w:lang w:val="fi-FI"/>
        </w:rPr>
      </w:pPr>
      <w:r w:rsidRPr="00F8711D">
        <w:rPr>
          <w:b/>
          <w:bCs/>
          <w:iCs/>
          <w:lang w:val="fi-FI"/>
        </w:rPr>
        <w:t>e.</w:t>
      </w:r>
      <w:r w:rsidRPr="00F8711D">
        <w:rPr>
          <w:b/>
          <w:bCs/>
          <w:iCs/>
          <w:lang w:val="fi-FI"/>
        </w:rPr>
        <w:tab/>
        <w:t>Enbrel-liuoksen vetäminen injektiopullosta</w:t>
      </w:r>
    </w:p>
    <w:p w14:paraId="1A47781E" w14:textId="77777777" w:rsidR="002B034F" w:rsidRPr="00F8711D" w:rsidRDefault="002B034F">
      <w:pPr>
        <w:ind w:left="567" w:right="-2" w:hanging="567"/>
        <w:rPr>
          <w:b/>
          <w:bCs/>
          <w:lang w:val="fi-FI"/>
        </w:rPr>
      </w:pPr>
      <w:r w:rsidRPr="00F8711D">
        <w:rPr>
          <w:b/>
          <w:bCs/>
          <w:lang w:val="fi-FI"/>
        </w:rPr>
        <w:t>f.</w:t>
      </w:r>
      <w:r w:rsidRPr="00F8711D">
        <w:rPr>
          <w:b/>
          <w:bCs/>
          <w:lang w:val="fi-FI"/>
        </w:rPr>
        <w:tab/>
        <w:t>Pistoskohdan valinta</w:t>
      </w:r>
    </w:p>
    <w:p w14:paraId="42D7DFF4" w14:textId="77777777" w:rsidR="002B034F" w:rsidRPr="00F8711D" w:rsidRDefault="002B034F">
      <w:pPr>
        <w:ind w:left="567" w:right="-2" w:hanging="567"/>
        <w:rPr>
          <w:b/>
          <w:bCs/>
          <w:lang w:val="fi-FI"/>
        </w:rPr>
      </w:pPr>
      <w:r w:rsidRPr="00F8711D">
        <w:rPr>
          <w:b/>
          <w:bCs/>
          <w:lang w:val="fi-FI"/>
        </w:rPr>
        <w:t>g.</w:t>
      </w:r>
      <w:r w:rsidRPr="00F8711D">
        <w:rPr>
          <w:b/>
          <w:bCs/>
          <w:lang w:val="fi-FI"/>
        </w:rPr>
        <w:tab/>
        <w:t>Pistoskohdan valmistelu ja Enbrel-liuoksen pistäminen</w:t>
      </w:r>
    </w:p>
    <w:p w14:paraId="6EB7714C" w14:textId="77777777" w:rsidR="002B034F" w:rsidRPr="00F8711D" w:rsidRDefault="002B034F">
      <w:pPr>
        <w:tabs>
          <w:tab w:val="left" w:pos="567"/>
        </w:tabs>
        <w:suppressAutoHyphens/>
        <w:ind w:left="567" w:hanging="567"/>
        <w:rPr>
          <w:b/>
          <w:bCs/>
          <w:lang w:val="fi-FI"/>
        </w:rPr>
      </w:pPr>
      <w:r w:rsidRPr="00F8711D">
        <w:rPr>
          <w:b/>
          <w:bCs/>
          <w:lang w:val="fi-FI"/>
        </w:rPr>
        <w:t>h.</w:t>
      </w:r>
      <w:r w:rsidRPr="00F8711D">
        <w:rPr>
          <w:b/>
          <w:bCs/>
          <w:lang w:val="fi-FI"/>
        </w:rPr>
        <w:tab/>
        <w:t>Tarvikkeiden hävittäminen</w:t>
      </w:r>
    </w:p>
    <w:p w14:paraId="0E8272C3" w14:textId="77777777" w:rsidR="002B034F" w:rsidRPr="00F8711D" w:rsidRDefault="002B034F">
      <w:pPr>
        <w:tabs>
          <w:tab w:val="left" w:pos="567"/>
        </w:tabs>
        <w:suppressAutoHyphens/>
        <w:ind w:left="567" w:hanging="567"/>
        <w:rPr>
          <w:b/>
          <w:lang w:val="fi-FI"/>
        </w:rPr>
      </w:pPr>
    </w:p>
    <w:p w14:paraId="3D7969F3" w14:textId="77777777" w:rsidR="002B034F" w:rsidRPr="00F8711D" w:rsidRDefault="002B034F">
      <w:pPr>
        <w:keepNext/>
        <w:numPr>
          <w:ilvl w:val="12"/>
          <w:numId w:val="0"/>
        </w:numPr>
        <w:tabs>
          <w:tab w:val="left" w:pos="567"/>
        </w:tabs>
        <w:suppressAutoHyphens/>
        <w:rPr>
          <w:b/>
          <w:lang w:val="fi-FI"/>
        </w:rPr>
      </w:pPr>
      <w:r w:rsidRPr="00F8711D">
        <w:rPr>
          <w:b/>
          <w:lang w:val="fi-FI"/>
        </w:rPr>
        <w:t>a.</w:t>
      </w:r>
      <w:r w:rsidRPr="00F8711D">
        <w:rPr>
          <w:b/>
          <w:lang w:val="fi-FI"/>
        </w:rPr>
        <w:tab/>
        <w:t xml:space="preserve">Johdanto </w:t>
      </w:r>
    </w:p>
    <w:p w14:paraId="75E25136" w14:textId="77777777" w:rsidR="002B034F" w:rsidRPr="00F8711D" w:rsidRDefault="002B034F">
      <w:pPr>
        <w:keepNext/>
        <w:numPr>
          <w:ilvl w:val="12"/>
          <w:numId w:val="0"/>
        </w:numPr>
        <w:tabs>
          <w:tab w:val="left" w:pos="567"/>
        </w:tabs>
        <w:suppressAutoHyphens/>
        <w:rPr>
          <w:b/>
          <w:lang w:val="fi-FI"/>
        </w:rPr>
      </w:pPr>
    </w:p>
    <w:p w14:paraId="06527ED4" w14:textId="77777777" w:rsidR="002B034F" w:rsidRPr="00F8711D" w:rsidRDefault="002B034F">
      <w:pPr>
        <w:keepNext/>
        <w:numPr>
          <w:ilvl w:val="12"/>
          <w:numId w:val="0"/>
        </w:numPr>
        <w:tabs>
          <w:tab w:val="left" w:pos="567"/>
        </w:tabs>
        <w:suppressAutoHyphens/>
        <w:rPr>
          <w:lang w:val="fi-FI"/>
        </w:rPr>
      </w:pPr>
      <w:r w:rsidRPr="00F8711D">
        <w:rPr>
          <w:lang w:val="fi-FI"/>
        </w:rPr>
        <w:t>Seuraavassa selitetään, miten Enbrel valmistetaan ja pistetään. Lue ohjeet huolellisesti ja noudata niitä vaihe vaiheelta. Lääkäri tai hänen apulaisensa neuvoo sinulle miten pistät lääkkeen itsellesi tai lapselle. Älä yritä pistää ennen kuin olet varma, että ymmärrät miten pistos annetaan.</w:t>
      </w:r>
    </w:p>
    <w:p w14:paraId="25D84862" w14:textId="77777777" w:rsidR="002B034F" w:rsidRPr="00F8711D" w:rsidRDefault="002B034F">
      <w:pPr>
        <w:numPr>
          <w:ilvl w:val="12"/>
          <w:numId w:val="0"/>
        </w:numPr>
        <w:tabs>
          <w:tab w:val="left" w:pos="567"/>
        </w:tabs>
        <w:suppressAutoHyphens/>
        <w:rPr>
          <w:lang w:val="fi-FI"/>
        </w:rPr>
      </w:pPr>
    </w:p>
    <w:p w14:paraId="755DA85F" w14:textId="77777777" w:rsidR="002B034F" w:rsidRPr="00F8711D" w:rsidRDefault="002B034F">
      <w:pPr>
        <w:numPr>
          <w:ilvl w:val="12"/>
          <w:numId w:val="0"/>
        </w:numPr>
        <w:tabs>
          <w:tab w:val="left" w:pos="567"/>
        </w:tabs>
        <w:suppressAutoHyphens/>
        <w:rPr>
          <w:lang w:val="fi-FI"/>
        </w:rPr>
      </w:pPr>
      <w:r w:rsidRPr="00F8711D">
        <w:rPr>
          <w:lang w:val="fi-FI"/>
        </w:rPr>
        <w:t>Tätä injektiota ei tule sekoittaa muun lääkkeen kanssa.</w:t>
      </w:r>
    </w:p>
    <w:p w14:paraId="25113D5F" w14:textId="77777777" w:rsidR="002B034F" w:rsidRPr="00F8711D" w:rsidRDefault="002B034F">
      <w:pPr>
        <w:numPr>
          <w:ilvl w:val="12"/>
          <w:numId w:val="0"/>
        </w:numPr>
        <w:tabs>
          <w:tab w:val="left" w:pos="567"/>
        </w:tabs>
        <w:suppressAutoHyphens/>
        <w:rPr>
          <w:lang w:val="fi-FI"/>
        </w:rPr>
      </w:pPr>
    </w:p>
    <w:p w14:paraId="216C3EE7" w14:textId="77777777" w:rsidR="002B034F" w:rsidRPr="00F8711D" w:rsidRDefault="002B034F">
      <w:pPr>
        <w:keepNext/>
        <w:tabs>
          <w:tab w:val="left" w:pos="567"/>
        </w:tabs>
        <w:suppressAutoHyphens/>
        <w:rPr>
          <w:b/>
          <w:lang w:val="fi-FI"/>
        </w:rPr>
      </w:pPr>
      <w:r w:rsidRPr="00F8711D">
        <w:rPr>
          <w:b/>
          <w:lang w:val="fi-FI"/>
        </w:rPr>
        <w:t>b.</w:t>
      </w:r>
      <w:r w:rsidRPr="00F8711D">
        <w:rPr>
          <w:b/>
          <w:lang w:val="fi-FI"/>
        </w:rPr>
        <w:tab/>
        <w:t>Pistoksen valmistelu</w:t>
      </w:r>
    </w:p>
    <w:p w14:paraId="50B5F224" w14:textId="77777777" w:rsidR="002B034F" w:rsidRPr="00F8711D" w:rsidRDefault="002B034F">
      <w:pPr>
        <w:keepNext/>
        <w:tabs>
          <w:tab w:val="left" w:pos="567"/>
        </w:tabs>
        <w:suppressAutoHyphens/>
        <w:rPr>
          <w:lang w:val="fi-FI"/>
        </w:rPr>
      </w:pPr>
    </w:p>
    <w:p w14:paraId="6F174131" w14:textId="77777777" w:rsidR="002B034F" w:rsidRPr="00F8711D" w:rsidRDefault="002B034F">
      <w:pPr>
        <w:keepNext/>
        <w:numPr>
          <w:ilvl w:val="0"/>
          <w:numId w:val="35"/>
        </w:numPr>
        <w:suppressAutoHyphens/>
        <w:ind w:left="567" w:hanging="567"/>
        <w:rPr>
          <w:lang w:val="fi-FI"/>
        </w:rPr>
      </w:pPr>
      <w:r w:rsidRPr="00F8711D">
        <w:rPr>
          <w:lang w:val="fi-FI"/>
        </w:rPr>
        <w:t>Pese kädet kunnolla.</w:t>
      </w:r>
    </w:p>
    <w:p w14:paraId="6A2CE724" w14:textId="77777777" w:rsidR="002B034F" w:rsidRPr="00F8711D" w:rsidRDefault="002B034F">
      <w:pPr>
        <w:numPr>
          <w:ilvl w:val="0"/>
          <w:numId w:val="35"/>
        </w:numPr>
        <w:suppressAutoHyphens/>
        <w:ind w:left="567" w:hanging="567"/>
        <w:rPr>
          <w:lang w:val="fi-FI"/>
        </w:rPr>
      </w:pPr>
      <w:r w:rsidRPr="00F8711D">
        <w:rPr>
          <w:lang w:val="fi-FI"/>
        </w:rPr>
        <w:t>Valitse puhdas, tasainen työskentelytaso.</w:t>
      </w:r>
    </w:p>
    <w:p w14:paraId="57AC311C" w14:textId="77777777" w:rsidR="002B034F" w:rsidRPr="00F8711D" w:rsidRDefault="002B034F">
      <w:pPr>
        <w:numPr>
          <w:ilvl w:val="0"/>
          <w:numId w:val="35"/>
        </w:numPr>
        <w:tabs>
          <w:tab w:val="clear" w:pos="643"/>
        </w:tabs>
        <w:suppressAutoHyphens/>
        <w:ind w:left="567" w:hanging="567"/>
        <w:rPr>
          <w:lang w:val="fi-FI"/>
        </w:rPr>
      </w:pPr>
      <w:r w:rsidRPr="00F8711D">
        <w:rPr>
          <w:lang w:val="fi-FI"/>
        </w:rPr>
        <w:t>Ota ENBREL injektiopullo jääkaapista ja aseta se tasaiselle alustalle.</w:t>
      </w:r>
    </w:p>
    <w:p w14:paraId="03E4E1A2" w14:textId="77777777" w:rsidR="002B034F" w:rsidRPr="00F8711D" w:rsidRDefault="002B034F">
      <w:pPr>
        <w:numPr>
          <w:ilvl w:val="0"/>
          <w:numId w:val="35"/>
        </w:numPr>
        <w:tabs>
          <w:tab w:val="clear" w:pos="643"/>
        </w:tabs>
        <w:suppressAutoHyphens/>
        <w:ind w:left="567" w:hanging="567"/>
        <w:rPr>
          <w:lang w:val="fi-FI"/>
        </w:rPr>
      </w:pPr>
      <w:r w:rsidRPr="00F8711D">
        <w:rPr>
          <w:lang w:val="fi-FI"/>
        </w:rPr>
        <w:t>Lisäksi tarvitset seuraavia tarvikkeita:</w:t>
      </w:r>
    </w:p>
    <w:p w14:paraId="7EB0AAE3" w14:textId="77777777" w:rsidR="002B034F" w:rsidRPr="00F8711D" w:rsidRDefault="002B034F">
      <w:pPr>
        <w:suppressAutoHyphens/>
        <w:ind w:left="567"/>
        <w:rPr>
          <w:i/>
          <w:iCs/>
          <w:lang w:val="fi-FI"/>
        </w:rPr>
      </w:pPr>
      <w:r w:rsidRPr="00F8711D">
        <w:rPr>
          <w:i/>
          <w:iCs/>
          <w:lang w:val="fi-FI"/>
        </w:rPr>
        <w:t>Steriili ruisku ja neula(t) 25 G x 16 mm tai vastaava</w:t>
      </w:r>
    </w:p>
    <w:p w14:paraId="5A98B8A7" w14:textId="77777777" w:rsidR="002B034F" w:rsidRPr="00F8711D" w:rsidRDefault="002B034F">
      <w:pPr>
        <w:suppressAutoHyphens/>
        <w:ind w:left="567"/>
        <w:rPr>
          <w:i/>
          <w:iCs/>
          <w:lang w:val="fi-FI"/>
        </w:rPr>
      </w:pPr>
      <w:r w:rsidRPr="00F8711D">
        <w:rPr>
          <w:i/>
          <w:iCs/>
          <w:lang w:val="fi-FI"/>
        </w:rPr>
        <w:t>Injektiopullo tai ampulli injektionesteisiin käytettävää vettä</w:t>
      </w:r>
    </w:p>
    <w:p w14:paraId="2FF0D7FA" w14:textId="77777777" w:rsidR="002B034F" w:rsidRPr="00F8711D" w:rsidRDefault="002B034F">
      <w:pPr>
        <w:suppressAutoHyphens/>
        <w:ind w:left="567"/>
        <w:rPr>
          <w:i/>
          <w:iCs/>
          <w:lang w:val="fi-FI"/>
        </w:rPr>
      </w:pPr>
      <w:r w:rsidRPr="00F8711D">
        <w:rPr>
          <w:i/>
          <w:iCs/>
          <w:lang w:val="fi-FI"/>
        </w:rPr>
        <w:t>2 alkoholipyyhettä</w:t>
      </w:r>
    </w:p>
    <w:p w14:paraId="459A6E95" w14:textId="77777777" w:rsidR="002B034F" w:rsidRPr="00F8711D" w:rsidRDefault="002B034F">
      <w:pPr>
        <w:numPr>
          <w:ilvl w:val="0"/>
          <w:numId w:val="35"/>
        </w:numPr>
        <w:tabs>
          <w:tab w:val="clear" w:pos="643"/>
        </w:tabs>
        <w:suppressAutoHyphens/>
        <w:ind w:left="567" w:hanging="567"/>
        <w:rPr>
          <w:lang w:val="fi-FI"/>
        </w:rPr>
      </w:pPr>
      <w:r w:rsidRPr="00F8711D">
        <w:rPr>
          <w:lang w:val="fi-FI"/>
        </w:rPr>
        <w:t>Tarkasta viimeiset käyttöpäivämäärät sekä Enbrel injektiopullon että injektionesteisiin käytettävän vesipullon nimilapusta. Niitä ei pidä käyttää merkityn ajankohdan jälkeen.</w:t>
      </w:r>
    </w:p>
    <w:p w14:paraId="50911F06" w14:textId="77777777" w:rsidR="002B034F" w:rsidRPr="00F8711D" w:rsidRDefault="002B034F">
      <w:pPr>
        <w:pStyle w:val="NormalWeb"/>
        <w:tabs>
          <w:tab w:val="left" w:pos="567"/>
        </w:tabs>
        <w:suppressAutoHyphens/>
        <w:rPr>
          <w:sz w:val="22"/>
          <w:lang w:val="fi-FI"/>
        </w:rPr>
      </w:pPr>
    </w:p>
    <w:p w14:paraId="6A5FFB4D" w14:textId="77777777" w:rsidR="002B034F" w:rsidRPr="00F8711D" w:rsidRDefault="002B034F">
      <w:pPr>
        <w:keepNext/>
        <w:suppressAutoHyphens/>
        <w:rPr>
          <w:b/>
          <w:lang w:val="fi-FI"/>
        </w:rPr>
      </w:pPr>
      <w:r w:rsidRPr="00F8711D">
        <w:rPr>
          <w:b/>
          <w:lang w:val="fi-FI"/>
        </w:rPr>
        <w:t>c.</w:t>
      </w:r>
      <w:r w:rsidRPr="00F8711D">
        <w:rPr>
          <w:b/>
          <w:lang w:val="fi-FI"/>
        </w:rPr>
        <w:tab/>
        <w:t xml:space="preserve">Enbrel-annoksen valmistelu injektiota varten </w:t>
      </w:r>
    </w:p>
    <w:p w14:paraId="7F3895CE" w14:textId="77777777" w:rsidR="002B034F" w:rsidRPr="00F8711D" w:rsidRDefault="002B034F">
      <w:pPr>
        <w:keepNext/>
        <w:suppressAutoHyphens/>
        <w:rPr>
          <w:lang w:val="fi-FI"/>
        </w:rPr>
      </w:pPr>
    </w:p>
    <w:p w14:paraId="38D80210" w14:textId="77777777" w:rsidR="002B034F" w:rsidRPr="00F8711D" w:rsidRDefault="002B034F">
      <w:pPr>
        <w:keepNext/>
        <w:numPr>
          <w:ilvl w:val="0"/>
          <w:numId w:val="12"/>
        </w:numPr>
        <w:tabs>
          <w:tab w:val="num" w:pos="567"/>
        </w:tabs>
        <w:suppressAutoHyphens/>
        <w:ind w:left="567" w:hanging="567"/>
        <w:rPr>
          <w:lang w:val="fi-FI"/>
        </w:rPr>
      </w:pPr>
      <w:r w:rsidRPr="00F8711D">
        <w:rPr>
          <w:lang w:val="fi-FI"/>
        </w:rPr>
        <w:t xml:space="preserve">Poista Enbrel-injektiopullon muovinen korkinsuojus. </w:t>
      </w:r>
      <w:r w:rsidRPr="00F8711D">
        <w:rPr>
          <w:b/>
          <w:lang w:val="fi-FI"/>
        </w:rPr>
        <w:t>ÄLÄ</w:t>
      </w:r>
      <w:r w:rsidRPr="00F8711D">
        <w:rPr>
          <w:lang w:val="fi-FI"/>
        </w:rPr>
        <w:t xml:space="preserve"> poista harmaata tulppaa äläkä alumiinirengasta injektiopullon suulta.</w:t>
      </w:r>
    </w:p>
    <w:p w14:paraId="51D3EDF6" w14:textId="77777777" w:rsidR="002B034F" w:rsidRPr="00F8711D" w:rsidRDefault="002B034F">
      <w:pPr>
        <w:keepNext/>
        <w:numPr>
          <w:ilvl w:val="0"/>
          <w:numId w:val="12"/>
        </w:numPr>
        <w:tabs>
          <w:tab w:val="num" w:pos="567"/>
        </w:tabs>
        <w:suppressAutoHyphens/>
        <w:ind w:left="567" w:hanging="567"/>
        <w:rPr>
          <w:lang w:val="fi-FI"/>
        </w:rPr>
      </w:pPr>
      <w:r w:rsidRPr="00F8711D">
        <w:rPr>
          <w:lang w:val="fi-FI"/>
        </w:rPr>
        <w:t xml:space="preserve">Pyyhi Enbrel-injektiopullon harmaa tulppa uudella alkoholipyyhkeellä.  Puhdistamisen jälkeen älä koske tulppaan käsin. Tarkasta, että neula on kiinni ruiskussa. Jos olet epävarma miten neula kiinnitetään ruiskuun, kysy neuvoa lääkäriltäsi tai hoitajaltasi.  </w:t>
      </w:r>
    </w:p>
    <w:p w14:paraId="4A5CE184"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Poista neulan suojus neulasta vetämällä lujasti suoraan ruiskusta poispäin. Varo ettet koske neulaan tai ettei neula osu mihinkään (katso Kuva 1). Ole varovainen, ettet taivuta tai väännä neulan suojusta poistamisen yhteydessä, jottei neula vahingoitu.  </w:t>
      </w:r>
    </w:p>
    <w:p w14:paraId="6844550D" w14:textId="77777777" w:rsidR="002B034F" w:rsidRPr="00F8711D" w:rsidRDefault="002B034F">
      <w:pPr>
        <w:pStyle w:val="NormalWeb"/>
        <w:tabs>
          <w:tab w:val="left" w:pos="567"/>
        </w:tabs>
        <w:suppressAutoHyphens/>
        <w:rPr>
          <w:sz w:val="22"/>
          <w:lang w:val="fi-FI"/>
        </w:rPr>
      </w:pPr>
    </w:p>
    <w:p w14:paraId="207FB43C" w14:textId="79D67C46" w:rsidR="002B034F" w:rsidRPr="000F3B0B" w:rsidRDefault="009F0338">
      <w:pPr>
        <w:pStyle w:val="NormalWeb"/>
        <w:tabs>
          <w:tab w:val="left" w:pos="567"/>
        </w:tabs>
        <w:suppressAutoHyphens/>
        <w:jc w:val="center"/>
        <w:rPr>
          <w:sz w:val="22"/>
          <w:lang w:val="fi-FI"/>
        </w:rPr>
      </w:pPr>
      <w:r>
        <w:rPr>
          <w:noProof/>
          <w:sz w:val="22"/>
          <w:lang w:val="fi-FI" w:eastAsia="fi-FI"/>
        </w:rPr>
        <mc:AlternateContent>
          <mc:Choice Requires="wpg">
            <w:drawing>
              <wp:anchor distT="0" distB="0" distL="114300" distR="114300" simplePos="0" relativeHeight="251623936" behindDoc="0" locked="0" layoutInCell="0" allowOverlap="1" wp14:anchorId="223BC03F" wp14:editId="7E436068">
                <wp:simplePos x="0" y="0"/>
                <wp:positionH relativeFrom="column">
                  <wp:posOffset>1774825</wp:posOffset>
                </wp:positionH>
                <wp:positionV relativeFrom="paragraph">
                  <wp:posOffset>311150</wp:posOffset>
                </wp:positionV>
                <wp:extent cx="2103120" cy="1280160"/>
                <wp:effectExtent l="12700" t="6350" r="8255" b="8890"/>
                <wp:wrapTopAndBottom/>
                <wp:docPr id="1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13" name="Rectangle 38"/>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4" name="Picture 39"/>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0405E7C" id="Group 37" o:spid="_x0000_s1026" style="position:absolute;margin-left:139.75pt;margin-top:24.5pt;width:165.6pt;height:100.8pt;z-index:251623936"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" o:allowincell="f">
                <v:rect id="Rectangle 38"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shape id="Picture 39"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" fillcolor="#0c9">
                  <v:imagedata r:id="rId41" o:title=""/>
                  <v:shadow color="#969696"/>
                  <o:lock v:ext="edit" aspectratio="f"/>
                </v:shape>
                <w10:wrap type="topAndBottom"/>
              </v:group>
            </w:pict>
          </mc:Fallback>
        </mc:AlternateContent>
      </w:r>
      <w:r w:rsidR="002B034F" w:rsidRPr="000F3B0B">
        <w:rPr>
          <w:sz w:val="22"/>
          <w:lang w:val="fi-FI"/>
        </w:rPr>
        <w:t>Kuva 1</w:t>
      </w:r>
    </w:p>
    <w:p w14:paraId="5E321379" w14:textId="77777777" w:rsidR="002B034F" w:rsidRPr="000F3B0B" w:rsidRDefault="002B034F">
      <w:pPr>
        <w:tabs>
          <w:tab w:val="left" w:pos="567"/>
        </w:tabs>
        <w:suppressAutoHyphens/>
        <w:ind w:left="567" w:hanging="567"/>
        <w:rPr>
          <w:lang w:val="fi-FI"/>
        </w:rPr>
      </w:pPr>
    </w:p>
    <w:p w14:paraId="4221F335" w14:textId="77777777" w:rsidR="002B034F" w:rsidRPr="000F3B0B" w:rsidRDefault="002B034F">
      <w:pPr>
        <w:tabs>
          <w:tab w:val="left" w:pos="567"/>
        </w:tabs>
        <w:suppressAutoHyphens/>
        <w:ind w:left="567" w:hanging="567"/>
        <w:rPr>
          <w:lang w:val="fi-FI"/>
        </w:rPr>
      </w:pPr>
    </w:p>
    <w:p w14:paraId="2B7C0176" w14:textId="77777777" w:rsidR="002B034F" w:rsidRPr="00B77A59" w:rsidRDefault="002B034F">
      <w:pPr>
        <w:numPr>
          <w:ilvl w:val="0"/>
          <w:numId w:val="12"/>
        </w:numPr>
        <w:tabs>
          <w:tab w:val="left" w:pos="567"/>
          <w:tab w:val="num" w:pos="709"/>
        </w:tabs>
        <w:suppressAutoHyphens/>
        <w:ind w:left="567" w:hanging="567"/>
        <w:rPr>
          <w:lang w:val="fi-FI"/>
        </w:rPr>
      </w:pPr>
      <w:r w:rsidRPr="005A760D">
        <w:rPr>
          <w:lang w:val="fi-FI"/>
        </w:rPr>
        <w:t>Tarkasta, että ruiskussa on 1 ml injektionesteis</w:t>
      </w:r>
      <w:r w:rsidRPr="00BB3E30">
        <w:rPr>
          <w:lang w:val="fi-FI"/>
        </w:rPr>
        <w:t>iin käytett</w:t>
      </w:r>
      <w:r w:rsidRPr="006E330F">
        <w:rPr>
          <w:lang w:val="fi-FI"/>
        </w:rPr>
        <w:t>ä</w:t>
      </w:r>
      <w:r w:rsidRPr="006B607C">
        <w:rPr>
          <w:lang w:val="fi-FI"/>
        </w:rPr>
        <w:t>vää</w:t>
      </w:r>
      <w:r w:rsidRPr="00B77A59">
        <w:rPr>
          <w:lang w:val="fi-FI"/>
        </w:rPr>
        <w:t xml:space="preserve"> vettä.</w:t>
      </w:r>
    </w:p>
    <w:p w14:paraId="4F50D11A" w14:textId="77777777" w:rsidR="002B034F" w:rsidRPr="00211DC7" w:rsidRDefault="002B034F">
      <w:pPr>
        <w:numPr>
          <w:ilvl w:val="0"/>
          <w:numId w:val="12"/>
        </w:numPr>
        <w:tabs>
          <w:tab w:val="left" w:pos="567"/>
          <w:tab w:val="num" w:pos="709"/>
        </w:tabs>
        <w:suppressAutoHyphens/>
        <w:ind w:left="567" w:hanging="567"/>
        <w:rPr>
          <w:lang w:val="fi-FI"/>
        </w:rPr>
      </w:pPr>
      <w:r w:rsidRPr="00B77A59">
        <w:rPr>
          <w:lang w:val="fi-FI"/>
        </w:rPr>
        <w:t>Jos olet epävarma miten</w:t>
      </w:r>
      <w:r w:rsidRPr="00211DC7">
        <w:rPr>
          <w:lang w:val="fi-FI"/>
        </w:rPr>
        <w:t xml:space="preserve"> ruisku täytetään, kysy neuvoa lääkäriltäsi tai hoitajaltasi.</w:t>
      </w:r>
    </w:p>
    <w:p w14:paraId="6A72A5FD" w14:textId="77777777" w:rsidR="002B034F" w:rsidRPr="00211DC7" w:rsidRDefault="002B034F">
      <w:pPr>
        <w:numPr>
          <w:ilvl w:val="0"/>
          <w:numId w:val="12"/>
        </w:numPr>
        <w:tabs>
          <w:tab w:val="left" w:pos="567"/>
          <w:tab w:val="num" w:pos="709"/>
        </w:tabs>
        <w:suppressAutoHyphens/>
        <w:ind w:left="567" w:hanging="567"/>
        <w:rPr>
          <w:lang w:val="fi-FI"/>
        </w:rPr>
      </w:pPr>
      <w:r w:rsidRPr="00211DC7">
        <w:rPr>
          <w:lang w:val="fi-FI"/>
        </w:rPr>
        <w:t>Varmista, että ruiskussasi ei ole yhtään ilmakuplaa.</w:t>
      </w:r>
    </w:p>
    <w:p w14:paraId="4B56C90E" w14:textId="77777777" w:rsidR="002B034F" w:rsidRPr="00F8711D" w:rsidRDefault="002B034F">
      <w:pPr>
        <w:numPr>
          <w:ilvl w:val="0"/>
          <w:numId w:val="35"/>
        </w:numPr>
        <w:tabs>
          <w:tab w:val="left" w:pos="567"/>
        </w:tabs>
        <w:suppressAutoHyphens/>
        <w:ind w:left="567" w:hanging="567"/>
        <w:rPr>
          <w:lang w:val="fi-FI"/>
        </w:rPr>
      </w:pPr>
      <w:r w:rsidRPr="0054232F">
        <w:rPr>
          <w:lang w:val="fi-FI"/>
        </w:rPr>
        <w:t>Pidä Enbrel injektiopullo pystyasennossa tasaisella alustalla, kuten pöydällä, työnnä injektion</w:t>
      </w:r>
      <w:r w:rsidRPr="00C24735">
        <w:rPr>
          <w:lang w:val="fi-FI"/>
        </w:rPr>
        <w:t>eula suoraan</w:t>
      </w:r>
      <w:r w:rsidRPr="00F8711D">
        <w:rPr>
          <w:lang w:val="fi-FI"/>
        </w:rPr>
        <w:t xml:space="preserve"> pullon harmaan keskustan läpi (katso Kuva 2). Kun neula läpäisee kumitulpan oikeassa asennossa, tunnet ensin lievän vastuksen ja sitten “nytkähdyksen”, kun neula läpäisee kumitulpan keskustan. Seuraa neulan päätä kumitulpassa olevan loven kautta (katso Kuva 3). Mikäli neula ei ole oikeassa linjassa tunnet jatkuvaa vastusta, kun neulaa kulkee kumitulpassa. Älä väännä neulaa, koska se saattaa aiheuttaa neulan taipumisen ja/tai estää liuottimen eli veden normaalin lisäämisen injektiopulloon (katso Kuva 4).   </w:t>
      </w:r>
    </w:p>
    <w:p w14:paraId="5B6BF860" w14:textId="77777777" w:rsidR="002B034F" w:rsidRPr="00F8711D" w:rsidRDefault="002B034F">
      <w:pPr>
        <w:pStyle w:val="NormalWeb"/>
        <w:tabs>
          <w:tab w:val="left" w:pos="567"/>
        </w:tabs>
        <w:suppressAutoHyphens/>
        <w:ind w:left="567"/>
        <w:rPr>
          <w:noProof/>
          <w:sz w:val="22"/>
          <w:lang w:val="fi-FI"/>
        </w:rPr>
      </w:pPr>
    </w:p>
    <w:p w14:paraId="58244FFE" w14:textId="77777777" w:rsidR="002B034F" w:rsidRPr="00F8711D" w:rsidRDefault="002B034F">
      <w:pPr>
        <w:pStyle w:val="NormalWeb"/>
        <w:keepNext/>
        <w:tabs>
          <w:tab w:val="left" w:pos="567"/>
        </w:tabs>
        <w:suppressAutoHyphens/>
        <w:ind w:left="567"/>
        <w:rPr>
          <w:noProof/>
          <w:sz w:val="22"/>
          <w:lang w:val="fi-FI"/>
        </w:rPr>
      </w:pPr>
      <w:r w:rsidRPr="00F8711D">
        <w:rPr>
          <w:noProof/>
          <w:sz w:val="22"/>
          <w:lang w:val="fi-FI"/>
        </w:rPr>
        <w:lastRenderedPageBreak/>
        <w:t xml:space="preserve">                     Kuva 2</w:t>
      </w:r>
      <w:r w:rsidRPr="00F8711D">
        <w:rPr>
          <w:noProof/>
          <w:sz w:val="22"/>
          <w:lang w:val="fi-FI"/>
        </w:rPr>
        <w:tab/>
      </w:r>
      <w:r w:rsidRPr="00F8711D">
        <w:rPr>
          <w:noProof/>
          <w:sz w:val="22"/>
          <w:lang w:val="fi-FI"/>
        </w:rPr>
        <w:tab/>
      </w:r>
      <w:r w:rsidRPr="00F8711D">
        <w:rPr>
          <w:noProof/>
          <w:sz w:val="22"/>
          <w:lang w:val="fi-FI"/>
        </w:rPr>
        <w:tab/>
      </w:r>
      <w:r w:rsidRPr="00F8711D">
        <w:rPr>
          <w:noProof/>
          <w:sz w:val="22"/>
          <w:lang w:val="fi-FI"/>
        </w:rPr>
        <w:tab/>
        <w:t xml:space="preserve">         Kuva 3</w:t>
      </w:r>
      <w:r w:rsidRPr="00F8711D">
        <w:rPr>
          <w:noProof/>
          <w:sz w:val="22"/>
          <w:lang w:val="fi-FI"/>
        </w:rPr>
        <w:tab/>
      </w:r>
      <w:r w:rsidRPr="00F8711D">
        <w:rPr>
          <w:noProof/>
          <w:sz w:val="22"/>
          <w:lang w:val="fi-FI"/>
        </w:rPr>
        <w:tab/>
      </w:r>
      <w:r w:rsidRPr="00F8711D">
        <w:rPr>
          <w:noProof/>
          <w:sz w:val="22"/>
          <w:lang w:val="fi-FI"/>
        </w:rPr>
        <w:tab/>
        <w:t xml:space="preserve">   Kuva 4</w:t>
      </w:r>
    </w:p>
    <w:p w14:paraId="041DAA4E" w14:textId="0D8737FF" w:rsidR="002B034F" w:rsidRPr="000F3B0B" w:rsidRDefault="009F0338">
      <w:pPr>
        <w:pStyle w:val="NormalWeb"/>
        <w:keepNext/>
        <w:tabs>
          <w:tab w:val="left" w:pos="567"/>
        </w:tabs>
        <w:suppressAutoHyphens/>
        <w:rPr>
          <w:noProof/>
          <w:sz w:val="22"/>
          <w:lang w:val="fi-FI"/>
        </w:rPr>
      </w:pPr>
      <w:r>
        <w:rPr>
          <w:noProof/>
          <w:sz w:val="22"/>
          <w:lang w:val="fi-FI" w:eastAsia="fi-FI"/>
        </w:rPr>
        <w:drawing>
          <wp:anchor distT="0" distB="0" distL="114300" distR="114300" simplePos="0" relativeHeight="251624960" behindDoc="0" locked="0" layoutInCell="0" allowOverlap="1" wp14:anchorId="694AF538" wp14:editId="43256B03">
            <wp:simplePos x="0" y="0"/>
            <wp:positionH relativeFrom="column">
              <wp:posOffset>288290</wp:posOffset>
            </wp:positionH>
            <wp:positionV relativeFrom="paragraph">
              <wp:posOffset>33020</wp:posOffset>
            </wp:positionV>
            <wp:extent cx="2171700" cy="1403985"/>
            <wp:effectExtent l="0" t="0" r="0" b="0"/>
            <wp:wrapNone/>
            <wp:docPr id="1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sidR="004471F3">
        <w:rPr>
          <w:sz w:val="22"/>
          <w:lang w:val="fi-FI"/>
        </w:rPr>
        <w:object w:dxaOrig="1440" w:dyaOrig="1440" w14:anchorId="7BAE585B">
          <v:group id="_x0000_s2088" style="position:absolute;margin-left:346.7pt;margin-top:9.8pt;width:100.8pt;height:100.95pt;z-index:251627008;mso-position-horizontal-relative:text;mso-position-vertical-relative:text" coordorigin="2442,1773" coordsize="876,923" o:allowincell="f">
            <v:shape id="_x0000_s2089" type="#_x0000_t75" style="position:absolute;left:2442;top:1773;width:876;height:774" fillcolor="#0c9">
              <v:imagedata r:id="rId43" o:title=""/>
            </v:shape>
            <v:shapetype id="_x0000_t202" coordsize="21600,21600" o:spt="202" path="m,l,21600r21600,l21600,xe">
              <v:stroke joinstyle="miter"/>
              <v:path gradientshapeok="t" o:connecttype="rect"/>
            </v:shapetype>
            <v:shape id="_x0000_s2090" type="#_x0000_t202" style="position:absolute;left:2448;top:2544;width:864;height:152" filled="f" fillcolor="#0c9" strokeweight="1pt">
              <v:textbox style="mso-next-textbox:#_x0000_s2090">
                <w:txbxContent>
                  <w:p w14:paraId="7E21CB27" w14:textId="77777777" w:rsidR="005C5400" w:rsidRDefault="005C5400">
                    <w:pPr>
                      <w:jc w:val="center"/>
                      <w:rPr>
                        <w:rFonts w:ascii="Arial" w:hAnsi="Arial"/>
                        <w:b/>
                        <w:color w:val="000000"/>
                        <w:sz w:val="18"/>
                        <w:lang w:val="en-US"/>
                      </w:rPr>
                    </w:pPr>
                    <w:r>
                      <w:rPr>
                        <w:rFonts w:ascii="Arial" w:hAnsi="Arial"/>
                        <w:b/>
                        <w:color w:val="000000"/>
                        <w:sz w:val="18"/>
                        <w:lang w:val="en-US"/>
                      </w:rPr>
                      <w:t>V</w:t>
                    </w:r>
                    <w:r>
                      <w:rPr>
                        <w:rFonts w:ascii="Arial" w:hAnsi="Arial"/>
                        <w:b/>
                        <w:color w:val="000000"/>
                        <w:sz w:val="18"/>
                        <w:szCs w:val="18"/>
                        <w:lang w:val="en-US"/>
                      </w:rPr>
                      <w:sym w:font="WP MultinationalA Helve" w:char="003F"/>
                    </w:r>
                    <w:r>
                      <w:rPr>
                        <w:rFonts w:ascii="Arial" w:hAnsi="Arial"/>
                        <w:b/>
                        <w:color w:val="000000"/>
                        <w:sz w:val="18"/>
                        <w:szCs w:val="18"/>
                        <w:lang w:val="en-US"/>
                      </w:rPr>
                      <w:sym w:font="WP MultinationalA Helve" w:char="003F"/>
                    </w:r>
                    <w:r>
                      <w:rPr>
                        <w:rFonts w:ascii="Arial" w:hAnsi="Arial"/>
                        <w:b/>
                        <w:color w:val="000000"/>
                        <w:sz w:val="18"/>
                        <w:lang w:val="en-US"/>
                      </w:rPr>
                      <w:t>RIN</w:t>
                    </w:r>
                  </w:p>
                </w:txbxContent>
              </v:textbox>
            </v:shape>
          </v:group>
          <o:OLEObject Type="Embed" ProgID="PBrush" ShapeID="_x0000_s2089" DrawAspect="Content" ObjectID="_1814268716" r:id="rId44"/>
        </w:object>
      </w:r>
      <w:r w:rsidR="004471F3">
        <w:rPr>
          <w:sz w:val="22"/>
          <w:lang w:val="fi-FI"/>
        </w:rPr>
        <w:object w:dxaOrig="1440" w:dyaOrig="1440" w14:anchorId="6A80944A">
          <v:group id="_x0000_s2091" style="position:absolute;margin-left:217.1pt;margin-top:9.8pt;width:102pt;height:105pt;z-index:251625984;mso-position-horizontal-relative:text;mso-position-vertical-relative:text" coordorigin="2304,1551" coordsize="1152,1447" o:allowincell="f">
            <v:shape id="_x0000_s2092" type="#_x0000_t75" style="position:absolute;left:2310;top:1551;width:1140;height:1218" fillcolor="#0c9">
              <v:imagedata r:id="rId45" o:title=""/>
            </v:shape>
            <v:shape id="_x0000_s2093" type="#_x0000_t202" style="position:absolute;left:2304;top:2736;width:1152;height:262" filled="f" fillcolor="#0c9" strokeweight="1pt">
              <v:textbox style="mso-next-textbox:#_x0000_s2093">
                <w:txbxContent>
                  <w:p w14:paraId="2B5494C1" w14:textId="77777777" w:rsidR="005C5400" w:rsidRDefault="005C5400">
                    <w:pPr>
                      <w:jc w:val="center"/>
                      <w:rPr>
                        <w:rFonts w:ascii="Arial" w:hAnsi="Arial"/>
                        <w:b/>
                        <w:color w:val="000000"/>
                        <w:sz w:val="18"/>
                        <w:lang w:val="en-US"/>
                      </w:rPr>
                    </w:pPr>
                    <w:r>
                      <w:rPr>
                        <w:rFonts w:ascii="Arial" w:hAnsi="Arial"/>
                        <w:b/>
                        <w:color w:val="000000"/>
                        <w:sz w:val="18"/>
                        <w:lang w:val="en-US"/>
                      </w:rPr>
                      <w:t>OIKEIN</w:t>
                    </w:r>
                  </w:p>
                </w:txbxContent>
              </v:textbox>
            </v:shape>
          </v:group>
          <o:OLEObject Type="Embed" ProgID="PBrush" ShapeID="_x0000_s2092" DrawAspect="Content" ObjectID="_1814268717" r:id="rId46"/>
        </w:object>
      </w:r>
    </w:p>
    <w:p w14:paraId="011B1C73" w14:textId="77777777" w:rsidR="002B034F" w:rsidRPr="000F3B0B" w:rsidRDefault="002B034F">
      <w:pPr>
        <w:pStyle w:val="NormalWeb"/>
        <w:keepNext/>
        <w:tabs>
          <w:tab w:val="left" w:pos="567"/>
        </w:tabs>
        <w:suppressAutoHyphens/>
        <w:rPr>
          <w:noProof/>
          <w:sz w:val="22"/>
          <w:lang w:val="fi-FI"/>
        </w:rPr>
      </w:pPr>
    </w:p>
    <w:p w14:paraId="081F1E67" w14:textId="77777777" w:rsidR="002B034F" w:rsidRPr="000F3B0B" w:rsidRDefault="002B034F">
      <w:pPr>
        <w:pStyle w:val="NormalWeb"/>
        <w:tabs>
          <w:tab w:val="left" w:pos="567"/>
        </w:tabs>
        <w:suppressAutoHyphens/>
        <w:rPr>
          <w:noProof/>
          <w:sz w:val="22"/>
          <w:lang w:val="fi-FI"/>
        </w:rPr>
      </w:pPr>
    </w:p>
    <w:p w14:paraId="2CDE18DB" w14:textId="77777777" w:rsidR="002B034F" w:rsidRPr="005A760D" w:rsidRDefault="002B034F">
      <w:pPr>
        <w:pStyle w:val="NormalWeb"/>
        <w:tabs>
          <w:tab w:val="left" w:pos="567"/>
        </w:tabs>
        <w:suppressAutoHyphens/>
        <w:rPr>
          <w:noProof/>
          <w:sz w:val="22"/>
          <w:lang w:val="fi-FI"/>
        </w:rPr>
      </w:pPr>
    </w:p>
    <w:p w14:paraId="5F6C5AD1" w14:textId="77777777" w:rsidR="002B034F" w:rsidRPr="005A760D" w:rsidRDefault="002B034F">
      <w:pPr>
        <w:pStyle w:val="NormalWeb"/>
        <w:tabs>
          <w:tab w:val="left" w:pos="567"/>
        </w:tabs>
        <w:suppressAutoHyphens/>
        <w:rPr>
          <w:noProof/>
          <w:sz w:val="22"/>
          <w:lang w:val="fi-FI"/>
        </w:rPr>
      </w:pPr>
    </w:p>
    <w:p w14:paraId="5AE4F088" w14:textId="77777777" w:rsidR="002B034F" w:rsidRPr="00BB3E30" w:rsidRDefault="002B034F">
      <w:pPr>
        <w:pStyle w:val="NormalWeb"/>
        <w:tabs>
          <w:tab w:val="left" w:pos="567"/>
        </w:tabs>
        <w:suppressAutoHyphens/>
        <w:rPr>
          <w:noProof/>
          <w:sz w:val="22"/>
          <w:lang w:val="fi-FI"/>
        </w:rPr>
      </w:pPr>
    </w:p>
    <w:p w14:paraId="1BEC8972" w14:textId="77777777" w:rsidR="002B034F" w:rsidRPr="006E330F" w:rsidRDefault="002B034F">
      <w:pPr>
        <w:pStyle w:val="NormalWeb"/>
        <w:tabs>
          <w:tab w:val="left" w:pos="567"/>
        </w:tabs>
        <w:suppressAutoHyphens/>
        <w:rPr>
          <w:noProof/>
          <w:sz w:val="22"/>
          <w:lang w:val="fi-FI"/>
        </w:rPr>
      </w:pPr>
    </w:p>
    <w:p w14:paraId="5C618D70" w14:textId="77777777" w:rsidR="002B034F" w:rsidRPr="006B607C" w:rsidRDefault="002B034F">
      <w:pPr>
        <w:pStyle w:val="NormalWeb"/>
        <w:tabs>
          <w:tab w:val="left" w:pos="567"/>
        </w:tabs>
        <w:suppressAutoHyphens/>
        <w:rPr>
          <w:noProof/>
          <w:sz w:val="22"/>
          <w:lang w:val="fi-FI"/>
        </w:rPr>
      </w:pPr>
    </w:p>
    <w:p w14:paraId="257BF647" w14:textId="77777777" w:rsidR="002B034F" w:rsidRPr="006B607C" w:rsidRDefault="002B034F">
      <w:pPr>
        <w:pStyle w:val="NormalWeb"/>
        <w:tabs>
          <w:tab w:val="left" w:pos="567"/>
        </w:tabs>
        <w:suppressAutoHyphens/>
        <w:rPr>
          <w:noProof/>
          <w:sz w:val="22"/>
          <w:lang w:val="fi-FI"/>
        </w:rPr>
      </w:pPr>
    </w:p>
    <w:p w14:paraId="1FA3CD8C" w14:textId="77777777" w:rsidR="002B034F" w:rsidRPr="00B77A59" w:rsidRDefault="002B034F">
      <w:pPr>
        <w:pStyle w:val="NormalWeb"/>
        <w:tabs>
          <w:tab w:val="left" w:pos="567"/>
        </w:tabs>
        <w:suppressAutoHyphens/>
        <w:rPr>
          <w:noProof/>
          <w:sz w:val="22"/>
          <w:lang w:val="fi-FI"/>
        </w:rPr>
      </w:pPr>
    </w:p>
    <w:p w14:paraId="6A113FD6" w14:textId="77777777" w:rsidR="002B034F" w:rsidRPr="00B77A59" w:rsidRDefault="002B034F">
      <w:pPr>
        <w:numPr>
          <w:ilvl w:val="12"/>
          <w:numId w:val="0"/>
        </w:numPr>
        <w:tabs>
          <w:tab w:val="left" w:pos="567"/>
        </w:tabs>
        <w:suppressAutoHyphens/>
        <w:rPr>
          <w:lang w:val="fi-FI"/>
        </w:rPr>
      </w:pPr>
    </w:p>
    <w:p w14:paraId="32CAD5A0" w14:textId="77777777" w:rsidR="002B034F" w:rsidRPr="00B77A59" w:rsidRDefault="002B034F">
      <w:pPr>
        <w:keepNext/>
        <w:keepLines/>
        <w:numPr>
          <w:ilvl w:val="12"/>
          <w:numId w:val="0"/>
        </w:numPr>
        <w:tabs>
          <w:tab w:val="left" w:pos="567"/>
        </w:tabs>
        <w:suppressAutoHyphens/>
        <w:ind w:left="567" w:hanging="567"/>
        <w:rPr>
          <w:b/>
          <w:bCs/>
          <w:iCs/>
          <w:lang w:val="fi-FI"/>
        </w:rPr>
      </w:pPr>
      <w:r w:rsidRPr="00B77A59">
        <w:rPr>
          <w:b/>
          <w:bCs/>
          <w:iCs/>
          <w:lang w:val="fi-FI"/>
        </w:rPr>
        <w:t>d.</w:t>
      </w:r>
      <w:r w:rsidRPr="00B77A59">
        <w:rPr>
          <w:b/>
          <w:bCs/>
          <w:iCs/>
          <w:lang w:val="fi-FI"/>
        </w:rPr>
        <w:tab/>
        <w:t>Injektionesteisiin käytettävän veden lisääminen</w:t>
      </w:r>
    </w:p>
    <w:p w14:paraId="2A722FA5" w14:textId="77777777" w:rsidR="002B034F" w:rsidRPr="00211DC7" w:rsidRDefault="002B034F">
      <w:pPr>
        <w:keepNext/>
        <w:keepLines/>
        <w:numPr>
          <w:ilvl w:val="12"/>
          <w:numId w:val="0"/>
        </w:numPr>
        <w:tabs>
          <w:tab w:val="left" w:pos="567"/>
        </w:tabs>
        <w:suppressAutoHyphens/>
        <w:ind w:left="567" w:hanging="567"/>
        <w:rPr>
          <w:b/>
          <w:bCs/>
          <w:iCs/>
          <w:lang w:val="fi-FI"/>
        </w:rPr>
      </w:pPr>
    </w:p>
    <w:p w14:paraId="799AA295" w14:textId="77777777" w:rsidR="002B034F" w:rsidRPr="00F8711D" w:rsidRDefault="002B034F">
      <w:pPr>
        <w:keepNext/>
        <w:keepLines/>
        <w:numPr>
          <w:ilvl w:val="0"/>
          <w:numId w:val="35"/>
        </w:numPr>
        <w:tabs>
          <w:tab w:val="num" w:pos="567"/>
        </w:tabs>
        <w:suppressAutoHyphens/>
        <w:ind w:left="567" w:hanging="567"/>
        <w:rPr>
          <w:lang w:val="fi-FI"/>
        </w:rPr>
      </w:pPr>
      <w:r w:rsidRPr="00211DC7">
        <w:rPr>
          <w:lang w:val="fi-FI"/>
        </w:rPr>
        <w:t xml:space="preserve">Paina mäntää </w:t>
      </w:r>
      <w:r w:rsidRPr="0054232F">
        <w:rPr>
          <w:b/>
          <w:lang w:val="fi-FI"/>
        </w:rPr>
        <w:t>ERITTÄIN HITAASTI</w:t>
      </w:r>
      <w:r w:rsidRPr="0054232F">
        <w:rPr>
          <w:lang w:val="fi-FI"/>
        </w:rPr>
        <w:t xml:space="preserve"> kunnes kaikki injektionesteisiin käytettävä vesi on injektiopullossa.  Tämä vähe</w:t>
      </w:r>
      <w:r w:rsidRPr="00C24735">
        <w:rPr>
          <w:lang w:val="fi-FI"/>
        </w:rPr>
        <w:t>ntää vaahtoamista</w:t>
      </w:r>
      <w:r w:rsidRPr="00F8711D">
        <w:rPr>
          <w:lang w:val="fi-FI"/>
        </w:rPr>
        <w:t xml:space="preserve"> (kuplan muodostusta) (katso Kuva 5). </w:t>
      </w:r>
    </w:p>
    <w:p w14:paraId="3C5C1F92" w14:textId="77777777" w:rsidR="002B034F" w:rsidRPr="00F8711D" w:rsidRDefault="002B034F">
      <w:pPr>
        <w:tabs>
          <w:tab w:val="left" w:pos="567"/>
        </w:tabs>
        <w:suppressAutoHyphens/>
        <w:rPr>
          <w:lang w:val="fi-FI"/>
        </w:rPr>
      </w:pPr>
    </w:p>
    <w:p w14:paraId="3533FE2E" w14:textId="08494AD6" w:rsidR="002B034F" w:rsidRPr="000F3B0B" w:rsidRDefault="009F0338">
      <w:pPr>
        <w:tabs>
          <w:tab w:val="left" w:pos="567"/>
        </w:tabs>
        <w:suppressAutoHyphens/>
        <w:jc w:val="center"/>
        <w:rPr>
          <w:lang w:val="fi-FI"/>
        </w:rPr>
      </w:pPr>
      <w:r>
        <w:rPr>
          <w:noProof/>
          <w:lang w:val="fi-FI" w:eastAsia="fi-FI"/>
        </w:rPr>
        <w:drawing>
          <wp:anchor distT="0" distB="0" distL="114300" distR="114300" simplePos="0" relativeHeight="251628032" behindDoc="1" locked="0" layoutInCell="0" allowOverlap="1" wp14:anchorId="61C5D730" wp14:editId="659B0CDC">
            <wp:simplePos x="0" y="0"/>
            <wp:positionH relativeFrom="column">
              <wp:posOffset>1929765</wp:posOffset>
            </wp:positionH>
            <wp:positionV relativeFrom="paragraph">
              <wp:posOffset>173990</wp:posOffset>
            </wp:positionV>
            <wp:extent cx="1902460" cy="1274445"/>
            <wp:effectExtent l="0" t="0" r="0" b="0"/>
            <wp:wrapTopAndBottom/>
            <wp:docPr id="1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2460" cy="1274445"/>
                    </a:xfrm>
                    <a:prstGeom prst="rect">
                      <a:avLst/>
                    </a:prstGeom>
                    <a:noFill/>
                  </pic:spPr>
                </pic:pic>
              </a:graphicData>
            </a:graphic>
            <wp14:sizeRelH relativeFrom="page">
              <wp14:pctWidth>0</wp14:pctWidth>
            </wp14:sizeRelH>
            <wp14:sizeRelV relativeFrom="page">
              <wp14:pctHeight>0</wp14:pctHeight>
            </wp14:sizeRelV>
          </wp:anchor>
        </w:drawing>
      </w:r>
      <w:r w:rsidR="002B034F" w:rsidRPr="000F3B0B">
        <w:rPr>
          <w:lang w:val="fi-FI"/>
        </w:rPr>
        <w:t>Kuva 5</w:t>
      </w:r>
    </w:p>
    <w:p w14:paraId="26AAF1E5" w14:textId="77777777" w:rsidR="002B034F" w:rsidRPr="000F3B0B" w:rsidRDefault="002B034F">
      <w:pPr>
        <w:tabs>
          <w:tab w:val="left" w:pos="567"/>
        </w:tabs>
        <w:suppressAutoHyphens/>
        <w:rPr>
          <w:lang w:val="fi-FI"/>
        </w:rPr>
      </w:pPr>
    </w:p>
    <w:p w14:paraId="070EA71A" w14:textId="77777777" w:rsidR="002B034F" w:rsidRPr="00F8711D" w:rsidRDefault="002B034F">
      <w:pPr>
        <w:numPr>
          <w:ilvl w:val="0"/>
          <w:numId w:val="35"/>
        </w:numPr>
        <w:suppressAutoHyphens/>
        <w:rPr>
          <w:lang w:val="fi-FI"/>
        </w:rPr>
      </w:pPr>
      <w:r w:rsidRPr="000F3B0B">
        <w:rPr>
          <w:lang w:val="fi-FI"/>
        </w:rPr>
        <w:t xml:space="preserve">Jätä ruisku paikalleen. Liikuttele injektiopulloa varovasti pyörivin liikkein muutaman kerran jotta jauhe liukenee (katso Kuva 6). </w:t>
      </w:r>
      <w:r w:rsidRPr="005A760D">
        <w:rPr>
          <w:b/>
          <w:lang w:val="fi-FI"/>
        </w:rPr>
        <w:t xml:space="preserve">ÄLÄ </w:t>
      </w:r>
      <w:r w:rsidRPr="005A760D">
        <w:rPr>
          <w:lang w:val="fi-FI"/>
        </w:rPr>
        <w:t>ravista injektiopulloa.  Odota kunnes jauhe on liuennut</w:t>
      </w:r>
      <w:r w:rsidRPr="00BB3E30">
        <w:rPr>
          <w:lang w:val="fi-FI"/>
        </w:rPr>
        <w:t xml:space="preserve"> (ylee</w:t>
      </w:r>
      <w:r w:rsidRPr="006E330F">
        <w:rPr>
          <w:lang w:val="fi-FI"/>
        </w:rPr>
        <w:t>nsä alle 10</w:t>
      </w:r>
      <w:r w:rsidRPr="006B607C">
        <w:rPr>
          <w:lang w:val="fi-FI"/>
        </w:rPr>
        <w:t xml:space="preserve"> m</w:t>
      </w:r>
      <w:r w:rsidRPr="00B77A59">
        <w:rPr>
          <w:lang w:val="fi-FI"/>
        </w:rPr>
        <w:t>inuuttia). Liuoksen tulee olla ki</w:t>
      </w:r>
      <w:r w:rsidRPr="00211DC7">
        <w:rPr>
          <w:lang w:val="fi-FI"/>
        </w:rPr>
        <w:t xml:space="preserve">rkasta ja väritöntä, vaaleankeltaista tai vaaleanruskeaa, eikä siinä saa olla paakkuja, hiutaleita eikä hiukkasia. Hiukan valkoista vaahtoa voi jäädä injektiopulloon - tämä on normaalia. </w:t>
      </w:r>
      <w:r w:rsidRPr="00211DC7">
        <w:rPr>
          <w:b/>
          <w:lang w:val="fi-FI"/>
        </w:rPr>
        <w:t>ÄLÄ</w:t>
      </w:r>
      <w:r w:rsidRPr="0054232F">
        <w:rPr>
          <w:lang w:val="fi-FI"/>
        </w:rPr>
        <w:t xml:space="preserve"> käytä Enbrel</w:t>
      </w:r>
      <w:r w:rsidR="00DB3125" w:rsidRPr="0054232F">
        <w:rPr>
          <w:lang w:val="fi-FI"/>
        </w:rPr>
        <w:t>-</w:t>
      </w:r>
      <w:r w:rsidR="00DB3125" w:rsidRPr="00C24735">
        <w:rPr>
          <w:lang w:val="fi-FI"/>
        </w:rPr>
        <w:t>valmistetta</w:t>
      </w:r>
      <w:r w:rsidRPr="00F8711D">
        <w:rPr>
          <w:lang w:val="fi-FI"/>
        </w:rPr>
        <w:t xml:space="preserve"> jos kaikki injektiopullossa oleva jauhe ei ole liuennut 10 minuutissa. Aloita alusta käyttäen uutta Enbrel injektiopulloa, injektionesteisiin käytettävää vettä, ruiskua, neulaa ja alkoholipyyhettä.  </w:t>
      </w:r>
    </w:p>
    <w:p w14:paraId="582D39CE" w14:textId="77777777" w:rsidR="002B034F" w:rsidRPr="00F8711D" w:rsidRDefault="002B034F">
      <w:pPr>
        <w:tabs>
          <w:tab w:val="left" w:pos="567"/>
        </w:tabs>
        <w:suppressAutoHyphens/>
        <w:ind w:left="643"/>
        <w:jc w:val="center"/>
        <w:rPr>
          <w:bCs/>
          <w:lang w:val="fi-FI"/>
        </w:rPr>
      </w:pPr>
    </w:p>
    <w:p w14:paraId="5A0F77DD" w14:textId="63D29536" w:rsidR="002B034F" w:rsidRPr="000F3B0B" w:rsidRDefault="009F0338">
      <w:pPr>
        <w:tabs>
          <w:tab w:val="left" w:pos="567"/>
        </w:tabs>
        <w:suppressAutoHyphens/>
        <w:ind w:left="643"/>
        <w:jc w:val="center"/>
        <w:rPr>
          <w:bCs/>
          <w:lang w:val="fi-FI"/>
        </w:rPr>
      </w:pPr>
      <w:r>
        <w:rPr>
          <w:noProof/>
          <w:lang w:val="fi-FI" w:eastAsia="fi-FI"/>
        </w:rPr>
        <w:drawing>
          <wp:anchor distT="0" distB="0" distL="114300" distR="114300" simplePos="0" relativeHeight="251629056" behindDoc="0" locked="0" layoutInCell="0" allowOverlap="1" wp14:anchorId="7DDD3363" wp14:editId="16D4266B">
            <wp:simplePos x="0" y="0"/>
            <wp:positionH relativeFrom="column">
              <wp:posOffset>1833880</wp:posOffset>
            </wp:positionH>
            <wp:positionV relativeFrom="paragraph">
              <wp:posOffset>227330</wp:posOffset>
            </wp:positionV>
            <wp:extent cx="2165985" cy="1400810"/>
            <wp:effectExtent l="0" t="0" r="0" b="0"/>
            <wp:wrapTopAndBottom/>
            <wp:docPr id="1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5985" cy="1400810"/>
                    </a:xfrm>
                    <a:prstGeom prst="rect">
                      <a:avLst/>
                    </a:prstGeom>
                    <a:noFill/>
                  </pic:spPr>
                </pic:pic>
              </a:graphicData>
            </a:graphic>
            <wp14:sizeRelH relativeFrom="page">
              <wp14:pctWidth>0</wp14:pctWidth>
            </wp14:sizeRelH>
            <wp14:sizeRelV relativeFrom="page">
              <wp14:pctHeight>0</wp14:pctHeight>
            </wp14:sizeRelV>
          </wp:anchor>
        </w:drawing>
      </w:r>
      <w:r w:rsidR="002B034F" w:rsidRPr="000F3B0B">
        <w:rPr>
          <w:bCs/>
          <w:lang w:val="fi-FI"/>
        </w:rPr>
        <w:t>Kuva 6</w:t>
      </w:r>
    </w:p>
    <w:p w14:paraId="1E7645EF" w14:textId="77777777" w:rsidR="002B034F" w:rsidRPr="000F3B0B" w:rsidRDefault="002B034F">
      <w:pPr>
        <w:suppressAutoHyphens/>
        <w:rPr>
          <w:lang w:val="fi-FI"/>
        </w:rPr>
      </w:pPr>
    </w:p>
    <w:p w14:paraId="3A65A3D6" w14:textId="77777777" w:rsidR="002B034F" w:rsidRPr="000F3B0B" w:rsidRDefault="002B034F">
      <w:pPr>
        <w:numPr>
          <w:ilvl w:val="12"/>
          <w:numId w:val="0"/>
        </w:numPr>
        <w:tabs>
          <w:tab w:val="left" w:pos="567"/>
        </w:tabs>
        <w:suppressAutoHyphens/>
        <w:rPr>
          <w:b/>
          <w:lang w:val="fi-FI"/>
        </w:rPr>
      </w:pPr>
    </w:p>
    <w:p w14:paraId="684B238E" w14:textId="77777777" w:rsidR="002B034F" w:rsidRPr="005A760D" w:rsidRDefault="002B034F">
      <w:pPr>
        <w:numPr>
          <w:ilvl w:val="12"/>
          <w:numId w:val="0"/>
        </w:numPr>
        <w:tabs>
          <w:tab w:val="left" w:pos="567"/>
        </w:tabs>
        <w:suppressAutoHyphens/>
        <w:ind w:left="567" w:hanging="567"/>
        <w:rPr>
          <w:b/>
          <w:bCs/>
          <w:iCs/>
          <w:lang w:val="fi-FI"/>
        </w:rPr>
      </w:pPr>
      <w:r w:rsidRPr="005A760D">
        <w:rPr>
          <w:b/>
          <w:bCs/>
          <w:iCs/>
          <w:lang w:val="fi-FI"/>
        </w:rPr>
        <w:t>e.</w:t>
      </w:r>
      <w:r w:rsidRPr="005A760D">
        <w:rPr>
          <w:b/>
          <w:bCs/>
          <w:iCs/>
          <w:lang w:val="fi-FI"/>
        </w:rPr>
        <w:tab/>
        <w:t>Enbrel-liuoksen vetäminen injektiopullosta</w:t>
      </w:r>
    </w:p>
    <w:p w14:paraId="259FDE1F" w14:textId="77777777" w:rsidR="002B034F" w:rsidRPr="00BB3E30" w:rsidRDefault="002B034F">
      <w:pPr>
        <w:numPr>
          <w:ilvl w:val="12"/>
          <w:numId w:val="0"/>
        </w:numPr>
        <w:tabs>
          <w:tab w:val="left" w:pos="567"/>
        </w:tabs>
        <w:suppressAutoHyphens/>
        <w:ind w:left="567" w:hanging="567"/>
        <w:rPr>
          <w:b/>
          <w:bCs/>
          <w:iCs/>
          <w:lang w:val="fi-FI"/>
        </w:rPr>
      </w:pPr>
    </w:p>
    <w:p w14:paraId="01191572" w14:textId="77777777" w:rsidR="002B034F" w:rsidRPr="00F8711D" w:rsidRDefault="002B034F">
      <w:pPr>
        <w:numPr>
          <w:ilvl w:val="0"/>
          <w:numId w:val="35"/>
        </w:numPr>
        <w:tabs>
          <w:tab w:val="left" w:pos="567"/>
        </w:tabs>
        <w:suppressAutoHyphens/>
        <w:ind w:left="567" w:hanging="567"/>
        <w:rPr>
          <w:lang w:val="fi-FI"/>
        </w:rPr>
      </w:pPr>
      <w:r w:rsidRPr="006E330F">
        <w:rPr>
          <w:lang w:val="fi-FI"/>
        </w:rPr>
        <w:t>N</w:t>
      </w:r>
      <w:r w:rsidRPr="006B607C">
        <w:rPr>
          <w:lang w:val="fi-FI"/>
        </w:rPr>
        <w:t>eula</w:t>
      </w:r>
      <w:r w:rsidRPr="00B77A59">
        <w:rPr>
          <w:lang w:val="fi-FI"/>
        </w:rPr>
        <w:t xml:space="preserve"> edelleen in</w:t>
      </w:r>
      <w:r w:rsidRPr="00211DC7">
        <w:rPr>
          <w:lang w:val="fi-FI"/>
        </w:rPr>
        <w:t>jektiopullossa pidä injektiopul</w:t>
      </w:r>
      <w:r w:rsidRPr="0054232F">
        <w:rPr>
          <w:lang w:val="fi-FI"/>
        </w:rPr>
        <w:t xml:space="preserve">loa ylösalaisin silmänkorkeudella. Vedä mäntää hitaasti taaksepäin jotta neste vetäytyy ruiskuun (katso Kuva 7). Kun injektiopullon nestepinta laskee, voit joutua vetämään neulaa </w:t>
      </w:r>
      <w:r w:rsidRPr="0054232F">
        <w:rPr>
          <w:u w:val="single"/>
          <w:lang w:val="fi-FI"/>
        </w:rPr>
        <w:t>hiukan</w:t>
      </w:r>
      <w:r w:rsidRPr="00C24735">
        <w:rPr>
          <w:lang w:val="fi-FI"/>
        </w:rPr>
        <w:t xml:space="preserve"> ulospäin jotta neulankä</w:t>
      </w:r>
      <w:r w:rsidRPr="00F8711D">
        <w:rPr>
          <w:lang w:val="fi-FI"/>
        </w:rPr>
        <w:t>rki pysyy nesteessä. Aikuisille annosteltaessa vedä koko liuos ruiskuun. Lasten kohdalla vedä ruiskuun vain lääkärin lapsellesi määräämä annos.</w:t>
      </w:r>
    </w:p>
    <w:p w14:paraId="3A586326" w14:textId="3D85545B" w:rsidR="002B034F" w:rsidRPr="000F3B0B" w:rsidRDefault="009F0338">
      <w:pPr>
        <w:tabs>
          <w:tab w:val="left" w:pos="567"/>
        </w:tabs>
        <w:suppressAutoHyphens/>
        <w:ind w:left="567"/>
        <w:jc w:val="center"/>
        <w:rPr>
          <w:iCs/>
          <w:lang w:val="fi-FI"/>
        </w:rPr>
      </w:pPr>
      <w:r>
        <w:rPr>
          <w:noProof/>
          <w:lang w:val="fi-FI" w:eastAsia="fi-FI"/>
        </w:rPr>
        <w:lastRenderedPageBreak/>
        <w:drawing>
          <wp:anchor distT="0" distB="0" distL="114300" distR="114300" simplePos="0" relativeHeight="251630080" behindDoc="0" locked="0" layoutInCell="1" allowOverlap="1" wp14:anchorId="2A094CD6" wp14:editId="67E7AA83">
            <wp:simplePos x="0" y="0"/>
            <wp:positionH relativeFrom="column">
              <wp:posOffset>1892935</wp:posOffset>
            </wp:positionH>
            <wp:positionV relativeFrom="paragraph">
              <wp:posOffset>304800</wp:posOffset>
            </wp:positionV>
            <wp:extent cx="2171700" cy="1440180"/>
            <wp:effectExtent l="0" t="0" r="0" b="0"/>
            <wp:wrapTopAndBottom/>
            <wp:docPr id="1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pic:spPr>
                </pic:pic>
              </a:graphicData>
            </a:graphic>
            <wp14:sizeRelH relativeFrom="page">
              <wp14:pctWidth>0</wp14:pctWidth>
            </wp14:sizeRelH>
            <wp14:sizeRelV relativeFrom="page">
              <wp14:pctHeight>0</wp14:pctHeight>
            </wp14:sizeRelV>
          </wp:anchor>
        </w:drawing>
      </w:r>
      <w:r w:rsidR="002B034F" w:rsidRPr="000F3B0B">
        <w:rPr>
          <w:iCs/>
          <w:lang w:val="fi-FI"/>
        </w:rPr>
        <w:t>Kuva 7</w:t>
      </w:r>
    </w:p>
    <w:p w14:paraId="6BE06D23" w14:textId="77777777" w:rsidR="002B034F" w:rsidRPr="000F3B0B" w:rsidRDefault="002B034F">
      <w:pPr>
        <w:pStyle w:val="NormalWeb"/>
        <w:tabs>
          <w:tab w:val="left" w:pos="567"/>
        </w:tabs>
        <w:suppressAutoHyphens/>
        <w:rPr>
          <w:sz w:val="22"/>
          <w:lang w:val="fi-FI"/>
        </w:rPr>
      </w:pPr>
    </w:p>
    <w:p w14:paraId="1BC7D632" w14:textId="77777777" w:rsidR="002B034F" w:rsidRPr="00F8711D" w:rsidRDefault="002B034F">
      <w:pPr>
        <w:numPr>
          <w:ilvl w:val="0"/>
          <w:numId w:val="35"/>
        </w:numPr>
        <w:tabs>
          <w:tab w:val="num" w:pos="567"/>
        </w:tabs>
        <w:suppressAutoHyphens/>
        <w:ind w:left="567" w:hanging="567"/>
        <w:rPr>
          <w:lang w:val="fi-FI"/>
        </w:rPr>
      </w:pPr>
      <w:r w:rsidRPr="000F3B0B">
        <w:rPr>
          <w:lang w:val="fi-FI"/>
        </w:rPr>
        <w:t>Pidä neula edelleen injektiopullossa ja tarkista ruisku ilmakuplien varalta. Naputa ruis</w:t>
      </w:r>
      <w:r w:rsidRPr="005A760D">
        <w:rPr>
          <w:lang w:val="fi-FI"/>
        </w:rPr>
        <w:t>kua varovasti, j</w:t>
      </w:r>
      <w:r w:rsidRPr="00BB3E30">
        <w:rPr>
          <w:lang w:val="fi-FI"/>
        </w:rPr>
        <w:t>ott</w:t>
      </w:r>
      <w:r w:rsidRPr="006E330F">
        <w:rPr>
          <w:lang w:val="fi-FI"/>
        </w:rPr>
        <w:t>a mahdol</w:t>
      </w:r>
      <w:r w:rsidRPr="006B607C">
        <w:rPr>
          <w:lang w:val="fi-FI"/>
        </w:rPr>
        <w:t>lise</w:t>
      </w:r>
      <w:r w:rsidRPr="00B77A59">
        <w:rPr>
          <w:lang w:val="fi-FI"/>
        </w:rPr>
        <w:t>t kuplat nousevat ruiskussa neulan juureen (katso Kuva 8). Paina hitaasti mäntää, jotta ilmakuplat tulevat ulos ruiskusta injektiopulloon. Jos näin tehdessäsi painat vahingossa nestettä takaisin injektiopulloon, vedä mäntää h</w:t>
      </w:r>
      <w:r w:rsidRPr="00211DC7">
        <w:rPr>
          <w:lang w:val="fi-FI"/>
        </w:rPr>
        <w:t>itaasti takaisin</w:t>
      </w:r>
      <w:r w:rsidRPr="0054232F">
        <w:rPr>
          <w:lang w:val="fi-FI"/>
        </w:rPr>
        <w:t xml:space="preserve"> jotta nest</w:t>
      </w:r>
      <w:r w:rsidRPr="00C24735">
        <w:rPr>
          <w:lang w:val="fi-FI"/>
        </w:rPr>
        <w:t>e ve</w:t>
      </w:r>
      <w:r w:rsidRPr="00F8711D">
        <w:rPr>
          <w:lang w:val="fi-FI"/>
        </w:rPr>
        <w:t xml:space="preserve">täytyy takaisin ruiskuun.  </w:t>
      </w:r>
    </w:p>
    <w:p w14:paraId="5C710704" w14:textId="609890B0" w:rsidR="002B034F" w:rsidRPr="000F3B0B" w:rsidRDefault="009F0338">
      <w:pPr>
        <w:tabs>
          <w:tab w:val="left" w:pos="567"/>
        </w:tabs>
        <w:suppressAutoHyphens/>
        <w:ind w:left="567"/>
        <w:jc w:val="center"/>
        <w:rPr>
          <w:bCs/>
          <w:lang w:val="fi-FI"/>
        </w:rPr>
      </w:pPr>
      <w:r>
        <w:rPr>
          <w:noProof/>
          <w:lang w:val="fi-FI" w:eastAsia="fi-FI"/>
        </w:rPr>
        <w:drawing>
          <wp:anchor distT="0" distB="0" distL="114300" distR="114300" simplePos="0" relativeHeight="251631104" behindDoc="0" locked="0" layoutInCell="1" allowOverlap="1" wp14:anchorId="41D56890" wp14:editId="0184D97F">
            <wp:simplePos x="0" y="0"/>
            <wp:positionH relativeFrom="column">
              <wp:posOffset>1950720</wp:posOffset>
            </wp:positionH>
            <wp:positionV relativeFrom="paragraph">
              <wp:posOffset>230505</wp:posOffset>
            </wp:positionV>
            <wp:extent cx="2232660" cy="1485900"/>
            <wp:effectExtent l="0" t="0" r="0" b="0"/>
            <wp:wrapTopAndBottom/>
            <wp:docPr id="1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pic:spPr>
                </pic:pic>
              </a:graphicData>
            </a:graphic>
            <wp14:sizeRelH relativeFrom="page">
              <wp14:pctWidth>0</wp14:pctWidth>
            </wp14:sizeRelH>
            <wp14:sizeRelV relativeFrom="page">
              <wp14:pctHeight>0</wp14:pctHeight>
            </wp14:sizeRelV>
          </wp:anchor>
        </w:drawing>
      </w:r>
      <w:r w:rsidR="002B034F" w:rsidRPr="000F3B0B">
        <w:rPr>
          <w:bCs/>
          <w:lang w:val="fi-FI"/>
        </w:rPr>
        <w:t>Kuva 8</w:t>
      </w:r>
    </w:p>
    <w:p w14:paraId="77270FE6" w14:textId="77777777" w:rsidR="002B034F" w:rsidRPr="000F3B0B" w:rsidRDefault="002B034F">
      <w:pPr>
        <w:numPr>
          <w:ilvl w:val="0"/>
          <w:numId w:val="35"/>
        </w:numPr>
        <w:tabs>
          <w:tab w:val="clear" w:pos="643"/>
          <w:tab w:val="num" w:pos="567"/>
        </w:tabs>
        <w:suppressAutoHyphens/>
        <w:ind w:left="567" w:hanging="567"/>
        <w:rPr>
          <w:lang w:val="fi-FI"/>
        </w:rPr>
      </w:pPr>
      <w:r w:rsidRPr="000F3B0B">
        <w:rPr>
          <w:lang w:val="fi-FI"/>
        </w:rPr>
        <w:t xml:space="preserve">Vedä neula kokonaan ulos injektiopullosta. Älä koske neulaan äläkä kosketa neulalla mitään pintaa.  </w:t>
      </w:r>
    </w:p>
    <w:p w14:paraId="3099D687" w14:textId="77777777" w:rsidR="002B034F" w:rsidRPr="005A760D" w:rsidRDefault="002B034F">
      <w:pPr>
        <w:suppressAutoHyphens/>
        <w:rPr>
          <w:lang w:val="fi-FI"/>
        </w:rPr>
      </w:pPr>
    </w:p>
    <w:p w14:paraId="18C7C925" w14:textId="77777777" w:rsidR="002B034F" w:rsidRPr="00BB3E30" w:rsidRDefault="002B034F">
      <w:pPr>
        <w:pStyle w:val="NormalWeb"/>
        <w:numPr>
          <w:ilvl w:val="12"/>
          <w:numId w:val="0"/>
        </w:numPr>
        <w:tabs>
          <w:tab w:val="left" w:pos="567"/>
        </w:tabs>
        <w:suppressAutoHyphens/>
        <w:rPr>
          <w:i/>
          <w:sz w:val="22"/>
          <w:lang w:val="fi-FI"/>
        </w:rPr>
      </w:pPr>
      <w:r w:rsidRPr="005A760D">
        <w:rPr>
          <w:i/>
          <w:sz w:val="22"/>
          <w:lang w:val="fi-FI"/>
        </w:rPr>
        <w:t>(Huom: Näiden vaiheiden jälkeen injektiopulloon voi jäädä vähäinen määrä nestettä. Se o</w:t>
      </w:r>
      <w:r w:rsidRPr="00BB3E30">
        <w:rPr>
          <w:i/>
          <w:sz w:val="22"/>
          <w:lang w:val="fi-FI"/>
        </w:rPr>
        <w:t>n normaalia.)</w:t>
      </w:r>
    </w:p>
    <w:p w14:paraId="437C4A96" w14:textId="77777777" w:rsidR="002B034F" w:rsidRPr="006E330F" w:rsidRDefault="002B034F">
      <w:pPr>
        <w:numPr>
          <w:ilvl w:val="12"/>
          <w:numId w:val="0"/>
        </w:numPr>
        <w:tabs>
          <w:tab w:val="left" w:pos="567"/>
        </w:tabs>
        <w:suppressAutoHyphens/>
        <w:rPr>
          <w:b/>
          <w:lang w:val="fi-FI"/>
        </w:rPr>
      </w:pPr>
    </w:p>
    <w:p w14:paraId="12463489" w14:textId="77777777" w:rsidR="002B034F" w:rsidRPr="00211DC7" w:rsidRDefault="002B034F">
      <w:pPr>
        <w:keepNext/>
        <w:numPr>
          <w:ilvl w:val="12"/>
          <w:numId w:val="0"/>
        </w:numPr>
        <w:tabs>
          <w:tab w:val="left" w:pos="567"/>
        </w:tabs>
        <w:suppressAutoHyphens/>
        <w:rPr>
          <w:b/>
          <w:lang w:val="fi-FI"/>
        </w:rPr>
      </w:pPr>
      <w:r w:rsidRPr="006B607C">
        <w:rPr>
          <w:b/>
          <w:lang w:val="fi-FI"/>
        </w:rPr>
        <w:t>f.</w:t>
      </w:r>
      <w:r w:rsidRPr="006B607C">
        <w:rPr>
          <w:b/>
          <w:lang w:val="fi-FI"/>
        </w:rPr>
        <w:tab/>
        <w:t>P</w:t>
      </w:r>
      <w:r w:rsidRPr="00B77A59">
        <w:rPr>
          <w:b/>
          <w:lang w:val="fi-FI"/>
        </w:rPr>
        <w:t xml:space="preserve">istoskohdan </w:t>
      </w:r>
      <w:r w:rsidRPr="00211DC7">
        <w:rPr>
          <w:b/>
          <w:lang w:val="fi-FI"/>
        </w:rPr>
        <w:t>valinta</w:t>
      </w:r>
    </w:p>
    <w:p w14:paraId="2A5A2FA8" w14:textId="77777777" w:rsidR="002B034F" w:rsidRPr="0054232F" w:rsidRDefault="002B034F">
      <w:pPr>
        <w:keepNext/>
        <w:numPr>
          <w:ilvl w:val="12"/>
          <w:numId w:val="0"/>
        </w:numPr>
        <w:tabs>
          <w:tab w:val="left" w:pos="567"/>
        </w:tabs>
        <w:suppressAutoHyphens/>
        <w:rPr>
          <w:lang w:val="fi-FI"/>
        </w:rPr>
      </w:pPr>
    </w:p>
    <w:p w14:paraId="60E3093C" w14:textId="77777777" w:rsidR="002B034F" w:rsidRPr="00F8711D" w:rsidRDefault="002B034F">
      <w:pPr>
        <w:keepNext/>
        <w:numPr>
          <w:ilvl w:val="0"/>
          <w:numId w:val="12"/>
        </w:numPr>
        <w:tabs>
          <w:tab w:val="num" w:pos="567"/>
        </w:tabs>
        <w:suppressAutoHyphens/>
        <w:ind w:left="567" w:hanging="567"/>
        <w:rPr>
          <w:lang w:val="fi-FI"/>
        </w:rPr>
      </w:pPr>
      <w:r w:rsidRPr="0054232F">
        <w:rPr>
          <w:lang w:val="fi-FI"/>
        </w:rPr>
        <w:t>Enbrel</w:t>
      </w:r>
      <w:r w:rsidR="00DB3125" w:rsidRPr="00C24735">
        <w:rPr>
          <w:lang w:val="fi-FI"/>
        </w:rPr>
        <w:t>-valmistee</w:t>
      </w:r>
      <w:r w:rsidRPr="00C24735">
        <w:rPr>
          <w:lang w:val="fi-FI"/>
        </w:rPr>
        <w:t>n pistoskohdiks</w:t>
      </w:r>
      <w:r w:rsidRPr="00F8711D">
        <w:rPr>
          <w:lang w:val="fi-FI"/>
        </w:rPr>
        <w:t>i suositellaan kolmea kohtaa: (1) etureiden keskiosa; (2) vatsa, paitsi navanalue 5 cm:n säteellä navasta; ja (3) olkavarren ulkosyrjä (katso Kuva 9). Jos annat pistoksen itsellesi, älä pistä olkavarren ulkosyrjään.</w:t>
      </w:r>
    </w:p>
    <w:p w14:paraId="00E62E66" w14:textId="77777777" w:rsidR="002B034F" w:rsidRPr="00F8711D" w:rsidRDefault="002B034F">
      <w:pPr>
        <w:ind w:left="567"/>
        <w:rPr>
          <w:lang w:val="fi-FI"/>
        </w:rPr>
      </w:pPr>
    </w:p>
    <w:p w14:paraId="198EAC3D" w14:textId="77777777" w:rsidR="002B034F" w:rsidRPr="00234065" w:rsidRDefault="002B034F">
      <w:pPr>
        <w:keepNext/>
        <w:keepLines/>
        <w:widowControl w:val="0"/>
        <w:ind w:left="567"/>
        <w:jc w:val="center"/>
        <w:rPr>
          <w:u w:val="single"/>
          <w:lang w:val="fi-FI"/>
        </w:rPr>
      </w:pPr>
      <w:r w:rsidRPr="00F8711D">
        <w:rPr>
          <w:lang w:val="fi-FI"/>
        </w:rPr>
        <w:t>Kuva 9</w:t>
      </w:r>
    </w:p>
    <w:p w14:paraId="117267F2" w14:textId="77777777" w:rsidR="002B034F" w:rsidRPr="00234065" w:rsidRDefault="002B034F">
      <w:pPr>
        <w:keepNext/>
        <w:keepLines/>
        <w:widowControl w:val="0"/>
        <w:jc w:val="center"/>
        <w:rPr>
          <w:lang w:val="fi-FI"/>
        </w:rPr>
      </w:pPr>
      <w:r w:rsidRPr="00234065">
        <w:rPr>
          <w:lang w:val="fi-FI"/>
        </w:rPr>
        <w:object w:dxaOrig="4529" w:dyaOrig="3856" w14:anchorId="1AF0703F">
          <v:shape id="_x0000_i1037" type="#_x0000_t75" style="width:230.3pt;height:194.35pt" o:ole="">
            <v:imagedata r:id="rId51" o:title=""/>
          </v:shape>
          <o:OLEObject Type="Embed" ProgID="MSPhotoEd.3" ShapeID="_x0000_i1037" DrawAspect="Content" ObjectID="_1814268702" r:id="rId52"/>
        </w:object>
      </w:r>
    </w:p>
    <w:p w14:paraId="6D0A6E57" w14:textId="77777777" w:rsidR="002B034F" w:rsidRPr="000F3B0B" w:rsidRDefault="002B034F">
      <w:pPr>
        <w:numPr>
          <w:ilvl w:val="12"/>
          <w:numId w:val="0"/>
        </w:numPr>
        <w:tabs>
          <w:tab w:val="left" w:pos="567"/>
        </w:tabs>
        <w:suppressAutoHyphens/>
        <w:ind w:left="284" w:hanging="14"/>
        <w:rPr>
          <w:lang w:val="fi-FI"/>
        </w:rPr>
      </w:pPr>
    </w:p>
    <w:p w14:paraId="4437E35F" w14:textId="77777777" w:rsidR="002B034F" w:rsidRPr="00B77A59" w:rsidRDefault="002B034F">
      <w:pPr>
        <w:numPr>
          <w:ilvl w:val="0"/>
          <w:numId w:val="36"/>
        </w:numPr>
        <w:tabs>
          <w:tab w:val="clear" w:pos="1209"/>
          <w:tab w:val="num" w:pos="567"/>
        </w:tabs>
        <w:suppressAutoHyphens/>
        <w:ind w:left="567" w:hanging="567"/>
        <w:rPr>
          <w:lang w:val="fi-FI"/>
        </w:rPr>
      </w:pPr>
      <w:r w:rsidRPr="000F3B0B">
        <w:rPr>
          <w:lang w:val="fi-FI"/>
        </w:rPr>
        <w:lastRenderedPageBreak/>
        <w:t xml:space="preserve">Uusi pistos on annettava aina uuteen kohtaan.  Uusi pistos tulee antaa vähintään 3 cm:n päähän vanhasta. </w:t>
      </w:r>
      <w:r w:rsidRPr="000F3B0B">
        <w:rPr>
          <w:bCs/>
          <w:lang w:val="fi-FI"/>
        </w:rPr>
        <w:t>Älä</w:t>
      </w:r>
      <w:r w:rsidRPr="000F3B0B">
        <w:rPr>
          <w:lang w:val="fi-FI"/>
        </w:rPr>
        <w:t xml:space="preserve"> pistä kohtiin, joissa iho on arka, mustelmilla, punoittaa tai on kova. Vältä myös k</w:t>
      </w:r>
      <w:r w:rsidRPr="005A760D">
        <w:rPr>
          <w:lang w:val="fi-FI"/>
        </w:rPr>
        <w:t>ohtia, joissa on ar</w:t>
      </w:r>
      <w:r w:rsidRPr="00BB3E30">
        <w:rPr>
          <w:lang w:val="fi-FI"/>
        </w:rPr>
        <w:t>pikudo</w:t>
      </w:r>
      <w:r w:rsidRPr="006E330F">
        <w:rPr>
          <w:lang w:val="fi-FI"/>
        </w:rPr>
        <w:t>sta tai ras</w:t>
      </w:r>
      <w:r w:rsidRPr="006B607C">
        <w:rPr>
          <w:lang w:val="fi-FI"/>
        </w:rPr>
        <w:t>kaus</w:t>
      </w:r>
      <w:r w:rsidRPr="00B77A59">
        <w:rPr>
          <w:lang w:val="fi-FI"/>
        </w:rPr>
        <w:t>arpia. (Voi olla hyödyllistä merkitä muistiin aiemmat pistoskohdat.)</w:t>
      </w:r>
    </w:p>
    <w:p w14:paraId="2F1A9AFD" w14:textId="77777777" w:rsidR="002B034F" w:rsidRPr="00211DC7" w:rsidRDefault="002B034F">
      <w:pPr>
        <w:numPr>
          <w:ilvl w:val="0"/>
          <w:numId w:val="36"/>
        </w:numPr>
        <w:tabs>
          <w:tab w:val="clear" w:pos="1209"/>
          <w:tab w:val="num" w:pos="567"/>
        </w:tabs>
        <w:suppressAutoHyphens/>
        <w:ind w:left="567" w:hanging="567"/>
        <w:rPr>
          <w:lang w:val="fi-FI"/>
        </w:rPr>
      </w:pPr>
      <w:r w:rsidRPr="00B77A59">
        <w:rPr>
          <w:lang w:val="fi-FI"/>
        </w:rPr>
        <w:t>Jos sinulla tai lapsella on psoriaasi, vältä pistämistä suoraan kohonneille, paksuille, punoittaville tai hilseileville iholäiskille (”psoriaasiläi</w:t>
      </w:r>
      <w:r w:rsidRPr="00211DC7">
        <w:rPr>
          <w:lang w:val="fi-FI"/>
        </w:rPr>
        <w:t>skät”).</w:t>
      </w:r>
    </w:p>
    <w:p w14:paraId="2AB8AFD5" w14:textId="77777777" w:rsidR="002B034F" w:rsidRPr="00211DC7" w:rsidRDefault="002B034F">
      <w:pPr>
        <w:suppressAutoHyphens/>
        <w:ind w:left="567"/>
        <w:rPr>
          <w:lang w:val="fi-FI"/>
        </w:rPr>
      </w:pPr>
    </w:p>
    <w:p w14:paraId="0A3E42A4" w14:textId="77777777" w:rsidR="002B034F" w:rsidRPr="00F8711D" w:rsidRDefault="002B034F">
      <w:pPr>
        <w:suppressAutoHyphens/>
        <w:ind w:left="567" w:hanging="567"/>
        <w:rPr>
          <w:b/>
          <w:lang w:val="fi-FI"/>
        </w:rPr>
      </w:pPr>
      <w:r w:rsidRPr="0054232F">
        <w:rPr>
          <w:b/>
          <w:lang w:val="fi-FI"/>
        </w:rPr>
        <w:t>g.</w:t>
      </w:r>
      <w:r w:rsidRPr="0054232F">
        <w:rPr>
          <w:b/>
          <w:lang w:val="fi-FI"/>
        </w:rPr>
        <w:tab/>
        <w:t xml:space="preserve">Pistoskohdan </w:t>
      </w:r>
      <w:r w:rsidRPr="00C24735">
        <w:rPr>
          <w:b/>
          <w:lang w:val="fi-FI"/>
        </w:rPr>
        <w:t xml:space="preserve">valmistelu </w:t>
      </w:r>
      <w:r w:rsidRPr="00F8711D">
        <w:rPr>
          <w:b/>
          <w:lang w:val="fi-FI"/>
        </w:rPr>
        <w:t>ja Enbrel-liuoksen pistäminen</w:t>
      </w:r>
    </w:p>
    <w:p w14:paraId="118F5344" w14:textId="77777777" w:rsidR="002B034F" w:rsidRPr="00F8711D" w:rsidRDefault="002B034F">
      <w:pPr>
        <w:suppressAutoHyphens/>
        <w:ind w:left="567" w:hanging="567"/>
        <w:rPr>
          <w:b/>
          <w:lang w:val="fi-FI"/>
        </w:rPr>
      </w:pPr>
    </w:p>
    <w:p w14:paraId="427A0855" w14:textId="77777777" w:rsidR="002B034F" w:rsidRPr="00F8711D" w:rsidRDefault="002B034F">
      <w:pPr>
        <w:numPr>
          <w:ilvl w:val="0"/>
          <w:numId w:val="36"/>
        </w:numPr>
        <w:tabs>
          <w:tab w:val="clear" w:pos="1209"/>
          <w:tab w:val="num" w:pos="567"/>
        </w:tabs>
        <w:suppressAutoHyphens/>
        <w:ind w:left="567" w:hanging="567"/>
        <w:rPr>
          <w:b/>
          <w:lang w:val="fi-FI"/>
        </w:rPr>
      </w:pPr>
      <w:r w:rsidRPr="00F8711D">
        <w:rPr>
          <w:lang w:val="fi-FI"/>
        </w:rPr>
        <w:t xml:space="preserve">Pyyhi ihokohta, johon Enbrel on tarkoitus pistää, alkoholipyyhkeellä pyörivin liikkein. </w:t>
      </w:r>
      <w:r w:rsidRPr="00F8711D">
        <w:rPr>
          <w:b/>
          <w:bCs/>
          <w:lang w:val="fi-FI"/>
        </w:rPr>
        <w:t xml:space="preserve">ÄLÄ </w:t>
      </w:r>
      <w:r w:rsidRPr="00F8711D">
        <w:rPr>
          <w:lang w:val="fi-FI"/>
        </w:rPr>
        <w:t>kosketa tätä kohtaa uudestaan ennen lääkkeen pistämistä.</w:t>
      </w:r>
    </w:p>
    <w:p w14:paraId="5E9E7A4C" w14:textId="77777777" w:rsidR="002B034F" w:rsidRPr="00F8711D" w:rsidRDefault="002B034F">
      <w:pPr>
        <w:numPr>
          <w:ilvl w:val="0"/>
          <w:numId w:val="36"/>
        </w:numPr>
        <w:tabs>
          <w:tab w:val="clear" w:pos="1209"/>
          <w:tab w:val="num" w:pos="567"/>
        </w:tabs>
        <w:suppressAutoHyphens/>
        <w:ind w:left="567" w:hanging="567"/>
        <w:rPr>
          <w:b/>
          <w:lang w:val="fi-FI"/>
        </w:rPr>
      </w:pPr>
      <w:r w:rsidRPr="00F8711D">
        <w:rPr>
          <w:lang w:val="fi-FI"/>
        </w:rPr>
        <w:t xml:space="preserve">Kun puhdistettu ihoalue on kuivunut, pidä toisella kädellä kiinni ihopoimusta napakalla otteella. Pidä ruiskua toisessa kädessä kuten kynää. </w:t>
      </w:r>
    </w:p>
    <w:p w14:paraId="00C69226" w14:textId="77777777" w:rsidR="002B034F" w:rsidRPr="00F8711D" w:rsidRDefault="002B034F">
      <w:pPr>
        <w:keepNext/>
        <w:keepLines/>
        <w:numPr>
          <w:ilvl w:val="0"/>
          <w:numId w:val="36"/>
        </w:numPr>
        <w:tabs>
          <w:tab w:val="clear" w:pos="1209"/>
          <w:tab w:val="num" w:pos="567"/>
        </w:tabs>
        <w:suppressAutoHyphens/>
        <w:ind w:left="567" w:hanging="567"/>
        <w:rPr>
          <w:b/>
          <w:lang w:val="fi-FI"/>
        </w:rPr>
      </w:pPr>
      <w:r w:rsidRPr="00F8711D">
        <w:rPr>
          <w:lang w:val="fi-FI"/>
        </w:rPr>
        <w:t>Työnnä neula nopealla, terävällä liikkeellä ihon läpi 45</w:t>
      </w:r>
      <w:r w:rsidRPr="00F8711D">
        <w:rPr>
          <w:color w:val="000000"/>
          <w:szCs w:val="22"/>
          <w:lang w:val="fi-FI"/>
        </w:rPr>
        <w:noBreakHyphen/>
      </w:r>
      <w:r w:rsidRPr="00F8711D">
        <w:rPr>
          <w:lang w:val="fi-FI"/>
        </w:rPr>
        <w:t xml:space="preserve">90 asteen kulmassa (katso Kuva 10). Paina neula ihon sisään aivan neulan tyveen asti. Kokemuksen myötä löydät neulalle pistoskulman, joka tuntuu sinusta tai lapsesta miellyttävältä. Ole varovainen, ettet pistä neulaa ihoon liian hitaasti tai liian suurella voimalla. </w:t>
      </w:r>
    </w:p>
    <w:p w14:paraId="5CE17BCB" w14:textId="77777777" w:rsidR="002B034F" w:rsidRPr="00F8711D" w:rsidRDefault="002B034F">
      <w:pPr>
        <w:keepNext/>
        <w:keepLines/>
        <w:suppressAutoHyphens/>
        <w:rPr>
          <w:lang w:val="fi-FI"/>
        </w:rPr>
      </w:pPr>
    </w:p>
    <w:p w14:paraId="5156F93B" w14:textId="77777777" w:rsidR="002B034F" w:rsidRPr="00F8711D" w:rsidRDefault="002B034F">
      <w:pPr>
        <w:keepNext/>
        <w:keepLines/>
        <w:numPr>
          <w:ilvl w:val="12"/>
          <w:numId w:val="0"/>
        </w:numPr>
        <w:tabs>
          <w:tab w:val="left" w:pos="567"/>
        </w:tabs>
        <w:suppressAutoHyphens/>
        <w:jc w:val="center"/>
        <w:rPr>
          <w:lang w:val="fi-FI"/>
        </w:rPr>
      </w:pPr>
      <w:r w:rsidRPr="00F8711D">
        <w:rPr>
          <w:lang w:val="fi-FI"/>
        </w:rPr>
        <w:t>Kuva 10</w:t>
      </w:r>
    </w:p>
    <w:p w14:paraId="10A4339D" w14:textId="77777777" w:rsidR="002B034F" w:rsidRPr="00F8711D" w:rsidRDefault="002B034F">
      <w:pPr>
        <w:keepNext/>
        <w:keepLines/>
        <w:numPr>
          <w:ilvl w:val="12"/>
          <w:numId w:val="0"/>
        </w:numPr>
        <w:tabs>
          <w:tab w:val="left" w:pos="567"/>
        </w:tabs>
        <w:suppressAutoHyphens/>
        <w:jc w:val="center"/>
        <w:rPr>
          <w:lang w:val="fi-FI"/>
        </w:rPr>
      </w:pPr>
    </w:p>
    <w:p w14:paraId="065CC616" w14:textId="59E7B53F" w:rsidR="002B034F" w:rsidRPr="000F3B0B" w:rsidRDefault="009F0338">
      <w:pPr>
        <w:keepNext/>
        <w:keepLines/>
        <w:numPr>
          <w:ilvl w:val="12"/>
          <w:numId w:val="0"/>
        </w:numPr>
        <w:tabs>
          <w:tab w:val="left" w:pos="567"/>
        </w:tabs>
        <w:suppressAutoHyphens/>
        <w:jc w:val="center"/>
        <w:rPr>
          <w:lang w:val="fi-FI"/>
        </w:rPr>
      </w:pPr>
      <w:r>
        <w:rPr>
          <w:noProof/>
          <w:lang w:val="fi-FI" w:eastAsia="fi-FI"/>
        </w:rPr>
        <w:drawing>
          <wp:inline distT="0" distB="0" distL="0" distR="0" wp14:anchorId="65DFB7E6" wp14:editId="0A542A4E">
            <wp:extent cx="16764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p w14:paraId="3027E860" w14:textId="77777777" w:rsidR="002B034F" w:rsidRPr="000F3B0B" w:rsidRDefault="002B034F">
      <w:pPr>
        <w:suppressAutoHyphens/>
        <w:rPr>
          <w:lang w:val="fi-FI"/>
        </w:rPr>
      </w:pPr>
    </w:p>
    <w:p w14:paraId="060A6F10" w14:textId="77777777" w:rsidR="002B034F" w:rsidRPr="00211DC7" w:rsidRDefault="002B034F">
      <w:pPr>
        <w:numPr>
          <w:ilvl w:val="0"/>
          <w:numId w:val="35"/>
        </w:numPr>
        <w:tabs>
          <w:tab w:val="clear" w:pos="643"/>
          <w:tab w:val="num" w:pos="567"/>
        </w:tabs>
        <w:suppressAutoHyphens/>
        <w:ind w:left="567" w:hanging="567"/>
        <w:rPr>
          <w:lang w:val="fi-FI"/>
        </w:rPr>
      </w:pPr>
      <w:r w:rsidRPr="000F3B0B">
        <w:rPr>
          <w:lang w:val="fi-FI"/>
        </w:rPr>
        <w:t>Kun neula on kokonaan ihon sisällä, päästä toisen käden ote ihopoimusta.</w:t>
      </w:r>
      <w:r w:rsidRPr="005A760D">
        <w:rPr>
          <w:lang w:val="fi-FI"/>
        </w:rPr>
        <w:t xml:space="preserve"> Jotta ruiskun asen</w:t>
      </w:r>
      <w:r w:rsidRPr="00BB3E30">
        <w:rPr>
          <w:lang w:val="fi-FI"/>
        </w:rPr>
        <w:t>to pys</w:t>
      </w:r>
      <w:r w:rsidRPr="006E330F">
        <w:rPr>
          <w:lang w:val="fi-FI"/>
        </w:rPr>
        <w:t>yy vakaan</w:t>
      </w:r>
      <w:r w:rsidRPr="006B607C">
        <w:rPr>
          <w:lang w:val="fi-FI"/>
        </w:rPr>
        <w:t xml:space="preserve">a, </w:t>
      </w:r>
      <w:r w:rsidRPr="00B77A59">
        <w:rPr>
          <w:lang w:val="fi-FI"/>
        </w:rPr>
        <w:t xml:space="preserve">pidä vapautuneella kädellä kiinni ruiskun kannasta. Paina ruiskun mäntää </w:t>
      </w:r>
      <w:r w:rsidRPr="00211DC7">
        <w:rPr>
          <w:b/>
          <w:lang w:val="fi-FI"/>
        </w:rPr>
        <w:t>hitaasti</w:t>
      </w:r>
      <w:r w:rsidRPr="00211DC7">
        <w:rPr>
          <w:lang w:val="fi-FI"/>
        </w:rPr>
        <w:t xml:space="preserve"> ja tasaisesti, kunnes koko liuos on injisoitu (katso Kuva 11).</w:t>
      </w:r>
    </w:p>
    <w:p w14:paraId="59537787" w14:textId="77777777" w:rsidR="002B034F" w:rsidRPr="0054232F" w:rsidRDefault="002B034F">
      <w:pPr>
        <w:suppressAutoHyphens/>
        <w:rPr>
          <w:b/>
          <w:lang w:val="fi-FI"/>
        </w:rPr>
      </w:pPr>
      <w:r w:rsidRPr="0054232F">
        <w:rPr>
          <w:lang w:val="fi-FI"/>
        </w:rPr>
        <w:t xml:space="preserve">  </w:t>
      </w:r>
    </w:p>
    <w:p w14:paraId="721D5127" w14:textId="77777777" w:rsidR="002B034F" w:rsidRPr="00C24735" w:rsidRDefault="002B034F">
      <w:pPr>
        <w:pStyle w:val="anything"/>
        <w:keepNext/>
        <w:widowControl/>
        <w:numPr>
          <w:ilvl w:val="12"/>
          <w:numId w:val="0"/>
        </w:numPr>
        <w:tabs>
          <w:tab w:val="left" w:pos="567"/>
        </w:tabs>
        <w:suppressAutoHyphens/>
        <w:jc w:val="center"/>
        <w:rPr>
          <w:bCs/>
          <w:snapToGrid w:val="0"/>
          <w:lang w:val="fi-FI"/>
        </w:rPr>
      </w:pPr>
      <w:r w:rsidRPr="00C24735">
        <w:rPr>
          <w:bCs/>
          <w:snapToGrid w:val="0"/>
          <w:lang w:val="fi-FI"/>
        </w:rPr>
        <w:t>Kuva 11</w:t>
      </w:r>
    </w:p>
    <w:p w14:paraId="69BF4093" w14:textId="77777777" w:rsidR="002B034F" w:rsidRPr="00C24735" w:rsidRDefault="002B034F">
      <w:pPr>
        <w:keepNext/>
        <w:numPr>
          <w:ilvl w:val="12"/>
          <w:numId w:val="0"/>
        </w:numPr>
        <w:tabs>
          <w:tab w:val="left" w:pos="567"/>
        </w:tabs>
        <w:suppressAutoHyphens/>
        <w:rPr>
          <w:bCs/>
          <w:lang w:val="fi-FI"/>
        </w:rPr>
      </w:pPr>
    </w:p>
    <w:p w14:paraId="691D2788" w14:textId="2388CAFB" w:rsidR="002B034F" w:rsidRPr="00234065" w:rsidRDefault="009F0338">
      <w:pPr>
        <w:keepNext/>
        <w:numPr>
          <w:ilvl w:val="12"/>
          <w:numId w:val="0"/>
        </w:numPr>
        <w:tabs>
          <w:tab w:val="left" w:pos="567"/>
        </w:tabs>
        <w:suppressAutoHyphens/>
        <w:jc w:val="center"/>
        <w:rPr>
          <w:noProof/>
          <w:lang w:val="fi-FI" w:eastAsia="en-GB"/>
        </w:rPr>
      </w:pPr>
      <w:r>
        <w:rPr>
          <w:noProof/>
          <w:lang w:val="fi-FI" w:eastAsia="fi-FI"/>
        </w:rPr>
        <w:drawing>
          <wp:inline distT="0" distB="0" distL="0" distR="0" wp14:anchorId="529ED2C3" wp14:editId="758C543E">
            <wp:extent cx="16764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p w14:paraId="1E828E56" w14:textId="77777777" w:rsidR="002B034F" w:rsidRPr="000F3B0B" w:rsidRDefault="002B034F">
      <w:pPr>
        <w:keepNext/>
        <w:numPr>
          <w:ilvl w:val="12"/>
          <w:numId w:val="0"/>
        </w:numPr>
        <w:tabs>
          <w:tab w:val="left" w:pos="567"/>
        </w:tabs>
        <w:suppressAutoHyphens/>
        <w:jc w:val="center"/>
        <w:rPr>
          <w:b/>
          <w:lang w:val="fi-FI"/>
        </w:rPr>
      </w:pPr>
    </w:p>
    <w:p w14:paraId="119B2B5F" w14:textId="77777777" w:rsidR="002B034F" w:rsidRPr="006B607C" w:rsidRDefault="002B034F">
      <w:pPr>
        <w:numPr>
          <w:ilvl w:val="0"/>
          <w:numId w:val="12"/>
        </w:numPr>
        <w:tabs>
          <w:tab w:val="num" w:pos="567"/>
        </w:tabs>
        <w:suppressAutoHyphens/>
        <w:ind w:left="567" w:hanging="567"/>
        <w:rPr>
          <w:lang w:val="fi-FI"/>
        </w:rPr>
      </w:pPr>
      <w:r w:rsidRPr="000F3B0B">
        <w:rPr>
          <w:lang w:val="fi-FI"/>
        </w:rPr>
        <w:t>Kun ruisku on tyhjä, poista neula ihosta ja pidä se huolellisesti samassa</w:t>
      </w:r>
      <w:r w:rsidRPr="005A760D">
        <w:rPr>
          <w:lang w:val="fi-FI"/>
        </w:rPr>
        <w:t xml:space="preserve"> kulmassa k</w:t>
      </w:r>
      <w:r w:rsidRPr="00BB3E30">
        <w:rPr>
          <w:lang w:val="fi-FI"/>
        </w:rPr>
        <w:t>uin pisti</w:t>
      </w:r>
      <w:r w:rsidRPr="006E330F">
        <w:rPr>
          <w:lang w:val="fi-FI"/>
        </w:rPr>
        <w:t>t.</w:t>
      </w:r>
    </w:p>
    <w:p w14:paraId="08DBA2D9" w14:textId="77777777" w:rsidR="002B034F" w:rsidRPr="00B77A59" w:rsidRDefault="002B034F">
      <w:pPr>
        <w:numPr>
          <w:ilvl w:val="0"/>
          <w:numId w:val="35"/>
        </w:numPr>
        <w:tabs>
          <w:tab w:val="num" w:pos="567"/>
        </w:tabs>
        <w:suppressAutoHyphens/>
        <w:ind w:left="567" w:hanging="567"/>
        <w:rPr>
          <w:lang w:val="fi-FI"/>
        </w:rPr>
      </w:pPr>
      <w:r w:rsidRPr="006B607C">
        <w:rPr>
          <w:lang w:val="fi-FI"/>
        </w:rPr>
        <w:t>Pai</w:t>
      </w:r>
      <w:r w:rsidRPr="00B77A59">
        <w:rPr>
          <w:lang w:val="fi-FI"/>
        </w:rPr>
        <w:t>na pistoskohtaa pumpulitukolla 10 sekunnin ajan. Vähäistä vuotoa voi esiintyä. ÄLÄ hiero pistoskohtaa. Sidettä voidaan käyttää tarvittaessa.</w:t>
      </w:r>
    </w:p>
    <w:p w14:paraId="6D030F4F" w14:textId="77777777" w:rsidR="002B034F" w:rsidRPr="00B77A59" w:rsidRDefault="002B034F">
      <w:pPr>
        <w:tabs>
          <w:tab w:val="num" w:pos="567"/>
        </w:tabs>
        <w:suppressAutoHyphens/>
        <w:ind w:left="567" w:hanging="567"/>
        <w:rPr>
          <w:lang w:val="fi-FI"/>
        </w:rPr>
      </w:pPr>
    </w:p>
    <w:p w14:paraId="296F378C" w14:textId="77777777" w:rsidR="002B034F" w:rsidRPr="00B77A59" w:rsidRDefault="002B034F" w:rsidP="00C63F59">
      <w:pPr>
        <w:keepNext/>
        <w:keepLines/>
        <w:tabs>
          <w:tab w:val="num" w:pos="567"/>
        </w:tabs>
        <w:suppressAutoHyphens/>
        <w:ind w:left="567" w:hanging="567"/>
        <w:rPr>
          <w:b/>
          <w:lang w:val="fi-FI"/>
        </w:rPr>
      </w:pPr>
      <w:r w:rsidRPr="00B77A59">
        <w:rPr>
          <w:b/>
          <w:lang w:val="fi-FI"/>
        </w:rPr>
        <w:t>h.</w:t>
      </w:r>
      <w:r w:rsidRPr="00B77A59">
        <w:rPr>
          <w:b/>
          <w:lang w:val="fi-FI"/>
        </w:rPr>
        <w:tab/>
        <w:t>Tarvikkeiden hävittäminen</w:t>
      </w:r>
    </w:p>
    <w:p w14:paraId="2AB2B46D" w14:textId="77777777" w:rsidR="002B034F" w:rsidRPr="00211DC7" w:rsidRDefault="002B034F" w:rsidP="00C63F59">
      <w:pPr>
        <w:keepNext/>
        <w:keepLines/>
        <w:tabs>
          <w:tab w:val="num" w:pos="567"/>
        </w:tabs>
        <w:suppressAutoHyphens/>
        <w:ind w:left="567" w:hanging="567"/>
        <w:rPr>
          <w:b/>
          <w:lang w:val="fi-FI"/>
        </w:rPr>
      </w:pPr>
    </w:p>
    <w:p w14:paraId="24C086C7" w14:textId="77777777" w:rsidR="002B034F" w:rsidRPr="00F8711D" w:rsidRDefault="002B034F" w:rsidP="00C63F59">
      <w:pPr>
        <w:keepNext/>
        <w:keepLines/>
        <w:numPr>
          <w:ilvl w:val="0"/>
          <w:numId w:val="35"/>
        </w:numPr>
        <w:tabs>
          <w:tab w:val="num" w:pos="567"/>
        </w:tabs>
        <w:suppressAutoHyphens/>
        <w:ind w:left="567" w:hanging="567"/>
        <w:rPr>
          <w:lang w:val="fi-FI"/>
        </w:rPr>
      </w:pPr>
      <w:r w:rsidRPr="00211DC7">
        <w:rPr>
          <w:lang w:val="fi-FI"/>
        </w:rPr>
        <w:t xml:space="preserve">Ruiskua ja neulaa </w:t>
      </w:r>
      <w:r w:rsidRPr="0054232F">
        <w:rPr>
          <w:b/>
          <w:lang w:val="fi-FI"/>
        </w:rPr>
        <w:t>EI</w:t>
      </w:r>
      <w:r w:rsidRPr="0054232F">
        <w:rPr>
          <w:lang w:val="fi-FI"/>
        </w:rPr>
        <w:t xml:space="preserve"> saa käyttää uudelleen. </w:t>
      </w:r>
      <w:r w:rsidRPr="00C24735">
        <w:rPr>
          <w:b/>
          <w:lang w:val="fi-FI"/>
        </w:rPr>
        <w:t>Älä</w:t>
      </w:r>
      <w:r w:rsidRPr="00C24735">
        <w:rPr>
          <w:lang w:val="fi-FI"/>
        </w:rPr>
        <w:t xml:space="preserve"> pane neula</w:t>
      </w:r>
      <w:r w:rsidRPr="00F8711D">
        <w:rPr>
          <w:lang w:val="fi-FI"/>
        </w:rPr>
        <w:t>nsuojusta uudelleen paikalleen. Hävitä ruisku ja neula lääkärin, hoitajan tai apteekkihenkilökunnan ohjeiden mukaisesti.</w:t>
      </w:r>
    </w:p>
    <w:p w14:paraId="08FF3738" w14:textId="77777777" w:rsidR="002B034F" w:rsidRPr="00F8711D" w:rsidRDefault="002B034F">
      <w:pPr>
        <w:tabs>
          <w:tab w:val="left" w:pos="567"/>
        </w:tabs>
        <w:suppressAutoHyphens/>
        <w:rPr>
          <w:lang w:val="fi-FI"/>
        </w:rPr>
      </w:pPr>
    </w:p>
    <w:p w14:paraId="41F6184A" w14:textId="77777777" w:rsidR="002B034F" w:rsidRPr="00F8711D" w:rsidRDefault="002B034F">
      <w:pPr>
        <w:tabs>
          <w:tab w:val="left" w:pos="567"/>
        </w:tabs>
        <w:suppressAutoHyphens/>
        <w:rPr>
          <w:b/>
          <w:lang w:val="fi-FI"/>
        </w:rPr>
      </w:pPr>
      <w:r w:rsidRPr="00F8711D">
        <w:rPr>
          <w:b/>
          <w:lang w:val="fi-FI"/>
        </w:rPr>
        <w:lastRenderedPageBreak/>
        <w:t>Jos sinulla on kysymyksiä, käänny Enbrel</w:t>
      </w:r>
      <w:r w:rsidR="00DB3125" w:rsidRPr="00F8711D">
        <w:rPr>
          <w:b/>
          <w:lang w:val="fi-FI"/>
        </w:rPr>
        <w:t>-valmistee</w:t>
      </w:r>
      <w:r w:rsidRPr="00F8711D">
        <w:rPr>
          <w:b/>
          <w:lang w:val="fi-FI"/>
        </w:rPr>
        <w:t>n käytön tuntevan lääkärin, hoitajan tai apteekkihenkilökunnan puoleen.</w:t>
      </w:r>
    </w:p>
    <w:p w14:paraId="190EAA86" w14:textId="77777777" w:rsidR="002B034F" w:rsidRPr="00F8711D" w:rsidRDefault="002B034F">
      <w:pPr>
        <w:tabs>
          <w:tab w:val="left" w:pos="567"/>
        </w:tabs>
        <w:rPr>
          <w:lang w:val="fi-FI"/>
        </w:rPr>
      </w:pPr>
    </w:p>
    <w:p w14:paraId="62B08FC6" w14:textId="77777777" w:rsidR="002B034F" w:rsidRPr="00F8711D" w:rsidRDefault="002B034F">
      <w:pPr>
        <w:tabs>
          <w:tab w:val="left" w:pos="567"/>
        </w:tabs>
        <w:jc w:val="center"/>
        <w:rPr>
          <w:b/>
          <w:lang w:val="fi-FI"/>
        </w:rPr>
      </w:pPr>
      <w:r w:rsidRPr="00F8711D">
        <w:rPr>
          <w:lang w:val="fi-FI"/>
        </w:rPr>
        <w:br w:type="page"/>
      </w:r>
      <w:bookmarkEnd w:id="125"/>
      <w:r w:rsidRPr="00F8711D">
        <w:rPr>
          <w:b/>
          <w:lang w:val="fi-FI"/>
        </w:rPr>
        <w:lastRenderedPageBreak/>
        <w:t>Pakkausseloste: Tietoa käyttäjälle</w:t>
      </w:r>
    </w:p>
    <w:p w14:paraId="2A888881" w14:textId="77777777" w:rsidR="002B034F" w:rsidRPr="00F8711D" w:rsidRDefault="002B034F">
      <w:pPr>
        <w:tabs>
          <w:tab w:val="left" w:pos="567"/>
        </w:tabs>
        <w:rPr>
          <w:lang w:val="fi-FI"/>
        </w:rPr>
      </w:pPr>
    </w:p>
    <w:p w14:paraId="52E99414" w14:textId="77777777" w:rsidR="002B034F" w:rsidRPr="00F8711D" w:rsidRDefault="002B034F">
      <w:pPr>
        <w:tabs>
          <w:tab w:val="left" w:pos="567"/>
        </w:tabs>
        <w:ind w:right="-2"/>
        <w:jc w:val="center"/>
        <w:rPr>
          <w:b/>
          <w:bCs/>
          <w:lang w:val="fi-FI"/>
        </w:rPr>
      </w:pPr>
      <w:r w:rsidRPr="00F8711D">
        <w:rPr>
          <w:b/>
          <w:bCs/>
          <w:lang w:val="fi-FI"/>
        </w:rPr>
        <w:t>Enbrel 25 mg injektiokuiva-aine ja liuotin, liuosta varten</w:t>
      </w:r>
    </w:p>
    <w:p w14:paraId="65E2AD96" w14:textId="77777777" w:rsidR="002B034F" w:rsidRPr="00F8711D" w:rsidRDefault="002B034F">
      <w:pPr>
        <w:tabs>
          <w:tab w:val="left" w:pos="567"/>
        </w:tabs>
        <w:jc w:val="center"/>
        <w:rPr>
          <w:lang w:val="fi-FI"/>
        </w:rPr>
      </w:pPr>
      <w:r w:rsidRPr="00F8711D">
        <w:rPr>
          <w:lang w:val="fi-FI"/>
        </w:rPr>
        <w:t>etanersepti</w:t>
      </w:r>
    </w:p>
    <w:p w14:paraId="442A4A07" w14:textId="77777777" w:rsidR="002B034F" w:rsidRPr="00F8711D" w:rsidRDefault="002B034F">
      <w:pPr>
        <w:tabs>
          <w:tab w:val="left" w:pos="567"/>
        </w:tabs>
        <w:jc w:val="center"/>
        <w:rPr>
          <w:lang w:val="fi-FI"/>
        </w:rPr>
      </w:pPr>
    </w:p>
    <w:tbl>
      <w:tblPr>
        <w:tblW w:w="0" w:type="auto"/>
        <w:tblInd w:w="108" w:type="dxa"/>
        <w:tblLayout w:type="fixed"/>
        <w:tblLook w:val="0000" w:firstRow="0" w:lastRow="0" w:firstColumn="0" w:lastColumn="0" w:noHBand="0" w:noVBand="0"/>
      </w:tblPr>
      <w:tblGrid>
        <w:gridCol w:w="9072"/>
      </w:tblGrid>
      <w:tr w:rsidR="002B034F" w:rsidRPr="00234065" w14:paraId="0CA8E5E0" w14:textId="77777777" w:rsidTr="0062451F">
        <w:tc>
          <w:tcPr>
            <w:tcW w:w="9072" w:type="dxa"/>
          </w:tcPr>
          <w:p w14:paraId="2566D605" w14:textId="77777777" w:rsidR="002B034F" w:rsidRPr="00F8711D" w:rsidRDefault="002B034F">
            <w:pPr>
              <w:tabs>
                <w:tab w:val="left" w:pos="567"/>
              </w:tabs>
              <w:ind w:right="-2"/>
              <w:rPr>
                <w:b/>
                <w:lang w:val="fi-FI"/>
              </w:rPr>
            </w:pPr>
            <w:r w:rsidRPr="00F8711D">
              <w:rPr>
                <w:b/>
                <w:lang w:val="fi-FI"/>
              </w:rPr>
              <w:t xml:space="preserve">Lue tämä pakkausseloste huolellisesti ennen kuin aloitat </w:t>
            </w:r>
            <w:r w:rsidR="00327104" w:rsidRPr="00F8711D">
              <w:rPr>
                <w:b/>
                <w:lang w:val="fi-FI"/>
              </w:rPr>
              <w:t xml:space="preserve">tämän </w:t>
            </w:r>
            <w:r w:rsidRPr="00F8711D">
              <w:rPr>
                <w:b/>
                <w:lang w:val="fi-FI"/>
              </w:rPr>
              <w:t>lääkkeen käyttämisen, sillä se sisältää tärkeitä tietoja.</w:t>
            </w:r>
          </w:p>
          <w:p w14:paraId="752D51BC" w14:textId="77777777" w:rsidR="002B034F" w:rsidRPr="00F8711D" w:rsidRDefault="002B034F">
            <w:pPr>
              <w:numPr>
                <w:ilvl w:val="0"/>
                <w:numId w:val="37"/>
              </w:numPr>
              <w:tabs>
                <w:tab w:val="clear" w:pos="360"/>
                <w:tab w:val="num" w:pos="601"/>
              </w:tabs>
              <w:ind w:left="601" w:right="-2" w:hanging="601"/>
              <w:rPr>
                <w:lang w:val="fi-FI"/>
              </w:rPr>
            </w:pPr>
            <w:r w:rsidRPr="00F8711D">
              <w:rPr>
                <w:lang w:val="fi-FI"/>
              </w:rPr>
              <w:t>Säilytä tämä pakkausseloste. Voit tarvita sitä myöhemmin.</w:t>
            </w:r>
          </w:p>
          <w:p w14:paraId="66A583EB" w14:textId="153312BC" w:rsidR="002B034F" w:rsidRPr="00F8711D" w:rsidDel="000C0A1D" w:rsidRDefault="002B034F">
            <w:pPr>
              <w:numPr>
                <w:ilvl w:val="0"/>
                <w:numId w:val="38"/>
              </w:numPr>
              <w:tabs>
                <w:tab w:val="clear" w:pos="360"/>
                <w:tab w:val="num" w:pos="601"/>
              </w:tabs>
              <w:ind w:left="601" w:right="-2" w:hanging="601"/>
              <w:rPr>
                <w:del w:id="160" w:author="Author" w:date="2025-07-01T09:54:00Z" w16du:dateUtc="2025-07-01T06:54:00Z"/>
                <w:lang w:val="fi-FI"/>
              </w:rPr>
            </w:pPr>
            <w:del w:id="161" w:author="Author" w:date="2025-07-01T09:54:00Z" w16du:dateUtc="2025-07-01T06:54:00Z">
              <w:r w:rsidRPr="00F8711D" w:rsidDel="000C0A1D">
                <w:rPr>
                  <w:lang w:val="fi-FI"/>
                </w:rPr>
                <w:delText>Lääkäri antaa sinulle myös potila</w:delText>
              </w:r>
              <w:r w:rsidR="004D72D2" w:rsidRPr="00F8711D" w:rsidDel="000C0A1D">
                <w:rPr>
                  <w:lang w:val="fi-FI"/>
                </w:rPr>
                <w:delText>s</w:delText>
              </w:r>
              <w:r w:rsidRPr="00F8711D" w:rsidDel="000C0A1D">
                <w:rPr>
                  <w:lang w:val="fi-FI"/>
                </w:rPr>
                <w:delText>kortin, jossa kerrotaan tärkeää turvallisuuteen liittyvää tietoa. Tarvitset näitä tietoja ennen Enbrel-hoitoa ja sen aikana.</w:delText>
              </w:r>
            </w:del>
          </w:p>
          <w:p w14:paraId="59F1C4E9" w14:textId="77777777" w:rsidR="000C0A1D" w:rsidRPr="00F8711D" w:rsidRDefault="000C0A1D" w:rsidP="000C0A1D">
            <w:pPr>
              <w:numPr>
                <w:ilvl w:val="0"/>
                <w:numId w:val="38"/>
              </w:numPr>
              <w:tabs>
                <w:tab w:val="clear" w:pos="360"/>
                <w:tab w:val="num" w:pos="601"/>
              </w:tabs>
              <w:ind w:left="601" w:right="-2" w:hanging="601"/>
              <w:rPr>
                <w:ins w:id="162" w:author="Author" w:date="2025-07-01T09:54:00Z" w16du:dateUtc="2025-07-01T06:54:00Z"/>
                <w:lang w:val="fi-FI"/>
              </w:rPr>
            </w:pPr>
            <w:ins w:id="163" w:author="Author" w:date="2025-07-01T09:54:00Z" w16du:dateUtc="2025-07-01T06:54:00Z">
              <w:r w:rsidRPr="00F8711D">
                <w:rPr>
                  <w:lang w:val="fi-FI"/>
                </w:rPr>
                <w:t>Lääkäri antaa sinulle myös potilaskortin, jossa kerrotaan tärkeää turvallisuuteen liittyvää tietoa. Tarvitset näitä tietoja ennen Enbrel-hoitoa ja sen aikana.</w:t>
              </w:r>
            </w:ins>
          </w:p>
          <w:p w14:paraId="76C2BA7D" w14:textId="77777777" w:rsidR="002B034F" w:rsidRPr="00F8711D" w:rsidRDefault="002B034F">
            <w:pPr>
              <w:numPr>
                <w:ilvl w:val="0"/>
                <w:numId w:val="39"/>
              </w:numPr>
              <w:tabs>
                <w:tab w:val="clear" w:pos="360"/>
                <w:tab w:val="num" w:pos="601"/>
              </w:tabs>
              <w:ind w:left="601" w:right="-2" w:hanging="601"/>
              <w:rPr>
                <w:lang w:val="fi-FI"/>
              </w:rPr>
            </w:pPr>
            <w:r w:rsidRPr="00F8711D">
              <w:rPr>
                <w:lang w:val="fi-FI"/>
              </w:rPr>
              <w:t>Jos sinulla on kysyttävää, käänny lääkärin, apteekkihenkilökunnan tai sairaanhoitajan puoleen.</w:t>
            </w:r>
          </w:p>
          <w:p w14:paraId="277951BC" w14:textId="77777777" w:rsidR="002B034F" w:rsidRPr="00F8711D" w:rsidRDefault="002B034F">
            <w:pPr>
              <w:numPr>
                <w:ilvl w:val="0"/>
                <w:numId w:val="40"/>
              </w:numPr>
              <w:tabs>
                <w:tab w:val="clear" w:pos="360"/>
                <w:tab w:val="num" w:pos="601"/>
              </w:tabs>
              <w:ind w:left="601" w:right="-2" w:hanging="601"/>
              <w:rPr>
                <w:b/>
                <w:lang w:val="fi-FI"/>
              </w:rPr>
            </w:pPr>
            <w:r w:rsidRPr="00F8711D">
              <w:rPr>
                <w:lang w:val="fi-FI"/>
              </w:rPr>
              <w:t xml:space="preserve">Tämä lääke on määrätty vain sinulle tai hoidossasi olevalle lapselle eikä sitä </w:t>
            </w:r>
            <w:r w:rsidR="00327104" w:rsidRPr="00F8711D">
              <w:rPr>
                <w:lang w:val="fi-FI"/>
              </w:rPr>
              <w:t xml:space="preserve">pidä </w:t>
            </w:r>
            <w:r w:rsidRPr="00F8711D">
              <w:rPr>
                <w:lang w:val="fi-FI"/>
              </w:rPr>
              <w:t>antaa muiden käyttöön. Se voi aiheuttaa haittaa muille, vaikka heillä olisikin samanlaiset oireet kuin sinulla tai hoidossasi olevalla lapsella.</w:t>
            </w:r>
            <w:r w:rsidRPr="00F8711D">
              <w:rPr>
                <w:b/>
                <w:lang w:val="fi-FI"/>
              </w:rPr>
              <w:t xml:space="preserve"> </w:t>
            </w:r>
          </w:p>
          <w:p w14:paraId="74416ABE" w14:textId="77777777" w:rsidR="002B034F" w:rsidRPr="00F8711D" w:rsidRDefault="002B034F">
            <w:pPr>
              <w:numPr>
                <w:ilvl w:val="0"/>
                <w:numId w:val="41"/>
              </w:numPr>
              <w:tabs>
                <w:tab w:val="clear" w:pos="360"/>
                <w:tab w:val="num" w:pos="601"/>
              </w:tabs>
              <w:ind w:left="601" w:right="-2" w:hanging="601"/>
              <w:rPr>
                <w:b/>
                <w:i/>
                <w:iCs/>
                <w:szCs w:val="24"/>
                <w:lang w:val="fi-FI"/>
              </w:rPr>
            </w:pPr>
            <w:r w:rsidRPr="00F8711D">
              <w:rPr>
                <w:bCs/>
                <w:lang w:val="fi-FI"/>
              </w:rPr>
              <w:t>Jos havaitset haittavaikutuksia, k</w:t>
            </w:r>
            <w:r w:rsidR="00327104" w:rsidRPr="00F8711D">
              <w:rPr>
                <w:bCs/>
                <w:lang w:val="fi-FI"/>
              </w:rPr>
              <w:t>erro niistä</w:t>
            </w:r>
            <w:r w:rsidRPr="00F8711D">
              <w:rPr>
                <w:bCs/>
                <w:lang w:val="fi-FI"/>
              </w:rPr>
              <w:t xml:space="preserve"> lääkäri</w:t>
            </w:r>
            <w:r w:rsidR="00327104" w:rsidRPr="00F8711D">
              <w:rPr>
                <w:bCs/>
                <w:lang w:val="fi-FI"/>
              </w:rPr>
              <w:t>lle</w:t>
            </w:r>
            <w:r w:rsidRPr="00F8711D">
              <w:rPr>
                <w:bCs/>
                <w:lang w:val="fi-FI"/>
              </w:rPr>
              <w:t xml:space="preserve"> tai apteekkihenkilökunna</w:t>
            </w:r>
            <w:r w:rsidR="00327104" w:rsidRPr="00F8711D">
              <w:rPr>
                <w:bCs/>
                <w:lang w:val="fi-FI"/>
              </w:rPr>
              <w:t>lle</w:t>
            </w:r>
            <w:r w:rsidRPr="00F8711D">
              <w:rPr>
                <w:bCs/>
                <w:lang w:val="fi-FI"/>
              </w:rPr>
              <w:t xml:space="preserve">. </w:t>
            </w:r>
            <w:r w:rsidRPr="00F8711D">
              <w:rPr>
                <w:noProof/>
                <w:szCs w:val="22"/>
                <w:lang w:val="fi-FI"/>
              </w:rPr>
              <w:t>Tämä koskee myös sellaisia mahdollisia</w:t>
            </w:r>
            <w:r w:rsidRPr="00F8711D">
              <w:rPr>
                <w:szCs w:val="22"/>
                <w:lang w:val="fi-FI"/>
              </w:rPr>
              <w:t xml:space="preserve"> haittavaikutuksia</w:t>
            </w:r>
            <w:r w:rsidRPr="00F8711D">
              <w:rPr>
                <w:noProof/>
                <w:szCs w:val="22"/>
                <w:lang w:val="fi-FI"/>
              </w:rPr>
              <w:t>, joita</w:t>
            </w:r>
            <w:r w:rsidRPr="00F8711D">
              <w:rPr>
                <w:szCs w:val="22"/>
                <w:lang w:val="fi-FI"/>
              </w:rPr>
              <w:t xml:space="preserve"> ei </w:t>
            </w:r>
            <w:r w:rsidRPr="00F8711D">
              <w:rPr>
                <w:noProof/>
                <w:szCs w:val="22"/>
                <w:lang w:val="fi-FI"/>
              </w:rPr>
              <w:t>ole</w:t>
            </w:r>
            <w:r w:rsidRPr="00F8711D">
              <w:rPr>
                <w:szCs w:val="22"/>
                <w:lang w:val="fi-FI"/>
              </w:rPr>
              <w:t xml:space="preserve"> mainittu tässä pakkausselosteessa</w:t>
            </w:r>
            <w:r w:rsidRPr="00F8711D">
              <w:rPr>
                <w:noProof/>
                <w:szCs w:val="22"/>
                <w:lang w:val="fi-FI"/>
              </w:rPr>
              <w:t>. Ks. kohta 4</w:t>
            </w:r>
            <w:r w:rsidRPr="00F8711D">
              <w:rPr>
                <w:szCs w:val="22"/>
                <w:lang w:val="fi-FI"/>
              </w:rPr>
              <w:t>.</w:t>
            </w:r>
          </w:p>
        </w:tc>
      </w:tr>
    </w:tbl>
    <w:p w14:paraId="468776C0" w14:textId="77777777" w:rsidR="002B034F" w:rsidRPr="000F3B0B" w:rsidRDefault="002B034F">
      <w:pPr>
        <w:tabs>
          <w:tab w:val="left" w:pos="567"/>
        </w:tabs>
        <w:rPr>
          <w:i/>
          <w:lang w:val="fi-FI"/>
        </w:rPr>
      </w:pPr>
    </w:p>
    <w:p w14:paraId="55E37C50" w14:textId="77777777" w:rsidR="002B034F" w:rsidRPr="005A760D" w:rsidRDefault="002B034F">
      <w:pPr>
        <w:tabs>
          <w:tab w:val="left" w:pos="567"/>
        </w:tabs>
        <w:ind w:right="-2"/>
        <w:rPr>
          <w:lang w:val="fi-FI"/>
        </w:rPr>
      </w:pPr>
      <w:r w:rsidRPr="000F3B0B">
        <w:rPr>
          <w:b/>
          <w:lang w:val="fi-FI"/>
        </w:rPr>
        <w:t>Tässä pakkausselosteessa kerrotaan</w:t>
      </w:r>
      <w:r w:rsidRPr="005A760D">
        <w:rPr>
          <w:lang w:val="fi-FI"/>
        </w:rPr>
        <w:t xml:space="preserve">: </w:t>
      </w:r>
    </w:p>
    <w:p w14:paraId="1324FDBB" w14:textId="77777777" w:rsidR="002B034F" w:rsidRPr="005A760D" w:rsidRDefault="002B034F">
      <w:pPr>
        <w:tabs>
          <w:tab w:val="left" w:pos="567"/>
        </w:tabs>
        <w:ind w:right="-2"/>
        <w:rPr>
          <w:lang w:val="fi-FI"/>
        </w:rPr>
      </w:pPr>
    </w:p>
    <w:p w14:paraId="0D269B4B" w14:textId="77777777" w:rsidR="002B034F" w:rsidRPr="0054232F" w:rsidRDefault="002B034F">
      <w:pPr>
        <w:tabs>
          <w:tab w:val="left" w:pos="567"/>
        </w:tabs>
        <w:ind w:right="-2"/>
        <w:rPr>
          <w:lang w:val="fi-FI"/>
        </w:rPr>
      </w:pPr>
      <w:r w:rsidRPr="00BB3E30">
        <w:rPr>
          <w:lang w:val="fi-FI"/>
        </w:rPr>
        <w:t>Tied</w:t>
      </w:r>
      <w:r w:rsidRPr="006E330F">
        <w:rPr>
          <w:lang w:val="fi-FI"/>
        </w:rPr>
        <w:t xml:space="preserve">ot on </w:t>
      </w:r>
      <w:r w:rsidRPr="006B607C">
        <w:rPr>
          <w:lang w:val="fi-FI"/>
        </w:rPr>
        <w:t>jae</w:t>
      </w:r>
      <w:r w:rsidRPr="00B77A59">
        <w:rPr>
          <w:lang w:val="fi-FI"/>
        </w:rPr>
        <w:t>ttu tässä pakka</w:t>
      </w:r>
      <w:r w:rsidRPr="00211DC7">
        <w:rPr>
          <w:lang w:val="fi-FI"/>
        </w:rPr>
        <w:t>usselostees</w:t>
      </w:r>
      <w:r w:rsidRPr="0054232F">
        <w:rPr>
          <w:lang w:val="fi-FI"/>
        </w:rPr>
        <w:t>sa seitsemään alaryhmään seuraavasti:</w:t>
      </w:r>
    </w:p>
    <w:p w14:paraId="1D20541B" w14:textId="77777777" w:rsidR="002B034F" w:rsidRPr="00C24735" w:rsidRDefault="002B034F">
      <w:pPr>
        <w:tabs>
          <w:tab w:val="left" w:pos="567"/>
        </w:tabs>
        <w:ind w:right="-2"/>
        <w:rPr>
          <w:lang w:val="fi-FI"/>
        </w:rPr>
      </w:pPr>
    </w:p>
    <w:p w14:paraId="7C474AB3" w14:textId="77777777" w:rsidR="002B034F" w:rsidRPr="00C24735" w:rsidRDefault="002B034F">
      <w:pPr>
        <w:tabs>
          <w:tab w:val="left" w:pos="567"/>
        </w:tabs>
        <w:ind w:right="-2"/>
        <w:rPr>
          <w:lang w:val="fi-FI"/>
        </w:rPr>
      </w:pPr>
      <w:r w:rsidRPr="00C24735">
        <w:rPr>
          <w:lang w:val="fi-FI"/>
        </w:rPr>
        <w:t>1.</w:t>
      </w:r>
      <w:r w:rsidRPr="00C24735">
        <w:rPr>
          <w:lang w:val="fi-FI"/>
        </w:rPr>
        <w:tab/>
        <w:t>Mitä Enbrel on ja mihin sitä käytetään</w:t>
      </w:r>
    </w:p>
    <w:p w14:paraId="5609AC63" w14:textId="77777777" w:rsidR="002B034F" w:rsidRPr="00F8711D" w:rsidRDefault="002B034F">
      <w:pPr>
        <w:tabs>
          <w:tab w:val="left" w:pos="567"/>
        </w:tabs>
        <w:ind w:right="-2"/>
        <w:rPr>
          <w:lang w:val="fi-FI"/>
        </w:rPr>
      </w:pPr>
      <w:r w:rsidRPr="00F8711D">
        <w:rPr>
          <w:lang w:val="fi-FI"/>
        </w:rPr>
        <w:t>2.</w:t>
      </w:r>
      <w:r w:rsidRPr="00F8711D">
        <w:rPr>
          <w:lang w:val="fi-FI"/>
        </w:rPr>
        <w:tab/>
        <w:t>Mitä sinun on tiedettävä, ennen kuin käytät Enbrel</w:t>
      </w:r>
      <w:r w:rsidR="00DB3125" w:rsidRPr="00F8711D">
        <w:rPr>
          <w:lang w:val="fi-FI"/>
        </w:rPr>
        <w:t>-valmistetta</w:t>
      </w:r>
    </w:p>
    <w:p w14:paraId="4C273971" w14:textId="77777777" w:rsidR="002B034F" w:rsidRPr="00F8711D" w:rsidRDefault="002B034F">
      <w:pPr>
        <w:tabs>
          <w:tab w:val="left" w:pos="567"/>
        </w:tabs>
        <w:ind w:right="-2"/>
        <w:rPr>
          <w:lang w:val="fi-FI"/>
        </w:rPr>
      </w:pPr>
      <w:r w:rsidRPr="00F8711D">
        <w:rPr>
          <w:lang w:val="fi-FI"/>
        </w:rPr>
        <w:t>3.</w:t>
      </w:r>
      <w:r w:rsidRPr="00F8711D">
        <w:rPr>
          <w:lang w:val="fi-FI"/>
        </w:rPr>
        <w:tab/>
        <w:t>Miten Enbrel</w:t>
      </w:r>
      <w:r w:rsidR="00DB3125" w:rsidRPr="00F8711D">
        <w:rPr>
          <w:lang w:val="fi-FI"/>
        </w:rPr>
        <w:t>-valmistetta</w:t>
      </w:r>
      <w:r w:rsidRPr="00F8711D">
        <w:rPr>
          <w:lang w:val="fi-FI"/>
        </w:rPr>
        <w:t xml:space="preserve"> käytetään</w:t>
      </w:r>
    </w:p>
    <w:p w14:paraId="17D377F9" w14:textId="77777777" w:rsidR="002B034F" w:rsidRPr="00F8711D" w:rsidRDefault="002B034F">
      <w:pPr>
        <w:tabs>
          <w:tab w:val="left" w:pos="567"/>
        </w:tabs>
        <w:ind w:right="-2"/>
        <w:rPr>
          <w:lang w:val="fi-FI"/>
        </w:rPr>
      </w:pPr>
      <w:r w:rsidRPr="00F8711D">
        <w:rPr>
          <w:lang w:val="fi-FI"/>
        </w:rPr>
        <w:t>4.</w:t>
      </w:r>
      <w:r w:rsidRPr="00F8711D">
        <w:rPr>
          <w:lang w:val="fi-FI"/>
        </w:rPr>
        <w:tab/>
        <w:t>Mahdolliset haittavaikutukset</w:t>
      </w:r>
    </w:p>
    <w:p w14:paraId="26AE4FB8" w14:textId="77777777" w:rsidR="002B034F" w:rsidRPr="00F8711D" w:rsidRDefault="002B034F">
      <w:pPr>
        <w:tabs>
          <w:tab w:val="left" w:pos="567"/>
        </w:tabs>
        <w:ind w:right="-2"/>
        <w:rPr>
          <w:lang w:val="fi-FI"/>
        </w:rPr>
      </w:pPr>
      <w:r w:rsidRPr="00F8711D">
        <w:rPr>
          <w:lang w:val="fi-FI"/>
        </w:rPr>
        <w:t>5.</w:t>
      </w:r>
      <w:r w:rsidRPr="00F8711D">
        <w:rPr>
          <w:lang w:val="fi-FI"/>
        </w:rPr>
        <w:tab/>
        <w:t>Enbrel</w:t>
      </w:r>
      <w:r w:rsidR="00DB3125" w:rsidRPr="00F8711D">
        <w:rPr>
          <w:lang w:val="fi-FI"/>
        </w:rPr>
        <w:t>-valmistee</w:t>
      </w:r>
      <w:r w:rsidRPr="00F8711D">
        <w:rPr>
          <w:lang w:val="fi-FI"/>
        </w:rPr>
        <w:t>n säilyttäminen</w:t>
      </w:r>
    </w:p>
    <w:p w14:paraId="08350B88" w14:textId="77777777" w:rsidR="002B034F" w:rsidRPr="00F8711D" w:rsidRDefault="002B034F">
      <w:pPr>
        <w:tabs>
          <w:tab w:val="left" w:pos="567"/>
        </w:tabs>
        <w:ind w:right="-2"/>
        <w:rPr>
          <w:lang w:val="fi-FI"/>
        </w:rPr>
      </w:pPr>
      <w:r w:rsidRPr="00F8711D">
        <w:rPr>
          <w:lang w:val="fi-FI"/>
        </w:rPr>
        <w:t>6.</w:t>
      </w:r>
      <w:r w:rsidRPr="00F8711D">
        <w:rPr>
          <w:lang w:val="fi-FI"/>
        </w:rPr>
        <w:tab/>
        <w:t>Pakkauksen sisältö ja muuta tietoa</w:t>
      </w:r>
    </w:p>
    <w:p w14:paraId="76081108" w14:textId="2FCFFDE5" w:rsidR="002B034F" w:rsidRPr="00F8711D" w:rsidRDefault="002B034F">
      <w:pPr>
        <w:tabs>
          <w:tab w:val="left" w:pos="567"/>
        </w:tabs>
        <w:ind w:right="-2"/>
        <w:rPr>
          <w:lang w:val="fi-FI"/>
        </w:rPr>
      </w:pPr>
      <w:r w:rsidRPr="00F8711D">
        <w:rPr>
          <w:bCs/>
          <w:lang w:val="fi-FI"/>
        </w:rPr>
        <w:t>7.</w:t>
      </w:r>
      <w:r w:rsidRPr="00F8711D">
        <w:rPr>
          <w:bCs/>
          <w:lang w:val="fi-FI"/>
        </w:rPr>
        <w:tab/>
      </w:r>
      <w:r w:rsidR="00AC1DDF">
        <w:rPr>
          <w:lang w:val="fi-FI"/>
        </w:rPr>
        <w:t>Käyttöohjeet</w:t>
      </w:r>
    </w:p>
    <w:p w14:paraId="2E825BB0" w14:textId="77777777" w:rsidR="002B034F" w:rsidRPr="00F8711D" w:rsidRDefault="002B034F" w:rsidP="00EC11D6">
      <w:pPr>
        <w:rPr>
          <w:lang w:val="fi-FI"/>
        </w:rPr>
      </w:pPr>
    </w:p>
    <w:p w14:paraId="5A044B79" w14:textId="77777777" w:rsidR="002B034F" w:rsidRPr="00F8711D" w:rsidRDefault="002B034F">
      <w:pPr>
        <w:tabs>
          <w:tab w:val="left" w:pos="567"/>
        </w:tabs>
        <w:ind w:right="-2"/>
        <w:rPr>
          <w:lang w:val="fi-FI"/>
        </w:rPr>
      </w:pPr>
    </w:p>
    <w:p w14:paraId="71D0474E" w14:textId="77777777" w:rsidR="002B034F" w:rsidRPr="00F8711D" w:rsidRDefault="002B034F">
      <w:pPr>
        <w:tabs>
          <w:tab w:val="left" w:pos="567"/>
        </w:tabs>
        <w:ind w:right="-2"/>
        <w:rPr>
          <w:b/>
          <w:lang w:val="fi-FI"/>
        </w:rPr>
      </w:pPr>
      <w:r w:rsidRPr="00F8711D">
        <w:rPr>
          <w:b/>
          <w:lang w:val="fi-FI"/>
        </w:rPr>
        <w:t>1.</w:t>
      </w:r>
      <w:r w:rsidRPr="00F8711D">
        <w:rPr>
          <w:b/>
          <w:lang w:val="fi-FI"/>
        </w:rPr>
        <w:tab/>
        <w:t>Mitä Enbrel on ja mihin sitä käytetään</w:t>
      </w:r>
    </w:p>
    <w:p w14:paraId="5E4C802F" w14:textId="77777777" w:rsidR="002B034F" w:rsidRPr="00F8711D" w:rsidRDefault="002B034F">
      <w:pPr>
        <w:tabs>
          <w:tab w:val="left" w:pos="567"/>
        </w:tabs>
        <w:ind w:right="-2"/>
        <w:rPr>
          <w:lang w:val="fi-FI"/>
        </w:rPr>
      </w:pPr>
    </w:p>
    <w:p w14:paraId="37DE66DD" w14:textId="77777777" w:rsidR="002B034F" w:rsidRPr="00F8711D" w:rsidRDefault="002B034F">
      <w:pPr>
        <w:tabs>
          <w:tab w:val="left" w:pos="567"/>
        </w:tabs>
        <w:ind w:right="-2"/>
        <w:rPr>
          <w:lang w:val="fi-FI"/>
        </w:rPr>
      </w:pPr>
      <w:r w:rsidRPr="00F8711D">
        <w:rPr>
          <w:lang w:val="fi-FI"/>
        </w:rPr>
        <w:t>Enbrel on lääke, joka on valmistettu kahdesta ihmisen proteiinista. Se salpaa ihmisen kehossa esiintyvän tulehdusta aiheuttavan toisen proteiinin vaikutuksen. Enbrel vähentää tiettyihin sairauksiin liittyvää tulehdusta.</w:t>
      </w:r>
    </w:p>
    <w:p w14:paraId="6A1CF351" w14:textId="77777777" w:rsidR="002B034F" w:rsidRPr="00F8711D" w:rsidRDefault="002B034F">
      <w:pPr>
        <w:tabs>
          <w:tab w:val="left" w:pos="567"/>
        </w:tabs>
        <w:ind w:right="-2"/>
        <w:rPr>
          <w:lang w:val="fi-FI"/>
        </w:rPr>
      </w:pPr>
    </w:p>
    <w:p w14:paraId="73AF4BC1" w14:textId="77777777" w:rsidR="002B034F" w:rsidRPr="00F8711D" w:rsidRDefault="002B034F">
      <w:pPr>
        <w:tabs>
          <w:tab w:val="left" w:pos="567"/>
        </w:tabs>
        <w:ind w:right="-2"/>
        <w:rPr>
          <w:lang w:val="fi-FI"/>
        </w:rPr>
      </w:pPr>
      <w:r w:rsidRPr="00F8711D">
        <w:rPr>
          <w:lang w:val="fi-FI"/>
        </w:rPr>
        <w:t>Aikuisille (18-vuotiaat tai sitä vanhemmat) Enbrel</w:t>
      </w:r>
      <w:r w:rsidR="00DB3125" w:rsidRPr="00F8711D">
        <w:rPr>
          <w:lang w:val="fi-FI"/>
        </w:rPr>
        <w:t>-valmistetta</w:t>
      </w:r>
      <w:r w:rsidRPr="00F8711D">
        <w:rPr>
          <w:lang w:val="fi-FI"/>
        </w:rPr>
        <w:t xml:space="preserve"> käytetään keskivaikean tai vaikean </w:t>
      </w:r>
      <w:r w:rsidRPr="00F8711D">
        <w:rPr>
          <w:b/>
          <w:lang w:val="fi-FI"/>
        </w:rPr>
        <w:t>nivelreuman</w:t>
      </w:r>
      <w:r w:rsidRPr="00F8711D">
        <w:rPr>
          <w:lang w:val="fi-FI"/>
        </w:rPr>
        <w:t xml:space="preserve">, </w:t>
      </w:r>
      <w:r w:rsidRPr="00F8711D">
        <w:rPr>
          <w:b/>
          <w:lang w:val="fi-FI"/>
        </w:rPr>
        <w:t>nivelpsoriaasin</w:t>
      </w:r>
      <w:r w:rsidRPr="00F8711D">
        <w:rPr>
          <w:lang w:val="fi-FI"/>
        </w:rPr>
        <w:t xml:space="preserve">, vaikean </w:t>
      </w:r>
      <w:r w:rsidRPr="00F8711D">
        <w:rPr>
          <w:b/>
          <w:lang w:val="fi-FI"/>
        </w:rPr>
        <w:t>aksiaalisen spondylartriitin</w:t>
      </w:r>
      <w:r w:rsidRPr="00F8711D">
        <w:rPr>
          <w:lang w:val="fi-FI"/>
        </w:rPr>
        <w:t xml:space="preserve">, mukaan lukien </w:t>
      </w:r>
      <w:r w:rsidRPr="00F8711D">
        <w:rPr>
          <w:b/>
          <w:lang w:val="fi-FI"/>
        </w:rPr>
        <w:t>selkärankareuma,</w:t>
      </w:r>
      <w:r w:rsidRPr="00F8711D">
        <w:rPr>
          <w:lang w:val="fi-FI"/>
        </w:rPr>
        <w:t xml:space="preserve"> ja keskivaikean tai vaikean </w:t>
      </w:r>
      <w:r w:rsidRPr="00F8711D">
        <w:rPr>
          <w:b/>
          <w:lang w:val="fi-FI"/>
        </w:rPr>
        <w:t>psoriasiksen</w:t>
      </w:r>
      <w:r w:rsidRPr="00F8711D">
        <w:rPr>
          <w:lang w:val="fi-FI"/>
        </w:rPr>
        <w:t xml:space="preserve"> hoitoon. Enbrel</w:t>
      </w:r>
      <w:r w:rsidR="00DB3125" w:rsidRPr="00F8711D">
        <w:rPr>
          <w:lang w:val="fi-FI"/>
        </w:rPr>
        <w:t>-valmistetta</w:t>
      </w:r>
      <w:r w:rsidRPr="00F8711D">
        <w:rPr>
          <w:lang w:val="fi-FI"/>
        </w:rPr>
        <w:t xml:space="preserve"> käytetään näissä tapauksissa yleensä, kun muut yleisesti käytetyt hoidot eivät ole tehonneet riittävästi tai eivät sovi sinulle.</w:t>
      </w:r>
    </w:p>
    <w:p w14:paraId="26FA2972" w14:textId="77777777" w:rsidR="002B034F" w:rsidRPr="00F8711D" w:rsidRDefault="002B034F">
      <w:pPr>
        <w:tabs>
          <w:tab w:val="left" w:pos="567"/>
        </w:tabs>
        <w:ind w:right="-2"/>
        <w:rPr>
          <w:lang w:val="fi-FI"/>
        </w:rPr>
      </w:pPr>
    </w:p>
    <w:p w14:paraId="6614B77B" w14:textId="77777777" w:rsidR="002B034F" w:rsidRPr="00F8711D" w:rsidRDefault="002B034F">
      <w:pPr>
        <w:tabs>
          <w:tab w:val="left" w:pos="567"/>
        </w:tabs>
        <w:ind w:right="-2"/>
        <w:rPr>
          <w:lang w:val="fi-FI"/>
        </w:rPr>
      </w:pPr>
      <w:r w:rsidRPr="00F8711D">
        <w:rPr>
          <w:lang w:val="fi-FI"/>
        </w:rPr>
        <w:t>Nivelreuman hoidossa Enbrel</w:t>
      </w:r>
      <w:r w:rsidR="00DB3125" w:rsidRPr="00F8711D">
        <w:rPr>
          <w:lang w:val="fi-FI"/>
        </w:rPr>
        <w:t>-valmistetta</w:t>
      </w:r>
      <w:r w:rsidRPr="00F8711D">
        <w:rPr>
          <w:lang w:val="fi-FI"/>
        </w:rPr>
        <w:t xml:space="preserve">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  </w:t>
      </w:r>
    </w:p>
    <w:p w14:paraId="43CFC4F2" w14:textId="77777777" w:rsidR="002B034F" w:rsidRPr="00F8711D" w:rsidRDefault="002B034F">
      <w:pPr>
        <w:tabs>
          <w:tab w:val="left" w:pos="567"/>
        </w:tabs>
        <w:ind w:right="-2"/>
        <w:rPr>
          <w:lang w:val="fi-FI"/>
        </w:rPr>
      </w:pPr>
    </w:p>
    <w:p w14:paraId="14C35AE6" w14:textId="77777777" w:rsidR="002B034F" w:rsidRPr="00F8711D" w:rsidRDefault="002B034F">
      <w:pPr>
        <w:tabs>
          <w:tab w:val="left" w:pos="567"/>
        </w:tabs>
        <w:ind w:right="-2"/>
        <w:rPr>
          <w:lang w:val="fi-FI"/>
        </w:rPr>
      </w:pPr>
      <w:r w:rsidRPr="00F8711D">
        <w:rPr>
          <w:lang w:val="fi-FI"/>
        </w:rPr>
        <w:t>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w:t>
      </w:r>
    </w:p>
    <w:p w14:paraId="2582DB02" w14:textId="77777777" w:rsidR="002B034F" w:rsidRPr="00F8711D" w:rsidRDefault="002B034F">
      <w:pPr>
        <w:tabs>
          <w:tab w:val="left" w:pos="567"/>
        </w:tabs>
        <w:ind w:right="-2"/>
        <w:rPr>
          <w:lang w:val="fi-FI"/>
        </w:rPr>
      </w:pPr>
    </w:p>
    <w:p w14:paraId="2818B112" w14:textId="77777777" w:rsidR="002B034F" w:rsidRPr="00F8711D" w:rsidRDefault="002B034F">
      <w:pPr>
        <w:keepNext/>
        <w:keepLines/>
        <w:widowControl w:val="0"/>
        <w:tabs>
          <w:tab w:val="left" w:pos="567"/>
        </w:tabs>
        <w:ind w:right="-2"/>
        <w:rPr>
          <w:szCs w:val="22"/>
          <w:lang w:val="fi-FI"/>
        </w:rPr>
      </w:pPr>
      <w:r w:rsidRPr="00F8711D">
        <w:rPr>
          <w:szCs w:val="22"/>
          <w:lang w:val="fi-FI"/>
        </w:rPr>
        <w:lastRenderedPageBreak/>
        <w:t>Enbrel-valmistetta käytetään myös seuraaviin lasten ja nuorten sairauksiin:</w:t>
      </w:r>
    </w:p>
    <w:p w14:paraId="564DD51B" w14:textId="77777777" w:rsidR="002B034F" w:rsidRPr="00F8711D" w:rsidRDefault="002B034F">
      <w:pPr>
        <w:keepNext/>
        <w:keepLines/>
        <w:widowControl w:val="0"/>
        <w:numPr>
          <w:ilvl w:val="0"/>
          <w:numId w:val="6"/>
        </w:numPr>
        <w:tabs>
          <w:tab w:val="clear" w:pos="360"/>
          <w:tab w:val="num" w:pos="567"/>
        </w:tabs>
        <w:spacing w:before="120" w:after="120"/>
        <w:ind w:left="547" w:hanging="547"/>
        <w:rPr>
          <w:szCs w:val="22"/>
          <w:lang w:val="fi-FI"/>
        </w:rPr>
      </w:pPr>
      <w:r w:rsidRPr="00F8711D">
        <w:rPr>
          <w:szCs w:val="22"/>
          <w:lang w:val="fi-FI"/>
        </w:rPr>
        <w:t>seuraaviin lastenreuman tyyppeihin, kun metotreksaattihoito ei ole toiminut riittävän hyvin tai kun potilas ei voi sitä käyttää:</w:t>
      </w:r>
    </w:p>
    <w:p w14:paraId="02F55749" w14:textId="77777777" w:rsidR="002B034F" w:rsidRPr="00F8711D" w:rsidRDefault="002B034F">
      <w:pPr>
        <w:keepNext/>
        <w:keepLines/>
        <w:widowControl w:val="0"/>
        <w:numPr>
          <w:ilvl w:val="1"/>
          <w:numId w:val="7"/>
        </w:numPr>
        <w:tabs>
          <w:tab w:val="clear" w:pos="1440"/>
          <w:tab w:val="num" w:pos="1134"/>
        </w:tabs>
        <w:spacing w:before="120" w:after="120"/>
        <w:ind w:left="1134" w:hanging="567"/>
        <w:rPr>
          <w:szCs w:val="22"/>
          <w:lang w:val="fi-FI"/>
        </w:rPr>
      </w:pPr>
      <w:r w:rsidRPr="00F8711D">
        <w:rPr>
          <w:szCs w:val="22"/>
          <w:lang w:val="fi-FI"/>
        </w:rPr>
        <w:t>moniniveltulehdukseen (reumatekijä positiivinen tai negatiivinen) ja laajenevaan harvaniveltulehdukseen vähintään 2-vuotiaille potilaille.</w:t>
      </w:r>
    </w:p>
    <w:p w14:paraId="19224345" w14:textId="77777777" w:rsidR="002B034F" w:rsidRPr="00234065" w:rsidRDefault="002B034F">
      <w:pPr>
        <w:keepNext/>
        <w:keepLines/>
        <w:numPr>
          <w:ilvl w:val="1"/>
          <w:numId w:val="7"/>
        </w:numPr>
        <w:tabs>
          <w:tab w:val="clear" w:pos="1440"/>
          <w:tab w:val="num" w:pos="1134"/>
        </w:tabs>
        <w:spacing w:before="120" w:after="120"/>
        <w:ind w:left="1134" w:hanging="567"/>
        <w:rPr>
          <w:szCs w:val="22"/>
          <w:lang w:val="fi-FI"/>
        </w:rPr>
      </w:pPr>
      <w:r w:rsidRPr="00234065">
        <w:rPr>
          <w:szCs w:val="22"/>
          <w:lang w:val="fi-FI"/>
        </w:rPr>
        <w:t>nivelpsoriaasiin vähintään 12-vuotiaille potilaille.</w:t>
      </w:r>
    </w:p>
    <w:p w14:paraId="527B66F0" w14:textId="77777777" w:rsidR="002B034F" w:rsidRPr="006E330F" w:rsidRDefault="002B034F">
      <w:pPr>
        <w:keepNext/>
        <w:keepLines/>
        <w:numPr>
          <w:ilvl w:val="0"/>
          <w:numId w:val="7"/>
        </w:numPr>
        <w:tabs>
          <w:tab w:val="clear" w:pos="720"/>
        </w:tabs>
        <w:spacing w:before="120" w:after="120"/>
        <w:ind w:left="567" w:hanging="567"/>
        <w:rPr>
          <w:szCs w:val="22"/>
          <w:lang w:val="fi-FI"/>
        </w:rPr>
      </w:pPr>
      <w:r w:rsidRPr="000F3B0B">
        <w:rPr>
          <w:szCs w:val="22"/>
          <w:lang w:val="fi-FI"/>
        </w:rPr>
        <w:t>entesiittiin liittyvään niveltulehdukseen vähintään 12-vuotiaille potilaille, kun muut laajalti käytetyt hoitomenetelmät eivät</w:t>
      </w:r>
      <w:r w:rsidRPr="005A760D">
        <w:rPr>
          <w:szCs w:val="22"/>
          <w:lang w:val="fi-FI"/>
        </w:rPr>
        <w:t xml:space="preserve"> ole toimineet riittävän hyvin tai kun potilaat eivät vo</w:t>
      </w:r>
      <w:r w:rsidRPr="00BB3E30">
        <w:rPr>
          <w:szCs w:val="22"/>
          <w:lang w:val="fi-FI"/>
        </w:rPr>
        <w:t>i niitä käyttää</w:t>
      </w:r>
      <w:r w:rsidRPr="006E330F">
        <w:rPr>
          <w:szCs w:val="22"/>
          <w:lang w:val="fi-FI"/>
        </w:rPr>
        <w:t>.</w:t>
      </w:r>
    </w:p>
    <w:p w14:paraId="6328F0DC" w14:textId="77777777" w:rsidR="002B034F" w:rsidRPr="0054232F" w:rsidRDefault="002B034F">
      <w:pPr>
        <w:numPr>
          <w:ilvl w:val="0"/>
          <w:numId w:val="6"/>
        </w:numPr>
        <w:tabs>
          <w:tab w:val="clear" w:pos="360"/>
          <w:tab w:val="num" w:pos="567"/>
        </w:tabs>
        <w:ind w:left="567" w:hanging="567"/>
        <w:rPr>
          <w:szCs w:val="22"/>
          <w:lang w:val="fi-FI"/>
        </w:rPr>
      </w:pPr>
      <w:r w:rsidRPr="006B607C">
        <w:rPr>
          <w:szCs w:val="22"/>
          <w:lang w:val="fi-FI"/>
        </w:rPr>
        <w:t xml:space="preserve">vaikeaan psoriaasiin vähintään </w:t>
      </w:r>
      <w:r w:rsidRPr="00B77A59">
        <w:rPr>
          <w:szCs w:val="22"/>
          <w:lang w:val="fi-FI"/>
        </w:rPr>
        <w:t>6-vuotiaille pot</w:t>
      </w:r>
      <w:r w:rsidRPr="00211DC7">
        <w:rPr>
          <w:szCs w:val="22"/>
          <w:lang w:val="fi-FI"/>
        </w:rPr>
        <w:t>ilaille, joiden vaste valohoitoihin tai muihi</w:t>
      </w:r>
      <w:r w:rsidRPr="0054232F">
        <w:rPr>
          <w:szCs w:val="22"/>
          <w:lang w:val="fi-FI"/>
        </w:rPr>
        <w:t>n systeemisiin hoitoihin on ollut riittämätön tai jotka eivät voi niitä käyttää.</w:t>
      </w:r>
    </w:p>
    <w:p w14:paraId="34AD0270" w14:textId="77777777" w:rsidR="002B034F" w:rsidRPr="0054232F" w:rsidRDefault="002B034F">
      <w:pPr>
        <w:tabs>
          <w:tab w:val="left" w:pos="567"/>
        </w:tabs>
        <w:ind w:right="-2"/>
        <w:rPr>
          <w:lang w:val="fi-FI"/>
        </w:rPr>
      </w:pPr>
    </w:p>
    <w:p w14:paraId="6C434658" w14:textId="77777777" w:rsidR="002B034F" w:rsidRPr="00C24735" w:rsidRDefault="002B034F">
      <w:pPr>
        <w:tabs>
          <w:tab w:val="left" w:pos="567"/>
        </w:tabs>
        <w:ind w:right="-2"/>
        <w:rPr>
          <w:lang w:val="fi-FI"/>
        </w:rPr>
      </w:pPr>
    </w:p>
    <w:p w14:paraId="6BEE9EFE" w14:textId="77777777" w:rsidR="002B034F" w:rsidRPr="00F8711D" w:rsidRDefault="002B034F">
      <w:pPr>
        <w:tabs>
          <w:tab w:val="left" w:pos="567"/>
        </w:tabs>
        <w:ind w:right="-2"/>
        <w:rPr>
          <w:lang w:val="fi-FI"/>
        </w:rPr>
      </w:pPr>
      <w:r w:rsidRPr="00C24735">
        <w:rPr>
          <w:b/>
          <w:lang w:val="fi-FI"/>
        </w:rPr>
        <w:t>2.</w:t>
      </w:r>
      <w:r w:rsidRPr="00C24735">
        <w:rPr>
          <w:b/>
          <w:lang w:val="fi-FI"/>
        </w:rPr>
        <w:tab/>
        <w:t xml:space="preserve">Mitä </w:t>
      </w:r>
      <w:r w:rsidRPr="00F8711D">
        <w:rPr>
          <w:b/>
          <w:lang w:val="fi-FI"/>
        </w:rPr>
        <w:t>sinun on tiedettävä, ennen kuin käytät Enbrel</w:t>
      </w:r>
      <w:r w:rsidR="00DB3125" w:rsidRPr="00F8711D">
        <w:rPr>
          <w:b/>
          <w:lang w:val="fi-FI"/>
        </w:rPr>
        <w:t>-valmistetta</w:t>
      </w:r>
    </w:p>
    <w:p w14:paraId="3C566E62" w14:textId="77777777" w:rsidR="002B034F" w:rsidRPr="00F8711D" w:rsidRDefault="002B034F">
      <w:pPr>
        <w:tabs>
          <w:tab w:val="left" w:pos="567"/>
        </w:tabs>
        <w:ind w:right="-2"/>
        <w:rPr>
          <w:b/>
          <w:lang w:val="fi-FI"/>
        </w:rPr>
      </w:pPr>
    </w:p>
    <w:p w14:paraId="5AD58608" w14:textId="77777777" w:rsidR="002B034F" w:rsidRPr="00F8711D" w:rsidRDefault="002B034F">
      <w:pPr>
        <w:tabs>
          <w:tab w:val="left" w:pos="567"/>
        </w:tabs>
        <w:ind w:right="-2"/>
        <w:rPr>
          <w:b/>
          <w:lang w:val="fi-FI"/>
        </w:rPr>
      </w:pPr>
      <w:r w:rsidRPr="00F8711D">
        <w:rPr>
          <w:b/>
          <w:lang w:val="fi-FI"/>
        </w:rPr>
        <w:t>Älä käytä Enbrel</w:t>
      </w:r>
      <w:r w:rsidR="00DB3125" w:rsidRPr="00F8711D">
        <w:rPr>
          <w:b/>
          <w:lang w:val="fi-FI"/>
        </w:rPr>
        <w:t>-valmistetta</w:t>
      </w:r>
    </w:p>
    <w:p w14:paraId="4C83D857" w14:textId="77777777" w:rsidR="002B034F" w:rsidRPr="00F8711D" w:rsidRDefault="002B034F">
      <w:pPr>
        <w:tabs>
          <w:tab w:val="left" w:pos="567"/>
        </w:tabs>
        <w:ind w:right="-2"/>
        <w:rPr>
          <w:lang w:val="fi-FI"/>
        </w:rPr>
      </w:pPr>
    </w:p>
    <w:p w14:paraId="790F6FF9" w14:textId="77777777" w:rsidR="002B034F" w:rsidRPr="00F8711D" w:rsidRDefault="002B034F">
      <w:pPr>
        <w:numPr>
          <w:ilvl w:val="0"/>
          <w:numId w:val="42"/>
        </w:numPr>
        <w:tabs>
          <w:tab w:val="clear" w:pos="360"/>
          <w:tab w:val="num" w:pos="567"/>
        </w:tabs>
        <w:ind w:left="567" w:hanging="567"/>
        <w:rPr>
          <w:lang w:val="fi-FI"/>
        </w:rPr>
      </w:pPr>
      <w:r w:rsidRPr="00F8711D">
        <w:rPr>
          <w:lang w:val="fi-FI"/>
        </w:rPr>
        <w:t>jos sinä olet tai hoidettava lapsi on allerginen etanerseptille tai Enbrel</w:t>
      </w:r>
      <w:r w:rsidR="00DB3125" w:rsidRPr="00F8711D">
        <w:rPr>
          <w:lang w:val="fi-FI"/>
        </w:rPr>
        <w:t>-valmistee</w:t>
      </w:r>
      <w:r w:rsidRPr="00F8711D">
        <w:rPr>
          <w:lang w:val="fi-FI"/>
        </w:rPr>
        <w:t>n jollekin muulle aineelle (</w:t>
      </w:r>
      <w:r w:rsidRPr="00F8711D">
        <w:rPr>
          <w:szCs w:val="22"/>
          <w:lang w:val="fi-FI"/>
        </w:rPr>
        <w:t>lueteltu kohdassa 6)</w:t>
      </w:r>
      <w:r w:rsidRPr="00F8711D">
        <w:rPr>
          <w:lang w:val="fi-FI"/>
        </w:rPr>
        <w:t>. Jos sinulle tai lapselle tulee allergisia reaktioita kuten hengenahdistusta, hengityksen vinkunaa, huimausta tai ihottumaa, älä pistä enempää Enbrel</w:t>
      </w:r>
      <w:r w:rsidR="00DB3125" w:rsidRPr="00F8711D">
        <w:rPr>
          <w:lang w:val="fi-FI"/>
        </w:rPr>
        <w:t>-valmistetta</w:t>
      </w:r>
      <w:r w:rsidRPr="00F8711D">
        <w:rPr>
          <w:lang w:val="fi-FI"/>
        </w:rPr>
        <w:t xml:space="preserve"> ja ota yhteys lääkäriin heti.</w:t>
      </w:r>
    </w:p>
    <w:p w14:paraId="604792A6" w14:textId="77777777" w:rsidR="002B034F" w:rsidRPr="00F8711D" w:rsidRDefault="002B034F">
      <w:pPr>
        <w:numPr>
          <w:ilvl w:val="0"/>
          <w:numId w:val="43"/>
        </w:numPr>
        <w:tabs>
          <w:tab w:val="clear" w:pos="360"/>
          <w:tab w:val="num" w:pos="567"/>
        </w:tabs>
        <w:ind w:left="567" w:hanging="567"/>
        <w:rPr>
          <w:lang w:val="fi-FI"/>
        </w:rPr>
      </w:pPr>
      <w:r w:rsidRPr="00F8711D">
        <w:rPr>
          <w:lang w:val="fi-FI"/>
        </w:rPr>
        <w:t>jos sinulla tai lapsella on sepsikseksi kutsuttu vakava verenmyrkytys tai verenmyrkytyksen vaara. Jos olet epävarma, ota yhteys lääkäriin.</w:t>
      </w:r>
    </w:p>
    <w:p w14:paraId="34D1D96D" w14:textId="77777777" w:rsidR="002B034F" w:rsidRPr="00F8711D" w:rsidRDefault="002B034F">
      <w:pPr>
        <w:numPr>
          <w:ilvl w:val="0"/>
          <w:numId w:val="44"/>
        </w:numPr>
        <w:tabs>
          <w:tab w:val="clear" w:pos="360"/>
          <w:tab w:val="num" w:pos="567"/>
        </w:tabs>
        <w:ind w:left="567" w:hanging="567"/>
        <w:rPr>
          <w:lang w:val="fi-FI"/>
        </w:rPr>
      </w:pPr>
      <w:r w:rsidRPr="00F8711D">
        <w:rPr>
          <w:lang w:val="fi-FI"/>
        </w:rPr>
        <w:t>jos sinulla tai lapsella on jokin infektio. Jos olet epävarma, keskustele lääkärin kanssa.</w:t>
      </w:r>
    </w:p>
    <w:p w14:paraId="718EEC62" w14:textId="77777777" w:rsidR="002B034F" w:rsidRPr="00F8711D" w:rsidRDefault="002B034F">
      <w:pPr>
        <w:tabs>
          <w:tab w:val="left" w:pos="567"/>
        </w:tabs>
        <w:ind w:right="-2"/>
        <w:rPr>
          <w:b/>
          <w:lang w:val="fi-FI"/>
        </w:rPr>
      </w:pPr>
    </w:p>
    <w:p w14:paraId="130F57E0" w14:textId="77777777" w:rsidR="002B034F" w:rsidRPr="00F8711D" w:rsidRDefault="002B034F">
      <w:pPr>
        <w:tabs>
          <w:tab w:val="left" w:pos="567"/>
        </w:tabs>
        <w:ind w:right="-2"/>
        <w:rPr>
          <w:b/>
          <w:lang w:val="fi-FI"/>
        </w:rPr>
      </w:pPr>
      <w:r w:rsidRPr="00F8711D">
        <w:rPr>
          <w:b/>
          <w:lang w:val="fi-FI"/>
        </w:rPr>
        <w:t>Varoitukset ja varotoimet</w:t>
      </w:r>
    </w:p>
    <w:p w14:paraId="4EAAF1FC" w14:textId="77777777" w:rsidR="002B034F" w:rsidRPr="00F8711D" w:rsidRDefault="002B034F">
      <w:pPr>
        <w:tabs>
          <w:tab w:val="left" w:pos="567"/>
        </w:tabs>
        <w:ind w:right="-2"/>
        <w:rPr>
          <w:lang w:val="fi-FI"/>
        </w:rPr>
      </w:pPr>
    </w:p>
    <w:p w14:paraId="0F122093" w14:textId="77777777" w:rsidR="002B034F" w:rsidRPr="00F8711D" w:rsidRDefault="002B034F">
      <w:pPr>
        <w:tabs>
          <w:tab w:val="left" w:pos="567"/>
        </w:tabs>
        <w:ind w:right="-2"/>
        <w:rPr>
          <w:lang w:val="fi-FI"/>
        </w:rPr>
      </w:pPr>
      <w:r w:rsidRPr="00F8711D">
        <w:rPr>
          <w:lang w:val="fi-FI"/>
        </w:rPr>
        <w:t>Keskustele lääkärin kanssa ennen kuin otat Enbrel</w:t>
      </w:r>
      <w:r w:rsidR="00DB3125" w:rsidRPr="00F8711D">
        <w:rPr>
          <w:lang w:val="fi-FI"/>
        </w:rPr>
        <w:t>-valmistetta</w:t>
      </w:r>
      <w:r w:rsidRPr="00F8711D">
        <w:rPr>
          <w:lang w:val="fi-FI"/>
        </w:rPr>
        <w:t>.</w:t>
      </w:r>
    </w:p>
    <w:p w14:paraId="45785A94" w14:textId="77777777" w:rsidR="002B034F" w:rsidRPr="00F8711D" w:rsidRDefault="002B034F">
      <w:pPr>
        <w:tabs>
          <w:tab w:val="left" w:pos="567"/>
        </w:tabs>
        <w:ind w:right="-2"/>
        <w:rPr>
          <w:lang w:val="fi-FI"/>
        </w:rPr>
      </w:pPr>
    </w:p>
    <w:p w14:paraId="3537BBEE" w14:textId="77777777" w:rsidR="002B034F" w:rsidRDefault="002B034F">
      <w:pPr>
        <w:numPr>
          <w:ilvl w:val="0"/>
          <w:numId w:val="45"/>
        </w:numPr>
        <w:tabs>
          <w:tab w:val="clear" w:pos="360"/>
          <w:tab w:val="num" w:pos="567"/>
        </w:tabs>
        <w:ind w:left="567" w:hanging="567"/>
        <w:rPr>
          <w:lang w:val="fi-FI"/>
        </w:rPr>
      </w:pPr>
      <w:r w:rsidRPr="00F8711D">
        <w:rPr>
          <w:b/>
          <w:lang w:val="fi-FI"/>
        </w:rPr>
        <w:t>Allergiset reaktiot</w:t>
      </w:r>
      <w:r w:rsidRPr="00F8711D">
        <w:rPr>
          <w:lang w:val="fi-FI"/>
        </w:rPr>
        <w:t>: Jos sinulle tai lapselle tulee allergisia reaktioita kuten hengenahdistusta, hengityksen vinkunaa, huimausta tai ihottumaa, älä pistä enempää Enbrel</w:t>
      </w:r>
      <w:r w:rsidR="00DB3125" w:rsidRPr="00F8711D">
        <w:rPr>
          <w:lang w:val="fi-FI"/>
        </w:rPr>
        <w:t>-valmistetta</w:t>
      </w:r>
      <w:r w:rsidRPr="00F8711D">
        <w:rPr>
          <w:lang w:val="fi-FI"/>
        </w:rPr>
        <w:t xml:space="preserve"> ja ota yhteys lääkäriin heti.</w:t>
      </w:r>
    </w:p>
    <w:p w14:paraId="2FDF19C7" w14:textId="3F5E56E5" w:rsidR="000C64E8" w:rsidRPr="00F8711D" w:rsidRDefault="000C64E8">
      <w:pPr>
        <w:numPr>
          <w:ilvl w:val="0"/>
          <w:numId w:val="45"/>
        </w:numPr>
        <w:tabs>
          <w:tab w:val="clear" w:pos="360"/>
          <w:tab w:val="num" w:pos="567"/>
        </w:tabs>
        <w:ind w:left="567" w:hanging="567"/>
        <w:rPr>
          <w:lang w:val="fi-FI"/>
        </w:rPr>
      </w:pPr>
      <w:r>
        <w:rPr>
          <w:b/>
          <w:lang w:val="fi-FI"/>
        </w:rPr>
        <w:t>Lateksi</w:t>
      </w:r>
      <w:r w:rsidRPr="00F8711D">
        <w:rPr>
          <w:lang w:val="fi-FI"/>
        </w:rPr>
        <w:t xml:space="preserve">: </w:t>
      </w:r>
      <w:r>
        <w:rPr>
          <w:lang w:val="fi-FI"/>
        </w:rPr>
        <w:t>Ruisku</w:t>
      </w:r>
      <w:r w:rsidR="00C5408F">
        <w:rPr>
          <w:lang w:val="fi-FI"/>
        </w:rPr>
        <w:t>n</w:t>
      </w:r>
      <w:r>
        <w:rPr>
          <w:lang w:val="fi-FI"/>
        </w:rPr>
        <w:t xml:space="preserve"> kumikärki on valmistettu lateksista (kuiva</w:t>
      </w:r>
      <w:r w:rsidR="00B94CA7">
        <w:rPr>
          <w:lang w:val="fi-FI"/>
        </w:rPr>
        <w:t xml:space="preserve">tettua </w:t>
      </w:r>
      <w:r>
        <w:rPr>
          <w:lang w:val="fi-FI"/>
        </w:rPr>
        <w:t xml:space="preserve">luonnonkumia). </w:t>
      </w:r>
      <w:r w:rsidR="00FE336B" w:rsidRPr="00FE336B">
        <w:rPr>
          <w:rStyle w:val="cf01"/>
          <w:rFonts w:ascii="Times New Roman" w:hAnsi="Times New Roman" w:cs="Times New Roman"/>
          <w:sz w:val="22"/>
          <w:szCs w:val="22"/>
          <w:lang w:val="fi-FI"/>
        </w:rPr>
        <w:t>Ennen kuin käytät Enbrel-</w:t>
      </w:r>
      <w:r w:rsidR="00FE336B" w:rsidRPr="00FE336B">
        <w:rPr>
          <w:rStyle w:val="cf11"/>
          <w:rFonts w:ascii="Times New Roman" w:hAnsi="Times New Roman" w:cs="Times New Roman"/>
          <w:sz w:val="22"/>
          <w:szCs w:val="22"/>
          <w:lang w:val="fi-FI"/>
        </w:rPr>
        <w:t>valmistetta</w:t>
      </w:r>
      <w:r w:rsidR="00FE336B" w:rsidRPr="00FE336B">
        <w:rPr>
          <w:rStyle w:val="cf01"/>
          <w:rFonts w:ascii="Times New Roman" w:hAnsi="Times New Roman" w:cs="Times New Roman"/>
          <w:sz w:val="22"/>
          <w:szCs w:val="22"/>
          <w:lang w:val="fi-FI"/>
        </w:rPr>
        <w:t>, ota yhteyttä lääkäriin, jos henkilö, joka käsittelee ruiskua tai henkilö jolle Enbrel-valmiste annetaan, on tai saattaa olla yliherkkä (allerginen) lateksille</w:t>
      </w:r>
      <w:r>
        <w:rPr>
          <w:lang w:val="fi-FI"/>
        </w:rPr>
        <w:t>.</w:t>
      </w:r>
    </w:p>
    <w:p w14:paraId="36315CF9" w14:textId="77777777" w:rsidR="002B034F" w:rsidRPr="00F8711D" w:rsidRDefault="002B034F">
      <w:pPr>
        <w:numPr>
          <w:ilvl w:val="0"/>
          <w:numId w:val="46"/>
        </w:numPr>
        <w:tabs>
          <w:tab w:val="clear" w:pos="360"/>
          <w:tab w:val="num" w:pos="567"/>
        </w:tabs>
        <w:ind w:left="567" w:hanging="567"/>
        <w:rPr>
          <w:lang w:val="fi-FI"/>
        </w:rPr>
      </w:pPr>
      <w:r w:rsidRPr="00F8711D">
        <w:rPr>
          <w:b/>
          <w:bCs/>
          <w:lang w:val="fi-FI"/>
        </w:rPr>
        <w:t xml:space="preserve">Tulehdukset/leikkaukset: </w:t>
      </w:r>
      <w:r w:rsidRPr="00F8711D">
        <w:rPr>
          <w:lang w:val="fi-FI"/>
        </w:rPr>
        <w:t>Jos sinulla tai lapsella on uusi tulehdus tai suuri leikkaus edessä, lääkäri voi haluta seurata sinun tai lapsen Enbrel-hoitoa.</w:t>
      </w:r>
    </w:p>
    <w:p w14:paraId="1EC88930" w14:textId="77777777" w:rsidR="002B034F" w:rsidRPr="00F8711D" w:rsidRDefault="002B034F">
      <w:pPr>
        <w:numPr>
          <w:ilvl w:val="0"/>
          <w:numId w:val="47"/>
        </w:numPr>
        <w:tabs>
          <w:tab w:val="clear" w:pos="360"/>
          <w:tab w:val="num" w:pos="567"/>
        </w:tabs>
        <w:ind w:left="567" w:hanging="567"/>
        <w:rPr>
          <w:lang w:val="fi-FI"/>
        </w:rPr>
      </w:pPr>
      <w:r w:rsidRPr="00F8711D">
        <w:rPr>
          <w:b/>
          <w:bCs/>
          <w:lang w:val="fi-FI"/>
        </w:rPr>
        <w:t xml:space="preserve">Tulehdukset/diabetes: </w:t>
      </w:r>
      <w:r w:rsidRPr="00F8711D">
        <w:rPr>
          <w:lang w:val="fi-FI"/>
        </w:rPr>
        <w:t>Kerro lääkärille, jos sinulla tai lapsella on ollut toistuvasti tulehduksia tai sinulla tai lapsella on diabetes tai jokin muu tila, joka lisää tulehdusriskiä.</w:t>
      </w:r>
    </w:p>
    <w:p w14:paraId="0E43A9EB"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Tulehdukset/seuranta: </w:t>
      </w:r>
      <w:r w:rsidRPr="00F8711D">
        <w:rPr>
          <w:bCs/>
          <w:lang w:val="fi-FI"/>
        </w:rPr>
        <w:t xml:space="preserve">Kerro lääkärille kaikista hiljattain tehdyistä matkoista Euroopan ulkopuolelle. Jos sinulla tai lapsella on infektion oireita, kuten kuumetta, vilunväristyksiä tai yskää, ota yhteyttä lääkäriin välittömästi. </w:t>
      </w:r>
      <w:r w:rsidRPr="00F8711D">
        <w:rPr>
          <w:lang w:val="fi-FI"/>
        </w:rPr>
        <w:t>Lääkäri päättää ehkä seurata sinua/lasta tulehdusten varalta Enbrel-hoidon päätyttyä.</w:t>
      </w:r>
    </w:p>
    <w:p w14:paraId="54DA47AE" w14:textId="1C4A0808"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Tuberkuloosi: </w:t>
      </w:r>
      <w:r w:rsidRPr="00F8711D">
        <w:rPr>
          <w:lang w:val="fi-FI"/>
        </w:rPr>
        <w:t>Enbrel-hoitoa saaneilla potilailla on ilmoitettu tuberkuloosia, joten lääkäri tarkastaa tuberkuloosiin viittaavat merkit ja oireet ennen Enbrel-hoidon aloittamista. Tällöin sinulta saatetaan ottaa tarkat lääketieteelliset esitiedot ja sinulle saatetaan myös tehdä rintakehän röntgenkuvaus ja ihon tuberkuliinitesti.</w:t>
      </w:r>
      <w:del w:id="164" w:author="Author" w:date="2025-07-01T09:55:00Z" w16du:dateUtc="2025-07-01T06:55:00Z">
        <w:r w:rsidRPr="00F8711D" w:rsidDel="000C0A1D">
          <w:rPr>
            <w:lang w:val="fi-FI"/>
          </w:rPr>
          <w:delText xml:space="preserve"> Näiden tutkimusten tiedot kirjataan potila</w:delText>
        </w:r>
        <w:r w:rsidR="004D72D2" w:rsidRPr="00F8711D" w:rsidDel="000C0A1D">
          <w:rPr>
            <w:lang w:val="fi-FI"/>
          </w:rPr>
          <w:delText>s</w:delText>
        </w:r>
        <w:r w:rsidRPr="00F8711D" w:rsidDel="000C0A1D">
          <w:rPr>
            <w:lang w:val="fi-FI"/>
          </w:rPr>
          <w:delText>korttiin.</w:delText>
        </w:r>
      </w:del>
      <w:ins w:id="165" w:author="Author" w:date="2025-07-01T09:55:00Z" w16du:dateUtc="2025-07-01T06:55:00Z">
        <w:r w:rsidR="000C0A1D" w:rsidRPr="00F8711D">
          <w:rPr>
            <w:lang w:val="fi-FI"/>
          </w:rPr>
          <w:t xml:space="preserve"> Näiden tutkimusten tiedot kirjataan potilaskorttiin.</w:t>
        </w:r>
      </w:ins>
      <w:r w:rsidRPr="00F8711D">
        <w:rPr>
          <w:lang w:val="fi-FI"/>
        </w:rPr>
        <w:t xml:space="preserve"> On hyvin tärkeää, että kerrot lääkärille, jos sinulla tai lapsellasi on joskus ollut tuberkuloosi tai jos olette olleet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54FCB799"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B-hepatiitti:</w:t>
      </w:r>
      <w:r w:rsidRPr="00F8711D">
        <w:rPr>
          <w:bCs/>
          <w:lang w:val="fi-FI"/>
        </w:rPr>
        <w:t xml:space="preserve"> Kerro lääkärille, jos sinulla tai lapsella on tai on koskaan aiemmin ollut B-hepatiitti. </w:t>
      </w:r>
      <w:r w:rsidRPr="00F8711D">
        <w:rPr>
          <w:lang w:val="fi-FI"/>
        </w:rPr>
        <w:t xml:space="preserve">Lääkärin täytyy tehdä sinulle/lapselle tutkimuksia B-hepatiitin poissulkemiseksi </w:t>
      </w:r>
      <w:r w:rsidRPr="00F8711D">
        <w:rPr>
          <w:lang w:val="fi-FI"/>
        </w:rPr>
        <w:lastRenderedPageBreak/>
        <w:t>ennen Enbrel-hoidon aloittamista. Enbrel-hoito voi johtaa B-hepatiitin uudelleenaktivoitumiseen niillä potilailla, jotka ovat aiemmin saaneet B-hepatiittivirustartunnan. Jos näin käy, sinun täytyy lopettaa Enbrel</w:t>
      </w:r>
      <w:r w:rsidR="00DB3125" w:rsidRPr="00F8711D">
        <w:rPr>
          <w:lang w:val="fi-FI"/>
        </w:rPr>
        <w:t>-valmistee</w:t>
      </w:r>
      <w:r w:rsidRPr="00F8711D">
        <w:rPr>
          <w:lang w:val="fi-FI"/>
        </w:rPr>
        <w:t xml:space="preserve">n käyttö. </w:t>
      </w:r>
    </w:p>
    <w:p w14:paraId="7E1C5D2B"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C-hepatiitti:</w:t>
      </w:r>
      <w:r w:rsidRPr="00F8711D">
        <w:rPr>
          <w:lang w:val="fi-FI"/>
        </w:rPr>
        <w:t xml:space="preserve"> Kerro lääkärille, jos sinulla/lapsella on C-hepatiitti. Lääkäri haluaa ehkä seurata Enbrel-hoitoa siltä varalta, että infektio pahenee.</w:t>
      </w:r>
    </w:p>
    <w:p w14:paraId="212F2CBD"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Verisairaus: </w:t>
      </w:r>
      <w:r w:rsidRPr="00F8711D">
        <w:rPr>
          <w:lang w:val="fi-FI"/>
        </w:rPr>
        <w:t>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w:t>
      </w:r>
      <w:r w:rsidR="00DB3125" w:rsidRPr="00F8711D">
        <w:rPr>
          <w:lang w:val="fi-FI"/>
        </w:rPr>
        <w:t>-valmistee</w:t>
      </w:r>
      <w:r w:rsidRPr="00F8711D">
        <w:rPr>
          <w:lang w:val="fi-FI"/>
        </w:rPr>
        <w:t>n käytön lopettamisen.</w:t>
      </w:r>
    </w:p>
    <w:p w14:paraId="29D41AB7"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Hermosto- ja silmäsairaudet: </w:t>
      </w:r>
      <w:r w:rsidRPr="00F8711D">
        <w:rPr>
          <w:lang w:val="fi-FI"/>
        </w:rPr>
        <w:t>Kerro lääkärille, jos sinulla tai lapsella on multippeliskleroosi, silmähermon tulehdus tai transversaalinen myeliitti (tulehdus selkäytimessä). Lääkäri päättää onko Enbrel sopiva hoito.</w:t>
      </w:r>
    </w:p>
    <w:p w14:paraId="49119FF8"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Kongestiivinen sydämen vajaatoiminta:</w:t>
      </w:r>
      <w:r w:rsidRPr="00F8711D">
        <w:rPr>
          <w:lang w:val="fi-FI"/>
        </w:rPr>
        <w:t xml:space="preserve"> Kerro lääkärille, jos sinä olet tai lapsi on kärsinyt kongestiivisesta sydämen vajaatoiminnasta, sillä Enbrel</w:t>
      </w:r>
      <w:r w:rsidR="00DB3125" w:rsidRPr="00F8711D">
        <w:rPr>
          <w:lang w:val="fi-FI"/>
        </w:rPr>
        <w:t>-valmistetta</w:t>
      </w:r>
      <w:r w:rsidRPr="00F8711D">
        <w:rPr>
          <w:lang w:val="fi-FI"/>
        </w:rPr>
        <w:t xml:space="preserve"> tulee tässä tapauksessa käyttää varoen.</w:t>
      </w:r>
    </w:p>
    <w:p w14:paraId="4432BD7E"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Syöpä:</w:t>
      </w:r>
      <w:r w:rsidRPr="00F8711D">
        <w:rPr>
          <w:lang w:val="fi-FI"/>
        </w:rPr>
        <w:t xml:space="preserve"> Kerro lääkärille, jos sinulla on tai on joskus ollut lymfooma (verisyöpämuoto) tai jokin muu syöpä, ennen kuin sinulle annetaan Enbrel</w:t>
      </w:r>
      <w:r w:rsidR="00DB3125" w:rsidRPr="00F8711D">
        <w:rPr>
          <w:lang w:val="fi-FI"/>
        </w:rPr>
        <w:t>-valmistetta</w:t>
      </w:r>
      <w:r w:rsidRPr="00F8711D">
        <w:rPr>
          <w:lang w:val="fi-FI"/>
        </w:rPr>
        <w:t xml:space="preserve">. </w:t>
      </w:r>
      <w:r w:rsidRPr="00F8711D">
        <w:rPr>
          <w:lang w:val="fi-FI"/>
        </w:rPr>
        <w:br/>
        <w:t>Potilailla, joilla on pitkään kestänyt vaikea nivelreuma, voi olla tavallista suurempi riski sairastua lymfoomaan.</w:t>
      </w:r>
      <w:r w:rsidRPr="00F8711D">
        <w:rPr>
          <w:lang w:val="fi-FI"/>
        </w:rPr>
        <w:br/>
        <w:t>Lapsilla ja aikuisilla, joita hoidetaan Enbrel</w:t>
      </w:r>
      <w:r w:rsidR="00DB3125" w:rsidRPr="00F8711D">
        <w:rPr>
          <w:lang w:val="fi-FI"/>
        </w:rPr>
        <w:t>-valmistee</w:t>
      </w:r>
      <w:r w:rsidRPr="00F8711D">
        <w:rPr>
          <w:lang w:val="fi-FI"/>
        </w:rPr>
        <w:t>ll</w:t>
      </w:r>
      <w:r w:rsidR="00DB3125" w:rsidRPr="00F8711D">
        <w:rPr>
          <w:lang w:val="fi-FI"/>
        </w:rPr>
        <w:t>a</w:t>
      </w:r>
      <w:r w:rsidRPr="00F8711D">
        <w:rPr>
          <w:lang w:val="fi-FI"/>
        </w:rPr>
        <w:t>, saattaa olla suurempi riski sairastua lymfoomaan tai johonkin muuhun syöpään.</w:t>
      </w:r>
      <w:r w:rsidRPr="00F8711D">
        <w:rPr>
          <w:lang w:val="fi-FI"/>
        </w:rPr>
        <w:br/>
        <w:t>Jotkut Enbrel</w:t>
      </w:r>
      <w:r w:rsidR="00DB3125" w:rsidRPr="00F8711D">
        <w:rPr>
          <w:lang w:val="fi-FI"/>
        </w:rPr>
        <w:t>-valmistee</w:t>
      </w:r>
      <w:r w:rsidRPr="00F8711D">
        <w:rPr>
          <w:lang w:val="fi-FI"/>
        </w:rPr>
        <w:t>ll</w:t>
      </w:r>
      <w:r w:rsidR="00DB3125" w:rsidRPr="00F8711D">
        <w:rPr>
          <w:lang w:val="fi-FI"/>
        </w:rPr>
        <w:t>a</w:t>
      </w:r>
      <w:r w:rsidRPr="00F8711D">
        <w:rPr>
          <w:lang w:val="fi-FI"/>
        </w:rPr>
        <w:t xml:space="preserve"> tai muulla vastaavalla tavalla vaikuttavalla lääkkeellä hoidetut lapset ja nuoret ovat sairastuneet syöpään, epätavalliset syöpätyypit mukaan lukien. Joskus nämä tapaukset johtivat kuolemaan. </w:t>
      </w:r>
    </w:p>
    <w:p w14:paraId="699C60CA" w14:textId="77777777" w:rsidR="002B034F" w:rsidRPr="00F8711D" w:rsidRDefault="002B034F">
      <w:pPr>
        <w:tabs>
          <w:tab w:val="num" w:pos="567"/>
        </w:tabs>
        <w:ind w:left="567"/>
        <w:rPr>
          <w:lang w:val="fi-FI"/>
        </w:rPr>
      </w:pPr>
      <w:r w:rsidRPr="00F8711D">
        <w:rPr>
          <w:lang w:val="fi-FI"/>
        </w:rPr>
        <w:t>Enbrel-hoidon aikana on raportoitu ihosyöpätapauksia. Kerro lääkärille, jos sinulle tai lapselle kehittyy mitä tahansa ihossa esiintyviä muutoksia.</w:t>
      </w:r>
    </w:p>
    <w:p w14:paraId="2F3A134E"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Vesirokko: </w:t>
      </w:r>
      <w:r w:rsidRPr="00F8711D">
        <w:rPr>
          <w:lang w:val="fi-FI"/>
        </w:rPr>
        <w:t>Kerro lääkärille, jos sinä olet tai lapsi on altistunut vesirokolle Enbrel</w:t>
      </w:r>
      <w:r w:rsidR="00DB3125" w:rsidRPr="00F8711D">
        <w:rPr>
          <w:lang w:val="fi-FI"/>
        </w:rPr>
        <w:t>-valmistee</w:t>
      </w:r>
      <w:r w:rsidRPr="00F8711D">
        <w:rPr>
          <w:lang w:val="fi-FI"/>
        </w:rPr>
        <w:t>n käytön aikana. Lääkäri päättää onko ehkäisevä vesirokkohoito tarpeen.</w:t>
      </w:r>
    </w:p>
    <w:p w14:paraId="62035CB8" w14:textId="77777777" w:rsidR="002B034F" w:rsidRPr="00F8711D" w:rsidRDefault="002B034F">
      <w:pPr>
        <w:numPr>
          <w:ilvl w:val="0"/>
          <w:numId w:val="48"/>
        </w:numPr>
        <w:tabs>
          <w:tab w:val="clear" w:pos="360"/>
          <w:tab w:val="num" w:pos="567"/>
        </w:tabs>
        <w:ind w:left="567" w:right="-2" w:hanging="567"/>
        <w:rPr>
          <w:lang w:val="fi-FI"/>
        </w:rPr>
      </w:pPr>
      <w:r w:rsidRPr="00F8711D">
        <w:rPr>
          <w:b/>
          <w:lang w:val="fi-FI"/>
        </w:rPr>
        <w:t>Alkoholinkäyttö</w:t>
      </w:r>
      <w:r w:rsidRPr="00F8711D">
        <w:rPr>
          <w:lang w:val="fi-FI"/>
        </w:rPr>
        <w:t>: Enbrel</w:t>
      </w:r>
      <w:r w:rsidR="00DB3125" w:rsidRPr="00F8711D">
        <w:rPr>
          <w:lang w:val="fi-FI"/>
        </w:rPr>
        <w:t>-valmistetta</w:t>
      </w:r>
      <w:r w:rsidRPr="00F8711D">
        <w:rPr>
          <w:lang w:val="fi-FI"/>
        </w:rPr>
        <w:t xml:space="preserve"> ei tule käyttää liialliseen alkoholinkäyttöön liittyvän hepatiitin hoitoon. Kerro lääkärille, jos sinulla tai hoidettavalla lapsella on tai on ollut liiallista alkoholinkäyttöä.</w:t>
      </w:r>
    </w:p>
    <w:p w14:paraId="3608E054" w14:textId="77777777" w:rsidR="002B034F" w:rsidRPr="00F8711D" w:rsidRDefault="002B034F">
      <w:pPr>
        <w:numPr>
          <w:ilvl w:val="0"/>
          <w:numId w:val="49"/>
        </w:numPr>
        <w:tabs>
          <w:tab w:val="clear" w:pos="360"/>
          <w:tab w:val="num" w:pos="567"/>
        </w:tabs>
        <w:ind w:left="567" w:right="-2" w:hanging="567"/>
        <w:rPr>
          <w:lang w:val="fi-FI"/>
        </w:rPr>
      </w:pPr>
      <w:r w:rsidRPr="00F8711D">
        <w:rPr>
          <w:b/>
          <w:lang w:val="fi-FI"/>
        </w:rPr>
        <w:t>Wegenerin granulomatoosi</w:t>
      </w:r>
      <w:r w:rsidRPr="00F8711D">
        <w:rPr>
          <w:lang w:val="fi-FI"/>
        </w:rPr>
        <w:t>: Enbrel</w:t>
      </w:r>
      <w:r w:rsidR="00DB3125" w:rsidRPr="00F8711D">
        <w:rPr>
          <w:lang w:val="fi-FI"/>
        </w:rPr>
        <w:t>-valmistetta</w:t>
      </w:r>
      <w:r w:rsidRPr="00F8711D">
        <w:rPr>
          <w:lang w:val="fi-FI"/>
        </w:rPr>
        <w:t xml:space="preserve"> ei suositella Wegenerin granulomatoosin (harvinainen tulehdussairaus) hoitoon. Jos sinulla tai hoidettavalla lapsella on Wegenerin granulomatoosi, keskustele lääkärin kanssa.</w:t>
      </w:r>
    </w:p>
    <w:p w14:paraId="0D92B60F" w14:textId="77777777" w:rsidR="002B034F" w:rsidRPr="00F8711D" w:rsidRDefault="002B034F">
      <w:pPr>
        <w:numPr>
          <w:ilvl w:val="0"/>
          <w:numId w:val="9"/>
        </w:numPr>
        <w:tabs>
          <w:tab w:val="num" w:pos="567"/>
        </w:tabs>
        <w:ind w:left="567" w:right="-2" w:hanging="567"/>
        <w:rPr>
          <w:lang w:val="fi-FI"/>
        </w:rPr>
      </w:pPr>
      <w:r w:rsidRPr="00F8711D">
        <w:rPr>
          <w:b/>
          <w:lang w:val="fi-FI"/>
        </w:rPr>
        <w:t>Diabeteslääkkeet:</w:t>
      </w:r>
      <w:r w:rsidRPr="00F8711D">
        <w:rPr>
          <w:lang w:val="fi-FI"/>
        </w:rPr>
        <w:t xml:space="preserve"> Kerro lääkärille, jos sinulla tai lapsella on diabetes tai käytätte diabeteslääkkeitä. Lääkäri harkitsee tarvitsetko/tarvitseeko lapsi vähemmän diabeteslääkettä Enbrel-hoidon aikana. </w:t>
      </w:r>
    </w:p>
    <w:p w14:paraId="505F1220" w14:textId="77777777" w:rsidR="002B034F" w:rsidRPr="00F8711D" w:rsidRDefault="002B034F">
      <w:pPr>
        <w:tabs>
          <w:tab w:val="left" w:pos="567"/>
        </w:tabs>
        <w:ind w:left="567" w:right="-2"/>
        <w:rPr>
          <w:lang w:val="fi-FI"/>
        </w:rPr>
      </w:pPr>
    </w:p>
    <w:p w14:paraId="6A4723B3" w14:textId="77777777" w:rsidR="002B034F" w:rsidRPr="00F8711D" w:rsidRDefault="002B034F">
      <w:pPr>
        <w:numPr>
          <w:ilvl w:val="12"/>
          <w:numId w:val="0"/>
        </w:numPr>
        <w:tabs>
          <w:tab w:val="left" w:pos="0"/>
        </w:tabs>
        <w:ind w:right="-2"/>
        <w:rPr>
          <w:b/>
          <w:bCs/>
          <w:lang w:val="fi-FI"/>
        </w:rPr>
      </w:pPr>
      <w:r w:rsidRPr="00F8711D">
        <w:rPr>
          <w:b/>
          <w:bCs/>
          <w:lang w:val="fi-FI"/>
        </w:rPr>
        <w:t>Lapset ja nuoret</w:t>
      </w:r>
    </w:p>
    <w:p w14:paraId="46316E35" w14:textId="77777777" w:rsidR="002B034F" w:rsidRPr="00F8711D" w:rsidRDefault="002B034F">
      <w:pPr>
        <w:tabs>
          <w:tab w:val="left" w:pos="0"/>
        </w:tabs>
        <w:ind w:left="360" w:right="-2"/>
        <w:rPr>
          <w:bCs/>
          <w:lang w:val="fi-FI"/>
        </w:rPr>
      </w:pPr>
    </w:p>
    <w:p w14:paraId="715DBB78" w14:textId="77777777" w:rsidR="002B034F" w:rsidRPr="00F8711D" w:rsidRDefault="002B034F" w:rsidP="00322F15">
      <w:pPr>
        <w:tabs>
          <w:tab w:val="left" w:pos="0"/>
        </w:tabs>
        <w:ind w:right="-2"/>
        <w:rPr>
          <w:bCs/>
          <w:lang w:val="fi-FI"/>
        </w:rPr>
      </w:pPr>
      <w:r w:rsidRPr="00F8711D">
        <w:rPr>
          <w:b/>
          <w:bCs/>
          <w:lang w:val="fi-FI"/>
        </w:rPr>
        <w:t xml:space="preserve">Rokotteet: </w:t>
      </w:r>
      <w:r w:rsidRPr="00F8711D">
        <w:rPr>
          <w:bCs/>
          <w:lang w:val="fi-FI"/>
        </w:rPr>
        <w:t>Mikäli mahdollista lasten tulee olla rokotettuja rokotusohjelman mukaisesti ennen Enbrel</w:t>
      </w:r>
      <w:r w:rsidR="00DB3125" w:rsidRPr="00F8711D">
        <w:rPr>
          <w:bCs/>
          <w:lang w:val="fi-FI"/>
        </w:rPr>
        <w:t>-valmistee</w:t>
      </w:r>
      <w:r w:rsidRPr="00F8711D">
        <w:rPr>
          <w:bCs/>
          <w:lang w:val="fi-FI"/>
        </w:rPr>
        <w:t>n käyttöä. Eräitä rokotuksia, kuten suun kautta otettavaa poliorokotetta, ei tule antaa Enbrel</w:t>
      </w:r>
      <w:r w:rsidR="00DB3125" w:rsidRPr="00F8711D">
        <w:rPr>
          <w:bCs/>
          <w:lang w:val="fi-FI"/>
        </w:rPr>
        <w:t>-valmistee</w:t>
      </w:r>
      <w:r w:rsidRPr="00F8711D">
        <w:rPr>
          <w:bCs/>
          <w:lang w:val="fi-FI"/>
        </w:rPr>
        <w:t xml:space="preserve">n käytön aikana. </w:t>
      </w:r>
      <w:r w:rsidRPr="00F8711D">
        <w:rPr>
          <w:lang w:val="fi-FI"/>
        </w:rPr>
        <w:t>Neuvottele lapsen lääkärin kanssa ennen kuin lapsi saa rokotuksia</w:t>
      </w:r>
      <w:r w:rsidRPr="00F8711D">
        <w:rPr>
          <w:bCs/>
          <w:lang w:val="fi-FI"/>
        </w:rPr>
        <w:t xml:space="preserve">. </w:t>
      </w:r>
    </w:p>
    <w:p w14:paraId="33EDF117" w14:textId="77777777" w:rsidR="002B034F" w:rsidRPr="00F8711D" w:rsidRDefault="002B034F">
      <w:pPr>
        <w:tabs>
          <w:tab w:val="left" w:pos="0"/>
          <w:tab w:val="num" w:pos="540"/>
        </w:tabs>
        <w:ind w:right="-2"/>
        <w:rPr>
          <w:bCs/>
          <w:lang w:val="fi-FI"/>
        </w:rPr>
      </w:pPr>
    </w:p>
    <w:p w14:paraId="4A46DAFE" w14:textId="77777777" w:rsidR="002B034F" w:rsidRPr="00F8711D" w:rsidRDefault="002B034F">
      <w:pPr>
        <w:numPr>
          <w:ilvl w:val="12"/>
          <w:numId w:val="0"/>
        </w:numPr>
        <w:tabs>
          <w:tab w:val="left" w:pos="0"/>
        </w:tabs>
        <w:ind w:right="-2"/>
        <w:rPr>
          <w:b/>
          <w:bCs/>
          <w:lang w:val="fi-FI"/>
        </w:rPr>
      </w:pPr>
      <w:r w:rsidRPr="00F8711D">
        <w:rPr>
          <w:bCs/>
          <w:lang w:val="fi-FI"/>
        </w:rPr>
        <w:t xml:space="preserve">Enbrel-valmistetta ei tavallisesti saa käyttää alle 2-vuotiaiden lasten </w:t>
      </w:r>
      <w:r w:rsidRPr="00F8711D">
        <w:rPr>
          <w:szCs w:val="22"/>
          <w:lang w:val="fi-FI"/>
        </w:rPr>
        <w:t>moniniveltulehduksen</w:t>
      </w:r>
      <w:r w:rsidRPr="00F8711D">
        <w:rPr>
          <w:bCs/>
          <w:lang w:val="fi-FI"/>
        </w:rPr>
        <w:t xml:space="preserve"> tai laajenevan harvaniveltulehduksen hoitoon, alle 12-vuotiaiden lasten entesiittiin liittyvään niveltulehdukseen tai </w:t>
      </w:r>
      <w:r w:rsidRPr="00F8711D">
        <w:rPr>
          <w:szCs w:val="22"/>
          <w:lang w:val="fi-FI"/>
        </w:rPr>
        <w:t xml:space="preserve">alle 12-vuotiaiden lasten </w:t>
      </w:r>
      <w:r w:rsidRPr="00F8711D">
        <w:rPr>
          <w:bCs/>
          <w:lang w:val="fi-FI"/>
        </w:rPr>
        <w:t>nivelpsoriaasin hoitoon eikä alle 6-vuotiaiden lasten psoriaasin hoitoon.</w:t>
      </w:r>
    </w:p>
    <w:p w14:paraId="1B4C21BC" w14:textId="77777777" w:rsidR="002B034F" w:rsidRPr="00F8711D" w:rsidRDefault="002B034F">
      <w:pPr>
        <w:numPr>
          <w:ilvl w:val="12"/>
          <w:numId w:val="0"/>
        </w:numPr>
        <w:tabs>
          <w:tab w:val="left" w:pos="0"/>
        </w:tabs>
        <w:ind w:right="-2"/>
        <w:rPr>
          <w:b/>
          <w:bCs/>
          <w:lang w:val="fi-FI"/>
        </w:rPr>
      </w:pPr>
    </w:p>
    <w:p w14:paraId="52B6EC82" w14:textId="77777777" w:rsidR="002B034F" w:rsidRPr="00F8711D" w:rsidRDefault="002B034F">
      <w:pPr>
        <w:numPr>
          <w:ilvl w:val="12"/>
          <w:numId w:val="0"/>
        </w:numPr>
        <w:tabs>
          <w:tab w:val="left" w:pos="0"/>
        </w:tabs>
        <w:ind w:right="-2"/>
        <w:rPr>
          <w:b/>
          <w:bCs/>
          <w:lang w:val="fi-FI"/>
        </w:rPr>
      </w:pPr>
      <w:r w:rsidRPr="00F8711D">
        <w:rPr>
          <w:b/>
          <w:bCs/>
          <w:lang w:val="fi-FI"/>
        </w:rPr>
        <w:t>Muut lääkevalmisteet ja Enbrel</w:t>
      </w:r>
    </w:p>
    <w:p w14:paraId="4E9C0E71" w14:textId="77777777" w:rsidR="002B034F" w:rsidRPr="00F8711D" w:rsidRDefault="002B034F">
      <w:pPr>
        <w:numPr>
          <w:ilvl w:val="12"/>
          <w:numId w:val="0"/>
        </w:numPr>
        <w:tabs>
          <w:tab w:val="left" w:pos="0"/>
        </w:tabs>
        <w:ind w:right="-2"/>
        <w:rPr>
          <w:b/>
          <w:bCs/>
          <w:lang w:val="fi-FI"/>
        </w:rPr>
      </w:pPr>
    </w:p>
    <w:p w14:paraId="53E2EF60" w14:textId="77777777" w:rsidR="002B034F" w:rsidRPr="00F8711D" w:rsidRDefault="002B034F">
      <w:pPr>
        <w:pStyle w:val="NormalWeb"/>
        <w:numPr>
          <w:ilvl w:val="12"/>
          <w:numId w:val="0"/>
        </w:numPr>
        <w:tabs>
          <w:tab w:val="left" w:pos="0"/>
        </w:tabs>
        <w:ind w:right="-2"/>
        <w:rPr>
          <w:sz w:val="22"/>
          <w:szCs w:val="22"/>
          <w:lang w:val="fi-FI"/>
        </w:rPr>
      </w:pPr>
      <w:r w:rsidRPr="00F8711D">
        <w:rPr>
          <w:sz w:val="22"/>
          <w:szCs w:val="22"/>
          <w:lang w:val="fi-FI"/>
        </w:rPr>
        <w:t>Kerro lääkärille tai apteekkihenkilökunnalle, jos parhaillaan käytät tai olet äskettäin käyttänyt tai saatat käyttää muita lääkkeitä (esim. anakinraa, abataseptia tai sulfasalatsiinia), myös lääkkeitä, joita lääkäri ei ole määrännyt. Enbrel</w:t>
      </w:r>
      <w:r w:rsidR="00DB3125" w:rsidRPr="00F8711D">
        <w:rPr>
          <w:sz w:val="22"/>
          <w:szCs w:val="22"/>
          <w:lang w:val="fi-FI"/>
        </w:rPr>
        <w:t>-valmistetta</w:t>
      </w:r>
      <w:r w:rsidRPr="00F8711D">
        <w:rPr>
          <w:sz w:val="22"/>
          <w:szCs w:val="22"/>
          <w:lang w:val="fi-FI"/>
        </w:rPr>
        <w:t xml:space="preserve"> ei saa käyttää anakinraa tai abataseptia sisältävien lääkevalmisteiden kanssa.</w:t>
      </w:r>
    </w:p>
    <w:p w14:paraId="4406060C" w14:textId="77777777" w:rsidR="002B034F" w:rsidRPr="00F8711D" w:rsidRDefault="002B034F">
      <w:pPr>
        <w:numPr>
          <w:ilvl w:val="12"/>
          <w:numId w:val="0"/>
        </w:numPr>
        <w:tabs>
          <w:tab w:val="left" w:pos="0"/>
        </w:tabs>
        <w:ind w:right="-2"/>
        <w:rPr>
          <w:lang w:val="fi-FI"/>
        </w:rPr>
      </w:pPr>
    </w:p>
    <w:p w14:paraId="3622E1D6" w14:textId="77777777" w:rsidR="002B034F" w:rsidRPr="00F8711D" w:rsidRDefault="002B034F">
      <w:pPr>
        <w:keepNext/>
        <w:keepLines/>
        <w:numPr>
          <w:ilvl w:val="12"/>
          <w:numId w:val="0"/>
        </w:numPr>
        <w:tabs>
          <w:tab w:val="left" w:pos="567"/>
        </w:tabs>
        <w:rPr>
          <w:b/>
          <w:lang w:val="fi-FI"/>
        </w:rPr>
      </w:pPr>
      <w:r w:rsidRPr="00F8711D">
        <w:rPr>
          <w:b/>
          <w:lang w:val="fi-FI"/>
        </w:rPr>
        <w:lastRenderedPageBreak/>
        <w:t>Raskaus ja imetys</w:t>
      </w:r>
    </w:p>
    <w:p w14:paraId="733EA2A9" w14:textId="77777777" w:rsidR="002B034F" w:rsidRPr="00F8711D" w:rsidRDefault="002B034F">
      <w:pPr>
        <w:keepNext/>
        <w:keepLines/>
        <w:numPr>
          <w:ilvl w:val="12"/>
          <w:numId w:val="0"/>
        </w:numPr>
        <w:tabs>
          <w:tab w:val="left" w:pos="567"/>
        </w:tabs>
        <w:rPr>
          <w:b/>
          <w:lang w:val="fi-FI"/>
        </w:rPr>
      </w:pPr>
    </w:p>
    <w:p w14:paraId="44F31804" w14:textId="77777777" w:rsidR="002B034F" w:rsidRPr="00F8711D" w:rsidRDefault="002B034F">
      <w:pPr>
        <w:keepNext/>
        <w:keepLines/>
        <w:numPr>
          <w:ilvl w:val="12"/>
          <w:numId w:val="0"/>
        </w:numPr>
        <w:tabs>
          <w:tab w:val="left" w:pos="567"/>
        </w:tabs>
        <w:ind w:right="-2"/>
        <w:rPr>
          <w:lang w:val="fi-FI"/>
        </w:rPr>
      </w:pPr>
      <w:r w:rsidRPr="00F8711D">
        <w:rPr>
          <w:lang w:val="fi-FI"/>
        </w:rPr>
        <w:t>Enbrel</w:t>
      </w:r>
      <w:r w:rsidR="00DB3125" w:rsidRPr="00F8711D">
        <w:rPr>
          <w:lang w:val="fi-FI"/>
        </w:rPr>
        <w:t>-valmistetta</w:t>
      </w:r>
      <w:r w:rsidRPr="00F8711D">
        <w:rPr>
          <w:lang w:val="fi-FI"/>
        </w:rPr>
        <w:t xml:space="preserve"> </w:t>
      </w:r>
      <w:r w:rsidR="000D5DAB" w:rsidRPr="00F8711D">
        <w:rPr>
          <w:lang w:val="fi-FI"/>
        </w:rPr>
        <w:t xml:space="preserve">saa </w:t>
      </w:r>
      <w:r w:rsidRPr="00F8711D">
        <w:rPr>
          <w:lang w:val="fi-FI"/>
        </w:rPr>
        <w:t xml:space="preserve">käyttää raskauden aikana </w:t>
      </w:r>
      <w:r w:rsidR="000D5DAB" w:rsidRPr="00F8711D">
        <w:rPr>
          <w:lang w:val="fi-FI"/>
        </w:rPr>
        <w:t>vain, jos hoito on selvästi tarpeen</w:t>
      </w:r>
      <w:r w:rsidRPr="00F8711D">
        <w:rPr>
          <w:lang w:val="fi-FI"/>
        </w:rPr>
        <w:t>. Jos tulet raskaaksi, epäilet olevasi raskaana tai jos suunnittelet lapsen hankkimista, kysy lääkäriltä neuvoa.</w:t>
      </w:r>
    </w:p>
    <w:p w14:paraId="3CED3D93" w14:textId="77777777" w:rsidR="002B034F" w:rsidRPr="00F8711D" w:rsidRDefault="002B034F">
      <w:pPr>
        <w:keepNext/>
        <w:numPr>
          <w:ilvl w:val="12"/>
          <w:numId w:val="0"/>
        </w:numPr>
        <w:tabs>
          <w:tab w:val="left" w:pos="567"/>
        </w:tabs>
        <w:ind w:right="-2"/>
        <w:rPr>
          <w:lang w:val="fi-FI"/>
        </w:rPr>
      </w:pPr>
    </w:p>
    <w:p w14:paraId="74600E5C" w14:textId="0D3DC984" w:rsidR="002B034F" w:rsidRPr="00F8711D" w:rsidRDefault="002B034F">
      <w:pPr>
        <w:tabs>
          <w:tab w:val="left" w:pos="567"/>
        </w:tabs>
        <w:rPr>
          <w:color w:val="000000"/>
          <w:szCs w:val="22"/>
          <w:lang w:val="fi-FI"/>
        </w:rPr>
      </w:pPr>
      <w:r w:rsidRPr="00F8711D">
        <w:rPr>
          <w:color w:val="000000"/>
          <w:szCs w:val="22"/>
          <w:lang w:val="fi-FI"/>
        </w:rPr>
        <w:t>Jos sait Enbrel</w:t>
      </w:r>
      <w:r w:rsidR="00DB3125" w:rsidRPr="00F8711D">
        <w:rPr>
          <w:color w:val="000000"/>
          <w:lang w:val="fi-FI"/>
        </w:rPr>
        <w:t>-</w:t>
      </w:r>
      <w:r w:rsidR="00DB3125" w:rsidRPr="00F8711D">
        <w:rPr>
          <w:lang w:val="fi-FI"/>
        </w:rPr>
        <w:t>valmistetta</w:t>
      </w:r>
      <w:r w:rsidRPr="00F8711D">
        <w:rPr>
          <w:color w:val="000000"/>
          <w:szCs w:val="22"/>
          <w:lang w:val="fi-FI"/>
        </w:rPr>
        <w:t xml:space="preserve"> raskauden aikana, vauvallasi voi olla suurentunut infektioriski. Lisäksi eräässä tutkimuksessa havaittiin enemmän synnynnäisiä poikkeavuuksia raskauden aikana Enbrel</w:t>
      </w:r>
      <w:r w:rsidR="00DB3125" w:rsidRPr="00F8711D">
        <w:rPr>
          <w:color w:val="000000"/>
          <w:lang w:val="fi-FI"/>
        </w:rPr>
        <w:t>-</w:t>
      </w:r>
      <w:r w:rsidR="00DB3125" w:rsidRPr="00F8711D">
        <w:rPr>
          <w:lang w:val="fi-FI"/>
        </w:rPr>
        <w:t>valmistetta</w:t>
      </w:r>
      <w:r w:rsidRPr="00F8711D">
        <w:rPr>
          <w:color w:val="000000"/>
          <w:szCs w:val="22"/>
          <w:lang w:val="fi-FI"/>
        </w:rPr>
        <w:t xml:space="preserve"> käyttäneillä naisilla verrattuna äiteihin, jotka eivät olleet käyttäneet Enbrel</w:t>
      </w:r>
      <w:r w:rsidR="00DB3125" w:rsidRPr="00F8711D">
        <w:rPr>
          <w:color w:val="000000"/>
          <w:lang w:val="fi-FI"/>
        </w:rPr>
        <w:t>-</w:t>
      </w:r>
      <w:r w:rsidR="00DB3125" w:rsidRPr="00F8711D">
        <w:rPr>
          <w:lang w:val="fi-FI"/>
        </w:rPr>
        <w:t>valmistetta</w:t>
      </w:r>
      <w:r w:rsidRPr="00F8711D">
        <w:rPr>
          <w:color w:val="000000"/>
          <w:szCs w:val="22"/>
          <w:lang w:val="fi-FI"/>
        </w:rPr>
        <w:t xml:space="preserve"> tai muita samanlaisia lääkkeitä (TNF-antagonisteja). Havainto ei kuitenkaan koskenut mitään tiettyä synnynnäistä poikkeavuutta. Toisessa tutkimuksessa ei havaittu synnynnäisten poikkeavuuksien riskin suurenemista silloin, kun äiti oli saanut Enbrel</w:t>
      </w:r>
      <w:r w:rsidR="00DB3125" w:rsidRPr="00F8711D">
        <w:rPr>
          <w:color w:val="000000"/>
          <w:lang w:val="fi-FI"/>
        </w:rPr>
        <w:t>-</w:t>
      </w:r>
      <w:r w:rsidR="00DB3125" w:rsidRPr="00F8711D">
        <w:rPr>
          <w:lang w:val="fi-FI"/>
        </w:rPr>
        <w:t>valmistetta</w:t>
      </w:r>
      <w:r w:rsidRPr="00F8711D">
        <w:rPr>
          <w:color w:val="000000"/>
          <w:szCs w:val="22"/>
          <w:lang w:val="fi-FI"/>
        </w:rPr>
        <w:t xml:space="preserve"> raskausaikana. Lääkäri auttaa sinua päättämään, ovatko hoidon hyödyt suuremmat kuin vauvalle koituva mahdollinen riski. </w:t>
      </w:r>
    </w:p>
    <w:p w14:paraId="2413D716" w14:textId="77777777" w:rsidR="002B034F" w:rsidRPr="00F8711D" w:rsidRDefault="002B034F">
      <w:pPr>
        <w:keepNext/>
        <w:numPr>
          <w:ilvl w:val="12"/>
          <w:numId w:val="0"/>
        </w:numPr>
        <w:tabs>
          <w:tab w:val="left" w:pos="567"/>
        </w:tabs>
        <w:ind w:right="-2"/>
        <w:rPr>
          <w:lang w:val="fi-FI"/>
        </w:rPr>
      </w:pPr>
    </w:p>
    <w:p w14:paraId="282F1D9E" w14:textId="166896C3" w:rsidR="002B034F" w:rsidRPr="00F8711D" w:rsidRDefault="00C5408F">
      <w:pPr>
        <w:keepNext/>
        <w:numPr>
          <w:ilvl w:val="12"/>
          <w:numId w:val="0"/>
        </w:numPr>
        <w:tabs>
          <w:tab w:val="left" w:pos="567"/>
        </w:tabs>
        <w:ind w:right="-2"/>
        <w:rPr>
          <w:lang w:val="fi-FI"/>
        </w:rPr>
      </w:pPr>
      <w:r w:rsidRPr="000F537F">
        <w:rPr>
          <w:color w:val="000000" w:themeColor="text1"/>
          <w:szCs w:val="22"/>
          <w:lang w:val="fi-FI"/>
        </w:rPr>
        <w:t>K</w:t>
      </w:r>
      <w:r w:rsidRPr="00C5408F">
        <w:rPr>
          <w:color w:val="000000"/>
          <w:szCs w:val="22"/>
          <w:lang w:val="fi-FI"/>
        </w:rPr>
        <w:t>eskustele lääkärin kanssa, jos haluat imettää Enbrel-hoidon aikana. Sinun on tärkeää kertoa vauvan lääkäreille ja muille terveydenhuollon ammattilaisille Enbrel-valmisteen raskauden- ja imetyksenaikaisesta käytöstä, ennen kuin vauvalle annetaan mitään rokotetta</w:t>
      </w:r>
      <w:r w:rsidR="000C64E8" w:rsidRPr="0083554D">
        <w:rPr>
          <w:color w:val="000000"/>
          <w:szCs w:val="22"/>
          <w:lang w:val="fi-FI"/>
        </w:rPr>
        <w:t>.</w:t>
      </w:r>
    </w:p>
    <w:p w14:paraId="328FF9D6" w14:textId="77777777" w:rsidR="002B034F" w:rsidRPr="00F8711D" w:rsidRDefault="002B034F">
      <w:pPr>
        <w:numPr>
          <w:ilvl w:val="12"/>
          <w:numId w:val="0"/>
        </w:numPr>
        <w:tabs>
          <w:tab w:val="left" w:pos="567"/>
        </w:tabs>
        <w:rPr>
          <w:lang w:val="fi-FI"/>
        </w:rPr>
      </w:pPr>
    </w:p>
    <w:p w14:paraId="58704C80" w14:textId="77777777" w:rsidR="002B034F" w:rsidRPr="00F8711D" w:rsidRDefault="002B034F">
      <w:pPr>
        <w:numPr>
          <w:ilvl w:val="12"/>
          <w:numId w:val="0"/>
        </w:numPr>
        <w:tabs>
          <w:tab w:val="left" w:pos="567"/>
        </w:tabs>
        <w:ind w:right="-2"/>
        <w:rPr>
          <w:b/>
          <w:lang w:val="fi-FI"/>
        </w:rPr>
      </w:pPr>
      <w:r w:rsidRPr="00F8711D">
        <w:rPr>
          <w:b/>
          <w:lang w:val="fi-FI"/>
        </w:rPr>
        <w:t>Ajaminen ja koneiden käyttö</w:t>
      </w:r>
    </w:p>
    <w:p w14:paraId="6733A875" w14:textId="77777777" w:rsidR="002B034F" w:rsidRPr="00F8711D" w:rsidRDefault="002B034F">
      <w:pPr>
        <w:numPr>
          <w:ilvl w:val="12"/>
          <w:numId w:val="0"/>
        </w:numPr>
        <w:tabs>
          <w:tab w:val="left" w:pos="567"/>
        </w:tabs>
        <w:ind w:right="-2"/>
        <w:rPr>
          <w:b/>
          <w:lang w:val="fi-FI"/>
        </w:rPr>
      </w:pPr>
    </w:p>
    <w:p w14:paraId="43D2882A" w14:textId="77777777" w:rsidR="002B034F" w:rsidRPr="00F8711D" w:rsidRDefault="002B034F">
      <w:pPr>
        <w:numPr>
          <w:ilvl w:val="12"/>
          <w:numId w:val="0"/>
        </w:numPr>
        <w:tabs>
          <w:tab w:val="left" w:pos="567"/>
        </w:tabs>
        <w:rPr>
          <w:bCs/>
          <w:lang w:val="fi-FI"/>
        </w:rPr>
      </w:pPr>
      <w:r w:rsidRPr="00F8711D">
        <w:rPr>
          <w:bCs/>
          <w:lang w:val="fi-FI"/>
        </w:rPr>
        <w:t>Enbrel</w:t>
      </w:r>
      <w:r w:rsidR="00DB3125" w:rsidRPr="00F8711D">
        <w:rPr>
          <w:bCs/>
          <w:lang w:val="fi-FI"/>
        </w:rPr>
        <w:t>-valmistee</w:t>
      </w:r>
      <w:r w:rsidRPr="00F8711D">
        <w:rPr>
          <w:bCs/>
          <w:lang w:val="fi-FI"/>
        </w:rPr>
        <w:t>n käytön ei oleteta vaikuttavan kykyyn ajaa autolla tai käyttää koneita.</w:t>
      </w:r>
    </w:p>
    <w:p w14:paraId="7EBE902A" w14:textId="77777777" w:rsidR="002B034F" w:rsidRPr="00F8711D" w:rsidRDefault="002B034F">
      <w:pPr>
        <w:numPr>
          <w:ilvl w:val="12"/>
          <w:numId w:val="0"/>
        </w:numPr>
        <w:tabs>
          <w:tab w:val="left" w:pos="567"/>
        </w:tabs>
        <w:rPr>
          <w:lang w:val="fi-FI"/>
        </w:rPr>
      </w:pPr>
    </w:p>
    <w:p w14:paraId="6FADA473" w14:textId="77777777" w:rsidR="002B034F" w:rsidRPr="00F8711D" w:rsidRDefault="002B034F">
      <w:pPr>
        <w:numPr>
          <w:ilvl w:val="12"/>
          <w:numId w:val="0"/>
        </w:numPr>
        <w:tabs>
          <w:tab w:val="left" w:pos="567"/>
        </w:tabs>
        <w:ind w:right="-2"/>
        <w:rPr>
          <w:lang w:val="fi-FI"/>
        </w:rPr>
      </w:pPr>
    </w:p>
    <w:p w14:paraId="738AC018" w14:textId="77777777" w:rsidR="002B034F" w:rsidRPr="00F8711D" w:rsidRDefault="002B034F">
      <w:pPr>
        <w:numPr>
          <w:ilvl w:val="12"/>
          <w:numId w:val="0"/>
        </w:numPr>
        <w:tabs>
          <w:tab w:val="left" w:pos="567"/>
        </w:tabs>
        <w:ind w:right="-29"/>
        <w:rPr>
          <w:b/>
          <w:lang w:val="fi-FI"/>
        </w:rPr>
      </w:pPr>
      <w:r w:rsidRPr="00F8711D">
        <w:rPr>
          <w:b/>
          <w:lang w:val="fi-FI"/>
        </w:rPr>
        <w:t>3.</w:t>
      </w:r>
      <w:r w:rsidRPr="00F8711D">
        <w:rPr>
          <w:b/>
          <w:lang w:val="fi-FI"/>
        </w:rPr>
        <w:tab/>
        <w:t>Miten Enbrel</w:t>
      </w:r>
      <w:r w:rsidR="00DB3125" w:rsidRPr="00F8711D">
        <w:rPr>
          <w:b/>
          <w:lang w:val="fi-FI"/>
        </w:rPr>
        <w:t>-valmistetta</w:t>
      </w:r>
      <w:r w:rsidRPr="00F8711D">
        <w:rPr>
          <w:b/>
          <w:lang w:val="fi-FI"/>
        </w:rPr>
        <w:t xml:space="preserve"> käytetään</w:t>
      </w:r>
    </w:p>
    <w:p w14:paraId="2CF83D59" w14:textId="77777777" w:rsidR="002B034F" w:rsidRPr="00F8711D" w:rsidRDefault="002B034F">
      <w:pPr>
        <w:numPr>
          <w:ilvl w:val="12"/>
          <w:numId w:val="0"/>
        </w:numPr>
        <w:tabs>
          <w:tab w:val="left" w:pos="567"/>
        </w:tabs>
        <w:rPr>
          <w:lang w:val="fi-FI"/>
        </w:rPr>
      </w:pPr>
    </w:p>
    <w:p w14:paraId="4A565713" w14:textId="77777777" w:rsidR="002B034F" w:rsidRPr="00F8711D" w:rsidRDefault="002B034F" w:rsidP="00EC11D6">
      <w:pPr>
        <w:rPr>
          <w:b/>
          <w:i/>
          <w:lang w:val="fi-FI"/>
        </w:rPr>
      </w:pPr>
      <w:r w:rsidRPr="00F8711D">
        <w:rPr>
          <w:lang w:val="fi-FI"/>
        </w:rPr>
        <w:t>Käytä tätä lääkettä juuri siten kuin lääkäri on määrännyt. Tarkista ohjeet lääkäriltä tai apteekista, jos olet epävarma.</w:t>
      </w:r>
    </w:p>
    <w:p w14:paraId="6D574246" w14:textId="77777777" w:rsidR="002B034F" w:rsidRPr="00F8711D" w:rsidRDefault="002B034F">
      <w:pPr>
        <w:rPr>
          <w:lang w:val="fi-FI"/>
        </w:rPr>
      </w:pPr>
    </w:p>
    <w:p w14:paraId="4796777B" w14:textId="77777777" w:rsidR="002B034F" w:rsidRPr="00F8711D" w:rsidRDefault="002B034F">
      <w:pPr>
        <w:rPr>
          <w:lang w:val="fi-FI"/>
        </w:rPr>
      </w:pPr>
      <w:r w:rsidRPr="00F8711D">
        <w:rPr>
          <w:lang w:val="fi-FI"/>
        </w:rPr>
        <w:t>Jos sinusta tuntuu, että Enbrel</w:t>
      </w:r>
      <w:r w:rsidR="00DB3125" w:rsidRPr="00F8711D">
        <w:rPr>
          <w:lang w:val="fi-FI"/>
        </w:rPr>
        <w:t>-valmistee</w:t>
      </w:r>
      <w:r w:rsidRPr="00F8711D">
        <w:rPr>
          <w:lang w:val="fi-FI"/>
        </w:rPr>
        <w:t>n vaikutus on liian voimakas tai liian heikko, kerro asiasta lääkärille tai apteekkiin.</w:t>
      </w:r>
    </w:p>
    <w:p w14:paraId="727293DB" w14:textId="77777777" w:rsidR="002B034F" w:rsidRPr="00F8711D" w:rsidRDefault="002B034F">
      <w:pPr>
        <w:numPr>
          <w:ilvl w:val="12"/>
          <w:numId w:val="0"/>
        </w:numPr>
        <w:tabs>
          <w:tab w:val="left" w:pos="567"/>
        </w:tabs>
        <w:rPr>
          <w:lang w:val="fi-FI"/>
        </w:rPr>
      </w:pPr>
    </w:p>
    <w:p w14:paraId="309F2129" w14:textId="77777777" w:rsidR="002B034F" w:rsidRPr="00EC11D6" w:rsidRDefault="002B034F" w:rsidP="00EC11D6">
      <w:pPr>
        <w:numPr>
          <w:ilvl w:val="12"/>
          <w:numId w:val="0"/>
        </w:numPr>
        <w:tabs>
          <w:tab w:val="left" w:pos="567"/>
        </w:tabs>
        <w:ind w:right="-2"/>
        <w:rPr>
          <w:b/>
          <w:lang w:val="fi-FI"/>
        </w:rPr>
      </w:pPr>
      <w:r w:rsidRPr="00EC11D6">
        <w:rPr>
          <w:b/>
          <w:lang w:val="fi-FI"/>
        </w:rPr>
        <w:t>Annostus aikuisille (18-vuotiaat ja sitä vanhemmat)</w:t>
      </w:r>
    </w:p>
    <w:p w14:paraId="63C7EB3F" w14:textId="77777777" w:rsidR="002B034F" w:rsidRPr="00F8711D" w:rsidRDefault="002B034F">
      <w:pPr>
        <w:numPr>
          <w:ilvl w:val="12"/>
          <w:numId w:val="0"/>
        </w:numPr>
        <w:tabs>
          <w:tab w:val="left" w:pos="567"/>
        </w:tabs>
        <w:ind w:right="-2"/>
        <w:rPr>
          <w:lang w:val="fi-FI"/>
        </w:rPr>
      </w:pPr>
    </w:p>
    <w:p w14:paraId="0798C96D" w14:textId="77777777" w:rsidR="002B034F" w:rsidRPr="00F8711D" w:rsidRDefault="002B034F">
      <w:pPr>
        <w:numPr>
          <w:ilvl w:val="12"/>
          <w:numId w:val="0"/>
        </w:numPr>
        <w:tabs>
          <w:tab w:val="left" w:pos="567"/>
        </w:tabs>
        <w:rPr>
          <w:u w:val="single"/>
          <w:lang w:val="fi-FI"/>
        </w:rPr>
      </w:pPr>
      <w:r w:rsidRPr="00F8711D">
        <w:rPr>
          <w:u w:val="single"/>
          <w:lang w:val="fi-FI"/>
        </w:rPr>
        <w:t>Nivelreuma, nivelpsoriaasi ja aksiaalinen spondylartriitti, mukaan lukien selkärankareuma</w:t>
      </w:r>
    </w:p>
    <w:p w14:paraId="0B73FF8A" w14:textId="77777777" w:rsidR="002B034F" w:rsidRPr="00F8711D" w:rsidRDefault="002B034F">
      <w:pPr>
        <w:numPr>
          <w:ilvl w:val="12"/>
          <w:numId w:val="0"/>
        </w:numPr>
        <w:tabs>
          <w:tab w:val="left" w:pos="567"/>
        </w:tabs>
        <w:rPr>
          <w:lang w:val="fi-FI"/>
        </w:rPr>
      </w:pPr>
    </w:p>
    <w:p w14:paraId="7C1F19A9"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pistoksena ihon alle.</w:t>
      </w:r>
    </w:p>
    <w:p w14:paraId="50286201" w14:textId="77777777" w:rsidR="002B034F" w:rsidRPr="00F8711D" w:rsidRDefault="002B034F">
      <w:pPr>
        <w:numPr>
          <w:ilvl w:val="12"/>
          <w:numId w:val="0"/>
        </w:numPr>
        <w:tabs>
          <w:tab w:val="left" w:pos="567"/>
        </w:tabs>
        <w:rPr>
          <w:u w:val="single"/>
          <w:lang w:val="fi-FI"/>
        </w:rPr>
      </w:pPr>
      <w:r w:rsidRPr="00F8711D">
        <w:rPr>
          <w:lang w:val="fi-FI"/>
        </w:rPr>
        <w:t>Lääkäri voi kuitenkin muuttaa Enbrel-pistosten aikaväliä.</w:t>
      </w:r>
    </w:p>
    <w:p w14:paraId="384492B6" w14:textId="77777777" w:rsidR="002B034F" w:rsidRPr="00F8711D" w:rsidRDefault="002B034F">
      <w:pPr>
        <w:numPr>
          <w:ilvl w:val="12"/>
          <w:numId w:val="0"/>
        </w:numPr>
        <w:tabs>
          <w:tab w:val="left" w:pos="567"/>
        </w:tabs>
        <w:rPr>
          <w:u w:val="single"/>
          <w:lang w:val="fi-FI"/>
        </w:rPr>
      </w:pPr>
    </w:p>
    <w:p w14:paraId="39BD1B7F" w14:textId="77777777" w:rsidR="002B034F" w:rsidRPr="00F8711D" w:rsidRDefault="002B034F">
      <w:pPr>
        <w:numPr>
          <w:ilvl w:val="12"/>
          <w:numId w:val="0"/>
        </w:numPr>
        <w:tabs>
          <w:tab w:val="left" w:pos="567"/>
        </w:tabs>
        <w:rPr>
          <w:u w:val="single"/>
          <w:lang w:val="fi-FI"/>
        </w:rPr>
      </w:pPr>
      <w:r w:rsidRPr="00F8711D">
        <w:rPr>
          <w:u w:val="single"/>
          <w:lang w:val="fi-FI"/>
        </w:rPr>
        <w:t>Läiskäpsoriaasi</w:t>
      </w:r>
    </w:p>
    <w:p w14:paraId="26D4A6A3" w14:textId="77777777" w:rsidR="002B034F" w:rsidRPr="00F8711D" w:rsidRDefault="002B034F">
      <w:pPr>
        <w:numPr>
          <w:ilvl w:val="12"/>
          <w:numId w:val="0"/>
        </w:numPr>
        <w:tabs>
          <w:tab w:val="left" w:pos="567"/>
        </w:tabs>
        <w:rPr>
          <w:u w:val="single"/>
          <w:lang w:val="fi-FI"/>
        </w:rPr>
      </w:pPr>
    </w:p>
    <w:p w14:paraId="47098A57"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Vaihtoehtoisesti voidaan käyttää 50 mg kahdesti viikossa 12 viikkoon asti ja tämän jälkeen jatkaa annostuksella 25 mg kahdesti viikossa tai 50 mg kerran viikossa.</w:t>
      </w:r>
    </w:p>
    <w:p w14:paraId="540CFE40" w14:textId="77777777" w:rsidR="002B034F" w:rsidRPr="00F8711D" w:rsidRDefault="002B034F">
      <w:pPr>
        <w:numPr>
          <w:ilvl w:val="12"/>
          <w:numId w:val="0"/>
        </w:numPr>
        <w:tabs>
          <w:tab w:val="left" w:pos="567"/>
        </w:tabs>
        <w:rPr>
          <w:u w:val="single"/>
          <w:lang w:val="fi-FI"/>
        </w:rPr>
      </w:pPr>
    </w:p>
    <w:p w14:paraId="1182C481" w14:textId="77777777" w:rsidR="002B034F" w:rsidRPr="00F8711D" w:rsidRDefault="002B034F">
      <w:pPr>
        <w:numPr>
          <w:ilvl w:val="12"/>
          <w:numId w:val="0"/>
        </w:numPr>
        <w:tabs>
          <w:tab w:val="left" w:pos="567"/>
        </w:tabs>
        <w:rPr>
          <w:lang w:val="fi-FI"/>
        </w:rPr>
      </w:pPr>
      <w:r w:rsidRPr="00F8711D">
        <w:rPr>
          <w:lang w:val="fi-FI"/>
        </w:rPr>
        <w:t>Hoitovasteestasi riippuen lääkäri päättää, kuinka kauan sinun on käytettävä Enbrel</w:t>
      </w:r>
      <w:r w:rsidR="00DB3125" w:rsidRPr="00F8711D">
        <w:rPr>
          <w:lang w:val="fi-FI"/>
        </w:rPr>
        <w:t>-valmistetta</w:t>
      </w:r>
      <w:r w:rsidRPr="00F8711D">
        <w:rPr>
          <w:lang w:val="fi-FI"/>
        </w:rPr>
        <w:t xml:space="preserve"> ja miten hoitoa jatketaan. Jos Enbrel</w:t>
      </w:r>
      <w:r w:rsidR="00DB3125" w:rsidRPr="00F8711D">
        <w:rPr>
          <w:lang w:val="fi-FI"/>
        </w:rPr>
        <w:t>-valmistee</w:t>
      </w:r>
      <w:r w:rsidRPr="00F8711D">
        <w:rPr>
          <w:lang w:val="fi-FI"/>
        </w:rPr>
        <w:t>ll</w:t>
      </w:r>
      <w:r w:rsidR="00DB3125" w:rsidRPr="00F8711D">
        <w:rPr>
          <w:lang w:val="fi-FI"/>
        </w:rPr>
        <w:t>a</w:t>
      </w:r>
      <w:r w:rsidRPr="00F8711D">
        <w:rPr>
          <w:lang w:val="fi-FI"/>
        </w:rPr>
        <w:t xml:space="preserve"> ei saada vaikutusta 12 viikon hoidon jälkeen, lääkäri saattaa lopettaa lääkityksen.</w:t>
      </w:r>
    </w:p>
    <w:p w14:paraId="60B947E0" w14:textId="77777777" w:rsidR="002B034F" w:rsidRPr="00F8711D" w:rsidRDefault="002B034F">
      <w:pPr>
        <w:numPr>
          <w:ilvl w:val="12"/>
          <w:numId w:val="0"/>
        </w:numPr>
        <w:tabs>
          <w:tab w:val="left" w:pos="567"/>
        </w:tabs>
        <w:rPr>
          <w:lang w:val="fi-FI"/>
        </w:rPr>
      </w:pPr>
    </w:p>
    <w:p w14:paraId="3F07535D" w14:textId="77777777" w:rsidR="002B034F" w:rsidRPr="00EC11D6" w:rsidRDefault="002B034F" w:rsidP="00EC11D6">
      <w:pPr>
        <w:numPr>
          <w:ilvl w:val="12"/>
          <w:numId w:val="0"/>
        </w:numPr>
        <w:tabs>
          <w:tab w:val="left" w:pos="567"/>
        </w:tabs>
        <w:ind w:right="-2"/>
        <w:rPr>
          <w:b/>
          <w:lang w:val="fi-FI"/>
        </w:rPr>
      </w:pPr>
      <w:r w:rsidRPr="00EC11D6">
        <w:rPr>
          <w:b/>
          <w:lang w:val="fi-FI"/>
        </w:rPr>
        <w:t xml:space="preserve">Käyttö lapsille ja nuorille </w:t>
      </w:r>
    </w:p>
    <w:p w14:paraId="1715DB59" w14:textId="77777777" w:rsidR="002B034F" w:rsidRPr="00F8711D" w:rsidRDefault="002B034F">
      <w:pPr>
        <w:rPr>
          <w:lang w:val="fi-FI"/>
        </w:rPr>
      </w:pPr>
    </w:p>
    <w:p w14:paraId="3C8CA087" w14:textId="77777777" w:rsidR="002B034F" w:rsidRPr="00F8711D" w:rsidRDefault="002B034F">
      <w:pPr>
        <w:numPr>
          <w:ilvl w:val="12"/>
          <w:numId w:val="0"/>
        </w:numPr>
        <w:tabs>
          <w:tab w:val="left" w:pos="567"/>
        </w:tabs>
        <w:ind w:right="-2"/>
        <w:rPr>
          <w:lang w:val="fi-FI"/>
        </w:rPr>
      </w:pPr>
      <w:r w:rsidRPr="00F8711D">
        <w:rPr>
          <w:lang w:val="fi-FI"/>
        </w:rPr>
        <w:t>Lapselle ja nuorelle sopiva annos ja annostus riippuvat lapsen painosta ja sairaudesta. Lääkäri neuvoo tarkasti miten sinun tulee valmistaa ja mitata sopiva annos.</w:t>
      </w:r>
    </w:p>
    <w:p w14:paraId="79F7218C" w14:textId="77777777" w:rsidR="002B034F" w:rsidRPr="00F8711D" w:rsidRDefault="002B034F">
      <w:pPr>
        <w:numPr>
          <w:ilvl w:val="12"/>
          <w:numId w:val="0"/>
        </w:numPr>
        <w:tabs>
          <w:tab w:val="left" w:pos="567"/>
        </w:tabs>
        <w:rPr>
          <w:b/>
          <w:lang w:val="fi-FI"/>
        </w:rPr>
      </w:pPr>
    </w:p>
    <w:p w14:paraId="18CEF524" w14:textId="77777777" w:rsidR="002B034F" w:rsidRPr="00F8711D" w:rsidRDefault="002B034F">
      <w:pPr>
        <w:rPr>
          <w:lang w:val="fi-FI"/>
        </w:rPr>
      </w:pPr>
      <w:r w:rsidRPr="00F8711D">
        <w:rPr>
          <w:lang w:val="fi-FI"/>
        </w:rPr>
        <w:t xml:space="preserve">Enbrel-valmisteen suositusannos vähintään 2-vuotiaille </w:t>
      </w:r>
      <w:r w:rsidRPr="00F8711D">
        <w:rPr>
          <w:szCs w:val="22"/>
          <w:lang w:val="fi-FI"/>
        </w:rPr>
        <w:t>moniniveltulehdusta</w:t>
      </w:r>
      <w:r w:rsidRPr="00F8711D">
        <w:rPr>
          <w:lang w:val="fi-FI"/>
        </w:rPr>
        <w:t xml:space="preserve"> tai laajenevaa harvaniveltulehdusta sairastaville potilaille sekä vähintään 12-vuotiaille entesiittiin liittyvää niveltulehdusta tai nivelpsoriaasia sairastaville potilaille on 0,4 mg/kg (enintään 25 mg) kahdesti viikossa tai 0,8 mg/kg (enintään 50 mg) kerran viikossa. </w:t>
      </w:r>
    </w:p>
    <w:p w14:paraId="569F3487" w14:textId="77777777" w:rsidR="002B034F" w:rsidRPr="00F8711D" w:rsidRDefault="002B034F">
      <w:pPr>
        <w:rPr>
          <w:lang w:val="fi-FI"/>
        </w:rPr>
      </w:pPr>
    </w:p>
    <w:p w14:paraId="34AEFFB4" w14:textId="77777777" w:rsidR="002B034F" w:rsidRPr="00F8711D" w:rsidRDefault="002B034F">
      <w:pPr>
        <w:tabs>
          <w:tab w:val="left" w:pos="567"/>
        </w:tabs>
        <w:suppressAutoHyphens/>
        <w:rPr>
          <w:lang w:val="fi-FI"/>
        </w:rPr>
      </w:pPr>
      <w:r w:rsidRPr="00F8711D">
        <w:rPr>
          <w:lang w:val="fi-FI"/>
        </w:rPr>
        <w:lastRenderedPageBreak/>
        <w:t>Yli 6-vuotiaille psoriaasia sairastaville potilaille, suositusannos on 0,8 mg/kg (enintään 50 mg) kerran viikossa. Jos lapsen tila ei ole muuttunut 12 viikossa, lääkäri voi päättää lopettaa hoidon.</w:t>
      </w:r>
    </w:p>
    <w:p w14:paraId="38945C01" w14:textId="77777777" w:rsidR="002B034F" w:rsidRPr="00F8711D" w:rsidRDefault="002B034F">
      <w:pPr>
        <w:numPr>
          <w:ilvl w:val="12"/>
          <w:numId w:val="0"/>
        </w:numPr>
        <w:tabs>
          <w:tab w:val="left" w:pos="567"/>
        </w:tabs>
        <w:rPr>
          <w:b/>
          <w:lang w:val="fi-FI"/>
        </w:rPr>
      </w:pPr>
    </w:p>
    <w:p w14:paraId="2E9A745F" w14:textId="77777777" w:rsidR="002B034F" w:rsidRPr="00F8711D" w:rsidRDefault="002B034F">
      <w:pPr>
        <w:numPr>
          <w:ilvl w:val="12"/>
          <w:numId w:val="0"/>
        </w:numPr>
        <w:tabs>
          <w:tab w:val="left" w:pos="567"/>
        </w:tabs>
        <w:rPr>
          <w:b/>
          <w:lang w:val="fi-FI"/>
        </w:rPr>
      </w:pPr>
      <w:r w:rsidRPr="00F8711D">
        <w:rPr>
          <w:b/>
          <w:lang w:val="fi-FI"/>
        </w:rPr>
        <w:t>Antotapa ja antoreitti</w:t>
      </w:r>
    </w:p>
    <w:p w14:paraId="766F2A77" w14:textId="77777777" w:rsidR="002B034F" w:rsidRPr="00F8711D" w:rsidRDefault="002B034F">
      <w:pPr>
        <w:numPr>
          <w:ilvl w:val="12"/>
          <w:numId w:val="0"/>
        </w:numPr>
        <w:tabs>
          <w:tab w:val="left" w:pos="567"/>
        </w:tabs>
        <w:rPr>
          <w:i/>
          <w:lang w:val="fi-FI"/>
        </w:rPr>
      </w:pPr>
    </w:p>
    <w:p w14:paraId="21BCFBC9" w14:textId="77777777" w:rsidR="002B034F" w:rsidRPr="00F8711D" w:rsidRDefault="002B034F">
      <w:pPr>
        <w:numPr>
          <w:ilvl w:val="12"/>
          <w:numId w:val="0"/>
        </w:numPr>
        <w:tabs>
          <w:tab w:val="left" w:pos="567"/>
        </w:tabs>
        <w:rPr>
          <w:lang w:val="fi-FI"/>
        </w:rPr>
      </w:pPr>
      <w:r w:rsidRPr="00F8711D">
        <w:rPr>
          <w:lang w:val="fi-FI"/>
        </w:rPr>
        <w:t>Enbrel annetaan pistoksena ihon alle (ihonalainen injektio).</w:t>
      </w:r>
    </w:p>
    <w:p w14:paraId="6A141EDD" w14:textId="77777777" w:rsidR="002B034F" w:rsidRPr="00F8711D" w:rsidRDefault="002B034F">
      <w:pPr>
        <w:numPr>
          <w:ilvl w:val="12"/>
          <w:numId w:val="0"/>
        </w:numPr>
        <w:tabs>
          <w:tab w:val="left" w:pos="567"/>
        </w:tabs>
        <w:rPr>
          <w:lang w:val="fi-FI"/>
        </w:rPr>
      </w:pPr>
    </w:p>
    <w:p w14:paraId="20F1041D" w14:textId="77777777" w:rsidR="002B034F" w:rsidRPr="00F8711D" w:rsidRDefault="002B034F">
      <w:pPr>
        <w:numPr>
          <w:ilvl w:val="12"/>
          <w:numId w:val="0"/>
        </w:numPr>
        <w:tabs>
          <w:tab w:val="left" w:pos="567"/>
        </w:tabs>
        <w:rPr>
          <w:lang w:val="fi-FI"/>
        </w:rPr>
      </w:pPr>
      <w:r w:rsidRPr="00F8711D">
        <w:rPr>
          <w:lang w:val="fi-FI"/>
        </w:rPr>
        <w:t>Enbrel voidaan ottaa ruoan ja juoman kanssa tai ilman.</w:t>
      </w:r>
    </w:p>
    <w:p w14:paraId="5937A1BA" w14:textId="77777777" w:rsidR="002B034F" w:rsidRPr="00F8711D" w:rsidRDefault="002B034F">
      <w:pPr>
        <w:numPr>
          <w:ilvl w:val="12"/>
          <w:numId w:val="0"/>
        </w:numPr>
        <w:tabs>
          <w:tab w:val="left" w:pos="567"/>
        </w:tabs>
        <w:rPr>
          <w:lang w:val="fi-FI"/>
        </w:rPr>
      </w:pPr>
    </w:p>
    <w:p w14:paraId="46444A91" w14:textId="594C0D10" w:rsidR="002B034F" w:rsidRPr="00F8711D" w:rsidRDefault="002B034F">
      <w:pPr>
        <w:tabs>
          <w:tab w:val="left" w:pos="567"/>
        </w:tabs>
        <w:suppressAutoHyphens/>
        <w:rPr>
          <w:lang w:val="fi-FI"/>
        </w:rPr>
      </w:pPr>
      <w:r w:rsidRPr="00F8711D">
        <w:rPr>
          <w:lang w:val="fi-FI"/>
        </w:rPr>
        <w:t xml:space="preserve">Kuiva-aine on liuotettava ennen käyttöä. </w:t>
      </w:r>
      <w:r w:rsidRPr="00F8711D">
        <w:rPr>
          <w:b/>
          <w:bCs/>
          <w:lang w:val="fi-FI"/>
        </w:rPr>
        <w:t>Yksityiskohtaiset ohjeet Enbrel</w:t>
      </w:r>
      <w:r w:rsidR="00DB3125" w:rsidRPr="00F8711D">
        <w:rPr>
          <w:b/>
          <w:bCs/>
          <w:lang w:val="fi-FI"/>
        </w:rPr>
        <w:t>-valmistee</w:t>
      </w:r>
      <w:r w:rsidRPr="00F8711D">
        <w:rPr>
          <w:b/>
          <w:bCs/>
          <w:lang w:val="fi-FI"/>
        </w:rPr>
        <w:t>n valmistuksesta ja pistämisestä löytyvät pakkausselosteesta kohdasta 7. ”</w:t>
      </w:r>
      <w:r w:rsidR="00AC1DDF">
        <w:rPr>
          <w:b/>
          <w:bCs/>
          <w:lang w:val="fi-FI"/>
        </w:rPr>
        <w:t>Käyttöohjeet</w:t>
      </w:r>
      <w:r w:rsidRPr="00A66077">
        <w:rPr>
          <w:b/>
          <w:bCs/>
          <w:lang w:val="fi-FI"/>
        </w:rPr>
        <w:t>”</w:t>
      </w:r>
      <w:r w:rsidRPr="00F8711D">
        <w:rPr>
          <w:lang w:val="fi-FI"/>
        </w:rPr>
        <w:t>. Älä sekoita Enbrel-liuosta muiden lääkkeiden kanssa.</w:t>
      </w:r>
    </w:p>
    <w:p w14:paraId="44ED6907" w14:textId="77777777" w:rsidR="002B034F" w:rsidRPr="00F8711D" w:rsidRDefault="002B034F">
      <w:pPr>
        <w:pStyle w:val="NormalWeb"/>
        <w:numPr>
          <w:ilvl w:val="12"/>
          <w:numId w:val="0"/>
        </w:numPr>
        <w:tabs>
          <w:tab w:val="left" w:pos="567"/>
        </w:tabs>
        <w:rPr>
          <w:sz w:val="22"/>
          <w:lang w:val="fi-FI"/>
        </w:rPr>
      </w:pPr>
    </w:p>
    <w:p w14:paraId="62E30EE7" w14:textId="77777777" w:rsidR="002B034F" w:rsidRPr="00F8711D" w:rsidRDefault="002B034F">
      <w:pPr>
        <w:numPr>
          <w:ilvl w:val="12"/>
          <w:numId w:val="0"/>
        </w:numPr>
        <w:tabs>
          <w:tab w:val="left" w:pos="567"/>
        </w:tabs>
        <w:rPr>
          <w:lang w:val="fi-FI"/>
        </w:rPr>
      </w:pPr>
      <w:r w:rsidRPr="00F8711D">
        <w:rPr>
          <w:lang w:val="fi-FI"/>
        </w:rPr>
        <w:t>Muistamisen helpottamiseksi voi olla hyödyllistä kirjoittaa päivyriin, minä viikonpäivänä tai -päivinä Enbrel</w:t>
      </w:r>
      <w:r w:rsidR="00DB3125" w:rsidRPr="00F8711D">
        <w:rPr>
          <w:lang w:val="fi-FI"/>
        </w:rPr>
        <w:t>-valmistetta</w:t>
      </w:r>
      <w:r w:rsidRPr="00F8711D">
        <w:rPr>
          <w:lang w:val="fi-FI"/>
        </w:rPr>
        <w:t xml:space="preserve"> pitää käyttää.</w:t>
      </w:r>
    </w:p>
    <w:p w14:paraId="3BBF9A32" w14:textId="77777777" w:rsidR="002B034F" w:rsidRPr="00F8711D" w:rsidRDefault="002B034F">
      <w:pPr>
        <w:numPr>
          <w:ilvl w:val="12"/>
          <w:numId w:val="0"/>
        </w:numPr>
        <w:tabs>
          <w:tab w:val="left" w:pos="567"/>
        </w:tabs>
        <w:ind w:right="-2"/>
        <w:rPr>
          <w:lang w:val="fi-FI"/>
        </w:rPr>
      </w:pPr>
    </w:p>
    <w:p w14:paraId="408B47AE" w14:textId="77777777" w:rsidR="002B034F" w:rsidRPr="00F8711D" w:rsidRDefault="002B034F">
      <w:pPr>
        <w:keepNext/>
        <w:numPr>
          <w:ilvl w:val="12"/>
          <w:numId w:val="0"/>
        </w:numPr>
        <w:tabs>
          <w:tab w:val="left" w:pos="567"/>
        </w:tabs>
        <w:rPr>
          <w:b/>
          <w:lang w:val="fi-FI"/>
        </w:rPr>
      </w:pPr>
      <w:r w:rsidRPr="00F8711D">
        <w:rPr>
          <w:b/>
          <w:lang w:val="fi-FI"/>
        </w:rPr>
        <w:t>Jos käytät enemmän Enbrel</w:t>
      </w:r>
      <w:r w:rsidR="00DB3125" w:rsidRPr="00F8711D">
        <w:rPr>
          <w:b/>
          <w:lang w:val="fi-FI"/>
        </w:rPr>
        <w:t>-valmistetta</w:t>
      </w:r>
      <w:r w:rsidRPr="00F8711D">
        <w:rPr>
          <w:b/>
          <w:lang w:val="fi-FI"/>
        </w:rPr>
        <w:t xml:space="preserve"> kuin sinun pitäisi</w:t>
      </w:r>
    </w:p>
    <w:p w14:paraId="3A49BE0B" w14:textId="77777777" w:rsidR="002B034F" w:rsidRPr="00F8711D" w:rsidRDefault="002B034F">
      <w:pPr>
        <w:keepNext/>
        <w:numPr>
          <w:ilvl w:val="12"/>
          <w:numId w:val="0"/>
        </w:numPr>
        <w:tabs>
          <w:tab w:val="left" w:pos="567"/>
        </w:tabs>
        <w:rPr>
          <w:lang w:val="fi-FI"/>
        </w:rPr>
      </w:pPr>
    </w:p>
    <w:p w14:paraId="3A0C920D" w14:textId="77777777" w:rsidR="002B034F" w:rsidRPr="00F8711D" w:rsidRDefault="002B034F">
      <w:pPr>
        <w:keepNext/>
        <w:numPr>
          <w:ilvl w:val="12"/>
          <w:numId w:val="0"/>
        </w:numPr>
        <w:tabs>
          <w:tab w:val="left" w:pos="567"/>
        </w:tabs>
        <w:rPr>
          <w:lang w:val="fi-FI"/>
        </w:rPr>
      </w:pPr>
      <w:r w:rsidRPr="00F8711D">
        <w:rPr>
          <w:lang w:val="fi-FI"/>
        </w:rPr>
        <w:t>Jos olet käyttänyt Enbrel</w:t>
      </w:r>
      <w:r w:rsidR="00DB3125" w:rsidRPr="00F8711D">
        <w:rPr>
          <w:lang w:val="fi-FI"/>
        </w:rPr>
        <w:t>-valmistetta</w:t>
      </w:r>
      <w:r w:rsidRPr="00F8711D">
        <w:rPr>
          <w:lang w:val="fi-FI"/>
        </w:rPr>
        <w:t xml:space="preserve"> enemmän kuin sinun kuuluisi (joko pistämällä kerralla liian paljon tai pistämällä lääkettä liian usein), ota yhteys lääkäriin tai apteekkiin välittömästi. Pidä aina lääkepakkauksen kotelo mukanasi, vaikka se olisi tyhjäkin.</w:t>
      </w:r>
    </w:p>
    <w:p w14:paraId="0F4BBF56" w14:textId="77777777" w:rsidR="002B034F" w:rsidRPr="00F8711D" w:rsidRDefault="002B034F">
      <w:pPr>
        <w:numPr>
          <w:ilvl w:val="12"/>
          <w:numId w:val="0"/>
        </w:numPr>
        <w:tabs>
          <w:tab w:val="left" w:pos="567"/>
        </w:tabs>
        <w:ind w:right="-2"/>
        <w:rPr>
          <w:lang w:val="fi-FI"/>
        </w:rPr>
      </w:pPr>
    </w:p>
    <w:p w14:paraId="67F80C13" w14:textId="77777777" w:rsidR="002B034F" w:rsidRPr="00F8711D" w:rsidRDefault="002B034F">
      <w:pPr>
        <w:numPr>
          <w:ilvl w:val="12"/>
          <w:numId w:val="0"/>
        </w:numPr>
        <w:tabs>
          <w:tab w:val="left" w:pos="567"/>
        </w:tabs>
        <w:rPr>
          <w:b/>
          <w:lang w:val="fi-FI"/>
        </w:rPr>
      </w:pPr>
      <w:r w:rsidRPr="00F8711D">
        <w:rPr>
          <w:b/>
          <w:lang w:val="fi-FI"/>
        </w:rPr>
        <w:t>Jos unohdat pistää Enbrel</w:t>
      </w:r>
      <w:r w:rsidR="00DB3125" w:rsidRPr="00F8711D">
        <w:rPr>
          <w:b/>
          <w:lang w:val="fi-FI"/>
        </w:rPr>
        <w:t>-valmistetta</w:t>
      </w:r>
    </w:p>
    <w:p w14:paraId="31F419D5" w14:textId="77777777" w:rsidR="002B034F" w:rsidRPr="00F8711D" w:rsidRDefault="002B034F">
      <w:pPr>
        <w:numPr>
          <w:ilvl w:val="12"/>
          <w:numId w:val="0"/>
        </w:numPr>
        <w:tabs>
          <w:tab w:val="left" w:pos="567"/>
        </w:tabs>
        <w:rPr>
          <w:b/>
          <w:lang w:val="fi-FI"/>
        </w:rPr>
      </w:pPr>
    </w:p>
    <w:p w14:paraId="7C8FCD8D" w14:textId="77777777" w:rsidR="002B034F" w:rsidRPr="00F8711D" w:rsidRDefault="002B034F">
      <w:pPr>
        <w:numPr>
          <w:ilvl w:val="12"/>
          <w:numId w:val="0"/>
        </w:numPr>
        <w:tabs>
          <w:tab w:val="left" w:pos="567"/>
        </w:tabs>
        <w:rPr>
          <w:lang w:val="fi-FI"/>
        </w:rPr>
      </w:pPr>
      <w:r w:rsidRPr="00F8711D">
        <w:rPr>
          <w:lang w:val="fi-FI"/>
        </w:rPr>
        <w:t>Jos unohdat annoksen, pistä se heti kun muistat, paitsi jos seuraavan suunnitellun annoksen ajankohta on seuraavana päivänä. Siinä tapauksessa unohdettu annos pitää jättää väliin. Jatka lääkkeen pistämistä ohjeiden mukaisina päivinä. Mikäli muistat unohtaneesi lääkkeen annostuksen vasta sinä päivänä, kun seuraava pistos annetaan, älä pistä kaksinkertaista annosta (kahta annosta samana päivänä) korvataksesi unohtamasi annoksen.</w:t>
      </w:r>
    </w:p>
    <w:p w14:paraId="33CD9DDF" w14:textId="77777777" w:rsidR="002B034F" w:rsidRPr="00F8711D" w:rsidRDefault="002B034F">
      <w:pPr>
        <w:numPr>
          <w:ilvl w:val="12"/>
          <w:numId w:val="0"/>
        </w:numPr>
        <w:tabs>
          <w:tab w:val="left" w:pos="567"/>
        </w:tabs>
        <w:rPr>
          <w:lang w:val="fi-FI"/>
        </w:rPr>
      </w:pPr>
    </w:p>
    <w:p w14:paraId="722E5365" w14:textId="77777777" w:rsidR="002B034F" w:rsidRPr="00F8711D" w:rsidRDefault="002B034F">
      <w:pPr>
        <w:numPr>
          <w:ilvl w:val="12"/>
          <w:numId w:val="0"/>
        </w:numPr>
        <w:tabs>
          <w:tab w:val="left" w:pos="567"/>
        </w:tabs>
        <w:rPr>
          <w:b/>
          <w:lang w:val="fi-FI"/>
        </w:rPr>
      </w:pPr>
      <w:r w:rsidRPr="00F8711D">
        <w:rPr>
          <w:b/>
          <w:lang w:val="fi-FI"/>
        </w:rPr>
        <w:t>Jos lopetat Enbrel</w:t>
      </w:r>
      <w:r w:rsidR="00DB3125" w:rsidRPr="00F8711D">
        <w:rPr>
          <w:b/>
          <w:lang w:val="fi-FI"/>
        </w:rPr>
        <w:t>-valmistee</w:t>
      </w:r>
      <w:r w:rsidRPr="00F8711D">
        <w:rPr>
          <w:b/>
          <w:lang w:val="fi-FI"/>
        </w:rPr>
        <w:t>n käytön</w:t>
      </w:r>
    </w:p>
    <w:p w14:paraId="76422C4B" w14:textId="77777777" w:rsidR="002B034F" w:rsidRPr="00F8711D" w:rsidRDefault="002B034F">
      <w:pPr>
        <w:numPr>
          <w:ilvl w:val="12"/>
          <w:numId w:val="0"/>
        </w:numPr>
        <w:tabs>
          <w:tab w:val="left" w:pos="567"/>
        </w:tabs>
        <w:rPr>
          <w:lang w:val="fi-FI"/>
        </w:rPr>
      </w:pPr>
    </w:p>
    <w:p w14:paraId="63AA3AF2" w14:textId="77777777" w:rsidR="002B034F" w:rsidRPr="00F8711D" w:rsidRDefault="002B034F">
      <w:pPr>
        <w:numPr>
          <w:ilvl w:val="12"/>
          <w:numId w:val="0"/>
        </w:numPr>
        <w:tabs>
          <w:tab w:val="left" w:pos="567"/>
        </w:tabs>
        <w:rPr>
          <w:lang w:val="fi-FI"/>
        </w:rPr>
      </w:pPr>
      <w:r w:rsidRPr="00F8711D">
        <w:rPr>
          <w:lang w:val="fi-FI"/>
        </w:rPr>
        <w:t>Oireet saattavat palata, jos lopetat lääkkeen käytön.</w:t>
      </w:r>
    </w:p>
    <w:p w14:paraId="14A43FF1" w14:textId="77777777" w:rsidR="002B034F" w:rsidRPr="00F8711D" w:rsidRDefault="002B034F">
      <w:pPr>
        <w:numPr>
          <w:ilvl w:val="12"/>
          <w:numId w:val="0"/>
        </w:numPr>
        <w:tabs>
          <w:tab w:val="left" w:pos="567"/>
        </w:tabs>
        <w:ind w:right="-2"/>
        <w:rPr>
          <w:lang w:val="fi-FI"/>
        </w:rPr>
      </w:pPr>
    </w:p>
    <w:p w14:paraId="7C35B4D9" w14:textId="77777777" w:rsidR="002B034F" w:rsidRPr="00F8711D" w:rsidRDefault="002B034F">
      <w:pPr>
        <w:numPr>
          <w:ilvl w:val="12"/>
          <w:numId w:val="0"/>
        </w:numPr>
        <w:tabs>
          <w:tab w:val="left" w:pos="567"/>
        </w:tabs>
        <w:ind w:right="-2"/>
        <w:rPr>
          <w:lang w:val="fi-FI"/>
        </w:rPr>
      </w:pPr>
      <w:r w:rsidRPr="00F8711D">
        <w:rPr>
          <w:lang w:val="fi-FI"/>
        </w:rPr>
        <w:t>Jos sinulla on kysymyksiä tämän lääkkeen käytöstä, käänny lääkärin tai apteekkihenkilökunnan puoleen.</w:t>
      </w:r>
    </w:p>
    <w:p w14:paraId="3367E0CB" w14:textId="77777777" w:rsidR="002B034F" w:rsidRPr="00F8711D" w:rsidRDefault="002B034F">
      <w:pPr>
        <w:numPr>
          <w:ilvl w:val="12"/>
          <w:numId w:val="0"/>
        </w:numPr>
        <w:tabs>
          <w:tab w:val="left" w:pos="567"/>
        </w:tabs>
        <w:ind w:right="-2"/>
        <w:rPr>
          <w:lang w:val="fi-FI"/>
        </w:rPr>
      </w:pPr>
    </w:p>
    <w:p w14:paraId="33279E3E" w14:textId="77777777" w:rsidR="002B034F" w:rsidRPr="00F8711D" w:rsidRDefault="002B034F">
      <w:pPr>
        <w:numPr>
          <w:ilvl w:val="12"/>
          <w:numId w:val="0"/>
        </w:numPr>
        <w:tabs>
          <w:tab w:val="left" w:pos="567"/>
        </w:tabs>
        <w:ind w:right="-2"/>
        <w:rPr>
          <w:lang w:val="fi-FI"/>
        </w:rPr>
      </w:pPr>
    </w:p>
    <w:p w14:paraId="11EE89D7" w14:textId="77777777" w:rsidR="002B034F" w:rsidRPr="00F8711D" w:rsidRDefault="002B034F">
      <w:pPr>
        <w:numPr>
          <w:ilvl w:val="12"/>
          <w:numId w:val="0"/>
        </w:numPr>
        <w:tabs>
          <w:tab w:val="left" w:pos="567"/>
        </w:tabs>
        <w:ind w:left="567" w:right="-28" w:hanging="567"/>
        <w:rPr>
          <w:b/>
          <w:lang w:val="fi-FI"/>
        </w:rPr>
      </w:pPr>
      <w:r w:rsidRPr="00F8711D">
        <w:rPr>
          <w:b/>
          <w:lang w:val="fi-FI"/>
        </w:rPr>
        <w:t>4.</w:t>
      </w:r>
      <w:r w:rsidRPr="00F8711D">
        <w:rPr>
          <w:b/>
          <w:lang w:val="fi-FI"/>
        </w:rPr>
        <w:tab/>
        <w:t>Mahdolliset haittavaikutukset</w:t>
      </w:r>
    </w:p>
    <w:p w14:paraId="072AC45E" w14:textId="77777777" w:rsidR="002B034F" w:rsidRPr="00F8711D" w:rsidRDefault="002B034F">
      <w:pPr>
        <w:numPr>
          <w:ilvl w:val="12"/>
          <w:numId w:val="0"/>
        </w:numPr>
        <w:tabs>
          <w:tab w:val="left" w:pos="567"/>
        </w:tabs>
        <w:ind w:right="-28"/>
        <w:rPr>
          <w:lang w:val="fi-FI"/>
        </w:rPr>
      </w:pPr>
    </w:p>
    <w:p w14:paraId="0EBBF3A9" w14:textId="77777777" w:rsidR="002B034F" w:rsidRPr="00F8711D" w:rsidRDefault="002B034F">
      <w:pPr>
        <w:numPr>
          <w:ilvl w:val="12"/>
          <w:numId w:val="0"/>
        </w:numPr>
        <w:tabs>
          <w:tab w:val="left" w:pos="567"/>
        </w:tabs>
        <w:ind w:right="-2"/>
        <w:rPr>
          <w:lang w:val="fi-FI"/>
        </w:rPr>
      </w:pPr>
      <w:r w:rsidRPr="00F8711D">
        <w:rPr>
          <w:lang w:val="fi-FI"/>
        </w:rPr>
        <w:t xml:space="preserve">Kuten kaikki lääkkeet, tämäkin lääke voi aiheuttaa haittavaikutuksia. Kaikki eivät kuitenkaan niitä saa. </w:t>
      </w:r>
    </w:p>
    <w:p w14:paraId="5B7F65FF" w14:textId="77777777" w:rsidR="002B034F" w:rsidRPr="00F8711D" w:rsidRDefault="002B034F">
      <w:pPr>
        <w:numPr>
          <w:ilvl w:val="12"/>
          <w:numId w:val="0"/>
        </w:numPr>
        <w:tabs>
          <w:tab w:val="left" w:pos="567"/>
        </w:tabs>
        <w:ind w:right="-2"/>
        <w:rPr>
          <w:lang w:val="fi-FI"/>
        </w:rPr>
      </w:pPr>
    </w:p>
    <w:p w14:paraId="4178CC0A" w14:textId="77777777" w:rsidR="002B034F" w:rsidRPr="00F8711D" w:rsidRDefault="002B034F">
      <w:pPr>
        <w:numPr>
          <w:ilvl w:val="12"/>
          <w:numId w:val="0"/>
        </w:numPr>
        <w:tabs>
          <w:tab w:val="left" w:pos="567"/>
        </w:tabs>
        <w:ind w:right="-2"/>
        <w:rPr>
          <w:b/>
          <w:bCs/>
          <w:lang w:val="fi-FI"/>
        </w:rPr>
      </w:pPr>
      <w:r w:rsidRPr="00F8711D">
        <w:rPr>
          <w:b/>
          <w:bCs/>
          <w:lang w:val="fi-FI"/>
        </w:rPr>
        <w:t>Allergiset reaktiot</w:t>
      </w:r>
    </w:p>
    <w:p w14:paraId="523884C2" w14:textId="77777777" w:rsidR="002B034F" w:rsidRPr="00F8711D" w:rsidRDefault="002B034F">
      <w:pPr>
        <w:numPr>
          <w:ilvl w:val="12"/>
          <w:numId w:val="0"/>
        </w:numPr>
        <w:tabs>
          <w:tab w:val="left" w:pos="567"/>
        </w:tabs>
        <w:ind w:right="-2"/>
        <w:rPr>
          <w:lang w:val="fi-FI"/>
        </w:rPr>
      </w:pPr>
    </w:p>
    <w:p w14:paraId="5D49DA3F" w14:textId="77777777" w:rsidR="002B034F" w:rsidRPr="00F8711D" w:rsidRDefault="002B034F">
      <w:pPr>
        <w:numPr>
          <w:ilvl w:val="12"/>
          <w:numId w:val="0"/>
        </w:numPr>
        <w:tabs>
          <w:tab w:val="left" w:pos="567"/>
        </w:tabs>
        <w:ind w:right="-29"/>
        <w:rPr>
          <w:lang w:val="fi-FI"/>
        </w:rPr>
      </w:pPr>
      <w:r w:rsidRPr="00F8711D">
        <w:rPr>
          <w:lang w:val="fi-FI"/>
        </w:rPr>
        <w:t>Älä pistä Enbrel</w:t>
      </w:r>
      <w:r w:rsidR="00DB3125" w:rsidRPr="00F8711D">
        <w:rPr>
          <w:lang w:val="fi-FI"/>
        </w:rPr>
        <w:t>-valmistetta</w:t>
      </w:r>
      <w:r w:rsidRPr="00F8711D">
        <w:rPr>
          <w:lang w:val="fi-FI"/>
        </w:rPr>
        <w:t xml:space="preserve"> enää lisää, jos sinulla on jokin seuraavista oireista. Ota välittömästi yhteys lääkäriin tai hakeudu päivystyspoliklinikalle.</w:t>
      </w:r>
    </w:p>
    <w:p w14:paraId="75467F92" w14:textId="77777777" w:rsidR="002B034F" w:rsidRPr="00F8711D" w:rsidRDefault="002B034F">
      <w:pPr>
        <w:numPr>
          <w:ilvl w:val="0"/>
          <w:numId w:val="50"/>
        </w:numPr>
        <w:tabs>
          <w:tab w:val="clear" w:pos="360"/>
          <w:tab w:val="num" w:pos="567"/>
        </w:tabs>
        <w:ind w:left="567" w:right="-29" w:hanging="567"/>
        <w:rPr>
          <w:lang w:val="fi-FI"/>
        </w:rPr>
      </w:pPr>
      <w:r w:rsidRPr="00F8711D">
        <w:rPr>
          <w:lang w:val="fi-FI"/>
        </w:rPr>
        <w:t>Nielemis- tai hengitysvaikeuksia</w:t>
      </w:r>
    </w:p>
    <w:p w14:paraId="2C98F854" w14:textId="77777777" w:rsidR="002B034F" w:rsidRPr="00F8711D" w:rsidRDefault="002B034F">
      <w:pPr>
        <w:numPr>
          <w:ilvl w:val="0"/>
          <w:numId w:val="51"/>
        </w:numPr>
        <w:tabs>
          <w:tab w:val="clear" w:pos="360"/>
          <w:tab w:val="num" w:pos="567"/>
        </w:tabs>
        <w:ind w:left="567" w:right="-29" w:hanging="567"/>
        <w:rPr>
          <w:lang w:val="fi-FI"/>
        </w:rPr>
      </w:pPr>
      <w:r w:rsidRPr="00F8711D">
        <w:rPr>
          <w:lang w:val="fi-FI"/>
        </w:rPr>
        <w:t>Kasvojen, kurkun alueen, käsien tai jalkojen turvotus</w:t>
      </w:r>
    </w:p>
    <w:p w14:paraId="037B84C3" w14:textId="77777777" w:rsidR="002B034F" w:rsidRPr="00F8711D" w:rsidRDefault="002B034F">
      <w:pPr>
        <w:numPr>
          <w:ilvl w:val="0"/>
          <w:numId w:val="52"/>
        </w:numPr>
        <w:tabs>
          <w:tab w:val="clear" w:pos="360"/>
          <w:tab w:val="num" w:pos="567"/>
        </w:tabs>
        <w:ind w:left="567" w:right="-29" w:hanging="567"/>
        <w:rPr>
          <w:lang w:val="fi-FI"/>
        </w:rPr>
      </w:pPr>
      <w:r w:rsidRPr="00F8711D">
        <w:rPr>
          <w:lang w:val="fi-FI"/>
        </w:rPr>
        <w:t>Hermostunut tai ahdistunut olo, tykytyksen tunne, ihon äkillinen punoitus ja/tai lämmön tunne</w:t>
      </w:r>
    </w:p>
    <w:p w14:paraId="34A0E2F0" w14:textId="77777777" w:rsidR="002B034F" w:rsidRPr="00F8711D" w:rsidRDefault="002B034F">
      <w:pPr>
        <w:numPr>
          <w:ilvl w:val="0"/>
          <w:numId w:val="53"/>
        </w:numPr>
        <w:tabs>
          <w:tab w:val="clear" w:pos="360"/>
          <w:tab w:val="num" w:pos="567"/>
        </w:tabs>
        <w:ind w:left="567" w:right="-29" w:hanging="567"/>
        <w:rPr>
          <w:lang w:val="fi-FI"/>
        </w:rPr>
      </w:pPr>
      <w:r w:rsidRPr="00F8711D">
        <w:rPr>
          <w:lang w:val="fi-FI"/>
        </w:rPr>
        <w:t>Voimakas ihottuma, kutina tai nokkosihottuma (punoittavat tai kalpeat ihopaukamat, jotka usein</w:t>
      </w:r>
    </w:p>
    <w:p w14:paraId="1B2EF093" w14:textId="77777777" w:rsidR="002B034F" w:rsidRPr="00F8711D" w:rsidRDefault="002B034F">
      <w:pPr>
        <w:tabs>
          <w:tab w:val="left" w:pos="567"/>
        </w:tabs>
        <w:ind w:left="567" w:right="-29" w:hanging="567"/>
        <w:rPr>
          <w:lang w:val="fi-FI"/>
        </w:rPr>
      </w:pPr>
      <w:r w:rsidRPr="00F8711D">
        <w:rPr>
          <w:lang w:val="fi-FI"/>
        </w:rPr>
        <w:tab/>
        <w:t>kutiavat).</w:t>
      </w:r>
    </w:p>
    <w:p w14:paraId="72CFF3A4" w14:textId="77777777" w:rsidR="002B034F" w:rsidRPr="00F8711D" w:rsidRDefault="002B034F">
      <w:pPr>
        <w:tabs>
          <w:tab w:val="left" w:pos="426"/>
        </w:tabs>
        <w:ind w:right="-29"/>
        <w:rPr>
          <w:lang w:val="fi-FI"/>
        </w:rPr>
      </w:pPr>
    </w:p>
    <w:p w14:paraId="2EC2DC48" w14:textId="77777777" w:rsidR="002B034F" w:rsidRPr="00F8711D" w:rsidRDefault="002B034F">
      <w:pPr>
        <w:tabs>
          <w:tab w:val="left" w:pos="567"/>
        </w:tabs>
        <w:ind w:right="-29"/>
        <w:rPr>
          <w:lang w:val="fi-FI"/>
        </w:rPr>
      </w:pPr>
      <w:r w:rsidRPr="00F8711D">
        <w:rPr>
          <w:lang w:val="fi-FI"/>
        </w:rPr>
        <w:t>Vakavat allergiset reaktiot ovat harvinaisia. Mikä tahansa yllä olevista oireista voi kuitenkin olla merkki Enbrel</w:t>
      </w:r>
      <w:r w:rsidR="00DB3125" w:rsidRPr="00F8711D">
        <w:rPr>
          <w:lang w:val="fi-FI"/>
        </w:rPr>
        <w:t>-valmistee</w:t>
      </w:r>
      <w:r w:rsidRPr="00F8711D">
        <w:rPr>
          <w:lang w:val="fi-FI"/>
        </w:rPr>
        <w:t>n aiheuttamasta allergisesta reaktiosta, joten sinun tulee hakeutua välittömästi lääkärin hoitoon.</w:t>
      </w:r>
    </w:p>
    <w:p w14:paraId="048979D2" w14:textId="77777777" w:rsidR="002B034F" w:rsidRPr="00F8711D" w:rsidRDefault="002B034F">
      <w:pPr>
        <w:tabs>
          <w:tab w:val="left" w:pos="567"/>
        </w:tabs>
        <w:ind w:right="-29"/>
        <w:rPr>
          <w:lang w:val="fi-FI"/>
        </w:rPr>
      </w:pPr>
    </w:p>
    <w:p w14:paraId="29132197" w14:textId="77777777" w:rsidR="002B034F" w:rsidRPr="00F8711D" w:rsidRDefault="002B034F">
      <w:pPr>
        <w:keepNext/>
        <w:keepLines/>
        <w:tabs>
          <w:tab w:val="left" w:pos="567"/>
        </w:tabs>
        <w:ind w:right="-28"/>
        <w:rPr>
          <w:b/>
          <w:bCs/>
          <w:lang w:val="fi-FI"/>
        </w:rPr>
      </w:pPr>
      <w:r w:rsidRPr="00F8711D">
        <w:rPr>
          <w:b/>
          <w:bCs/>
          <w:lang w:val="fi-FI"/>
        </w:rPr>
        <w:lastRenderedPageBreak/>
        <w:t>Vakavat haittavaikutukset</w:t>
      </w:r>
    </w:p>
    <w:p w14:paraId="5DFC6F73" w14:textId="77777777" w:rsidR="002B034F" w:rsidRPr="00F8711D" w:rsidRDefault="002B034F">
      <w:pPr>
        <w:keepNext/>
        <w:keepLines/>
        <w:tabs>
          <w:tab w:val="left" w:pos="567"/>
        </w:tabs>
        <w:ind w:right="-28"/>
        <w:rPr>
          <w:b/>
          <w:bCs/>
          <w:lang w:val="fi-FI"/>
        </w:rPr>
      </w:pPr>
    </w:p>
    <w:p w14:paraId="384C8790" w14:textId="77777777" w:rsidR="002B034F" w:rsidRPr="00F8711D" w:rsidRDefault="002B034F">
      <w:pPr>
        <w:keepNext/>
        <w:keepLines/>
        <w:tabs>
          <w:tab w:val="left" w:pos="567"/>
        </w:tabs>
        <w:ind w:right="-28"/>
        <w:rPr>
          <w:lang w:val="fi-FI"/>
        </w:rPr>
      </w:pPr>
      <w:r w:rsidRPr="00F8711D">
        <w:rPr>
          <w:lang w:val="fi-FI"/>
        </w:rPr>
        <w:t>Jos havaitset jonkin seuraavista oireista, sinä tai lapsi saatatte tarvita välitöntä lääkärin hoitoa.</w:t>
      </w:r>
    </w:p>
    <w:p w14:paraId="6AF971A8" w14:textId="77777777" w:rsidR="002B034F" w:rsidRPr="00F8711D" w:rsidRDefault="002B034F">
      <w:pPr>
        <w:numPr>
          <w:ilvl w:val="0"/>
          <w:numId w:val="54"/>
        </w:numPr>
        <w:tabs>
          <w:tab w:val="clear" w:pos="360"/>
          <w:tab w:val="num" w:pos="567"/>
        </w:tabs>
        <w:ind w:left="567" w:right="-29" w:hanging="567"/>
        <w:rPr>
          <w:lang w:val="fi-FI"/>
        </w:rPr>
      </w:pPr>
      <w:r w:rsidRPr="00F8711D">
        <w:rPr>
          <w:b/>
          <w:bCs/>
          <w:lang w:val="fi-FI"/>
        </w:rPr>
        <w:t xml:space="preserve">Vakavan tulehduksen </w:t>
      </w:r>
      <w:r w:rsidRPr="00F8711D">
        <w:rPr>
          <w:lang w:val="fi-FI"/>
        </w:rPr>
        <w:t>merkit, kuten korkea kuume, johon voi liittyä yskä, hengenahdistus, vilunväreet, heikkouden tunne tai kuuma, punoittava, arka, kipeä ihon tai nivelen alue.</w:t>
      </w:r>
    </w:p>
    <w:p w14:paraId="7E8A2BC5" w14:textId="77777777" w:rsidR="002B034F" w:rsidRPr="00F8711D" w:rsidRDefault="002B034F">
      <w:pPr>
        <w:numPr>
          <w:ilvl w:val="0"/>
          <w:numId w:val="55"/>
        </w:numPr>
        <w:tabs>
          <w:tab w:val="clear" w:pos="360"/>
          <w:tab w:val="num" w:pos="567"/>
        </w:tabs>
        <w:ind w:left="567" w:right="-29" w:hanging="567"/>
        <w:rPr>
          <w:lang w:val="fi-FI"/>
        </w:rPr>
      </w:pPr>
      <w:r w:rsidRPr="00F8711D">
        <w:rPr>
          <w:b/>
          <w:bCs/>
          <w:lang w:val="fi-FI"/>
        </w:rPr>
        <w:t xml:space="preserve">Verisairauteen </w:t>
      </w:r>
      <w:r w:rsidRPr="00F8711D">
        <w:rPr>
          <w:lang w:val="fi-FI"/>
        </w:rPr>
        <w:t>viittaavat merkit, kuten verenvuoto, mustelmat tai kalpeus.</w:t>
      </w:r>
    </w:p>
    <w:p w14:paraId="15BE1A95" w14:textId="77777777" w:rsidR="002B034F" w:rsidRPr="00F8711D" w:rsidRDefault="002B034F">
      <w:pPr>
        <w:numPr>
          <w:ilvl w:val="0"/>
          <w:numId w:val="56"/>
        </w:numPr>
        <w:tabs>
          <w:tab w:val="clear" w:pos="360"/>
          <w:tab w:val="num" w:pos="567"/>
        </w:tabs>
        <w:ind w:left="567" w:right="-29" w:hanging="567"/>
        <w:rPr>
          <w:lang w:val="fi-FI"/>
        </w:rPr>
      </w:pPr>
      <w:r w:rsidRPr="00F8711D">
        <w:rPr>
          <w:b/>
          <w:bCs/>
          <w:lang w:val="fi-FI"/>
        </w:rPr>
        <w:t xml:space="preserve">Hermoston häiriöön </w:t>
      </w:r>
      <w:r w:rsidRPr="00F8711D">
        <w:rPr>
          <w:lang w:val="fi-FI"/>
        </w:rPr>
        <w:t>viittaavat merkit, kuten puutuminen tai pistely, näkökyvyn muutokset, silmäkipu tai käsivarren tai jalan heikkouden alkaminen.</w:t>
      </w:r>
    </w:p>
    <w:p w14:paraId="390E7CE7" w14:textId="77777777" w:rsidR="002B034F" w:rsidRPr="00F8711D" w:rsidRDefault="002B034F">
      <w:pPr>
        <w:numPr>
          <w:ilvl w:val="0"/>
          <w:numId w:val="57"/>
        </w:numPr>
        <w:tabs>
          <w:tab w:val="clear" w:pos="360"/>
          <w:tab w:val="num" w:pos="567"/>
        </w:tabs>
        <w:ind w:left="567" w:right="-29" w:hanging="567"/>
        <w:rPr>
          <w:lang w:val="fi-FI"/>
        </w:rPr>
      </w:pPr>
      <w:r w:rsidRPr="00F8711D">
        <w:rPr>
          <w:b/>
          <w:bCs/>
          <w:lang w:val="fi-FI"/>
        </w:rPr>
        <w:t xml:space="preserve">Sydämen vajaatoimintaan tai sydämen vajaatoiminnan pahentumiseen </w:t>
      </w:r>
      <w:r w:rsidRPr="00F8711D">
        <w:rPr>
          <w:lang w:val="fi-FI"/>
        </w:rPr>
        <w:t>viittaavat merkit, kuten uupuneisuus tai rasituksen yhteydessä esiintyvä hengenahdistus, nilkkojen turvotus, kylläisyyden tunne kaulan tai vatsan alueella, yöllinen hengenahdistus tai yskintä, kynsien tai huulten sinertävä väri.</w:t>
      </w:r>
    </w:p>
    <w:p w14:paraId="7BDA7B49" w14:textId="77777777" w:rsidR="002B034F" w:rsidRPr="00F8711D" w:rsidRDefault="002B034F">
      <w:pPr>
        <w:numPr>
          <w:ilvl w:val="0"/>
          <w:numId w:val="57"/>
        </w:numPr>
        <w:tabs>
          <w:tab w:val="clear" w:pos="360"/>
          <w:tab w:val="num" w:pos="567"/>
        </w:tabs>
        <w:ind w:left="567" w:hanging="567"/>
        <w:rPr>
          <w:szCs w:val="22"/>
          <w:lang w:val="fi-FI"/>
        </w:rPr>
      </w:pPr>
      <w:r w:rsidRPr="00F8711D">
        <w:rPr>
          <w:b/>
          <w:szCs w:val="22"/>
          <w:lang w:val="fi-FI"/>
        </w:rPr>
        <w:t xml:space="preserve">Merkit syöpäsairauksista: </w:t>
      </w:r>
      <w:r w:rsidRPr="00F8711D">
        <w:rPr>
          <w:szCs w:val="22"/>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07B8A9C4" w14:textId="77777777" w:rsidR="002B034F" w:rsidRPr="00F8711D" w:rsidRDefault="002B034F">
      <w:pPr>
        <w:numPr>
          <w:ilvl w:val="0"/>
          <w:numId w:val="57"/>
        </w:numPr>
        <w:tabs>
          <w:tab w:val="clear" w:pos="360"/>
          <w:tab w:val="num" w:pos="567"/>
        </w:tabs>
        <w:ind w:left="567" w:hanging="567"/>
        <w:rPr>
          <w:szCs w:val="22"/>
          <w:lang w:val="fi-FI"/>
        </w:rPr>
      </w:pPr>
      <w:r w:rsidRPr="00F8711D">
        <w:rPr>
          <w:szCs w:val="22"/>
          <w:lang w:val="fi-FI"/>
        </w:rPr>
        <w:t xml:space="preserve">Merkkejä </w:t>
      </w:r>
      <w:r w:rsidRPr="00F8711D">
        <w:rPr>
          <w:b/>
          <w:szCs w:val="22"/>
          <w:lang w:val="fi-FI"/>
        </w:rPr>
        <w:t>autoimmuunireaktioista</w:t>
      </w:r>
      <w:r w:rsidRPr="00F8711D">
        <w:rPr>
          <w:szCs w:val="22"/>
          <w:lang w:val="fi-FI"/>
        </w:rPr>
        <w:t xml:space="preserve"> (eli sellaisten vasta-aineiden muodostumisesta, jotka voivat vahingoittaa terveitä kudoksia) ovat kipu, kutina, heikotus ja hengityksen, ajattelun, tuntoaistimusten ja näön poikkeavuudet.</w:t>
      </w:r>
    </w:p>
    <w:p w14:paraId="52557CA0" w14:textId="77777777" w:rsidR="002B034F" w:rsidRPr="00F8711D" w:rsidRDefault="002B034F">
      <w:pPr>
        <w:numPr>
          <w:ilvl w:val="0"/>
          <w:numId w:val="57"/>
        </w:numPr>
        <w:tabs>
          <w:tab w:val="clear" w:pos="360"/>
          <w:tab w:val="num" w:pos="567"/>
        </w:tabs>
        <w:ind w:left="567" w:hanging="567"/>
        <w:rPr>
          <w:szCs w:val="22"/>
          <w:lang w:val="fi-FI"/>
        </w:rPr>
      </w:pPr>
      <w:r w:rsidRPr="00F8711D">
        <w:rPr>
          <w:szCs w:val="22"/>
          <w:lang w:val="fi-FI"/>
        </w:rPr>
        <w:t>Merkkejä lupuksesta tai lupuksen kaltaisesta oireyhtymästä ovat painon vaihtelu, pitkäkestoinen ihottuma, kuume, nivel- ja lihaskipu sekä väsymys.</w:t>
      </w:r>
    </w:p>
    <w:p w14:paraId="349AD759" w14:textId="77777777" w:rsidR="002B034F" w:rsidRPr="00F8711D" w:rsidRDefault="002B034F">
      <w:pPr>
        <w:numPr>
          <w:ilvl w:val="0"/>
          <w:numId w:val="57"/>
        </w:numPr>
        <w:tabs>
          <w:tab w:val="clear" w:pos="360"/>
          <w:tab w:val="num" w:pos="567"/>
        </w:tabs>
        <w:ind w:left="567" w:hanging="567"/>
        <w:rPr>
          <w:szCs w:val="22"/>
          <w:lang w:val="fi-FI"/>
        </w:rPr>
      </w:pPr>
      <w:r w:rsidRPr="00F8711D">
        <w:rPr>
          <w:szCs w:val="22"/>
          <w:lang w:val="fi-FI"/>
        </w:rPr>
        <w:t xml:space="preserve">Merkkejä </w:t>
      </w:r>
      <w:r w:rsidRPr="00F8711D">
        <w:rPr>
          <w:b/>
          <w:szCs w:val="22"/>
          <w:lang w:val="fi-FI"/>
        </w:rPr>
        <w:t>verisuonten tulehtumisesta</w:t>
      </w:r>
      <w:r w:rsidRPr="00F8711D">
        <w:rPr>
          <w:szCs w:val="22"/>
          <w:lang w:val="fi-FI"/>
        </w:rPr>
        <w:t xml:space="preserve"> ovat kipu, kuume, ihon punoitus tai kuumoitus ja kutina.</w:t>
      </w:r>
    </w:p>
    <w:p w14:paraId="33444747" w14:textId="77777777" w:rsidR="002B034F" w:rsidRPr="00F8711D" w:rsidRDefault="002B034F">
      <w:pPr>
        <w:tabs>
          <w:tab w:val="left" w:pos="567"/>
        </w:tabs>
        <w:ind w:right="-29"/>
        <w:rPr>
          <w:lang w:val="fi-FI"/>
        </w:rPr>
      </w:pPr>
    </w:p>
    <w:p w14:paraId="5D6F2F61" w14:textId="77777777" w:rsidR="002B034F" w:rsidRPr="00F8711D" w:rsidRDefault="002B034F">
      <w:pPr>
        <w:tabs>
          <w:tab w:val="left" w:pos="567"/>
        </w:tabs>
        <w:ind w:right="-29"/>
        <w:rPr>
          <w:b/>
          <w:bCs/>
          <w:lang w:val="fi-FI"/>
        </w:rPr>
      </w:pPr>
      <w:r w:rsidRPr="00F8711D">
        <w:rPr>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0D798C1C" w14:textId="77777777" w:rsidR="002B034F" w:rsidRPr="008D61A5" w:rsidRDefault="002B034F">
      <w:pPr>
        <w:pStyle w:val="NormalWeb"/>
        <w:numPr>
          <w:ilvl w:val="12"/>
          <w:numId w:val="0"/>
        </w:numPr>
        <w:tabs>
          <w:tab w:val="left" w:pos="567"/>
        </w:tabs>
        <w:ind w:right="-2"/>
        <w:rPr>
          <w:sz w:val="16"/>
          <w:lang w:val="fi-FI"/>
        </w:rPr>
      </w:pPr>
    </w:p>
    <w:p w14:paraId="0B00C8EB" w14:textId="77777777" w:rsidR="002B034F" w:rsidRPr="00F8711D" w:rsidRDefault="002B034F">
      <w:pPr>
        <w:pStyle w:val="NormalWeb"/>
        <w:numPr>
          <w:ilvl w:val="12"/>
          <w:numId w:val="0"/>
        </w:numPr>
        <w:tabs>
          <w:tab w:val="left" w:pos="567"/>
        </w:tabs>
        <w:ind w:right="-2"/>
        <w:rPr>
          <w:sz w:val="22"/>
          <w:szCs w:val="22"/>
          <w:lang w:val="fi-FI"/>
        </w:rPr>
      </w:pPr>
      <w:r w:rsidRPr="00F8711D">
        <w:rPr>
          <w:sz w:val="22"/>
          <w:szCs w:val="22"/>
          <w:lang w:val="fi-FI"/>
        </w:rPr>
        <w:t>Haittavaikutukset on esitetty kussakin yleisyysluokassa haittavaikutuksen esiintyvyyden mukaan alenevassa järjestyksessä.</w:t>
      </w:r>
    </w:p>
    <w:p w14:paraId="3828A26F" w14:textId="77777777" w:rsidR="002B034F" w:rsidRPr="008D61A5" w:rsidRDefault="002B034F">
      <w:pPr>
        <w:pStyle w:val="NormalWeb"/>
        <w:numPr>
          <w:ilvl w:val="12"/>
          <w:numId w:val="0"/>
        </w:numPr>
        <w:tabs>
          <w:tab w:val="left" w:pos="567"/>
        </w:tabs>
        <w:ind w:right="-2"/>
        <w:rPr>
          <w:sz w:val="16"/>
          <w:lang w:val="fi-FI"/>
        </w:rPr>
      </w:pPr>
    </w:p>
    <w:p w14:paraId="09EC459C" w14:textId="77777777" w:rsidR="002B034F" w:rsidRPr="00F8711D" w:rsidRDefault="002B034F">
      <w:pPr>
        <w:numPr>
          <w:ilvl w:val="0"/>
          <w:numId w:val="58"/>
        </w:numPr>
        <w:tabs>
          <w:tab w:val="clear" w:pos="360"/>
          <w:tab w:val="num" w:pos="567"/>
        </w:tabs>
        <w:ind w:left="567" w:right="-2" w:hanging="567"/>
        <w:rPr>
          <w:lang w:val="fi-FI"/>
        </w:rPr>
      </w:pPr>
      <w:r w:rsidRPr="00F8711D">
        <w:rPr>
          <w:b/>
          <w:bCs/>
          <w:lang w:val="fi-FI"/>
        </w:rPr>
        <w:t>Hyvin yleinen</w:t>
      </w:r>
      <w:r w:rsidRPr="00F8711D">
        <w:rPr>
          <w:bCs/>
          <w:lang w:val="fi-FI"/>
        </w:rPr>
        <w:t xml:space="preserve"> (saattaa esiintyä useammalla kuin 1 henkilöllä kymmenestä)</w:t>
      </w:r>
      <w:r w:rsidRPr="00F8711D">
        <w:rPr>
          <w:lang w:val="fi-FI"/>
        </w:rPr>
        <w:t xml:space="preserve">: </w:t>
      </w:r>
    </w:p>
    <w:p w14:paraId="48371783" w14:textId="77777777" w:rsidR="002B034F" w:rsidRPr="00F8711D" w:rsidRDefault="002B034F">
      <w:pPr>
        <w:ind w:left="567" w:right="-2"/>
        <w:rPr>
          <w:lang w:val="fi-FI"/>
        </w:rPr>
      </w:pPr>
      <w:r w:rsidRPr="00F8711D">
        <w:rPr>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w:t>
      </w:r>
      <w:r w:rsidR="00BD644B" w:rsidRPr="00F8711D">
        <w:rPr>
          <w:lang w:val="fi-FI"/>
        </w:rPr>
        <w:t>;</w:t>
      </w:r>
      <w:r w:rsidRPr="00F8711D">
        <w:rPr>
          <w:lang w:val="fi-FI"/>
        </w:rPr>
        <w:t xml:space="preserve"> </w:t>
      </w:r>
      <w:r w:rsidR="00BD644B" w:rsidRPr="00F8711D">
        <w:rPr>
          <w:lang w:val="fi-FI"/>
        </w:rPr>
        <w:t>j</w:t>
      </w:r>
      <w:r w:rsidRPr="00F8711D">
        <w:rPr>
          <w:lang w:val="fi-FI"/>
        </w:rPr>
        <w:t xml:space="preserve">oillekin potilaille on kehittynyt Enbrel-pistoksen yhteydessä reaktio </w:t>
      </w:r>
      <w:r w:rsidR="00BD644B" w:rsidRPr="00F8711D">
        <w:rPr>
          <w:lang w:val="fi-FI"/>
        </w:rPr>
        <w:t xml:space="preserve">äskettäin </w:t>
      </w:r>
      <w:r w:rsidRPr="00F8711D">
        <w:rPr>
          <w:lang w:val="fi-FI"/>
        </w:rPr>
        <w:t>käytettyyn pistoskohtaan</w:t>
      </w:r>
      <w:r w:rsidR="00BD644B" w:rsidRPr="00F8711D">
        <w:rPr>
          <w:lang w:val="fi-FI"/>
        </w:rPr>
        <w:t>) ja päänsärky</w:t>
      </w:r>
      <w:r w:rsidRPr="00F8711D">
        <w:rPr>
          <w:lang w:val="fi-FI"/>
        </w:rPr>
        <w:t>.</w:t>
      </w:r>
    </w:p>
    <w:p w14:paraId="048DCC05" w14:textId="77777777" w:rsidR="002B034F" w:rsidRPr="00F8711D" w:rsidRDefault="002B034F">
      <w:pPr>
        <w:numPr>
          <w:ilvl w:val="0"/>
          <w:numId w:val="59"/>
        </w:numPr>
        <w:tabs>
          <w:tab w:val="clear" w:pos="360"/>
          <w:tab w:val="num" w:pos="567"/>
        </w:tabs>
        <w:ind w:left="567" w:right="-2" w:hanging="567"/>
        <w:rPr>
          <w:lang w:val="fi-FI"/>
        </w:rPr>
      </w:pPr>
      <w:r w:rsidRPr="00F8711D">
        <w:rPr>
          <w:b/>
          <w:bCs/>
          <w:lang w:val="fi-FI"/>
        </w:rPr>
        <w:t>Yleinen</w:t>
      </w:r>
      <w:r w:rsidRPr="00F8711D">
        <w:rPr>
          <w:bCs/>
          <w:lang w:val="fi-FI"/>
        </w:rPr>
        <w:t xml:space="preserve"> (saattaa esiintyä enintään 1 henkilöllä kymmenestä)</w:t>
      </w:r>
      <w:r w:rsidRPr="00F8711D">
        <w:rPr>
          <w:lang w:val="fi-FI"/>
        </w:rPr>
        <w:t xml:space="preserve">: </w:t>
      </w:r>
    </w:p>
    <w:p w14:paraId="4ED87D9C" w14:textId="77777777" w:rsidR="002B034F" w:rsidRPr="00F8711D" w:rsidRDefault="002B034F">
      <w:pPr>
        <w:ind w:left="567" w:right="-2"/>
        <w:rPr>
          <w:lang w:val="fi-FI"/>
        </w:rPr>
      </w:pPr>
      <w:r w:rsidRPr="00F8711D">
        <w:rPr>
          <w:lang w:val="fi-FI"/>
        </w:rPr>
        <w:t>Allergiset reaktiot, kuume, ihottuma, kutina, normaalia kudosta vastaan toimivat vasta-aineet (autovasta-aineiden muodostus).</w:t>
      </w:r>
    </w:p>
    <w:p w14:paraId="6257A070" w14:textId="77777777" w:rsidR="002B034F" w:rsidRPr="00F8711D" w:rsidRDefault="002B034F">
      <w:pPr>
        <w:numPr>
          <w:ilvl w:val="0"/>
          <w:numId w:val="60"/>
        </w:numPr>
        <w:tabs>
          <w:tab w:val="clear" w:pos="360"/>
          <w:tab w:val="num" w:pos="567"/>
        </w:tabs>
        <w:ind w:left="567" w:right="-2" w:hanging="567"/>
        <w:rPr>
          <w:color w:val="000000"/>
          <w:lang w:val="fi-FI"/>
        </w:rPr>
      </w:pPr>
      <w:r w:rsidRPr="00F8711D">
        <w:rPr>
          <w:b/>
          <w:bCs/>
          <w:lang w:val="fi-FI"/>
        </w:rPr>
        <w:t>Melko harvinainen</w:t>
      </w:r>
      <w:r w:rsidRPr="00F8711D">
        <w:rPr>
          <w:bCs/>
          <w:lang w:val="fi-FI"/>
        </w:rPr>
        <w:t xml:space="preserve"> (saattaa esiintyä enintään 1 henkilöllä sadasta)</w:t>
      </w:r>
      <w:r w:rsidRPr="00F8711D">
        <w:rPr>
          <w:lang w:val="fi-FI"/>
        </w:rPr>
        <w:t xml:space="preserve">: </w:t>
      </w:r>
    </w:p>
    <w:p w14:paraId="56B2CF90" w14:textId="77777777" w:rsidR="002B034F" w:rsidRPr="00F8711D" w:rsidRDefault="002B034F">
      <w:pPr>
        <w:ind w:left="567" w:right="-2"/>
        <w:rPr>
          <w:color w:val="000000"/>
          <w:lang w:val="fi-FI"/>
        </w:rPr>
      </w:pPr>
      <w:r w:rsidRPr="00F8711D">
        <w:rPr>
          <w:lang w:val="fi-FI"/>
        </w:rPr>
        <w:t>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veren valkosolutyyppi) määrä, matala verihiutaleiden määrä, ihosyöpä (lukuun ottamatta melanooma), paikallinen ihoturvotus (angioedeema), nokkosihottuma (</w:t>
      </w:r>
      <w:r w:rsidRPr="00F8711D">
        <w:rPr>
          <w:color w:val="000000"/>
          <w:lang w:val="fi-FI"/>
        </w:rPr>
        <w:t xml:space="preserve">punoittavat tai kalpeat ihopaukamat, jotka usein kutiavat), silmätulehdus, psoriaasi (uusi tai pahentunut), </w:t>
      </w:r>
      <w:r w:rsidRPr="00F8711D">
        <w:rPr>
          <w:color w:val="000000"/>
          <w:szCs w:val="22"/>
          <w:lang w:val="fi-FI"/>
        </w:rPr>
        <w:t xml:space="preserve"> verisuonitulehdus, joka vaikuttaa useaan elimeen,</w:t>
      </w:r>
      <w:r w:rsidRPr="00F8711D">
        <w:rPr>
          <w:color w:val="000000"/>
          <w:lang w:val="fi-FI"/>
        </w:rPr>
        <w:t xml:space="preserve"> kohonneet veren maksaentsyymiarvot</w:t>
      </w:r>
      <w:r w:rsidRPr="00F8711D">
        <w:rPr>
          <w:lang w:val="fi-FI"/>
        </w:rPr>
        <w:t xml:space="preserve"> (samanaikaista metotreksaattihoitoa saavilla potilailla kohonneiden veren maksaentsyymiarvojen esiintymistiheys on yleinen)</w:t>
      </w:r>
      <w:r w:rsidR="00A5425B" w:rsidRPr="00F8711D">
        <w:rPr>
          <w:lang w:val="fi-FI"/>
        </w:rPr>
        <w:t>, vatsakrampit ja -kipu, ripuli, painon lasku tai verta ulosteessa (merkkejä suolisto-ongelmista)</w:t>
      </w:r>
      <w:r w:rsidRPr="00F8711D">
        <w:rPr>
          <w:color w:val="000000"/>
          <w:lang w:val="fi-FI"/>
        </w:rPr>
        <w:t>.</w:t>
      </w:r>
    </w:p>
    <w:p w14:paraId="24D1B037" w14:textId="77777777" w:rsidR="002B034F" w:rsidRPr="00F8711D" w:rsidRDefault="002B034F">
      <w:pPr>
        <w:numPr>
          <w:ilvl w:val="0"/>
          <w:numId w:val="61"/>
        </w:numPr>
        <w:tabs>
          <w:tab w:val="clear" w:pos="360"/>
          <w:tab w:val="num" w:pos="567"/>
        </w:tabs>
        <w:ind w:left="567" w:right="-2" w:hanging="567"/>
        <w:rPr>
          <w:lang w:val="fi-FI"/>
        </w:rPr>
      </w:pPr>
      <w:r w:rsidRPr="00F8711D">
        <w:rPr>
          <w:b/>
          <w:bCs/>
          <w:lang w:val="fi-FI"/>
        </w:rPr>
        <w:t>Harvinainen</w:t>
      </w:r>
      <w:r w:rsidRPr="00F8711D">
        <w:rPr>
          <w:bCs/>
          <w:lang w:val="fi-FI"/>
        </w:rPr>
        <w:t xml:space="preserve"> (saattaa esiintyä enintään 1 henkilöllä tuhannesta)</w:t>
      </w:r>
      <w:r w:rsidRPr="00F8711D">
        <w:rPr>
          <w:lang w:val="fi-FI"/>
        </w:rPr>
        <w:t xml:space="preserve">: </w:t>
      </w:r>
    </w:p>
    <w:p w14:paraId="1B61ECD9" w14:textId="1684654B" w:rsidR="002B034F" w:rsidRPr="00F8711D" w:rsidRDefault="002B034F">
      <w:pPr>
        <w:ind w:left="567" w:right="-2"/>
        <w:rPr>
          <w:lang w:val="fi-FI"/>
        </w:rPr>
      </w:pPr>
      <w:r w:rsidRPr="00F8711D">
        <w:rPr>
          <w:lang w:val="fi-FI"/>
        </w:rPr>
        <w:t xml:space="preserve">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w:t>
      </w:r>
      <w:r w:rsidRPr="00F8711D">
        <w:rPr>
          <w:lang w:val="fi-FI"/>
        </w:rPr>
        <w:lastRenderedPageBreak/>
        <w:t xml:space="preserve">nivelkipu ja väsymys), ihottuma, joka voi johtaa vakavaan rakkulamuodostukseen ja hilseilyyn iholla, </w:t>
      </w:r>
      <w:r w:rsidR="009023DE" w:rsidRPr="00F8711D">
        <w:rPr>
          <w:lang w:val="fi-FI"/>
        </w:rPr>
        <w:t xml:space="preserve">jäkälää muistuttavat reaktiot (kutiseva, punertavanvioletti ihottuma ja/tai säiemäisiä valkoisenharmaita viivoja limakalvoilla), </w:t>
      </w:r>
      <w:r w:rsidRPr="00F8711D">
        <w:rPr>
          <w:lang w:val="fi-FI"/>
        </w:rPr>
        <w:t>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B93D1C" w:rsidRPr="00F8711D">
        <w:rPr>
          <w:szCs w:val="22"/>
          <w:lang w:val="fi-FI"/>
        </w:rPr>
        <w:t xml:space="preserve">, </w:t>
      </w:r>
      <w:r w:rsidR="00B93D1C" w:rsidRPr="00096FBE">
        <w:rPr>
          <w:szCs w:val="22"/>
          <w:lang w:val="fi-FI"/>
        </w:rPr>
        <w:t xml:space="preserve">munuaisissa olevien </w:t>
      </w:r>
      <w:r w:rsidR="00B93D1C">
        <w:rPr>
          <w:szCs w:val="22"/>
          <w:lang w:val="fi-FI"/>
        </w:rPr>
        <w:t>hyvin pienten</w:t>
      </w:r>
      <w:r w:rsidR="00B93D1C" w:rsidRPr="00096FBE">
        <w:rPr>
          <w:szCs w:val="22"/>
          <w:lang w:val="fi-FI"/>
        </w:rPr>
        <w:t xml:space="preserve"> suodattimien vaurioituminen</w:t>
      </w:r>
      <w:r w:rsidR="00B93D1C">
        <w:rPr>
          <w:szCs w:val="22"/>
          <w:lang w:val="fi-FI"/>
        </w:rPr>
        <w:t xml:space="preserve"> ja sen seurauksena munuaisten toiminnan heikkeneminen (munuaiskerästulehdus)</w:t>
      </w:r>
      <w:r w:rsidRPr="00F8711D">
        <w:rPr>
          <w:lang w:val="fi-FI"/>
        </w:rPr>
        <w:t xml:space="preserve">. </w:t>
      </w:r>
    </w:p>
    <w:p w14:paraId="16C80385" w14:textId="77777777" w:rsidR="002B034F" w:rsidRPr="00F8711D" w:rsidRDefault="002B034F" w:rsidP="00C63F59">
      <w:pPr>
        <w:numPr>
          <w:ilvl w:val="0"/>
          <w:numId w:val="62"/>
        </w:numPr>
        <w:tabs>
          <w:tab w:val="clear" w:pos="360"/>
          <w:tab w:val="num" w:pos="567"/>
        </w:tabs>
        <w:ind w:left="567" w:right="-2" w:hanging="567"/>
        <w:rPr>
          <w:lang w:val="fi-FI"/>
        </w:rPr>
      </w:pPr>
      <w:r w:rsidRPr="00F8711D">
        <w:rPr>
          <w:b/>
          <w:bCs/>
          <w:lang w:val="fi-FI"/>
        </w:rPr>
        <w:t>Hyvin harvinainen</w:t>
      </w:r>
      <w:r w:rsidRPr="00F8711D">
        <w:rPr>
          <w:bCs/>
          <w:lang w:val="fi-FI"/>
        </w:rPr>
        <w:t xml:space="preserve"> (saattaa esiintyä enintään 1 henkilöllä kymmenestätuhannesta)</w:t>
      </w:r>
      <w:r w:rsidRPr="00F8711D">
        <w:rPr>
          <w:lang w:val="fi-FI"/>
        </w:rPr>
        <w:t xml:space="preserve">: Luuytimen heikentynyt elintärkeiden veren solujen tuotanto. </w:t>
      </w:r>
    </w:p>
    <w:p w14:paraId="123BD21F" w14:textId="64467CBB" w:rsidR="002B034F" w:rsidRPr="00F8711D" w:rsidRDefault="002B034F">
      <w:pPr>
        <w:numPr>
          <w:ilvl w:val="0"/>
          <w:numId w:val="62"/>
        </w:numPr>
        <w:tabs>
          <w:tab w:val="clear" w:pos="360"/>
          <w:tab w:val="num" w:pos="567"/>
        </w:tabs>
        <w:ind w:left="567" w:right="-2" w:hanging="567"/>
        <w:rPr>
          <w:b/>
          <w:lang w:val="fi-FI"/>
        </w:rPr>
      </w:pPr>
      <w:r w:rsidRPr="00F8711D">
        <w:rPr>
          <w:b/>
          <w:bCs/>
          <w:lang w:val="fi-FI"/>
        </w:rPr>
        <w:t>Tuntematon</w:t>
      </w:r>
      <w:r w:rsidRPr="00F8711D">
        <w:rPr>
          <w:bCs/>
          <w:lang w:val="fi-FI"/>
        </w:rPr>
        <w:t xml:space="preserve"> (koska saatavissa oleva tieto </w:t>
      </w:r>
      <w:r w:rsidRPr="00F8711D">
        <w:rPr>
          <w:bCs/>
          <w:color w:val="000000"/>
          <w:lang w:val="fi-FI"/>
        </w:rPr>
        <w:t xml:space="preserve">ei riitä </w:t>
      </w:r>
      <w:r w:rsidR="00997E66" w:rsidRPr="00F8711D">
        <w:rPr>
          <w:bCs/>
          <w:color w:val="000000"/>
          <w:lang w:val="fi-FI"/>
        </w:rPr>
        <w:t xml:space="preserve">esiintyvyyden </w:t>
      </w:r>
      <w:r w:rsidRPr="00F8711D">
        <w:rPr>
          <w:bCs/>
          <w:color w:val="000000"/>
          <w:lang w:val="fi-FI"/>
        </w:rPr>
        <w:t>arviointiin)</w:t>
      </w:r>
      <w:r w:rsidRPr="00F8711D">
        <w:rPr>
          <w:b/>
          <w:bCs/>
          <w:color w:val="000000"/>
          <w:lang w:val="fi-FI"/>
        </w:rPr>
        <w:t>:</w:t>
      </w:r>
      <w:r w:rsidRPr="00F8711D">
        <w:rPr>
          <w:bCs/>
          <w:color w:val="000000"/>
          <w:lang w:val="fi-FI"/>
        </w:rPr>
        <w:t xml:space="preserve"> Merkelinsolusyöpä (ihosyöpämuoto), </w:t>
      </w:r>
      <w:r w:rsidR="007E20AA" w:rsidRPr="00F8711D">
        <w:rPr>
          <w:bCs/>
          <w:color w:val="000000"/>
          <w:lang w:val="fi-FI"/>
        </w:rPr>
        <w:t xml:space="preserve">Kaposin sarkooma (harvinainen syöpä, joka liittyy ihmisen herpesvirus 8 -infektioon. Kaposin sarkooma ilmenee yleisimmin sinipunaisina ihovaurioina), </w:t>
      </w:r>
      <w:r w:rsidRPr="00F8711D">
        <w:rPr>
          <w:bCs/>
          <w:color w:val="000000"/>
          <w:lang w:val="fi-FI"/>
        </w:rPr>
        <w:t>tulehdukseen liittyvä valkosolujen liiallinen aktivointi (makrofagiaktivaatio</w:t>
      </w:r>
      <w:r w:rsidRPr="00F8711D">
        <w:rPr>
          <w:bCs/>
          <w:lang w:val="fi-FI"/>
        </w:rPr>
        <w:t xml:space="preserve">-oireyhtymä), </w:t>
      </w:r>
      <w:r w:rsidRPr="00F8711D">
        <w:rPr>
          <w:szCs w:val="22"/>
          <w:lang w:val="fi-FI"/>
        </w:rPr>
        <w:t>B-hepatiitin (maksatulehdus) uusiutuminen</w:t>
      </w:r>
      <w:r w:rsidR="00EC6D65">
        <w:rPr>
          <w:szCs w:val="22"/>
          <w:lang w:val="fi-FI"/>
        </w:rPr>
        <w:t xml:space="preserve">, </w:t>
      </w:r>
      <w:r w:rsidRPr="00F8711D">
        <w:rPr>
          <w:szCs w:val="22"/>
          <w:lang w:val="fi-FI"/>
        </w:rPr>
        <w:t>dermatomyosiitin paheneminen (lihastulehdus ja -heikkous, johon liittyy ihottumaa)</w:t>
      </w:r>
      <w:r w:rsidRPr="00F8711D">
        <w:rPr>
          <w:bCs/>
          <w:lang w:val="fi-FI"/>
        </w:rPr>
        <w:t>.</w:t>
      </w:r>
    </w:p>
    <w:p w14:paraId="1BF8A9B5" w14:textId="77777777" w:rsidR="002B034F" w:rsidRPr="00F8711D" w:rsidRDefault="002B034F">
      <w:pPr>
        <w:tabs>
          <w:tab w:val="left" w:pos="567"/>
        </w:tabs>
        <w:ind w:right="-2"/>
        <w:rPr>
          <w:lang w:val="fi-FI"/>
        </w:rPr>
      </w:pPr>
    </w:p>
    <w:p w14:paraId="2D93524E" w14:textId="77777777" w:rsidR="002B034F" w:rsidRPr="00F8711D" w:rsidRDefault="00AE789B">
      <w:pPr>
        <w:keepNext/>
        <w:numPr>
          <w:ilvl w:val="12"/>
          <w:numId w:val="0"/>
        </w:numPr>
        <w:tabs>
          <w:tab w:val="left" w:pos="567"/>
        </w:tabs>
        <w:rPr>
          <w:b/>
          <w:lang w:val="fi-FI"/>
        </w:rPr>
      </w:pPr>
      <w:r w:rsidRPr="00F8711D">
        <w:rPr>
          <w:b/>
          <w:lang w:val="fi-FI"/>
        </w:rPr>
        <w:t>Muut h</w:t>
      </w:r>
      <w:r w:rsidR="002B034F" w:rsidRPr="00F8711D">
        <w:rPr>
          <w:b/>
          <w:lang w:val="fi-FI"/>
        </w:rPr>
        <w:t>aittavaikutukset lapsilla ja nuorilla</w:t>
      </w:r>
    </w:p>
    <w:p w14:paraId="07C9541B" w14:textId="77777777" w:rsidR="002B034F" w:rsidRPr="00F8711D" w:rsidRDefault="002B034F">
      <w:pPr>
        <w:keepNext/>
        <w:numPr>
          <w:ilvl w:val="12"/>
          <w:numId w:val="0"/>
        </w:numPr>
        <w:tabs>
          <w:tab w:val="left" w:pos="567"/>
        </w:tabs>
        <w:rPr>
          <w:lang w:val="fi-FI"/>
        </w:rPr>
      </w:pPr>
    </w:p>
    <w:p w14:paraId="51AC3426" w14:textId="77777777" w:rsidR="002B034F" w:rsidRPr="00F8711D" w:rsidRDefault="002B034F">
      <w:pPr>
        <w:keepNext/>
        <w:numPr>
          <w:ilvl w:val="12"/>
          <w:numId w:val="0"/>
        </w:numPr>
        <w:tabs>
          <w:tab w:val="left" w:pos="567"/>
        </w:tabs>
        <w:rPr>
          <w:lang w:val="fi-FI"/>
        </w:rPr>
      </w:pPr>
      <w:r w:rsidRPr="00F8711D">
        <w:rPr>
          <w:lang w:val="fi-FI"/>
        </w:rPr>
        <w:t>Lapsilla ja nuorilla todetut haittavaikutukset ja niiden yleisyys ovat edellä kuvatun kaltaiset.</w:t>
      </w:r>
    </w:p>
    <w:p w14:paraId="56597350" w14:textId="77777777" w:rsidR="002B034F" w:rsidRPr="00F8711D" w:rsidRDefault="002B034F">
      <w:pPr>
        <w:keepNext/>
        <w:numPr>
          <w:ilvl w:val="12"/>
          <w:numId w:val="0"/>
        </w:numPr>
        <w:tabs>
          <w:tab w:val="left" w:pos="567"/>
        </w:tabs>
        <w:rPr>
          <w:lang w:val="fi-FI"/>
        </w:rPr>
      </w:pPr>
    </w:p>
    <w:p w14:paraId="40A9B847" w14:textId="77777777" w:rsidR="002B034F" w:rsidRPr="00F8711D" w:rsidRDefault="002B034F">
      <w:pPr>
        <w:keepNext/>
        <w:numPr>
          <w:ilvl w:val="12"/>
          <w:numId w:val="0"/>
        </w:numPr>
        <w:tabs>
          <w:tab w:val="left" w:pos="567"/>
        </w:tabs>
        <w:rPr>
          <w:b/>
          <w:lang w:val="fi-FI"/>
        </w:rPr>
      </w:pPr>
      <w:r w:rsidRPr="00F8711D">
        <w:rPr>
          <w:b/>
          <w:lang w:val="fi-FI"/>
        </w:rPr>
        <w:t xml:space="preserve">Haittavaikutuksista ilmoittaminen </w:t>
      </w:r>
    </w:p>
    <w:p w14:paraId="4A0F4B11" w14:textId="77777777" w:rsidR="002B034F" w:rsidRPr="00F8711D" w:rsidRDefault="002B034F">
      <w:pPr>
        <w:keepNext/>
        <w:numPr>
          <w:ilvl w:val="12"/>
          <w:numId w:val="0"/>
        </w:numPr>
        <w:tabs>
          <w:tab w:val="left" w:pos="567"/>
        </w:tabs>
        <w:rPr>
          <w:b/>
          <w:lang w:val="fi-FI"/>
        </w:rPr>
      </w:pPr>
    </w:p>
    <w:p w14:paraId="47BFABC2" w14:textId="3C765155" w:rsidR="002B034F" w:rsidRPr="00B77A59" w:rsidRDefault="002B034F">
      <w:pPr>
        <w:numPr>
          <w:ilvl w:val="12"/>
          <w:numId w:val="0"/>
        </w:numPr>
        <w:tabs>
          <w:tab w:val="left" w:pos="567"/>
        </w:tabs>
        <w:ind w:right="-2"/>
        <w:rPr>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55"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5A760D">
        <w:rPr>
          <w:szCs w:val="22"/>
          <w:lang w:val="fi-FI"/>
        </w:rPr>
        <w:t>. Ilmo</w:t>
      </w:r>
      <w:r w:rsidRPr="00BB3E30">
        <w:rPr>
          <w:szCs w:val="22"/>
          <w:lang w:val="fi-FI"/>
        </w:rPr>
        <w:t>ittamalla haitta</w:t>
      </w:r>
      <w:r w:rsidRPr="006E330F">
        <w:rPr>
          <w:szCs w:val="22"/>
          <w:lang w:val="fi-FI"/>
        </w:rPr>
        <w:t>vaikutuksista voit autta</w:t>
      </w:r>
      <w:r w:rsidRPr="006B607C">
        <w:rPr>
          <w:szCs w:val="22"/>
          <w:lang w:val="fi-FI"/>
        </w:rPr>
        <w:t>a saamaan enemmän tietoa tämän lää</w:t>
      </w:r>
      <w:r w:rsidRPr="00B77A59">
        <w:rPr>
          <w:szCs w:val="22"/>
          <w:lang w:val="fi-FI"/>
        </w:rPr>
        <w:t>kevalmisteen turvallisuudesta.</w:t>
      </w:r>
    </w:p>
    <w:p w14:paraId="1F2D107D" w14:textId="77777777" w:rsidR="002B034F" w:rsidRPr="00B77A59" w:rsidRDefault="002B034F">
      <w:pPr>
        <w:numPr>
          <w:ilvl w:val="12"/>
          <w:numId w:val="0"/>
        </w:numPr>
        <w:tabs>
          <w:tab w:val="left" w:pos="567"/>
        </w:tabs>
        <w:ind w:right="-2"/>
        <w:rPr>
          <w:lang w:val="fi-FI"/>
        </w:rPr>
      </w:pPr>
    </w:p>
    <w:p w14:paraId="1EDE4B2D" w14:textId="77777777" w:rsidR="002B034F" w:rsidRPr="00211DC7" w:rsidRDefault="002B034F">
      <w:pPr>
        <w:numPr>
          <w:ilvl w:val="12"/>
          <w:numId w:val="0"/>
        </w:numPr>
        <w:tabs>
          <w:tab w:val="left" w:pos="567"/>
        </w:tabs>
        <w:ind w:right="-2"/>
        <w:rPr>
          <w:lang w:val="fi-FI"/>
        </w:rPr>
      </w:pPr>
    </w:p>
    <w:p w14:paraId="50F6C6ED" w14:textId="77777777" w:rsidR="002B034F" w:rsidRPr="00F8711D" w:rsidRDefault="002B034F">
      <w:pPr>
        <w:numPr>
          <w:ilvl w:val="12"/>
          <w:numId w:val="0"/>
        </w:numPr>
        <w:tabs>
          <w:tab w:val="left" w:pos="567"/>
        </w:tabs>
        <w:ind w:right="-2"/>
        <w:rPr>
          <w:lang w:val="fi-FI"/>
        </w:rPr>
      </w:pPr>
      <w:r w:rsidRPr="00211DC7">
        <w:rPr>
          <w:b/>
          <w:lang w:val="fi-FI"/>
        </w:rPr>
        <w:t>5.</w:t>
      </w:r>
      <w:r w:rsidRPr="00211DC7">
        <w:rPr>
          <w:b/>
          <w:lang w:val="fi-FI"/>
        </w:rPr>
        <w:tab/>
        <w:t>En</w:t>
      </w:r>
      <w:r w:rsidRPr="0054232F">
        <w:rPr>
          <w:b/>
          <w:lang w:val="fi-FI"/>
        </w:rPr>
        <w:t>brel</w:t>
      </w:r>
      <w:r w:rsidR="00DB3125" w:rsidRPr="0054232F">
        <w:rPr>
          <w:b/>
          <w:lang w:val="fi-FI"/>
        </w:rPr>
        <w:t>-valmistee</w:t>
      </w:r>
      <w:r w:rsidRPr="00C24735">
        <w:rPr>
          <w:b/>
          <w:lang w:val="fi-FI"/>
        </w:rPr>
        <w:t>n säilyttäminen</w:t>
      </w:r>
    </w:p>
    <w:p w14:paraId="263A5A2D" w14:textId="77777777" w:rsidR="002B034F" w:rsidRPr="00F8711D" w:rsidRDefault="002B034F">
      <w:pPr>
        <w:numPr>
          <w:ilvl w:val="12"/>
          <w:numId w:val="0"/>
        </w:numPr>
        <w:tabs>
          <w:tab w:val="left" w:pos="567"/>
        </w:tabs>
        <w:rPr>
          <w:lang w:val="fi-FI"/>
        </w:rPr>
      </w:pPr>
    </w:p>
    <w:p w14:paraId="27A22F4A" w14:textId="77777777" w:rsidR="002B034F" w:rsidRPr="00F8711D" w:rsidRDefault="002B034F">
      <w:pPr>
        <w:numPr>
          <w:ilvl w:val="12"/>
          <w:numId w:val="0"/>
        </w:numPr>
        <w:tabs>
          <w:tab w:val="left" w:pos="567"/>
        </w:tabs>
        <w:rPr>
          <w:lang w:val="fi-FI"/>
        </w:rPr>
      </w:pPr>
      <w:r w:rsidRPr="00F8711D">
        <w:rPr>
          <w:lang w:val="fi-FI"/>
        </w:rPr>
        <w:t>Ei lasten ulottuville eikä näkyville.</w:t>
      </w:r>
    </w:p>
    <w:p w14:paraId="13FCF38A" w14:textId="77777777" w:rsidR="002B034F" w:rsidRPr="00F8711D" w:rsidRDefault="002B034F">
      <w:pPr>
        <w:numPr>
          <w:ilvl w:val="12"/>
          <w:numId w:val="0"/>
        </w:numPr>
        <w:tabs>
          <w:tab w:val="left" w:pos="567"/>
        </w:tabs>
        <w:ind w:right="-2"/>
        <w:rPr>
          <w:lang w:val="fi-FI"/>
        </w:rPr>
      </w:pPr>
    </w:p>
    <w:p w14:paraId="6A17BDD0" w14:textId="77777777" w:rsidR="002B034F" w:rsidRPr="00F8711D" w:rsidRDefault="002B034F">
      <w:pPr>
        <w:numPr>
          <w:ilvl w:val="12"/>
          <w:numId w:val="0"/>
        </w:numPr>
        <w:tabs>
          <w:tab w:val="left" w:pos="567"/>
        </w:tabs>
        <w:ind w:right="-2"/>
        <w:rPr>
          <w:lang w:val="fi-FI"/>
        </w:rPr>
      </w:pPr>
      <w:r w:rsidRPr="00F8711D">
        <w:rPr>
          <w:lang w:val="fi-FI"/>
        </w:rPr>
        <w:t>Älä käytä tätä lääkettä pakkauksessa mainitun viimeisen käyttöpäivämäärän (EXP) jälkeen. Viimeinen käyttöpäivämäärä tarkoittaa kuukauden viimeistä päivää.</w:t>
      </w:r>
    </w:p>
    <w:p w14:paraId="2BD9B5BF" w14:textId="77777777" w:rsidR="002B034F" w:rsidRPr="00F8711D" w:rsidRDefault="002B034F">
      <w:pPr>
        <w:numPr>
          <w:ilvl w:val="12"/>
          <w:numId w:val="0"/>
        </w:numPr>
        <w:tabs>
          <w:tab w:val="left" w:pos="567"/>
        </w:tabs>
        <w:ind w:right="-2"/>
        <w:rPr>
          <w:lang w:val="fi-FI"/>
        </w:rPr>
      </w:pPr>
    </w:p>
    <w:p w14:paraId="5A1E2A6A" w14:textId="77777777" w:rsidR="002B034F" w:rsidRPr="000F3B0B" w:rsidRDefault="002B034F">
      <w:pPr>
        <w:numPr>
          <w:ilvl w:val="12"/>
          <w:numId w:val="0"/>
        </w:numPr>
        <w:tabs>
          <w:tab w:val="left" w:pos="567"/>
        </w:tabs>
        <w:ind w:right="-2"/>
        <w:rPr>
          <w:lang w:val="fi-FI"/>
        </w:rPr>
      </w:pPr>
      <w:r w:rsidRPr="00F8711D">
        <w:rPr>
          <w:lang w:val="fi-FI"/>
        </w:rPr>
        <w:t>Säilytä jääkaapissa (2</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w:t>
      </w:r>
      <w:r w:rsidRPr="000F3B0B">
        <w:rPr>
          <w:color w:val="000000"/>
          <w:szCs w:val="22"/>
          <w:lang w:val="fi-FI"/>
        </w:rPr>
        <w:noBreakHyphen/>
      </w:r>
      <w:r w:rsidRPr="000F3B0B">
        <w:rPr>
          <w:lang w:val="fi-FI"/>
        </w:rPr>
        <w:t>8</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Ei saa jäätyä.</w:t>
      </w:r>
    </w:p>
    <w:p w14:paraId="524E1007" w14:textId="77777777" w:rsidR="002B034F" w:rsidRPr="000F3B0B" w:rsidRDefault="002B034F">
      <w:pPr>
        <w:numPr>
          <w:ilvl w:val="12"/>
          <w:numId w:val="0"/>
        </w:numPr>
        <w:tabs>
          <w:tab w:val="left" w:pos="567"/>
        </w:tabs>
        <w:ind w:right="-2"/>
        <w:rPr>
          <w:lang w:val="fi-FI"/>
        </w:rPr>
      </w:pPr>
    </w:p>
    <w:p w14:paraId="17C9CF7C" w14:textId="77777777" w:rsidR="002B034F" w:rsidRPr="00F8711D" w:rsidRDefault="002B034F">
      <w:pPr>
        <w:numPr>
          <w:ilvl w:val="12"/>
          <w:numId w:val="0"/>
        </w:numPr>
        <w:tabs>
          <w:tab w:val="left" w:pos="567"/>
        </w:tabs>
        <w:ind w:right="-2"/>
        <w:rPr>
          <w:lang w:val="fi-FI"/>
        </w:rPr>
      </w:pPr>
      <w:r w:rsidRPr="005A760D">
        <w:rPr>
          <w:lang w:val="fi-FI"/>
        </w:rPr>
        <w:t>Ennen Enbrel-liuoksen</w:t>
      </w:r>
      <w:r w:rsidRPr="00BB3E30">
        <w:rPr>
          <w:lang w:val="fi-FI"/>
        </w:rPr>
        <w:t xml:space="preserve"> valmistamista Enbrel voidaan säilyttää poissa jääk</w:t>
      </w:r>
      <w:r w:rsidRPr="006E330F">
        <w:rPr>
          <w:lang w:val="fi-FI"/>
        </w:rPr>
        <w:t>aa</w:t>
      </w:r>
      <w:r w:rsidRPr="006B607C">
        <w:rPr>
          <w:lang w:val="fi-FI"/>
        </w:rPr>
        <w:t>pista alle 25 </w:t>
      </w:r>
      <w:r w:rsidRPr="00234065">
        <w:rPr>
          <w:szCs w:val="22"/>
          <w:lang w:val="fi-FI"/>
        </w:rPr>
        <w:sym w:font="Symbol" w:char="00B0"/>
      </w:r>
      <w:r w:rsidRPr="000F3B0B">
        <w:rPr>
          <w:lang w:val="fi-FI"/>
        </w:rPr>
        <w:t xml:space="preserve">C lämpötilassa yhden </w:t>
      </w:r>
      <w:r w:rsidRPr="005A760D">
        <w:rPr>
          <w:szCs w:val="22"/>
          <w:lang w:val="fi-FI"/>
        </w:rPr>
        <w:t>enintään</w:t>
      </w:r>
      <w:r w:rsidRPr="005A760D">
        <w:rPr>
          <w:lang w:val="fi-FI"/>
        </w:rPr>
        <w:t xml:space="preserve"> neljä</w:t>
      </w:r>
      <w:r w:rsidRPr="00BB3E30">
        <w:rPr>
          <w:lang w:val="fi-FI"/>
        </w:rPr>
        <w:t>n viikon jakson</w:t>
      </w:r>
      <w:r w:rsidRPr="006E330F">
        <w:rPr>
          <w:lang w:val="fi-FI"/>
        </w:rPr>
        <w:t xml:space="preserve"> ajan; tämän jälkeen sitä ei enää saa laittaa j</w:t>
      </w:r>
      <w:r w:rsidRPr="006B607C">
        <w:rPr>
          <w:lang w:val="fi-FI"/>
        </w:rPr>
        <w:t>ääkaappiin. Enbrel on hävitettävä,</w:t>
      </w:r>
      <w:r w:rsidRPr="00B77A59">
        <w:rPr>
          <w:lang w:val="fi-FI"/>
        </w:rPr>
        <w:t xml:space="preserve"> jos sitä ei käytetä neljän viikon kulue</w:t>
      </w:r>
      <w:r w:rsidRPr="00211DC7">
        <w:rPr>
          <w:lang w:val="fi-FI"/>
        </w:rPr>
        <w:t xml:space="preserve">ssa siitä, kun se on otettu jääkaapista. Päivämäärä, jolloin Enbrel </w:t>
      </w:r>
      <w:r w:rsidRPr="0054232F">
        <w:rPr>
          <w:lang w:val="fi-FI"/>
        </w:rPr>
        <w:t>on otettu jääkaapi</w:t>
      </w:r>
      <w:r w:rsidRPr="00C24735">
        <w:rPr>
          <w:lang w:val="fi-FI"/>
        </w:rPr>
        <w:t>sta, sekä päivämäärä, jolloin Enbr</w:t>
      </w:r>
      <w:r w:rsidRPr="00F8711D">
        <w:rPr>
          <w:lang w:val="fi-FI"/>
        </w:rPr>
        <w:t>el on hävitettävä (enintään 4 viikkoa siitä, kun se on otettu jääkaapista),</w:t>
      </w:r>
      <w:r w:rsidRPr="00F8711D">
        <w:rPr>
          <w:szCs w:val="22"/>
          <w:lang w:val="fi-FI"/>
        </w:rPr>
        <w:t xml:space="preserve"> on suositeltavaa merkitä muistiin</w:t>
      </w:r>
      <w:r w:rsidRPr="00F8711D">
        <w:rPr>
          <w:lang w:val="fi-FI"/>
        </w:rPr>
        <w:t>.</w:t>
      </w:r>
    </w:p>
    <w:p w14:paraId="342993F3" w14:textId="77777777" w:rsidR="002B034F" w:rsidRPr="00F8711D" w:rsidRDefault="002B034F">
      <w:pPr>
        <w:numPr>
          <w:ilvl w:val="12"/>
          <w:numId w:val="0"/>
        </w:numPr>
        <w:tabs>
          <w:tab w:val="left" w:pos="567"/>
        </w:tabs>
        <w:ind w:right="-2"/>
        <w:rPr>
          <w:lang w:val="fi-FI"/>
        </w:rPr>
      </w:pPr>
    </w:p>
    <w:p w14:paraId="3A1DAB31" w14:textId="77777777" w:rsidR="002B034F" w:rsidRPr="000F3B0B" w:rsidRDefault="002B034F">
      <w:pPr>
        <w:numPr>
          <w:ilvl w:val="12"/>
          <w:numId w:val="0"/>
        </w:numPr>
        <w:tabs>
          <w:tab w:val="left" w:pos="567"/>
        </w:tabs>
        <w:ind w:right="-2"/>
        <w:rPr>
          <w:lang w:val="fi-FI"/>
        </w:rPr>
      </w:pPr>
      <w:r w:rsidRPr="00F8711D">
        <w:rPr>
          <w:lang w:val="fi-FI"/>
        </w:rPr>
        <w:t>On suositeltavaa, että Enbrel käytetään heti liuoksen valmistamisen jälkeen. Liuos voidaan kuitenkin käyttää 6 tunnin kuluessa, kun sitä on säilytetty alle 25 </w:t>
      </w:r>
      <w:r w:rsidRPr="00234065">
        <w:rPr>
          <w:szCs w:val="22"/>
          <w:lang w:val="fi-FI"/>
        </w:rPr>
        <w:sym w:font="Symbol" w:char="00B0"/>
      </w:r>
      <w:r w:rsidRPr="000F3B0B">
        <w:rPr>
          <w:lang w:val="fi-FI"/>
        </w:rPr>
        <w:t xml:space="preserve">C lämpötilassa. </w:t>
      </w:r>
    </w:p>
    <w:p w14:paraId="1F3D4F71" w14:textId="77777777" w:rsidR="002B034F" w:rsidRPr="000F3B0B" w:rsidRDefault="002B034F">
      <w:pPr>
        <w:numPr>
          <w:ilvl w:val="12"/>
          <w:numId w:val="0"/>
        </w:numPr>
        <w:tabs>
          <w:tab w:val="left" w:pos="567"/>
        </w:tabs>
        <w:ind w:right="-2"/>
        <w:rPr>
          <w:lang w:val="fi-FI"/>
        </w:rPr>
      </w:pPr>
    </w:p>
    <w:p w14:paraId="0E1D7753" w14:textId="77777777" w:rsidR="002B034F" w:rsidRPr="00211DC7" w:rsidRDefault="002B034F">
      <w:pPr>
        <w:numPr>
          <w:ilvl w:val="12"/>
          <w:numId w:val="0"/>
        </w:numPr>
        <w:tabs>
          <w:tab w:val="left" w:pos="567"/>
        </w:tabs>
        <w:ind w:right="-2"/>
        <w:rPr>
          <w:lang w:val="fi-FI"/>
        </w:rPr>
      </w:pPr>
      <w:r w:rsidRPr="000F3B0B">
        <w:rPr>
          <w:lang w:val="fi-FI"/>
        </w:rPr>
        <w:t>Älä käytä tätä lääkettä, jos</w:t>
      </w:r>
      <w:r w:rsidRPr="005A760D">
        <w:rPr>
          <w:lang w:val="fi-FI"/>
        </w:rPr>
        <w:t xml:space="preserve"> liuos ei ole kirkas tai sisältää </w:t>
      </w:r>
      <w:r w:rsidRPr="00BB3E30">
        <w:rPr>
          <w:lang w:val="fi-FI"/>
        </w:rPr>
        <w:t>hiukkasia. Liu</w:t>
      </w:r>
      <w:r w:rsidRPr="006E330F">
        <w:rPr>
          <w:lang w:val="fi-FI"/>
        </w:rPr>
        <w:t xml:space="preserve">oksen tulee </w:t>
      </w:r>
      <w:r w:rsidRPr="006B607C">
        <w:rPr>
          <w:lang w:val="fi-FI"/>
        </w:rPr>
        <w:t>olla kirkas ja väritön, vaalean</w:t>
      </w:r>
      <w:r w:rsidRPr="00B77A59">
        <w:rPr>
          <w:lang w:val="fi-FI"/>
        </w:rPr>
        <w:t>keltainen tai vaaleanruskea, eikä siinä saa olla paakkuja, hiutaleita</w:t>
      </w:r>
      <w:r w:rsidRPr="00211DC7">
        <w:rPr>
          <w:lang w:val="fi-FI"/>
        </w:rPr>
        <w:t xml:space="preserve"> eikä hiukkasia. </w:t>
      </w:r>
    </w:p>
    <w:p w14:paraId="1B775364" w14:textId="77777777" w:rsidR="002B034F" w:rsidRPr="0054232F" w:rsidRDefault="002B034F">
      <w:pPr>
        <w:numPr>
          <w:ilvl w:val="12"/>
          <w:numId w:val="0"/>
        </w:numPr>
        <w:tabs>
          <w:tab w:val="left" w:pos="567"/>
        </w:tabs>
        <w:ind w:right="-2"/>
        <w:rPr>
          <w:lang w:val="fi-FI"/>
        </w:rPr>
      </w:pPr>
    </w:p>
    <w:p w14:paraId="4BC6EB8F" w14:textId="77777777" w:rsidR="002B034F" w:rsidRPr="00C24735" w:rsidRDefault="002B034F">
      <w:pPr>
        <w:numPr>
          <w:ilvl w:val="12"/>
          <w:numId w:val="0"/>
        </w:numPr>
        <w:tabs>
          <w:tab w:val="left" w:pos="567"/>
        </w:tabs>
        <w:ind w:right="-2"/>
        <w:rPr>
          <w:lang w:val="fi-FI"/>
        </w:rPr>
      </w:pPr>
      <w:r w:rsidRPr="0054232F">
        <w:rPr>
          <w:lang w:val="fi-FI"/>
        </w:rPr>
        <w:t>Hävitä huolelli</w:t>
      </w:r>
      <w:r w:rsidRPr="00C24735">
        <w:rPr>
          <w:lang w:val="fi-FI"/>
        </w:rPr>
        <w:t>sesti Enbrel-liuos, jota ei ole pistetty 6 tunnin sisällä.</w:t>
      </w:r>
    </w:p>
    <w:p w14:paraId="2947AAB0" w14:textId="77777777" w:rsidR="002B034F" w:rsidRPr="00F8711D" w:rsidRDefault="002B034F">
      <w:pPr>
        <w:numPr>
          <w:ilvl w:val="12"/>
          <w:numId w:val="0"/>
        </w:numPr>
        <w:tabs>
          <w:tab w:val="left" w:pos="567"/>
        </w:tabs>
        <w:ind w:right="-2"/>
        <w:rPr>
          <w:lang w:val="fi-FI"/>
        </w:rPr>
      </w:pPr>
    </w:p>
    <w:p w14:paraId="3D6BDE55" w14:textId="77777777" w:rsidR="002B034F" w:rsidRPr="00F8711D" w:rsidRDefault="002B034F">
      <w:pPr>
        <w:numPr>
          <w:ilvl w:val="12"/>
          <w:numId w:val="0"/>
        </w:numPr>
        <w:tabs>
          <w:tab w:val="left" w:pos="567"/>
        </w:tabs>
        <w:ind w:right="-2"/>
        <w:rPr>
          <w:lang w:val="fi-FI"/>
        </w:rPr>
      </w:pPr>
      <w:r w:rsidRPr="00F8711D">
        <w:rPr>
          <w:lang w:val="fi-FI"/>
        </w:rPr>
        <w:t xml:space="preserve">Lääkkeitä ei </w:t>
      </w:r>
      <w:r w:rsidR="00327104" w:rsidRPr="00F8711D">
        <w:rPr>
          <w:lang w:val="fi-FI"/>
        </w:rPr>
        <w:t xml:space="preserve">pidä </w:t>
      </w:r>
      <w:r w:rsidRPr="00F8711D">
        <w:rPr>
          <w:lang w:val="fi-FI"/>
        </w:rPr>
        <w:t>heittää viemäriin eikä hävittää talousjätteiden mukana. Kysy käyttämättömien lääkkeiden hävittämisestä apteekista. Näin menetellen suojelet luontoa.</w:t>
      </w:r>
    </w:p>
    <w:p w14:paraId="6E3D25CA" w14:textId="77777777" w:rsidR="002B034F" w:rsidRPr="00F8711D" w:rsidRDefault="002B034F">
      <w:pPr>
        <w:numPr>
          <w:ilvl w:val="12"/>
          <w:numId w:val="0"/>
        </w:numPr>
        <w:tabs>
          <w:tab w:val="left" w:pos="567"/>
        </w:tabs>
        <w:ind w:right="-2"/>
        <w:rPr>
          <w:lang w:val="fi-FI"/>
        </w:rPr>
      </w:pPr>
    </w:p>
    <w:p w14:paraId="3ADF9817" w14:textId="77777777" w:rsidR="002B034F" w:rsidRPr="00F8711D" w:rsidRDefault="002B034F">
      <w:pPr>
        <w:numPr>
          <w:ilvl w:val="12"/>
          <w:numId w:val="0"/>
        </w:numPr>
        <w:tabs>
          <w:tab w:val="left" w:pos="567"/>
        </w:tabs>
        <w:ind w:right="-2"/>
        <w:rPr>
          <w:b/>
          <w:lang w:val="fi-FI"/>
        </w:rPr>
      </w:pPr>
    </w:p>
    <w:p w14:paraId="2EDA7ECD" w14:textId="77777777" w:rsidR="002B034F" w:rsidRPr="00F8711D" w:rsidRDefault="002B034F">
      <w:pPr>
        <w:keepNext/>
        <w:numPr>
          <w:ilvl w:val="12"/>
          <w:numId w:val="0"/>
        </w:numPr>
        <w:tabs>
          <w:tab w:val="left" w:pos="567"/>
        </w:tabs>
        <w:suppressAutoHyphens/>
        <w:rPr>
          <w:b/>
          <w:lang w:val="fi-FI"/>
        </w:rPr>
      </w:pPr>
      <w:r w:rsidRPr="00F8711D">
        <w:rPr>
          <w:b/>
          <w:lang w:val="fi-FI"/>
        </w:rPr>
        <w:t>6.</w:t>
      </w:r>
      <w:r w:rsidRPr="00F8711D">
        <w:rPr>
          <w:b/>
          <w:lang w:val="fi-FI"/>
        </w:rPr>
        <w:tab/>
        <w:t>Pakkauksen sisältö ja muuta tietoa</w:t>
      </w:r>
    </w:p>
    <w:p w14:paraId="0F3F4D27" w14:textId="77777777" w:rsidR="002B034F" w:rsidRPr="00F8711D" w:rsidRDefault="002B034F">
      <w:pPr>
        <w:keepNext/>
        <w:numPr>
          <w:ilvl w:val="12"/>
          <w:numId w:val="0"/>
        </w:numPr>
        <w:tabs>
          <w:tab w:val="left" w:pos="567"/>
        </w:tabs>
        <w:suppressAutoHyphens/>
        <w:rPr>
          <w:lang w:val="fi-FI"/>
        </w:rPr>
      </w:pPr>
    </w:p>
    <w:p w14:paraId="0A7F7A02" w14:textId="77777777" w:rsidR="002B034F" w:rsidRPr="00F8711D" w:rsidRDefault="002B034F">
      <w:pPr>
        <w:keepNext/>
        <w:tabs>
          <w:tab w:val="left" w:pos="567"/>
        </w:tabs>
        <w:ind w:right="-2"/>
        <w:rPr>
          <w:b/>
          <w:bCs/>
          <w:lang w:val="fi-FI"/>
        </w:rPr>
      </w:pPr>
      <w:r w:rsidRPr="00F8711D">
        <w:rPr>
          <w:b/>
          <w:bCs/>
          <w:lang w:val="fi-FI"/>
        </w:rPr>
        <w:t>Mitä Enbrel sisältää</w:t>
      </w:r>
    </w:p>
    <w:p w14:paraId="577851FA" w14:textId="77777777" w:rsidR="002B034F" w:rsidRPr="00F8711D" w:rsidRDefault="002B034F">
      <w:pPr>
        <w:keepNext/>
        <w:tabs>
          <w:tab w:val="left" w:pos="567"/>
        </w:tabs>
        <w:ind w:right="-2"/>
        <w:rPr>
          <w:b/>
          <w:bCs/>
          <w:lang w:val="fi-FI"/>
        </w:rPr>
      </w:pPr>
    </w:p>
    <w:p w14:paraId="3DEDC6F3" w14:textId="77777777" w:rsidR="002B034F" w:rsidRPr="00F8711D" w:rsidRDefault="002B034F">
      <w:pPr>
        <w:keepNext/>
        <w:tabs>
          <w:tab w:val="left" w:pos="567"/>
        </w:tabs>
        <w:ind w:right="-2"/>
        <w:rPr>
          <w:lang w:val="fi-FI"/>
        </w:rPr>
      </w:pPr>
      <w:r w:rsidRPr="00F8711D">
        <w:rPr>
          <w:lang w:val="fi-FI"/>
        </w:rPr>
        <w:t>Enbrel</w:t>
      </w:r>
      <w:r w:rsidR="00DB3125" w:rsidRPr="00F8711D">
        <w:rPr>
          <w:lang w:val="fi-FI"/>
        </w:rPr>
        <w:t>-valmistee</w:t>
      </w:r>
      <w:r w:rsidRPr="00F8711D">
        <w:rPr>
          <w:lang w:val="fi-FI"/>
        </w:rPr>
        <w:t>n vaikuttava aine on etanersepti. Jokainen Enbrel 25 mg injektiopullo sisältää 25 mg etanerseptiä.</w:t>
      </w:r>
    </w:p>
    <w:p w14:paraId="65F63E07" w14:textId="77777777" w:rsidR="002B034F" w:rsidRPr="00F8711D" w:rsidRDefault="002B034F">
      <w:pPr>
        <w:keepNext/>
        <w:tabs>
          <w:tab w:val="left" w:pos="567"/>
        </w:tabs>
        <w:ind w:right="-2"/>
        <w:rPr>
          <w:lang w:val="fi-FI"/>
        </w:rPr>
      </w:pPr>
      <w:r w:rsidRPr="00F8711D">
        <w:rPr>
          <w:lang w:val="fi-FI"/>
        </w:rPr>
        <w:t xml:space="preserve">  </w:t>
      </w:r>
    </w:p>
    <w:p w14:paraId="32B68602" w14:textId="77777777" w:rsidR="002B034F" w:rsidRPr="00F8711D" w:rsidRDefault="002B034F">
      <w:pPr>
        <w:keepNext/>
        <w:keepLines/>
        <w:tabs>
          <w:tab w:val="left" w:pos="567"/>
        </w:tabs>
        <w:rPr>
          <w:lang w:val="fi-FI"/>
        </w:rPr>
      </w:pPr>
      <w:r w:rsidRPr="00F8711D">
        <w:rPr>
          <w:lang w:val="fi-FI"/>
        </w:rPr>
        <w:t>Muut aineet ovat:</w:t>
      </w:r>
    </w:p>
    <w:p w14:paraId="1F3FD10C" w14:textId="77777777" w:rsidR="002B034F" w:rsidRPr="00F8711D" w:rsidRDefault="002B034F">
      <w:pPr>
        <w:keepNext/>
        <w:keepLines/>
        <w:tabs>
          <w:tab w:val="left" w:pos="567"/>
        </w:tabs>
        <w:rPr>
          <w:lang w:val="fi-FI"/>
        </w:rPr>
      </w:pPr>
      <w:r w:rsidRPr="00F8711D">
        <w:rPr>
          <w:lang w:val="fi-FI"/>
        </w:rPr>
        <w:t xml:space="preserve">Mannitoli (E421), sakkaroosi ja trometamoli. </w:t>
      </w:r>
    </w:p>
    <w:p w14:paraId="6E43766C" w14:textId="77777777" w:rsidR="002B034F" w:rsidRPr="00F8711D" w:rsidRDefault="002B034F">
      <w:pPr>
        <w:tabs>
          <w:tab w:val="left" w:pos="567"/>
        </w:tabs>
        <w:ind w:right="-2"/>
        <w:rPr>
          <w:lang w:val="fi-FI"/>
        </w:rPr>
      </w:pPr>
      <w:r w:rsidRPr="00F8711D">
        <w:rPr>
          <w:lang w:val="fi-FI"/>
        </w:rPr>
        <w:t>Liuotin: Injektionesteisiin käytettävä vesi.</w:t>
      </w:r>
    </w:p>
    <w:p w14:paraId="2D230EDD" w14:textId="77777777" w:rsidR="002B034F" w:rsidRPr="00F8711D" w:rsidRDefault="002B034F">
      <w:pPr>
        <w:tabs>
          <w:tab w:val="left" w:pos="567"/>
        </w:tabs>
        <w:ind w:right="-2"/>
        <w:rPr>
          <w:lang w:val="fi-FI"/>
        </w:rPr>
      </w:pPr>
    </w:p>
    <w:p w14:paraId="34FDF10E" w14:textId="77777777" w:rsidR="002B034F" w:rsidRPr="00F8711D" w:rsidRDefault="002B034F">
      <w:pPr>
        <w:tabs>
          <w:tab w:val="left" w:pos="567"/>
        </w:tabs>
        <w:ind w:right="-2"/>
        <w:rPr>
          <w:b/>
          <w:bCs/>
          <w:lang w:val="fi-FI"/>
        </w:rPr>
      </w:pPr>
      <w:r w:rsidRPr="00F8711D">
        <w:rPr>
          <w:b/>
          <w:bCs/>
          <w:lang w:val="fi-FI"/>
        </w:rPr>
        <w:t>Lääkevalmisteen kuvaus ja pakkauskoot</w:t>
      </w:r>
    </w:p>
    <w:p w14:paraId="0D15657B" w14:textId="77777777" w:rsidR="002B034F" w:rsidRPr="00F8711D" w:rsidRDefault="002B034F">
      <w:pPr>
        <w:tabs>
          <w:tab w:val="left" w:pos="567"/>
        </w:tabs>
        <w:ind w:right="-2"/>
        <w:rPr>
          <w:lang w:val="fi-FI"/>
        </w:rPr>
      </w:pPr>
    </w:p>
    <w:p w14:paraId="08E2C66D" w14:textId="77777777" w:rsidR="002B034F" w:rsidRPr="00F8711D" w:rsidRDefault="002B034F">
      <w:pPr>
        <w:tabs>
          <w:tab w:val="left" w:pos="567"/>
        </w:tabs>
        <w:ind w:right="-2"/>
        <w:rPr>
          <w:lang w:val="fi-FI"/>
        </w:rPr>
      </w:pPr>
      <w:r w:rsidRPr="00F8711D">
        <w:rPr>
          <w:lang w:val="fi-FI"/>
        </w:rPr>
        <w:t xml:space="preserve">Enbrel 25 mg: kuiva-aine (valkoinen jauhe) valmistetaan liuottimen kanssa valmiiksi injektionesteeksi.  Pakkauksessa on 4, 8 tai 24 kerta-annosinjektiopulloa, 4, 8 tai 24 esitäytettyä ruiskua, joissa on injektionesteisiin käytettävää vettä, 4, 8 tai 24 neulaa, 4, 8 tai 24 </w:t>
      </w:r>
      <w:r w:rsidRPr="00F8711D">
        <w:rPr>
          <w:iCs/>
          <w:lang w:val="fi-FI"/>
        </w:rPr>
        <w:t xml:space="preserve">injektiopullon liitinosaa (adapteria) </w:t>
      </w:r>
      <w:r w:rsidRPr="00F8711D">
        <w:rPr>
          <w:lang w:val="fi-FI"/>
        </w:rPr>
        <w:t>sekä 8, 16 tai 48 alkoholipyyhettä.</w:t>
      </w:r>
    </w:p>
    <w:p w14:paraId="7DB12101" w14:textId="77777777" w:rsidR="002B034F" w:rsidRPr="00F8711D" w:rsidRDefault="002B034F">
      <w:pPr>
        <w:keepNext/>
        <w:tabs>
          <w:tab w:val="left" w:pos="567"/>
        </w:tabs>
        <w:rPr>
          <w:lang w:val="fi-FI"/>
        </w:rPr>
      </w:pPr>
    </w:p>
    <w:tbl>
      <w:tblPr>
        <w:tblW w:w="11186" w:type="dxa"/>
        <w:tblLayout w:type="fixed"/>
        <w:tblLook w:val="0000" w:firstRow="0" w:lastRow="0" w:firstColumn="0" w:lastColumn="0" w:noHBand="0" w:noVBand="0"/>
      </w:tblPr>
      <w:tblGrid>
        <w:gridCol w:w="3888"/>
        <w:gridCol w:w="615"/>
        <w:gridCol w:w="2265"/>
        <w:gridCol w:w="1468"/>
        <w:gridCol w:w="1482"/>
        <w:gridCol w:w="1468"/>
      </w:tblGrid>
      <w:tr w:rsidR="002B034F" w:rsidRPr="00234065" w14:paraId="7D626CEF" w14:textId="77777777">
        <w:trPr>
          <w:gridAfter w:val="1"/>
          <w:wAfter w:w="1468" w:type="dxa"/>
          <w:cantSplit/>
        </w:trPr>
        <w:tc>
          <w:tcPr>
            <w:tcW w:w="3888" w:type="dxa"/>
          </w:tcPr>
          <w:p w14:paraId="0F4C0D51" w14:textId="0011A3EB" w:rsidR="002B034F" w:rsidRPr="00F8711D" w:rsidRDefault="002B034F">
            <w:pPr>
              <w:keepNext/>
              <w:tabs>
                <w:tab w:val="left" w:pos="567"/>
              </w:tabs>
              <w:rPr>
                <w:i/>
                <w:lang w:val="fi-FI"/>
              </w:rPr>
            </w:pPr>
            <w:r w:rsidRPr="00A66077">
              <w:rPr>
                <w:b/>
                <w:bCs/>
                <w:iCs/>
                <w:lang w:val="fi-FI"/>
              </w:rPr>
              <w:t>Myyntiluvan haltija</w:t>
            </w:r>
          </w:p>
        </w:tc>
        <w:tc>
          <w:tcPr>
            <w:tcW w:w="5830" w:type="dxa"/>
            <w:gridSpan w:val="4"/>
          </w:tcPr>
          <w:p w14:paraId="73A789E8" w14:textId="77777777" w:rsidR="002B034F" w:rsidRPr="00F8711D" w:rsidRDefault="002B034F">
            <w:pPr>
              <w:keepNext/>
              <w:tabs>
                <w:tab w:val="left" w:pos="567"/>
              </w:tabs>
              <w:rPr>
                <w:i/>
                <w:lang w:val="fi-FI"/>
              </w:rPr>
            </w:pPr>
          </w:p>
        </w:tc>
      </w:tr>
      <w:tr w:rsidR="002B034F" w:rsidRPr="00234065" w14:paraId="0C11F471" w14:textId="77777777">
        <w:trPr>
          <w:gridAfter w:val="1"/>
          <w:wAfter w:w="1468" w:type="dxa"/>
        </w:trPr>
        <w:tc>
          <w:tcPr>
            <w:tcW w:w="3888" w:type="dxa"/>
          </w:tcPr>
          <w:p w14:paraId="43F9FD24"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687132B4"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59B3216B"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4815F3A4" w14:textId="77777777" w:rsidR="002B034F" w:rsidRPr="00234065" w:rsidRDefault="002B034F">
            <w:pPr>
              <w:autoSpaceDE w:val="0"/>
              <w:autoSpaceDN w:val="0"/>
              <w:adjustRightInd w:val="0"/>
              <w:rPr>
                <w:color w:val="000000"/>
                <w:lang w:val="fi-FI"/>
              </w:rPr>
            </w:pPr>
            <w:r w:rsidRPr="00234065">
              <w:rPr>
                <w:color w:val="000000"/>
                <w:lang w:val="fi-FI"/>
              </w:rPr>
              <w:t>Belgia</w:t>
            </w:r>
          </w:p>
          <w:p w14:paraId="0D30B864" w14:textId="77777777" w:rsidR="002B034F" w:rsidRPr="00234065" w:rsidRDefault="002B034F">
            <w:pPr>
              <w:keepNext/>
              <w:tabs>
                <w:tab w:val="left" w:pos="567"/>
              </w:tabs>
              <w:rPr>
                <w:lang w:val="fi-FI"/>
              </w:rPr>
            </w:pPr>
          </w:p>
        </w:tc>
        <w:tc>
          <w:tcPr>
            <w:tcW w:w="2880" w:type="dxa"/>
            <w:gridSpan w:val="2"/>
          </w:tcPr>
          <w:p w14:paraId="211E97B1" w14:textId="77777777" w:rsidR="002B034F" w:rsidRPr="000F3B0B" w:rsidRDefault="002B034F">
            <w:pPr>
              <w:keepNext/>
              <w:tabs>
                <w:tab w:val="left" w:pos="567"/>
              </w:tabs>
              <w:rPr>
                <w:lang w:val="fi-FI"/>
              </w:rPr>
            </w:pPr>
          </w:p>
        </w:tc>
        <w:tc>
          <w:tcPr>
            <w:tcW w:w="2950" w:type="dxa"/>
            <w:gridSpan w:val="2"/>
          </w:tcPr>
          <w:p w14:paraId="2DAE2018" w14:textId="77777777" w:rsidR="002B034F" w:rsidRPr="000F3B0B" w:rsidRDefault="002B034F">
            <w:pPr>
              <w:keepNext/>
              <w:tabs>
                <w:tab w:val="left" w:pos="567"/>
              </w:tabs>
              <w:rPr>
                <w:lang w:val="fi-FI"/>
              </w:rPr>
            </w:pPr>
          </w:p>
        </w:tc>
      </w:tr>
      <w:tr w:rsidR="002B034F" w:rsidRPr="00234065" w14:paraId="06583A11" w14:textId="77777777" w:rsidTr="00A66077">
        <w:trPr>
          <w:trHeight w:val="50"/>
        </w:trPr>
        <w:tc>
          <w:tcPr>
            <w:tcW w:w="4503" w:type="dxa"/>
            <w:gridSpan w:val="2"/>
          </w:tcPr>
          <w:p w14:paraId="27DB3D9D" w14:textId="3FCA121D" w:rsidR="002B034F" w:rsidRPr="00234065" w:rsidRDefault="002B034F">
            <w:pPr>
              <w:keepNext/>
              <w:tabs>
                <w:tab w:val="left" w:pos="567"/>
              </w:tabs>
              <w:rPr>
                <w:i/>
                <w:lang w:val="en-US"/>
              </w:rPr>
            </w:pPr>
            <w:r w:rsidRPr="00A66077">
              <w:rPr>
                <w:b/>
                <w:bCs/>
                <w:iCs/>
                <w:lang w:val="en-US"/>
              </w:rPr>
              <w:t>Valmistaja</w:t>
            </w:r>
          </w:p>
          <w:p w14:paraId="20D76A1B" w14:textId="77777777" w:rsidR="008B04A2" w:rsidRPr="00234065" w:rsidRDefault="008B04A2" w:rsidP="008B04A2">
            <w:pPr>
              <w:keepNext/>
              <w:tabs>
                <w:tab w:val="left" w:pos="567"/>
              </w:tabs>
              <w:ind w:right="-2"/>
              <w:rPr>
                <w:lang w:val="en-US"/>
              </w:rPr>
            </w:pPr>
            <w:r w:rsidRPr="00234065">
              <w:rPr>
                <w:lang w:val="en-US"/>
              </w:rPr>
              <w:t>Pfizer Manufacturing Belgium NV</w:t>
            </w:r>
          </w:p>
          <w:p w14:paraId="030E5EE3" w14:textId="77777777" w:rsidR="008B04A2" w:rsidRPr="00234065" w:rsidRDefault="008B04A2" w:rsidP="008B04A2">
            <w:pPr>
              <w:keepNext/>
              <w:tabs>
                <w:tab w:val="left" w:pos="567"/>
              </w:tabs>
              <w:ind w:right="-2"/>
              <w:rPr>
                <w:lang w:val="en-US"/>
              </w:rPr>
            </w:pPr>
            <w:r w:rsidRPr="00234065">
              <w:rPr>
                <w:lang w:val="en-US"/>
              </w:rPr>
              <w:t>Rijksweg 12,</w:t>
            </w:r>
          </w:p>
          <w:p w14:paraId="595ACC1B" w14:textId="0BBC609E" w:rsidR="008B04A2" w:rsidRPr="00234065" w:rsidRDefault="008B04A2" w:rsidP="008B04A2">
            <w:pPr>
              <w:keepNext/>
              <w:tabs>
                <w:tab w:val="left" w:pos="567"/>
              </w:tabs>
              <w:ind w:right="-2"/>
              <w:rPr>
                <w:lang w:val="fi-FI"/>
              </w:rPr>
            </w:pPr>
            <w:r w:rsidRPr="00234065">
              <w:rPr>
                <w:lang w:val="fi-FI"/>
              </w:rPr>
              <w:t>2870 Puurs</w:t>
            </w:r>
            <w:r w:rsidR="00946FEC">
              <w:rPr>
                <w:lang w:val="fi-FI"/>
              </w:rPr>
              <w:t>-</w:t>
            </w:r>
            <w:r w:rsidR="00946FEC">
              <w:rPr>
                <w:color w:val="000000"/>
                <w:szCs w:val="22"/>
              </w:rPr>
              <w:t>Sint-Amands</w:t>
            </w:r>
          </w:p>
          <w:p w14:paraId="0B551702" w14:textId="77777777" w:rsidR="002B034F" w:rsidRPr="00234065" w:rsidRDefault="008B04A2">
            <w:pPr>
              <w:keepNext/>
              <w:tabs>
                <w:tab w:val="left" w:pos="567"/>
              </w:tabs>
              <w:rPr>
                <w:lang w:val="fi-FI"/>
              </w:rPr>
            </w:pPr>
            <w:r w:rsidRPr="00234065">
              <w:rPr>
                <w:lang w:val="fi-FI"/>
              </w:rPr>
              <w:t>Belgia</w:t>
            </w:r>
          </w:p>
        </w:tc>
        <w:tc>
          <w:tcPr>
            <w:tcW w:w="3733" w:type="dxa"/>
            <w:gridSpan w:val="2"/>
          </w:tcPr>
          <w:p w14:paraId="5A60611F" w14:textId="77777777" w:rsidR="002B034F" w:rsidRPr="00234065" w:rsidRDefault="002B034F">
            <w:pPr>
              <w:keepNext/>
              <w:tabs>
                <w:tab w:val="left" w:pos="567"/>
              </w:tabs>
              <w:rPr>
                <w:lang w:val="fi-FI"/>
              </w:rPr>
            </w:pPr>
          </w:p>
        </w:tc>
        <w:tc>
          <w:tcPr>
            <w:tcW w:w="2950" w:type="dxa"/>
            <w:gridSpan w:val="2"/>
          </w:tcPr>
          <w:p w14:paraId="3E7AC159" w14:textId="77777777" w:rsidR="002B034F" w:rsidRPr="000F3B0B" w:rsidRDefault="002B034F">
            <w:pPr>
              <w:keepNext/>
              <w:tabs>
                <w:tab w:val="left" w:pos="567"/>
              </w:tabs>
              <w:rPr>
                <w:lang w:val="fi-FI"/>
              </w:rPr>
            </w:pPr>
          </w:p>
        </w:tc>
      </w:tr>
    </w:tbl>
    <w:p w14:paraId="01B863A3" w14:textId="77777777" w:rsidR="002B034F" w:rsidRPr="000F3B0B" w:rsidRDefault="002B034F">
      <w:pPr>
        <w:numPr>
          <w:ilvl w:val="12"/>
          <w:numId w:val="0"/>
        </w:numPr>
        <w:tabs>
          <w:tab w:val="left" w:pos="567"/>
        </w:tabs>
        <w:suppressAutoHyphens/>
        <w:rPr>
          <w:lang w:val="fi-FI"/>
        </w:rPr>
      </w:pPr>
    </w:p>
    <w:p w14:paraId="19D3264E" w14:textId="77777777" w:rsidR="002B034F" w:rsidRPr="006B607C" w:rsidRDefault="002B034F">
      <w:pPr>
        <w:numPr>
          <w:ilvl w:val="12"/>
          <w:numId w:val="0"/>
        </w:numPr>
        <w:tabs>
          <w:tab w:val="left" w:pos="567"/>
        </w:tabs>
        <w:suppressAutoHyphens/>
        <w:rPr>
          <w:lang w:val="fi-FI"/>
        </w:rPr>
      </w:pPr>
      <w:r w:rsidRPr="000F3B0B">
        <w:rPr>
          <w:lang w:val="fi-FI"/>
        </w:rPr>
        <w:t>Lisätietoja tästä lääkevalmisteesta a</w:t>
      </w:r>
      <w:r w:rsidRPr="005A760D">
        <w:rPr>
          <w:lang w:val="fi-FI"/>
        </w:rPr>
        <w:t>ntaa myyntilu</w:t>
      </w:r>
      <w:r w:rsidRPr="00BB3E30">
        <w:rPr>
          <w:lang w:val="fi-FI"/>
        </w:rPr>
        <w:t>van ha</w:t>
      </w:r>
      <w:r w:rsidRPr="006E330F">
        <w:rPr>
          <w:lang w:val="fi-FI"/>
        </w:rPr>
        <w:t>ltijan paikallinen edustaja</w:t>
      </w:r>
      <w:r w:rsidR="00327104" w:rsidRPr="006E330F">
        <w:rPr>
          <w:lang w:val="fi-FI"/>
        </w:rPr>
        <w:t>:</w:t>
      </w:r>
    </w:p>
    <w:p w14:paraId="547139C1" w14:textId="77777777" w:rsidR="002B034F" w:rsidRPr="006B607C" w:rsidRDefault="002B034F">
      <w:pPr>
        <w:numPr>
          <w:ilvl w:val="12"/>
          <w:numId w:val="0"/>
        </w:numPr>
        <w:tabs>
          <w:tab w:val="left" w:pos="567"/>
        </w:tabs>
        <w:suppressAutoHyphens/>
        <w:rPr>
          <w:lang w:val="fi-FI"/>
        </w:rPr>
      </w:pPr>
    </w:p>
    <w:tbl>
      <w:tblPr>
        <w:tblW w:w="9606" w:type="dxa"/>
        <w:tblLayout w:type="fixed"/>
        <w:tblLook w:val="0000" w:firstRow="0" w:lastRow="0" w:firstColumn="0" w:lastColumn="0" w:noHBand="0" w:noVBand="0"/>
      </w:tblPr>
      <w:tblGrid>
        <w:gridCol w:w="4503"/>
        <w:gridCol w:w="5103"/>
      </w:tblGrid>
      <w:tr w:rsidR="002B034F" w:rsidRPr="00234065" w14:paraId="029DB5C6" w14:textId="77777777">
        <w:trPr>
          <w:trHeight w:val="1017"/>
        </w:trPr>
        <w:tc>
          <w:tcPr>
            <w:tcW w:w="4503" w:type="dxa"/>
          </w:tcPr>
          <w:p w14:paraId="16C19388" w14:textId="77777777" w:rsidR="002B034F" w:rsidRPr="00421B4C" w:rsidRDefault="002B034F">
            <w:pPr>
              <w:tabs>
                <w:tab w:val="left" w:pos="567"/>
              </w:tabs>
              <w:rPr>
                <w:b/>
                <w:szCs w:val="22"/>
                <w:lang w:val="de-DE"/>
              </w:rPr>
            </w:pPr>
            <w:r w:rsidRPr="00421B4C">
              <w:rPr>
                <w:b/>
                <w:szCs w:val="22"/>
                <w:lang w:val="de-DE"/>
              </w:rPr>
              <w:t>België/Belgique/Belgien</w:t>
            </w:r>
            <w:r w:rsidRPr="00421B4C">
              <w:rPr>
                <w:b/>
                <w:szCs w:val="22"/>
                <w:lang w:val="de-DE"/>
              </w:rPr>
              <w:br/>
              <w:t>Luxembourg/Luxemburg</w:t>
            </w:r>
          </w:p>
          <w:p w14:paraId="1B4589E5" w14:textId="77777777" w:rsidR="002B034F" w:rsidRPr="00421B4C" w:rsidRDefault="002B034F">
            <w:pPr>
              <w:rPr>
                <w:bCs/>
                <w:szCs w:val="22"/>
                <w:lang w:val="de-DE"/>
              </w:rPr>
            </w:pPr>
            <w:r w:rsidRPr="00421B4C">
              <w:rPr>
                <w:bCs/>
                <w:szCs w:val="22"/>
                <w:lang w:val="de-DE"/>
              </w:rPr>
              <w:t xml:space="preserve">Pfizer </w:t>
            </w:r>
            <w:r w:rsidR="00CD3F57" w:rsidRPr="00421B4C">
              <w:rPr>
                <w:bCs/>
                <w:szCs w:val="22"/>
                <w:lang w:val="de-DE"/>
              </w:rPr>
              <w:t>NV</w:t>
            </w:r>
            <w:r w:rsidRPr="00421B4C">
              <w:rPr>
                <w:bCs/>
                <w:szCs w:val="22"/>
                <w:lang w:val="de-DE"/>
              </w:rPr>
              <w:t>/</w:t>
            </w:r>
            <w:r w:rsidR="00CD3F57" w:rsidRPr="00421B4C">
              <w:rPr>
                <w:bCs/>
                <w:szCs w:val="22"/>
                <w:lang w:val="de-DE"/>
              </w:rPr>
              <w:t>SA</w:t>
            </w:r>
          </w:p>
          <w:p w14:paraId="55C7E697" w14:textId="77777777" w:rsidR="002B034F" w:rsidRPr="00234065" w:rsidRDefault="002B034F">
            <w:pPr>
              <w:tabs>
                <w:tab w:val="left" w:pos="567"/>
              </w:tabs>
              <w:rPr>
                <w:bCs/>
                <w:szCs w:val="22"/>
                <w:lang w:val="fi-FI"/>
              </w:rPr>
            </w:pPr>
            <w:r w:rsidRPr="00234065">
              <w:rPr>
                <w:bCs/>
                <w:szCs w:val="22"/>
                <w:lang w:val="fi-FI"/>
              </w:rPr>
              <w:t>Tél/Tel: +32 (0)2 554 62 11</w:t>
            </w:r>
          </w:p>
          <w:p w14:paraId="70E604DF" w14:textId="77777777" w:rsidR="002B034F" w:rsidRPr="00234065" w:rsidRDefault="002B034F">
            <w:pPr>
              <w:tabs>
                <w:tab w:val="left" w:pos="567"/>
              </w:tabs>
              <w:rPr>
                <w:szCs w:val="22"/>
                <w:lang w:val="fi-FI"/>
              </w:rPr>
            </w:pPr>
          </w:p>
        </w:tc>
        <w:tc>
          <w:tcPr>
            <w:tcW w:w="5103" w:type="dxa"/>
          </w:tcPr>
          <w:p w14:paraId="4355CCEF" w14:textId="77777777" w:rsidR="002B034F" w:rsidRPr="006D1106" w:rsidRDefault="002B034F">
            <w:pPr>
              <w:tabs>
                <w:tab w:val="left" w:pos="567"/>
              </w:tabs>
              <w:rPr>
                <w:b/>
                <w:szCs w:val="22"/>
                <w:lang w:val="en-US"/>
              </w:rPr>
            </w:pPr>
            <w:r w:rsidRPr="006D1106">
              <w:rPr>
                <w:b/>
                <w:szCs w:val="22"/>
                <w:lang w:val="en-US"/>
              </w:rPr>
              <w:t>K</w:t>
            </w:r>
            <w:r w:rsidRPr="00234065">
              <w:rPr>
                <w:b/>
                <w:szCs w:val="22"/>
                <w:lang w:val="fi-FI"/>
              </w:rPr>
              <w:t>ύπρος</w:t>
            </w:r>
          </w:p>
          <w:p w14:paraId="4DA3B248" w14:textId="77777777" w:rsidR="002B034F" w:rsidRPr="006D1106" w:rsidRDefault="002B034F">
            <w:pPr>
              <w:tabs>
                <w:tab w:val="left" w:pos="567"/>
              </w:tabs>
              <w:autoSpaceDE w:val="0"/>
              <w:autoSpaceDN w:val="0"/>
              <w:adjustRightInd w:val="0"/>
              <w:rPr>
                <w:szCs w:val="22"/>
                <w:lang w:val="en-US"/>
              </w:rPr>
            </w:pPr>
            <w:r w:rsidRPr="006D1106">
              <w:rPr>
                <w:szCs w:val="22"/>
                <w:lang w:val="en-US"/>
              </w:rPr>
              <w:t xml:space="preserve">PFIZER </w:t>
            </w:r>
            <w:r w:rsidRPr="006D1106">
              <w:rPr>
                <w:color w:val="000000"/>
                <w:szCs w:val="22"/>
                <w:lang w:val="en-US"/>
              </w:rPr>
              <w:t>E</w:t>
            </w:r>
            <w:r w:rsidRPr="00234065">
              <w:rPr>
                <w:color w:val="000000"/>
                <w:szCs w:val="22"/>
                <w:lang w:val="fi-FI"/>
              </w:rPr>
              <w:t>ΛΛ</w:t>
            </w:r>
            <w:r w:rsidRPr="006D1106">
              <w:rPr>
                <w:color w:val="000000"/>
                <w:szCs w:val="22"/>
                <w:lang w:val="en-US"/>
              </w:rPr>
              <w:t>A</w:t>
            </w:r>
            <w:r w:rsidRPr="00234065">
              <w:rPr>
                <w:color w:val="000000"/>
                <w:szCs w:val="22"/>
                <w:lang w:val="fi-FI"/>
              </w:rPr>
              <w:t>Σ</w:t>
            </w:r>
            <w:r w:rsidRPr="006D1106">
              <w:rPr>
                <w:color w:val="000000"/>
                <w:szCs w:val="22"/>
                <w:lang w:val="en-US"/>
              </w:rPr>
              <w:t xml:space="preserve"> A.E.</w:t>
            </w:r>
            <w:r w:rsidRPr="006D1106">
              <w:rPr>
                <w:szCs w:val="22"/>
                <w:lang w:val="en-US"/>
              </w:rPr>
              <w:t xml:space="preserve"> (CYPRUS BRANCH) </w:t>
            </w:r>
          </w:p>
          <w:p w14:paraId="1BFB5C9C" w14:textId="77777777" w:rsidR="002B034F" w:rsidRPr="00234065" w:rsidRDefault="002B034F">
            <w:pPr>
              <w:tabs>
                <w:tab w:val="left" w:pos="567"/>
              </w:tabs>
              <w:autoSpaceDE w:val="0"/>
              <w:autoSpaceDN w:val="0"/>
              <w:adjustRightInd w:val="0"/>
              <w:rPr>
                <w:szCs w:val="22"/>
                <w:lang w:val="fi-FI"/>
              </w:rPr>
            </w:pPr>
            <w:r w:rsidRPr="00234065">
              <w:rPr>
                <w:szCs w:val="22"/>
                <w:lang w:val="fi-FI"/>
              </w:rPr>
              <w:t>T</w:t>
            </w:r>
            <w:r w:rsidRPr="00234065">
              <w:rPr>
                <w:szCs w:val="22"/>
                <w:lang w:val="fi-FI"/>
              </w:rPr>
              <w:fldChar w:fldCharType="begin"/>
            </w:r>
            <w:r w:rsidRPr="00234065">
              <w:rPr>
                <w:szCs w:val="22"/>
                <w:lang w:val="fi-FI"/>
              </w:rPr>
              <w:instrText>SYMBOL 104 \f "Symbol" \s 11</w:instrText>
            </w:r>
            <w:r w:rsidRPr="00234065">
              <w:rPr>
                <w:szCs w:val="22"/>
                <w:lang w:val="fi-FI"/>
              </w:rPr>
              <w:fldChar w:fldCharType="separate"/>
            </w:r>
            <w:r w:rsidRPr="00234065">
              <w:rPr>
                <w:szCs w:val="22"/>
                <w:lang w:val="fi-FI"/>
              </w:rPr>
              <w:t>h</w:t>
            </w:r>
            <w:r w:rsidRPr="00234065">
              <w:rPr>
                <w:szCs w:val="22"/>
                <w:lang w:val="fi-FI"/>
              </w:rPr>
              <w:fldChar w:fldCharType="end"/>
            </w:r>
            <w:r w:rsidRPr="00234065">
              <w:rPr>
                <w:szCs w:val="22"/>
                <w:lang w:val="fi-FI"/>
              </w:rPr>
              <w:fldChar w:fldCharType="begin"/>
            </w:r>
            <w:r w:rsidRPr="00234065">
              <w:rPr>
                <w:szCs w:val="22"/>
                <w:lang w:val="fi-FI"/>
              </w:rPr>
              <w:instrText>SYMBOL 108 \f "Symbol" \s 11</w:instrText>
            </w:r>
            <w:r w:rsidRPr="00234065">
              <w:rPr>
                <w:szCs w:val="22"/>
                <w:lang w:val="fi-FI"/>
              </w:rPr>
              <w:fldChar w:fldCharType="separate"/>
            </w:r>
            <w:r w:rsidRPr="00234065">
              <w:rPr>
                <w:szCs w:val="22"/>
                <w:lang w:val="fi-FI"/>
              </w:rPr>
              <w:t>l</w:t>
            </w:r>
            <w:r w:rsidRPr="00234065">
              <w:rPr>
                <w:szCs w:val="22"/>
                <w:lang w:val="fi-FI"/>
              </w:rPr>
              <w:fldChar w:fldCharType="end"/>
            </w:r>
            <w:r w:rsidRPr="00234065">
              <w:rPr>
                <w:szCs w:val="22"/>
                <w:lang w:val="fi-FI"/>
              </w:rPr>
              <w:t>: +357 22 817690</w:t>
            </w:r>
          </w:p>
          <w:p w14:paraId="151C8818" w14:textId="77777777" w:rsidR="002B034F" w:rsidRPr="00234065" w:rsidRDefault="002B034F">
            <w:pPr>
              <w:tabs>
                <w:tab w:val="left" w:pos="567"/>
              </w:tabs>
              <w:rPr>
                <w:szCs w:val="22"/>
                <w:lang w:val="fi-FI"/>
              </w:rPr>
            </w:pPr>
          </w:p>
        </w:tc>
      </w:tr>
      <w:tr w:rsidR="002B034F" w:rsidRPr="00234065" w14:paraId="23C1F6A6" w14:textId="77777777">
        <w:trPr>
          <w:trHeight w:val="854"/>
        </w:trPr>
        <w:tc>
          <w:tcPr>
            <w:tcW w:w="4503" w:type="dxa"/>
          </w:tcPr>
          <w:p w14:paraId="7753111E" w14:textId="77777777" w:rsidR="002B034F" w:rsidRPr="00421B4C" w:rsidRDefault="002B034F">
            <w:pPr>
              <w:tabs>
                <w:tab w:val="left" w:pos="567"/>
              </w:tabs>
              <w:rPr>
                <w:b/>
                <w:szCs w:val="22"/>
                <w:lang w:val="de-DE"/>
              </w:rPr>
            </w:pPr>
            <w:r w:rsidRPr="00421B4C">
              <w:rPr>
                <w:b/>
                <w:szCs w:val="22"/>
                <w:lang w:val="de-DE"/>
              </w:rPr>
              <w:t>Česká Republika</w:t>
            </w:r>
          </w:p>
          <w:p w14:paraId="48C4A1D6" w14:textId="77777777" w:rsidR="002B034F" w:rsidRPr="00421B4C" w:rsidRDefault="002B034F">
            <w:pPr>
              <w:rPr>
                <w:szCs w:val="22"/>
                <w:lang w:val="de-DE"/>
              </w:rPr>
            </w:pPr>
            <w:r w:rsidRPr="00421B4C">
              <w:rPr>
                <w:szCs w:val="22"/>
                <w:lang w:val="de-DE"/>
              </w:rPr>
              <w:t xml:space="preserve">Pfizer, spol. s r.o. </w:t>
            </w:r>
          </w:p>
          <w:p w14:paraId="3A817BEA" w14:textId="77777777" w:rsidR="002B034F" w:rsidRPr="00720A71" w:rsidRDefault="002B034F">
            <w:pPr>
              <w:rPr>
                <w:szCs w:val="22"/>
                <w:lang w:val="en-US"/>
              </w:rPr>
            </w:pPr>
            <w:r w:rsidRPr="00720A71">
              <w:rPr>
                <w:szCs w:val="22"/>
                <w:lang w:val="en-US"/>
              </w:rPr>
              <w:t>Tel: +420-283-004-111</w:t>
            </w:r>
          </w:p>
          <w:p w14:paraId="147B8C70" w14:textId="77777777" w:rsidR="002B034F" w:rsidRPr="00720A71" w:rsidRDefault="002B034F">
            <w:pPr>
              <w:rPr>
                <w:szCs w:val="22"/>
                <w:lang w:val="en-US"/>
              </w:rPr>
            </w:pPr>
          </w:p>
        </w:tc>
        <w:tc>
          <w:tcPr>
            <w:tcW w:w="5103" w:type="dxa"/>
          </w:tcPr>
          <w:p w14:paraId="62C762A7" w14:textId="77777777" w:rsidR="002B034F" w:rsidRPr="00234065" w:rsidRDefault="002B034F">
            <w:pPr>
              <w:tabs>
                <w:tab w:val="left" w:pos="567"/>
              </w:tabs>
              <w:rPr>
                <w:b/>
                <w:szCs w:val="22"/>
                <w:lang w:val="fi-FI"/>
              </w:rPr>
            </w:pPr>
            <w:r w:rsidRPr="00234065">
              <w:rPr>
                <w:b/>
                <w:szCs w:val="22"/>
                <w:lang w:val="fi-FI"/>
              </w:rPr>
              <w:t>Magyarország</w:t>
            </w:r>
          </w:p>
          <w:p w14:paraId="162082D4" w14:textId="77777777" w:rsidR="002B034F" w:rsidRPr="00234065" w:rsidRDefault="002B034F">
            <w:pPr>
              <w:snapToGrid w:val="0"/>
              <w:rPr>
                <w:szCs w:val="22"/>
                <w:lang w:val="fi-FI"/>
              </w:rPr>
            </w:pPr>
            <w:r w:rsidRPr="00234065">
              <w:rPr>
                <w:szCs w:val="22"/>
                <w:lang w:val="fi-FI"/>
              </w:rPr>
              <w:t>Pfizer Kft.</w:t>
            </w:r>
          </w:p>
          <w:p w14:paraId="7847B08A" w14:textId="77777777" w:rsidR="002B034F" w:rsidRPr="00234065" w:rsidRDefault="002B034F">
            <w:pPr>
              <w:snapToGrid w:val="0"/>
              <w:rPr>
                <w:szCs w:val="22"/>
                <w:lang w:val="fi-FI"/>
              </w:rPr>
            </w:pPr>
            <w:r w:rsidRPr="00234065">
              <w:rPr>
                <w:szCs w:val="22"/>
                <w:lang w:val="fi-FI"/>
              </w:rPr>
              <w:t>Tel: +36 1 488 3700</w:t>
            </w:r>
          </w:p>
          <w:p w14:paraId="714CA0CE" w14:textId="77777777" w:rsidR="002B034F" w:rsidRPr="00234065" w:rsidRDefault="002B034F">
            <w:pPr>
              <w:tabs>
                <w:tab w:val="left" w:pos="567"/>
              </w:tabs>
              <w:autoSpaceDE w:val="0"/>
              <w:autoSpaceDN w:val="0"/>
              <w:adjustRightInd w:val="0"/>
              <w:rPr>
                <w:szCs w:val="22"/>
                <w:lang w:val="fi-FI"/>
              </w:rPr>
            </w:pPr>
          </w:p>
        </w:tc>
      </w:tr>
      <w:tr w:rsidR="002B034F" w:rsidRPr="00540D5C" w14:paraId="32673D1D" w14:textId="77777777">
        <w:trPr>
          <w:trHeight w:val="1012"/>
        </w:trPr>
        <w:tc>
          <w:tcPr>
            <w:tcW w:w="4503" w:type="dxa"/>
          </w:tcPr>
          <w:p w14:paraId="632002DD" w14:textId="77777777" w:rsidR="002B034F" w:rsidRPr="00234065" w:rsidRDefault="002B034F">
            <w:pPr>
              <w:tabs>
                <w:tab w:val="left" w:pos="567"/>
              </w:tabs>
              <w:rPr>
                <w:b/>
                <w:szCs w:val="22"/>
                <w:lang w:val="fi-FI"/>
              </w:rPr>
            </w:pPr>
            <w:r w:rsidRPr="00234065">
              <w:rPr>
                <w:b/>
                <w:szCs w:val="22"/>
                <w:lang w:val="fi-FI"/>
              </w:rPr>
              <w:t>Danmark</w:t>
            </w:r>
          </w:p>
          <w:p w14:paraId="5E1AB9D7" w14:textId="77777777" w:rsidR="002B034F" w:rsidRPr="00234065" w:rsidRDefault="002B034F">
            <w:pPr>
              <w:snapToGrid w:val="0"/>
              <w:rPr>
                <w:rFonts w:eastAsia="MS Mincho"/>
                <w:szCs w:val="22"/>
                <w:lang w:val="fi-FI"/>
              </w:rPr>
            </w:pPr>
            <w:r w:rsidRPr="00234065">
              <w:rPr>
                <w:rFonts w:eastAsia="MS Mincho"/>
                <w:szCs w:val="22"/>
                <w:lang w:val="fi-FI"/>
              </w:rPr>
              <w:t>Pfizer ApS</w:t>
            </w:r>
          </w:p>
          <w:p w14:paraId="425859FA" w14:textId="3292C2CE" w:rsidR="002B034F" w:rsidRPr="00234065" w:rsidRDefault="002B034F">
            <w:pPr>
              <w:snapToGrid w:val="0"/>
              <w:rPr>
                <w:rFonts w:eastAsia="MS Mincho"/>
                <w:szCs w:val="22"/>
                <w:lang w:val="fi-FI"/>
              </w:rPr>
            </w:pPr>
            <w:r w:rsidRPr="00234065">
              <w:rPr>
                <w:rFonts w:eastAsia="MS Mincho"/>
                <w:szCs w:val="22"/>
                <w:lang w:val="fi-FI"/>
              </w:rPr>
              <w:t>Tlf</w:t>
            </w:r>
            <w:ins w:id="166" w:author="Author" w:date="2025-06-26T08:57:00Z" w16du:dateUtc="2025-06-26T05:57:00Z">
              <w:r w:rsidR="0003488D">
                <w:rPr>
                  <w:rFonts w:eastAsia="MS Mincho"/>
                  <w:szCs w:val="22"/>
                  <w:lang w:val="fi-FI"/>
                </w:rPr>
                <w:t>.</w:t>
              </w:r>
            </w:ins>
            <w:r w:rsidRPr="00234065">
              <w:rPr>
                <w:rFonts w:eastAsia="MS Mincho"/>
                <w:szCs w:val="22"/>
                <w:lang w:val="fi-FI"/>
              </w:rPr>
              <w:t>: +45 44 201 100</w:t>
            </w:r>
          </w:p>
          <w:p w14:paraId="5280A2BC" w14:textId="77777777" w:rsidR="002B034F" w:rsidRPr="00234065" w:rsidRDefault="002B034F">
            <w:pPr>
              <w:tabs>
                <w:tab w:val="left" w:pos="567"/>
              </w:tabs>
              <w:rPr>
                <w:szCs w:val="22"/>
                <w:lang w:val="fi-FI"/>
              </w:rPr>
            </w:pPr>
          </w:p>
        </w:tc>
        <w:tc>
          <w:tcPr>
            <w:tcW w:w="5103" w:type="dxa"/>
          </w:tcPr>
          <w:p w14:paraId="2BEFFB1D" w14:textId="77777777" w:rsidR="002B034F" w:rsidRPr="00540D5C" w:rsidRDefault="002B034F">
            <w:pPr>
              <w:tabs>
                <w:tab w:val="left" w:pos="567"/>
              </w:tabs>
              <w:rPr>
                <w:b/>
                <w:szCs w:val="22"/>
                <w:lang w:val="es-ES"/>
              </w:rPr>
            </w:pPr>
            <w:r w:rsidRPr="00540D5C">
              <w:rPr>
                <w:b/>
                <w:szCs w:val="22"/>
                <w:lang w:val="es-ES"/>
              </w:rPr>
              <w:t>Malta</w:t>
            </w:r>
          </w:p>
          <w:p w14:paraId="308141D5" w14:textId="77777777" w:rsidR="002B034F" w:rsidRPr="00540D5C" w:rsidRDefault="002B034F">
            <w:pPr>
              <w:tabs>
                <w:tab w:val="left" w:pos="567"/>
              </w:tabs>
              <w:autoSpaceDE w:val="0"/>
              <w:autoSpaceDN w:val="0"/>
              <w:adjustRightInd w:val="0"/>
              <w:rPr>
                <w:szCs w:val="22"/>
                <w:lang w:val="es-ES"/>
              </w:rPr>
            </w:pPr>
            <w:r w:rsidRPr="00540D5C">
              <w:rPr>
                <w:szCs w:val="22"/>
                <w:lang w:val="es-ES"/>
              </w:rPr>
              <w:t>Vivian Corporation Ltd.</w:t>
            </w:r>
          </w:p>
          <w:p w14:paraId="69C747FE" w14:textId="77777777" w:rsidR="002B034F" w:rsidRPr="00540D5C" w:rsidRDefault="002B034F">
            <w:pPr>
              <w:tabs>
                <w:tab w:val="left" w:pos="567"/>
              </w:tabs>
              <w:autoSpaceDE w:val="0"/>
              <w:autoSpaceDN w:val="0"/>
              <w:adjustRightInd w:val="0"/>
              <w:rPr>
                <w:szCs w:val="22"/>
                <w:lang w:val="es-ES"/>
              </w:rPr>
            </w:pPr>
            <w:r w:rsidRPr="00540D5C">
              <w:rPr>
                <w:szCs w:val="22"/>
                <w:lang w:val="es-ES"/>
              </w:rPr>
              <w:t>Tel: +35621 344610</w:t>
            </w:r>
          </w:p>
          <w:p w14:paraId="1D21BD48" w14:textId="77777777" w:rsidR="002B034F" w:rsidRPr="00540D5C" w:rsidRDefault="002B034F">
            <w:pPr>
              <w:keepNext/>
              <w:keepLines/>
              <w:tabs>
                <w:tab w:val="left" w:pos="567"/>
              </w:tabs>
              <w:rPr>
                <w:szCs w:val="22"/>
                <w:lang w:val="es-ES"/>
              </w:rPr>
            </w:pPr>
          </w:p>
        </w:tc>
      </w:tr>
      <w:tr w:rsidR="002B034F" w:rsidRPr="00234065" w14:paraId="46E878B3" w14:textId="77777777">
        <w:trPr>
          <w:trHeight w:val="1038"/>
        </w:trPr>
        <w:tc>
          <w:tcPr>
            <w:tcW w:w="4503" w:type="dxa"/>
          </w:tcPr>
          <w:p w14:paraId="3DA03FBA" w14:textId="77777777" w:rsidR="002B034F" w:rsidRPr="00421B4C" w:rsidRDefault="002B034F">
            <w:pPr>
              <w:tabs>
                <w:tab w:val="left" w:pos="567"/>
              </w:tabs>
              <w:rPr>
                <w:szCs w:val="22"/>
                <w:lang w:val="de-DE"/>
              </w:rPr>
            </w:pPr>
            <w:r w:rsidRPr="00421B4C">
              <w:rPr>
                <w:b/>
                <w:szCs w:val="22"/>
                <w:lang w:val="de-DE"/>
              </w:rPr>
              <w:t>Deutschland</w:t>
            </w:r>
          </w:p>
          <w:p w14:paraId="47B99345" w14:textId="77777777" w:rsidR="002B034F" w:rsidRPr="00421B4C" w:rsidRDefault="002B034F">
            <w:pPr>
              <w:ind w:right="-2"/>
              <w:rPr>
                <w:szCs w:val="22"/>
                <w:lang w:val="de-DE"/>
              </w:rPr>
            </w:pPr>
            <w:r w:rsidRPr="00421B4C">
              <w:rPr>
                <w:szCs w:val="22"/>
                <w:lang w:val="de-DE"/>
              </w:rPr>
              <w:t>Pfizer Pharma GmbH</w:t>
            </w:r>
          </w:p>
          <w:p w14:paraId="35538998" w14:textId="77777777" w:rsidR="002B034F" w:rsidRPr="00421B4C" w:rsidRDefault="002B034F">
            <w:pPr>
              <w:keepNext/>
              <w:keepLines/>
              <w:snapToGrid w:val="0"/>
              <w:rPr>
                <w:szCs w:val="22"/>
                <w:lang w:val="de-DE"/>
              </w:rPr>
            </w:pPr>
            <w:r w:rsidRPr="00421B4C">
              <w:rPr>
                <w:szCs w:val="22"/>
                <w:lang w:val="de-DE"/>
              </w:rPr>
              <w:t>Tel: +49 (0)30 550055-51000</w:t>
            </w:r>
          </w:p>
          <w:p w14:paraId="60D269A7" w14:textId="77777777" w:rsidR="002B034F" w:rsidRPr="00421B4C" w:rsidRDefault="002B034F">
            <w:pPr>
              <w:keepNext/>
              <w:keepLines/>
              <w:snapToGrid w:val="0"/>
              <w:rPr>
                <w:szCs w:val="22"/>
                <w:lang w:val="de-DE"/>
              </w:rPr>
            </w:pPr>
          </w:p>
        </w:tc>
        <w:tc>
          <w:tcPr>
            <w:tcW w:w="5103" w:type="dxa"/>
          </w:tcPr>
          <w:p w14:paraId="032C18EB" w14:textId="77777777" w:rsidR="002B034F" w:rsidRPr="00234065" w:rsidRDefault="002B034F">
            <w:pPr>
              <w:keepNext/>
              <w:keepLines/>
              <w:tabs>
                <w:tab w:val="left" w:pos="567"/>
              </w:tabs>
              <w:rPr>
                <w:b/>
                <w:szCs w:val="22"/>
                <w:lang w:val="fi-FI"/>
              </w:rPr>
            </w:pPr>
            <w:r w:rsidRPr="00234065">
              <w:rPr>
                <w:b/>
                <w:szCs w:val="22"/>
                <w:lang w:val="fi-FI"/>
              </w:rPr>
              <w:t>Nederland</w:t>
            </w:r>
          </w:p>
          <w:p w14:paraId="4DC49C67" w14:textId="77777777" w:rsidR="002B034F" w:rsidRPr="00234065" w:rsidRDefault="002B034F">
            <w:pPr>
              <w:keepNext/>
              <w:keepLines/>
              <w:tabs>
                <w:tab w:val="left" w:pos="567"/>
              </w:tabs>
              <w:rPr>
                <w:lang w:val="fi-FI"/>
              </w:rPr>
            </w:pPr>
            <w:r w:rsidRPr="00234065">
              <w:rPr>
                <w:lang w:val="fi-FI"/>
              </w:rPr>
              <w:t>Pfizer bv</w:t>
            </w:r>
          </w:p>
          <w:p w14:paraId="0AB0FBA2" w14:textId="456C6718" w:rsidR="002B034F" w:rsidRPr="00234065" w:rsidRDefault="002B034F">
            <w:pPr>
              <w:keepNext/>
              <w:keepLines/>
              <w:tabs>
                <w:tab w:val="left" w:pos="567"/>
              </w:tabs>
              <w:rPr>
                <w:szCs w:val="22"/>
                <w:lang w:val="fi-FI"/>
              </w:rPr>
            </w:pPr>
            <w:r w:rsidRPr="00234065">
              <w:rPr>
                <w:szCs w:val="22"/>
                <w:lang w:val="fi-FI"/>
              </w:rPr>
              <w:t>Tel: +31 (0)</w:t>
            </w:r>
            <w:r w:rsidR="000C64E8" w:rsidRPr="000F537F">
              <w:rPr>
                <w:color w:val="000000" w:themeColor="text1"/>
                <w:szCs w:val="22"/>
                <w:lang w:val="nl-NL"/>
              </w:rPr>
              <w:t>8</w:t>
            </w:r>
            <w:r w:rsidR="000C64E8">
              <w:rPr>
                <w:color w:val="000000"/>
                <w:szCs w:val="22"/>
                <w:lang w:val="nl-NL"/>
              </w:rPr>
              <w:t>00 63 34 636</w:t>
            </w:r>
          </w:p>
          <w:p w14:paraId="42B222A9" w14:textId="77777777" w:rsidR="002B034F" w:rsidRPr="00234065" w:rsidRDefault="002B034F">
            <w:pPr>
              <w:keepNext/>
              <w:keepLines/>
              <w:tabs>
                <w:tab w:val="left" w:pos="567"/>
              </w:tabs>
              <w:rPr>
                <w:szCs w:val="22"/>
                <w:lang w:val="fi-FI"/>
              </w:rPr>
            </w:pPr>
          </w:p>
        </w:tc>
      </w:tr>
      <w:tr w:rsidR="002B034F" w:rsidRPr="00234065" w14:paraId="25174342" w14:textId="77777777">
        <w:trPr>
          <w:trHeight w:val="996"/>
        </w:trPr>
        <w:tc>
          <w:tcPr>
            <w:tcW w:w="4503" w:type="dxa"/>
          </w:tcPr>
          <w:p w14:paraId="5F6B338E" w14:textId="77777777" w:rsidR="002B034F" w:rsidRPr="00772593" w:rsidRDefault="002B034F">
            <w:pPr>
              <w:snapToGrid w:val="0"/>
            </w:pPr>
            <w:r w:rsidRPr="00234065">
              <w:rPr>
                <w:b/>
                <w:szCs w:val="22"/>
                <w:lang w:val="fi-FI"/>
              </w:rPr>
              <w:t>България</w:t>
            </w:r>
            <w:r w:rsidRPr="00772593">
              <w:t xml:space="preserve"> </w:t>
            </w:r>
          </w:p>
          <w:p w14:paraId="2EA5C832" w14:textId="77777777" w:rsidR="002B034F" w:rsidRPr="00772593" w:rsidRDefault="002B034F">
            <w:pPr>
              <w:snapToGrid w:val="0"/>
            </w:pPr>
            <w:r w:rsidRPr="00234065">
              <w:rPr>
                <w:lang w:val="fi-FI"/>
              </w:rPr>
              <w:t>Пфайзер</w:t>
            </w:r>
            <w:r w:rsidRPr="00772593">
              <w:t xml:space="preserve"> </w:t>
            </w:r>
            <w:r w:rsidRPr="00234065">
              <w:rPr>
                <w:lang w:val="fi-FI"/>
              </w:rPr>
              <w:t>Люксембург</w:t>
            </w:r>
            <w:r w:rsidRPr="00772593">
              <w:t xml:space="preserve"> </w:t>
            </w:r>
            <w:r w:rsidRPr="00234065">
              <w:rPr>
                <w:lang w:val="fi-FI"/>
              </w:rPr>
              <w:t>САРЛ</w:t>
            </w:r>
            <w:r w:rsidRPr="00772593">
              <w:t xml:space="preserve">, </w:t>
            </w:r>
          </w:p>
          <w:p w14:paraId="28FDF870" w14:textId="77777777" w:rsidR="002B034F" w:rsidRPr="00772593" w:rsidRDefault="002B034F">
            <w:pPr>
              <w:snapToGrid w:val="0"/>
              <w:rPr>
                <w:rFonts w:eastAsia="MS Mincho"/>
                <w:color w:val="000000"/>
                <w:szCs w:val="22"/>
              </w:rPr>
            </w:pPr>
            <w:r w:rsidRPr="00234065">
              <w:rPr>
                <w:lang w:val="fi-FI"/>
              </w:rPr>
              <w:t>Клон</w:t>
            </w:r>
            <w:r w:rsidRPr="00772593">
              <w:t xml:space="preserve"> </w:t>
            </w:r>
            <w:r w:rsidRPr="00234065">
              <w:rPr>
                <w:lang w:val="fi-FI"/>
              </w:rPr>
              <w:t>България</w:t>
            </w:r>
            <w:r w:rsidRPr="00772593">
              <w:rPr>
                <w:color w:val="000000"/>
                <w:szCs w:val="22"/>
              </w:rPr>
              <w:t xml:space="preserve"> </w:t>
            </w:r>
          </w:p>
          <w:p w14:paraId="3230A519" w14:textId="77777777" w:rsidR="002B034F" w:rsidRPr="00234065" w:rsidRDefault="002B034F">
            <w:pPr>
              <w:rPr>
                <w:szCs w:val="22"/>
                <w:lang w:val="fi-FI"/>
              </w:rPr>
            </w:pPr>
            <w:r w:rsidRPr="00234065">
              <w:rPr>
                <w:color w:val="000000"/>
                <w:szCs w:val="22"/>
                <w:lang w:val="fi-FI"/>
              </w:rPr>
              <w:t>Teл:</w:t>
            </w:r>
            <w:r w:rsidRPr="00234065">
              <w:rPr>
                <w:szCs w:val="22"/>
                <w:lang w:val="fi-FI"/>
              </w:rPr>
              <w:t xml:space="preserve"> +359 2 970 4333</w:t>
            </w:r>
          </w:p>
          <w:p w14:paraId="0F3A83B5" w14:textId="77777777" w:rsidR="002B034F" w:rsidRPr="00234065" w:rsidRDefault="002B034F">
            <w:pPr>
              <w:snapToGrid w:val="0"/>
              <w:rPr>
                <w:szCs w:val="22"/>
                <w:lang w:val="fi-FI"/>
              </w:rPr>
            </w:pPr>
          </w:p>
        </w:tc>
        <w:tc>
          <w:tcPr>
            <w:tcW w:w="5103" w:type="dxa"/>
          </w:tcPr>
          <w:p w14:paraId="52DB5F24" w14:textId="77777777" w:rsidR="002B034F" w:rsidRPr="00234065" w:rsidRDefault="002B034F">
            <w:pPr>
              <w:tabs>
                <w:tab w:val="left" w:pos="567"/>
              </w:tabs>
              <w:rPr>
                <w:b/>
                <w:szCs w:val="22"/>
                <w:lang w:val="fi-FI"/>
              </w:rPr>
            </w:pPr>
            <w:r w:rsidRPr="00234065">
              <w:rPr>
                <w:b/>
                <w:szCs w:val="22"/>
                <w:lang w:val="fi-FI"/>
              </w:rPr>
              <w:t>Norge</w:t>
            </w:r>
          </w:p>
          <w:p w14:paraId="44DDBE3F" w14:textId="77777777" w:rsidR="002B034F" w:rsidRPr="00234065" w:rsidRDefault="002B034F">
            <w:pPr>
              <w:snapToGrid w:val="0"/>
              <w:rPr>
                <w:szCs w:val="22"/>
                <w:lang w:val="fi-FI"/>
              </w:rPr>
            </w:pPr>
            <w:r w:rsidRPr="00234065">
              <w:rPr>
                <w:szCs w:val="22"/>
                <w:lang w:val="fi-FI"/>
              </w:rPr>
              <w:t>Pfizer AS</w:t>
            </w:r>
          </w:p>
          <w:p w14:paraId="09D84C62" w14:textId="77777777" w:rsidR="002B034F" w:rsidRPr="00234065" w:rsidRDefault="002B034F">
            <w:pPr>
              <w:tabs>
                <w:tab w:val="left" w:pos="567"/>
              </w:tabs>
              <w:rPr>
                <w:szCs w:val="22"/>
                <w:lang w:val="fi-FI"/>
              </w:rPr>
            </w:pPr>
            <w:r w:rsidRPr="00234065">
              <w:rPr>
                <w:szCs w:val="22"/>
                <w:lang w:val="fi-FI"/>
              </w:rPr>
              <w:t>Tlf: +47 67 52 61 00</w:t>
            </w:r>
          </w:p>
          <w:p w14:paraId="49F708BE" w14:textId="77777777" w:rsidR="002B034F" w:rsidRPr="00234065" w:rsidRDefault="002B034F">
            <w:pPr>
              <w:snapToGrid w:val="0"/>
              <w:rPr>
                <w:b/>
                <w:szCs w:val="22"/>
                <w:lang w:val="fi-FI"/>
              </w:rPr>
            </w:pPr>
          </w:p>
        </w:tc>
      </w:tr>
      <w:tr w:rsidR="002B034F" w:rsidRPr="00234065" w14:paraId="27D1BFD5" w14:textId="77777777">
        <w:trPr>
          <w:trHeight w:val="996"/>
        </w:trPr>
        <w:tc>
          <w:tcPr>
            <w:tcW w:w="4503" w:type="dxa"/>
          </w:tcPr>
          <w:p w14:paraId="087BF37A" w14:textId="77777777" w:rsidR="002B034F" w:rsidRPr="00421B4C" w:rsidRDefault="002B034F">
            <w:pPr>
              <w:snapToGrid w:val="0"/>
              <w:rPr>
                <w:szCs w:val="22"/>
                <w:lang w:val="de-DE"/>
              </w:rPr>
            </w:pPr>
            <w:r w:rsidRPr="00421B4C">
              <w:rPr>
                <w:b/>
                <w:bCs/>
                <w:szCs w:val="22"/>
                <w:lang w:val="de-DE"/>
              </w:rPr>
              <w:lastRenderedPageBreak/>
              <w:t>Eesti</w:t>
            </w:r>
          </w:p>
          <w:p w14:paraId="16384127" w14:textId="77777777" w:rsidR="002B034F" w:rsidRPr="00421B4C" w:rsidRDefault="002B034F">
            <w:pPr>
              <w:rPr>
                <w:color w:val="000000"/>
                <w:szCs w:val="22"/>
                <w:lang w:val="de-DE"/>
              </w:rPr>
            </w:pPr>
            <w:r w:rsidRPr="00421B4C">
              <w:rPr>
                <w:color w:val="000000"/>
                <w:szCs w:val="22"/>
                <w:lang w:val="de-DE"/>
              </w:rPr>
              <w:t>Pfizer Luxembourg SARL Eesti filiaal</w:t>
            </w:r>
          </w:p>
          <w:p w14:paraId="072820A1" w14:textId="77777777" w:rsidR="002B034F" w:rsidRPr="00303B2E" w:rsidRDefault="002B034F">
            <w:pPr>
              <w:rPr>
                <w:color w:val="000000"/>
                <w:szCs w:val="22"/>
                <w:lang w:val="fi-FI"/>
              </w:rPr>
            </w:pPr>
            <w:r w:rsidRPr="00303B2E">
              <w:rPr>
                <w:szCs w:val="22"/>
                <w:lang w:val="fi-FI"/>
              </w:rPr>
              <w:t>Tel: +372 666 7500</w:t>
            </w:r>
          </w:p>
          <w:p w14:paraId="29788174" w14:textId="77777777" w:rsidR="002B034F" w:rsidRPr="00303B2E" w:rsidRDefault="002B034F">
            <w:pPr>
              <w:snapToGrid w:val="0"/>
              <w:rPr>
                <w:b/>
                <w:szCs w:val="22"/>
                <w:lang w:val="fi-FI"/>
              </w:rPr>
            </w:pPr>
          </w:p>
        </w:tc>
        <w:tc>
          <w:tcPr>
            <w:tcW w:w="5103" w:type="dxa"/>
          </w:tcPr>
          <w:p w14:paraId="0F0B0521" w14:textId="77777777" w:rsidR="002B034F" w:rsidRPr="00540D5C" w:rsidRDefault="002B034F">
            <w:pPr>
              <w:snapToGrid w:val="0"/>
              <w:rPr>
                <w:szCs w:val="22"/>
                <w:lang w:val="de-DE"/>
              </w:rPr>
            </w:pPr>
            <w:r w:rsidRPr="00540D5C">
              <w:rPr>
                <w:b/>
                <w:bCs/>
                <w:szCs w:val="22"/>
                <w:lang w:val="de-DE"/>
              </w:rPr>
              <w:t>Österreich</w:t>
            </w:r>
          </w:p>
          <w:p w14:paraId="34D06921" w14:textId="77777777" w:rsidR="002B034F" w:rsidRPr="00540D5C" w:rsidRDefault="002B034F">
            <w:pPr>
              <w:snapToGrid w:val="0"/>
              <w:rPr>
                <w:szCs w:val="22"/>
                <w:lang w:val="de-DE"/>
              </w:rPr>
            </w:pPr>
            <w:r w:rsidRPr="00540D5C">
              <w:rPr>
                <w:szCs w:val="22"/>
                <w:lang w:val="de-DE"/>
              </w:rPr>
              <w:t>Pfizer Corporation Austria Ges.m.b.H.</w:t>
            </w:r>
          </w:p>
          <w:p w14:paraId="3A5DDBEC" w14:textId="77777777" w:rsidR="002B034F" w:rsidRPr="00234065" w:rsidRDefault="002B034F">
            <w:pPr>
              <w:snapToGrid w:val="0"/>
              <w:rPr>
                <w:szCs w:val="22"/>
                <w:lang w:val="fi-FI"/>
              </w:rPr>
            </w:pPr>
            <w:r w:rsidRPr="00234065">
              <w:rPr>
                <w:szCs w:val="22"/>
                <w:lang w:val="fi-FI"/>
              </w:rPr>
              <w:t>Tel: +43 (0)1 521 15-0</w:t>
            </w:r>
          </w:p>
          <w:p w14:paraId="3DCACAC5" w14:textId="77777777" w:rsidR="002B034F" w:rsidRPr="00234065" w:rsidRDefault="002B034F">
            <w:pPr>
              <w:snapToGrid w:val="0"/>
              <w:rPr>
                <w:b/>
                <w:bCs/>
                <w:szCs w:val="22"/>
                <w:lang w:val="fi-FI"/>
              </w:rPr>
            </w:pPr>
          </w:p>
        </w:tc>
      </w:tr>
      <w:tr w:rsidR="002B034F" w:rsidRPr="00234065" w14:paraId="3ECD67E6" w14:textId="77777777">
        <w:trPr>
          <w:trHeight w:val="927"/>
        </w:trPr>
        <w:tc>
          <w:tcPr>
            <w:tcW w:w="4503" w:type="dxa"/>
          </w:tcPr>
          <w:p w14:paraId="34B9272C" w14:textId="77777777" w:rsidR="002B034F" w:rsidRPr="00772593" w:rsidRDefault="002B034F">
            <w:pPr>
              <w:rPr>
                <w:b/>
                <w:szCs w:val="22"/>
              </w:rPr>
            </w:pPr>
            <w:r w:rsidRPr="00234065">
              <w:rPr>
                <w:b/>
                <w:szCs w:val="22"/>
                <w:lang w:val="fi-FI"/>
              </w:rPr>
              <w:t>Ελλάδα</w:t>
            </w:r>
          </w:p>
          <w:p w14:paraId="3E207FD4" w14:textId="77777777" w:rsidR="002B034F" w:rsidRPr="00772593" w:rsidRDefault="002B034F">
            <w:pPr>
              <w:rPr>
                <w:szCs w:val="22"/>
                <w:lang w:bidi="ta-IN"/>
              </w:rPr>
            </w:pPr>
            <w:r w:rsidRPr="00772593">
              <w:rPr>
                <w:szCs w:val="22"/>
                <w:lang w:bidi="ta-IN"/>
              </w:rPr>
              <w:t xml:space="preserve">PFIZER </w:t>
            </w:r>
            <w:r w:rsidRPr="00772593">
              <w:rPr>
                <w:color w:val="000000"/>
                <w:szCs w:val="22"/>
              </w:rPr>
              <w:t>E</w:t>
            </w:r>
            <w:r w:rsidRPr="00234065">
              <w:rPr>
                <w:color w:val="000000"/>
                <w:szCs w:val="22"/>
                <w:lang w:val="fi-FI"/>
              </w:rPr>
              <w:t>ΛΛ</w:t>
            </w:r>
            <w:r w:rsidRPr="00772593">
              <w:rPr>
                <w:color w:val="000000"/>
                <w:szCs w:val="22"/>
              </w:rPr>
              <w:t>A</w:t>
            </w:r>
            <w:r w:rsidRPr="00234065">
              <w:rPr>
                <w:color w:val="000000"/>
                <w:szCs w:val="22"/>
                <w:lang w:val="fi-FI"/>
              </w:rPr>
              <w:t>Σ</w:t>
            </w:r>
            <w:r w:rsidRPr="00772593">
              <w:rPr>
                <w:szCs w:val="22"/>
                <w:lang w:bidi="ta-IN"/>
              </w:rPr>
              <w:t xml:space="preserve"> A.E.</w:t>
            </w:r>
            <w:r w:rsidRPr="00772593">
              <w:rPr>
                <w:szCs w:val="22"/>
                <w:lang w:bidi="ta-IN"/>
              </w:rPr>
              <w:br/>
            </w:r>
            <w:r w:rsidRPr="00234065">
              <w:rPr>
                <w:szCs w:val="22"/>
                <w:lang w:val="fi-FI" w:bidi="ta-IN"/>
              </w:rPr>
              <w:t>Τηλ</w:t>
            </w:r>
            <w:r w:rsidRPr="00772593">
              <w:rPr>
                <w:szCs w:val="22"/>
                <w:lang w:bidi="ta-IN"/>
              </w:rPr>
              <w:t>.: +30 210 6785 800</w:t>
            </w:r>
          </w:p>
        </w:tc>
        <w:tc>
          <w:tcPr>
            <w:tcW w:w="5103" w:type="dxa"/>
          </w:tcPr>
          <w:p w14:paraId="7FD4AE5F" w14:textId="77777777" w:rsidR="002B034F" w:rsidRPr="00421B4C" w:rsidRDefault="002B034F">
            <w:pPr>
              <w:tabs>
                <w:tab w:val="left" w:pos="567"/>
              </w:tabs>
              <w:rPr>
                <w:b/>
                <w:szCs w:val="22"/>
                <w:lang w:val="de-DE"/>
              </w:rPr>
            </w:pPr>
            <w:r w:rsidRPr="00421B4C">
              <w:rPr>
                <w:b/>
                <w:szCs w:val="22"/>
                <w:lang w:val="de-DE"/>
              </w:rPr>
              <w:t>Polska</w:t>
            </w:r>
          </w:p>
          <w:p w14:paraId="1D3261DC" w14:textId="77777777" w:rsidR="002B034F" w:rsidRPr="00421B4C" w:rsidRDefault="002B034F">
            <w:pPr>
              <w:snapToGrid w:val="0"/>
              <w:rPr>
                <w:szCs w:val="22"/>
                <w:lang w:val="de-DE"/>
              </w:rPr>
            </w:pPr>
            <w:r w:rsidRPr="00421B4C">
              <w:rPr>
                <w:szCs w:val="22"/>
                <w:lang w:val="de-DE"/>
              </w:rPr>
              <w:t>Pfizer Polska Sp. z o.o.</w:t>
            </w:r>
          </w:p>
          <w:p w14:paraId="30E0E567" w14:textId="77777777" w:rsidR="002B034F" w:rsidRPr="00234065" w:rsidRDefault="002B034F">
            <w:pPr>
              <w:tabs>
                <w:tab w:val="left" w:pos="567"/>
              </w:tabs>
              <w:rPr>
                <w:b/>
                <w:szCs w:val="22"/>
                <w:lang w:val="fi-FI"/>
              </w:rPr>
            </w:pPr>
            <w:r w:rsidRPr="00234065">
              <w:rPr>
                <w:szCs w:val="22"/>
                <w:lang w:val="fi-FI"/>
              </w:rPr>
              <w:t>Tel.: +48 22 335 61 00</w:t>
            </w:r>
          </w:p>
        </w:tc>
      </w:tr>
      <w:tr w:rsidR="002B034F" w:rsidRPr="00540D5C" w14:paraId="2C05866E" w14:textId="77777777">
        <w:trPr>
          <w:trHeight w:val="1084"/>
        </w:trPr>
        <w:tc>
          <w:tcPr>
            <w:tcW w:w="4503" w:type="dxa"/>
          </w:tcPr>
          <w:p w14:paraId="6917C755" w14:textId="77777777" w:rsidR="002B034F" w:rsidRPr="00A66077" w:rsidRDefault="002B034F">
            <w:pPr>
              <w:tabs>
                <w:tab w:val="left" w:pos="567"/>
              </w:tabs>
              <w:rPr>
                <w:b/>
                <w:szCs w:val="22"/>
                <w:lang w:val="es-US"/>
              </w:rPr>
            </w:pPr>
            <w:r w:rsidRPr="00A66077">
              <w:rPr>
                <w:b/>
                <w:szCs w:val="22"/>
                <w:lang w:val="es-US"/>
              </w:rPr>
              <w:t>España</w:t>
            </w:r>
          </w:p>
          <w:p w14:paraId="5046ED7B" w14:textId="77777777" w:rsidR="002B034F" w:rsidRPr="00A66077" w:rsidRDefault="002B034F">
            <w:pPr>
              <w:snapToGrid w:val="0"/>
              <w:rPr>
                <w:szCs w:val="22"/>
                <w:lang w:val="es-US"/>
              </w:rPr>
            </w:pPr>
            <w:r w:rsidRPr="00A66077">
              <w:rPr>
                <w:szCs w:val="22"/>
                <w:lang w:val="es-US"/>
              </w:rPr>
              <w:t>Pfizer, S.L.</w:t>
            </w:r>
          </w:p>
          <w:p w14:paraId="4C116D36" w14:textId="77777777" w:rsidR="002B034F" w:rsidRPr="00A66077" w:rsidRDefault="002B034F">
            <w:pPr>
              <w:rPr>
                <w:szCs w:val="22"/>
                <w:lang w:val="es-US"/>
              </w:rPr>
            </w:pPr>
            <w:r w:rsidRPr="00A66077">
              <w:rPr>
                <w:szCs w:val="22"/>
                <w:lang w:val="es-US"/>
              </w:rPr>
              <w:t>Télf: +34 91 490 99 00</w:t>
            </w:r>
          </w:p>
          <w:p w14:paraId="53978F2D" w14:textId="77777777" w:rsidR="002B034F" w:rsidRPr="00A66077" w:rsidRDefault="002B034F">
            <w:pPr>
              <w:rPr>
                <w:szCs w:val="22"/>
                <w:lang w:val="es-US"/>
              </w:rPr>
            </w:pPr>
          </w:p>
        </w:tc>
        <w:tc>
          <w:tcPr>
            <w:tcW w:w="5103" w:type="dxa"/>
          </w:tcPr>
          <w:p w14:paraId="785C9406" w14:textId="77777777" w:rsidR="002B034F" w:rsidRPr="00A66077" w:rsidRDefault="002B034F">
            <w:pPr>
              <w:tabs>
                <w:tab w:val="left" w:pos="567"/>
              </w:tabs>
              <w:rPr>
                <w:szCs w:val="22"/>
                <w:lang w:val="es-US"/>
              </w:rPr>
            </w:pPr>
            <w:r w:rsidRPr="00A66077">
              <w:rPr>
                <w:b/>
                <w:szCs w:val="22"/>
                <w:lang w:val="es-US"/>
              </w:rPr>
              <w:t>Portugal</w:t>
            </w:r>
          </w:p>
          <w:p w14:paraId="12A7B2DA" w14:textId="77777777" w:rsidR="002B034F" w:rsidRPr="00A66077" w:rsidRDefault="00113380">
            <w:pPr>
              <w:snapToGrid w:val="0"/>
              <w:rPr>
                <w:szCs w:val="22"/>
                <w:lang w:val="es-US"/>
              </w:rPr>
            </w:pPr>
            <w:r w:rsidRPr="00A66077">
              <w:rPr>
                <w:lang w:val="es-US"/>
              </w:rPr>
              <w:t>Laboratórios Pfizer, Lda.</w:t>
            </w:r>
          </w:p>
          <w:p w14:paraId="468514A9" w14:textId="77777777" w:rsidR="002B034F" w:rsidRPr="00A66077" w:rsidRDefault="002B034F">
            <w:pPr>
              <w:snapToGrid w:val="0"/>
              <w:rPr>
                <w:szCs w:val="22"/>
                <w:lang w:val="es-US"/>
              </w:rPr>
            </w:pPr>
            <w:r w:rsidRPr="00A66077">
              <w:rPr>
                <w:szCs w:val="22"/>
                <w:lang w:val="es-US"/>
              </w:rPr>
              <w:t>Tel: (+351) 21 423 55 00</w:t>
            </w:r>
          </w:p>
          <w:p w14:paraId="7A766B76" w14:textId="77777777" w:rsidR="002B034F" w:rsidRPr="00A66077" w:rsidRDefault="002B034F">
            <w:pPr>
              <w:tabs>
                <w:tab w:val="left" w:pos="567"/>
              </w:tabs>
              <w:rPr>
                <w:szCs w:val="22"/>
                <w:lang w:val="es-US"/>
              </w:rPr>
            </w:pPr>
          </w:p>
        </w:tc>
      </w:tr>
      <w:tr w:rsidR="002B034F" w:rsidRPr="00234065" w14:paraId="75B14911" w14:textId="77777777">
        <w:trPr>
          <w:trHeight w:val="698"/>
        </w:trPr>
        <w:tc>
          <w:tcPr>
            <w:tcW w:w="4503" w:type="dxa"/>
          </w:tcPr>
          <w:p w14:paraId="6B02E77A" w14:textId="77777777" w:rsidR="002B034F" w:rsidRPr="00234065" w:rsidRDefault="002B034F">
            <w:pPr>
              <w:tabs>
                <w:tab w:val="left" w:pos="567"/>
              </w:tabs>
              <w:rPr>
                <w:szCs w:val="22"/>
                <w:lang w:val="fi-FI"/>
              </w:rPr>
            </w:pPr>
            <w:r w:rsidRPr="00234065">
              <w:rPr>
                <w:b/>
                <w:szCs w:val="22"/>
                <w:lang w:val="fi-FI"/>
              </w:rPr>
              <w:t>France</w:t>
            </w:r>
          </w:p>
          <w:p w14:paraId="69771207" w14:textId="77777777" w:rsidR="002B034F" w:rsidRPr="00234065" w:rsidRDefault="002B034F">
            <w:pPr>
              <w:keepNext/>
              <w:keepLines/>
              <w:snapToGrid w:val="0"/>
              <w:rPr>
                <w:szCs w:val="22"/>
                <w:lang w:val="fi-FI"/>
              </w:rPr>
            </w:pPr>
            <w:r w:rsidRPr="00234065">
              <w:rPr>
                <w:szCs w:val="22"/>
                <w:lang w:val="fi-FI"/>
              </w:rPr>
              <w:t>Pfizer</w:t>
            </w:r>
          </w:p>
          <w:p w14:paraId="17FB872A" w14:textId="77777777" w:rsidR="002B034F" w:rsidRPr="00234065" w:rsidRDefault="002B034F">
            <w:pPr>
              <w:keepNext/>
              <w:keepLines/>
              <w:tabs>
                <w:tab w:val="left" w:pos="567"/>
              </w:tabs>
              <w:rPr>
                <w:bCs/>
                <w:color w:val="000000"/>
                <w:szCs w:val="22"/>
                <w:lang w:val="fi-FI"/>
              </w:rPr>
            </w:pPr>
            <w:r w:rsidRPr="00234065">
              <w:rPr>
                <w:szCs w:val="22"/>
                <w:lang w:val="fi-FI"/>
              </w:rPr>
              <w:t xml:space="preserve">Tél </w:t>
            </w:r>
            <w:r w:rsidRPr="00234065">
              <w:rPr>
                <w:bCs/>
                <w:color w:val="000000"/>
                <w:szCs w:val="22"/>
                <w:lang w:val="fi-FI"/>
              </w:rPr>
              <w:t>+33 (0)1 58 07 34 40</w:t>
            </w:r>
          </w:p>
          <w:p w14:paraId="277D09F6" w14:textId="77777777" w:rsidR="002B034F" w:rsidRPr="00234065" w:rsidRDefault="002B034F">
            <w:pPr>
              <w:keepNext/>
              <w:keepLines/>
              <w:tabs>
                <w:tab w:val="left" w:pos="567"/>
              </w:tabs>
              <w:rPr>
                <w:b/>
                <w:szCs w:val="22"/>
                <w:lang w:val="fi-FI"/>
              </w:rPr>
            </w:pPr>
          </w:p>
        </w:tc>
        <w:tc>
          <w:tcPr>
            <w:tcW w:w="5103" w:type="dxa"/>
          </w:tcPr>
          <w:p w14:paraId="02F3E296" w14:textId="77777777" w:rsidR="002B034F" w:rsidRPr="00303B2E" w:rsidRDefault="002B034F">
            <w:pPr>
              <w:keepNext/>
              <w:keepLines/>
              <w:snapToGrid w:val="0"/>
              <w:rPr>
                <w:b/>
                <w:szCs w:val="22"/>
                <w:lang w:val="en-US"/>
              </w:rPr>
            </w:pPr>
            <w:r w:rsidRPr="00303B2E">
              <w:rPr>
                <w:b/>
                <w:szCs w:val="22"/>
                <w:lang w:val="en-US"/>
              </w:rPr>
              <w:t>România</w:t>
            </w:r>
          </w:p>
          <w:p w14:paraId="61483B27" w14:textId="77777777" w:rsidR="002B034F" w:rsidRPr="00303B2E" w:rsidRDefault="002B034F">
            <w:pPr>
              <w:keepNext/>
              <w:keepLines/>
              <w:snapToGrid w:val="0"/>
              <w:rPr>
                <w:szCs w:val="22"/>
                <w:lang w:val="en-US"/>
              </w:rPr>
            </w:pPr>
            <w:r w:rsidRPr="00303B2E">
              <w:rPr>
                <w:szCs w:val="22"/>
                <w:lang w:val="en-US"/>
              </w:rPr>
              <w:t>Pfizer Romania S.R.L</w:t>
            </w:r>
          </w:p>
          <w:p w14:paraId="2B123CE2" w14:textId="77777777" w:rsidR="002B034F" w:rsidRPr="00234065" w:rsidRDefault="002B034F">
            <w:pPr>
              <w:tabs>
                <w:tab w:val="left" w:pos="567"/>
              </w:tabs>
              <w:rPr>
                <w:szCs w:val="22"/>
                <w:lang w:val="en-US"/>
              </w:rPr>
            </w:pPr>
            <w:r w:rsidRPr="00234065">
              <w:rPr>
                <w:szCs w:val="22"/>
                <w:lang w:val="en-US"/>
              </w:rPr>
              <w:t>Tel: +40 (0) 21 207 28 00</w:t>
            </w:r>
          </w:p>
          <w:p w14:paraId="75B6824A" w14:textId="77777777" w:rsidR="002B034F" w:rsidRPr="00234065" w:rsidRDefault="002B034F">
            <w:pPr>
              <w:tabs>
                <w:tab w:val="left" w:pos="567"/>
              </w:tabs>
              <w:rPr>
                <w:szCs w:val="22"/>
                <w:lang w:val="en-US"/>
              </w:rPr>
            </w:pPr>
          </w:p>
        </w:tc>
      </w:tr>
      <w:tr w:rsidR="002B034F" w:rsidRPr="00234065" w14:paraId="24C92F42" w14:textId="77777777">
        <w:trPr>
          <w:trHeight w:val="1062"/>
        </w:trPr>
        <w:tc>
          <w:tcPr>
            <w:tcW w:w="4503" w:type="dxa"/>
          </w:tcPr>
          <w:p w14:paraId="2D4CF881" w14:textId="77777777" w:rsidR="002B034F" w:rsidRPr="00234065" w:rsidRDefault="002B034F">
            <w:pPr>
              <w:keepNext/>
              <w:keepLines/>
              <w:rPr>
                <w:lang w:val="en-US"/>
              </w:rPr>
            </w:pPr>
            <w:r w:rsidRPr="00234065">
              <w:rPr>
                <w:b/>
                <w:bCs/>
                <w:lang w:val="en-US"/>
              </w:rPr>
              <w:t>Hrvatska</w:t>
            </w:r>
          </w:p>
          <w:p w14:paraId="7CE632EB" w14:textId="77777777" w:rsidR="002B034F" w:rsidRPr="00234065" w:rsidRDefault="002B034F">
            <w:pPr>
              <w:keepNext/>
              <w:keepLines/>
              <w:rPr>
                <w:lang w:val="en-US"/>
              </w:rPr>
            </w:pPr>
            <w:r w:rsidRPr="00234065">
              <w:rPr>
                <w:lang w:val="en-US"/>
              </w:rPr>
              <w:t>Pfizer Croatia d.o.o.</w:t>
            </w:r>
          </w:p>
          <w:p w14:paraId="263C5B35" w14:textId="77777777" w:rsidR="002B034F" w:rsidRPr="00234065" w:rsidRDefault="002B034F">
            <w:pPr>
              <w:keepNext/>
              <w:keepLines/>
              <w:tabs>
                <w:tab w:val="left" w:pos="567"/>
              </w:tabs>
              <w:rPr>
                <w:lang w:val="en-US"/>
              </w:rPr>
            </w:pPr>
            <w:r w:rsidRPr="00234065">
              <w:rPr>
                <w:lang w:val="en-US"/>
              </w:rPr>
              <w:t>Tel: +385 1 3908 777</w:t>
            </w:r>
          </w:p>
          <w:p w14:paraId="7483C137" w14:textId="77777777" w:rsidR="002B034F" w:rsidRPr="008512D9" w:rsidRDefault="002B034F">
            <w:pPr>
              <w:keepNext/>
              <w:keepLines/>
              <w:tabs>
                <w:tab w:val="left" w:pos="567"/>
              </w:tabs>
              <w:rPr>
                <w:b/>
                <w:szCs w:val="22"/>
                <w:lang w:val="en-US"/>
              </w:rPr>
            </w:pPr>
          </w:p>
          <w:p w14:paraId="7D984753" w14:textId="77777777" w:rsidR="002B034F" w:rsidRPr="00892584" w:rsidRDefault="002B034F">
            <w:pPr>
              <w:keepNext/>
              <w:keepLines/>
              <w:tabs>
                <w:tab w:val="left" w:pos="567"/>
              </w:tabs>
              <w:rPr>
                <w:b/>
                <w:szCs w:val="22"/>
                <w:lang w:val="en-US"/>
              </w:rPr>
            </w:pPr>
          </w:p>
          <w:p w14:paraId="55F52E2B" w14:textId="77777777" w:rsidR="002B034F" w:rsidRPr="00C975FE" w:rsidRDefault="002B034F">
            <w:pPr>
              <w:keepNext/>
              <w:keepLines/>
              <w:tabs>
                <w:tab w:val="left" w:pos="567"/>
              </w:tabs>
              <w:rPr>
                <w:b/>
                <w:szCs w:val="22"/>
                <w:lang w:val="en-US"/>
              </w:rPr>
            </w:pPr>
          </w:p>
          <w:p w14:paraId="39F8FA91" w14:textId="77777777" w:rsidR="002B034F" w:rsidRPr="005323A3" w:rsidRDefault="002B034F">
            <w:pPr>
              <w:keepNext/>
              <w:keepLines/>
              <w:tabs>
                <w:tab w:val="left" w:pos="567"/>
              </w:tabs>
              <w:rPr>
                <w:b/>
                <w:szCs w:val="22"/>
                <w:lang w:val="en-US"/>
              </w:rPr>
            </w:pPr>
            <w:r w:rsidRPr="005323A3">
              <w:rPr>
                <w:b/>
                <w:szCs w:val="22"/>
                <w:lang w:val="en-US"/>
              </w:rPr>
              <w:t>Ireland</w:t>
            </w:r>
          </w:p>
          <w:p w14:paraId="1FB16970" w14:textId="632D54BF" w:rsidR="002B034F" w:rsidRPr="00234065" w:rsidRDefault="002B034F">
            <w:pPr>
              <w:keepNext/>
              <w:keepLines/>
              <w:rPr>
                <w:lang w:val="en-US"/>
              </w:rPr>
            </w:pPr>
            <w:r w:rsidRPr="00234065">
              <w:rPr>
                <w:lang w:val="en-US"/>
              </w:rPr>
              <w:t>Pfizer Healthcare Ireland</w:t>
            </w:r>
            <w:ins w:id="167" w:author="Author" w:date="2025-06-25T10:31:00Z" w16du:dateUtc="2025-06-25T07:31:00Z">
              <w:r w:rsidR="00F85F53">
                <w:rPr>
                  <w:lang w:val="en-US"/>
                </w:rPr>
                <w:t xml:space="preserve"> Unlimited Company</w:t>
              </w:r>
            </w:ins>
          </w:p>
          <w:p w14:paraId="7426C294" w14:textId="77777777" w:rsidR="002B034F" w:rsidRPr="00234065" w:rsidRDefault="002B034F">
            <w:pPr>
              <w:keepNext/>
              <w:keepLines/>
              <w:rPr>
                <w:szCs w:val="22"/>
                <w:lang w:val="en-US"/>
              </w:rPr>
            </w:pPr>
            <w:r w:rsidRPr="00234065">
              <w:rPr>
                <w:szCs w:val="22"/>
                <w:lang w:val="en-US"/>
              </w:rPr>
              <w:t>Tel: +1800 633 363 (toll free)</w:t>
            </w:r>
          </w:p>
          <w:p w14:paraId="0E03A041" w14:textId="77777777" w:rsidR="002B034F" w:rsidRPr="00234065" w:rsidRDefault="002B034F">
            <w:pPr>
              <w:keepNext/>
              <w:keepLines/>
              <w:rPr>
                <w:lang w:val="fi-FI"/>
              </w:rPr>
            </w:pPr>
            <w:r w:rsidRPr="00234065">
              <w:rPr>
                <w:szCs w:val="22"/>
                <w:lang w:val="fi-FI"/>
              </w:rPr>
              <w:t>Tel: +44 (0)1304 616161</w:t>
            </w:r>
          </w:p>
          <w:p w14:paraId="3C279416" w14:textId="77777777" w:rsidR="002B034F" w:rsidRPr="00234065" w:rsidRDefault="002B034F">
            <w:pPr>
              <w:keepNext/>
              <w:keepLines/>
              <w:tabs>
                <w:tab w:val="left" w:pos="567"/>
              </w:tabs>
              <w:rPr>
                <w:b/>
                <w:szCs w:val="22"/>
                <w:lang w:val="fi-FI"/>
              </w:rPr>
            </w:pPr>
          </w:p>
        </w:tc>
        <w:tc>
          <w:tcPr>
            <w:tcW w:w="5103" w:type="dxa"/>
          </w:tcPr>
          <w:p w14:paraId="5568EBDA" w14:textId="77777777" w:rsidR="002B034F" w:rsidRPr="00F85F53" w:rsidRDefault="002B034F">
            <w:pPr>
              <w:keepNext/>
              <w:keepLines/>
              <w:snapToGrid w:val="0"/>
              <w:rPr>
                <w:szCs w:val="22"/>
                <w:lang w:val="en-US"/>
                <w:rPrChange w:id="168" w:author="Author" w:date="2025-06-25T10:14:00Z" w16du:dateUtc="2025-06-25T07:14:00Z">
                  <w:rPr>
                    <w:szCs w:val="22"/>
                    <w:lang w:val="fi-FI"/>
                  </w:rPr>
                </w:rPrChange>
              </w:rPr>
            </w:pPr>
            <w:r w:rsidRPr="00F85F53">
              <w:rPr>
                <w:b/>
                <w:bCs/>
                <w:szCs w:val="22"/>
                <w:lang w:val="en-US"/>
                <w:rPrChange w:id="169" w:author="Author" w:date="2025-06-25T10:14:00Z" w16du:dateUtc="2025-06-25T07:14:00Z">
                  <w:rPr>
                    <w:b/>
                    <w:bCs/>
                    <w:szCs w:val="22"/>
                    <w:lang w:val="fi-FI"/>
                  </w:rPr>
                </w:rPrChange>
              </w:rPr>
              <w:t>Slovenija</w:t>
            </w:r>
          </w:p>
          <w:p w14:paraId="352CFE8F" w14:textId="77777777" w:rsidR="002B034F" w:rsidRPr="00F85F53" w:rsidRDefault="002B034F">
            <w:pPr>
              <w:snapToGrid w:val="0"/>
              <w:rPr>
                <w:rStyle w:val="Emphasis"/>
                <w:i w:val="0"/>
                <w:lang w:val="en-US"/>
                <w:rPrChange w:id="170" w:author="Author" w:date="2025-06-25T10:14:00Z" w16du:dateUtc="2025-06-25T07:14:00Z">
                  <w:rPr>
                    <w:rStyle w:val="Emphasis"/>
                    <w:i w:val="0"/>
                    <w:lang w:val="fi-FI"/>
                  </w:rPr>
                </w:rPrChange>
              </w:rPr>
            </w:pPr>
            <w:r w:rsidRPr="00F85F53">
              <w:rPr>
                <w:lang w:val="en-US"/>
                <w:rPrChange w:id="171" w:author="Author" w:date="2025-06-25T10:14:00Z" w16du:dateUtc="2025-06-25T07:14:00Z">
                  <w:rPr>
                    <w:i/>
                    <w:lang w:val="fi-FI"/>
                  </w:rPr>
                </w:rPrChange>
              </w:rPr>
              <w:t>Pfizer Luxembourg SARL</w:t>
            </w:r>
            <w:r w:rsidRPr="00F85F53">
              <w:rPr>
                <w:i/>
                <w:iCs/>
                <w:lang w:val="en-US"/>
                <w:rPrChange w:id="172" w:author="Author" w:date="2025-06-25T10:14:00Z" w16du:dateUtc="2025-06-25T07:14:00Z">
                  <w:rPr>
                    <w:i/>
                    <w:iCs/>
                    <w:lang w:val="fi-FI"/>
                  </w:rPr>
                </w:rPrChange>
              </w:rPr>
              <w:t xml:space="preserve">, </w:t>
            </w:r>
            <w:r w:rsidRPr="00F85F53">
              <w:rPr>
                <w:rStyle w:val="Emphasis"/>
                <w:i w:val="0"/>
                <w:lang w:val="en-US"/>
                <w:rPrChange w:id="173" w:author="Author" w:date="2025-06-25T10:14:00Z" w16du:dateUtc="2025-06-25T07:14:00Z">
                  <w:rPr>
                    <w:rStyle w:val="Emphasis"/>
                    <w:i w:val="0"/>
                    <w:lang w:val="fi-FI"/>
                  </w:rPr>
                </w:rPrChange>
              </w:rPr>
              <w:t xml:space="preserve">Pfizer, podružnica </w:t>
            </w:r>
          </w:p>
          <w:p w14:paraId="1A2E912A" w14:textId="77777777" w:rsidR="002B034F" w:rsidRPr="00F85F53" w:rsidRDefault="002B034F">
            <w:pPr>
              <w:snapToGrid w:val="0"/>
              <w:rPr>
                <w:lang w:val="en-US"/>
                <w:rPrChange w:id="174" w:author="Author" w:date="2025-06-25T10:14:00Z" w16du:dateUtc="2025-06-25T07:14:00Z">
                  <w:rPr>
                    <w:lang w:val="fi-FI"/>
                  </w:rPr>
                </w:rPrChange>
              </w:rPr>
            </w:pPr>
            <w:r w:rsidRPr="00F85F53">
              <w:rPr>
                <w:rStyle w:val="Emphasis"/>
                <w:i w:val="0"/>
                <w:lang w:val="en-US"/>
                <w:rPrChange w:id="175" w:author="Author" w:date="2025-06-25T10:14:00Z" w16du:dateUtc="2025-06-25T07:14:00Z">
                  <w:rPr>
                    <w:rStyle w:val="Emphasis"/>
                    <w:i w:val="0"/>
                    <w:lang w:val="fi-FI"/>
                  </w:rPr>
                </w:rPrChange>
              </w:rPr>
              <w:t xml:space="preserve">za </w:t>
            </w:r>
            <w:r w:rsidRPr="00F85F53">
              <w:rPr>
                <w:lang w:val="en-US"/>
                <w:rPrChange w:id="176" w:author="Author" w:date="2025-06-25T10:14:00Z" w16du:dateUtc="2025-06-25T07:14:00Z">
                  <w:rPr>
                    <w:lang w:val="fi-FI"/>
                  </w:rPr>
                </w:rPrChange>
              </w:rPr>
              <w:t xml:space="preserve">svetovanje s področja farmacevtske </w:t>
            </w:r>
          </w:p>
          <w:p w14:paraId="0783AA3D" w14:textId="77777777" w:rsidR="002B034F" w:rsidRPr="00F85F53" w:rsidRDefault="002B034F">
            <w:pPr>
              <w:snapToGrid w:val="0"/>
              <w:rPr>
                <w:rFonts w:eastAsia="MS Mincho"/>
                <w:color w:val="000000"/>
                <w:szCs w:val="22"/>
                <w:lang w:val="en-US"/>
                <w:rPrChange w:id="177" w:author="Author" w:date="2025-06-25T10:14:00Z" w16du:dateUtc="2025-06-25T07:14:00Z">
                  <w:rPr>
                    <w:rFonts w:eastAsia="MS Mincho"/>
                    <w:color w:val="000000"/>
                    <w:szCs w:val="22"/>
                    <w:lang w:val="fi-FI"/>
                  </w:rPr>
                </w:rPrChange>
              </w:rPr>
            </w:pPr>
            <w:r w:rsidRPr="00F85F53">
              <w:rPr>
                <w:lang w:val="en-US"/>
                <w:rPrChange w:id="178" w:author="Author" w:date="2025-06-25T10:14:00Z" w16du:dateUtc="2025-06-25T07:14:00Z">
                  <w:rPr>
                    <w:lang w:val="fi-FI"/>
                  </w:rPr>
                </w:rPrChange>
              </w:rPr>
              <w:t>dejavnosti, Ljubljana</w:t>
            </w:r>
            <w:r w:rsidRPr="00F85F53">
              <w:rPr>
                <w:color w:val="000000"/>
                <w:szCs w:val="22"/>
                <w:lang w:val="en-US"/>
                <w:rPrChange w:id="179" w:author="Author" w:date="2025-06-25T10:14:00Z" w16du:dateUtc="2025-06-25T07:14:00Z">
                  <w:rPr>
                    <w:color w:val="000000"/>
                    <w:szCs w:val="22"/>
                    <w:lang w:val="fi-FI"/>
                  </w:rPr>
                </w:rPrChange>
              </w:rPr>
              <w:t xml:space="preserve"> </w:t>
            </w:r>
          </w:p>
          <w:p w14:paraId="61269F8E" w14:textId="77777777" w:rsidR="002B034F" w:rsidRPr="00F85F53" w:rsidRDefault="002B034F">
            <w:pPr>
              <w:rPr>
                <w:lang w:val="en-US"/>
                <w:rPrChange w:id="180" w:author="Author" w:date="2025-06-25T10:14:00Z" w16du:dateUtc="2025-06-25T07:14:00Z">
                  <w:rPr>
                    <w:lang w:val="fi-FI"/>
                  </w:rPr>
                </w:rPrChange>
              </w:rPr>
            </w:pPr>
            <w:r w:rsidRPr="00F85F53">
              <w:rPr>
                <w:lang w:val="en-US"/>
                <w:rPrChange w:id="181" w:author="Author" w:date="2025-06-25T10:14:00Z" w16du:dateUtc="2025-06-25T07:14:00Z">
                  <w:rPr>
                    <w:lang w:val="fi-FI"/>
                  </w:rPr>
                </w:rPrChange>
              </w:rPr>
              <w:t>Tel: +386 (0)1 52 11 400</w:t>
            </w:r>
          </w:p>
          <w:p w14:paraId="21C3E9AC" w14:textId="77777777" w:rsidR="002B034F" w:rsidRPr="00F85F53" w:rsidRDefault="002B034F">
            <w:pPr>
              <w:rPr>
                <w:bCs/>
                <w:szCs w:val="22"/>
                <w:lang w:val="en-US"/>
                <w:rPrChange w:id="182" w:author="Author" w:date="2025-06-25T10:14:00Z" w16du:dateUtc="2025-06-25T07:14:00Z">
                  <w:rPr>
                    <w:bCs/>
                    <w:szCs w:val="22"/>
                    <w:lang w:val="fi-FI"/>
                  </w:rPr>
                </w:rPrChange>
              </w:rPr>
            </w:pPr>
          </w:p>
          <w:p w14:paraId="73E83237" w14:textId="77777777" w:rsidR="002B034F" w:rsidRPr="00F85F53" w:rsidRDefault="002B034F">
            <w:pPr>
              <w:tabs>
                <w:tab w:val="left" w:pos="567"/>
              </w:tabs>
              <w:rPr>
                <w:bCs/>
                <w:szCs w:val="22"/>
                <w:lang w:val="en-US"/>
                <w:rPrChange w:id="183" w:author="Author" w:date="2025-06-25T10:14:00Z" w16du:dateUtc="2025-06-25T07:14:00Z">
                  <w:rPr>
                    <w:bCs/>
                    <w:szCs w:val="22"/>
                    <w:lang w:val="fi-FI"/>
                  </w:rPr>
                </w:rPrChange>
              </w:rPr>
            </w:pPr>
            <w:r w:rsidRPr="00F85F53">
              <w:rPr>
                <w:b/>
                <w:szCs w:val="22"/>
                <w:lang w:val="en-US"/>
                <w:rPrChange w:id="184" w:author="Author" w:date="2025-06-25T10:14:00Z" w16du:dateUtc="2025-06-25T07:14:00Z">
                  <w:rPr>
                    <w:b/>
                    <w:szCs w:val="22"/>
                    <w:lang w:val="fi-FI"/>
                  </w:rPr>
                </w:rPrChange>
              </w:rPr>
              <w:t>Slovenská Republika</w:t>
            </w:r>
          </w:p>
          <w:p w14:paraId="2DDB53CE" w14:textId="77777777" w:rsidR="002B034F" w:rsidRPr="00F85F53" w:rsidRDefault="002B034F">
            <w:pPr>
              <w:rPr>
                <w:color w:val="000000"/>
                <w:szCs w:val="22"/>
                <w:lang w:val="en-US"/>
                <w:rPrChange w:id="185" w:author="Author" w:date="2025-06-25T10:14:00Z" w16du:dateUtc="2025-06-25T07:14:00Z">
                  <w:rPr>
                    <w:color w:val="000000"/>
                    <w:szCs w:val="22"/>
                    <w:lang w:val="fi-FI"/>
                  </w:rPr>
                </w:rPrChange>
              </w:rPr>
            </w:pPr>
            <w:r w:rsidRPr="00F85F53">
              <w:rPr>
                <w:color w:val="000000"/>
                <w:szCs w:val="22"/>
                <w:lang w:val="en-US"/>
                <w:rPrChange w:id="186" w:author="Author" w:date="2025-06-25T10:14:00Z" w16du:dateUtc="2025-06-25T07:14:00Z">
                  <w:rPr>
                    <w:color w:val="000000"/>
                    <w:szCs w:val="22"/>
                    <w:lang w:val="fi-FI"/>
                  </w:rPr>
                </w:rPrChange>
              </w:rPr>
              <w:t xml:space="preserve">Pfizer Luxembourg SARL, organizačná zložka </w:t>
            </w:r>
          </w:p>
          <w:p w14:paraId="522AC7FF" w14:textId="77777777" w:rsidR="002B034F" w:rsidRPr="00234065" w:rsidRDefault="002B034F">
            <w:pPr>
              <w:rPr>
                <w:b/>
                <w:bCs/>
                <w:color w:val="000000"/>
                <w:szCs w:val="22"/>
                <w:lang w:val="fi-FI"/>
              </w:rPr>
            </w:pPr>
            <w:r w:rsidRPr="00234065">
              <w:rPr>
                <w:color w:val="000000"/>
                <w:szCs w:val="22"/>
                <w:lang w:val="fi-FI"/>
              </w:rPr>
              <w:t>Tel: +421 2 3355 5500</w:t>
            </w:r>
          </w:p>
          <w:p w14:paraId="4E476A63" w14:textId="77777777" w:rsidR="002B034F" w:rsidRPr="00234065" w:rsidRDefault="002B034F">
            <w:pPr>
              <w:rPr>
                <w:bCs/>
                <w:szCs w:val="22"/>
                <w:lang w:val="fi-FI"/>
              </w:rPr>
            </w:pPr>
          </w:p>
        </w:tc>
      </w:tr>
      <w:tr w:rsidR="002B034F" w:rsidRPr="00D97980" w14:paraId="279DDC38" w14:textId="77777777">
        <w:trPr>
          <w:trHeight w:val="1062"/>
        </w:trPr>
        <w:tc>
          <w:tcPr>
            <w:tcW w:w="4503" w:type="dxa"/>
          </w:tcPr>
          <w:p w14:paraId="5526C1E7" w14:textId="77777777" w:rsidR="002B034F" w:rsidRPr="00234065" w:rsidRDefault="002B034F">
            <w:pPr>
              <w:keepNext/>
              <w:keepLines/>
              <w:tabs>
                <w:tab w:val="left" w:pos="567"/>
              </w:tabs>
              <w:rPr>
                <w:b/>
                <w:szCs w:val="22"/>
                <w:lang w:val="fi-FI"/>
              </w:rPr>
            </w:pPr>
            <w:r w:rsidRPr="00234065">
              <w:rPr>
                <w:b/>
                <w:szCs w:val="22"/>
                <w:lang w:val="fi-FI"/>
              </w:rPr>
              <w:t>Ísland</w:t>
            </w:r>
          </w:p>
          <w:p w14:paraId="4AE9AD55" w14:textId="77777777" w:rsidR="002B034F" w:rsidRPr="00234065" w:rsidRDefault="002B034F">
            <w:pPr>
              <w:keepNext/>
              <w:keepLines/>
              <w:snapToGrid w:val="0"/>
              <w:rPr>
                <w:rFonts w:eastAsia="MS Mincho"/>
                <w:szCs w:val="22"/>
                <w:lang w:val="fi-FI"/>
              </w:rPr>
            </w:pPr>
            <w:r w:rsidRPr="00234065">
              <w:rPr>
                <w:szCs w:val="22"/>
                <w:lang w:val="fi-FI"/>
              </w:rPr>
              <w:t>Icepharma hf.</w:t>
            </w:r>
          </w:p>
          <w:p w14:paraId="01AB7DBC" w14:textId="77777777" w:rsidR="002B034F" w:rsidRPr="00234065" w:rsidRDefault="002B034F">
            <w:pPr>
              <w:keepNext/>
              <w:keepLines/>
              <w:snapToGrid w:val="0"/>
              <w:rPr>
                <w:rFonts w:eastAsia="MS Mincho"/>
                <w:szCs w:val="22"/>
                <w:lang w:val="fi-FI"/>
              </w:rPr>
            </w:pPr>
            <w:r w:rsidRPr="00234065">
              <w:rPr>
                <w:szCs w:val="22"/>
                <w:lang w:val="fi-FI"/>
              </w:rPr>
              <w:t>Tel: +354 540 8000</w:t>
            </w:r>
          </w:p>
          <w:p w14:paraId="2B033F55" w14:textId="77777777" w:rsidR="002B034F" w:rsidRPr="00234065" w:rsidRDefault="002B034F">
            <w:pPr>
              <w:keepNext/>
              <w:keepLines/>
              <w:tabs>
                <w:tab w:val="left" w:pos="567"/>
              </w:tabs>
              <w:rPr>
                <w:b/>
                <w:szCs w:val="22"/>
                <w:lang w:val="fi-FI"/>
              </w:rPr>
            </w:pPr>
          </w:p>
        </w:tc>
        <w:tc>
          <w:tcPr>
            <w:tcW w:w="5103" w:type="dxa"/>
          </w:tcPr>
          <w:p w14:paraId="36A175E6" w14:textId="77777777" w:rsidR="002B034F" w:rsidRPr="00421B4C" w:rsidRDefault="002B034F">
            <w:pPr>
              <w:tabs>
                <w:tab w:val="left" w:pos="567"/>
              </w:tabs>
              <w:rPr>
                <w:b/>
                <w:szCs w:val="22"/>
                <w:lang w:val="de-DE"/>
              </w:rPr>
            </w:pPr>
            <w:r w:rsidRPr="00421B4C">
              <w:rPr>
                <w:b/>
                <w:szCs w:val="22"/>
                <w:lang w:val="de-DE"/>
              </w:rPr>
              <w:t>Suomi/Finland</w:t>
            </w:r>
          </w:p>
          <w:p w14:paraId="6B34D71D" w14:textId="77777777" w:rsidR="002B034F" w:rsidRPr="00421B4C" w:rsidRDefault="002B034F">
            <w:pPr>
              <w:tabs>
                <w:tab w:val="left" w:pos="-720"/>
                <w:tab w:val="left" w:pos="4536"/>
              </w:tabs>
              <w:suppressAutoHyphens/>
              <w:rPr>
                <w:bCs/>
                <w:szCs w:val="22"/>
                <w:lang w:val="de-DE"/>
              </w:rPr>
            </w:pPr>
            <w:r w:rsidRPr="00421B4C">
              <w:rPr>
                <w:bCs/>
                <w:szCs w:val="22"/>
                <w:lang w:val="de-DE"/>
              </w:rPr>
              <w:t>Pfizer Oy</w:t>
            </w:r>
          </w:p>
          <w:p w14:paraId="652D5637" w14:textId="77777777" w:rsidR="002B034F" w:rsidRPr="00421B4C" w:rsidRDefault="002B034F">
            <w:pPr>
              <w:snapToGrid w:val="0"/>
              <w:rPr>
                <w:bCs/>
                <w:szCs w:val="22"/>
                <w:lang w:val="de-DE"/>
              </w:rPr>
            </w:pPr>
            <w:r w:rsidRPr="00421B4C">
              <w:rPr>
                <w:bCs/>
                <w:szCs w:val="22"/>
                <w:lang w:val="de-DE"/>
              </w:rPr>
              <w:t>Puh/Tel: +358 (0)9 430 040</w:t>
            </w:r>
          </w:p>
          <w:p w14:paraId="17515E5D" w14:textId="77777777" w:rsidR="002B034F" w:rsidRPr="00421B4C" w:rsidRDefault="002B034F">
            <w:pPr>
              <w:snapToGrid w:val="0"/>
              <w:rPr>
                <w:b/>
                <w:szCs w:val="22"/>
                <w:lang w:val="de-DE"/>
              </w:rPr>
            </w:pPr>
          </w:p>
        </w:tc>
      </w:tr>
      <w:tr w:rsidR="002B034F" w:rsidRPr="00234065" w14:paraId="1F2CF6FB" w14:textId="77777777">
        <w:trPr>
          <w:trHeight w:val="1062"/>
        </w:trPr>
        <w:tc>
          <w:tcPr>
            <w:tcW w:w="4503" w:type="dxa"/>
          </w:tcPr>
          <w:p w14:paraId="6E16204A" w14:textId="77777777" w:rsidR="002B034F" w:rsidRPr="00421B4C" w:rsidRDefault="002B034F">
            <w:pPr>
              <w:tabs>
                <w:tab w:val="left" w:pos="567"/>
              </w:tabs>
              <w:rPr>
                <w:b/>
                <w:szCs w:val="22"/>
                <w:lang w:val="de-DE"/>
              </w:rPr>
            </w:pPr>
            <w:r w:rsidRPr="00421B4C">
              <w:rPr>
                <w:b/>
                <w:szCs w:val="22"/>
                <w:lang w:val="de-DE"/>
              </w:rPr>
              <w:t xml:space="preserve">Italia </w:t>
            </w:r>
          </w:p>
          <w:p w14:paraId="61E1AFD1" w14:textId="77777777" w:rsidR="002B034F" w:rsidRPr="00421B4C" w:rsidRDefault="002B034F">
            <w:pPr>
              <w:tabs>
                <w:tab w:val="left" w:pos="567"/>
              </w:tabs>
              <w:rPr>
                <w:szCs w:val="22"/>
                <w:lang w:val="de-DE"/>
              </w:rPr>
            </w:pPr>
            <w:r w:rsidRPr="00421B4C">
              <w:rPr>
                <w:szCs w:val="22"/>
                <w:lang w:val="de-DE"/>
              </w:rPr>
              <w:t>Pfizer S.r.l.</w:t>
            </w:r>
          </w:p>
          <w:p w14:paraId="2A22C55C" w14:textId="77777777" w:rsidR="002B034F" w:rsidRPr="008512D9" w:rsidRDefault="002B034F">
            <w:pPr>
              <w:tabs>
                <w:tab w:val="left" w:pos="567"/>
              </w:tabs>
              <w:rPr>
                <w:szCs w:val="22"/>
                <w:lang w:val="en-US"/>
              </w:rPr>
            </w:pPr>
            <w:r w:rsidRPr="00234065">
              <w:rPr>
                <w:szCs w:val="22"/>
                <w:lang w:val="en-US"/>
              </w:rPr>
              <w:t>Tel: +39 06 33 18 21</w:t>
            </w:r>
          </w:p>
          <w:p w14:paraId="12FA2B7F" w14:textId="77777777" w:rsidR="002B034F" w:rsidRPr="00892584" w:rsidRDefault="002B034F">
            <w:pPr>
              <w:tabs>
                <w:tab w:val="left" w:pos="567"/>
              </w:tabs>
              <w:rPr>
                <w:szCs w:val="22"/>
                <w:lang w:val="en-US"/>
              </w:rPr>
            </w:pPr>
          </w:p>
        </w:tc>
        <w:tc>
          <w:tcPr>
            <w:tcW w:w="5103" w:type="dxa"/>
          </w:tcPr>
          <w:p w14:paraId="22636F25" w14:textId="77777777" w:rsidR="002B034F" w:rsidRPr="00234065" w:rsidRDefault="002B034F">
            <w:pPr>
              <w:tabs>
                <w:tab w:val="left" w:pos="567"/>
              </w:tabs>
              <w:rPr>
                <w:b/>
                <w:szCs w:val="22"/>
                <w:lang w:val="fi-FI"/>
              </w:rPr>
            </w:pPr>
            <w:r w:rsidRPr="00234065">
              <w:rPr>
                <w:b/>
                <w:szCs w:val="22"/>
                <w:lang w:val="fi-FI"/>
              </w:rPr>
              <w:t xml:space="preserve">Sverige </w:t>
            </w:r>
          </w:p>
          <w:p w14:paraId="5BABA745" w14:textId="77777777" w:rsidR="002B034F" w:rsidRPr="00234065" w:rsidRDefault="002B034F">
            <w:pPr>
              <w:snapToGrid w:val="0"/>
              <w:rPr>
                <w:szCs w:val="22"/>
                <w:lang w:val="fi-FI"/>
              </w:rPr>
            </w:pPr>
            <w:r w:rsidRPr="00234065">
              <w:rPr>
                <w:szCs w:val="22"/>
                <w:lang w:val="fi-FI"/>
              </w:rPr>
              <w:t>Pfizer AB</w:t>
            </w:r>
          </w:p>
          <w:p w14:paraId="633CF12F" w14:textId="77777777" w:rsidR="002B034F" w:rsidRPr="00234065" w:rsidRDefault="002B034F">
            <w:pPr>
              <w:snapToGrid w:val="0"/>
              <w:rPr>
                <w:szCs w:val="22"/>
                <w:lang w:val="fi-FI"/>
              </w:rPr>
            </w:pPr>
            <w:r w:rsidRPr="00234065">
              <w:rPr>
                <w:szCs w:val="22"/>
                <w:lang w:val="fi-FI"/>
              </w:rPr>
              <w:t>Tel: +46 (0)8 550 520 00</w:t>
            </w:r>
          </w:p>
          <w:p w14:paraId="33FD803A" w14:textId="77777777" w:rsidR="002B034F" w:rsidRPr="00234065" w:rsidRDefault="002B034F">
            <w:pPr>
              <w:tabs>
                <w:tab w:val="left" w:pos="567"/>
              </w:tabs>
              <w:rPr>
                <w:b/>
                <w:szCs w:val="22"/>
                <w:lang w:val="fi-FI"/>
              </w:rPr>
            </w:pPr>
          </w:p>
        </w:tc>
      </w:tr>
      <w:tr w:rsidR="002B034F" w:rsidRPr="00234065" w14:paraId="6AF789FC" w14:textId="77777777">
        <w:trPr>
          <w:trHeight w:val="1062"/>
        </w:trPr>
        <w:tc>
          <w:tcPr>
            <w:tcW w:w="4503" w:type="dxa"/>
          </w:tcPr>
          <w:p w14:paraId="1B0BC0B8" w14:textId="77777777" w:rsidR="002B034F" w:rsidRPr="00540D5C" w:rsidRDefault="002B034F">
            <w:pPr>
              <w:snapToGrid w:val="0"/>
              <w:rPr>
                <w:b/>
                <w:bCs/>
                <w:szCs w:val="22"/>
              </w:rPr>
            </w:pPr>
            <w:r w:rsidRPr="00540D5C">
              <w:rPr>
                <w:b/>
                <w:bCs/>
                <w:szCs w:val="22"/>
              </w:rPr>
              <w:t>Latvija</w:t>
            </w:r>
          </w:p>
          <w:p w14:paraId="2CED1BE6" w14:textId="77777777" w:rsidR="002B034F" w:rsidRPr="00540D5C" w:rsidRDefault="002B034F">
            <w:r w:rsidRPr="00540D5C">
              <w:t>Pfizer Luxembourg SARL filiāle Latvijā</w:t>
            </w:r>
          </w:p>
          <w:p w14:paraId="1F542438" w14:textId="77777777" w:rsidR="002B034F" w:rsidRPr="00234065" w:rsidRDefault="002B034F">
            <w:pPr>
              <w:rPr>
                <w:lang w:val="fi-FI"/>
              </w:rPr>
            </w:pPr>
            <w:r w:rsidRPr="00234065">
              <w:rPr>
                <w:lang w:val="fi-FI"/>
              </w:rPr>
              <w:t>Tel. +371 67035775</w:t>
            </w:r>
          </w:p>
          <w:p w14:paraId="79FE2DC4" w14:textId="77777777" w:rsidR="002B034F" w:rsidRPr="00234065" w:rsidRDefault="002B034F">
            <w:pPr>
              <w:tabs>
                <w:tab w:val="left" w:pos="567"/>
              </w:tabs>
              <w:rPr>
                <w:b/>
                <w:szCs w:val="22"/>
                <w:lang w:val="fi-FI"/>
              </w:rPr>
            </w:pPr>
          </w:p>
        </w:tc>
        <w:tc>
          <w:tcPr>
            <w:tcW w:w="5103" w:type="dxa"/>
          </w:tcPr>
          <w:p w14:paraId="272EA59A" w14:textId="1A1D3568" w:rsidR="002B034F" w:rsidRPr="00234065" w:rsidDel="00F85F53" w:rsidRDefault="002B034F">
            <w:pPr>
              <w:keepNext/>
              <w:keepLines/>
              <w:tabs>
                <w:tab w:val="left" w:pos="567"/>
              </w:tabs>
              <w:rPr>
                <w:del w:id="187" w:author="Author" w:date="2025-06-25T10:31:00Z" w16du:dateUtc="2025-06-25T07:31:00Z"/>
                <w:szCs w:val="22"/>
                <w:lang w:val="en-US"/>
              </w:rPr>
            </w:pPr>
            <w:del w:id="188" w:author="Author" w:date="2025-06-25T10:31:00Z" w16du:dateUtc="2025-06-25T07:31:00Z">
              <w:r w:rsidRPr="00234065" w:rsidDel="00F85F53">
                <w:rPr>
                  <w:b/>
                  <w:szCs w:val="22"/>
                  <w:lang w:val="en-US"/>
                </w:rPr>
                <w:delText>United Kingdom</w:delText>
              </w:r>
              <w:r w:rsidR="00CD3F57" w:rsidRPr="00234065" w:rsidDel="00F85F53">
                <w:rPr>
                  <w:b/>
                  <w:szCs w:val="22"/>
                  <w:lang w:val="en-US"/>
                </w:rPr>
                <w:delText xml:space="preserve"> </w:delText>
              </w:r>
              <w:r w:rsidR="00CD3F57" w:rsidRPr="00234065" w:rsidDel="00F85F53">
                <w:rPr>
                  <w:b/>
                  <w:color w:val="000000"/>
                  <w:szCs w:val="22"/>
                  <w:lang w:val="en-US"/>
                </w:rPr>
                <w:delText>(Northern Ireland)</w:delText>
              </w:r>
            </w:del>
          </w:p>
          <w:p w14:paraId="4393BFEA" w14:textId="43205933" w:rsidR="002B034F" w:rsidRPr="00234065" w:rsidDel="00F85F53" w:rsidRDefault="002B034F">
            <w:pPr>
              <w:keepNext/>
              <w:keepLines/>
              <w:tabs>
                <w:tab w:val="left" w:pos="567"/>
              </w:tabs>
              <w:rPr>
                <w:del w:id="189" w:author="Author" w:date="2025-06-25T10:31:00Z" w16du:dateUtc="2025-06-25T07:31:00Z"/>
                <w:lang w:val="en-US"/>
              </w:rPr>
            </w:pPr>
            <w:del w:id="190" w:author="Author" w:date="2025-06-25T10:31:00Z" w16du:dateUtc="2025-06-25T07:31:00Z">
              <w:r w:rsidRPr="00234065" w:rsidDel="00F85F53">
                <w:rPr>
                  <w:lang w:val="en-US"/>
                </w:rPr>
                <w:delText>Pfizer Limited</w:delText>
              </w:r>
            </w:del>
          </w:p>
          <w:p w14:paraId="16364BFA" w14:textId="501E77EF" w:rsidR="002B034F" w:rsidRPr="00234065" w:rsidDel="00F85F53" w:rsidRDefault="002B034F">
            <w:pPr>
              <w:keepNext/>
              <w:keepLines/>
              <w:tabs>
                <w:tab w:val="left" w:pos="567"/>
              </w:tabs>
              <w:rPr>
                <w:del w:id="191" w:author="Author" w:date="2025-06-25T10:31:00Z" w16du:dateUtc="2025-06-25T07:31:00Z"/>
                <w:szCs w:val="22"/>
                <w:lang w:val="fi-FI"/>
              </w:rPr>
            </w:pPr>
            <w:del w:id="192" w:author="Author" w:date="2025-06-25T10:31:00Z" w16du:dateUtc="2025-06-25T07:31:00Z">
              <w:r w:rsidRPr="00234065" w:rsidDel="00F85F53">
                <w:rPr>
                  <w:szCs w:val="22"/>
                  <w:lang w:val="fi-FI"/>
                </w:rPr>
                <w:delText xml:space="preserve">Tel: </w:delText>
              </w:r>
              <w:r w:rsidRPr="00234065" w:rsidDel="00F85F53">
                <w:rPr>
                  <w:lang w:val="fi-FI"/>
                </w:rPr>
                <w:delText>+44 (0)1304 616161</w:delText>
              </w:r>
            </w:del>
          </w:p>
          <w:p w14:paraId="3C0D72BD" w14:textId="77777777" w:rsidR="002B034F" w:rsidRPr="00234065" w:rsidRDefault="002B034F">
            <w:pPr>
              <w:keepNext/>
              <w:keepLines/>
              <w:tabs>
                <w:tab w:val="left" w:pos="567"/>
              </w:tabs>
              <w:rPr>
                <w:szCs w:val="22"/>
                <w:lang w:val="fi-FI"/>
              </w:rPr>
              <w:pPrChange w:id="193" w:author="Author" w:date="2025-06-25T10:31:00Z" w16du:dateUtc="2025-06-25T07:31:00Z">
                <w:pPr>
                  <w:tabs>
                    <w:tab w:val="left" w:pos="567"/>
                  </w:tabs>
                </w:pPr>
              </w:pPrChange>
            </w:pPr>
          </w:p>
        </w:tc>
      </w:tr>
      <w:tr w:rsidR="002B034F" w:rsidRPr="00234065" w14:paraId="4AB4B413" w14:textId="77777777">
        <w:trPr>
          <w:trHeight w:val="1062"/>
        </w:trPr>
        <w:tc>
          <w:tcPr>
            <w:tcW w:w="4503" w:type="dxa"/>
          </w:tcPr>
          <w:p w14:paraId="357573C5" w14:textId="77777777" w:rsidR="002B034F" w:rsidRPr="00720A71" w:rsidRDefault="002B034F">
            <w:pPr>
              <w:rPr>
                <w:b/>
              </w:rPr>
            </w:pPr>
            <w:r w:rsidRPr="00720A71">
              <w:rPr>
                <w:b/>
              </w:rPr>
              <w:t>Lietuva</w:t>
            </w:r>
          </w:p>
          <w:p w14:paraId="75E723B4" w14:textId="77777777" w:rsidR="002B034F" w:rsidRPr="00720A71" w:rsidRDefault="002B034F">
            <w:pPr>
              <w:rPr>
                <w:bCs/>
                <w:szCs w:val="22"/>
              </w:rPr>
            </w:pPr>
            <w:r w:rsidRPr="00720A71">
              <w:rPr>
                <w:bCs/>
                <w:szCs w:val="22"/>
              </w:rPr>
              <w:t>Pfizer Luxembourg SARL filialas Lietuvoje</w:t>
            </w:r>
          </w:p>
          <w:p w14:paraId="3F51BA1C" w14:textId="2316EFD8" w:rsidR="005255C0" w:rsidRPr="00ED150A" w:rsidRDefault="002B034F" w:rsidP="00ED150A">
            <w:pPr>
              <w:snapToGrid w:val="0"/>
              <w:rPr>
                <w:bCs/>
                <w:szCs w:val="22"/>
                <w:lang w:val="fi-FI"/>
              </w:rPr>
            </w:pPr>
            <w:r w:rsidRPr="00234065">
              <w:rPr>
                <w:bCs/>
                <w:szCs w:val="22"/>
                <w:lang w:val="fi-FI"/>
              </w:rPr>
              <w:t>Tel. +3705 2514000</w:t>
            </w:r>
          </w:p>
        </w:tc>
        <w:tc>
          <w:tcPr>
            <w:tcW w:w="5103" w:type="dxa"/>
          </w:tcPr>
          <w:p w14:paraId="3D5D989E" w14:textId="77777777" w:rsidR="002B034F" w:rsidRPr="00234065" w:rsidRDefault="002B034F">
            <w:pPr>
              <w:tabs>
                <w:tab w:val="left" w:pos="567"/>
              </w:tabs>
              <w:rPr>
                <w:szCs w:val="22"/>
                <w:lang w:val="fi-FI"/>
              </w:rPr>
            </w:pPr>
          </w:p>
        </w:tc>
      </w:tr>
    </w:tbl>
    <w:p w14:paraId="116D0C1B" w14:textId="77777777" w:rsidR="002B034F" w:rsidRPr="000F3B0B" w:rsidRDefault="002B034F">
      <w:pPr>
        <w:numPr>
          <w:ilvl w:val="12"/>
          <w:numId w:val="0"/>
        </w:numPr>
        <w:tabs>
          <w:tab w:val="left" w:pos="567"/>
        </w:tabs>
        <w:suppressAutoHyphens/>
        <w:rPr>
          <w:b/>
          <w:lang w:val="fi-FI"/>
        </w:rPr>
      </w:pPr>
      <w:r w:rsidRPr="000F3B0B">
        <w:rPr>
          <w:b/>
          <w:lang w:val="fi-FI"/>
        </w:rPr>
        <w:t xml:space="preserve">Tämä pakkausseloste on tarkistettu viimeksi </w:t>
      </w:r>
    </w:p>
    <w:p w14:paraId="1F761B10" w14:textId="77777777" w:rsidR="002B034F" w:rsidRPr="000F3B0B" w:rsidRDefault="002B034F">
      <w:pPr>
        <w:numPr>
          <w:ilvl w:val="12"/>
          <w:numId w:val="0"/>
        </w:numPr>
        <w:tabs>
          <w:tab w:val="left" w:pos="567"/>
        </w:tabs>
        <w:suppressAutoHyphens/>
        <w:rPr>
          <w:b/>
          <w:lang w:val="fi-FI"/>
        </w:rPr>
      </w:pPr>
    </w:p>
    <w:p w14:paraId="10F8F195" w14:textId="0076775A" w:rsidR="002B034F" w:rsidRPr="00F85F53" w:rsidRDefault="002B034F">
      <w:pPr>
        <w:numPr>
          <w:ilvl w:val="12"/>
          <w:numId w:val="0"/>
        </w:numPr>
        <w:tabs>
          <w:tab w:val="left" w:pos="567"/>
        </w:tabs>
        <w:suppressAutoHyphens/>
        <w:rPr>
          <w:lang w:val="fi-FI"/>
        </w:rPr>
      </w:pPr>
      <w:r w:rsidRPr="000F3B0B">
        <w:rPr>
          <w:lang w:val="fi-FI"/>
        </w:rPr>
        <w:t>Lisätietoa tästä lääkevalmisteesta on saatavilla Euroopan lääkeviraston verkkosivul</w:t>
      </w:r>
      <w:r w:rsidR="00327104" w:rsidRPr="005A760D">
        <w:rPr>
          <w:lang w:val="fi-FI"/>
        </w:rPr>
        <w:t>l</w:t>
      </w:r>
      <w:r w:rsidRPr="005A760D">
        <w:rPr>
          <w:lang w:val="fi-FI"/>
        </w:rPr>
        <w:t xml:space="preserve">a </w:t>
      </w:r>
      <w:del w:id="194" w:author="Author" w:date="2025-06-25T10:32:00Z" w16du:dateUtc="2025-06-25T07:32:00Z">
        <w:r w:rsidRPr="000078F7" w:rsidDel="00F85F53">
          <w:rPr>
            <w:rPrChange w:id="195" w:author="Author" w:date="2025-06-26T08:55:00Z" w16du:dateUtc="2025-06-26T05:55:00Z">
              <w:rPr>
                <w:rStyle w:val="Hyperlink"/>
                <w:lang w:val="fi-FI"/>
              </w:rPr>
            </w:rPrChange>
          </w:rPr>
          <w:delText>http://www.ema.europa.eu</w:delText>
        </w:r>
      </w:del>
      <w:ins w:id="196" w:author="Author" w:date="2025-06-25T10:32:00Z" w16du:dateUtc="2025-06-25T07:32:00Z">
        <w:r w:rsidR="00F85F53">
          <w:fldChar w:fldCharType="begin"/>
        </w:r>
        <w:r w:rsidR="00F85F53" w:rsidRPr="00F85F53">
          <w:rPr>
            <w:lang w:val="fi-FI"/>
            <w:rPrChange w:id="197" w:author="Author" w:date="2025-06-25T10:32:00Z" w16du:dateUtc="2025-06-25T07:32:00Z">
              <w:rPr/>
            </w:rPrChange>
          </w:rPr>
          <w:instrText>HYPERLINK "https://www.ema.europa.eu"</w:instrText>
        </w:r>
        <w:r w:rsidR="00F85F53">
          <w:fldChar w:fldCharType="separate"/>
        </w:r>
        <w:r w:rsidR="00F85F53" w:rsidRPr="00F85F53">
          <w:rPr>
            <w:rStyle w:val="Hyperlink"/>
            <w:lang w:val="fi-FI"/>
            <w:rPrChange w:id="198" w:author="Author" w:date="2025-06-25T10:32:00Z" w16du:dateUtc="2025-06-25T07:32:00Z">
              <w:rPr>
                <w:rStyle w:val="Hyperlink"/>
              </w:rPr>
            </w:rPrChange>
          </w:rPr>
          <w:t>https://www.ema.europa.eu</w:t>
        </w:r>
        <w:r w:rsidR="00F85F53">
          <w:fldChar w:fldCharType="end"/>
        </w:r>
        <w:r w:rsidR="00F85F53" w:rsidRPr="00F85F53">
          <w:rPr>
            <w:lang w:val="fi-FI"/>
            <w:rPrChange w:id="199" w:author="Author" w:date="2025-06-25T10:32:00Z" w16du:dateUtc="2025-06-25T07:32:00Z">
              <w:rPr/>
            </w:rPrChange>
          </w:rPr>
          <w:t>.</w:t>
        </w:r>
      </w:ins>
    </w:p>
    <w:p w14:paraId="3958A085" w14:textId="77777777" w:rsidR="002B034F" w:rsidRPr="000F3B0B" w:rsidRDefault="002B034F">
      <w:pPr>
        <w:numPr>
          <w:ilvl w:val="12"/>
          <w:numId w:val="0"/>
        </w:numPr>
        <w:tabs>
          <w:tab w:val="left" w:pos="567"/>
        </w:tabs>
        <w:suppressAutoHyphens/>
        <w:rPr>
          <w:lang w:val="fi-FI"/>
        </w:rPr>
      </w:pPr>
    </w:p>
    <w:p w14:paraId="1812DB6C" w14:textId="77777777" w:rsidR="002B034F" w:rsidRPr="000F3B0B" w:rsidRDefault="002B034F">
      <w:pPr>
        <w:numPr>
          <w:ilvl w:val="12"/>
          <w:numId w:val="0"/>
        </w:numPr>
        <w:tabs>
          <w:tab w:val="left" w:pos="567"/>
        </w:tabs>
        <w:suppressAutoHyphens/>
        <w:rPr>
          <w:lang w:val="fi-FI"/>
        </w:rPr>
      </w:pPr>
    </w:p>
    <w:p w14:paraId="26786E31" w14:textId="2EAA85DA" w:rsidR="002B034F" w:rsidRPr="000F3B0B" w:rsidRDefault="002B034F" w:rsidP="00322F15">
      <w:pPr>
        <w:keepNext/>
        <w:widowControl w:val="0"/>
        <w:numPr>
          <w:ilvl w:val="12"/>
          <w:numId w:val="0"/>
        </w:numPr>
        <w:tabs>
          <w:tab w:val="left" w:pos="567"/>
        </w:tabs>
        <w:rPr>
          <w:lang w:val="fi-FI"/>
        </w:rPr>
      </w:pPr>
      <w:r w:rsidRPr="000F3B0B">
        <w:rPr>
          <w:b/>
          <w:lang w:val="fi-FI"/>
        </w:rPr>
        <w:lastRenderedPageBreak/>
        <w:t xml:space="preserve">7. </w:t>
      </w:r>
      <w:r w:rsidRPr="000F3B0B">
        <w:rPr>
          <w:b/>
          <w:lang w:val="fi-FI"/>
        </w:rPr>
        <w:tab/>
      </w:r>
      <w:r w:rsidR="00AC1DDF">
        <w:rPr>
          <w:b/>
          <w:lang w:val="fi-FI"/>
        </w:rPr>
        <w:t>Käyttöohjeet</w:t>
      </w:r>
    </w:p>
    <w:p w14:paraId="75280ADD" w14:textId="77777777" w:rsidR="002B034F" w:rsidRPr="005A760D" w:rsidRDefault="002B034F" w:rsidP="00322F15">
      <w:pPr>
        <w:keepNext/>
        <w:widowControl w:val="0"/>
        <w:numPr>
          <w:ilvl w:val="12"/>
          <w:numId w:val="0"/>
        </w:numPr>
        <w:tabs>
          <w:tab w:val="left" w:pos="567"/>
        </w:tabs>
        <w:rPr>
          <w:szCs w:val="22"/>
          <w:lang w:val="fi-FI"/>
        </w:rPr>
      </w:pPr>
    </w:p>
    <w:p w14:paraId="1C35C1EA" w14:textId="77777777" w:rsidR="002B034F" w:rsidRPr="005A760D" w:rsidRDefault="002B034F" w:rsidP="00322F15">
      <w:pPr>
        <w:pStyle w:val="NormalWeb"/>
        <w:keepNext/>
        <w:widowControl w:val="0"/>
        <w:numPr>
          <w:ilvl w:val="12"/>
          <w:numId w:val="0"/>
        </w:numPr>
        <w:tabs>
          <w:tab w:val="left" w:pos="567"/>
        </w:tabs>
        <w:ind w:right="-2"/>
        <w:rPr>
          <w:sz w:val="22"/>
          <w:szCs w:val="22"/>
          <w:lang w:val="fi-FI"/>
        </w:rPr>
      </w:pPr>
      <w:r w:rsidRPr="005A760D">
        <w:rPr>
          <w:sz w:val="22"/>
          <w:szCs w:val="22"/>
          <w:lang w:val="fi-FI"/>
        </w:rPr>
        <w:t>Tämän osan tiedot on jaettu alaryhmiin seuraavasti:</w:t>
      </w:r>
    </w:p>
    <w:p w14:paraId="555CEAC6" w14:textId="77777777" w:rsidR="002B034F" w:rsidRPr="00BB3E30" w:rsidRDefault="002B034F" w:rsidP="00BD644B">
      <w:pPr>
        <w:keepNext/>
        <w:keepLines/>
        <w:widowControl w:val="0"/>
        <w:tabs>
          <w:tab w:val="left" w:pos="567"/>
        </w:tabs>
        <w:ind w:right="-2"/>
        <w:rPr>
          <w:b/>
          <w:bCs/>
          <w:lang w:val="fi-FI"/>
        </w:rPr>
      </w:pPr>
    </w:p>
    <w:p w14:paraId="68A793AE" w14:textId="77777777" w:rsidR="002B034F" w:rsidRPr="006E330F" w:rsidRDefault="002B034F">
      <w:pPr>
        <w:keepNext/>
        <w:keepLines/>
        <w:widowControl w:val="0"/>
        <w:tabs>
          <w:tab w:val="left" w:pos="567"/>
        </w:tabs>
        <w:ind w:left="567" w:hanging="567"/>
        <w:rPr>
          <w:b/>
          <w:lang w:val="fi-FI"/>
        </w:rPr>
      </w:pPr>
      <w:r w:rsidRPr="006E330F">
        <w:rPr>
          <w:b/>
          <w:lang w:val="fi-FI"/>
        </w:rPr>
        <w:t xml:space="preserve">a. </w:t>
      </w:r>
      <w:r w:rsidRPr="006E330F">
        <w:rPr>
          <w:b/>
          <w:lang w:val="fi-FI"/>
        </w:rPr>
        <w:tab/>
        <w:t>Johdanto</w:t>
      </w:r>
    </w:p>
    <w:p w14:paraId="7FD96DAC" w14:textId="77777777" w:rsidR="002B034F" w:rsidRPr="006B607C" w:rsidRDefault="002B034F">
      <w:pPr>
        <w:keepNext/>
        <w:keepLines/>
        <w:widowControl w:val="0"/>
        <w:tabs>
          <w:tab w:val="left" w:pos="567"/>
        </w:tabs>
        <w:ind w:left="567" w:hanging="567"/>
        <w:rPr>
          <w:b/>
          <w:lang w:val="fi-FI"/>
        </w:rPr>
      </w:pPr>
      <w:r w:rsidRPr="006B607C">
        <w:rPr>
          <w:b/>
          <w:lang w:val="fi-FI"/>
        </w:rPr>
        <w:t xml:space="preserve">b. </w:t>
      </w:r>
      <w:r w:rsidRPr="006B607C">
        <w:rPr>
          <w:b/>
          <w:lang w:val="fi-FI"/>
        </w:rPr>
        <w:tab/>
        <w:t>Pistoksen valmistelu</w:t>
      </w:r>
    </w:p>
    <w:p w14:paraId="53515C2A" w14:textId="77777777" w:rsidR="002B034F" w:rsidRPr="00211DC7" w:rsidRDefault="002B034F">
      <w:pPr>
        <w:keepNext/>
        <w:keepLines/>
        <w:widowControl w:val="0"/>
        <w:tabs>
          <w:tab w:val="left" w:pos="567"/>
        </w:tabs>
        <w:ind w:left="567" w:hanging="567"/>
        <w:rPr>
          <w:b/>
          <w:bCs/>
          <w:lang w:val="fi-FI"/>
        </w:rPr>
      </w:pPr>
      <w:r w:rsidRPr="006B607C">
        <w:rPr>
          <w:b/>
          <w:bCs/>
          <w:lang w:val="fi-FI"/>
        </w:rPr>
        <w:t xml:space="preserve">c. </w:t>
      </w:r>
      <w:r w:rsidRPr="006B607C">
        <w:rPr>
          <w:b/>
          <w:bCs/>
          <w:lang w:val="fi-FI"/>
        </w:rPr>
        <w:tab/>
        <w:t>Enbrel-annoksen valmistelu injektiota varten käyttäen ”annoksenvalmistusohjaint</w:t>
      </w:r>
      <w:r w:rsidRPr="00B77A59">
        <w:rPr>
          <w:b/>
          <w:bCs/>
          <w:lang w:val="fi-FI"/>
        </w:rPr>
        <w:t>a” (annosalustan po</w:t>
      </w:r>
      <w:r w:rsidRPr="00211DC7">
        <w:rPr>
          <w:b/>
          <w:bCs/>
          <w:lang w:val="fi-FI"/>
        </w:rPr>
        <w:t>hjassa)</w:t>
      </w:r>
    </w:p>
    <w:p w14:paraId="73499AAF" w14:textId="77777777" w:rsidR="002B034F" w:rsidRPr="00211DC7" w:rsidRDefault="002B034F">
      <w:pPr>
        <w:keepNext/>
        <w:keepLines/>
        <w:widowControl w:val="0"/>
        <w:tabs>
          <w:tab w:val="left" w:pos="567"/>
        </w:tabs>
        <w:ind w:left="567" w:hanging="567"/>
        <w:rPr>
          <w:b/>
          <w:bCs/>
          <w:lang w:val="fi-FI"/>
        </w:rPr>
      </w:pPr>
      <w:r w:rsidRPr="00211DC7">
        <w:rPr>
          <w:b/>
          <w:bCs/>
          <w:lang w:val="fi-FI"/>
        </w:rPr>
        <w:t xml:space="preserve">d. </w:t>
      </w:r>
      <w:r w:rsidRPr="00211DC7">
        <w:rPr>
          <w:b/>
          <w:bCs/>
          <w:lang w:val="fi-FI"/>
        </w:rPr>
        <w:tab/>
        <w:t>Liuottimen lisääminen</w:t>
      </w:r>
    </w:p>
    <w:p w14:paraId="69C02D33" w14:textId="77777777" w:rsidR="002B034F" w:rsidRPr="0054232F" w:rsidRDefault="002B034F">
      <w:pPr>
        <w:keepNext/>
        <w:keepLines/>
        <w:widowControl w:val="0"/>
        <w:tabs>
          <w:tab w:val="left" w:pos="567"/>
        </w:tabs>
        <w:ind w:left="567" w:hanging="567"/>
        <w:rPr>
          <w:b/>
          <w:bCs/>
          <w:iCs/>
          <w:lang w:val="fi-FI"/>
        </w:rPr>
      </w:pPr>
      <w:r w:rsidRPr="0054232F">
        <w:rPr>
          <w:b/>
          <w:bCs/>
          <w:iCs/>
          <w:lang w:val="fi-FI"/>
        </w:rPr>
        <w:t xml:space="preserve">e. </w:t>
      </w:r>
      <w:r w:rsidRPr="0054232F">
        <w:rPr>
          <w:b/>
          <w:bCs/>
          <w:iCs/>
          <w:lang w:val="fi-FI"/>
        </w:rPr>
        <w:tab/>
        <w:t>Enbrel-liuoksen vetäminen injektiopullosta</w:t>
      </w:r>
    </w:p>
    <w:p w14:paraId="0C92E0A9" w14:textId="77777777" w:rsidR="002B034F" w:rsidRPr="00C24735" w:rsidRDefault="002B034F">
      <w:pPr>
        <w:keepNext/>
        <w:keepLines/>
        <w:widowControl w:val="0"/>
        <w:tabs>
          <w:tab w:val="left" w:pos="567"/>
        </w:tabs>
        <w:ind w:left="567" w:hanging="567"/>
        <w:rPr>
          <w:b/>
          <w:bCs/>
          <w:lang w:val="fi-FI"/>
        </w:rPr>
      </w:pPr>
      <w:r w:rsidRPr="0054232F">
        <w:rPr>
          <w:b/>
          <w:bCs/>
          <w:lang w:val="fi-FI"/>
        </w:rPr>
        <w:t xml:space="preserve">f. </w:t>
      </w:r>
      <w:r w:rsidRPr="0054232F">
        <w:rPr>
          <w:b/>
          <w:bCs/>
          <w:lang w:val="fi-FI"/>
        </w:rPr>
        <w:tab/>
      </w:r>
      <w:r w:rsidRPr="0054232F">
        <w:rPr>
          <w:b/>
          <w:bCs/>
          <w:szCs w:val="22"/>
          <w:lang w:val="fi-FI"/>
        </w:rPr>
        <w:t>Neulan kiinnittäminen ruiskuun</w:t>
      </w:r>
      <w:r w:rsidRPr="00C24735">
        <w:rPr>
          <w:b/>
          <w:bCs/>
          <w:lang w:val="fi-FI"/>
        </w:rPr>
        <w:t xml:space="preserve"> </w:t>
      </w:r>
    </w:p>
    <w:p w14:paraId="79C172C8" w14:textId="77777777" w:rsidR="002B034F" w:rsidRPr="00C24735" w:rsidRDefault="002B034F">
      <w:pPr>
        <w:keepNext/>
        <w:keepLines/>
        <w:widowControl w:val="0"/>
        <w:tabs>
          <w:tab w:val="left" w:pos="567"/>
        </w:tabs>
        <w:ind w:left="567" w:hanging="567"/>
        <w:rPr>
          <w:b/>
          <w:bCs/>
          <w:lang w:val="fi-FI"/>
        </w:rPr>
      </w:pPr>
      <w:r w:rsidRPr="00C24735">
        <w:rPr>
          <w:b/>
          <w:bCs/>
          <w:lang w:val="fi-FI"/>
        </w:rPr>
        <w:t>g.</w:t>
      </w:r>
      <w:r w:rsidRPr="00C24735">
        <w:rPr>
          <w:b/>
          <w:bCs/>
          <w:lang w:val="fi-FI"/>
        </w:rPr>
        <w:tab/>
        <w:t>Pistoskohdan valinta</w:t>
      </w:r>
    </w:p>
    <w:p w14:paraId="0D5D5620" w14:textId="77777777" w:rsidR="002B034F" w:rsidRPr="00F8711D" w:rsidRDefault="002B034F">
      <w:pPr>
        <w:keepNext/>
        <w:keepLines/>
        <w:widowControl w:val="0"/>
        <w:tabs>
          <w:tab w:val="left" w:pos="567"/>
        </w:tabs>
        <w:ind w:left="567" w:hanging="567"/>
        <w:rPr>
          <w:b/>
          <w:bCs/>
          <w:lang w:val="fi-FI"/>
        </w:rPr>
      </w:pPr>
      <w:r w:rsidRPr="00F8711D">
        <w:rPr>
          <w:b/>
          <w:bCs/>
          <w:lang w:val="fi-FI"/>
        </w:rPr>
        <w:t xml:space="preserve">h. </w:t>
      </w:r>
      <w:r w:rsidRPr="00F8711D">
        <w:rPr>
          <w:b/>
          <w:bCs/>
          <w:lang w:val="fi-FI"/>
        </w:rPr>
        <w:tab/>
        <w:t>Pistoskohdan valmistelu ja Enbrel-liuoksen pistäminen</w:t>
      </w:r>
    </w:p>
    <w:p w14:paraId="50BDB9A7" w14:textId="77777777" w:rsidR="002B034F" w:rsidRPr="00F8711D" w:rsidRDefault="002B034F">
      <w:pPr>
        <w:keepNext/>
        <w:keepLines/>
        <w:widowControl w:val="0"/>
        <w:tabs>
          <w:tab w:val="left" w:pos="567"/>
        </w:tabs>
        <w:ind w:left="567" w:hanging="567"/>
        <w:rPr>
          <w:b/>
          <w:bCs/>
          <w:lang w:val="fi-FI"/>
        </w:rPr>
      </w:pPr>
      <w:r w:rsidRPr="00F8711D">
        <w:rPr>
          <w:b/>
          <w:bCs/>
          <w:lang w:val="fi-FI"/>
        </w:rPr>
        <w:t xml:space="preserve">i. </w:t>
      </w:r>
      <w:r w:rsidRPr="00F8711D">
        <w:rPr>
          <w:b/>
          <w:bCs/>
          <w:lang w:val="fi-FI"/>
        </w:rPr>
        <w:tab/>
        <w:t>Tarvikkeiden hävittäminen</w:t>
      </w:r>
    </w:p>
    <w:p w14:paraId="19882612" w14:textId="77777777" w:rsidR="002B034F" w:rsidRPr="00F8711D" w:rsidRDefault="002B034F">
      <w:pPr>
        <w:numPr>
          <w:ilvl w:val="12"/>
          <w:numId w:val="0"/>
        </w:numPr>
        <w:tabs>
          <w:tab w:val="left" w:pos="567"/>
        </w:tabs>
        <w:suppressAutoHyphens/>
        <w:rPr>
          <w:b/>
          <w:lang w:val="fi-FI"/>
        </w:rPr>
      </w:pPr>
    </w:p>
    <w:p w14:paraId="17293152" w14:textId="77777777" w:rsidR="002B034F" w:rsidRPr="00F8711D" w:rsidRDefault="002B034F">
      <w:pPr>
        <w:numPr>
          <w:ilvl w:val="12"/>
          <w:numId w:val="0"/>
        </w:numPr>
        <w:tabs>
          <w:tab w:val="left" w:pos="567"/>
        </w:tabs>
        <w:suppressAutoHyphens/>
        <w:rPr>
          <w:b/>
          <w:lang w:val="fi-FI"/>
        </w:rPr>
      </w:pPr>
      <w:r w:rsidRPr="00F8711D">
        <w:rPr>
          <w:b/>
          <w:lang w:val="fi-FI"/>
        </w:rPr>
        <w:t>a.</w:t>
      </w:r>
      <w:r w:rsidRPr="00F8711D">
        <w:rPr>
          <w:b/>
          <w:lang w:val="fi-FI"/>
        </w:rPr>
        <w:tab/>
        <w:t xml:space="preserve">Johdanto </w:t>
      </w:r>
    </w:p>
    <w:p w14:paraId="2255D3C8" w14:textId="77777777" w:rsidR="002B034F" w:rsidRPr="00F8711D" w:rsidRDefault="002B034F">
      <w:pPr>
        <w:numPr>
          <w:ilvl w:val="12"/>
          <w:numId w:val="0"/>
        </w:numPr>
        <w:tabs>
          <w:tab w:val="left" w:pos="567"/>
        </w:tabs>
        <w:suppressAutoHyphens/>
        <w:rPr>
          <w:b/>
          <w:lang w:val="fi-FI"/>
        </w:rPr>
      </w:pPr>
    </w:p>
    <w:p w14:paraId="51AA73F3" w14:textId="77777777" w:rsidR="002B034F" w:rsidRPr="00F8711D" w:rsidRDefault="002B034F">
      <w:pPr>
        <w:widowControl w:val="0"/>
        <w:numPr>
          <w:ilvl w:val="12"/>
          <w:numId w:val="0"/>
        </w:numPr>
        <w:tabs>
          <w:tab w:val="left" w:pos="567"/>
        </w:tabs>
        <w:suppressAutoHyphens/>
        <w:rPr>
          <w:lang w:val="fi-FI"/>
        </w:rPr>
      </w:pPr>
      <w:r w:rsidRPr="00F8711D">
        <w:rPr>
          <w:lang w:val="fi-FI"/>
        </w:rPr>
        <w:t>Seuraavassa selitetään, miten Enbrel valmistetaan ja pistetään. Lue ohjeet huolellisesti ja noudata niitä vaihe vaiheelta. Lääkäri tai hoitaja neuvoo sinulle miten pistät lääkkeen itsellesi tai lapselle. Älä yritä pistää ennen kuin olet varma, että ymmärrät miten pistos valmistellaan ja annetaan.</w:t>
      </w:r>
    </w:p>
    <w:p w14:paraId="132F1862" w14:textId="77777777" w:rsidR="002B034F" w:rsidRPr="00F8711D" w:rsidRDefault="002B034F">
      <w:pPr>
        <w:widowControl w:val="0"/>
        <w:numPr>
          <w:ilvl w:val="12"/>
          <w:numId w:val="0"/>
        </w:numPr>
        <w:tabs>
          <w:tab w:val="left" w:pos="567"/>
        </w:tabs>
        <w:suppressAutoHyphens/>
        <w:rPr>
          <w:lang w:val="fi-FI"/>
        </w:rPr>
      </w:pPr>
    </w:p>
    <w:p w14:paraId="10C718AF" w14:textId="77777777" w:rsidR="002B034F" w:rsidRPr="00F8711D" w:rsidRDefault="002B034F">
      <w:pPr>
        <w:widowControl w:val="0"/>
        <w:numPr>
          <w:ilvl w:val="12"/>
          <w:numId w:val="0"/>
        </w:numPr>
        <w:tabs>
          <w:tab w:val="left" w:pos="567"/>
        </w:tabs>
        <w:suppressAutoHyphens/>
        <w:rPr>
          <w:lang w:val="fi-FI"/>
        </w:rPr>
      </w:pPr>
      <w:r w:rsidRPr="00F8711D">
        <w:rPr>
          <w:lang w:val="fi-FI"/>
        </w:rPr>
        <w:t>Tätä injektiota ei tule sekoittaa muun lääkkeen kanssa.</w:t>
      </w:r>
    </w:p>
    <w:p w14:paraId="410AA413" w14:textId="77777777" w:rsidR="002B034F" w:rsidRPr="00F8711D" w:rsidRDefault="002B034F">
      <w:pPr>
        <w:keepNext/>
        <w:keepLines/>
        <w:numPr>
          <w:ilvl w:val="12"/>
          <w:numId w:val="0"/>
        </w:numPr>
        <w:tabs>
          <w:tab w:val="left" w:pos="567"/>
        </w:tabs>
        <w:suppressAutoHyphens/>
        <w:rPr>
          <w:lang w:val="fi-FI"/>
        </w:rPr>
      </w:pPr>
    </w:p>
    <w:p w14:paraId="50455713" w14:textId="77777777" w:rsidR="002B034F" w:rsidRPr="00F8711D" w:rsidRDefault="002B034F">
      <w:pPr>
        <w:keepNext/>
        <w:keepLines/>
        <w:numPr>
          <w:ilvl w:val="1"/>
          <w:numId w:val="11"/>
        </w:numPr>
        <w:tabs>
          <w:tab w:val="num" w:pos="567"/>
        </w:tabs>
        <w:suppressAutoHyphens/>
        <w:ind w:left="567" w:hanging="567"/>
        <w:rPr>
          <w:b/>
          <w:lang w:val="fi-FI"/>
        </w:rPr>
      </w:pPr>
      <w:r w:rsidRPr="00F8711D">
        <w:rPr>
          <w:b/>
          <w:lang w:val="fi-FI"/>
        </w:rPr>
        <w:t>Pistoksen valmistelu</w:t>
      </w:r>
    </w:p>
    <w:p w14:paraId="0F2A5C81" w14:textId="77777777" w:rsidR="002B034F" w:rsidRPr="00F8711D" w:rsidRDefault="002B034F">
      <w:pPr>
        <w:keepNext/>
        <w:keepLines/>
        <w:tabs>
          <w:tab w:val="left" w:pos="567"/>
        </w:tabs>
        <w:suppressAutoHyphens/>
        <w:ind w:left="567"/>
        <w:rPr>
          <w:b/>
          <w:lang w:val="fi-FI"/>
        </w:rPr>
      </w:pPr>
    </w:p>
    <w:p w14:paraId="672B8A37" w14:textId="77777777" w:rsidR="002B034F" w:rsidRPr="00F8711D" w:rsidRDefault="002B034F">
      <w:pPr>
        <w:keepNext/>
        <w:keepLines/>
        <w:numPr>
          <w:ilvl w:val="0"/>
          <w:numId w:val="12"/>
        </w:numPr>
        <w:tabs>
          <w:tab w:val="num" w:pos="567"/>
        </w:tabs>
        <w:suppressAutoHyphens/>
        <w:ind w:left="567" w:hanging="567"/>
        <w:rPr>
          <w:lang w:val="fi-FI"/>
        </w:rPr>
      </w:pPr>
      <w:r w:rsidRPr="00F8711D">
        <w:rPr>
          <w:lang w:val="fi-FI"/>
        </w:rPr>
        <w:t>Pese kädet kunnolla.</w:t>
      </w:r>
    </w:p>
    <w:p w14:paraId="0C625985" w14:textId="77777777" w:rsidR="002B034F" w:rsidRPr="00F8711D" w:rsidRDefault="002B034F">
      <w:pPr>
        <w:numPr>
          <w:ilvl w:val="0"/>
          <w:numId w:val="12"/>
        </w:numPr>
        <w:tabs>
          <w:tab w:val="num" w:pos="567"/>
        </w:tabs>
        <w:suppressAutoHyphens/>
        <w:ind w:left="567" w:hanging="567"/>
        <w:rPr>
          <w:lang w:val="fi-FI"/>
        </w:rPr>
      </w:pPr>
      <w:r w:rsidRPr="00F8711D">
        <w:rPr>
          <w:lang w:val="fi-FI"/>
        </w:rPr>
        <w:t>Valitse hyvin valaistu, puhdas, tasainen työskentelyalusta.</w:t>
      </w:r>
    </w:p>
    <w:p w14:paraId="3410E842"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Annospakkauksessa tulee olla alla luetellut tarvikkeet. (Ellei näin ole, älä käytä tätä annospakkausta vaan ota yhteys apteekkiin). Käytä vain pakkauksessa olevia tarvikkeita.  </w:t>
      </w:r>
      <w:r w:rsidRPr="00F8711D">
        <w:rPr>
          <w:b/>
          <w:lang w:val="fi-FI"/>
        </w:rPr>
        <w:t>ÄLÄ</w:t>
      </w:r>
      <w:r w:rsidRPr="00F8711D">
        <w:rPr>
          <w:lang w:val="fi-FI"/>
        </w:rPr>
        <w:t xml:space="preserve"> käytä mitään muuta ruiskua.</w:t>
      </w:r>
    </w:p>
    <w:p w14:paraId="07AAF483" w14:textId="77777777" w:rsidR="002B034F" w:rsidRPr="00F8711D" w:rsidRDefault="002B034F">
      <w:pPr>
        <w:suppressAutoHyphens/>
        <w:ind w:left="1134"/>
        <w:rPr>
          <w:i/>
          <w:lang w:val="fi-FI"/>
        </w:rPr>
      </w:pPr>
      <w:r w:rsidRPr="00F8711D">
        <w:rPr>
          <w:i/>
          <w:lang w:val="fi-FI"/>
        </w:rPr>
        <w:t>1 Enbrel-injektiopullo</w:t>
      </w:r>
    </w:p>
    <w:p w14:paraId="4472F279" w14:textId="77777777" w:rsidR="002B034F" w:rsidRPr="00F8711D" w:rsidRDefault="002B034F">
      <w:pPr>
        <w:numPr>
          <w:ilvl w:val="12"/>
          <w:numId w:val="0"/>
        </w:numPr>
        <w:suppressAutoHyphens/>
        <w:ind w:left="1134"/>
        <w:rPr>
          <w:i/>
          <w:lang w:val="fi-FI"/>
        </w:rPr>
      </w:pPr>
      <w:r w:rsidRPr="00F8711D">
        <w:rPr>
          <w:i/>
          <w:lang w:val="fi-FI"/>
        </w:rPr>
        <w:t>1 esitäytetty ruisku, jossa kirkasta, väritöntä liuotinta (injektionesteisiin käytettävä vesi)</w:t>
      </w:r>
    </w:p>
    <w:p w14:paraId="08CCDE3B" w14:textId="77777777" w:rsidR="002B034F" w:rsidRPr="00F8711D" w:rsidRDefault="002B034F">
      <w:pPr>
        <w:numPr>
          <w:ilvl w:val="12"/>
          <w:numId w:val="0"/>
        </w:numPr>
        <w:suppressAutoHyphens/>
        <w:ind w:left="1134"/>
        <w:rPr>
          <w:i/>
          <w:lang w:val="fi-FI"/>
        </w:rPr>
      </w:pPr>
      <w:r w:rsidRPr="00F8711D">
        <w:rPr>
          <w:i/>
          <w:lang w:val="fi-FI"/>
        </w:rPr>
        <w:t>1 neula</w:t>
      </w:r>
    </w:p>
    <w:p w14:paraId="367641D8" w14:textId="77777777" w:rsidR="002B034F" w:rsidRPr="00F8711D" w:rsidRDefault="002B034F">
      <w:pPr>
        <w:numPr>
          <w:ilvl w:val="12"/>
          <w:numId w:val="0"/>
        </w:numPr>
        <w:suppressAutoHyphens/>
        <w:ind w:left="1134"/>
        <w:rPr>
          <w:i/>
          <w:lang w:val="fi-FI"/>
        </w:rPr>
      </w:pPr>
      <w:r w:rsidRPr="00F8711D">
        <w:rPr>
          <w:i/>
          <w:lang w:val="fi-FI"/>
        </w:rPr>
        <w:t>1 injektiopullon liitinosa (adapteri)</w:t>
      </w:r>
    </w:p>
    <w:p w14:paraId="71C8CF16" w14:textId="77777777" w:rsidR="002B034F" w:rsidRPr="00F8711D" w:rsidRDefault="002B034F">
      <w:pPr>
        <w:numPr>
          <w:ilvl w:val="12"/>
          <w:numId w:val="0"/>
        </w:numPr>
        <w:suppressAutoHyphens/>
        <w:ind w:left="1134"/>
        <w:rPr>
          <w:i/>
          <w:lang w:val="fi-FI"/>
        </w:rPr>
      </w:pPr>
      <w:r w:rsidRPr="00F8711D">
        <w:rPr>
          <w:i/>
          <w:lang w:val="fi-FI"/>
        </w:rPr>
        <w:t>2 alkoholipyyhettä</w:t>
      </w:r>
    </w:p>
    <w:p w14:paraId="3FBD741B"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Tarkasta viimeiset käyttöpäivämäärät sekä injektiopullon että ruiskun nimilapusta. Niitä ei pidä käyttää merkityn ajankohdan jälkeen. </w:t>
      </w:r>
    </w:p>
    <w:p w14:paraId="621C060D" w14:textId="77777777" w:rsidR="002B034F" w:rsidRPr="00F8711D" w:rsidRDefault="002B034F" w:rsidP="005F1A3C">
      <w:pPr>
        <w:pStyle w:val="NormalWeb"/>
        <w:widowControl w:val="0"/>
        <w:tabs>
          <w:tab w:val="left" w:pos="567"/>
        </w:tabs>
        <w:rPr>
          <w:sz w:val="22"/>
          <w:lang w:val="fi-FI"/>
        </w:rPr>
      </w:pPr>
    </w:p>
    <w:p w14:paraId="6820FD2F" w14:textId="77777777" w:rsidR="002B034F" w:rsidRPr="00F8711D" w:rsidRDefault="002B034F" w:rsidP="005F1A3C">
      <w:pPr>
        <w:widowControl w:val="0"/>
        <w:numPr>
          <w:ilvl w:val="1"/>
          <w:numId w:val="11"/>
        </w:numPr>
        <w:tabs>
          <w:tab w:val="num" w:pos="567"/>
        </w:tabs>
        <w:ind w:left="567" w:hanging="567"/>
        <w:rPr>
          <w:b/>
          <w:lang w:val="fi-FI"/>
        </w:rPr>
      </w:pPr>
      <w:r w:rsidRPr="00F8711D">
        <w:rPr>
          <w:b/>
          <w:lang w:val="fi-FI"/>
        </w:rPr>
        <w:t xml:space="preserve">Enbrel-annoksen valmistelu pistosta varten </w:t>
      </w:r>
    </w:p>
    <w:p w14:paraId="549DD375" w14:textId="77777777" w:rsidR="002B034F" w:rsidRPr="00F8711D" w:rsidRDefault="002B034F" w:rsidP="005F1A3C">
      <w:pPr>
        <w:widowControl w:val="0"/>
        <w:tabs>
          <w:tab w:val="left" w:pos="567"/>
        </w:tabs>
        <w:rPr>
          <w:lang w:val="fi-FI"/>
        </w:rPr>
      </w:pPr>
    </w:p>
    <w:p w14:paraId="45C6121C" w14:textId="77777777" w:rsidR="002B034F" w:rsidRPr="00F8711D" w:rsidRDefault="002B034F" w:rsidP="005F1A3C">
      <w:pPr>
        <w:widowControl w:val="0"/>
        <w:numPr>
          <w:ilvl w:val="0"/>
          <w:numId w:val="12"/>
        </w:numPr>
        <w:tabs>
          <w:tab w:val="left" w:pos="567"/>
        </w:tabs>
        <w:ind w:hanging="926"/>
        <w:rPr>
          <w:lang w:val="fi-FI"/>
        </w:rPr>
      </w:pPr>
      <w:r w:rsidRPr="00F8711D">
        <w:rPr>
          <w:lang w:val="fi-FI"/>
        </w:rPr>
        <w:t xml:space="preserve">Tyhjennä annospakkaus. </w:t>
      </w:r>
    </w:p>
    <w:p w14:paraId="5AB19782" w14:textId="77777777" w:rsidR="002B034F" w:rsidRPr="00F8711D" w:rsidRDefault="002B034F" w:rsidP="005F1A3C">
      <w:pPr>
        <w:widowControl w:val="0"/>
        <w:tabs>
          <w:tab w:val="left" w:pos="567"/>
        </w:tabs>
        <w:ind w:hanging="926"/>
        <w:rPr>
          <w:lang w:val="fi-FI"/>
        </w:rPr>
      </w:pPr>
    </w:p>
    <w:p w14:paraId="6A0E402C" w14:textId="77777777" w:rsidR="002B034F" w:rsidRPr="00F8711D" w:rsidRDefault="002B034F" w:rsidP="005F1A3C">
      <w:pPr>
        <w:widowControl w:val="0"/>
        <w:numPr>
          <w:ilvl w:val="0"/>
          <w:numId w:val="12"/>
        </w:numPr>
        <w:tabs>
          <w:tab w:val="num" w:pos="567"/>
        </w:tabs>
        <w:ind w:left="567" w:hanging="567"/>
        <w:rPr>
          <w:lang w:val="fi-FI"/>
        </w:rPr>
      </w:pPr>
      <w:r w:rsidRPr="00F8711D">
        <w:rPr>
          <w:lang w:val="fi-FI"/>
        </w:rPr>
        <w:t xml:space="preserve">Poista Enbrel-injektiopullon muovinen korkinsuojus (katso kuva 1). </w:t>
      </w:r>
      <w:r w:rsidRPr="00F8711D">
        <w:rPr>
          <w:b/>
          <w:bCs/>
          <w:lang w:val="fi-FI"/>
        </w:rPr>
        <w:t>ÄLÄ</w:t>
      </w:r>
      <w:r w:rsidRPr="00F8711D">
        <w:rPr>
          <w:lang w:val="fi-FI"/>
        </w:rPr>
        <w:t xml:space="preserve"> poista harmaata tulppaa äläkä alumiinirengasta injektiopullon suulta.</w:t>
      </w:r>
    </w:p>
    <w:p w14:paraId="3FC0D20B" w14:textId="77777777" w:rsidR="002B034F" w:rsidRPr="00F8711D" w:rsidRDefault="002B034F" w:rsidP="005F1A3C">
      <w:pPr>
        <w:widowControl w:val="0"/>
        <w:rPr>
          <w:lang w:val="fi-FI"/>
        </w:rPr>
      </w:pPr>
    </w:p>
    <w:p w14:paraId="6346C5B6" w14:textId="77777777" w:rsidR="002B034F" w:rsidRPr="00F8711D" w:rsidRDefault="002B034F" w:rsidP="005F1A3C">
      <w:pPr>
        <w:pStyle w:val="NormalWeb"/>
        <w:widowControl w:val="0"/>
        <w:tabs>
          <w:tab w:val="left" w:pos="567"/>
        </w:tabs>
        <w:jc w:val="center"/>
        <w:rPr>
          <w:sz w:val="22"/>
          <w:lang w:val="fi-FI"/>
        </w:rPr>
      </w:pPr>
      <w:r w:rsidRPr="00F8711D">
        <w:rPr>
          <w:sz w:val="22"/>
          <w:lang w:val="fi-FI"/>
        </w:rPr>
        <w:t>Kuva 1</w:t>
      </w:r>
    </w:p>
    <w:p w14:paraId="2D1BCF87" w14:textId="71623A0B" w:rsidR="002B034F" w:rsidRPr="000F3B0B" w:rsidRDefault="009F0338" w:rsidP="005F1A3C">
      <w:pPr>
        <w:widowControl w:val="0"/>
        <w:tabs>
          <w:tab w:val="left" w:pos="567"/>
        </w:tabs>
        <w:jc w:val="center"/>
        <w:rPr>
          <w:color w:val="000000"/>
          <w:lang w:val="fi-FI"/>
        </w:rPr>
      </w:pPr>
      <w:r>
        <w:rPr>
          <w:noProof/>
          <w:color w:val="000000"/>
          <w:lang w:val="fi-FI" w:eastAsia="fi-FI"/>
        </w:rPr>
        <w:drawing>
          <wp:inline distT="0" distB="0" distL="0" distR="0" wp14:anchorId="3208655F" wp14:editId="34991FB5">
            <wp:extent cx="11430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EF543EA" w14:textId="77777777" w:rsidR="002B034F" w:rsidRPr="000F3B0B" w:rsidRDefault="002B034F" w:rsidP="00C63F59">
      <w:pPr>
        <w:widowControl w:val="0"/>
        <w:tabs>
          <w:tab w:val="left" w:pos="567"/>
        </w:tabs>
        <w:rPr>
          <w:lang w:val="fi-FI"/>
        </w:rPr>
      </w:pPr>
    </w:p>
    <w:p w14:paraId="423B21A1" w14:textId="77777777" w:rsidR="002B034F" w:rsidRPr="006B607C" w:rsidRDefault="002B034F" w:rsidP="00C63F59">
      <w:pPr>
        <w:widowControl w:val="0"/>
        <w:numPr>
          <w:ilvl w:val="0"/>
          <w:numId w:val="12"/>
        </w:numPr>
        <w:tabs>
          <w:tab w:val="num" w:pos="567"/>
        </w:tabs>
        <w:ind w:left="567" w:hanging="567"/>
        <w:rPr>
          <w:lang w:val="fi-FI"/>
        </w:rPr>
      </w:pPr>
      <w:r w:rsidRPr="000F3B0B">
        <w:rPr>
          <w:lang w:val="fi-FI"/>
        </w:rPr>
        <w:t>Pyyhi Enbrel-injektiopullon harmaa tulppa uudella alkoholipyyhke</w:t>
      </w:r>
      <w:r w:rsidRPr="005A760D">
        <w:rPr>
          <w:lang w:val="fi-FI"/>
        </w:rPr>
        <w:t>ellä. Puhdistamis</w:t>
      </w:r>
      <w:r w:rsidRPr="00BB3E30">
        <w:rPr>
          <w:lang w:val="fi-FI"/>
        </w:rPr>
        <w:t>e</w:t>
      </w:r>
      <w:r w:rsidRPr="006E330F">
        <w:rPr>
          <w:lang w:val="fi-FI"/>
        </w:rPr>
        <w:t>n</w:t>
      </w:r>
      <w:r w:rsidRPr="006B607C">
        <w:rPr>
          <w:lang w:val="fi-FI"/>
        </w:rPr>
        <w:t xml:space="preserve"> jälkeen älä kosketa tulppaa käsillä, älä myöskään anna sen koskettaa muita pintoja.</w:t>
      </w:r>
    </w:p>
    <w:p w14:paraId="7185EB1C" w14:textId="77777777" w:rsidR="002B034F" w:rsidRPr="006B607C" w:rsidRDefault="002B034F" w:rsidP="00C63F59">
      <w:pPr>
        <w:widowControl w:val="0"/>
        <w:numPr>
          <w:ilvl w:val="0"/>
          <w:numId w:val="12"/>
        </w:numPr>
        <w:tabs>
          <w:tab w:val="num" w:pos="567"/>
        </w:tabs>
        <w:ind w:left="567" w:hanging="567"/>
        <w:rPr>
          <w:lang w:val="fi-FI"/>
        </w:rPr>
      </w:pPr>
      <w:r w:rsidRPr="006B607C">
        <w:rPr>
          <w:lang w:val="fi-FI"/>
        </w:rPr>
        <w:lastRenderedPageBreak/>
        <w:t xml:space="preserve">Laita Enbrel-injektiopullo pystyasentoon puhtaalle, tasaiselle alustalle. </w:t>
      </w:r>
    </w:p>
    <w:p w14:paraId="39999845" w14:textId="77777777" w:rsidR="002B034F" w:rsidRPr="006B607C" w:rsidRDefault="002B034F" w:rsidP="00C63F59">
      <w:pPr>
        <w:widowControl w:val="0"/>
        <w:numPr>
          <w:ilvl w:val="0"/>
          <w:numId w:val="12"/>
        </w:numPr>
        <w:tabs>
          <w:tab w:val="num" w:pos="567"/>
        </w:tabs>
        <w:ind w:left="567" w:hanging="567"/>
        <w:rPr>
          <w:lang w:val="fi-FI"/>
        </w:rPr>
      </w:pPr>
      <w:r w:rsidRPr="006B607C">
        <w:rPr>
          <w:lang w:val="fi-FI"/>
        </w:rPr>
        <w:t>Poista adapteripakkauksen paperisuoja.</w:t>
      </w:r>
    </w:p>
    <w:p w14:paraId="547355B9" w14:textId="77777777" w:rsidR="002B034F" w:rsidRPr="00211DC7" w:rsidRDefault="002B034F" w:rsidP="00C63F59">
      <w:pPr>
        <w:widowControl w:val="0"/>
        <w:numPr>
          <w:ilvl w:val="0"/>
          <w:numId w:val="12"/>
        </w:numPr>
        <w:tabs>
          <w:tab w:val="num" w:pos="567"/>
        </w:tabs>
        <w:ind w:left="567" w:hanging="567"/>
        <w:rPr>
          <w:lang w:val="fi-FI"/>
        </w:rPr>
      </w:pPr>
      <w:r w:rsidRPr="00B77A59">
        <w:rPr>
          <w:lang w:val="fi-FI"/>
        </w:rPr>
        <w:t>Pidä adapteri muovikotelossa ja aseta se Enbrel-injektio</w:t>
      </w:r>
      <w:r w:rsidRPr="00211DC7">
        <w:rPr>
          <w:lang w:val="fi-FI"/>
        </w:rPr>
        <w:t>pullon päälle niin, että adapterin piikki kohdistuu keskelle injektiopullon kumikorkin ympyröityä keskiosaa (katso Kuva 2).</w:t>
      </w:r>
    </w:p>
    <w:p w14:paraId="67AC7F0F" w14:textId="77777777" w:rsidR="002B034F" w:rsidRPr="00F8711D" w:rsidRDefault="002B034F">
      <w:pPr>
        <w:keepNext/>
        <w:keepLines/>
        <w:widowControl w:val="0"/>
        <w:numPr>
          <w:ilvl w:val="0"/>
          <w:numId w:val="63"/>
        </w:numPr>
        <w:tabs>
          <w:tab w:val="left" w:pos="567"/>
        </w:tabs>
        <w:ind w:left="567" w:hanging="567"/>
        <w:rPr>
          <w:lang w:val="fi-FI"/>
        </w:rPr>
      </w:pPr>
      <w:r w:rsidRPr="00211DC7">
        <w:rPr>
          <w:lang w:val="fi-FI"/>
        </w:rPr>
        <w:t xml:space="preserve">Pidä pullo tiukasti paikallaan tasaisella alustalla yhdellä kädellä. Paina toisella kädellä adapteripakkausta </w:t>
      </w:r>
      <w:r w:rsidRPr="0054232F">
        <w:rPr>
          <w:b/>
          <w:bCs/>
          <w:caps/>
          <w:lang w:val="fi-FI"/>
        </w:rPr>
        <w:t>tiukasti KOHTIsuoraan</w:t>
      </w:r>
      <w:r w:rsidRPr="00C24735">
        <w:rPr>
          <w:b/>
          <w:bCs/>
          <w:caps/>
          <w:lang w:val="fi-FI"/>
        </w:rPr>
        <w:t xml:space="preserve"> a</w:t>
      </w:r>
      <w:r w:rsidRPr="00F8711D">
        <w:rPr>
          <w:b/>
          <w:bCs/>
          <w:caps/>
          <w:lang w:val="fi-FI"/>
        </w:rPr>
        <w:t xml:space="preserve">laspäin </w:t>
      </w:r>
      <w:r w:rsidRPr="00F8711D">
        <w:rPr>
          <w:lang w:val="fi-FI"/>
        </w:rPr>
        <w:t xml:space="preserve">kunnes tunnet adapteripiikin läpäisevän kumitulpan ja </w:t>
      </w:r>
      <w:r w:rsidRPr="00F8711D">
        <w:rPr>
          <w:b/>
          <w:bCs/>
          <w:lang w:val="fi-FI"/>
        </w:rPr>
        <w:t xml:space="preserve">TUNNET JA KUULET ADAPTERIN REUNOJEN LUKKIUTUVAN PAIKOILLEEN </w:t>
      </w:r>
      <w:r w:rsidRPr="00F8711D">
        <w:rPr>
          <w:lang w:val="fi-FI"/>
        </w:rPr>
        <w:t xml:space="preserve">(katso Kuva 3). </w:t>
      </w:r>
      <w:r w:rsidRPr="00F8711D">
        <w:rPr>
          <w:b/>
          <w:bCs/>
          <w:lang w:val="fi-FI"/>
        </w:rPr>
        <w:t xml:space="preserve">ÄLÄ </w:t>
      </w:r>
      <w:r w:rsidRPr="00F8711D">
        <w:rPr>
          <w:lang w:val="fi-FI"/>
        </w:rPr>
        <w:t xml:space="preserve">paina adapteria alaspäin yhtään vinossa kulmassa (katso Kuva 4). Tärkeätä on, että adapterin piikki läpäisee injektiopullon kumitulpan kokonaan. </w:t>
      </w:r>
    </w:p>
    <w:tbl>
      <w:tblPr>
        <w:tblW w:w="0" w:type="auto"/>
        <w:jc w:val="center"/>
        <w:tblLook w:val="0000" w:firstRow="0" w:lastRow="0" w:firstColumn="0" w:lastColumn="0" w:noHBand="0" w:noVBand="0"/>
      </w:tblPr>
      <w:tblGrid>
        <w:gridCol w:w="2304"/>
        <w:gridCol w:w="2304"/>
        <w:gridCol w:w="2304"/>
      </w:tblGrid>
      <w:tr w:rsidR="002B034F" w:rsidRPr="00234065" w14:paraId="1EE5B217" w14:textId="77777777">
        <w:trPr>
          <w:jc w:val="center"/>
        </w:trPr>
        <w:tc>
          <w:tcPr>
            <w:tcW w:w="2304" w:type="dxa"/>
          </w:tcPr>
          <w:p w14:paraId="5F934F05" w14:textId="77777777" w:rsidR="002B034F" w:rsidRPr="00F8711D" w:rsidRDefault="002B034F">
            <w:pPr>
              <w:keepNext/>
              <w:keepLines/>
              <w:jc w:val="center"/>
              <w:rPr>
                <w:lang w:val="fi-FI"/>
              </w:rPr>
            </w:pPr>
          </w:p>
          <w:p w14:paraId="314B5439" w14:textId="77777777" w:rsidR="002B034F" w:rsidRPr="00F8711D" w:rsidRDefault="002B034F">
            <w:pPr>
              <w:keepNext/>
              <w:keepLines/>
              <w:jc w:val="center"/>
              <w:rPr>
                <w:color w:val="000000"/>
                <w:lang w:val="fi-FI"/>
              </w:rPr>
            </w:pPr>
            <w:r w:rsidRPr="00F8711D">
              <w:rPr>
                <w:lang w:val="fi-FI"/>
              </w:rPr>
              <w:t>Kuva 2.</w:t>
            </w:r>
          </w:p>
        </w:tc>
        <w:tc>
          <w:tcPr>
            <w:tcW w:w="2304" w:type="dxa"/>
          </w:tcPr>
          <w:p w14:paraId="31EAEDA4" w14:textId="77777777" w:rsidR="002B034F" w:rsidRPr="00F8711D" w:rsidRDefault="002B034F">
            <w:pPr>
              <w:keepNext/>
              <w:keepLines/>
              <w:jc w:val="center"/>
              <w:rPr>
                <w:lang w:val="fi-FI"/>
              </w:rPr>
            </w:pPr>
          </w:p>
          <w:p w14:paraId="1CAB8BBD" w14:textId="77777777" w:rsidR="002B034F" w:rsidRPr="00F8711D" w:rsidRDefault="002B034F">
            <w:pPr>
              <w:keepNext/>
              <w:keepLines/>
              <w:jc w:val="center"/>
              <w:rPr>
                <w:color w:val="000000"/>
                <w:lang w:val="fi-FI"/>
              </w:rPr>
            </w:pPr>
            <w:r w:rsidRPr="00F8711D">
              <w:rPr>
                <w:lang w:val="fi-FI"/>
              </w:rPr>
              <w:t>Kuva 3.</w:t>
            </w:r>
          </w:p>
        </w:tc>
        <w:tc>
          <w:tcPr>
            <w:tcW w:w="2304" w:type="dxa"/>
          </w:tcPr>
          <w:p w14:paraId="7C1C9F5C" w14:textId="77777777" w:rsidR="002B034F" w:rsidRPr="00F8711D" w:rsidRDefault="002B034F">
            <w:pPr>
              <w:keepNext/>
              <w:keepLines/>
              <w:jc w:val="center"/>
              <w:rPr>
                <w:lang w:val="fi-FI"/>
              </w:rPr>
            </w:pPr>
          </w:p>
          <w:p w14:paraId="711A741F" w14:textId="77777777" w:rsidR="002B034F" w:rsidRPr="00F8711D" w:rsidRDefault="002B034F">
            <w:pPr>
              <w:keepNext/>
              <w:keepLines/>
              <w:jc w:val="center"/>
              <w:rPr>
                <w:lang w:val="fi-FI"/>
              </w:rPr>
            </w:pPr>
            <w:r w:rsidRPr="00F8711D">
              <w:rPr>
                <w:lang w:val="fi-FI"/>
              </w:rPr>
              <w:t>Kuva 4.</w:t>
            </w:r>
          </w:p>
        </w:tc>
      </w:tr>
      <w:tr w:rsidR="002B034F" w:rsidRPr="00234065" w14:paraId="4FA83EBE" w14:textId="77777777">
        <w:trPr>
          <w:jc w:val="center"/>
        </w:trPr>
        <w:tc>
          <w:tcPr>
            <w:tcW w:w="2304" w:type="dxa"/>
          </w:tcPr>
          <w:p w14:paraId="6CEDD453" w14:textId="36F4005A" w:rsidR="002B034F" w:rsidRPr="000F3B0B" w:rsidRDefault="009F0338">
            <w:pPr>
              <w:keepNext/>
              <w:keepLines/>
              <w:jc w:val="center"/>
              <w:rPr>
                <w:color w:val="000000"/>
                <w:u w:val="double"/>
                <w:lang w:val="fi-FI"/>
              </w:rPr>
            </w:pPr>
            <w:r>
              <w:rPr>
                <w:noProof/>
                <w:lang w:val="fi-FI" w:eastAsia="fi-FI"/>
              </w:rPr>
              <w:drawing>
                <wp:inline distT="0" distB="0" distL="0" distR="0" wp14:anchorId="0725C1E3" wp14:editId="0477D1E9">
                  <wp:extent cx="990600"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noProof/>
                <w:lang w:val="fi-FI" w:eastAsia="fi-FI"/>
              </w:rPr>
              <w:drawing>
                <wp:anchor distT="0" distB="0" distL="114300" distR="114300" simplePos="0" relativeHeight="251633152" behindDoc="0" locked="0" layoutInCell="0" allowOverlap="1" wp14:anchorId="33192658" wp14:editId="0FE3F328">
                  <wp:simplePos x="0" y="0"/>
                  <wp:positionH relativeFrom="column">
                    <wp:posOffset>0</wp:posOffset>
                  </wp:positionH>
                  <wp:positionV relativeFrom="paragraph">
                    <wp:posOffset>0</wp:posOffset>
                  </wp:positionV>
                  <wp:extent cx="9525" cy="9525"/>
                  <wp:effectExtent l="0" t="0" r="0" b="0"/>
                  <wp:wrapTopAndBottom/>
                  <wp:docPr id="1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bookmarkStart w:id="200" w:name="_MON_1440597072"/>
        <w:bookmarkEnd w:id="200"/>
        <w:tc>
          <w:tcPr>
            <w:tcW w:w="2304" w:type="dxa"/>
          </w:tcPr>
          <w:p w14:paraId="7AF7684A" w14:textId="77777777" w:rsidR="002B034F" w:rsidRPr="000F3B0B" w:rsidRDefault="002B034F">
            <w:pPr>
              <w:keepNext/>
              <w:keepLines/>
              <w:jc w:val="center"/>
              <w:rPr>
                <w:color w:val="000000"/>
                <w:u w:val="double"/>
                <w:lang w:val="fi-FI"/>
              </w:rPr>
            </w:pPr>
            <w:r w:rsidRPr="000F3B0B">
              <w:rPr>
                <w:lang w:val="fi-FI"/>
              </w:rPr>
              <w:object w:dxaOrig="1733" w:dyaOrig="1694" w14:anchorId="4E8BC2CF">
                <v:shape id="_x0000_i1038" type="#_x0000_t75" style="width:86.2pt;height:86.2pt" o:ole="">
                  <v:imagedata r:id="rId59" o:title=""/>
                </v:shape>
                <o:OLEObject Type="Embed" ProgID="Word.Picture.8" ShapeID="_x0000_i1038" DrawAspect="Content" ObjectID="_1814268703" r:id="rId60"/>
              </w:object>
            </w:r>
          </w:p>
        </w:tc>
        <w:bookmarkStart w:id="201" w:name="_MON_1440597073"/>
        <w:bookmarkEnd w:id="201"/>
        <w:tc>
          <w:tcPr>
            <w:tcW w:w="2304" w:type="dxa"/>
          </w:tcPr>
          <w:p w14:paraId="0068CDB5" w14:textId="77777777" w:rsidR="002B034F" w:rsidRPr="000F3B0B" w:rsidRDefault="002B034F">
            <w:pPr>
              <w:keepNext/>
              <w:keepLines/>
              <w:jc w:val="center"/>
              <w:rPr>
                <w:color w:val="000000"/>
                <w:u w:val="double"/>
                <w:lang w:val="fi-FI"/>
              </w:rPr>
            </w:pPr>
            <w:r w:rsidRPr="000F3B0B">
              <w:rPr>
                <w:lang w:val="fi-FI"/>
              </w:rPr>
              <w:object w:dxaOrig="1733" w:dyaOrig="1706" w14:anchorId="62BD5285">
                <v:shape id="_x0000_i1039" type="#_x0000_t75" style="width:86.2pt;height:86.25pt" o:ole="">
                  <v:imagedata r:id="rId61" o:title=""/>
                </v:shape>
                <o:OLEObject Type="Embed" ProgID="Word.Picture.8" ShapeID="_x0000_i1039" DrawAspect="Content" ObjectID="_1814268704" r:id="rId62"/>
              </w:object>
            </w:r>
          </w:p>
        </w:tc>
      </w:tr>
      <w:tr w:rsidR="002B034F" w:rsidRPr="00234065" w14:paraId="3DE3D50D" w14:textId="77777777">
        <w:trPr>
          <w:trHeight w:val="413"/>
          <w:jc w:val="center"/>
        </w:trPr>
        <w:tc>
          <w:tcPr>
            <w:tcW w:w="2304" w:type="dxa"/>
          </w:tcPr>
          <w:p w14:paraId="047BDC64" w14:textId="77777777" w:rsidR="002B034F" w:rsidRPr="000F3B0B" w:rsidRDefault="002B034F">
            <w:pPr>
              <w:keepNext/>
              <w:keepLines/>
              <w:jc w:val="center"/>
              <w:rPr>
                <w:b/>
                <w:bCs/>
                <w:u w:val="single"/>
                <w:lang w:val="fi-FI"/>
              </w:rPr>
            </w:pPr>
          </w:p>
        </w:tc>
        <w:tc>
          <w:tcPr>
            <w:tcW w:w="2304" w:type="dxa"/>
          </w:tcPr>
          <w:p w14:paraId="1EC29044" w14:textId="77777777" w:rsidR="002B034F" w:rsidRPr="000F3B0B" w:rsidRDefault="002B034F">
            <w:pPr>
              <w:keepNext/>
              <w:keepLines/>
              <w:jc w:val="center"/>
              <w:rPr>
                <w:b/>
                <w:bCs/>
                <w:u w:val="single"/>
                <w:lang w:val="fi-FI"/>
              </w:rPr>
            </w:pPr>
          </w:p>
          <w:p w14:paraId="2925536D" w14:textId="77777777" w:rsidR="002B034F" w:rsidRPr="000F3B0B" w:rsidRDefault="002B034F">
            <w:pPr>
              <w:keepNext/>
              <w:keepLines/>
              <w:jc w:val="center"/>
              <w:rPr>
                <w:b/>
                <w:bCs/>
                <w:u w:val="single"/>
                <w:lang w:val="fi-FI"/>
              </w:rPr>
            </w:pPr>
            <w:r w:rsidRPr="000F3B0B">
              <w:rPr>
                <w:b/>
                <w:bCs/>
                <w:u w:val="single"/>
                <w:lang w:val="fi-FI"/>
              </w:rPr>
              <w:t>OIKEIN</w:t>
            </w:r>
          </w:p>
        </w:tc>
        <w:tc>
          <w:tcPr>
            <w:tcW w:w="2304" w:type="dxa"/>
          </w:tcPr>
          <w:p w14:paraId="17FE4475" w14:textId="77777777" w:rsidR="002B034F" w:rsidRPr="005A760D" w:rsidRDefault="002B034F">
            <w:pPr>
              <w:keepNext/>
              <w:keepLines/>
              <w:jc w:val="center"/>
              <w:rPr>
                <w:b/>
                <w:bCs/>
                <w:u w:val="single"/>
                <w:lang w:val="fi-FI"/>
              </w:rPr>
            </w:pPr>
          </w:p>
          <w:p w14:paraId="1094F767" w14:textId="77777777" w:rsidR="002B034F" w:rsidRPr="005A760D" w:rsidRDefault="002B034F">
            <w:pPr>
              <w:keepNext/>
              <w:keepLines/>
              <w:jc w:val="center"/>
              <w:rPr>
                <w:b/>
                <w:bCs/>
                <w:u w:val="single"/>
                <w:lang w:val="fi-FI"/>
              </w:rPr>
            </w:pPr>
            <w:r w:rsidRPr="005A760D">
              <w:rPr>
                <w:b/>
                <w:bCs/>
                <w:u w:val="single"/>
                <w:lang w:val="fi-FI"/>
              </w:rPr>
              <w:t>VÄÄRIN</w:t>
            </w:r>
          </w:p>
        </w:tc>
      </w:tr>
    </w:tbl>
    <w:p w14:paraId="68713B1F" w14:textId="77777777" w:rsidR="002B034F" w:rsidRPr="000F3B0B" w:rsidRDefault="002B034F">
      <w:pPr>
        <w:keepNext/>
        <w:keepLines/>
        <w:tabs>
          <w:tab w:val="left" w:pos="567"/>
        </w:tabs>
        <w:suppressAutoHyphens/>
        <w:rPr>
          <w:lang w:val="fi-FI"/>
        </w:rPr>
      </w:pPr>
    </w:p>
    <w:p w14:paraId="5AF60793" w14:textId="77777777" w:rsidR="002B034F" w:rsidRPr="000F3B0B" w:rsidRDefault="002B034F">
      <w:pPr>
        <w:keepNext/>
        <w:keepLines/>
        <w:numPr>
          <w:ilvl w:val="0"/>
          <w:numId w:val="63"/>
        </w:numPr>
        <w:tabs>
          <w:tab w:val="left" w:pos="567"/>
        </w:tabs>
        <w:suppressAutoHyphens/>
        <w:ind w:left="567" w:hanging="567"/>
        <w:rPr>
          <w:lang w:val="fi-FI"/>
        </w:rPr>
      </w:pPr>
      <w:r w:rsidRPr="000F3B0B">
        <w:rPr>
          <w:lang w:val="fi-FI"/>
        </w:rPr>
        <w:t>Pidä pullosta kiinni toisella kädellä ja poista adapterin muovikotelo (katso Kuva 5).</w:t>
      </w:r>
    </w:p>
    <w:p w14:paraId="2B8D8126" w14:textId="77777777" w:rsidR="002B034F" w:rsidRPr="000F3B0B" w:rsidRDefault="002B034F">
      <w:pPr>
        <w:keepNext/>
        <w:keepLines/>
        <w:tabs>
          <w:tab w:val="left" w:pos="567"/>
        </w:tabs>
        <w:suppressAutoHyphens/>
        <w:rPr>
          <w:lang w:val="fi-FI"/>
        </w:rPr>
      </w:pPr>
    </w:p>
    <w:p w14:paraId="6EA0541C" w14:textId="77777777" w:rsidR="002B034F" w:rsidRPr="005A760D" w:rsidRDefault="002B034F" w:rsidP="00C63F59">
      <w:pPr>
        <w:keepNext/>
        <w:keepLines/>
        <w:tabs>
          <w:tab w:val="left" w:pos="567"/>
          <w:tab w:val="left" w:pos="4111"/>
        </w:tabs>
        <w:suppressAutoHyphens/>
        <w:jc w:val="center"/>
        <w:rPr>
          <w:color w:val="000000"/>
          <w:lang w:val="fi-FI"/>
        </w:rPr>
      </w:pPr>
      <w:r w:rsidRPr="005A760D">
        <w:rPr>
          <w:color w:val="000000"/>
          <w:lang w:val="fi-FI"/>
        </w:rPr>
        <w:t>Kuva 5.</w:t>
      </w:r>
    </w:p>
    <w:bookmarkStart w:id="202" w:name="_MON_1440597074"/>
    <w:bookmarkEnd w:id="202"/>
    <w:p w14:paraId="17C7B70D" w14:textId="77777777" w:rsidR="002B034F" w:rsidRPr="000F3B0B" w:rsidRDefault="002B034F">
      <w:pPr>
        <w:keepNext/>
        <w:keepLines/>
        <w:tabs>
          <w:tab w:val="left" w:pos="567"/>
        </w:tabs>
        <w:suppressAutoHyphens/>
        <w:jc w:val="center"/>
        <w:rPr>
          <w:lang w:val="fi-FI"/>
        </w:rPr>
      </w:pPr>
      <w:r w:rsidRPr="000F3B0B">
        <w:rPr>
          <w:lang w:val="fi-FI"/>
        </w:rPr>
        <w:object w:dxaOrig="1634" w:dyaOrig="1714" w14:anchorId="1413918F">
          <v:shape id="_x0000_i1040" type="#_x0000_t75" style="width:86.3pt;height:86.2pt" o:ole="">
            <v:imagedata r:id="rId63" o:title=""/>
          </v:shape>
          <o:OLEObject Type="Embed" ProgID="Word.Picture.8" ShapeID="_x0000_i1040" DrawAspect="Content" ObjectID="_1814268705" r:id="rId64"/>
        </w:object>
      </w:r>
    </w:p>
    <w:p w14:paraId="63C63162" w14:textId="77777777" w:rsidR="002B034F" w:rsidRPr="000F3B0B" w:rsidRDefault="002B034F">
      <w:pPr>
        <w:tabs>
          <w:tab w:val="left" w:pos="567"/>
        </w:tabs>
        <w:suppressAutoHyphens/>
        <w:rPr>
          <w:lang w:val="fi-FI"/>
        </w:rPr>
      </w:pPr>
    </w:p>
    <w:p w14:paraId="45615744" w14:textId="77777777" w:rsidR="002B034F" w:rsidRPr="00B77A59" w:rsidRDefault="002B034F">
      <w:pPr>
        <w:numPr>
          <w:ilvl w:val="0"/>
          <w:numId w:val="64"/>
        </w:numPr>
        <w:tabs>
          <w:tab w:val="left" w:pos="567"/>
        </w:tabs>
        <w:suppressAutoHyphens/>
        <w:ind w:left="567" w:hanging="567"/>
        <w:rPr>
          <w:lang w:val="fi-FI"/>
        </w:rPr>
      </w:pPr>
      <w:r w:rsidRPr="000F3B0B">
        <w:rPr>
          <w:lang w:val="fi-FI"/>
        </w:rPr>
        <w:t>Poista ruiskun kärjen kuminen suoja katkaisemalla valkoinen korkki lävistyksen kohdalta. Tämä tapahtuu pitämällä sormilla kiinni valkoisen korkin kauluksesta ja kääntämällä toisella kädellä korkin kärjestä ensin alas ja sitten ylös k</w:t>
      </w:r>
      <w:r w:rsidRPr="005A760D">
        <w:rPr>
          <w:lang w:val="fi-FI"/>
        </w:rPr>
        <w:t xml:space="preserve">unnes se katkeaa </w:t>
      </w:r>
      <w:r w:rsidRPr="00BB3E30">
        <w:rPr>
          <w:lang w:val="fi-FI"/>
        </w:rPr>
        <w:t>(</w:t>
      </w:r>
      <w:r w:rsidRPr="006E330F">
        <w:rPr>
          <w:lang w:val="fi-FI"/>
        </w:rPr>
        <w:t>k</w:t>
      </w:r>
      <w:r w:rsidRPr="006B607C">
        <w:rPr>
          <w:lang w:val="fi-FI"/>
        </w:rPr>
        <w:t xml:space="preserve">atso Kuva 6). </w:t>
      </w:r>
      <w:r w:rsidRPr="006B607C">
        <w:rPr>
          <w:b/>
          <w:bCs/>
          <w:lang w:val="fi-FI"/>
        </w:rPr>
        <w:t xml:space="preserve">ÄLÄ </w:t>
      </w:r>
      <w:r w:rsidRPr="00B77A59">
        <w:rPr>
          <w:lang w:val="fi-FI"/>
        </w:rPr>
        <w:t xml:space="preserve">poista ruiskuun paikoilleen jäävää valkoista kaulusosaa. </w:t>
      </w:r>
    </w:p>
    <w:p w14:paraId="425D9D4D" w14:textId="77777777" w:rsidR="002B034F" w:rsidRPr="00B77A59" w:rsidRDefault="002B034F">
      <w:pPr>
        <w:tabs>
          <w:tab w:val="left" w:pos="567"/>
        </w:tabs>
        <w:suppressAutoHyphens/>
        <w:rPr>
          <w:lang w:val="fi-FI"/>
        </w:rPr>
      </w:pPr>
    </w:p>
    <w:p w14:paraId="1C686565" w14:textId="77777777" w:rsidR="002B034F" w:rsidRPr="00B77A59" w:rsidRDefault="002B034F" w:rsidP="00C63F59">
      <w:pPr>
        <w:tabs>
          <w:tab w:val="left" w:pos="567"/>
          <w:tab w:val="left" w:pos="3969"/>
          <w:tab w:val="left" w:pos="4111"/>
        </w:tabs>
        <w:suppressAutoHyphens/>
        <w:jc w:val="center"/>
        <w:rPr>
          <w:lang w:val="fi-FI"/>
        </w:rPr>
      </w:pPr>
      <w:r w:rsidRPr="00B77A59">
        <w:rPr>
          <w:lang w:val="fi-FI"/>
        </w:rPr>
        <w:t>Kuva 6.</w:t>
      </w:r>
    </w:p>
    <w:bookmarkStart w:id="203" w:name="_MON_1440597075"/>
    <w:bookmarkEnd w:id="203"/>
    <w:p w14:paraId="6C06A609" w14:textId="77777777" w:rsidR="002B034F" w:rsidRPr="000F3B0B" w:rsidRDefault="002B034F">
      <w:pPr>
        <w:tabs>
          <w:tab w:val="left" w:pos="567"/>
        </w:tabs>
        <w:suppressAutoHyphens/>
        <w:jc w:val="center"/>
        <w:rPr>
          <w:color w:val="000000"/>
          <w:lang w:val="fi-FI"/>
        </w:rPr>
      </w:pPr>
      <w:r w:rsidRPr="000F3B0B">
        <w:rPr>
          <w:lang w:val="fi-FI"/>
        </w:rPr>
        <w:object w:dxaOrig="1675" w:dyaOrig="1702" w14:anchorId="4DC3DB3D">
          <v:shape id="_x0000_i1041" type="#_x0000_t75" style="width:86.25pt;height:86.3pt" o:ole="">
            <v:imagedata r:id="rId65" o:title=""/>
          </v:shape>
          <o:OLEObject Type="Embed" ProgID="Word.Picture.8" ShapeID="_x0000_i1041" DrawAspect="Content" ObjectID="_1814268706" r:id="rId66"/>
        </w:object>
      </w:r>
    </w:p>
    <w:p w14:paraId="561C9902" w14:textId="77777777" w:rsidR="002B034F" w:rsidRPr="000F3B0B" w:rsidRDefault="002B034F">
      <w:pPr>
        <w:tabs>
          <w:tab w:val="left" w:pos="567"/>
        </w:tabs>
        <w:suppressAutoHyphens/>
        <w:rPr>
          <w:color w:val="000000"/>
          <w:lang w:val="fi-FI"/>
        </w:rPr>
      </w:pPr>
    </w:p>
    <w:p w14:paraId="2226D7BE" w14:textId="77777777" w:rsidR="002B034F" w:rsidRPr="000F3B0B" w:rsidRDefault="002B034F">
      <w:pPr>
        <w:numPr>
          <w:ilvl w:val="0"/>
          <w:numId w:val="64"/>
        </w:numPr>
        <w:tabs>
          <w:tab w:val="left" w:pos="567"/>
        </w:tabs>
        <w:suppressAutoHyphens/>
        <w:ind w:left="567" w:hanging="567"/>
        <w:rPr>
          <w:lang w:val="fi-FI"/>
        </w:rPr>
      </w:pPr>
      <w:r w:rsidRPr="000F3B0B">
        <w:rPr>
          <w:lang w:val="fi-FI"/>
        </w:rPr>
        <w:t>Älä käytä ruiskua, jos tämä suoja on valmiiksi rikki. Aloita alusta käyttäen toista annospakkausta.</w:t>
      </w:r>
    </w:p>
    <w:p w14:paraId="472F4AB9" w14:textId="77777777" w:rsidR="002B034F" w:rsidRPr="006B607C" w:rsidRDefault="002B034F">
      <w:pPr>
        <w:numPr>
          <w:ilvl w:val="0"/>
          <w:numId w:val="64"/>
        </w:numPr>
        <w:tabs>
          <w:tab w:val="left" w:pos="567"/>
        </w:tabs>
        <w:suppressAutoHyphens/>
        <w:ind w:left="567" w:hanging="567"/>
        <w:rPr>
          <w:lang w:val="fi-FI"/>
        </w:rPr>
      </w:pPr>
      <w:r w:rsidRPr="005A760D">
        <w:rPr>
          <w:lang w:val="fi-FI"/>
        </w:rPr>
        <w:t>Yhdistä ruisku adapteriin pitä</w:t>
      </w:r>
      <w:r w:rsidRPr="00BB3E30">
        <w:rPr>
          <w:lang w:val="fi-FI"/>
        </w:rPr>
        <w:t>mällä yhdel</w:t>
      </w:r>
      <w:r w:rsidRPr="006E330F">
        <w:rPr>
          <w:lang w:val="fi-FI"/>
        </w:rPr>
        <w:t>l</w:t>
      </w:r>
      <w:r w:rsidRPr="006B607C">
        <w:rPr>
          <w:lang w:val="fi-FI"/>
        </w:rPr>
        <w:t>ä kädellä kiinni ruiskun lasisäiliöstä (ei valkoisesta kauluksesta) ja toisella adapterista (ei injektiopullosta) ja aseta ruiskun kärki adapterin aukkoon. Käännä ruiskua myötäpäivään kunnes se on kunnolla kiinnittynyt (katso Kuva 7).</w:t>
      </w:r>
    </w:p>
    <w:p w14:paraId="7C52659C" w14:textId="77777777" w:rsidR="002B034F" w:rsidRPr="00B77A59" w:rsidRDefault="002B034F">
      <w:pPr>
        <w:tabs>
          <w:tab w:val="left" w:pos="567"/>
        </w:tabs>
        <w:suppressAutoHyphens/>
        <w:rPr>
          <w:lang w:val="fi-FI"/>
        </w:rPr>
      </w:pPr>
    </w:p>
    <w:p w14:paraId="0010F9AD" w14:textId="77777777" w:rsidR="002B034F" w:rsidRPr="00B77A59" w:rsidRDefault="002B034F" w:rsidP="00C63F59">
      <w:pPr>
        <w:keepNext/>
        <w:keepLines/>
        <w:tabs>
          <w:tab w:val="left" w:pos="567"/>
          <w:tab w:val="left" w:pos="4111"/>
        </w:tabs>
        <w:suppressAutoHyphens/>
        <w:jc w:val="center"/>
        <w:rPr>
          <w:lang w:val="fi-FI"/>
        </w:rPr>
      </w:pPr>
      <w:r w:rsidRPr="00B77A59">
        <w:rPr>
          <w:lang w:val="fi-FI"/>
        </w:rPr>
        <w:lastRenderedPageBreak/>
        <w:t>Kuva 7.</w:t>
      </w:r>
    </w:p>
    <w:p w14:paraId="264719D2" w14:textId="39F00915" w:rsidR="002B034F" w:rsidRPr="000F3B0B" w:rsidRDefault="009F0338" w:rsidP="00C63F59">
      <w:pPr>
        <w:keepNext/>
        <w:keepLines/>
        <w:tabs>
          <w:tab w:val="left" w:pos="567"/>
        </w:tabs>
        <w:suppressAutoHyphens/>
        <w:jc w:val="center"/>
        <w:rPr>
          <w:b/>
          <w:lang w:val="fi-FI"/>
        </w:rPr>
      </w:pPr>
      <w:r>
        <w:rPr>
          <w:b/>
          <w:noProof/>
          <w:lang w:val="fi-FI" w:eastAsia="fi-FI"/>
        </w:rPr>
        <w:drawing>
          <wp:inline distT="0" distB="0" distL="0" distR="0" wp14:anchorId="6DBE8727" wp14:editId="7081ADA8">
            <wp:extent cx="1143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0B65B12" w14:textId="77777777" w:rsidR="002B034F" w:rsidRPr="000F3B0B" w:rsidRDefault="002B034F">
      <w:pPr>
        <w:numPr>
          <w:ilvl w:val="12"/>
          <w:numId w:val="0"/>
        </w:numPr>
        <w:tabs>
          <w:tab w:val="left" w:pos="567"/>
        </w:tabs>
        <w:suppressAutoHyphens/>
        <w:rPr>
          <w:i/>
          <w:lang w:val="fi-FI"/>
        </w:rPr>
      </w:pPr>
    </w:p>
    <w:p w14:paraId="3ED0711E" w14:textId="77777777" w:rsidR="002B034F" w:rsidRPr="00490B7B" w:rsidRDefault="002B034F" w:rsidP="00490B7B">
      <w:pPr>
        <w:rPr>
          <w:b/>
          <w:bCs/>
          <w:i/>
          <w:snapToGrid w:val="0"/>
          <w:lang w:val="fi-FI"/>
        </w:rPr>
      </w:pPr>
      <w:r w:rsidRPr="00490B7B">
        <w:rPr>
          <w:b/>
          <w:bCs/>
          <w:snapToGrid w:val="0"/>
          <w:lang w:val="fi-FI"/>
        </w:rPr>
        <w:t>d.</w:t>
      </w:r>
      <w:r w:rsidRPr="00490B7B">
        <w:rPr>
          <w:b/>
          <w:bCs/>
          <w:snapToGrid w:val="0"/>
          <w:lang w:val="fi-FI"/>
        </w:rPr>
        <w:tab/>
        <w:t>Liuottimen lisääminen</w:t>
      </w:r>
    </w:p>
    <w:p w14:paraId="5D9072D9" w14:textId="77777777" w:rsidR="002B034F" w:rsidRPr="006E330F" w:rsidRDefault="002B034F">
      <w:pPr>
        <w:keepNext/>
        <w:rPr>
          <w:lang w:val="fi-FI"/>
        </w:rPr>
      </w:pPr>
    </w:p>
    <w:p w14:paraId="0992DEB4" w14:textId="77777777" w:rsidR="002B034F" w:rsidRPr="00B77A59" w:rsidRDefault="002B034F">
      <w:pPr>
        <w:keepNext/>
        <w:numPr>
          <w:ilvl w:val="0"/>
          <w:numId w:val="12"/>
        </w:numPr>
        <w:tabs>
          <w:tab w:val="num" w:pos="567"/>
        </w:tabs>
        <w:suppressAutoHyphens/>
        <w:ind w:left="567" w:hanging="567"/>
        <w:rPr>
          <w:lang w:val="fi-FI"/>
        </w:rPr>
      </w:pPr>
      <w:r w:rsidRPr="006B607C">
        <w:rPr>
          <w:lang w:val="fi-FI"/>
        </w:rPr>
        <w:t>Pidä pullo paikallaan tasaisella alustalla.</w:t>
      </w:r>
      <w:r w:rsidRPr="006B607C">
        <w:rPr>
          <w:noProof/>
          <w:lang w:val="fi-FI"/>
        </w:rPr>
        <w:t xml:space="preserve"> </w:t>
      </w:r>
      <w:r w:rsidRPr="00B77A59">
        <w:rPr>
          <w:lang w:val="fi-FI"/>
        </w:rPr>
        <w:t>Paina mäntää ERITTÄIN HITAASTI kunnes kaikki liuotin on injektiopullossa. Tämä vähentää vaahtoamista (kuplan muodostusta) (katso Kuva 8).</w:t>
      </w:r>
    </w:p>
    <w:p w14:paraId="62765A22" w14:textId="77777777" w:rsidR="002B034F" w:rsidRPr="0054232F" w:rsidRDefault="002B034F">
      <w:pPr>
        <w:numPr>
          <w:ilvl w:val="0"/>
          <w:numId w:val="12"/>
        </w:numPr>
        <w:tabs>
          <w:tab w:val="num" w:pos="567"/>
        </w:tabs>
        <w:suppressAutoHyphens/>
        <w:ind w:left="567" w:hanging="567"/>
        <w:rPr>
          <w:lang w:val="fi-FI"/>
        </w:rPr>
      </w:pPr>
      <w:r w:rsidRPr="00B77A59">
        <w:rPr>
          <w:lang w:val="fi-FI"/>
        </w:rPr>
        <w:t>Kun liuotin on lisätty Enbrel-injektiopulloon</w:t>
      </w:r>
      <w:r w:rsidRPr="00211DC7">
        <w:rPr>
          <w:lang w:val="fi-FI"/>
        </w:rPr>
        <w:t>, mäntä saat</w:t>
      </w:r>
      <w:r w:rsidRPr="0054232F">
        <w:rPr>
          <w:lang w:val="fi-FI"/>
        </w:rPr>
        <w:t>taa nousta itsestään. Tämä johtuu ilmanpaineesta eikä siitä tarvitse huolestua.</w:t>
      </w:r>
    </w:p>
    <w:p w14:paraId="716CB3C6" w14:textId="77777777" w:rsidR="002B034F" w:rsidRPr="00C24735" w:rsidRDefault="002B034F">
      <w:pPr>
        <w:suppressAutoHyphens/>
        <w:rPr>
          <w:lang w:val="fi-FI"/>
        </w:rPr>
      </w:pPr>
    </w:p>
    <w:p w14:paraId="7239A292" w14:textId="77777777" w:rsidR="002B034F" w:rsidRPr="00C24735" w:rsidRDefault="002B034F" w:rsidP="006938D3">
      <w:pPr>
        <w:keepNext/>
        <w:keepLines/>
        <w:tabs>
          <w:tab w:val="left" w:pos="567"/>
          <w:tab w:val="left" w:pos="4111"/>
        </w:tabs>
        <w:suppressAutoHyphens/>
        <w:jc w:val="center"/>
        <w:rPr>
          <w:lang w:val="fi-FI"/>
        </w:rPr>
      </w:pPr>
      <w:r w:rsidRPr="00C24735">
        <w:rPr>
          <w:lang w:val="fi-FI"/>
        </w:rPr>
        <w:t>Kuva 8.</w:t>
      </w:r>
    </w:p>
    <w:bookmarkStart w:id="204" w:name="_MON_1440597076"/>
    <w:bookmarkEnd w:id="204"/>
    <w:p w14:paraId="281EADC2" w14:textId="77777777" w:rsidR="002B034F" w:rsidRPr="000F3B0B" w:rsidRDefault="002B034F">
      <w:pPr>
        <w:keepNext/>
        <w:keepLines/>
        <w:tabs>
          <w:tab w:val="left" w:pos="567"/>
        </w:tabs>
        <w:suppressAutoHyphens/>
        <w:jc w:val="center"/>
        <w:rPr>
          <w:color w:val="000000"/>
          <w:lang w:val="fi-FI"/>
        </w:rPr>
      </w:pPr>
      <w:r w:rsidRPr="000F3B0B">
        <w:rPr>
          <w:lang w:val="fi-FI"/>
        </w:rPr>
        <w:object w:dxaOrig="1778" w:dyaOrig="1764" w14:anchorId="4153D4C2">
          <v:shape id="_x0000_i1042" type="#_x0000_t75" style="width:86.25pt;height:86.25pt" o:ole="">
            <v:imagedata r:id="rId68" o:title=""/>
          </v:shape>
          <o:OLEObject Type="Embed" ProgID="Word.Picture.8" ShapeID="_x0000_i1042" DrawAspect="Content" ObjectID="_1814268707" r:id="rId69"/>
        </w:object>
      </w:r>
    </w:p>
    <w:p w14:paraId="3BFCA28D" w14:textId="77777777" w:rsidR="002B034F" w:rsidRPr="000F3B0B" w:rsidRDefault="002B034F">
      <w:pPr>
        <w:tabs>
          <w:tab w:val="left" w:pos="567"/>
        </w:tabs>
        <w:suppressAutoHyphens/>
        <w:rPr>
          <w:lang w:val="fi-FI"/>
        </w:rPr>
      </w:pPr>
    </w:p>
    <w:p w14:paraId="65F4C21A" w14:textId="77777777" w:rsidR="002B034F" w:rsidRPr="00F8711D" w:rsidRDefault="002B034F">
      <w:pPr>
        <w:numPr>
          <w:ilvl w:val="0"/>
          <w:numId w:val="12"/>
        </w:numPr>
        <w:tabs>
          <w:tab w:val="num" w:pos="567"/>
        </w:tabs>
        <w:suppressAutoHyphens/>
        <w:ind w:left="567" w:hanging="567"/>
        <w:rPr>
          <w:lang w:val="fi-FI"/>
        </w:rPr>
      </w:pPr>
      <w:r w:rsidRPr="000F3B0B">
        <w:rPr>
          <w:lang w:val="fi-FI"/>
        </w:rPr>
        <w:t>Ruisku edelleen injektiopulloon kiinnitettynä, liikuttele injektiopulloa varovasti pyörivin liikkein muutaman kerran, jot</w:t>
      </w:r>
      <w:r w:rsidRPr="005A760D">
        <w:rPr>
          <w:lang w:val="fi-FI"/>
        </w:rPr>
        <w:t>ta jauhe liukenee</w:t>
      </w:r>
      <w:r w:rsidRPr="00BB3E30">
        <w:rPr>
          <w:lang w:val="fi-FI"/>
        </w:rPr>
        <w:t xml:space="preserve"> </w:t>
      </w:r>
      <w:r w:rsidRPr="006E330F">
        <w:rPr>
          <w:lang w:val="fi-FI"/>
        </w:rPr>
        <w:t>(</w:t>
      </w:r>
      <w:r w:rsidRPr="006B607C">
        <w:rPr>
          <w:lang w:val="fi-FI"/>
        </w:rPr>
        <w:t xml:space="preserve">katso Kuva 9). </w:t>
      </w:r>
      <w:r w:rsidRPr="006B607C">
        <w:rPr>
          <w:b/>
          <w:bCs/>
          <w:lang w:val="fi-FI"/>
        </w:rPr>
        <w:t>ÄLÄ</w:t>
      </w:r>
      <w:r w:rsidRPr="00B77A59">
        <w:rPr>
          <w:lang w:val="fi-FI"/>
        </w:rPr>
        <w:t xml:space="preserve"> ravista injektiopulloa.  Odota kunnes kaikki jauhe on liuennut (yleensä alle 10 minuuttia). Liuoksen tulee olla kirkasta ja väritöntä, vaaleankeltaista tai vaaleanruskeaa, eikä siinä saa olla paakkuja, hiutaleita eikä hiukkasia. Hiukan</w:t>
      </w:r>
      <w:r w:rsidRPr="00211DC7">
        <w:rPr>
          <w:lang w:val="fi-FI"/>
        </w:rPr>
        <w:t xml:space="preserve"> v</w:t>
      </w:r>
      <w:r w:rsidRPr="0054232F">
        <w:rPr>
          <w:lang w:val="fi-FI"/>
        </w:rPr>
        <w:t xml:space="preserve">alkoista vaahtoa voi jäädä injektiopulloon - tämä on normaalia. </w:t>
      </w:r>
      <w:r w:rsidRPr="0054232F">
        <w:rPr>
          <w:b/>
          <w:bCs/>
          <w:lang w:val="fi-FI"/>
        </w:rPr>
        <w:t>ÄLÄ</w:t>
      </w:r>
      <w:r w:rsidRPr="00C24735">
        <w:rPr>
          <w:lang w:val="fi-FI"/>
        </w:rPr>
        <w:t xml:space="preserve"> käytä Enbrel</w:t>
      </w:r>
      <w:r w:rsidR="00DB3125" w:rsidRPr="00C24735">
        <w:rPr>
          <w:lang w:val="fi-FI"/>
        </w:rPr>
        <w:t>-</w:t>
      </w:r>
      <w:r w:rsidR="00DB3125" w:rsidRPr="00F8711D">
        <w:rPr>
          <w:lang w:val="fi-FI"/>
        </w:rPr>
        <w:t>valmistetta</w:t>
      </w:r>
      <w:r w:rsidRPr="00F8711D">
        <w:rPr>
          <w:lang w:val="fi-FI"/>
        </w:rPr>
        <w:t xml:space="preserve">, jos kaikki injektiopullossa oleva jauhe ei ole liuennut 10 minuutissa. Aloita alusta käyttäen toista annospakkausta.  </w:t>
      </w:r>
    </w:p>
    <w:p w14:paraId="79C75933" w14:textId="77777777" w:rsidR="002B034F" w:rsidRPr="00F8711D" w:rsidRDefault="002B034F">
      <w:pPr>
        <w:tabs>
          <w:tab w:val="left" w:pos="567"/>
        </w:tabs>
        <w:suppressAutoHyphens/>
        <w:rPr>
          <w:b/>
          <w:lang w:val="fi-FI"/>
        </w:rPr>
      </w:pPr>
    </w:p>
    <w:p w14:paraId="6FB60019" w14:textId="77777777" w:rsidR="002B034F" w:rsidRPr="00F8711D" w:rsidRDefault="002B034F" w:rsidP="006938D3">
      <w:pPr>
        <w:keepNext/>
        <w:numPr>
          <w:ilvl w:val="12"/>
          <w:numId w:val="0"/>
        </w:numPr>
        <w:tabs>
          <w:tab w:val="left" w:pos="567"/>
          <w:tab w:val="left" w:pos="4111"/>
        </w:tabs>
        <w:suppressAutoHyphens/>
        <w:jc w:val="center"/>
        <w:rPr>
          <w:bCs/>
          <w:lang w:val="fi-FI"/>
        </w:rPr>
      </w:pPr>
      <w:r w:rsidRPr="00F8711D">
        <w:rPr>
          <w:bCs/>
          <w:lang w:val="fi-FI"/>
        </w:rPr>
        <w:t>Kuva 9.</w:t>
      </w:r>
    </w:p>
    <w:p w14:paraId="342EA19D" w14:textId="4A8DF4F3" w:rsidR="002B034F" w:rsidRPr="000F3B0B" w:rsidRDefault="009F0338">
      <w:pPr>
        <w:keepNext/>
        <w:numPr>
          <w:ilvl w:val="12"/>
          <w:numId w:val="0"/>
        </w:numPr>
        <w:tabs>
          <w:tab w:val="left" w:pos="567"/>
        </w:tabs>
        <w:suppressAutoHyphens/>
        <w:jc w:val="center"/>
        <w:rPr>
          <w:color w:val="000000"/>
          <w:lang w:val="fi-FI"/>
        </w:rPr>
      </w:pPr>
      <w:r>
        <w:rPr>
          <w:noProof/>
          <w:color w:val="000000"/>
          <w:lang w:val="fi-FI" w:eastAsia="fi-FI"/>
        </w:rPr>
        <w:drawing>
          <wp:inline distT="0" distB="0" distL="0" distR="0" wp14:anchorId="4815FE67" wp14:editId="324CE22F">
            <wp:extent cx="1143000"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BFAD87A" w14:textId="77777777" w:rsidR="002B034F" w:rsidRPr="000F3B0B" w:rsidRDefault="002B034F">
      <w:pPr>
        <w:numPr>
          <w:ilvl w:val="12"/>
          <w:numId w:val="0"/>
        </w:numPr>
        <w:tabs>
          <w:tab w:val="left" w:pos="567"/>
        </w:tabs>
        <w:suppressAutoHyphens/>
        <w:rPr>
          <w:b/>
          <w:lang w:val="fi-FI"/>
        </w:rPr>
      </w:pPr>
    </w:p>
    <w:p w14:paraId="614FB55B" w14:textId="77777777" w:rsidR="002B034F" w:rsidRPr="000F3B0B" w:rsidRDefault="002B034F">
      <w:pPr>
        <w:numPr>
          <w:ilvl w:val="12"/>
          <w:numId w:val="0"/>
        </w:numPr>
        <w:tabs>
          <w:tab w:val="left" w:pos="567"/>
        </w:tabs>
        <w:suppressAutoHyphens/>
        <w:rPr>
          <w:b/>
          <w:lang w:val="fi-FI"/>
        </w:rPr>
      </w:pPr>
    </w:p>
    <w:p w14:paraId="49ED59C5" w14:textId="77777777" w:rsidR="002B034F" w:rsidRPr="00490B7B" w:rsidRDefault="002B034F" w:rsidP="00490B7B">
      <w:pPr>
        <w:rPr>
          <w:b/>
          <w:bCs/>
          <w:snapToGrid w:val="0"/>
          <w:lang w:val="fi-FI"/>
        </w:rPr>
      </w:pPr>
      <w:r w:rsidRPr="00490B7B">
        <w:rPr>
          <w:b/>
          <w:bCs/>
          <w:snapToGrid w:val="0"/>
          <w:lang w:val="fi-FI"/>
        </w:rPr>
        <w:t>e.</w:t>
      </w:r>
      <w:r w:rsidRPr="00490B7B">
        <w:rPr>
          <w:b/>
          <w:bCs/>
          <w:snapToGrid w:val="0"/>
          <w:lang w:val="fi-FI"/>
        </w:rPr>
        <w:tab/>
        <w:t>Enbrel-liuoksen vetäminen injektiopullosta</w:t>
      </w:r>
    </w:p>
    <w:p w14:paraId="3199C21E" w14:textId="77777777" w:rsidR="002B034F" w:rsidRPr="00B77A59" w:rsidRDefault="002B034F">
      <w:pPr>
        <w:rPr>
          <w:lang w:val="fi-FI"/>
        </w:rPr>
      </w:pPr>
    </w:p>
    <w:p w14:paraId="72B8D3C9" w14:textId="77777777" w:rsidR="002B034F" w:rsidRPr="00B77A59" w:rsidRDefault="002B034F">
      <w:pPr>
        <w:numPr>
          <w:ilvl w:val="0"/>
          <w:numId w:val="12"/>
        </w:numPr>
        <w:tabs>
          <w:tab w:val="num" w:pos="567"/>
        </w:tabs>
        <w:suppressAutoHyphens/>
        <w:ind w:left="567" w:hanging="567"/>
        <w:rPr>
          <w:lang w:val="fi-FI"/>
        </w:rPr>
      </w:pPr>
      <w:r w:rsidRPr="00B77A59">
        <w:rPr>
          <w:lang w:val="fi-FI"/>
        </w:rPr>
        <w:t xml:space="preserve">Ruisku edelleen injektiopulloon ja adapteriin kiinnitettynä pidä injektiopulloa ylösalaisin silmänkorkeudella. Paina mäntä kokonaan ruiskun sisään (katso Kuva 10). </w:t>
      </w:r>
    </w:p>
    <w:p w14:paraId="37A1AC86" w14:textId="77777777" w:rsidR="002B034F" w:rsidRPr="00211DC7" w:rsidRDefault="002B034F" w:rsidP="006938D3">
      <w:pPr>
        <w:tabs>
          <w:tab w:val="num" w:pos="567"/>
          <w:tab w:val="left" w:pos="4111"/>
        </w:tabs>
        <w:suppressAutoHyphens/>
        <w:ind w:left="567" w:hanging="567"/>
        <w:jc w:val="center"/>
        <w:rPr>
          <w:lang w:val="fi-FI"/>
        </w:rPr>
      </w:pPr>
    </w:p>
    <w:p w14:paraId="506456BD" w14:textId="77777777" w:rsidR="002B034F" w:rsidRPr="00211DC7" w:rsidRDefault="002B034F" w:rsidP="006938D3">
      <w:pPr>
        <w:tabs>
          <w:tab w:val="num" w:pos="567"/>
          <w:tab w:val="left" w:pos="4111"/>
        </w:tabs>
        <w:suppressAutoHyphens/>
        <w:ind w:left="567" w:hanging="567"/>
        <w:jc w:val="center"/>
        <w:rPr>
          <w:lang w:val="fi-FI"/>
        </w:rPr>
      </w:pPr>
      <w:r w:rsidRPr="00211DC7">
        <w:rPr>
          <w:lang w:val="fi-FI"/>
        </w:rPr>
        <w:t>Kuva 10.</w:t>
      </w:r>
    </w:p>
    <w:p w14:paraId="34606422" w14:textId="0B9B0641" w:rsidR="002B034F" w:rsidRPr="000F3B0B" w:rsidRDefault="009F0338">
      <w:pPr>
        <w:tabs>
          <w:tab w:val="num" w:pos="567"/>
        </w:tabs>
        <w:suppressAutoHyphens/>
        <w:ind w:left="567" w:hanging="567"/>
        <w:jc w:val="center"/>
        <w:rPr>
          <w:lang w:val="fi-FI"/>
        </w:rPr>
      </w:pPr>
      <w:r>
        <w:rPr>
          <w:noProof/>
          <w:color w:val="000000"/>
          <w:lang w:val="fi-FI" w:eastAsia="fi-FI"/>
        </w:rPr>
        <w:drawing>
          <wp:inline distT="0" distB="0" distL="0" distR="0" wp14:anchorId="0ECD8CCA" wp14:editId="124F69D0">
            <wp:extent cx="1143000" cy="106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p w14:paraId="70EE2D29" w14:textId="77777777" w:rsidR="002B034F" w:rsidRPr="000F3B0B" w:rsidRDefault="002B034F">
      <w:pPr>
        <w:tabs>
          <w:tab w:val="num" w:pos="567"/>
        </w:tabs>
        <w:suppressAutoHyphens/>
        <w:ind w:left="567" w:hanging="567"/>
        <w:rPr>
          <w:lang w:val="fi-FI"/>
        </w:rPr>
      </w:pPr>
    </w:p>
    <w:p w14:paraId="7C4782AA" w14:textId="77777777" w:rsidR="002B034F" w:rsidRPr="00B77A59" w:rsidRDefault="002B034F">
      <w:pPr>
        <w:numPr>
          <w:ilvl w:val="0"/>
          <w:numId w:val="12"/>
        </w:numPr>
        <w:tabs>
          <w:tab w:val="num" w:pos="567"/>
        </w:tabs>
        <w:suppressAutoHyphens/>
        <w:ind w:left="567" w:hanging="567"/>
        <w:rPr>
          <w:lang w:val="fi-FI"/>
        </w:rPr>
      </w:pPr>
      <w:r w:rsidRPr="000F3B0B">
        <w:rPr>
          <w:lang w:val="fi-FI"/>
        </w:rPr>
        <w:lastRenderedPageBreak/>
        <w:t>Vedä tämän jälkeen mäntää hitaasti taaksepäin, jotta neste</w:t>
      </w:r>
      <w:r w:rsidRPr="005A760D">
        <w:rPr>
          <w:lang w:val="fi-FI"/>
        </w:rPr>
        <w:t xml:space="preserve"> vetäytyy r</w:t>
      </w:r>
      <w:r w:rsidRPr="00BB3E30">
        <w:rPr>
          <w:lang w:val="fi-FI"/>
        </w:rPr>
        <w:t>u</w:t>
      </w:r>
      <w:r w:rsidRPr="006E330F">
        <w:rPr>
          <w:lang w:val="fi-FI"/>
        </w:rPr>
        <w:t>iskuun (katso Kuva 11).  Aikuisille annosteltaessa vedä koko liuos ruiskuun. Lasten kohdalla vedä ruiskuun vain lääkärin lapsellesi määräämä annos. Kun olet vetänyt Enbrel-liuoksen pullosta, ruiskussa saattaa olla ilmaa. Älä ole</w:t>
      </w:r>
      <w:r w:rsidRPr="006B607C">
        <w:rPr>
          <w:lang w:val="fi-FI"/>
        </w:rPr>
        <w:t xml:space="preserve"> huolissasi, sil</w:t>
      </w:r>
      <w:r w:rsidRPr="00B77A59">
        <w:rPr>
          <w:lang w:val="fi-FI"/>
        </w:rPr>
        <w:t>lä tulet poistamaan ilman myöhemmässä vaiheessa.</w:t>
      </w:r>
    </w:p>
    <w:p w14:paraId="5E6CAEDD" w14:textId="77777777" w:rsidR="002B034F" w:rsidRPr="00211DC7" w:rsidRDefault="002B034F">
      <w:pPr>
        <w:tabs>
          <w:tab w:val="left" w:pos="567"/>
        </w:tabs>
        <w:suppressAutoHyphens/>
        <w:rPr>
          <w:lang w:val="fi-FI"/>
        </w:rPr>
      </w:pPr>
    </w:p>
    <w:p w14:paraId="0A7D3EE9" w14:textId="77777777" w:rsidR="002B034F" w:rsidRPr="00211DC7" w:rsidRDefault="002B034F" w:rsidP="006938D3">
      <w:pPr>
        <w:keepNext/>
        <w:tabs>
          <w:tab w:val="left" w:pos="567"/>
          <w:tab w:val="left" w:pos="3969"/>
        </w:tabs>
        <w:suppressAutoHyphens/>
        <w:jc w:val="center"/>
        <w:rPr>
          <w:lang w:val="fi-FI"/>
        </w:rPr>
      </w:pPr>
      <w:r w:rsidRPr="00211DC7">
        <w:rPr>
          <w:lang w:val="fi-FI"/>
        </w:rPr>
        <w:t>Kuva 11.</w:t>
      </w:r>
    </w:p>
    <w:p w14:paraId="01E33655" w14:textId="0084CD3C" w:rsidR="002B034F" w:rsidRPr="000F3B0B" w:rsidRDefault="009F0338">
      <w:pPr>
        <w:keepNext/>
        <w:tabs>
          <w:tab w:val="left" w:pos="567"/>
        </w:tabs>
        <w:suppressAutoHyphens/>
        <w:jc w:val="center"/>
        <w:rPr>
          <w:color w:val="000000"/>
          <w:lang w:val="fi-FI"/>
        </w:rPr>
      </w:pPr>
      <w:r>
        <w:rPr>
          <w:noProof/>
          <w:color w:val="000000"/>
          <w:lang w:val="fi-FI" w:eastAsia="fi-FI"/>
        </w:rPr>
        <w:drawing>
          <wp:inline distT="0" distB="0" distL="0" distR="0" wp14:anchorId="7E9ECCEA" wp14:editId="2B308C58">
            <wp:extent cx="11430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4A80B83" w14:textId="77777777" w:rsidR="002B034F" w:rsidRPr="000F3B0B" w:rsidRDefault="002B034F">
      <w:pPr>
        <w:tabs>
          <w:tab w:val="left" w:pos="567"/>
        </w:tabs>
        <w:suppressAutoHyphens/>
        <w:rPr>
          <w:lang w:val="fi-FI"/>
        </w:rPr>
      </w:pPr>
    </w:p>
    <w:p w14:paraId="3DCE4FA6" w14:textId="77777777" w:rsidR="002B034F" w:rsidRPr="005A760D" w:rsidRDefault="002B034F">
      <w:pPr>
        <w:keepNext/>
        <w:keepLines/>
        <w:numPr>
          <w:ilvl w:val="0"/>
          <w:numId w:val="65"/>
        </w:numPr>
        <w:tabs>
          <w:tab w:val="clear" w:pos="360"/>
          <w:tab w:val="num" w:pos="567"/>
        </w:tabs>
        <w:suppressAutoHyphens/>
        <w:ind w:left="567" w:hanging="567"/>
        <w:rPr>
          <w:b/>
          <w:lang w:val="fi-FI"/>
        </w:rPr>
      </w:pPr>
      <w:r w:rsidRPr="000F3B0B">
        <w:rPr>
          <w:bCs/>
          <w:lang w:val="fi-FI"/>
        </w:rPr>
        <w:t>Pitäen injektiopulloa ylösalaisin irrota ruisku adapterista kiertämällä sitä vastapäivään (katso Kuva 12).</w:t>
      </w:r>
    </w:p>
    <w:p w14:paraId="2ED26079" w14:textId="77777777" w:rsidR="002B034F" w:rsidRPr="005A760D" w:rsidRDefault="002B034F" w:rsidP="006938D3">
      <w:pPr>
        <w:keepNext/>
        <w:keepLines/>
        <w:tabs>
          <w:tab w:val="left" w:pos="567"/>
          <w:tab w:val="left" w:pos="1110"/>
        </w:tabs>
        <w:suppressAutoHyphens/>
        <w:jc w:val="center"/>
        <w:rPr>
          <w:bCs/>
          <w:lang w:val="fi-FI"/>
        </w:rPr>
      </w:pPr>
      <w:r w:rsidRPr="005A760D">
        <w:rPr>
          <w:bCs/>
          <w:lang w:val="fi-FI"/>
        </w:rPr>
        <w:t>Kuva 12.</w:t>
      </w:r>
    </w:p>
    <w:p w14:paraId="57CBCFF5" w14:textId="05CF9469" w:rsidR="002B034F" w:rsidRPr="000F3B0B" w:rsidRDefault="009F0338">
      <w:pPr>
        <w:keepNext/>
        <w:keepLines/>
        <w:tabs>
          <w:tab w:val="left" w:pos="567"/>
        </w:tabs>
        <w:suppressAutoHyphens/>
        <w:jc w:val="center"/>
        <w:rPr>
          <w:b/>
          <w:lang w:val="fi-FI"/>
        </w:rPr>
      </w:pPr>
      <w:r>
        <w:rPr>
          <w:noProof/>
          <w:color w:val="000000"/>
          <w:lang w:val="fi-FI" w:eastAsia="fi-FI"/>
        </w:rPr>
        <w:drawing>
          <wp:inline distT="0" distB="0" distL="0" distR="0" wp14:anchorId="2D281B4E" wp14:editId="374C5116">
            <wp:extent cx="1066800" cy="10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40F5C737" w14:textId="77777777" w:rsidR="002B034F" w:rsidRPr="000F3B0B" w:rsidRDefault="002B034F">
      <w:pPr>
        <w:keepNext/>
        <w:keepLines/>
        <w:numPr>
          <w:ilvl w:val="12"/>
          <w:numId w:val="0"/>
        </w:numPr>
        <w:tabs>
          <w:tab w:val="left" w:pos="567"/>
        </w:tabs>
        <w:suppressAutoHyphens/>
        <w:rPr>
          <w:b/>
          <w:lang w:val="fi-FI"/>
        </w:rPr>
      </w:pPr>
    </w:p>
    <w:p w14:paraId="2FE86152" w14:textId="77777777" w:rsidR="002B034F" w:rsidRPr="00B77A59" w:rsidRDefault="002B034F">
      <w:pPr>
        <w:numPr>
          <w:ilvl w:val="0"/>
          <w:numId w:val="66"/>
        </w:numPr>
        <w:tabs>
          <w:tab w:val="clear" w:pos="360"/>
          <w:tab w:val="num" w:pos="567"/>
        </w:tabs>
        <w:suppressAutoHyphens/>
        <w:ind w:left="567" w:hanging="567"/>
        <w:rPr>
          <w:b/>
          <w:lang w:val="fi-FI"/>
        </w:rPr>
      </w:pPr>
      <w:r w:rsidRPr="000F3B0B">
        <w:rPr>
          <w:lang w:val="fi-FI"/>
        </w:rPr>
        <w:t>Laita täytetty ruisku puhtaalle, tasaiselle alustalle. Varm</w:t>
      </w:r>
      <w:r w:rsidRPr="005A760D">
        <w:rPr>
          <w:lang w:val="fi-FI"/>
        </w:rPr>
        <w:t>ista, ettei kärk</w:t>
      </w:r>
      <w:r w:rsidRPr="00BB3E30">
        <w:rPr>
          <w:lang w:val="fi-FI"/>
        </w:rPr>
        <w:t>i k</w:t>
      </w:r>
      <w:r w:rsidRPr="006E330F">
        <w:rPr>
          <w:lang w:val="fi-FI"/>
        </w:rPr>
        <w:t>osketa m</w:t>
      </w:r>
      <w:r w:rsidRPr="006B607C">
        <w:rPr>
          <w:lang w:val="fi-FI"/>
        </w:rPr>
        <w:t>ihinkään. Varo ettet paina mäntää alas.</w:t>
      </w:r>
    </w:p>
    <w:p w14:paraId="00EA668D" w14:textId="77777777" w:rsidR="002B034F" w:rsidRPr="00B77A59" w:rsidRDefault="002B034F">
      <w:pPr>
        <w:tabs>
          <w:tab w:val="num" w:pos="567"/>
        </w:tabs>
        <w:suppressAutoHyphens/>
        <w:ind w:left="567" w:hanging="567"/>
        <w:rPr>
          <w:lang w:val="fi-FI"/>
        </w:rPr>
      </w:pPr>
    </w:p>
    <w:p w14:paraId="3B6CE7F2" w14:textId="77777777" w:rsidR="002B034F" w:rsidRPr="00B77A59" w:rsidRDefault="002B034F">
      <w:pPr>
        <w:pStyle w:val="NormalWeb"/>
        <w:numPr>
          <w:ilvl w:val="12"/>
          <w:numId w:val="0"/>
        </w:numPr>
        <w:tabs>
          <w:tab w:val="left" w:pos="567"/>
        </w:tabs>
        <w:suppressAutoHyphens/>
        <w:rPr>
          <w:sz w:val="22"/>
          <w:lang w:val="fi-FI"/>
        </w:rPr>
      </w:pPr>
      <w:r w:rsidRPr="00B77A59">
        <w:rPr>
          <w:sz w:val="22"/>
          <w:lang w:val="fi-FI"/>
        </w:rPr>
        <w:t>(Huom: Näiden vaiheiden jälkeen injektiopulloon voi jäädä vähäinen määrä nestettä. Se on normaalia.)</w:t>
      </w:r>
    </w:p>
    <w:p w14:paraId="5C0AF5A5" w14:textId="77777777" w:rsidR="002B034F" w:rsidRPr="00211DC7" w:rsidRDefault="002B034F">
      <w:pPr>
        <w:numPr>
          <w:ilvl w:val="12"/>
          <w:numId w:val="0"/>
        </w:numPr>
        <w:tabs>
          <w:tab w:val="left" w:pos="567"/>
        </w:tabs>
        <w:suppressAutoHyphens/>
        <w:rPr>
          <w:szCs w:val="22"/>
          <w:lang w:val="fi-FI"/>
        </w:rPr>
      </w:pPr>
    </w:p>
    <w:p w14:paraId="2B7EB23B" w14:textId="77777777" w:rsidR="002B034F" w:rsidRPr="00490B7B" w:rsidRDefault="002B034F" w:rsidP="00490B7B">
      <w:pPr>
        <w:rPr>
          <w:b/>
          <w:bCs/>
          <w:snapToGrid w:val="0"/>
          <w:lang w:val="fi-FI"/>
        </w:rPr>
      </w:pPr>
      <w:r w:rsidRPr="00490B7B">
        <w:rPr>
          <w:b/>
          <w:bCs/>
          <w:snapToGrid w:val="0"/>
          <w:lang w:val="fi-FI"/>
        </w:rPr>
        <w:t>f.</w:t>
      </w:r>
      <w:r w:rsidRPr="00490B7B">
        <w:rPr>
          <w:b/>
          <w:bCs/>
          <w:snapToGrid w:val="0"/>
          <w:lang w:val="fi-FI"/>
        </w:rPr>
        <w:tab/>
        <w:t>Neulan kiinnittäminen ruiskuun</w:t>
      </w:r>
    </w:p>
    <w:p w14:paraId="36883B81" w14:textId="77777777" w:rsidR="002B034F" w:rsidRPr="0054232F" w:rsidRDefault="002B034F">
      <w:pPr>
        <w:numPr>
          <w:ilvl w:val="12"/>
          <w:numId w:val="0"/>
        </w:numPr>
        <w:tabs>
          <w:tab w:val="left" w:pos="567"/>
        </w:tabs>
        <w:suppressAutoHyphens/>
        <w:rPr>
          <w:lang w:val="fi-FI"/>
        </w:rPr>
      </w:pPr>
    </w:p>
    <w:p w14:paraId="235F94F0" w14:textId="77777777" w:rsidR="002B034F" w:rsidRPr="00C24735" w:rsidRDefault="002B034F">
      <w:pPr>
        <w:numPr>
          <w:ilvl w:val="0"/>
          <w:numId w:val="67"/>
        </w:numPr>
        <w:tabs>
          <w:tab w:val="clear" w:pos="360"/>
          <w:tab w:val="num" w:pos="567"/>
        </w:tabs>
        <w:suppressAutoHyphens/>
        <w:ind w:left="567" w:hanging="567"/>
        <w:rPr>
          <w:lang w:val="fi-FI"/>
        </w:rPr>
      </w:pPr>
      <w:r w:rsidRPr="0054232F">
        <w:rPr>
          <w:lang w:val="fi-FI"/>
        </w:rPr>
        <w:t>Neula on pakattu muovisuojaan, jotta se pysyy steri</w:t>
      </w:r>
      <w:r w:rsidRPr="00C24735">
        <w:rPr>
          <w:lang w:val="fi-FI"/>
        </w:rPr>
        <w:t>ilinä.</w:t>
      </w:r>
    </w:p>
    <w:p w14:paraId="24E18332" w14:textId="77777777" w:rsidR="002B034F" w:rsidRPr="00F8711D" w:rsidRDefault="002B034F">
      <w:pPr>
        <w:numPr>
          <w:ilvl w:val="0"/>
          <w:numId w:val="68"/>
        </w:numPr>
        <w:tabs>
          <w:tab w:val="clear" w:pos="360"/>
          <w:tab w:val="num" w:pos="567"/>
        </w:tabs>
        <w:suppressAutoHyphens/>
        <w:ind w:left="567" w:hanging="567"/>
        <w:rPr>
          <w:lang w:val="fi-FI"/>
        </w:rPr>
      </w:pPr>
      <w:r w:rsidRPr="00C24735">
        <w:rPr>
          <w:lang w:val="fi-FI"/>
        </w:rPr>
        <w:t>Avaa muo</w:t>
      </w:r>
      <w:r w:rsidRPr="00F8711D">
        <w:rPr>
          <w:lang w:val="fi-FI"/>
        </w:rPr>
        <w:t>visuoja pitämällä kiinni toisella kädellä lyhyestä, leveästä osasta ja toisella suojan pidemmästä osasta.</w:t>
      </w:r>
    </w:p>
    <w:p w14:paraId="7A72DDFE" w14:textId="77777777" w:rsidR="002B034F" w:rsidRPr="00F8711D" w:rsidRDefault="002B034F">
      <w:pPr>
        <w:numPr>
          <w:ilvl w:val="0"/>
          <w:numId w:val="69"/>
        </w:numPr>
        <w:tabs>
          <w:tab w:val="clear" w:pos="360"/>
          <w:tab w:val="num" w:pos="567"/>
        </w:tabs>
        <w:suppressAutoHyphens/>
        <w:ind w:left="567" w:hanging="567"/>
        <w:rPr>
          <w:lang w:val="fi-FI"/>
        </w:rPr>
      </w:pPr>
      <w:r w:rsidRPr="00F8711D">
        <w:rPr>
          <w:lang w:val="fi-FI"/>
        </w:rPr>
        <w:t>Riko sinetti kääntämällä isompi pää alas ja sitten ylös kunnes sinetti katkeaa (katso Kuva 13).</w:t>
      </w:r>
    </w:p>
    <w:p w14:paraId="23BB4865" w14:textId="77777777" w:rsidR="002B034F" w:rsidRPr="00F8711D" w:rsidRDefault="002B034F">
      <w:pPr>
        <w:tabs>
          <w:tab w:val="left" w:pos="567"/>
        </w:tabs>
        <w:suppressAutoHyphens/>
        <w:rPr>
          <w:lang w:val="fi-FI"/>
        </w:rPr>
      </w:pPr>
    </w:p>
    <w:p w14:paraId="62D50C8D" w14:textId="77777777" w:rsidR="002B034F" w:rsidRPr="00F8711D" w:rsidRDefault="002B034F" w:rsidP="006938D3">
      <w:pPr>
        <w:keepNext/>
        <w:keepLines/>
        <w:widowControl w:val="0"/>
        <w:tabs>
          <w:tab w:val="left" w:pos="567"/>
        </w:tabs>
        <w:jc w:val="center"/>
        <w:rPr>
          <w:lang w:val="fi-FI"/>
        </w:rPr>
      </w:pPr>
      <w:r w:rsidRPr="00F8711D">
        <w:rPr>
          <w:lang w:val="fi-FI"/>
        </w:rPr>
        <w:t>Kuva 13.</w:t>
      </w:r>
    </w:p>
    <w:p w14:paraId="224F7077" w14:textId="74A12CAE" w:rsidR="002B034F" w:rsidRPr="000F3B0B" w:rsidRDefault="009F0338" w:rsidP="006938D3">
      <w:pPr>
        <w:keepNext/>
        <w:keepLines/>
        <w:widowControl w:val="0"/>
        <w:tabs>
          <w:tab w:val="left" w:pos="567"/>
        </w:tabs>
        <w:jc w:val="center"/>
        <w:rPr>
          <w:color w:val="000000"/>
          <w:lang w:val="fi-FI"/>
        </w:rPr>
      </w:pPr>
      <w:r>
        <w:rPr>
          <w:noProof/>
          <w:color w:val="000000"/>
          <w:lang w:val="fi-FI" w:eastAsia="fi-FI"/>
        </w:rPr>
        <w:drawing>
          <wp:inline distT="0" distB="0" distL="0" distR="0" wp14:anchorId="76AC4132" wp14:editId="7007C1C2">
            <wp:extent cx="1143000" cy="114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C9A46A4" w14:textId="77777777" w:rsidR="002B034F" w:rsidRPr="000F3B0B" w:rsidRDefault="002B034F">
      <w:pPr>
        <w:tabs>
          <w:tab w:val="left" w:pos="567"/>
        </w:tabs>
        <w:suppressAutoHyphens/>
        <w:rPr>
          <w:lang w:val="fi-FI"/>
        </w:rPr>
      </w:pPr>
    </w:p>
    <w:p w14:paraId="2594F160" w14:textId="77777777" w:rsidR="002B034F" w:rsidRPr="006B607C" w:rsidRDefault="002B034F">
      <w:pPr>
        <w:numPr>
          <w:ilvl w:val="0"/>
          <w:numId w:val="70"/>
        </w:numPr>
        <w:tabs>
          <w:tab w:val="clear" w:pos="360"/>
          <w:tab w:val="num" w:pos="567"/>
        </w:tabs>
        <w:suppressAutoHyphens/>
        <w:ind w:left="567" w:hanging="567"/>
        <w:rPr>
          <w:lang w:val="fi-FI"/>
        </w:rPr>
      </w:pPr>
      <w:r w:rsidRPr="000F3B0B">
        <w:rPr>
          <w:lang w:val="fi-FI"/>
        </w:rPr>
        <w:t>Kun sinetti on poikki, poi</w:t>
      </w:r>
      <w:r w:rsidRPr="005A760D">
        <w:rPr>
          <w:lang w:val="fi-FI"/>
        </w:rPr>
        <w:t>sta muovisuojuks</w:t>
      </w:r>
      <w:r w:rsidRPr="00BB3E30">
        <w:rPr>
          <w:lang w:val="fi-FI"/>
        </w:rPr>
        <w:t xml:space="preserve">en </w:t>
      </w:r>
      <w:r w:rsidRPr="006E330F">
        <w:rPr>
          <w:lang w:val="fi-FI"/>
        </w:rPr>
        <w:t>lyhyt, l</w:t>
      </w:r>
      <w:r w:rsidRPr="006B607C">
        <w:rPr>
          <w:lang w:val="fi-FI"/>
        </w:rPr>
        <w:t>eveä pää.</w:t>
      </w:r>
    </w:p>
    <w:p w14:paraId="5DFCA3A6" w14:textId="77777777" w:rsidR="002B034F" w:rsidRPr="00B77A59" w:rsidRDefault="002B034F">
      <w:pPr>
        <w:numPr>
          <w:ilvl w:val="0"/>
          <w:numId w:val="71"/>
        </w:numPr>
        <w:tabs>
          <w:tab w:val="clear" w:pos="360"/>
          <w:tab w:val="num" w:pos="567"/>
        </w:tabs>
        <w:suppressAutoHyphens/>
        <w:ind w:left="567" w:hanging="567"/>
        <w:rPr>
          <w:lang w:val="fi-FI"/>
        </w:rPr>
      </w:pPr>
      <w:r w:rsidRPr="00B77A59">
        <w:rPr>
          <w:lang w:val="fi-FI"/>
        </w:rPr>
        <w:t>Neula jää pakkauksen pitkään osaan.</w:t>
      </w:r>
    </w:p>
    <w:p w14:paraId="401F04DA" w14:textId="77777777" w:rsidR="002B034F" w:rsidRPr="00B77A59" w:rsidRDefault="002B034F">
      <w:pPr>
        <w:numPr>
          <w:ilvl w:val="0"/>
          <w:numId w:val="72"/>
        </w:numPr>
        <w:tabs>
          <w:tab w:val="clear" w:pos="360"/>
          <w:tab w:val="num" w:pos="567"/>
        </w:tabs>
        <w:suppressAutoHyphens/>
        <w:ind w:left="567" w:hanging="567"/>
        <w:rPr>
          <w:lang w:val="fi-FI"/>
        </w:rPr>
      </w:pPr>
      <w:r w:rsidRPr="00B77A59">
        <w:rPr>
          <w:lang w:val="fi-FI"/>
        </w:rPr>
        <w:t>Pidä neula ja suoja toisessa kädessä, ota ruisku ja aseta ruiskun kärki neulan aukkoon.</w:t>
      </w:r>
    </w:p>
    <w:p w14:paraId="0109E81B" w14:textId="77777777" w:rsidR="002B034F" w:rsidRPr="00211DC7" w:rsidRDefault="002B034F">
      <w:pPr>
        <w:numPr>
          <w:ilvl w:val="0"/>
          <w:numId w:val="73"/>
        </w:numPr>
        <w:tabs>
          <w:tab w:val="clear" w:pos="360"/>
          <w:tab w:val="num" w:pos="567"/>
        </w:tabs>
        <w:suppressAutoHyphens/>
        <w:ind w:left="567" w:hanging="567"/>
        <w:rPr>
          <w:lang w:val="fi-FI"/>
        </w:rPr>
      </w:pPr>
      <w:r w:rsidRPr="00B77A59">
        <w:rPr>
          <w:lang w:val="fi-FI"/>
        </w:rPr>
        <w:t>Kiinnitä ruisku neulaan kiertämällä ruiskua myötäpäivään kunnes se on kunnolla kiinnittynyt (ka</w:t>
      </w:r>
      <w:r w:rsidRPr="00211DC7">
        <w:rPr>
          <w:lang w:val="fi-FI"/>
        </w:rPr>
        <w:t>tso Kuva 14).</w:t>
      </w:r>
    </w:p>
    <w:p w14:paraId="7419FD2B" w14:textId="77777777" w:rsidR="002B034F" w:rsidRPr="00211DC7" w:rsidRDefault="002B034F">
      <w:pPr>
        <w:tabs>
          <w:tab w:val="left" w:pos="567"/>
        </w:tabs>
        <w:suppressAutoHyphens/>
        <w:rPr>
          <w:lang w:val="fi-FI"/>
        </w:rPr>
      </w:pPr>
    </w:p>
    <w:p w14:paraId="24123EA7" w14:textId="77777777" w:rsidR="002B034F" w:rsidRPr="0054232F" w:rsidRDefault="002B034F" w:rsidP="006938D3">
      <w:pPr>
        <w:keepNext/>
        <w:keepLines/>
        <w:tabs>
          <w:tab w:val="left" w:pos="567"/>
        </w:tabs>
        <w:suppressAutoHyphens/>
        <w:jc w:val="center"/>
        <w:rPr>
          <w:lang w:val="fi-FI"/>
        </w:rPr>
      </w:pPr>
      <w:r w:rsidRPr="00211DC7">
        <w:rPr>
          <w:lang w:val="fi-FI"/>
        </w:rPr>
        <w:lastRenderedPageBreak/>
        <w:t>K</w:t>
      </w:r>
      <w:r w:rsidRPr="0054232F">
        <w:rPr>
          <w:lang w:val="fi-FI"/>
        </w:rPr>
        <w:t>uva 14.</w:t>
      </w:r>
    </w:p>
    <w:p w14:paraId="6AFA5E90" w14:textId="7555F5C6" w:rsidR="002B034F" w:rsidRPr="000F3B0B" w:rsidRDefault="009F0338" w:rsidP="006938D3">
      <w:pPr>
        <w:tabs>
          <w:tab w:val="left" w:pos="567"/>
        </w:tabs>
        <w:suppressAutoHyphens/>
        <w:jc w:val="center"/>
        <w:rPr>
          <w:color w:val="000000"/>
          <w:lang w:val="fi-FI"/>
        </w:rPr>
      </w:pPr>
      <w:r>
        <w:rPr>
          <w:noProof/>
          <w:color w:val="000000"/>
          <w:lang w:val="fi-FI" w:eastAsia="fi-FI"/>
        </w:rPr>
        <w:drawing>
          <wp:inline distT="0" distB="0" distL="0" distR="0" wp14:anchorId="494E0E67" wp14:editId="50C3746A">
            <wp:extent cx="1143000" cy="1143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20AA89C" w14:textId="77777777" w:rsidR="002B034F" w:rsidRPr="000F3B0B" w:rsidRDefault="002B034F">
      <w:pPr>
        <w:tabs>
          <w:tab w:val="left" w:pos="567"/>
        </w:tabs>
        <w:suppressAutoHyphens/>
        <w:rPr>
          <w:color w:val="000000"/>
          <w:lang w:val="fi-FI"/>
        </w:rPr>
      </w:pPr>
    </w:p>
    <w:p w14:paraId="0DF32A8A" w14:textId="77777777" w:rsidR="002B034F" w:rsidRPr="006B607C" w:rsidRDefault="002B034F">
      <w:pPr>
        <w:keepNext/>
        <w:keepLines/>
        <w:numPr>
          <w:ilvl w:val="0"/>
          <w:numId w:val="74"/>
        </w:numPr>
        <w:tabs>
          <w:tab w:val="clear" w:pos="360"/>
          <w:tab w:val="num" w:pos="567"/>
        </w:tabs>
        <w:suppressAutoHyphens/>
        <w:ind w:left="567" w:hanging="567"/>
        <w:rPr>
          <w:lang w:val="fi-FI"/>
        </w:rPr>
      </w:pPr>
      <w:r w:rsidRPr="000F3B0B">
        <w:rPr>
          <w:lang w:val="fi-FI"/>
        </w:rPr>
        <w:t>P</w:t>
      </w:r>
      <w:r w:rsidRPr="005A760D">
        <w:rPr>
          <w:lang w:val="fi-FI"/>
        </w:rPr>
        <w:t>oista neulan suojus neulasta vetämällä lujasti suoraan ruiskusta poispäin. Varo ettet koske neulaan tai ettei neula osu mihinkään (katso Kuva 15). Ole varovainen, ettet taivuta tai väännä neulan suojusta poistamisen yhteydessä, jottei neula va</w:t>
      </w:r>
      <w:r w:rsidRPr="00BB3E30">
        <w:rPr>
          <w:lang w:val="fi-FI"/>
        </w:rPr>
        <w:t>h</w:t>
      </w:r>
      <w:r w:rsidRPr="006E330F">
        <w:rPr>
          <w:lang w:val="fi-FI"/>
        </w:rPr>
        <w:t>ing</w:t>
      </w:r>
      <w:r w:rsidRPr="006B607C">
        <w:rPr>
          <w:lang w:val="fi-FI"/>
        </w:rPr>
        <w:t>oitu.</w:t>
      </w:r>
    </w:p>
    <w:p w14:paraId="44B396A5" w14:textId="77777777" w:rsidR="002B034F" w:rsidRPr="006B607C" w:rsidRDefault="002B034F" w:rsidP="006938D3">
      <w:pPr>
        <w:keepNext/>
        <w:keepLines/>
        <w:tabs>
          <w:tab w:val="left" w:pos="567"/>
        </w:tabs>
        <w:suppressAutoHyphens/>
        <w:jc w:val="center"/>
        <w:rPr>
          <w:lang w:val="fi-FI"/>
        </w:rPr>
      </w:pPr>
    </w:p>
    <w:p w14:paraId="38A71FB8" w14:textId="77777777" w:rsidR="002B034F" w:rsidRPr="00B77A59" w:rsidRDefault="002B034F" w:rsidP="006938D3">
      <w:pPr>
        <w:keepNext/>
        <w:keepLines/>
        <w:tabs>
          <w:tab w:val="left" w:pos="567"/>
        </w:tabs>
        <w:suppressAutoHyphens/>
        <w:jc w:val="center"/>
        <w:rPr>
          <w:lang w:val="fi-FI"/>
        </w:rPr>
      </w:pPr>
      <w:r w:rsidRPr="00B77A59">
        <w:rPr>
          <w:lang w:val="fi-FI"/>
        </w:rPr>
        <w:t>Kuva 15.</w:t>
      </w:r>
    </w:p>
    <w:p w14:paraId="7E789F45" w14:textId="38C8AC38" w:rsidR="002B034F" w:rsidRPr="000F3B0B" w:rsidRDefault="009F0338" w:rsidP="006938D3">
      <w:pPr>
        <w:keepNext/>
        <w:keepLines/>
        <w:tabs>
          <w:tab w:val="left" w:pos="567"/>
        </w:tabs>
        <w:suppressAutoHyphens/>
        <w:jc w:val="center"/>
        <w:rPr>
          <w:color w:val="000000"/>
          <w:lang w:val="fi-FI"/>
        </w:rPr>
      </w:pPr>
      <w:r>
        <w:rPr>
          <w:noProof/>
          <w:color w:val="000000"/>
          <w:lang w:val="fi-FI" w:eastAsia="fi-FI"/>
        </w:rPr>
        <w:drawing>
          <wp:inline distT="0" distB="0" distL="0" distR="0" wp14:anchorId="528B6D58" wp14:editId="2511D943">
            <wp:extent cx="106680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p>
    <w:p w14:paraId="74831A91" w14:textId="77777777" w:rsidR="002B034F" w:rsidRPr="000F3B0B" w:rsidRDefault="002B034F">
      <w:pPr>
        <w:tabs>
          <w:tab w:val="left" w:pos="567"/>
        </w:tabs>
        <w:suppressAutoHyphens/>
        <w:rPr>
          <w:color w:val="000000"/>
          <w:lang w:val="fi-FI"/>
        </w:rPr>
      </w:pPr>
    </w:p>
    <w:p w14:paraId="649F1A4B" w14:textId="77777777" w:rsidR="002B034F" w:rsidRPr="000F3B0B" w:rsidRDefault="002B034F">
      <w:pPr>
        <w:keepNext/>
        <w:keepLines/>
        <w:numPr>
          <w:ilvl w:val="0"/>
          <w:numId w:val="75"/>
        </w:numPr>
        <w:tabs>
          <w:tab w:val="clear" w:pos="360"/>
          <w:tab w:val="num" w:pos="567"/>
        </w:tabs>
        <w:suppressAutoHyphens/>
        <w:ind w:left="567" w:hanging="567"/>
        <w:rPr>
          <w:lang w:val="fi-FI"/>
        </w:rPr>
      </w:pPr>
      <w:r w:rsidRPr="000F3B0B">
        <w:rPr>
          <w:lang w:val="fi-FI"/>
        </w:rPr>
        <w:t>Pidä ruisku pystyasennossa ja poista mahdolliset ilmakuplat työntämällä mäntää hitaasti kunnes ilma on poistunut (katso Kuva 16).</w:t>
      </w:r>
    </w:p>
    <w:p w14:paraId="46C0A58F" w14:textId="77777777" w:rsidR="002B034F" w:rsidRPr="005A760D" w:rsidRDefault="002B034F" w:rsidP="006938D3">
      <w:pPr>
        <w:keepNext/>
        <w:keepLines/>
        <w:tabs>
          <w:tab w:val="left" w:pos="567"/>
        </w:tabs>
        <w:suppressAutoHyphens/>
        <w:jc w:val="center"/>
        <w:rPr>
          <w:lang w:val="fi-FI"/>
        </w:rPr>
      </w:pPr>
    </w:p>
    <w:p w14:paraId="679C3185" w14:textId="77777777" w:rsidR="002B034F" w:rsidRPr="005A760D" w:rsidRDefault="002B034F" w:rsidP="006938D3">
      <w:pPr>
        <w:keepNext/>
        <w:keepLines/>
        <w:tabs>
          <w:tab w:val="left" w:pos="567"/>
        </w:tabs>
        <w:suppressAutoHyphens/>
        <w:jc w:val="center"/>
        <w:rPr>
          <w:lang w:val="fi-FI"/>
        </w:rPr>
      </w:pPr>
      <w:r w:rsidRPr="005A760D">
        <w:rPr>
          <w:lang w:val="fi-FI"/>
        </w:rPr>
        <w:t>Kuva 16.</w:t>
      </w:r>
    </w:p>
    <w:p w14:paraId="6E249B99" w14:textId="26D52977" w:rsidR="002B034F" w:rsidRPr="000F3B0B" w:rsidRDefault="009F0338" w:rsidP="006938D3">
      <w:pPr>
        <w:keepNext/>
        <w:keepLines/>
        <w:tabs>
          <w:tab w:val="left" w:pos="567"/>
        </w:tabs>
        <w:suppressAutoHyphens/>
        <w:jc w:val="center"/>
        <w:rPr>
          <w:color w:val="000000"/>
          <w:lang w:val="fi-FI"/>
        </w:rPr>
      </w:pPr>
      <w:r>
        <w:rPr>
          <w:noProof/>
          <w:color w:val="000000"/>
          <w:lang w:val="fi-FI" w:eastAsia="fi-FI"/>
        </w:rPr>
        <w:drawing>
          <wp:inline distT="0" distB="0" distL="0" distR="0" wp14:anchorId="49EEA056" wp14:editId="5438EC7C">
            <wp:extent cx="1066800" cy="1143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p>
    <w:p w14:paraId="0D722616" w14:textId="77777777" w:rsidR="002B034F" w:rsidRPr="000F3B0B" w:rsidRDefault="002B034F">
      <w:pPr>
        <w:pStyle w:val="NormalWeb"/>
        <w:tabs>
          <w:tab w:val="left" w:pos="567"/>
        </w:tabs>
        <w:suppressAutoHyphens/>
        <w:rPr>
          <w:sz w:val="22"/>
          <w:lang w:val="fi-FI"/>
        </w:rPr>
      </w:pPr>
    </w:p>
    <w:p w14:paraId="6F2BC3E0" w14:textId="77777777" w:rsidR="002B034F" w:rsidRPr="000F3B0B" w:rsidRDefault="002B034F" w:rsidP="006938D3">
      <w:pPr>
        <w:widowControl w:val="0"/>
        <w:numPr>
          <w:ilvl w:val="12"/>
          <w:numId w:val="0"/>
        </w:numPr>
        <w:tabs>
          <w:tab w:val="left" w:pos="567"/>
        </w:tabs>
        <w:suppressAutoHyphens/>
        <w:rPr>
          <w:b/>
          <w:lang w:val="fi-FI"/>
        </w:rPr>
      </w:pPr>
      <w:r w:rsidRPr="000F3B0B">
        <w:rPr>
          <w:b/>
          <w:lang w:val="fi-FI"/>
        </w:rPr>
        <w:t>g.</w:t>
      </w:r>
      <w:r w:rsidRPr="000F3B0B">
        <w:rPr>
          <w:b/>
          <w:lang w:val="fi-FI"/>
        </w:rPr>
        <w:tab/>
        <w:t>Pistoskohdan valinta</w:t>
      </w:r>
    </w:p>
    <w:p w14:paraId="7D0656D1" w14:textId="77777777" w:rsidR="002B034F" w:rsidRPr="005A760D" w:rsidRDefault="002B034F" w:rsidP="006938D3">
      <w:pPr>
        <w:widowControl w:val="0"/>
        <w:numPr>
          <w:ilvl w:val="12"/>
          <w:numId w:val="0"/>
        </w:numPr>
        <w:tabs>
          <w:tab w:val="left" w:pos="567"/>
        </w:tabs>
        <w:suppressAutoHyphens/>
        <w:rPr>
          <w:lang w:val="fi-FI"/>
        </w:rPr>
      </w:pPr>
    </w:p>
    <w:p w14:paraId="773D863C" w14:textId="77777777" w:rsidR="002B034F" w:rsidRPr="00211DC7" w:rsidRDefault="002B034F" w:rsidP="006938D3">
      <w:pPr>
        <w:widowControl w:val="0"/>
        <w:numPr>
          <w:ilvl w:val="0"/>
          <w:numId w:val="12"/>
        </w:numPr>
        <w:tabs>
          <w:tab w:val="num" w:pos="567"/>
        </w:tabs>
        <w:suppressAutoHyphens/>
        <w:ind w:left="567" w:hanging="567"/>
        <w:rPr>
          <w:lang w:val="fi-FI"/>
        </w:rPr>
      </w:pPr>
      <w:r w:rsidRPr="005A760D">
        <w:rPr>
          <w:lang w:val="fi-FI"/>
        </w:rPr>
        <w:t>Enbrel</w:t>
      </w:r>
      <w:r w:rsidR="00DB3125" w:rsidRPr="00BB3E30">
        <w:rPr>
          <w:lang w:val="fi-FI"/>
        </w:rPr>
        <w:t>-valmistee</w:t>
      </w:r>
      <w:r w:rsidRPr="006E330F">
        <w:rPr>
          <w:lang w:val="fi-FI"/>
        </w:rPr>
        <w:t>n pistoskohdiksi suositellaan kolm</w:t>
      </w:r>
      <w:r w:rsidRPr="006B607C">
        <w:rPr>
          <w:lang w:val="fi-FI"/>
        </w:rPr>
        <w:t>ea kohtaa: (1) etur</w:t>
      </w:r>
      <w:r w:rsidRPr="00B77A59">
        <w:rPr>
          <w:lang w:val="fi-FI"/>
        </w:rPr>
        <w:t>eiden keskiosa; (2</w:t>
      </w:r>
      <w:r w:rsidRPr="00211DC7">
        <w:rPr>
          <w:lang w:val="fi-FI"/>
        </w:rPr>
        <w:t>) vatsa, paitsi navanalue 5 cm:n säteellä navasta; ja (3) olkavarren ulkosyrjä (katso Kuva 17). Jos annat pistoksen itsellesi, älä pistä olkavarren ulkosyrjään.</w:t>
      </w:r>
    </w:p>
    <w:p w14:paraId="0E53A4CF" w14:textId="77777777" w:rsidR="002B034F" w:rsidRPr="00211DC7" w:rsidRDefault="002B034F" w:rsidP="006938D3">
      <w:pPr>
        <w:widowControl w:val="0"/>
        <w:tabs>
          <w:tab w:val="left" w:pos="567"/>
        </w:tabs>
        <w:suppressAutoHyphens/>
        <w:rPr>
          <w:lang w:val="fi-FI"/>
        </w:rPr>
      </w:pPr>
    </w:p>
    <w:p w14:paraId="39E65A2A" w14:textId="77777777" w:rsidR="002B034F" w:rsidRPr="0054232F" w:rsidRDefault="002B034F" w:rsidP="006938D3">
      <w:pPr>
        <w:widowControl w:val="0"/>
        <w:tabs>
          <w:tab w:val="left" w:pos="567"/>
        </w:tabs>
        <w:suppressAutoHyphens/>
        <w:jc w:val="center"/>
        <w:rPr>
          <w:u w:val="single"/>
          <w:lang w:val="fi-FI"/>
        </w:rPr>
      </w:pPr>
      <w:r w:rsidRPr="0054232F">
        <w:rPr>
          <w:lang w:val="fi-FI"/>
        </w:rPr>
        <w:t>Kuva 17</w:t>
      </w:r>
    </w:p>
    <w:p w14:paraId="551DC33D" w14:textId="77777777" w:rsidR="002B034F" w:rsidRPr="000F3B0B" w:rsidRDefault="002B034F" w:rsidP="006938D3">
      <w:pPr>
        <w:widowControl w:val="0"/>
        <w:jc w:val="center"/>
        <w:rPr>
          <w:lang w:val="fi-FI"/>
        </w:rPr>
      </w:pPr>
      <w:r w:rsidRPr="000F3B0B">
        <w:rPr>
          <w:lang w:val="fi-FI"/>
        </w:rPr>
        <w:object w:dxaOrig="4529" w:dyaOrig="3856" w14:anchorId="6289D523">
          <v:shape id="_x0000_i1043" type="#_x0000_t75" style="width:230.3pt;height:194.35pt" o:ole="">
            <v:imagedata r:id="rId51" o:title=""/>
          </v:shape>
          <o:OLEObject Type="Embed" ProgID="MSPhotoEd.3" ShapeID="_x0000_i1043" DrawAspect="Content" ObjectID="_1814268708" r:id="rId78"/>
        </w:object>
      </w:r>
    </w:p>
    <w:p w14:paraId="71D7EE06" w14:textId="77777777" w:rsidR="002B034F" w:rsidRPr="006B607C" w:rsidRDefault="002B034F">
      <w:pPr>
        <w:numPr>
          <w:ilvl w:val="0"/>
          <w:numId w:val="63"/>
        </w:numPr>
        <w:tabs>
          <w:tab w:val="left" w:pos="567"/>
        </w:tabs>
        <w:suppressAutoHyphens/>
        <w:ind w:left="567" w:hanging="567"/>
        <w:rPr>
          <w:lang w:val="fi-FI"/>
        </w:rPr>
      </w:pPr>
      <w:r w:rsidRPr="000F3B0B">
        <w:rPr>
          <w:lang w:val="fi-FI"/>
        </w:rPr>
        <w:lastRenderedPageBreak/>
        <w:t>Uusi pistos on annettava aina uuteen kohtaan. Uusi</w:t>
      </w:r>
      <w:r w:rsidRPr="005A760D">
        <w:rPr>
          <w:lang w:val="fi-FI"/>
        </w:rPr>
        <w:t xml:space="preserve"> pistos tule</w:t>
      </w:r>
      <w:r w:rsidRPr="00BB3E30">
        <w:rPr>
          <w:lang w:val="fi-FI"/>
        </w:rPr>
        <w:t xml:space="preserve">e antaa vähintään 3 cm:n päähän vanhasta. </w:t>
      </w:r>
      <w:r w:rsidRPr="006E330F">
        <w:rPr>
          <w:bCs/>
          <w:lang w:val="fi-FI"/>
        </w:rPr>
        <w:t>Älä</w:t>
      </w:r>
      <w:r w:rsidRPr="006E330F">
        <w:rPr>
          <w:lang w:val="fi-FI"/>
        </w:rPr>
        <w:t xml:space="preserve"> pistä kohtiin, joissa iho on arka, mustelmilla, punoittaa tai on kova. Vältä myös kohtia, joissa on arpikudosta tai raskausarpia. (Voi olla hyödyllistä merkitä muistiin aiem</w:t>
      </w:r>
      <w:r w:rsidRPr="006B607C">
        <w:rPr>
          <w:lang w:val="fi-FI"/>
        </w:rPr>
        <w:t>mat pistoskohdat.)</w:t>
      </w:r>
    </w:p>
    <w:p w14:paraId="03D3477B" w14:textId="77777777" w:rsidR="002B034F" w:rsidRPr="00B77A59" w:rsidRDefault="002B034F">
      <w:pPr>
        <w:numPr>
          <w:ilvl w:val="0"/>
          <w:numId w:val="63"/>
        </w:numPr>
        <w:tabs>
          <w:tab w:val="left" w:pos="567"/>
        </w:tabs>
        <w:suppressAutoHyphens/>
        <w:ind w:left="567" w:hanging="567"/>
        <w:rPr>
          <w:lang w:val="fi-FI"/>
        </w:rPr>
      </w:pPr>
      <w:r w:rsidRPr="00B77A59">
        <w:rPr>
          <w:lang w:val="fi-FI"/>
        </w:rPr>
        <w:t>Jos sinulla tai lapsella on psoriaasi, vältä pistämistä suoraan kohonneille, paksuille, punoittaville tai hilseileville iholäiskille (”psoriaasiläiskät”).</w:t>
      </w:r>
    </w:p>
    <w:p w14:paraId="5B69F15B" w14:textId="77777777" w:rsidR="002B034F" w:rsidRPr="00211DC7" w:rsidRDefault="002B034F">
      <w:pPr>
        <w:pStyle w:val="NormalWeb"/>
        <w:tabs>
          <w:tab w:val="left" w:pos="567"/>
        </w:tabs>
        <w:suppressAutoHyphens/>
        <w:rPr>
          <w:sz w:val="22"/>
          <w:lang w:val="fi-FI"/>
        </w:rPr>
      </w:pPr>
    </w:p>
    <w:p w14:paraId="0A5D0854" w14:textId="77777777" w:rsidR="002B034F" w:rsidRPr="00490B7B" w:rsidRDefault="002B034F" w:rsidP="00490B7B">
      <w:pPr>
        <w:rPr>
          <w:b/>
          <w:bCs/>
          <w:snapToGrid w:val="0"/>
          <w:lang w:val="fi-FI"/>
        </w:rPr>
      </w:pPr>
      <w:r w:rsidRPr="00490B7B">
        <w:rPr>
          <w:b/>
          <w:bCs/>
          <w:snapToGrid w:val="0"/>
          <w:lang w:val="fi-FI"/>
        </w:rPr>
        <w:t>h.</w:t>
      </w:r>
      <w:r w:rsidRPr="00490B7B">
        <w:rPr>
          <w:b/>
          <w:bCs/>
          <w:snapToGrid w:val="0"/>
          <w:lang w:val="fi-FI"/>
        </w:rPr>
        <w:tab/>
        <w:t>Pistoskohdan valmistelu ja Enbrel-liuoksen pistäminen</w:t>
      </w:r>
    </w:p>
    <w:p w14:paraId="2E1530F2" w14:textId="77777777" w:rsidR="002B034F" w:rsidRPr="0054232F" w:rsidRDefault="002B034F">
      <w:pPr>
        <w:keepNext/>
        <w:keepLines/>
        <w:rPr>
          <w:lang w:val="fi-FI"/>
        </w:rPr>
      </w:pPr>
    </w:p>
    <w:p w14:paraId="7E0370C1" w14:textId="77777777" w:rsidR="002B034F" w:rsidRPr="00F8711D" w:rsidRDefault="002B034F">
      <w:pPr>
        <w:keepNext/>
        <w:keepLines/>
        <w:numPr>
          <w:ilvl w:val="0"/>
          <w:numId w:val="63"/>
        </w:numPr>
        <w:tabs>
          <w:tab w:val="left" w:pos="567"/>
        </w:tabs>
        <w:suppressAutoHyphens/>
        <w:ind w:left="567" w:hanging="567"/>
        <w:rPr>
          <w:b/>
          <w:lang w:val="fi-FI"/>
        </w:rPr>
      </w:pPr>
      <w:r w:rsidRPr="0054232F">
        <w:rPr>
          <w:lang w:val="fi-FI"/>
        </w:rPr>
        <w:t>Pyyhi ihokohta, johon Enbrel on tarko</w:t>
      </w:r>
      <w:r w:rsidRPr="00C24735">
        <w:rPr>
          <w:lang w:val="fi-FI"/>
        </w:rPr>
        <w:t>itus pistää</w:t>
      </w:r>
      <w:r w:rsidRPr="00F8711D">
        <w:rPr>
          <w:lang w:val="fi-FI"/>
        </w:rPr>
        <w:t xml:space="preserve">, alkoholipyyhkeellä pyörivin liikkein. </w:t>
      </w:r>
      <w:r w:rsidRPr="00F8711D">
        <w:rPr>
          <w:b/>
          <w:bCs/>
          <w:lang w:val="fi-FI"/>
        </w:rPr>
        <w:t xml:space="preserve">ÄLÄ </w:t>
      </w:r>
      <w:r w:rsidRPr="00F8711D">
        <w:rPr>
          <w:lang w:val="fi-FI"/>
        </w:rPr>
        <w:t>kosketa tätä kohtaa uudestaan ennen lääkkeen pistämistä.</w:t>
      </w:r>
    </w:p>
    <w:p w14:paraId="650988D5"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Kun puhdistettu ihoalue on kuivunut, pidä toisella kädellä kiinni ihopoimusta napakalla otteella. Pidä ruiskua toisessa kädessä kuten kynää.  </w:t>
      </w:r>
    </w:p>
    <w:p w14:paraId="39D342CC" w14:textId="77777777" w:rsidR="002B034F" w:rsidRPr="00F8711D" w:rsidRDefault="002B034F">
      <w:pPr>
        <w:keepNext/>
        <w:keepLines/>
        <w:numPr>
          <w:ilvl w:val="0"/>
          <w:numId w:val="12"/>
        </w:numPr>
        <w:tabs>
          <w:tab w:val="num" w:pos="567"/>
        </w:tabs>
        <w:suppressAutoHyphens/>
        <w:ind w:left="567" w:hanging="567"/>
        <w:rPr>
          <w:lang w:val="fi-FI"/>
        </w:rPr>
      </w:pPr>
      <w:r w:rsidRPr="00F8711D">
        <w:rPr>
          <w:lang w:val="fi-FI"/>
        </w:rPr>
        <w:t>Työnnä neula nopealla, terävällä liikkeellä ihon läpi 45-90 asteen kulmassa (katso Kuva 18). Paina neula ihon sisään aivan neulan tyveen asti. Kokemuksen myötä löydät neulalle pistoskulman, joka tuntuu sinusta tai lapsesta miellyttävältä. Ole varovainen, ettet pistä neulaa ihoon liian hitaasti tai liian suurella voimalla.</w:t>
      </w:r>
    </w:p>
    <w:p w14:paraId="78B669C4" w14:textId="77777777" w:rsidR="002B034F" w:rsidRPr="00F8711D" w:rsidRDefault="002B034F">
      <w:pPr>
        <w:keepNext/>
        <w:keepLines/>
        <w:tabs>
          <w:tab w:val="left" w:pos="567"/>
        </w:tabs>
        <w:suppressAutoHyphens/>
        <w:rPr>
          <w:lang w:val="fi-FI"/>
        </w:rPr>
      </w:pPr>
    </w:p>
    <w:p w14:paraId="0904865B" w14:textId="77777777" w:rsidR="002B034F" w:rsidRPr="00F8711D" w:rsidRDefault="002B034F">
      <w:pPr>
        <w:keepNext/>
        <w:keepLines/>
        <w:numPr>
          <w:ilvl w:val="12"/>
          <w:numId w:val="0"/>
        </w:numPr>
        <w:tabs>
          <w:tab w:val="left" w:pos="567"/>
        </w:tabs>
        <w:suppressAutoHyphens/>
        <w:jc w:val="center"/>
        <w:rPr>
          <w:bCs/>
          <w:color w:val="000000"/>
          <w:lang w:val="fi-FI"/>
        </w:rPr>
      </w:pPr>
      <w:r w:rsidRPr="00F8711D">
        <w:rPr>
          <w:bCs/>
          <w:color w:val="000000"/>
          <w:lang w:val="fi-FI"/>
        </w:rPr>
        <w:t>Kuva 18.</w:t>
      </w:r>
    </w:p>
    <w:p w14:paraId="0DA3182B" w14:textId="7C09FDED" w:rsidR="002B034F" w:rsidRPr="000F3B0B" w:rsidRDefault="009F0338">
      <w:pPr>
        <w:keepNext/>
        <w:keepLines/>
        <w:numPr>
          <w:ilvl w:val="12"/>
          <w:numId w:val="0"/>
        </w:numPr>
        <w:tabs>
          <w:tab w:val="left" w:pos="567"/>
        </w:tabs>
        <w:suppressAutoHyphens/>
        <w:jc w:val="center"/>
        <w:rPr>
          <w:b/>
          <w:color w:val="000000"/>
          <w:lang w:val="fi-FI"/>
        </w:rPr>
      </w:pPr>
      <w:r>
        <w:rPr>
          <w:noProof/>
          <w:lang w:val="fi-FI" w:eastAsia="fi-FI"/>
        </w:rPr>
        <w:drawing>
          <wp:inline distT="0" distB="0" distL="0" distR="0" wp14:anchorId="5CC28E02" wp14:editId="15BC8369">
            <wp:extent cx="1676400"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p w14:paraId="44E2EB8F" w14:textId="77777777" w:rsidR="002B034F" w:rsidRPr="000F3B0B" w:rsidRDefault="002B034F">
      <w:pPr>
        <w:numPr>
          <w:ilvl w:val="12"/>
          <w:numId w:val="0"/>
        </w:numPr>
        <w:tabs>
          <w:tab w:val="left" w:pos="567"/>
        </w:tabs>
        <w:suppressAutoHyphens/>
        <w:rPr>
          <w:lang w:val="fi-FI"/>
        </w:rPr>
      </w:pPr>
    </w:p>
    <w:p w14:paraId="5073A0CB" w14:textId="77777777" w:rsidR="002B034F" w:rsidRPr="000F3B0B" w:rsidRDefault="002B034F">
      <w:pPr>
        <w:numPr>
          <w:ilvl w:val="12"/>
          <w:numId w:val="0"/>
        </w:numPr>
        <w:tabs>
          <w:tab w:val="left" w:pos="567"/>
        </w:tabs>
        <w:suppressAutoHyphens/>
        <w:rPr>
          <w:lang w:val="fi-FI"/>
        </w:rPr>
      </w:pPr>
    </w:p>
    <w:p w14:paraId="7EEC6F66" w14:textId="77777777" w:rsidR="002B034F" w:rsidRPr="00B77A59" w:rsidRDefault="002B034F">
      <w:pPr>
        <w:numPr>
          <w:ilvl w:val="0"/>
          <w:numId w:val="12"/>
        </w:numPr>
        <w:tabs>
          <w:tab w:val="num" w:pos="567"/>
        </w:tabs>
        <w:suppressAutoHyphens/>
        <w:ind w:left="567" w:hanging="567"/>
        <w:rPr>
          <w:lang w:val="fi-FI"/>
        </w:rPr>
      </w:pPr>
      <w:r w:rsidRPr="005A760D">
        <w:rPr>
          <w:lang w:val="fi-FI"/>
        </w:rPr>
        <w:t xml:space="preserve">Kun neula on kokonaan ihon sisällä, päästä toisen käden ote ihopoimusta. Jotta ruiskun asento pysyy vakaana, pidä vapautuneella kädellä kiinni ruiskun kannasta. Paina ruiskun </w:t>
      </w:r>
      <w:r w:rsidRPr="00BB3E30">
        <w:rPr>
          <w:lang w:val="fi-FI"/>
        </w:rPr>
        <w:t>mäntä</w:t>
      </w:r>
      <w:r w:rsidRPr="006E330F">
        <w:rPr>
          <w:lang w:val="fi-FI"/>
        </w:rPr>
        <w:t xml:space="preserve">ä </w:t>
      </w:r>
      <w:r w:rsidRPr="006B607C">
        <w:rPr>
          <w:b/>
          <w:lang w:val="fi-FI"/>
        </w:rPr>
        <w:t>hitaasti</w:t>
      </w:r>
      <w:r w:rsidRPr="00B77A59">
        <w:rPr>
          <w:lang w:val="fi-FI"/>
        </w:rPr>
        <w:t xml:space="preserve"> ja tasaisesti, kunnes koko liuos on injisoitu (katso Kuva 19).</w:t>
      </w:r>
    </w:p>
    <w:p w14:paraId="4F7A8C39" w14:textId="77777777" w:rsidR="002B034F" w:rsidRPr="00211DC7" w:rsidRDefault="002B034F">
      <w:pPr>
        <w:tabs>
          <w:tab w:val="num" w:pos="567"/>
        </w:tabs>
        <w:suppressAutoHyphens/>
        <w:ind w:left="567" w:hanging="567"/>
        <w:rPr>
          <w:b/>
          <w:lang w:val="fi-FI"/>
        </w:rPr>
      </w:pPr>
      <w:r w:rsidRPr="00211DC7">
        <w:rPr>
          <w:lang w:val="fi-FI"/>
        </w:rPr>
        <w:t xml:space="preserve">  </w:t>
      </w:r>
    </w:p>
    <w:p w14:paraId="2B623D67" w14:textId="77777777" w:rsidR="002B034F" w:rsidRPr="0054232F" w:rsidRDefault="002B034F">
      <w:pPr>
        <w:numPr>
          <w:ilvl w:val="12"/>
          <w:numId w:val="0"/>
        </w:numPr>
        <w:tabs>
          <w:tab w:val="num" w:pos="567"/>
        </w:tabs>
        <w:suppressAutoHyphens/>
        <w:ind w:left="567" w:hanging="567"/>
        <w:rPr>
          <w:b/>
          <w:lang w:val="fi-FI"/>
        </w:rPr>
      </w:pPr>
    </w:p>
    <w:p w14:paraId="72DA51F6" w14:textId="77777777" w:rsidR="002B034F" w:rsidRPr="0054232F" w:rsidRDefault="002B034F">
      <w:pPr>
        <w:keepNext/>
        <w:numPr>
          <w:ilvl w:val="12"/>
          <w:numId w:val="0"/>
        </w:numPr>
        <w:tabs>
          <w:tab w:val="num" w:pos="567"/>
        </w:tabs>
        <w:suppressAutoHyphens/>
        <w:ind w:left="567" w:hanging="567"/>
        <w:jc w:val="center"/>
        <w:rPr>
          <w:bCs/>
          <w:lang w:val="fi-FI"/>
        </w:rPr>
      </w:pPr>
      <w:r w:rsidRPr="0054232F">
        <w:rPr>
          <w:bCs/>
          <w:lang w:val="fi-FI"/>
        </w:rPr>
        <w:t>Kuva 19.</w:t>
      </w:r>
    </w:p>
    <w:p w14:paraId="3C873763" w14:textId="6ABBDCA8" w:rsidR="002B034F" w:rsidRPr="000F3B0B" w:rsidRDefault="000C64E8">
      <w:pPr>
        <w:keepNext/>
        <w:numPr>
          <w:ilvl w:val="12"/>
          <w:numId w:val="0"/>
        </w:numPr>
        <w:tabs>
          <w:tab w:val="num" w:pos="567"/>
        </w:tabs>
        <w:suppressAutoHyphens/>
        <w:ind w:left="567" w:hanging="567"/>
        <w:jc w:val="center"/>
        <w:rPr>
          <w:b/>
          <w:lang w:val="fi-FI"/>
        </w:rPr>
      </w:pPr>
      <w:r>
        <w:rPr>
          <w:noProof/>
          <w:lang w:val="fi-FI" w:eastAsia="fi-FI"/>
        </w:rPr>
        <w:drawing>
          <wp:inline distT="0" distB="0" distL="0" distR="0" wp14:anchorId="4F1EE35E" wp14:editId="6F056BB5">
            <wp:extent cx="2009775" cy="1682115"/>
            <wp:effectExtent l="0" t="0" r="0" b="0"/>
            <wp:docPr id="134" name="Picture 134" descr="A close-up of a person's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close-up of a person's hands&#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2A64B5E5" w14:textId="77777777" w:rsidR="002B034F" w:rsidRPr="000F3B0B" w:rsidRDefault="002B034F">
      <w:pPr>
        <w:numPr>
          <w:ilvl w:val="12"/>
          <w:numId w:val="0"/>
        </w:numPr>
        <w:tabs>
          <w:tab w:val="num" w:pos="567"/>
        </w:tabs>
        <w:suppressAutoHyphens/>
        <w:ind w:left="567" w:hanging="567"/>
        <w:rPr>
          <w:b/>
          <w:lang w:val="fi-FI"/>
        </w:rPr>
      </w:pPr>
    </w:p>
    <w:p w14:paraId="74A2DF5D" w14:textId="77777777" w:rsidR="002B034F" w:rsidRPr="000F3B0B" w:rsidRDefault="002B034F">
      <w:pPr>
        <w:numPr>
          <w:ilvl w:val="0"/>
          <w:numId w:val="12"/>
        </w:numPr>
        <w:tabs>
          <w:tab w:val="num" w:pos="567"/>
        </w:tabs>
        <w:suppressAutoHyphens/>
        <w:ind w:left="567" w:hanging="567"/>
        <w:rPr>
          <w:lang w:val="fi-FI"/>
        </w:rPr>
      </w:pPr>
      <w:r w:rsidRPr="000F3B0B">
        <w:rPr>
          <w:lang w:val="fi-FI"/>
        </w:rPr>
        <w:t>Kun ruisku on tyhjä, vedä neula ihosta pitämällä se huolellisesti samassa kulmassa kuin pistäessäsi.</w:t>
      </w:r>
    </w:p>
    <w:p w14:paraId="275FF670" w14:textId="77777777" w:rsidR="002B034F" w:rsidRPr="00B77A59" w:rsidRDefault="002B034F">
      <w:pPr>
        <w:numPr>
          <w:ilvl w:val="0"/>
          <w:numId w:val="12"/>
        </w:numPr>
        <w:tabs>
          <w:tab w:val="num" w:pos="567"/>
        </w:tabs>
        <w:suppressAutoHyphens/>
        <w:ind w:left="567" w:hanging="567"/>
        <w:rPr>
          <w:lang w:val="fi-FI"/>
        </w:rPr>
      </w:pPr>
      <w:r w:rsidRPr="005A760D">
        <w:rPr>
          <w:lang w:val="fi-FI"/>
        </w:rPr>
        <w:t>Paina pistoskohtaa pumpulitukolla 10 sekunnin ajan. Vähäistä</w:t>
      </w:r>
      <w:r w:rsidRPr="00BB3E30">
        <w:rPr>
          <w:lang w:val="fi-FI"/>
        </w:rPr>
        <w:t xml:space="preserve"> vuot</w:t>
      </w:r>
      <w:r w:rsidRPr="006E330F">
        <w:rPr>
          <w:lang w:val="fi-FI"/>
        </w:rPr>
        <w:t>oa voi</w:t>
      </w:r>
      <w:r w:rsidRPr="006B607C">
        <w:rPr>
          <w:lang w:val="fi-FI"/>
        </w:rPr>
        <w:t xml:space="preserve"> esiintyä. </w:t>
      </w:r>
      <w:r w:rsidRPr="006B607C">
        <w:rPr>
          <w:b/>
          <w:bCs/>
          <w:lang w:val="fi-FI"/>
        </w:rPr>
        <w:t>Ä</w:t>
      </w:r>
      <w:r w:rsidRPr="00B77A59">
        <w:rPr>
          <w:b/>
          <w:bCs/>
          <w:lang w:val="fi-FI"/>
        </w:rPr>
        <w:t>LÄ</w:t>
      </w:r>
      <w:r w:rsidRPr="00B77A59">
        <w:rPr>
          <w:lang w:val="fi-FI"/>
        </w:rPr>
        <w:t xml:space="preserve"> hiero pistoskohtaa. Sidettä voidaan käyttää tarvittaessa.</w:t>
      </w:r>
    </w:p>
    <w:p w14:paraId="277DDFB6" w14:textId="77777777" w:rsidR="002B034F" w:rsidRPr="00B77A59" w:rsidRDefault="002B034F">
      <w:pPr>
        <w:tabs>
          <w:tab w:val="left" w:pos="567"/>
        </w:tabs>
        <w:suppressAutoHyphens/>
        <w:rPr>
          <w:lang w:val="fi-FI"/>
        </w:rPr>
      </w:pPr>
    </w:p>
    <w:p w14:paraId="22FC055D" w14:textId="77777777" w:rsidR="002B034F" w:rsidRPr="00211DC7" w:rsidRDefault="002B034F">
      <w:pPr>
        <w:numPr>
          <w:ilvl w:val="0"/>
          <w:numId w:val="76"/>
        </w:numPr>
        <w:tabs>
          <w:tab w:val="left" w:pos="567"/>
        </w:tabs>
        <w:suppressAutoHyphens/>
        <w:ind w:left="567" w:hanging="567"/>
        <w:rPr>
          <w:b/>
          <w:lang w:val="fi-FI"/>
        </w:rPr>
      </w:pPr>
      <w:r w:rsidRPr="00211DC7">
        <w:rPr>
          <w:b/>
          <w:lang w:val="fi-FI"/>
        </w:rPr>
        <w:t>Tarvikkeiden hävittäminen</w:t>
      </w:r>
    </w:p>
    <w:p w14:paraId="396675C3" w14:textId="77777777" w:rsidR="002B034F" w:rsidRPr="00211DC7" w:rsidRDefault="002B034F">
      <w:pPr>
        <w:tabs>
          <w:tab w:val="left" w:pos="567"/>
        </w:tabs>
        <w:suppressAutoHyphens/>
        <w:rPr>
          <w:b/>
          <w:lang w:val="fi-FI"/>
        </w:rPr>
      </w:pPr>
    </w:p>
    <w:p w14:paraId="2AC07D6D" w14:textId="77777777" w:rsidR="002B034F" w:rsidRPr="00C24735" w:rsidRDefault="002B034F" w:rsidP="006938D3">
      <w:pPr>
        <w:widowControl w:val="0"/>
        <w:numPr>
          <w:ilvl w:val="0"/>
          <w:numId w:val="12"/>
        </w:numPr>
        <w:tabs>
          <w:tab w:val="left" w:pos="567"/>
        </w:tabs>
        <w:suppressAutoHyphens/>
        <w:ind w:left="567" w:hanging="567"/>
        <w:rPr>
          <w:lang w:val="fi-FI"/>
        </w:rPr>
      </w:pPr>
      <w:r w:rsidRPr="0054232F">
        <w:rPr>
          <w:lang w:val="fi-FI"/>
        </w:rPr>
        <w:t xml:space="preserve">Ruiskua ja neuloja </w:t>
      </w:r>
      <w:r w:rsidRPr="0054232F">
        <w:rPr>
          <w:b/>
          <w:lang w:val="fi-FI"/>
        </w:rPr>
        <w:t>EI</w:t>
      </w:r>
      <w:r w:rsidRPr="00C24735">
        <w:rPr>
          <w:lang w:val="fi-FI"/>
        </w:rPr>
        <w:t xml:space="preserve"> saa käyttää uudelleen. Hävitä ruisku ja neulat lääkärin, hoitajan tai </w:t>
      </w:r>
      <w:r w:rsidRPr="00C24735">
        <w:rPr>
          <w:lang w:val="fi-FI"/>
        </w:rPr>
        <w:lastRenderedPageBreak/>
        <w:t>apteekkihenkilökunnan ohjeiden mukaisesti.</w:t>
      </w:r>
    </w:p>
    <w:p w14:paraId="3598924B" w14:textId="77777777" w:rsidR="002B034F" w:rsidRPr="00C24735" w:rsidRDefault="002B034F">
      <w:pPr>
        <w:tabs>
          <w:tab w:val="left" w:pos="567"/>
        </w:tabs>
        <w:suppressAutoHyphens/>
        <w:rPr>
          <w:lang w:val="fi-FI"/>
        </w:rPr>
      </w:pPr>
    </w:p>
    <w:p w14:paraId="39311CF7" w14:textId="77777777" w:rsidR="002B034F" w:rsidRPr="00F8711D" w:rsidRDefault="002B034F">
      <w:pPr>
        <w:tabs>
          <w:tab w:val="left" w:pos="567"/>
        </w:tabs>
        <w:suppressAutoHyphens/>
        <w:rPr>
          <w:b/>
          <w:lang w:val="fi-FI"/>
        </w:rPr>
      </w:pPr>
      <w:r w:rsidRPr="00F8711D">
        <w:rPr>
          <w:b/>
          <w:lang w:val="fi-FI"/>
        </w:rPr>
        <w:t>Jos sinulla on kysymyksiä, käänny Enbrel</w:t>
      </w:r>
      <w:r w:rsidR="00DB3125" w:rsidRPr="00F8711D">
        <w:rPr>
          <w:b/>
          <w:lang w:val="fi-FI"/>
        </w:rPr>
        <w:t>-valmistee</w:t>
      </w:r>
      <w:r w:rsidRPr="00F8711D">
        <w:rPr>
          <w:b/>
          <w:lang w:val="fi-FI"/>
        </w:rPr>
        <w:t>n käytön tuntevan lääkärin, hoitajan tai apteekkihenkilökunnan puoleen.</w:t>
      </w:r>
    </w:p>
    <w:p w14:paraId="2C3101C7" w14:textId="77777777" w:rsidR="002B034F" w:rsidRPr="00F8711D" w:rsidRDefault="002B034F">
      <w:pPr>
        <w:tabs>
          <w:tab w:val="left" w:pos="567"/>
        </w:tabs>
        <w:rPr>
          <w:lang w:val="fi-FI"/>
        </w:rPr>
      </w:pPr>
    </w:p>
    <w:p w14:paraId="6F1E0529" w14:textId="77777777" w:rsidR="002B034F" w:rsidRPr="00F8711D" w:rsidRDefault="002B034F">
      <w:pPr>
        <w:tabs>
          <w:tab w:val="left" w:pos="567"/>
        </w:tabs>
        <w:jc w:val="center"/>
        <w:rPr>
          <w:b/>
          <w:lang w:val="fi-FI"/>
        </w:rPr>
      </w:pPr>
      <w:r w:rsidRPr="00F8711D">
        <w:rPr>
          <w:lang w:val="fi-FI"/>
        </w:rPr>
        <w:br w:type="page"/>
      </w:r>
      <w:bookmarkStart w:id="205" w:name="_Hlk83876570"/>
      <w:r w:rsidRPr="00F8711D">
        <w:rPr>
          <w:b/>
          <w:lang w:val="fi-FI"/>
        </w:rPr>
        <w:lastRenderedPageBreak/>
        <w:t>Pakkausseloste: Tietoa käyttäjälle</w:t>
      </w:r>
    </w:p>
    <w:p w14:paraId="6DB8D5E0" w14:textId="77777777" w:rsidR="002B034F" w:rsidRPr="00F8711D" w:rsidRDefault="002B034F">
      <w:pPr>
        <w:tabs>
          <w:tab w:val="left" w:pos="567"/>
        </w:tabs>
        <w:rPr>
          <w:b/>
          <w:lang w:val="fi-FI"/>
        </w:rPr>
      </w:pPr>
    </w:p>
    <w:p w14:paraId="66F1E670" w14:textId="77777777" w:rsidR="002B034F" w:rsidRPr="00F8711D" w:rsidRDefault="002B034F">
      <w:pPr>
        <w:tabs>
          <w:tab w:val="left" w:pos="567"/>
        </w:tabs>
        <w:ind w:right="-2"/>
        <w:jc w:val="center"/>
        <w:rPr>
          <w:b/>
          <w:bCs/>
          <w:lang w:val="fi-FI"/>
        </w:rPr>
      </w:pPr>
      <w:r w:rsidRPr="00F8711D">
        <w:rPr>
          <w:b/>
          <w:bCs/>
          <w:lang w:val="fi-FI"/>
        </w:rPr>
        <w:t>Enbrel 25 mg injektioneste, liuos esitäytetyssä ruiskussa</w:t>
      </w:r>
    </w:p>
    <w:p w14:paraId="69223E76" w14:textId="77777777" w:rsidR="002B034F" w:rsidRPr="00F8711D" w:rsidRDefault="002B034F">
      <w:pPr>
        <w:tabs>
          <w:tab w:val="left" w:pos="567"/>
        </w:tabs>
        <w:ind w:right="-2"/>
        <w:jc w:val="center"/>
        <w:rPr>
          <w:b/>
          <w:bCs/>
          <w:lang w:val="fi-FI"/>
        </w:rPr>
      </w:pPr>
      <w:r w:rsidRPr="00F8711D">
        <w:rPr>
          <w:b/>
          <w:bCs/>
          <w:lang w:val="fi-FI"/>
        </w:rPr>
        <w:t>Enbrel 50 mg injektioneste, liuos esitäytetyssä ruiskussa</w:t>
      </w:r>
    </w:p>
    <w:p w14:paraId="61C324A9" w14:textId="77777777" w:rsidR="002B034F" w:rsidRPr="00F8711D" w:rsidRDefault="002B034F">
      <w:pPr>
        <w:tabs>
          <w:tab w:val="left" w:pos="567"/>
        </w:tabs>
        <w:jc w:val="center"/>
        <w:rPr>
          <w:lang w:val="fi-FI"/>
        </w:rPr>
      </w:pPr>
      <w:r w:rsidRPr="00F8711D">
        <w:rPr>
          <w:lang w:val="fi-FI"/>
        </w:rPr>
        <w:t>etanersepti</w:t>
      </w:r>
    </w:p>
    <w:p w14:paraId="16624189" w14:textId="77777777" w:rsidR="002B034F" w:rsidRPr="00F8711D" w:rsidRDefault="002B034F">
      <w:pPr>
        <w:tabs>
          <w:tab w:val="left" w:pos="567"/>
        </w:tabs>
        <w:jc w:val="center"/>
        <w:rPr>
          <w:lang w:val="fi-FI"/>
        </w:rPr>
      </w:pPr>
    </w:p>
    <w:tbl>
      <w:tblPr>
        <w:tblW w:w="0" w:type="auto"/>
        <w:tblInd w:w="108" w:type="dxa"/>
        <w:tblLayout w:type="fixed"/>
        <w:tblLook w:val="0000" w:firstRow="0" w:lastRow="0" w:firstColumn="0" w:lastColumn="0" w:noHBand="0" w:noVBand="0"/>
      </w:tblPr>
      <w:tblGrid>
        <w:gridCol w:w="9072"/>
      </w:tblGrid>
      <w:tr w:rsidR="002B034F" w:rsidRPr="00234065" w14:paraId="68657ED6" w14:textId="77777777" w:rsidTr="006938D3">
        <w:tc>
          <w:tcPr>
            <w:tcW w:w="9072" w:type="dxa"/>
          </w:tcPr>
          <w:p w14:paraId="5278EBF3" w14:textId="77777777" w:rsidR="002B034F" w:rsidRPr="00F8711D" w:rsidRDefault="002B034F">
            <w:pPr>
              <w:tabs>
                <w:tab w:val="left" w:pos="567"/>
              </w:tabs>
              <w:ind w:right="-2"/>
              <w:rPr>
                <w:b/>
                <w:lang w:val="fi-FI"/>
              </w:rPr>
            </w:pPr>
            <w:r w:rsidRPr="00F8711D">
              <w:rPr>
                <w:b/>
                <w:lang w:val="fi-FI"/>
              </w:rPr>
              <w:t xml:space="preserve">Lue tämä pakkausseloste huolellisesti ennen kuin aloitat </w:t>
            </w:r>
            <w:r w:rsidR="00327104" w:rsidRPr="00F8711D">
              <w:rPr>
                <w:b/>
                <w:lang w:val="fi-FI"/>
              </w:rPr>
              <w:t xml:space="preserve">tämän </w:t>
            </w:r>
            <w:r w:rsidRPr="00F8711D">
              <w:rPr>
                <w:b/>
                <w:lang w:val="fi-FI"/>
              </w:rPr>
              <w:t>lääkkeen käyttämisen, sillä se sisältää sinulle tärkeitä tietoja.</w:t>
            </w:r>
          </w:p>
          <w:p w14:paraId="0400B88D" w14:textId="77777777" w:rsidR="002B034F" w:rsidRPr="00F8711D" w:rsidRDefault="002B034F">
            <w:pPr>
              <w:numPr>
                <w:ilvl w:val="0"/>
                <w:numId w:val="79"/>
              </w:numPr>
              <w:tabs>
                <w:tab w:val="clear" w:pos="360"/>
                <w:tab w:val="num" w:pos="601"/>
              </w:tabs>
              <w:ind w:left="601" w:right="-2" w:hanging="601"/>
              <w:rPr>
                <w:lang w:val="fi-FI"/>
              </w:rPr>
            </w:pPr>
            <w:r w:rsidRPr="00F8711D">
              <w:rPr>
                <w:lang w:val="fi-FI"/>
              </w:rPr>
              <w:t>Säilytä tämä pakkausseloste. Voit tarvita sitä myöhemmin.</w:t>
            </w:r>
          </w:p>
          <w:p w14:paraId="2AB4A296" w14:textId="2EFA9DCF" w:rsidR="002B034F" w:rsidRPr="00F8711D" w:rsidDel="000C0A1D" w:rsidRDefault="002B034F">
            <w:pPr>
              <w:numPr>
                <w:ilvl w:val="0"/>
                <w:numId w:val="79"/>
              </w:numPr>
              <w:tabs>
                <w:tab w:val="clear" w:pos="360"/>
                <w:tab w:val="num" w:pos="601"/>
              </w:tabs>
              <w:ind w:left="601" w:right="-2" w:hanging="601"/>
              <w:rPr>
                <w:del w:id="206" w:author="Author" w:date="2025-07-01T09:55:00Z" w16du:dateUtc="2025-07-01T06:55:00Z"/>
                <w:lang w:val="fi-FI"/>
              </w:rPr>
            </w:pPr>
            <w:del w:id="207" w:author="Author" w:date="2025-07-01T09:55:00Z" w16du:dateUtc="2025-07-01T06:55:00Z">
              <w:r w:rsidRPr="00F8711D" w:rsidDel="000C0A1D">
                <w:rPr>
                  <w:lang w:val="fi-FI"/>
                </w:rPr>
                <w:delText>Lääkäri antaa sinulle myös potila</w:delText>
              </w:r>
              <w:r w:rsidR="004D72D2" w:rsidRPr="00F8711D" w:rsidDel="000C0A1D">
                <w:rPr>
                  <w:lang w:val="fi-FI"/>
                </w:rPr>
                <w:delText>s</w:delText>
              </w:r>
              <w:r w:rsidRPr="00F8711D" w:rsidDel="000C0A1D">
                <w:rPr>
                  <w:lang w:val="fi-FI"/>
                </w:rPr>
                <w:delText>kortin, jossa kerrotaan tärkeää turvallisuuteen liittyvää tietoa. Tarvitset näitä tietoja ennen Enbrel-hoitoa ja sen aikana.</w:delText>
              </w:r>
            </w:del>
          </w:p>
          <w:p w14:paraId="2108F027" w14:textId="77777777" w:rsidR="000C0A1D" w:rsidRPr="00F8711D" w:rsidRDefault="000C0A1D" w:rsidP="000C0A1D">
            <w:pPr>
              <w:numPr>
                <w:ilvl w:val="0"/>
                <w:numId w:val="79"/>
              </w:numPr>
              <w:tabs>
                <w:tab w:val="clear" w:pos="360"/>
                <w:tab w:val="num" w:pos="601"/>
              </w:tabs>
              <w:ind w:left="601" w:right="-2" w:hanging="601"/>
              <w:rPr>
                <w:ins w:id="208" w:author="Author" w:date="2025-07-01T09:55:00Z" w16du:dateUtc="2025-07-01T06:55:00Z"/>
                <w:lang w:val="fi-FI"/>
              </w:rPr>
            </w:pPr>
            <w:ins w:id="209" w:author="Author" w:date="2025-07-01T09:55:00Z" w16du:dateUtc="2025-07-01T06:55:00Z">
              <w:r w:rsidRPr="00F8711D">
                <w:rPr>
                  <w:lang w:val="fi-FI"/>
                </w:rPr>
                <w:t>Lääkäri antaa sinulle myös potilaskortin, jossa kerrotaan tärkeää turvallisuuteen liittyvää tietoa. Tarvitset näitä tietoja ennen Enbrel-hoitoa ja sen aikana.</w:t>
              </w:r>
            </w:ins>
          </w:p>
          <w:p w14:paraId="6ECE1228" w14:textId="77777777" w:rsidR="002B034F" w:rsidRPr="00F8711D" w:rsidRDefault="002B034F">
            <w:pPr>
              <w:numPr>
                <w:ilvl w:val="0"/>
                <w:numId w:val="79"/>
              </w:numPr>
              <w:tabs>
                <w:tab w:val="clear" w:pos="360"/>
                <w:tab w:val="num" w:pos="601"/>
              </w:tabs>
              <w:ind w:left="601" w:right="-2" w:hanging="601"/>
              <w:rPr>
                <w:lang w:val="fi-FI"/>
              </w:rPr>
            </w:pPr>
            <w:r w:rsidRPr="00F8711D">
              <w:rPr>
                <w:lang w:val="fi-FI"/>
              </w:rPr>
              <w:t>Jos sinulla on kysyttävää, käänny lääkärin, apteekkihenkilökunnan tai sairaanhoitajan puoleen.</w:t>
            </w:r>
          </w:p>
          <w:p w14:paraId="729B752D" w14:textId="77777777" w:rsidR="002B034F" w:rsidRPr="00F8711D" w:rsidRDefault="002B034F">
            <w:pPr>
              <w:numPr>
                <w:ilvl w:val="0"/>
                <w:numId w:val="79"/>
              </w:numPr>
              <w:tabs>
                <w:tab w:val="clear" w:pos="360"/>
                <w:tab w:val="num" w:pos="601"/>
              </w:tabs>
              <w:ind w:left="601" w:right="-2" w:hanging="601"/>
              <w:rPr>
                <w:b/>
                <w:lang w:val="fi-FI"/>
              </w:rPr>
            </w:pPr>
            <w:r w:rsidRPr="00F8711D">
              <w:rPr>
                <w:lang w:val="fi-FI"/>
              </w:rPr>
              <w:t xml:space="preserve">Tämä lääke on määrätty vain sinulle tai hoidossasi olevalle lapselle eikä sitä </w:t>
            </w:r>
            <w:r w:rsidR="00327104" w:rsidRPr="00F8711D">
              <w:rPr>
                <w:lang w:val="fi-FI"/>
              </w:rPr>
              <w:t xml:space="preserve">pidä </w:t>
            </w:r>
            <w:r w:rsidRPr="00F8711D">
              <w:rPr>
                <w:lang w:val="fi-FI"/>
              </w:rPr>
              <w:t>antaa muiden käyttöön. Se voi aiheuttaa haittaa muille, vaikka heillä olisikin samanlaiset oireet kuin sinulla tai hoidossasi olevalla lapsella.</w:t>
            </w:r>
            <w:r w:rsidRPr="00F8711D">
              <w:rPr>
                <w:b/>
                <w:lang w:val="fi-FI"/>
              </w:rPr>
              <w:t xml:space="preserve"> </w:t>
            </w:r>
          </w:p>
          <w:p w14:paraId="50EB27DF" w14:textId="77777777" w:rsidR="002B034F" w:rsidRPr="00F8711D" w:rsidRDefault="002B034F">
            <w:pPr>
              <w:numPr>
                <w:ilvl w:val="0"/>
                <w:numId w:val="79"/>
              </w:numPr>
              <w:tabs>
                <w:tab w:val="clear" w:pos="360"/>
                <w:tab w:val="num" w:pos="601"/>
              </w:tabs>
              <w:snapToGrid w:val="0"/>
              <w:ind w:left="601" w:right="-2" w:hanging="601"/>
              <w:rPr>
                <w:b/>
                <w:lang w:val="fi-FI"/>
              </w:rPr>
            </w:pPr>
            <w:r w:rsidRPr="00F8711D">
              <w:rPr>
                <w:bCs/>
                <w:lang w:val="fi-FI"/>
              </w:rPr>
              <w:t>Jos havaitset haittavaikutuksia, k</w:t>
            </w:r>
            <w:r w:rsidR="00327104" w:rsidRPr="00F8711D">
              <w:rPr>
                <w:bCs/>
                <w:lang w:val="fi-FI"/>
              </w:rPr>
              <w:t>erro niistä</w:t>
            </w:r>
            <w:r w:rsidRPr="00F8711D">
              <w:rPr>
                <w:bCs/>
                <w:lang w:val="fi-FI"/>
              </w:rPr>
              <w:t xml:space="preserve"> lääkäri</w:t>
            </w:r>
            <w:r w:rsidR="00327104" w:rsidRPr="00F8711D">
              <w:rPr>
                <w:bCs/>
                <w:lang w:val="fi-FI"/>
              </w:rPr>
              <w:t>lle</w:t>
            </w:r>
            <w:r w:rsidRPr="00F8711D">
              <w:rPr>
                <w:bCs/>
                <w:lang w:val="fi-FI"/>
              </w:rPr>
              <w:t xml:space="preserve"> tai apteekkihenkilökunna</w:t>
            </w:r>
            <w:r w:rsidR="00327104" w:rsidRPr="00F8711D">
              <w:rPr>
                <w:bCs/>
                <w:lang w:val="fi-FI"/>
              </w:rPr>
              <w:t>lle</w:t>
            </w:r>
            <w:r w:rsidRPr="00F8711D">
              <w:rPr>
                <w:bCs/>
                <w:lang w:val="fi-FI"/>
              </w:rPr>
              <w:t xml:space="preserve">. </w:t>
            </w:r>
            <w:r w:rsidRPr="00F8711D">
              <w:rPr>
                <w:noProof/>
                <w:szCs w:val="22"/>
                <w:lang w:val="fi-FI"/>
              </w:rPr>
              <w:t>Tämä koskee myös sellaisia mahdollisia</w:t>
            </w:r>
            <w:r w:rsidRPr="00F8711D">
              <w:rPr>
                <w:szCs w:val="22"/>
                <w:lang w:val="fi-FI"/>
              </w:rPr>
              <w:t xml:space="preserve"> haittavaikutuksia</w:t>
            </w:r>
            <w:r w:rsidRPr="00F8711D">
              <w:rPr>
                <w:noProof/>
                <w:szCs w:val="22"/>
                <w:lang w:val="fi-FI"/>
              </w:rPr>
              <w:t>, joita</w:t>
            </w:r>
            <w:r w:rsidRPr="00F8711D">
              <w:rPr>
                <w:szCs w:val="22"/>
                <w:lang w:val="fi-FI"/>
              </w:rPr>
              <w:t xml:space="preserve"> ei </w:t>
            </w:r>
            <w:r w:rsidRPr="00F8711D">
              <w:rPr>
                <w:noProof/>
                <w:szCs w:val="22"/>
                <w:lang w:val="fi-FI"/>
              </w:rPr>
              <w:t>ole</w:t>
            </w:r>
            <w:r w:rsidRPr="00F8711D">
              <w:rPr>
                <w:szCs w:val="22"/>
                <w:lang w:val="fi-FI"/>
              </w:rPr>
              <w:t xml:space="preserve"> mainittu tässä pakkausselosteessa</w:t>
            </w:r>
            <w:r w:rsidRPr="00F8711D">
              <w:rPr>
                <w:noProof/>
                <w:szCs w:val="22"/>
                <w:lang w:val="fi-FI"/>
              </w:rPr>
              <w:t>. Ks. kohta 4</w:t>
            </w:r>
            <w:r w:rsidRPr="00F8711D">
              <w:rPr>
                <w:szCs w:val="22"/>
                <w:lang w:val="fi-FI"/>
              </w:rPr>
              <w:t>.</w:t>
            </w:r>
          </w:p>
        </w:tc>
      </w:tr>
    </w:tbl>
    <w:p w14:paraId="18BFB601" w14:textId="77777777" w:rsidR="002B034F" w:rsidRPr="000F3B0B" w:rsidRDefault="002B034F">
      <w:pPr>
        <w:tabs>
          <w:tab w:val="left" w:pos="567"/>
        </w:tabs>
        <w:rPr>
          <w:i/>
          <w:lang w:val="fi-FI"/>
        </w:rPr>
      </w:pPr>
    </w:p>
    <w:p w14:paraId="0DB60B2D" w14:textId="77777777" w:rsidR="002B034F" w:rsidRPr="000F3B0B" w:rsidRDefault="002B034F">
      <w:pPr>
        <w:tabs>
          <w:tab w:val="left" w:pos="567"/>
        </w:tabs>
        <w:ind w:right="-2"/>
        <w:rPr>
          <w:lang w:val="fi-FI"/>
        </w:rPr>
      </w:pPr>
      <w:r w:rsidRPr="000F3B0B">
        <w:rPr>
          <w:b/>
          <w:lang w:val="fi-FI"/>
        </w:rPr>
        <w:t>Tässä pakkausselosteessa kerrotaan</w:t>
      </w:r>
      <w:r w:rsidRPr="000F3B0B">
        <w:rPr>
          <w:lang w:val="fi-FI"/>
        </w:rPr>
        <w:t xml:space="preserve">: </w:t>
      </w:r>
    </w:p>
    <w:p w14:paraId="1BD7636A" w14:textId="77777777" w:rsidR="002B034F" w:rsidRPr="005A760D" w:rsidRDefault="002B034F">
      <w:pPr>
        <w:tabs>
          <w:tab w:val="left" w:pos="567"/>
        </w:tabs>
        <w:ind w:right="-2"/>
        <w:rPr>
          <w:lang w:val="fi-FI"/>
        </w:rPr>
      </w:pPr>
    </w:p>
    <w:p w14:paraId="310D977A" w14:textId="77777777" w:rsidR="002B034F" w:rsidRPr="006B607C" w:rsidRDefault="002B034F">
      <w:pPr>
        <w:tabs>
          <w:tab w:val="left" w:pos="567"/>
        </w:tabs>
        <w:ind w:right="-2"/>
        <w:rPr>
          <w:lang w:val="fi-FI"/>
        </w:rPr>
      </w:pPr>
      <w:r w:rsidRPr="005A760D">
        <w:rPr>
          <w:lang w:val="fi-FI"/>
        </w:rPr>
        <w:t>Tiedot on jaettu tässä pakkausselosteessa s</w:t>
      </w:r>
      <w:r w:rsidRPr="00BB3E30">
        <w:rPr>
          <w:lang w:val="fi-FI"/>
        </w:rPr>
        <w:t>eitsemään alaryhmään seura</w:t>
      </w:r>
      <w:r w:rsidRPr="006E330F">
        <w:rPr>
          <w:lang w:val="fi-FI"/>
        </w:rPr>
        <w:t>avasti</w:t>
      </w:r>
      <w:r w:rsidRPr="006B607C">
        <w:rPr>
          <w:lang w:val="fi-FI"/>
        </w:rPr>
        <w:t>:</w:t>
      </w:r>
    </w:p>
    <w:p w14:paraId="7178DF1C" w14:textId="77777777" w:rsidR="002B034F" w:rsidRPr="006B607C" w:rsidRDefault="002B034F">
      <w:pPr>
        <w:tabs>
          <w:tab w:val="left" w:pos="567"/>
        </w:tabs>
        <w:ind w:right="-2"/>
        <w:rPr>
          <w:lang w:val="fi-FI"/>
        </w:rPr>
      </w:pPr>
    </w:p>
    <w:p w14:paraId="4514336D" w14:textId="77777777" w:rsidR="002B034F" w:rsidRPr="00211DC7" w:rsidRDefault="002B034F">
      <w:pPr>
        <w:tabs>
          <w:tab w:val="left" w:pos="567"/>
        </w:tabs>
        <w:ind w:right="-2"/>
        <w:rPr>
          <w:lang w:val="fi-FI"/>
        </w:rPr>
      </w:pPr>
      <w:r w:rsidRPr="00B77A59">
        <w:rPr>
          <w:lang w:val="fi-FI"/>
        </w:rPr>
        <w:t>1.</w:t>
      </w:r>
      <w:r w:rsidRPr="00B77A59">
        <w:rPr>
          <w:lang w:val="fi-FI"/>
        </w:rPr>
        <w:tab/>
        <w:t>Mitä Enbrel on ja mihin</w:t>
      </w:r>
      <w:r w:rsidRPr="00211DC7">
        <w:rPr>
          <w:lang w:val="fi-FI"/>
        </w:rPr>
        <w:t xml:space="preserve"> sitä käytetään</w:t>
      </w:r>
    </w:p>
    <w:p w14:paraId="3305B8FC" w14:textId="77777777" w:rsidR="002B034F" w:rsidRPr="00C24735" w:rsidRDefault="002B034F">
      <w:pPr>
        <w:tabs>
          <w:tab w:val="left" w:pos="567"/>
        </w:tabs>
        <w:ind w:right="-2"/>
        <w:rPr>
          <w:lang w:val="fi-FI"/>
        </w:rPr>
      </w:pPr>
      <w:r w:rsidRPr="00211DC7">
        <w:rPr>
          <w:lang w:val="fi-FI"/>
        </w:rPr>
        <w:t>2.</w:t>
      </w:r>
      <w:r w:rsidRPr="00211DC7">
        <w:rPr>
          <w:lang w:val="fi-FI"/>
        </w:rPr>
        <w:tab/>
        <w:t>Mitä sinun on tiedettävä, ennen kuin käytät Enbrel</w:t>
      </w:r>
      <w:r w:rsidR="008032B6" w:rsidRPr="0054232F">
        <w:rPr>
          <w:lang w:val="fi-FI"/>
        </w:rPr>
        <w:t>-valmiste</w:t>
      </w:r>
      <w:r w:rsidR="008032B6" w:rsidRPr="00C24735">
        <w:rPr>
          <w:lang w:val="fi-FI"/>
        </w:rPr>
        <w:t>tta</w:t>
      </w:r>
    </w:p>
    <w:p w14:paraId="7D9673F5" w14:textId="77777777" w:rsidR="002B034F" w:rsidRPr="00F8711D" w:rsidRDefault="002B034F">
      <w:pPr>
        <w:tabs>
          <w:tab w:val="left" w:pos="567"/>
        </w:tabs>
        <w:ind w:right="-2"/>
        <w:rPr>
          <w:lang w:val="fi-FI"/>
        </w:rPr>
      </w:pPr>
      <w:r w:rsidRPr="00F8711D">
        <w:rPr>
          <w:lang w:val="fi-FI"/>
        </w:rPr>
        <w:t>3.</w:t>
      </w:r>
      <w:r w:rsidRPr="00F8711D">
        <w:rPr>
          <w:lang w:val="fi-FI"/>
        </w:rPr>
        <w:tab/>
        <w:t>Miten Enbrel</w:t>
      </w:r>
      <w:r w:rsidR="008032B6" w:rsidRPr="00F8711D">
        <w:rPr>
          <w:lang w:val="fi-FI"/>
        </w:rPr>
        <w:t>-valmistetta</w:t>
      </w:r>
      <w:r w:rsidRPr="00F8711D">
        <w:rPr>
          <w:lang w:val="fi-FI"/>
        </w:rPr>
        <w:t xml:space="preserve"> käytetään</w:t>
      </w:r>
    </w:p>
    <w:p w14:paraId="0FEB8B19" w14:textId="77777777" w:rsidR="002B034F" w:rsidRPr="00F8711D" w:rsidRDefault="002B034F">
      <w:pPr>
        <w:tabs>
          <w:tab w:val="left" w:pos="567"/>
        </w:tabs>
        <w:ind w:right="-2"/>
        <w:rPr>
          <w:lang w:val="fi-FI"/>
        </w:rPr>
      </w:pPr>
      <w:r w:rsidRPr="00F8711D">
        <w:rPr>
          <w:lang w:val="fi-FI"/>
        </w:rPr>
        <w:t>4.</w:t>
      </w:r>
      <w:r w:rsidRPr="00F8711D">
        <w:rPr>
          <w:lang w:val="fi-FI"/>
        </w:rPr>
        <w:tab/>
        <w:t>Mahdolliset haittavaikutukset</w:t>
      </w:r>
    </w:p>
    <w:p w14:paraId="5A43F2C1" w14:textId="77777777" w:rsidR="002B034F" w:rsidRPr="00F8711D" w:rsidRDefault="002B034F">
      <w:pPr>
        <w:tabs>
          <w:tab w:val="left" w:pos="567"/>
        </w:tabs>
        <w:ind w:right="-2"/>
        <w:rPr>
          <w:lang w:val="fi-FI"/>
        </w:rPr>
      </w:pPr>
      <w:r w:rsidRPr="00F8711D">
        <w:rPr>
          <w:lang w:val="fi-FI"/>
        </w:rPr>
        <w:t>5.</w:t>
      </w:r>
      <w:r w:rsidRPr="00F8711D">
        <w:rPr>
          <w:lang w:val="fi-FI"/>
        </w:rPr>
        <w:tab/>
        <w:t>Enbrel</w:t>
      </w:r>
      <w:r w:rsidR="008032B6" w:rsidRPr="00F8711D">
        <w:rPr>
          <w:lang w:val="fi-FI"/>
        </w:rPr>
        <w:t>-valmistee</w:t>
      </w:r>
      <w:r w:rsidRPr="00F8711D">
        <w:rPr>
          <w:lang w:val="fi-FI"/>
        </w:rPr>
        <w:t>n säilyttäminen</w:t>
      </w:r>
    </w:p>
    <w:p w14:paraId="7BC4CA8C" w14:textId="77777777" w:rsidR="002B034F" w:rsidRPr="00F8711D" w:rsidRDefault="002B034F">
      <w:pPr>
        <w:tabs>
          <w:tab w:val="left" w:pos="567"/>
        </w:tabs>
        <w:ind w:right="-2"/>
        <w:rPr>
          <w:lang w:val="fi-FI"/>
        </w:rPr>
      </w:pPr>
      <w:r w:rsidRPr="00F8711D">
        <w:rPr>
          <w:lang w:val="fi-FI"/>
        </w:rPr>
        <w:t>6.</w:t>
      </w:r>
      <w:r w:rsidRPr="00F8711D">
        <w:rPr>
          <w:lang w:val="fi-FI"/>
        </w:rPr>
        <w:tab/>
        <w:t>Pakkauksen sisältö ja muuta tietoa</w:t>
      </w:r>
    </w:p>
    <w:p w14:paraId="479B6767" w14:textId="5EDDCAB8" w:rsidR="002B034F" w:rsidRPr="00F8711D" w:rsidRDefault="002B034F">
      <w:pPr>
        <w:tabs>
          <w:tab w:val="left" w:pos="567"/>
        </w:tabs>
        <w:ind w:right="-2"/>
        <w:rPr>
          <w:lang w:val="fi-FI"/>
        </w:rPr>
      </w:pPr>
      <w:r w:rsidRPr="00F8711D">
        <w:rPr>
          <w:bCs/>
          <w:lang w:val="fi-FI"/>
        </w:rPr>
        <w:t>7.</w:t>
      </w:r>
      <w:r w:rsidRPr="00F8711D">
        <w:rPr>
          <w:bCs/>
          <w:lang w:val="fi-FI"/>
        </w:rPr>
        <w:tab/>
      </w:r>
      <w:r w:rsidR="00AC1DDF">
        <w:rPr>
          <w:lang w:val="fi-FI"/>
        </w:rPr>
        <w:t>Käyttöohjeet</w:t>
      </w:r>
    </w:p>
    <w:p w14:paraId="2FDAAEB7" w14:textId="77777777" w:rsidR="002B034F" w:rsidRPr="00F8711D" w:rsidRDefault="002B034F" w:rsidP="0097001A">
      <w:pPr>
        <w:rPr>
          <w:lang w:val="fi-FI"/>
        </w:rPr>
      </w:pPr>
    </w:p>
    <w:p w14:paraId="736D6337" w14:textId="77777777" w:rsidR="002B034F" w:rsidRPr="00F8711D" w:rsidRDefault="002B034F">
      <w:pPr>
        <w:tabs>
          <w:tab w:val="left" w:pos="567"/>
        </w:tabs>
        <w:ind w:right="-2"/>
        <w:rPr>
          <w:lang w:val="fi-FI"/>
        </w:rPr>
      </w:pPr>
    </w:p>
    <w:p w14:paraId="468432C9" w14:textId="77777777" w:rsidR="002B034F" w:rsidRPr="00F8711D" w:rsidRDefault="002B034F">
      <w:pPr>
        <w:tabs>
          <w:tab w:val="left" w:pos="567"/>
        </w:tabs>
        <w:ind w:right="-2"/>
        <w:rPr>
          <w:b/>
          <w:lang w:val="fi-FI"/>
        </w:rPr>
      </w:pPr>
      <w:r w:rsidRPr="00F8711D">
        <w:rPr>
          <w:b/>
          <w:lang w:val="fi-FI"/>
        </w:rPr>
        <w:t>1.</w:t>
      </w:r>
      <w:r w:rsidRPr="00F8711D">
        <w:rPr>
          <w:b/>
          <w:lang w:val="fi-FI"/>
        </w:rPr>
        <w:tab/>
        <w:t xml:space="preserve">Mitä Enbrel on ja mihin sitä käytetään </w:t>
      </w:r>
    </w:p>
    <w:p w14:paraId="589D21F5" w14:textId="77777777" w:rsidR="002B034F" w:rsidRPr="00F8711D" w:rsidRDefault="002B034F">
      <w:pPr>
        <w:tabs>
          <w:tab w:val="left" w:pos="567"/>
        </w:tabs>
        <w:ind w:right="-2"/>
        <w:rPr>
          <w:lang w:val="fi-FI"/>
        </w:rPr>
      </w:pPr>
    </w:p>
    <w:p w14:paraId="1F2CA526" w14:textId="77777777" w:rsidR="002B034F" w:rsidRPr="00F8711D" w:rsidRDefault="002B034F">
      <w:pPr>
        <w:tabs>
          <w:tab w:val="left" w:pos="567"/>
        </w:tabs>
        <w:ind w:right="-2"/>
        <w:rPr>
          <w:lang w:val="fi-FI"/>
        </w:rPr>
      </w:pPr>
      <w:r w:rsidRPr="00F8711D">
        <w:rPr>
          <w:lang w:val="fi-FI"/>
        </w:rPr>
        <w:t>Enbrel on lääke, joka on valmistettu kahdesta ihmisen proteiinista. Se salpaa ihmisen kehossa esiintyvän tulehdusta aiheuttavan toisen proteiinin vaikutuksen. Enbrel vähentää tiettyihin sairauksiin liittyvää tulehdusta.</w:t>
      </w:r>
    </w:p>
    <w:p w14:paraId="0EC860EC" w14:textId="77777777" w:rsidR="002B034F" w:rsidRPr="00F8711D" w:rsidRDefault="002B034F">
      <w:pPr>
        <w:tabs>
          <w:tab w:val="left" w:pos="567"/>
        </w:tabs>
        <w:ind w:right="-2"/>
        <w:rPr>
          <w:lang w:val="fi-FI"/>
        </w:rPr>
      </w:pPr>
    </w:p>
    <w:p w14:paraId="383B0777" w14:textId="77777777" w:rsidR="002B034F" w:rsidRPr="00F8711D" w:rsidRDefault="002B034F">
      <w:pPr>
        <w:tabs>
          <w:tab w:val="left" w:pos="567"/>
        </w:tabs>
        <w:ind w:right="-2"/>
        <w:rPr>
          <w:lang w:val="fi-FI"/>
        </w:rPr>
      </w:pPr>
      <w:r w:rsidRPr="00F8711D">
        <w:rPr>
          <w:lang w:val="fi-FI"/>
        </w:rPr>
        <w:t>Aikuisille (18-vuotiaat tai sitä vanhemmat) Enbrel</w:t>
      </w:r>
      <w:r w:rsidR="008032B6" w:rsidRPr="00F8711D">
        <w:rPr>
          <w:lang w:val="fi-FI"/>
        </w:rPr>
        <w:t>-valmistetta</w:t>
      </w:r>
      <w:r w:rsidRPr="00F8711D">
        <w:rPr>
          <w:lang w:val="fi-FI"/>
        </w:rPr>
        <w:t xml:space="preserve"> käytetään keskivaikean tai vaikean </w:t>
      </w:r>
      <w:r w:rsidRPr="00F8711D">
        <w:rPr>
          <w:b/>
          <w:lang w:val="fi-FI"/>
        </w:rPr>
        <w:t>nivelreuman</w:t>
      </w:r>
      <w:r w:rsidRPr="00F8711D">
        <w:rPr>
          <w:lang w:val="fi-FI"/>
        </w:rPr>
        <w:t xml:space="preserve">, </w:t>
      </w:r>
      <w:r w:rsidRPr="00F8711D">
        <w:rPr>
          <w:b/>
          <w:lang w:val="fi-FI"/>
        </w:rPr>
        <w:t>nivelpsoriaasin</w:t>
      </w:r>
      <w:r w:rsidRPr="00F8711D">
        <w:rPr>
          <w:lang w:val="fi-FI"/>
        </w:rPr>
        <w:t xml:space="preserve">, vaikean </w:t>
      </w:r>
      <w:r w:rsidRPr="00F8711D">
        <w:rPr>
          <w:b/>
          <w:lang w:val="fi-FI"/>
        </w:rPr>
        <w:t>aksiaalisen spondylartriitin,</w:t>
      </w:r>
      <w:r w:rsidRPr="00F8711D">
        <w:rPr>
          <w:lang w:val="fi-FI"/>
        </w:rPr>
        <w:t xml:space="preserve"> mukaan lukien </w:t>
      </w:r>
      <w:r w:rsidRPr="00F8711D">
        <w:rPr>
          <w:b/>
          <w:lang w:val="fi-FI"/>
        </w:rPr>
        <w:t>selkärankareuma,</w:t>
      </w:r>
      <w:r w:rsidRPr="00F8711D">
        <w:rPr>
          <w:lang w:val="fi-FI"/>
        </w:rPr>
        <w:t xml:space="preserve"> ja keskivaikean tai vaikean </w:t>
      </w:r>
      <w:r w:rsidRPr="00F8711D">
        <w:rPr>
          <w:b/>
          <w:lang w:val="fi-FI"/>
        </w:rPr>
        <w:t>psoriasiksen</w:t>
      </w:r>
      <w:r w:rsidRPr="00F8711D">
        <w:rPr>
          <w:lang w:val="fi-FI"/>
        </w:rPr>
        <w:t xml:space="preserve"> hoitoon. Enbrel</w:t>
      </w:r>
      <w:r w:rsidR="008032B6" w:rsidRPr="00F8711D">
        <w:rPr>
          <w:lang w:val="fi-FI"/>
        </w:rPr>
        <w:t>-valmistetta</w:t>
      </w:r>
      <w:r w:rsidRPr="00F8711D">
        <w:rPr>
          <w:lang w:val="fi-FI"/>
        </w:rPr>
        <w:t xml:space="preserve"> käytetään näissä tapauksissa yleensä, kun muut yleisesti käytetyt hoidot eivät ole tehonneet riittävästi tai eivät sovi sinulle.</w:t>
      </w:r>
    </w:p>
    <w:p w14:paraId="4B9A2FE1" w14:textId="77777777" w:rsidR="002B034F" w:rsidRPr="00F8711D" w:rsidRDefault="002B034F">
      <w:pPr>
        <w:tabs>
          <w:tab w:val="left" w:pos="567"/>
        </w:tabs>
        <w:ind w:right="-2"/>
        <w:rPr>
          <w:lang w:val="fi-FI"/>
        </w:rPr>
      </w:pPr>
    </w:p>
    <w:p w14:paraId="752BA7CC" w14:textId="77777777" w:rsidR="002B034F" w:rsidRPr="00F8711D" w:rsidRDefault="002B034F">
      <w:pPr>
        <w:tabs>
          <w:tab w:val="left" w:pos="567"/>
        </w:tabs>
        <w:ind w:right="-2"/>
        <w:rPr>
          <w:lang w:val="fi-FI"/>
        </w:rPr>
      </w:pPr>
      <w:r w:rsidRPr="00F8711D">
        <w:rPr>
          <w:lang w:val="fi-FI"/>
        </w:rPr>
        <w:t>Nivelreuman hoidossa Enbrel</w:t>
      </w:r>
      <w:r w:rsidR="008032B6" w:rsidRPr="00F8711D">
        <w:rPr>
          <w:lang w:val="fi-FI"/>
        </w:rPr>
        <w:t>-valmistetta</w:t>
      </w:r>
      <w:r w:rsidRPr="00F8711D">
        <w:rPr>
          <w:lang w:val="fi-FI"/>
        </w:rPr>
        <w:t xml:space="preserve">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  </w:t>
      </w:r>
    </w:p>
    <w:p w14:paraId="26D12DE1" w14:textId="77777777" w:rsidR="002B034F" w:rsidRPr="00F8711D" w:rsidRDefault="002B034F">
      <w:pPr>
        <w:tabs>
          <w:tab w:val="left" w:pos="567"/>
        </w:tabs>
        <w:ind w:right="-2"/>
        <w:rPr>
          <w:lang w:val="fi-FI"/>
        </w:rPr>
      </w:pPr>
    </w:p>
    <w:p w14:paraId="41D9D273" w14:textId="77777777" w:rsidR="002B034F" w:rsidRPr="00F8711D" w:rsidRDefault="002B034F">
      <w:pPr>
        <w:tabs>
          <w:tab w:val="left" w:pos="567"/>
        </w:tabs>
        <w:ind w:right="-2"/>
        <w:rPr>
          <w:lang w:val="fi-FI"/>
        </w:rPr>
      </w:pPr>
      <w:r w:rsidRPr="00F8711D">
        <w:rPr>
          <w:lang w:val="fi-FI"/>
        </w:rPr>
        <w:t>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w:t>
      </w:r>
    </w:p>
    <w:p w14:paraId="5C6B6B14" w14:textId="77777777" w:rsidR="002B034F" w:rsidRPr="00F8711D" w:rsidRDefault="002B034F">
      <w:pPr>
        <w:tabs>
          <w:tab w:val="left" w:pos="567"/>
        </w:tabs>
        <w:ind w:right="-2"/>
        <w:rPr>
          <w:lang w:val="fi-FI"/>
        </w:rPr>
      </w:pPr>
    </w:p>
    <w:p w14:paraId="1FF7CE49" w14:textId="77777777" w:rsidR="002B034F" w:rsidRPr="00F8711D" w:rsidRDefault="002B034F">
      <w:pPr>
        <w:keepNext/>
        <w:keepLines/>
        <w:widowControl w:val="0"/>
        <w:tabs>
          <w:tab w:val="left" w:pos="567"/>
        </w:tabs>
        <w:ind w:right="-2"/>
        <w:rPr>
          <w:szCs w:val="22"/>
          <w:lang w:val="fi-FI"/>
        </w:rPr>
      </w:pPr>
      <w:r w:rsidRPr="00F8711D">
        <w:rPr>
          <w:szCs w:val="22"/>
          <w:lang w:val="fi-FI"/>
        </w:rPr>
        <w:lastRenderedPageBreak/>
        <w:t>Enbrel-valmistetta käytetään myös seuraaviin lasten ja nuorten sairauksiin:</w:t>
      </w:r>
    </w:p>
    <w:p w14:paraId="00B18F34" w14:textId="77777777" w:rsidR="002B034F" w:rsidRPr="00F8711D" w:rsidRDefault="002B034F">
      <w:pPr>
        <w:keepNext/>
        <w:keepLines/>
        <w:widowControl w:val="0"/>
        <w:numPr>
          <w:ilvl w:val="0"/>
          <w:numId w:val="6"/>
        </w:numPr>
        <w:tabs>
          <w:tab w:val="clear" w:pos="360"/>
        </w:tabs>
        <w:spacing w:before="120" w:after="120"/>
        <w:ind w:left="547" w:hanging="547"/>
        <w:rPr>
          <w:szCs w:val="22"/>
          <w:lang w:val="fi-FI"/>
        </w:rPr>
      </w:pPr>
      <w:r w:rsidRPr="00F8711D">
        <w:rPr>
          <w:szCs w:val="22"/>
          <w:lang w:val="fi-FI"/>
        </w:rPr>
        <w:t>seuraaviin lastenreuman tyyppeihin, kun metotreksaattihoito ei ole toiminut riittävän hyvin tai kun potilas ei voi sitä käyttää:</w:t>
      </w:r>
    </w:p>
    <w:p w14:paraId="36CF78B6" w14:textId="77777777" w:rsidR="002B034F" w:rsidRPr="00F8711D" w:rsidRDefault="002B034F">
      <w:pPr>
        <w:keepNext/>
        <w:keepLines/>
        <w:widowControl w:val="0"/>
        <w:numPr>
          <w:ilvl w:val="1"/>
          <w:numId w:val="7"/>
        </w:numPr>
        <w:tabs>
          <w:tab w:val="clear" w:pos="1440"/>
        </w:tabs>
        <w:spacing w:before="120" w:after="120"/>
        <w:ind w:left="1134" w:hanging="567"/>
        <w:rPr>
          <w:szCs w:val="22"/>
          <w:lang w:val="fi-FI"/>
        </w:rPr>
      </w:pPr>
      <w:r w:rsidRPr="00F8711D">
        <w:rPr>
          <w:szCs w:val="22"/>
          <w:lang w:val="fi-FI"/>
        </w:rPr>
        <w:t>moniniveltulehdukseen (reumatekijä positiivinen tai negatiivinen) ja laajenevaan harvaniveltulehdukseen vähintään 2-vuotiaille potilaille.</w:t>
      </w:r>
    </w:p>
    <w:p w14:paraId="5056A826" w14:textId="77777777" w:rsidR="002B034F" w:rsidRPr="00234065" w:rsidRDefault="002B034F">
      <w:pPr>
        <w:keepNext/>
        <w:keepLines/>
        <w:widowControl w:val="0"/>
        <w:numPr>
          <w:ilvl w:val="1"/>
          <w:numId w:val="7"/>
        </w:numPr>
        <w:tabs>
          <w:tab w:val="clear" w:pos="1440"/>
        </w:tabs>
        <w:spacing w:before="120" w:after="120"/>
        <w:ind w:left="1134" w:hanging="567"/>
        <w:rPr>
          <w:szCs w:val="22"/>
          <w:lang w:val="fi-FI"/>
        </w:rPr>
      </w:pPr>
      <w:r w:rsidRPr="00234065">
        <w:rPr>
          <w:szCs w:val="22"/>
          <w:lang w:val="fi-FI"/>
        </w:rPr>
        <w:t>nivelpsoriaasiin vähintään 12-vuotiaille potilaille.</w:t>
      </w:r>
    </w:p>
    <w:p w14:paraId="277D8A6E" w14:textId="77777777" w:rsidR="002B034F" w:rsidRPr="006E330F" w:rsidRDefault="002B034F">
      <w:pPr>
        <w:keepNext/>
        <w:keepLines/>
        <w:widowControl w:val="0"/>
        <w:numPr>
          <w:ilvl w:val="0"/>
          <w:numId w:val="7"/>
        </w:numPr>
        <w:tabs>
          <w:tab w:val="num" w:pos="567"/>
        </w:tabs>
        <w:spacing w:before="120" w:after="120"/>
        <w:ind w:left="567" w:hanging="567"/>
        <w:rPr>
          <w:szCs w:val="22"/>
          <w:lang w:val="fi-FI"/>
        </w:rPr>
      </w:pPr>
      <w:r w:rsidRPr="000F3B0B">
        <w:rPr>
          <w:szCs w:val="22"/>
          <w:lang w:val="fi-FI"/>
        </w:rPr>
        <w:t>entesiittiin liittyvään niveltulehduks</w:t>
      </w:r>
      <w:r w:rsidRPr="005A760D">
        <w:rPr>
          <w:szCs w:val="22"/>
          <w:lang w:val="fi-FI"/>
        </w:rPr>
        <w:t>een vähintään 12-vuotiaill</w:t>
      </w:r>
      <w:r w:rsidRPr="00BB3E30">
        <w:rPr>
          <w:szCs w:val="22"/>
          <w:lang w:val="fi-FI"/>
        </w:rPr>
        <w:t>e potilaille, kun muut laajalti käytetyt hoitomenetelmät eivät ole toimineet riittävän hyvin tai kun potilaat eivät voi niitä</w:t>
      </w:r>
      <w:r w:rsidRPr="006E330F">
        <w:rPr>
          <w:szCs w:val="22"/>
          <w:lang w:val="fi-FI"/>
        </w:rPr>
        <w:t xml:space="preserve"> käyttää.</w:t>
      </w:r>
    </w:p>
    <w:p w14:paraId="16346286" w14:textId="77777777" w:rsidR="002B034F" w:rsidRPr="0054232F" w:rsidRDefault="002B034F">
      <w:pPr>
        <w:numPr>
          <w:ilvl w:val="0"/>
          <w:numId w:val="6"/>
        </w:numPr>
        <w:tabs>
          <w:tab w:val="clear" w:pos="360"/>
          <w:tab w:val="num" w:pos="567"/>
        </w:tabs>
        <w:ind w:left="567" w:hanging="567"/>
        <w:rPr>
          <w:szCs w:val="22"/>
          <w:lang w:val="fi-FI"/>
        </w:rPr>
      </w:pPr>
      <w:r w:rsidRPr="006B607C">
        <w:rPr>
          <w:szCs w:val="22"/>
          <w:lang w:val="fi-FI"/>
        </w:rPr>
        <w:t>vaikeaan psoriaasiin vähintään 6-vuotiaille po</w:t>
      </w:r>
      <w:r w:rsidRPr="00B77A59">
        <w:rPr>
          <w:szCs w:val="22"/>
          <w:lang w:val="fi-FI"/>
        </w:rPr>
        <w:t>tilaille, joiden vaste valohoitoihin tai muihin s</w:t>
      </w:r>
      <w:r w:rsidRPr="00211DC7">
        <w:rPr>
          <w:szCs w:val="22"/>
          <w:lang w:val="fi-FI"/>
        </w:rPr>
        <w:t>ysteemisiin hoitoihin on o</w:t>
      </w:r>
      <w:r w:rsidRPr="0054232F">
        <w:rPr>
          <w:szCs w:val="22"/>
          <w:lang w:val="fi-FI"/>
        </w:rPr>
        <w:t>llut riittämätön tai jotka eivät voi niitä käyttää.</w:t>
      </w:r>
    </w:p>
    <w:p w14:paraId="72B469DF" w14:textId="77777777" w:rsidR="002B034F" w:rsidRPr="0054232F" w:rsidRDefault="002B034F">
      <w:pPr>
        <w:tabs>
          <w:tab w:val="left" w:pos="567"/>
        </w:tabs>
        <w:ind w:right="-2"/>
        <w:rPr>
          <w:lang w:val="fi-FI"/>
        </w:rPr>
      </w:pPr>
    </w:p>
    <w:p w14:paraId="0E4E7CE3" w14:textId="77777777" w:rsidR="002B034F" w:rsidRPr="00C24735" w:rsidRDefault="002B034F">
      <w:pPr>
        <w:tabs>
          <w:tab w:val="left" w:pos="567"/>
        </w:tabs>
        <w:ind w:right="-2"/>
        <w:rPr>
          <w:lang w:val="fi-FI"/>
        </w:rPr>
      </w:pPr>
    </w:p>
    <w:p w14:paraId="7419C117" w14:textId="77777777" w:rsidR="002B034F" w:rsidRPr="00F8711D" w:rsidRDefault="002B034F">
      <w:pPr>
        <w:tabs>
          <w:tab w:val="left" w:pos="567"/>
        </w:tabs>
        <w:ind w:right="-2"/>
        <w:rPr>
          <w:lang w:val="fi-FI"/>
        </w:rPr>
      </w:pPr>
      <w:r w:rsidRPr="00C24735">
        <w:rPr>
          <w:b/>
          <w:lang w:val="fi-FI"/>
        </w:rPr>
        <w:t>2.</w:t>
      </w:r>
      <w:r w:rsidRPr="00C24735">
        <w:rPr>
          <w:b/>
          <w:lang w:val="fi-FI"/>
        </w:rPr>
        <w:tab/>
        <w:t>Mitä sinun on tiedettävä, ennen kuin käytät Enbrel</w:t>
      </w:r>
      <w:r w:rsidR="008032B6" w:rsidRPr="00F8711D">
        <w:rPr>
          <w:b/>
          <w:lang w:val="fi-FI"/>
        </w:rPr>
        <w:t>-valmistetta</w:t>
      </w:r>
    </w:p>
    <w:p w14:paraId="1B118B24" w14:textId="77777777" w:rsidR="002B034F" w:rsidRPr="00F8711D" w:rsidRDefault="002B034F">
      <w:pPr>
        <w:tabs>
          <w:tab w:val="left" w:pos="567"/>
        </w:tabs>
        <w:ind w:right="-2"/>
        <w:rPr>
          <w:b/>
          <w:lang w:val="fi-FI"/>
        </w:rPr>
      </w:pPr>
    </w:p>
    <w:p w14:paraId="0B139A41" w14:textId="77777777" w:rsidR="002B034F" w:rsidRPr="00F8711D" w:rsidRDefault="002B034F">
      <w:pPr>
        <w:tabs>
          <w:tab w:val="left" w:pos="567"/>
        </w:tabs>
        <w:ind w:right="-2"/>
        <w:rPr>
          <w:b/>
          <w:lang w:val="fi-FI"/>
        </w:rPr>
      </w:pPr>
      <w:r w:rsidRPr="00F8711D">
        <w:rPr>
          <w:b/>
          <w:lang w:val="fi-FI"/>
        </w:rPr>
        <w:t>Älä käytä Enbrel</w:t>
      </w:r>
      <w:r w:rsidR="008032B6" w:rsidRPr="00F8711D">
        <w:rPr>
          <w:b/>
          <w:lang w:val="fi-FI"/>
        </w:rPr>
        <w:t>-valmistetta</w:t>
      </w:r>
    </w:p>
    <w:p w14:paraId="0A116F9B" w14:textId="77777777" w:rsidR="002B034F" w:rsidRPr="00F8711D" w:rsidRDefault="002B034F">
      <w:pPr>
        <w:tabs>
          <w:tab w:val="left" w:pos="567"/>
        </w:tabs>
        <w:ind w:right="-2"/>
        <w:rPr>
          <w:lang w:val="fi-FI"/>
        </w:rPr>
      </w:pPr>
    </w:p>
    <w:p w14:paraId="59F3456E" w14:textId="77777777" w:rsidR="002B034F" w:rsidRPr="00F8711D" w:rsidRDefault="002B034F">
      <w:pPr>
        <w:numPr>
          <w:ilvl w:val="0"/>
          <w:numId w:val="80"/>
        </w:numPr>
        <w:tabs>
          <w:tab w:val="clear" w:pos="360"/>
          <w:tab w:val="num" w:pos="567"/>
        </w:tabs>
        <w:snapToGrid w:val="0"/>
        <w:ind w:left="567" w:hanging="567"/>
        <w:rPr>
          <w:lang w:val="fi-FI"/>
        </w:rPr>
      </w:pPr>
      <w:r w:rsidRPr="00F8711D">
        <w:rPr>
          <w:lang w:val="fi-FI"/>
        </w:rPr>
        <w:t>jos sinä olet tai hoidettava lapsi on allerginen etanerseptille tai Enbrel</w:t>
      </w:r>
      <w:r w:rsidR="008032B6" w:rsidRPr="00F8711D">
        <w:rPr>
          <w:lang w:val="fi-FI"/>
        </w:rPr>
        <w:t>-valmistee</w:t>
      </w:r>
      <w:r w:rsidRPr="00F8711D">
        <w:rPr>
          <w:lang w:val="fi-FI"/>
        </w:rPr>
        <w:t>n jollekin muulle aineelle (</w:t>
      </w:r>
      <w:r w:rsidRPr="00F8711D">
        <w:rPr>
          <w:szCs w:val="22"/>
          <w:lang w:val="fi-FI"/>
        </w:rPr>
        <w:t>lueteltu kohdassa 6)</w:t>
      </w:r>
      <w:r w:rsidRPr="00F8711D">
        <w:rPr>
          <w:lang w:val="fi-FI"/>
        </w:rPr>
        <w:t>. Jos sinulle tai lapselle tulee allergisia reaktioita kuten hengenahdistusta, hengityksen vinkunaa, huimausta tai ihottumaa, älä pistä enempää Enbrel</w:t>
      </w:r>
      <w:r w:rsidR="008032B6" w:rsidRPr="00F8711D">
        <w:rPr>
          <w:lang w:val="fi-FI"/>
        </w:rPr>
        <w:t>-valmistetta</w:t>
      </w:r>
      <w:r w:rsidRPr="00F8711D">
        <w:rPr>
          <w:lang w:val="fi-FI"/>
        </w:rPr>
        <w:t xml:space="preserve"> ja ota yhteys lääkäriin heti.</w:t>
      </w:r>
    </w:p>
    <w:p w14:paraId="64BB68AC" w14:textId="77777777" w:rsidR="002B034F" w:rsidRPr="00F8711D" w:rsidRDefault="002B034F">
      <w:pPr>
        <w:numPr>
          <w:ilvl w:val="0"/>
          <w:numId w:val="80"/>
        </w:numPr>
        <w:tabs>
          <w:tab w:val="clear" w:pos="360"/>
          <w:tab w:val="num" w:pos="567"/>
        </w:tabs>
        <w:snapToGrid w:val="0"/>
        <w:ind w:left="567" w:hanging="567"/>
        <w:rPr>
          <w:lang w:val="fi-FI"/>
        </w:rPr>
      </w:pPr>
      <w:r w:rsidRPr="00F8711D">
        <w:rPr>
          <w:lang w:val="fi-FI"/>
        </w:rPr>
        <w:t>jos sinulla tai lapsella on sepsikseksi kutsuttu vakava verenmyrkytys tai verenmyrkytyksen vaara. Jos olet epävarma, ota yhteys lääkäriin.</w:t>
      </w:r>
    </w:p>
    <w:p w14:paraId="04AB74EA" w14:textId="77777777" w:rsidR="002B034F" w:rsidRPr="00F8711D" w:rsidRDefault="002B034F">
      <w:pPr>
        <w:numPr>
          <w:ilvl w:val="0"/>
          <w:numId w:val="80"/>
        </w:numPr>
        <w:tabs>
          <w:tab w:val="clear" w:pos="360"/>
          <w:tab w:val="num" w:pos="567"/>
        </w:tabs>
        <w:snapToGrid w:val="0"/>
        <w:ind w:left="567" w:hanging="567"/>
        <w:rPr>
          <w:lang w:val="fi-FI"/>
        </w:rPr>
      </w:pPr>
      <w:r w:rsidRPr="00F8711D">
        <w:rPr>
          <w:lang w:val="fi-FI"/>
        </w:rPr>
        <w:t>jos sinulla tai lapsella on jokin infektio. Jos olet epävarma, keskustele lääkärin kanssa.</w:t>
      </w:r>
    </w:p>
    <w:p w14:paraId="40B0F419" w14:textId="77777777" w:rsidR="002B034F" w:rsidRPr="00F8711D" w:rsidRDefault="002B034F">
      <w:pPr>
        <w:tabs>
          <w:tab w:val="left" w:pos="567"/>
        </w:tabs>
        <w:ind w:right="-2"/>
        <w:rPr>
          <w:b/>
          <w:lang w:val="fi-FI"/>
        </w:rPr>
      </w:pPr>
    </w:p>
    <w:p w14:paraId="5F913AAC" w14:textId="77777777" w:rsidR="002B034F" w:rsidRPr="00F8711D" w:rsidRDefault="002B034F">
      <w:pPr>
        <w:tabs>
          <w:tab w:val="left" w:pos="567"/>
        </w:tabs>
        <w:ind w:right="-2"/>
        <w:rPr>
          <w:b/>
          <w:lang w:val="fi-FI"/>
        </w:rPr>
      </w:pPr>
      <w:r w:rsidRPr="00F8711D">
        <w:rPr>
          <w:b/>
          <w:lang w:val="fi-FI"/>
        </w:rPr>
        <w:t>Varoitukset ja varotoimet</w:t>
      </w:r>
    </w:p>
    <w:p w14:paraId="6184BF49" w14:textId="77777777" w:rsidR="002B034F" w:rsidRPr="00F8711D" w:rsidRDefault="002B034F">
      <w:pPr>
        <w:tabs>
          <w:tab w:val="left" w:pos="567"/>
        </w:tabs>
        <w:ind w:right="-2"/>
        <w:rPr>
          <w:lang w:val="fi-FI"/>
        </w:rPr>
      </w:pPr>
    </w:p>
    <w:p w14:paraId="3CAB3574" w14:textId="77777777" w:rsidR="002B034F" w:rsidRPr="00F8711D" w:rsidRDefault="002B034F">
      <w:pPr>
        <w:tabs>
          <w:tab w:val="left" w:pos="567"/>
        </w:tabs>
        <w:ind w:right="-2"/>
        <w:rPr>
          <w:lang w:val="fi-FI"/>
        </w:rPr>
      </w:pPr>
      <w:r w:rsidRPr="00F8711D">
        <w:rPr>
          <w:lang w:val="fi-FI"/>
        </w:rPr>
        <w:t>Keskustele lääkärin kanssa ennen kuin otat Enbrel</w:t>
      </w:r>
      <w:r w:rsidR="008032B6" w:rsidRPr="00F8711D">
        <w:rPr>
          <w:lang w:val="fi-FI"/>
        </w:rPr>
        <w:t>-valmistetta</w:t>
      </w:r>
      <w:r w:rsidRPr="00F8711D">
        <w:rPr>
          <w:lang w:val="fi-FI"/>
        </w:rPr>
        <w:t>.</w:t>
      </w:r>
    </w:p>
    <w:p w14:paraId="0F2E6621" w14:textId="77777777" w:rsidR="002B034F" w:rsidRPr="00F8711D" w:rsidRDefault="002B034F">
      <w:pPr>
        <w:tabs>
          <w:tab w:val="left" w:pos="567"/>
        </w:tabs>
        <w:ind w:right="-2"/>
        <w:rPr>
          <w:lang w:val="fi-FI"/>
        </w:rPr>
      </w:pPr>
    </w:p>
    <w:p w14:paraId="0210C24E" w14:textId="77777777" w:rsidR="002B034F" w:rsidRPr="00F8711D" w:rsidRDefault="002B034F">
      <w:pPr>
        <w:numPr>
          <w:ilvl w:val="0"/>
          <w:numId w:val="81"/>
        </w:numPr>
        <w:tabs>
          <w:tab w:val="clear" w:pos="360"/>
          <w:tab w:val="num" w:pos="567"/>
        </w:tabs>
        <w:snapToGrid w:val="0"/>
        <w:ind w:left="567" w:hanging="567"/>
        <w:rPr>
          <w:lang w:val="fi-FI"/>
        </w:rPr>
      </w:pPr>
      <w:r w:rsidRPr="00F8711D">
        <w:rPr>
          <w:b/>
          <w:lang w:val="fi-FI"/>
        </w:rPr>
        <w:t>Allergiset reaktiot:</w:t>
      </w:r>
      <w:r w:rsidRPr="00F8711D">
        <w:rPr>
          <w:lang w:val="fi-FI"/>
        </w:rPr>
        <w:t xml:space="preserve"> Jos sinulle tai lapselle tulee allergisia reaktioita kuten hengenahdistusta, hengityksen vinkunaa, huimausta tai ihottumaa, älä pistä enempää Enbrel</w:t>
      </w:r>
      <w:r w:rsidR="008032B6" w:rsidRPr="00F8711D">
        <w:rPr>
          <w:lang w:val="fi-FI"/>
        </w:rPr>
        <w:t>-valmistetta</w:t>
      </w:r>
      <w:r w:rsidRPr="00F8711D">
        <w:rPr>
          <w:lang w:val="fi-FI"/>
        </w:rPr>
        <w:t xml:space="preserve"> ja ota yhteys lääkäriin heti.</w:t>
      </w:r>
    </w:p>
    <w:p w14:paraId="57FAD44B" w14:textId="77777777" w:rsidR="002B034F" w:rsidRPr="00F8711D" w:rsidRDefault="002B034F">
      <w:pPr>
        <w:numPr>
          <w:ilvl w:val="0"/>
          <w:numId w:val="81"/>
        </w:numPr>
        <w:tabs>
          <w:tab w:val="clear" w:pos="360"/>
          <w:tab w:val="num" w:pos="567"/>
        </w:tabs>
        <w:snapToGrid w:val="0"/>
        <w:ind w:left="567" w:hanging="567"/>
        <w:rPr>
          <w:lang w:val="fi-FI"/>
        </w:rPr>
      </w:pPr>
      <w:r w:rsidRPr="00F8711D">
        <w:rPr>
          <w:b/>
          <w:bCs/>
          <w:lang w:val="fi-FI"/>
        </w:rPr>
        <w:t xml:space="preserve">Tulehdukset/leikkaukset: </w:t>
      </w:r>
      <w:r w:rsidRPr="00F8711D">
        <w:rPr>
          <w:lang w:val="fi-FI"/>
        </w:rPr>
        <w:t>Jos sinulla tai lapsella on uusi tulehdus tai suuri leikkaus edessä, lääkäri voi haluta seurata sinun tai lapsen Enbrel-hoitoa.</w:t>
      </w:r>
    </w:p>
    <w:p w14:paraId="4CAF36A9" w14:textId="77777777" w:rsidR="002B034F" w:rsidRPr="00F8711D" w:rsidRDefault="002B034F">
      <w:pPr>
        <w:numPr>
          <w:ilvl w:val="0"/>
          <w:numId w:val="81"/>
        </w:numPr>
        <w:tabs>
          <w:tab w:val="clear" w:pos="360"/>
          <w:tab w:val="num" w:pos="567"/>
        </w:tabs>
        <w:snapToGrid w:val="0"/>
        <w:ind w:left="567" w:hanging="567"/>
        <w:rPr>
          <w:lang w:val="fi-FI"/>
        </w:rPr>
      </w:pPr>
      <w:r w:rsidRPr="00F8711D">
        <w:rPr>
          <w:b/>
          <w:bCs/>
          <w:lang w:val="fi-FI"/>
        </w:rPr>
        <w:t xml:space="preserve">Tulehdukset/diabetes: </w:t>
      </w:r>
      <w:r w:rsidRPr="00F8711D">
        <w:rPr>
          <w:lang w:val="fi-FI"/>
        </w:rPr>
        <w:t>Kerro lääkärille, jos sinulla tai lapsella on ollut toistuvasti tulehduksia tai sinulla tai lapsella on diabetes tai jokin muu tila, joka lisää tulehdusriskiä.</w:t>
      </w:r>
    </w:p>
    <w:p w14:paraId="78D0D412"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Tulehdukset/seuranta: </w:t>
      </w:r>
      <w:r w:rsidRPr="00F8711D">
        <w:rPr>
          <w:bCs/>
          <w:lang w:val="fi-FI"/>
        </w:rPr>
        <w:t xml:space="preserve">Kerro lääkärille kaikista hiljattain tehdyistä matkoista Euroopan ulkopuolelle. Jos sinulla tai lapsella on infektion oireita, kuten kuumetta, vilunväristyksiä tai yskää, ota yhteyttä lääkäriin välittömästi. </w:t>
      </w:r>
      <w:r w:rsidRPr="00F8711D">
        <w:rPr>
          <w:lang w:val="fi-FI"/>
        </w:rPr>
        <w:t>Lääkäri päättää ehkä seurata sinua/lasta tulehdusten varalta Enbrel-hoidon päätyttyä.</w:t>
      </w:r>
    </w:p>
    <w:p w14:paraId="7E64BF34" w14:textId="0C1107BF"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Tuberkuloosi: </w:t>
      </w:r>
      <w:r w:rsidRPr="00F8711D">
        <w:rPr>
          <w:lang w:val="fi-FI"/>
        </w:rPr>
        <w:t>Enbrel-hoitoa saaneilla potilailla on ilmoitettu tuberkuloosia, joten lääkäri tarkastaa tuberkuloosiin viittaavat merkit ja oireet ennen Enbrel-hoidon aloittamista. Tällöin sinulta saatetaan ottaa tarkat lääketieteelliset esitiedot ja sinulle saatetaan myös tehdä rintakehän röntgenkuvaus ja ihon tuberkuliinitesti.</w:t>
      </w:r>
      <w:del w:id="210" w:author="Author" w:date="2025-07-01T09:55:00Z" w16du:dateUtc="2025-07-01T06:55:00Z">
        <w:r w:rsidRPr="00F8711D" w:rsidDel="000C0A1D">
          <w:rPr>
            <w:lang w:val="fi-FI"/>
          </w:rPr>
          <w:delText xml:space="preserve"> Näiden tutkimusten tiedot kirjataan potila</w:delText>
        </w:r>
        <w:r w:rsidR="004D72D2" w:rsidRPr="00F8711D" w:rsidDel="000C0A1D">
          <w:rPr>
            <w:lang w:val="fi-FI"/>
          </w:rPr>
          <w:delText>s</w:delText>
        </w:r>
        <w:r w:rsidRPr="00F8711D" w:rsidDel="000C0A1D">
          <w:rPr>
            <w:lang w:val="fi-FI"/>
          </w:rPr>
          <w:delText>korttiin.</w:delText>
        </w:r>
      </w:del>
      <w:ins w:id="211" w:author="Author" w:date="2025-07-01T09:55:00Z" w16du:dateUtc="2025-07-01T06:55:00Z">
        <w:r w:rsidR="000C0A1D" w:rsidRPr="00F8711D">
          <w:rPr>
            <w:lang w:val="fi-FI"/>
          </w:rPr>
          <w:t xml:space="preserve"> Näiden tutkimusten tiedot kirjataan potilaskorttiin.</w:t>
        </w:r>
      </w:ins>
      <w:r w:rsidRPr="00F8711D">
        <w:rPr>
          <w:lang w:val="fi-FI"/>
        </w:rPr>
        <w:t xml:space="preserve"> On hyvin tärkeää, että kerrot lääkärille, jos sinulla tai lapsella on joskus ollut tuberkuloosi tai jos olette olleet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7A083A14"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B-hepatiitti:</w:t>
      </w:r>
      <w:r w:rsidRPr="00F8711D">
        <w:rPr>
          <w:bCs/>
          <w:lang w:val="fi-FI"/>
        </w:rPr>
        <w:t xml:space="preserve"> Kerro lääkärille, jos sinulla tai lapsella on tai on koskaan aiemmin ollut B-hepatiitti. </w:t>
      </w:r>
      <w:r w:rsidRPr="00F8711D">
        <w:rPr>
          <w:lang w:val="fi-FI"/>
        </w:rPr>
        <w:t xml:space="preserve">Lääkärin täytyy tehdä sinulle/lapselle tutkimuksia B-hepatiitin poissulkemiseksi ennen Enbrel-hoidon aloittamista. Enbrel-hoito voi johtaa B-hepatiitin uudelleenaktivoitumiseen </w:t>
      </w:r>
      <w:r w:rsidRPr="00F8711D">
        <w:rPr>
          <w:lang w:val="fi-FI"/>
        </w:rPr>
        <w:lastRenderedPageBreak/>
        <w:t>niillä potilailla, jotka ovat aiemmin saaneet B-hepatiittivirustartunnan. Jos näin käy, sinun täytyy lopettaa Enbrel</w:t>
      </w:r>
      <w:r w:rsidR="008032B6" w:rsidRPr="00F8711D">
        <w:rPr>
          <w:lang w:val="fi-FI"/>
        </w:rPr>
        <w:t>-valmistee</w:t>
      </w:r>
      <w:r w:rsidRPr="00F8711D">
        <w:rPr>
          <w:lang w:val="fi-FI"/>
        </w:rPr>
        <w:t xml:space="preserve">n käyttö. </w:t>
      </w:r>
    </w:p>
    <w:p w14:paraId="28A90BC6"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C-hepatiitti:</w:t>
      </w:r>
      <w:r w:rsidRPr="00F8711D">
        <w:rPr>
          <w:lang w:val="fi-FI"/>
        </w:rPr>
        <w:t xml:space="preserve"> Kerro lääkärille, jos sinulla/lapsella on C-hepatiitti. Lääkäri haluaa ehkä seurata Enbrel-hoitoa siltä varalta, että infektio pahenee.</w:t>
      </w:r>
    </w:p>
    <w:p w14:paraId="7835842B" w14:textId="77777777" w:rsidR="002B034F" w:rsidRPr="00F8711D" w:rsidRDefault="002B034F">
      <w:pPr>
        <w:numPr>
          <w:ilvl w:val="0"/>
          <w:numId w:val="8"/>
        </w:numPr>
        <w:tabs>
          <w:tab w:val="clear" w:pos="360"/>
          <w:tab w:val="num" w:pos="567"/>
        </w:tabs>
        <w:ind w:left="567" w:hanging="567"/>
        <w:rPr>
          <w:lang w:val="fi-FI"/>
        </w:rPr>
      </w:pPr>
      <w:r w:rsidRPr="00F8711D">
        <w:rPr>
          <w:b/>
          <w:bCs/>
          <w:lang w:val="fi-FI"/>
        </w:rPr>
        <w:t xml:space="preserve">Verisairaus: </w:t>
      </w:r>
      <w:r w:rsidRPr="00F8711D">
        <w:rPr>
          <w:lang w:val="fi-FI"/>
        </w:rPr>
        <w:t>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w:t>
      </w:r>
      <w:r w:rsidR="008032B6" w:rsidRPr="00F8711D">
        <w:rPr>
          <w:lang w:val="fi-FI"/>
        </w:rPr>
        <w:t>-valmistee</w:t>
      </w:r>
      <w:r w:rsidRPr="00F8711D">
        <w:rPr>
          <w:lang w:val="fi-FI"/>
        </w:rPr>
        <w:t>n käytön lopettamisen.</w:t>
      </w:r>
    </w:p>
    <w:p w14:paraId="381C4C46" w14:textId="77777777" w:rsidR="002B034F" w:rsidRPr="00F8711D" w:rsidRDefault="002B034F">
      <w:pPr>
        <w:numPr>
          <w:ilvl w:val="0"/>
          <w:numId w:val="8"/>
        </w:numPr>
        <w:tabs>
          <w:tab w:val="clear" w:pos="360"/>
          <w:tab w:val="num" w:pos="567"/>
        </w:tabs>
        <w:ind w:left="567" w:hanging="567"/>
        <w:rPr>
          <w:lang w:val="fi-FI"/>
        </w:rPr>
      </w:pPr>
      <w:r w:rsidRPr="00F8711D">
        <w:rPr>
          <w:b/>
          <w:bCs/>
          <w:lang w:val="fi-FI"/>
        </w:rPr>
        <w:t xml:space="preserve">Hermosto- ja silmäsairaudet: </w:t>
      </w:r>
      <w:r w:rsidRPr="00F8711D">
        <w:rPr>
          <w:lang w:val="fi-FI"/>
        </w:rPr>
        <w:t>Kerro lääkärille, jos sinulla tai lapsella on multippeliskleroosi, silmähermon tulehdus tai transversaalinen myeliitti (tulehdus selkäytimessä). Lääkäri päättää onko Enbrel sopiva hoito.</w:t>
      </w:r>
    </w:p>
    <w:p w14:paraId="30A6ED93" w14:textId="77777777" w:rsidR="002B034F" w:rsidRPr="00F8711D" w:rsidRDefault="002B034F">
      <w:pPr>
        <w:numPr>
          <w:ilvl w:val="0"/>
          <w:numId w:val="8"/>
        </w:numPr>
        <w:tabs>
          <w:tab w:val="clear" w:pos="360"/>
          <w:tab w:val="num" w:pos="567"/>
        </w:tabs>
        <w:ind w:left="567" w:hanging="567"/>
        <w:rPr>
          <w:lang w:val="fi-FI"/>
        </w:rPr>
      </w:pPr>
      <w:r w:rsidRPr="00F8711D">
        <w:rPr>
          <w:b/>
          <w:bCs/>
          <w:lang w:val="fi-FI"/>
        </w:rPr>
        <w:t>Kongestiivinen sydämen vajaatoiminta:</w:t>
      </w:r>
      <w:r w:rsidRPr="00F8711D">
        <w:rPr>
          <w:lang w:val="fi-FI"/>
        </w:rPr>
        <w:t xml:space="preserve"> Kerro lääkärille, jos sinä olet tai lapsi on kärsinyt kongestiivisesta sydämen vajaatoiminnasta, sillä Enbrel</w:t>
      </w:r>
      <w:r w:rsidR="008032B6" w:rsidRPr="00F8711D">
        <w:rPr>
          <w:lang w:val="fi-FI"/>
        </w:rPr>
        <w:t>-valmistetta</w:t>
      </w:r>
      <w:r w:rsidRPr="00F8711D">
        <w:rPr>
          <w:lang w:val="fi-FI"/>
        </w:rPr>
        <w:t xml:space="preserve"> tulee tässä tapauksessa käyttää varoen.</w:t>
      </w:r>
    </w:p>
    <w:p w14:paraId="0EF4F992" w14:textId="77777777" w:rsidR="002B034F" w:rsidRPr="00F8711D" w:rsidRDefault="002B034F">
      <w:pPr>
        <w:numPr>
          <w:ilvl w:val="0"/>
          <w:numId w:val="8"/>
        </w:numPr>
        <w:tabs>
          <w:tab w:val="clear" w:pos="360"/>
          <w:tab w:val="num" w:pos="567"/>
        </w:tabs>
        <w:ind w:left="567" w:hanging="567"/>
        <w:rPr>
          <w:lang w:val="fi-FI"/>
        </w:rPr>
      </w:pPr>
      <w:r w:rsidRPr="00F8711D">
        <w:rPr>
          <w:b/>
          <w:bCs/>
          <w:lang w:val="fi-FI"/>
        </w:rPr>
        <w:t>Syöpä:</w:t>
      </w:r>
      <w:r w:rsidRPr="00F8711D">
        <w:rPr>
          <w:lang w:val="fi-FI"/>
        </w:rPr>
        <w:t xml:space="preserve"> Kerro lääkärille, jos sinulla on tai on joskus ollut lymfooma (verisyöpämuoto) tai jokin muu syöpä, ennen kuin sinulle annetaan Enbrel</w:t>
      </w:r>
      <w:r w:rsidR="008032B6" w:rsidRPr="00F8711D">
        <w:rPr>
          <w:lang w:val="fi-FI"/>
        </w:rPr>
        <w:t>-valmistetta</w:t>
      </w:r>
      <w:r w:rsidRPr="00F8711D">
        <w:rPr>
          <w:lang w:val="fi-FI"/>
        </w:rPr>
        <w:t xml:space="preserve">. </w:t>
      </w:r>
      <w:r w:rsidRPr="00F8711D">
        <w:rPr>
          <w:lang w:val="fi-FI"/>
        </w:rPr>
        <w:br/>
        <w:t>Potilailla, joilla on pitkään kestänyt vaikea nivelreuma, voi olla tavallista suurempi riski sairastua lymfoomaan.</w:t>
      </w:r>
      <w:r w:rsidRPr="00F8711D">
        <w:rPr>
          <w:lang w:val="fi-FI"/>
        </w:rPr>
        <w:br/>
        <w:t>Lapsilla ja aikuisilla, joita hoidetaan Enbrel</w:t>
      </w:r>
      <w:r w:rsidR="008032B6" w:rsidRPr="00F8711D">
        <w:rPr>
          <w:lang w:val="fi-FI"/>
        </w:rPr>
        <w:t>-valmistee</w:t>
      </w:r>
      <w:r w:rsidRPr="00F8711D">
        <w:rPr>
          <w:lang w:val="fi-FI"/>
        </w:rPr>
        <w:t>ll</w:t>
      </w:r>
      <w:r w:rsidR="008032B6" w:rsidRPr="00F8711D">
        <w:rPr>
          <w:lang w:val="fi-FI"/>
        </w:rPr>
        <w:t>a</w:t>
      </w:r>
      <w:r w:rsidRPr="00F8711D">
        <w:rPr>
          <w:lang w:val="fi-FI"/>
        </w:rPr>
        <w:t>, saattaa olla suurempi riski sairastua lymfoomaan tai johonkin muuhun syöpään.</w:t>
      </w:r>
      <w:r w:rsidRPr="00F8711D">
        <w:rPr>
          <w:lang w:val="fi-FI"/>
        </w:rPr>
        <w:br/>
        <w:t>Jotkut Enbrel</w:t>
      </w:r>
      <w:r w:rsidR="008032B6" w:rsidRPr="00F8711D">
        <w:rPr>
          <w:lang w:val="fi-FI"/>
        </w:rPr>
        <w:t>-valmistee</w:t>
      </w:r>
      <w:r w:rsidRPr="00F8711D">
        <w:rPr>
          <w:lang w:val="fi-FI"/>
        </w:rPr>
        <w:t>ll</w:t>
      </w:r>
      <w:r w:rsidR="008032B6" w:rsidRPr="00F8711D">
        <w:rPr>
          <w:lang w:val="fi-FI"/>
        </w:rPr>
        <w:t>a</w:t>
      </w:r>
      <w:r w:rsidRPr="00F8711D">
        <w:rPr>
          <w:lang w:val="fi-FI"/>
        </w:rPr>
        <w:t xml:space="preserve"> tai muulla vastaavalla tavalla vaikuttavalla lääkkeellä hoidetut lapset ja nuoret ovat sairastuneet syöpään, epätavalliset syöpätyypit mukaan lukien. Joskus nämä tapaukset johtivat kuolemaan. Enbrel-hoidon aikana on raportoitu ihosyöpätapauksia. Kerro lääkärille, jos sinulle tai lapselle kehittyy mitä tahansa ihossa esiintyviä muutoksia.</w:t>
      </w:r>
    </w:p>
    <w:p w14:paraId="67170F5B" w14:textId="77777777" w:rsidR="002B034F" w:rsidRPr="00F8711D" w:rsidRDefault="002B034F">
      <w:pPr>
        <w:numPr>
          <w:ilvl w:val="0"/>
          <w:numId w:val="81"/>
        </w:numPr>
        <w:tabs>
          <w:tab w:val="clear" w:pos="360"/>
          <w:tab w:val="num" w:pos="567"/>
        </w:tabs>
        <w:snapToGrid w:val="0"/>
        <w:ind w:left="567" w:hanging="567"/>
        <w:rPr>
          <w:lang w:val="fi-FI"/>
        </w:rPr>
      </w:pPr>
      <w:r w:rsidRPr="00F8711D">
        <w:rPr>
          <w:b/>
          <w:bCs/>
          <w:lang w:val="fi-FI"/>
        </w:rPr>
        <w:t xml:space="preserve">Vesirokko: </w:t>
      </w:r>
      <w:r w:rsidRPr="00F8711D">
        <w:rPr>
          <w:lang w:val="fi-FI"/>
        </w:rPr>
        <w:t>Kerro lääkärille, jos sinä olet tai lapsi on altistunut vesirokolle Enbrel</w:t>
      </w:r>
      <w:r w:rsidR="008032B6" w:rsidRPr="00F8711D">
        <w:rPr>
          <w:lang w:val="fi-FI"/>
        </w:rPr>
        <w:t>-valmistee</w:t>
      </w:r>
      <w:r w:rsidRPr="00F8711D">
        <w:rPr>
          <w:lang w:val="fi-FI"/>
        </w:rPr>
        <w:t>n käytön aikana. Lääkäri päättää onko ehkäisevä vesirokkohoito tarpeen.</w:t>
      </w:r>
    </w:p>
    <w:p w14:paraId="7AB51489" w14:textId="4B42CCD3" w:rsidR="002B034F" w:rsidRPr="00F8711D" w:rsidRDefault="002B034F">
      <w:pPr>
        <w:pStyle w:val="ListBullet"/>
        <w:numPr>
          <w:ilvl w:val="0"/>
          <w:numId w:val="81"/>
        </w:numPr>
        <w:tabs>
          <w:tab w:val="clear" w:pos="360"/>
          <w:tab w:val="num" w:pos="567"/>
        </w:tabs>
        <w:snapToGrid w:val="0"/>
        <w:ind w:left="567" w:hanging="567"/>
        <w:rPr>
          <w:lang w:val="fi-FI"/>
        </w:rPr>
      </w:pPr>
      <w:r w:rsidRPr="00F8711D">
        <w:rPr>
          <w:b/>
          <w:bCs/>
          <w:color w:val="000000"/>
          <w:szCs w:val="22"/>
          <w:lang w:val="fi-FI"/>
        </w:rPr>
        <w:t xml:space="preserve">Lateksi: </w:t>
      </w:r>
      <w:r w:rsidRPr="00F8711D">
        <w:rPr>
          <w:bCs/>
          <w:color w:val="000000"/>
          <w:szCs w:val="22"/>
          <w:lang w:val="fi-FI"/>
        </w:rPr>
        <w:t xml:space="preserve">Esitäytetyn ruiskun </w:t>
      </w:r>
      <w:r w:rsidRPr="00F8711D">
        <w:rPr>
          <w:color w:val="000000"/>
          <w:szCs w:val="22"/>
          <w:lang w:val="fi-FI"/>
        </w:rPr>
        <w:t>neulansuojus on valmistettu lateksista (kuiva</w:t>
      </w:r>
      <w:r w:rsidR="00B94CA7">
        <w:rPr>
          <w:color w:val="000000"/>
          <w:szCs w:val="22"/>
          <w:lang w:val="fi-FI"/>
        </w:rPr>
        <w:t>tettu</w:t>
      </w:r>
      <w:r w:rsidRPr="00F8711D">
        <w:rPr>
          <w:color w:val="000000"/>
          <w:szCs w:val="22"/>
          <w:lang w:val="fi-FI"/>
        </w:rPr>
        <w:t>a luonnonkumia). Ennen kuin käytät Enbrel</w:t>
      </w:r>
      <w:r w:rsidR="008032B6" w:rsidRPr="00F8711D">
        <w:rPr>
          <w:color w:val="000000"/>
          <w:lang w:val="fi-FI"/>
        </w:rPr>
        <w:t>-</w:t>
      </w:r>
      <w:r w:rsidR="008032B6" w:rsidRPr="00F8711D">
        <w:rPr>
          <w:lang w:val="fi-FI"/>
        </w:rPr>
        <w:t>valmistetta</w:t>
      </w:r>
      <w:r w:rsidRPr="00F8711D">
        <w:rPr>
          <w:color w:val="000000"/>
          <w:szCs w:val="22"/>
          <w:lang w:val="fi-FI"/>
        </w:rPr>
        <w:t>, ota yhteyttä lääkäriin, jos henkilö, joka käsittelee Enbrel</w:t>
      </w:r>
      <w:r w:rsidR="008032B6" w:rsidRPr="00F8711D">
        <w:rPr>
          <w:color w:val="000000"/>
          <w:lang w:val="fi-FI"/>
        </w:rPr>
        <w:t>-</w:t>
      </w:r>
      <w:r w:rsidR="008032B6" w:rsidRPr="00F8711D">
        <w:rPr>
          <w:lang w:val="fi-FI"/>
        </w:rPr>
        <w:t>valmistetta</w:t>
      </w:r>
      <w:r w:rsidRPr="00F8711D">
        <w:rPr>
          <w:color w:val="000000"/>
          <w:szCs w:val="22"/>
          <w:lang w:val="fi-FI"/>
        </w:rPr>
        <w:t xml:space="preserve"> tai jolle sitä annetaan, on tai saattaa olla yliherkkä (allerginen) lateksille.</w:t>
      </w:r>
    </w:p>
    <w:p w14:paraId="0FE1BCFD" w14:textId="77777777" w:rsidR="002B034F" w:rsidRPr="00F8711D" w:rsidRDefault="002B034F">
      <w:pPr>
        <w:numPr>
          <w:ilvl w:val="0"/>
          <w:numId w:val="81"/>
        </w:numPr>
        <w:tabs>
          <w:tab w:val="clear" w:pos="360"/>
          <w:tab w:val="num" w:pos="567"/>
        </w:tabs>
        <w:snapToGrid w:val="0"/>
        <w:ind w:left="567" w:hanging="567"/>
        <w:rPr>
          <w:lang w:val="fi-FI"/>
        </w:rPr>
      </w:pPr>
      <w:r w:rsidRPr="00F8711D">
        <w:rPr>
          <w:b/>
          <w:bCs/>
          <w:lang w:val="fi-FI"/>
        </w:rPr>
        <w:t>Alkoholinkäyttö:</w:t>
      </w:r>
      <w:r w:rsidRPr="00F8711D">
        <w:rPr>
          <w:lang w:val="fi-FI"/>
        </w:rPr>
        <w:t xml:space="preserve"> Enbrel</w:t>
      </w:r>
      <w:r w:rsidR="008032B6" w:rsidRPr="00F8711D">
        <w:rPr>
          <w:lang w:val="fi-FI"/>
        </w:rPr>
        <w:t>-valmistetta</w:t>
      </w:r>
      <w:r w:rsidRPr="00F8711D">
        <w:rPr>
          <w:lang w:val="fi-FI"/>
        </w:rPr>
        <w:t xml:space="preserve"> ei tule käyttää liialliseen alkoholinkäyttöön liittyvän hepatiitin hoitoon. Kerro lääkärille, jos sinulla tai hoidettavalla lapsella on tai on ollut liiallista alkoholinkäyttöä.</w:t>
      </w:r>
    </w:p>
    <w:p w14:paraId="621BFB11" w14:textId="77777777" w:rsidR="002B034F" w:rsidRPr="00F8711D" w:rsidRDefault="002B034F">
      <w:pPr>
        <w:numPr>
          <w:ilvl w:val="0"/>
          <w:numId w:val="81"/>
        </w:numPr>
        <w:tabs>
          <w:tab w:val="clear" w:pos="360"/>
          <w:tab w:val="num" w:pos="567"/>
        </w:tabs>
        <w:snapToGrid w:val="0"/>
        <w:ind w:left="567" w:hanging="567"/>
        <w:rPr>
          <w:lang w:val="fi-FI"/>
        </w:rPr>
      </w:pPr>
      <w:r w:rsidRPr="00F8711D">
        <w:rPr>
          <w:b/>
          <w:bCs/>
          <w:lang w:val="fi-FI"/>
        </w:rPr>
        <w:t>Wegenerin granulomatoosi:</w:t>
      </w:r>
      <w:r w:rsidRPr="00F8711D">
        <w:rPr>
          <w:lang w:val="fi-FI"/>
        </w:rPr>
        <w:t xml:space="preserve"> Enbrel</w:t>
      </w:r>
      <w:r w:rsidR="008032B6" w:rsidRPr="00F8711D">
        <w:rPr>
          <w:lang w:val="fi-FI"/>
        </w:rPr>
        <w:t>-valmistetta</w:t>
      </w:r>
      <w:r w:rsidRPr="00F8711D">
        <w:rPr>
          <w:lang w:val="fi-FI"/>
        </w:rPr>
        <w:t xml:space="preserve"> ei suositella Wegenerin granulomatoosin (harvinainen tulehdussairaus) hoitoon. Jos sinulla on Wegenerin granulomatoosi, keskustele lääkärin kanssa.</w:t>
      </w:r>
    </w:p>
    <w:p w14:paraId="667BAE1D" w14:textId="77777777" w:rsidR="002B034F" w:rsidRPr="00F8711D" w:rsidRDefault="002B034F">
      <w:pPr>
        <w:numPr>
          <w:ilvl w:val="0"/>
          <w:numId w:val="81"/>
        </w:numPr>
        <w:tabs>
          <w:tab w:val="clear" w:pos="360"/>
          <w:tab w:val="num" w:pos="567"/>
        </w:tabs>
        <w:snapToGrid w:val="0"/>
        <w:ind w:left="567" w:hanging="567"/>
        <w:rPr>
          <w:lang w:val="fi-FI"/>
        </w:rPr>
      </w:pPr>
      <w:r w:rsidRPr="00F8711D">
        <w:rPr>
          <w:b/>
          <w:lang w:val="fi-FI"/>
        </w:rPr>
        <w:t>Diabeteslääkkeet:</w:t>
      </w:r>
      <w:r w:rsidRPr="00F8711D">
        <w:rPr>
          <w:lang w:val="fi-FI"/>
        </w:rPr>
        <w:t xml:space="preserve"> Kerro lääkärille, jos sinulla tai lapsella on diabetes tai käytätte diabeteslääkkeitä. Lääkäri harkitsee tarvitsetko/tarvitseeko lapsi vähemmän diabeteslääkettä Enbrel-hoidon aikana. </w:t>
      </w:r>
    </w:p>
    <w:p w14:paraId="31D380CD" w14:textId="77777777" w:rsidR="002B034F" w:rsidRPr="00F8711D" w:rsidRDefault="002B034F">
      <w:pPr>
        <w:tabs>
          <w:tab w:val="left" w:pos="567"/>
        </w:tabs>
        <w:ind w:left="567" w:right="-2"/>
        <w:rPr>
          <w:lang w:val="fi-FI"/>
        </w:rPr>
      </w:pPr>
    </w:p>
    <w:p w14:paraId="1A011264" w14:textId="77777777" w:rsidR="002B034F" w:rsidRPr="00F8711D" w:rsidRDefault="002B034F">
      <w:pPr>
        <w:numPr>
          <w:ilvl w:val="12"/>
          <w:numId w:val="0"/>
        </w:numPr>
        <w:tabs>
          <w:tab w:val="left" w:pos="0"/>
        </w:tabs>
        <w:ind w:right="-2"/>
        <w:rPr>
          <w:b/>
          <w:bCs/>
          <w:lang w:val="fi-FI"/>
        </w:rPr>
      </w:pPr>
      <w:r w:rsidRPr="00F8711D">
        <w:rPr>
          <w:b/>
          <w:bCs/>
          <w:lang w:val="fi-FI"/>
        </w:rPr>
        <w:t>Lapset ja nuoret</w:t>
      </w:r>
    </w:p>
    <w:p w14:paraId="362B389B" w14:textId="77777777" w:rsidR="002B034F" w:rsidRPr="00F8711D" w:rsidRDefault="002B034F">
      <w:pPr>
        <w:numPr>
          <w:ilvl w:val="12"/>
          <w:numId w:val="0"/>
        </w:numPr>
        <w:tabs>
          <w:tab w:val="left" w:pos="0"/>
        </w:tabs>
        <w:ind w:right="-2"/>
        <w:rPr>
          <w:b/>
          <w:bCs/>
          <w:lang w:val="fi-FI"/>
        </w:rPr>
      </w:pPr>
    </w:p>
    <w:p w14:paraId="33276794" w14:textId="77777777" w:rsidR="002B034F" w:rsidRPr="00F8711D" w:rsidRDefault="002B034F" w:rsidP="00322F15">
      <w:pPr>
        <w:tabs>
          <w:tab w:val="left" w:pos="0"/>
        </w:tabs>
        <w:ind w:right="-2"/>
        <w:rPr>
          <w:bCs/>
          <w:lang w:val="fi-FI"/>
        </w:rPr>
      </w:pPr>
      <w:r w:rsidRPr="00F8711D">
        <w:rPr>
          <w:b/>
          <w:bCs/>
          <w:lang w:val="fi-FI"/>
        </w:rPr>
        <w:t xml:space="preserve">Rokotteet: </w:t>
      </w:r>
      <w:r w:rsidRPr="00F8711D">
        <w:rPr>
          <w:bCs/>
          <w:lang w:val="fi-FI"/>
        </w:rPr>
        <w:t>Mikäli mahdollista lasten tulee olla rokotettuja rokotusohjelman mukaisesti ennen Enbrel</w:t>
      </w:r>
      <w:r w:rsidR="008032B6" w:rsidRPr="00F8711D">
        <w:rPr>
          <w:bCs/>
          <w:lang w:val="fi-FI"/>
        </w:rPr>
        <w:t>-valmistee</w:t>
      </w:r>
      <w:r w:rsidRPr="00F8711D">
        <w:rPr>
          <w:bCs/>
          <w:lang w:val="fi-FI"/>
        </w:rPr>
        <w:t>n käyttöä. Eräitä rokotuksia, kuten suun kautta otettavaa poliorokotetta, ei tule antaa Enbrel</w:t>
      </w:r>
      <w:r w:rsidR="008032B6" w:rsidRPr="00F8711D">
        <w:rPr>
          <w:bCs/>
          <w:lang w:val="fi-FI"/>
        </w:rPr>
        <w:t>-valmistee</w:t>
      </w:r>
      <w:r w:rsidRPr="00F8711D">
        <w:rPr>
          <w:bCs/>
          <w:lang w:val="fi-FI"/>
        </w:rPr>
        <w:t xml:space="preserve">n käytön aikana. </w:t>
      </w:r>
      <w:r w:rsidRPr="00F8711D">
        <w:rPr>
          <w:lang w:val="fi-FI"/>
        </w:rPr>
        <w:t>Neuvottele lapsen lääkärin kanssa ennen kuin lapsi saa rokotuksia</w:t>
      </w:r>
      <w:r w:rsidRPr="00F8711D">
        <w:rPr>
          <w:bCs/>
          <w:lang w:val="fi-FI"/>
        </w:rPr>
        <w:t xml:space="preserve">. </w:t>
      </w:r>
    </w:p>
    <w:p w14:paraId="09BD675E" w14:textId="77777777" w:rsidR="002B034F" w:rsidRPr="00F8711D" w:rsidRDefault="002B034F">
      <w:pPr>
        <w:tabs>
          <w:tab w:val="left" w:pos="0"/>
          <w:tab w:val="num" w:pos="540"/>
        </w:tabs>
        <w:ind w:right="-2"/>
        <w:rPr>
          <w:b/>
          <w:bCs/>
          <w:lang w:val="fi-FI"/>
        </w:rPr>
      </w:pPr>
    </w:p>
    <w:p w14:paraId="42334961" w14:textId="77777777" w:rsidR="002B034F" w:rsidRPr="00F8711D" w:rsidRDefault="002B034F">
      <w:pPr>
        <w:numPr>
          <w:ilvl w:val="12"/>
          <w:numId w:val="0"/>
        </w:numPr>
        <w:tabs>
          <w:tab w:val="left" w:pos="0"/>
        </w:tabs>
        <w:ind w:right="-2"/>
        <w:rPr>
          <w:b/>
          <w:bCs/>
          <w:lang w:val="fi-FI"/>
        </w:rPr>
      </w:pPr>
      <w:r w:rsidRPr="00F8711D">
        <w:rPr>
          <w:bCs/>
          <w:lang w:val="fi-FI"/>
        </w:rPr>
        <w:t xml:space="preserve">Enbrel-valmistetta ei tavallisesti saa käyttää alle 2-vuotiaiden lasten </w:t>
      </w:r>
      <w:r w:rsidRPr="00F8711D">
        <w:rPr>
          <w:szCs w:val="22"/>
          <w:lang w:val="fi-FI"/>
        </w:rPr>
        <w:t>moniniveltulehduksen</w:t>
      </w:r>
      <w:r w:rsidRPr="00F8711D">
        <w:rPr>
          <w:bCs/>
          <w:lang w:val="fi-FI"/>
        </w:rPr>
        <w:t xml:space="preserve"> tai laajenevan harvaniveltulehduksen hoitoon, alle 12-vuotiaiden lasten entesiittiin liittyvään niveltulehdukseen tai </w:t>
      </w:r>
      <w:r w:rsidRPr="00F8711D">
        <w:rPr>
          <w:szCs w:val="22"/>
          <w:lang w:val="fi-FI"/>
        </w:rPr>
        <w:t xml:space="preserve">alle 12-vuotiaiden lasten </w:t>
      </w:r>
      <w:r w:rsidRPr="00F8711D">
        <w:rPr>
          <w:bCs/>
          <w:lang w:val="fi-FI"/>
        </w:rPr>
        <w:t>nivelpsoriaasin hoitoon eikä alle 6-vuotiaiden lasten psoriaasin hoitoon.</w:t>
      </w:r>
    </w:p>
    <w:p w14:paraId="4492EBF9" w14:textId="77777777" w:rsidR="002B034F" w:rsidRPr="00F8711D" w:rsidRDefault="002B034F">
      <w:pPr>
        <w:numPr>
          <w:ilvl w:val="12"/>
          <w:numId w:val="0"/>
        </w:numPr>
        <w:tabs>
          <w:tab w:val="left" w:pos="0"/>
        </w:tabs>
        <w:ind w:right="-2"/>
        <w:rPr>
          <w:b/>
          <w:bCs/>
          <w:lang w:val="fi-FI"/>
        </w:rPr>
      </w:pPr>
    </w:p>
    <w:p w14:paraId="53739236" w14:textId="77777777" w:rsidR="002B034F" w:rsidRPr="00F8711D" w:rsidRDefault="002B034F">
      <w:pPr>
        <w:keepNext/>
        <w:keepLines/>
        <w:numPr>
          <w:ilvl w:val="12"/>
          <w:numId w:val="0"/>
        </w:numPr>
        <w:tabs>
          <w:tab w:val="left" w:pos="0"/>
        </w:tabs>
        <w:rPr>
          <w:b/>
          <w:bCs/>
          <w:lang w:val="fi-FI"/>
        </w:rPr>
      </w:pPr>
      <w:r w:rsidRPr="00F8711D">
        <w:rPr>
          <w:b/>
          <w:bCs/>
          <w:lang w:val="fi-FI"/>
        </w:rPr>
        <w:t>Muut lääkevalmisteet ja Enbrel</w:t>
      </w:r>
    </w:p>
    <w:p w14:paraId="13BD0AE5" w14:textId="77777777" w:rsidR="002B034F" w:rsidRPr="00F8711D" w:rsidRDefault="002B034F">
      <w:pPr>
        <w:keepNext/>
        <w:keepLines/>
        <w:numPr>
          <w:ilvl w:val="12"/>
          <w:numId w:val="0"/>
        </w:numPr>
        <w:tabs>
          <w:tab w:val="left" w:pos="0"/>
        </w:tabs>
        <w:rPr>
          <w:b/>
          <w:bCs/>
          <w:lang w:val="fi-FI"/>
        </w:rPr>
      </w:pPr>
    </w:p>
    <w:p w14:paraId="5657AE89" w14:textId="77777777" w:rsidR="002B034F" w:rsidRPr="00F8711D" w:rsidRDefault="002B034F">
      <w:pPr>
        <w:pStyle w:val="NormalWeb"/>
        <w:numPr>
          <w:ilvl w:val="12"/>
          <w:numId w:val="0"/>
        </w:numPr>
        <w:tabs>
          <w:tab w:val="left" w:pos="0"/>
          <w:tab w:val="left" w:pos="567"/>
        </w:tabs>
        <w:ind w:right="-2"/>
        <w:rPr>
          <w:sz w:val="22"/>
          <w:szCs w:val="22"/>
          <w:lang w:val="fi-FI"/>
        </w:rPr>
      </w:pPr>
      <w:r w:rsidRPr="00F8711D">
        <w:rPr>
          <w:sz w:val="22"/>
          <w:szCs w:val="22"/>
          <w:lang w:val="fi-FI"/>
        </w:rPr>
        <w:t>Kerro lääkärille tai apteekkihenkilökunnalle, jos parhaillaan käytät tai olet äskettäin käyttänyt tai saatat käyttää muita lääkkeitä (esim. anakinraa, abataseptia tai sulfasalatsiinia), myös lääkkeitä, joita lääkäri ei ole määrännyt. Enbrel</w:t>
      </w:r>
      <w:r w:rsidR="008032B6" w:rsidRPr="00F8711D">
        <w:rPr>
          <w:sz w:val="22"/>
          <w:szCs w:val="22"/>
          <w:lang w:val="fi-FI"/>
        </w:rPr>
        <w:t>-valmistetta</w:t>
      </w:r>
      <w:r w:rsidRPr="00F8711D">
        <w:rPr>
          <w:sz w:val="22"/>
          <w:szCs w:val="22"/>
          <w:lang w:val="fi-FI"/>
        </w:rPr>
        <w:t xml:space="preserve"> ei saa käyttää anakinraa tai abataseptia sisältävien lääkevalmisteiden kanssa.</w:t>
      </w:r>
    </w:p>
    <w:p w14:paraId="7CCF9236" w14:textId="77777777" w:rsidR="002B034F" w:rsidRPr="00F8711D" w:rsidRDefault="002B034F">
      <w:pPr>
        <w:numPr>
          <w:ilvl w:val="12"/>
          <w:numId w:val="0"/>
        </w:numPr>
        <w:tabs>
          <w:tab w:val="left" w:pos="0"/>
        </w:tabs>
        <w:ind w:right="-2"/>
        <w:rPr>
          <w:lang w:val="fi-FI"/>
        </w:rPr>
      </w:pPr>
    </w:p>
    <w:p w14:paraId="422916A8" w14:textId="77777777" w:rsidR="002B034F" w:rsidRPr="00F8711D" w:rsidRDefault="002B034F">
      <w:pPr>
        <w:keepNext/>
        <w:numPr>
          <w:ilvl w:val="12"/>
          <w:numId w:val="0"/>
        </w:numPr>
        <w:tabs>
          <w:tab w:val="left" w:pos="567"/>
        </w:tabs>
        <w:rPr>
          <w:b/>
          <w:lang w:val="fi-FI"/>
        </w:rPr>
      </w:pPr>
      <w:r w:rsidRPr="00F8711D">
        <w:rPr>
          <w:b/>
          <w:lang w:val="fi-FI"/>
        </w:rPr>
        <w:t>Raskaus ja imetys</w:t>
      </w:r>
    </w:p>
    <w:p w14:paraId="3D56FA61" w14:textId="77777777" w:rsidR="002B034F" w:rsidRPr="00F8711D" w:rsidRDefault="002B034F">
      <w:pPr>
        <w:keepNext/>
        <w:numPr>
          <w:ilvl w:val="12"/>
          <w:numId w:val="0"/>
        </w:numPr>
        <w:tabs>
          <w:tab w:val="left" w:pos="567"/>
        </w:tabs>
        <w:rPr>
          <w:b/>
          <w:lang w:val="fi-FI"/>
        </w:rPr>
      </w:pPr>
    </w:p>
    <w:p w14:paraId="4CD042CA" w14:textId="77777777" w:rsidR="002B034F" w:rsidRPr="00F8711D" w:rsidRDefault="002B034F">
      <w:pPr>
        <w:keepNext/>
        <w:numPr>
          <w:ilvl w:val="12"/>
          <w:numId w:val="0"/>
        </w:numPr>
        <w:tabs>
          <w:tab w:val="left" w:pos="567"/>
        </w:tabs>
        <w:ind w:right="-2"/>
        <w:rPr>
          <w:lang w:val="fi-FI"/>
        </w:rPr>
      </w:pPr>
      <w:r w:rsidRPr="00F8711D">
        <w:rPr>
          <w:lang w:val="fi-FI"/>
        </w:rPr>
        <w:t>Enbrel</w:t>
      </w:r>
      <w:r w:rsidR="008032B6" w:rsidRPr="00F8711D">
        <w:rPr>
          <w:lang w:val="fi-FI"/>
        </w:rPr>
        <w:t>-valmistetta</w:t>
      </w:r>
      <w:r w:rsidRPr="00F8711D">
        <w:rPr>
          <w:lang w:val="fi-FI"/>
        </w:rPr>
        <w:t xml:space="preserve"> saa käyttää raskauden aikana vain</w:t>
      </w:r>
      <w:r w:rsidR="000D5DAB" w:rsidRPr="00F8711D">
        <w:rPr>
          <w:lang w:val="fi-FI"/>
        </w:rPr>
        <w:t>, jos hoito on selvästi tarpeen</w:t>
      </w:r>
      <w:r w:rsidRPr="00F8711D">
        <w:rPr>
          <w:lang w:val="fi-FI"/>
        </w:rPr>
        <w:t>. Jos tulet raskaaksi, epäilet olevasi raskaana tai jos suunnittelet lapsen hankkimista, kysy lääkäriltä neuvoa.</w:t>
      </w:r>
    </w:p>
    <w:p w14:paraId="6C9F1A45" w14:textId="77777777" w:rsidR="002B034F" w:rsidRPr="00F8711D" w:rsidRDefault="002B034F">
      <w:pPr>
        <w:numPr>
          <w:ilvl w:val="12"/>
          <w:numId w:val="0"/>
        </w:numPr>
        <w:tabs>
          <w:tab w:val="left" w:pos="567"/>
        </w:tabs>
        <w:ind w:right="-2"/>
        <w:rPr>
          <w:lang w:val="fi-FI"/>
        </w:rPr>
      </w:pPr>
    </w:p>
    <w:p w14:paraId="2EBFAF92" w14:textId="1176DE7D" w:rsidR="002B034F" w:rsidRPr="00F8711D" w:rsidRDefault="002B034F">
      <w:pPr>
        <w:tabs>
          <w:tab w:val="left" w:pos="567"/>
        </w:tabs>
        <w:rPr>
          <w:color w:val="000000"/>
          <w:szCs w:val="22"/>
          <w:lang w:val="fi-FI"/>
        </w:rPr>
      </w:pPr>
      <w:r w:rsidRPr="00F8711D">
        <w:rPr>
          <w:color w:val="000000"/>
          <w:szCs w:val="22"/>
          <w:lang w:val="fi-FI"/>
        </w:rPr>
        <w:t>Jos sait Enbrel</w:t>
      </w:r>
      <w:r w:rsidR="008032B6" w:rsidRPr="00F8711D">
        <w:rPr>
          <w:color w:val="000000"/>
          <w:lang w:val="fi-FI"/>
        </w:rPr>
        <w:t>-</w:t>
      </w:r>
      <w:r w:rsidR="008032B6" w:rsidRPr="00F8711D">
        <w:rPr>
          <w:lang w:val="fi-FI"/>
        </w:rPr>
        <w:t>valmistetta</w:t>
      </w:r>
      <w:r w:rsidRPr="00F8711D">
        <w:rPr>
          <w:color w:val="000000"/>
          <w:szCs w:val="22"/>
          <w:lang w:val="fi-FI"/>
        </w:rPr>
        <w:t xml:space="preserve"> raskauden aikana, vauvallasi voi olla suurentunut infektioriski. Lisäksi eräässä tutkimuksessa havaittiin enemmän synnynnäisiä poikkeavuuksia raskauden aikana Enbrel</w:t>
      </w:r>
      <w:r w:rsidR="008032B6" w:rsidRPr="00F8711D">
        <w:rPr>
          <w:color w:val="000000"/>
          <w:lang w:val="fi-FI"/>
        </w:rPr>
        <w:t>-</w:t>
      </w:r>
      <w:r w:rsidR="008032B6" w:rsidRPr="00F8711D">
        <w:rPr>
          <w:lang w:val="fi-FI"/>
        </w:rPr>
        <w:t>valmistetta</w:t>
      </w:r>
      <w:r w:rsidRPr="00F8711D">
        <w:rPr>
          <w:color w:val="000000"/>
          <w:szCs w:val="22"/>
          <w:lang w:val="fi-FI"/>
        </w:rPr>
        <w:t xml:space="preserve"> käyttäneillä naisilla verrattuna äiteihin, jotka eivät olleet käyttäneet Enbrel</w:t>
      </w:r>
      <w:r w:rsidR="008032B6" w:rsidRPr="00F8711D">
        <w:rPr>
          <w:color w:val="000000"/>
          <w:lang w:val="fi-FI"/>
        </w:rPr>
        <w:t>-</w:t>
      </w:r>
      <w:r w:rsidR="008032B6" w:rsidRPr="00F8711D">
        <w:rPr>
          <w:lang w:val="fi-FI"/>
        </w:rPr>
        <w:t>valmistetta</w:t>
      </w:r>
      <w:r w:rsidRPr="00F8711D">
        <w:rPr>
          <w:color w:val="000000"/>
          <w:szCs w:val="22"/>
          <w:lang w:val="fi-FI"/>
        </w:rPr>
        <w:t xml:space="preserve"> tai muita samanlaisia lääkkeitä (TNF-antagonisteja). Havainto ei kuitenkaan koskenut mitään tiettyä synnynnäistä poikkeavuutta. Toisessa tutkimuksessa ei havaittu synnynnäisten poikkeavuuksien riskin suurenemista silloin, kun äiti oli saanut Enbrel</w:t>
      </w:r>
      <w:r w:rsidR="008032B6" w:rsidRPr="00F8711D">
        <w:rPr>
          <w:color w:val="000000"/>
          <w:lang w:val="fi-FI"/>
        </w:rPr>
        <w:t>-</w:t>
      </w:r>
      <w:r w:rsidR="008032B6" w:rsidRPr="00F8711D">
        <w:rPr>
          <w:lang w:val="fi-FI"/>
        </w:rPr>
        <w:t>valmistetta</w:t>
      </w:r>
      <w:r w:rsidRPr="00F8711D">
        <w:rPr>
          <w:color w:val="000000"/>
          <w:szCs w:val="22"/>
          <w:lang w:val="fi-FI"/>
        </w:rPr>
        <w:t xml:space="preserve"> raskausaikana. Lääkäri auttaa sinua päättämään, ovatko hoidon hyödyt suuremmat kuin vauvalle koituva mahdollinen riski.</w:t>
      </w:r>
    </w:p>
    <w:p w14:paraId="0ABF3A1A" w14:textId="77777777" w:rsidR="002B034F" w:rsidRPr="00F8711D" w:rsidRDefault="002B034F">
      <w:pPr>
        <w:numPr>
          <w:ilvl w:val="12"/>
          <w:numId w:val="0"/>
        </w:numPr>
        <w:tabs>
          <w:tab w:val="left" w:pos="567"/>
        </w:tabs>
        <w:ind w:right="-2"/>
        <w:rPr>
          <w:lang w:val="fi-FI"/>
        </w:rPr>
      </w:pPr>
    </w:p>
    <w:p w14:paraId="6524A48D" w14:textId="18422945" w:rsidR="002B034F" w:rsidRPr="00F8711D" w:rsidRDefault="008A6181">
      <w:pPr>
        <w:numPr>
          <w:ilvl w:val="12"/>
          <w:numId w:val="0"/>
        </w:numPr>
        <w:tabs>
          <w:tab w:val="left" w:pos="567"/>
        </w:tabs>
        <w:ind w:right="-2"/>
        <w:rPr>
          <w:lang w:val="fi-FI"/>
        </w:rPr>
      </w:pPr>
      <w:r w:rsidRPr="008A6181">
        <w:rPr>
          <w:lang w:val="fi-FI"/>
        </w:rPr>
        <w:t>Keskustele lääkärin kanssa, jos haluat imettää Enbrel-hoidon aikana. Sinun on tärkeää kertoa vauvan lääkäreille ja muille terveydenhuollon ammattilaisille Enbrel-valmisteen raskauden- ja imetyksenaikaisesta käytöstä, ennen kuin vauvalle annetaan mitään rokotetta.</w:t>
      </w:r>
    </w:p>
    <w:p w14:paraId="49C99C66" w14:textId="77777777" w:rsidR="002B034F" w:rsidRPr="00F8711D" w:rsidRDefault="002B034F">
      <w:pPr>
        <w:numPr>
          <w:ilvl w:val="12"/>
          <w:numId w:val="0"/>
        </w:numPr>
        <w:tabs>
          <w:tab w:val="left" w:pos="567"/>
        </w:tabs>
        <w:rPr>
          <w:lang w:val="fi-FI"/>
        </w:rPr>
      </w:pPr>
    </w:p>
    <w:p w14:paraId="5681D377" w14:textId="77777777" w:rsidR="002B034F" w:rsidRPr="00F8711D" w:rsidRDefault="002B034F">
      <w:pPr>
        <w:keepNext/>
        <w:numPr>
          <w:ilvl w:val="12"/>
          <w:numId w:val="0"/>
        </w:numPr>
        <w:tabs>
          <w:tab w:val="left" w:pos="567"/>
        </w:tabs>
        <w:ind w:right="-2"/>
        <w:rPr>
          <w:b/>
          <w:lang w:val="fi-FI"/>
        </w:rPr>
      </w:pPr>
      <w:r w:rsidRPr="00F8711D">
        <w:rPr>
          <w:b/>
          <w:lang w:val="fi-FI"/>
        </w:rPr>
        <w:t>Ajaminen ja koneiden käyttö</w:t>
      </w:r>
    </w:p>
    <w:p w14:paraId="4D9A50F9" w14:textId="77777777" w:rsidR="002B034F" w:rsidRPr="00F8711D" w:rsidRDefault="002B034F">
      <w:pPr>
        <w:keepNext/>
        <w:numPr>
          <w:ilvl w:val="12"/>
          <w:numId w:val="0"/>
        </w:numPr>
        <w:tabs>
          <w:tab w:val="left" w:pos="567"/>
        </w:tabs>
        <w:ind w:right="-2"/>
        <w:rPr>
          <w:b/>
          <w:lang w:val="fi-FI"/>
        </w:rPr>
      </w:pPr>
    </w:p>
    <w:p w14:paraId="34214B02" w14:textId="77777777" w:rsidR="002B034F" w:rsidRPr="00F8711D" w:rsidRDefault="002B034F">
      <w:pPr>
        <w:keepNext/>
        <w:numPr>
          <w:ilvl w:val="12"/>
          <w:numId w:val="0"/>
        </w:numPr>
        <w:tabs>
          <w:tab w:val="left" w:pos="567"/>
        </w:tabs>
        <w:rPr>
          <w:bCs/>
          <w:lang w:val="fi-FI"/>
        </w:rPr>
      </w:pPr>
      <w:r w:rsidRPr="00F8711D">
        <w:rPr>
          <w:bCs/>
          <w:lang w:val="fi-FI"/>
        </w:rPr>
        <w:t>Enbrel</w:t>
      </w:r>
      <w:r w:rsidR="008032B6" w:rsidRPr="00F8711D">
        <w:rPr>
          <w:bCs/>
          <w:lang w:val="fi-FI"/>
        </w:rPr>
        <w:t>-valmistee</w:t>
      </w:r>
      <w:r w:rsidRPr="00F8711D">
        <w:rPr>
          <w:bCs/>
          <w:lang w:val="fi-FI"/>
        </w:rPr>
        <w:t>n käytön ei oleteta vaikuttavan kykyyn ajaa autolla tai käyttää koneita.</w:t>
      </w:r>
    </w:p>
    <w:p w14:paraId="7C474A70" w14:textId="77777777" w:rsidR="002B034F" w:rsidRPr="00F8711D" w:rsidRDefault="002B034F">
      <w:pPr>
        <w:numPr>
          <w:ilvl w:val="12"/>
          <w:numId w:val="0"/>
        </w:numPr>
        <w:tabs>
          <w:tab w:val="left" w:pos="567"/>
        </w:tabs>
        <w:rPr>
          <w:lang w:val="fi-FI"/>
        </w:rPr>
      </w:pPr>
    </w:p>
    <w:p w14:paraId="55FFAC2A" w14:textId="77777777" w:rsidR="00AE789B" w:rsidRPr="0097001A" w:rsidRDefault="00AE789B" w:rsidP="0097001A">
      <w:pPr>
        <w:keepNext/>
        <w:numPr>
          <w:ilvl w:val="12"/>
          <w:numId w:val="0"/>
        </w:numPr>
        <w:tabs>
          <w:tab w:val="left" w:pos="567"/>
        </w:tabs>
        <w:ind w:right="-2"/>
        <w:rPr>
          <w:b/>
          <w:lang w:val="fi-FI"/>
        </w:rPr>
      </w:pPr>
      <w:bookmarkStart w:id="212" w:name="_Hlk63860671"/>
      <w:r w:rsidRPr="0097001A">
        <w:rPr>
          <w:b/>
          <w:lang w:val="fi-FI"/>
        </w:rPr>
        <w:t>Enbrel sisältää natriumia</w:t>
      </w:r>
    </w:p>
    <w:p w14:paraId="4C7C9C4D" w14:textId="77777777" w:rsidR="00AE789B" w:rsidRPr="00F8711D" w:rsidRDefault="00AE789B" w:rsidP="00AE789B">
      <w:pPr>
        <w:rPr>
          <w:color w:val="000000"/>
          <w:kern w:val="28"/>
          <w:szCs w:val="22"/>
          <w:lang w:val="fi-FI" w:eastAsia="x-none"/>
        </w:rPr>
      </w:pPr>
    </w:p>
    <w:p w14:paraId="63851607" w14:textId="77777777" w:rsidR="002B034F" w:rsidRPr="00F8711D" w:rsidRDefault="00AE789B">
      <w:pPr>
        <w:numPr>
          <w:ilvl w:val="12"/>
          <w:numId w:val="0"/>
        </w:numPr>
        <w:tabs>
          <w:tab w:val="left" w:pos="567"/>
        </w:tabs>
        <w:ind w:right="-2"/>
        <w:rPr>
          <w:lang w:val="fi-FI"/>
        </w:rPr>
      </w:pPr>
      <w:r w:rsidRPr="00F8711D">
        <w:rPr>
          <w:lang w:val="fi-FI"/>
        </w:rPr>
        <w:t>Tämä lääkevalmiste sisältää alle 1 mmol natriumia (23 mg) per annosyksikkö eli sen voidaan sanoa olevan ”natriumiton”.</w:t>
      </w:r>
    </w:p>
    <w:bookmarkEnd w:id="212"/>
    <w:p w14:paraId="03AB0581" w14:textId="77777777" w:rsidR="00AE789B" w:rsidRPr="00F8711D" w:rsidRDefault="00AE789B">
      <w:pPr>
        <w:numPr>
          <w:ilvl w:val="12"/>
          <w:numId w:val="0"/>
        </w:numPr>
        <w:tabs>
          <w:tab w:val="left" w:pos="567"/>
        </w:tabs>
        <w:ind w:right="-2"/>
        <w:rPr>
          <w:lang w:val="fi-FI"/>
        </w:rPr>
      </w:pPr>
    </w:p>
    <w:p w14:paraId="52FEDC1C" w14:textId="77777777" w:rsidR="00AE789B" w:rsidRPr="00F8711D" w:rsidRDefault="00AE789B">
      <w:pPr>
        <w:numPr>
          <w:ilvl w:val="12"/>
          <w:numId w:val="0"/>
        </w:numPr>
        <w:tabs>
          <w:tab w:val="left" w:pos="567"/>
        </w:tabs>
        <w:ind w:right="-2"/>
        <w:rPr>
          <w:lang w:val="fi-FI"/>
        </w:rPr>
      </w:pPr>
    </w:p>
    <w:p w14:paraId="164F0B7F" w14:textId="77777777" w:rsidR="002B034F" w:rsidRPr="00F8711D" w:rsidRDefault="002B034F">
      <w:pPr>
        <w:numPr>
          <w:ilvl w:val="12"/>
          <w:numId w:val="0"/>
        </w:numPr>
        <w:tabs>
          <w:tab w:val="left" w:pos="567"/>
        </w:tabs>
        <w:ind w:right="-29"/>
        <w:rPr>
          <w:b/>
          <w:lang w:val="fi-FI"/>
        </w:rPr>
      </w:pPr>
      <w:r w:rsidRPr="00F8711D">
        <w:rPr>
          <w:b/>
          <w:lang w:val="fi-FI"/>
        </w:rPr>
        <w:t>3.</w:t>
      </w:r>
      <w:r w:rsidRPr="00F8711D">
        <w:rPr>
          <w:b/>
          <w:lang w:val="fi-FI"/>
        </w:rPr>
        <w:tab/>
        <w:t>Miten Enbrel</w:t>
      </w:r>
      <w:r w:rsidR="008032B6" w:rsidRPr="00F8711D">
        <w:rPr>
          <w:b/>
          <w:lang w:val="fi-FI"/>
        </w:rPr>
        <w:t>-valmistetta</w:t>
      </w:r>
      <w:r w:rsidRPr="00F8711D">
        <w:rPr>
          <w:b/>
          <w:lang w:val="fi-FI"/>
        </w:rPr>
        <w:t xml:space="preserve"> käytetään</w:t>
      </w:r>
    </w:p>
    <w:p w14:paraId="7178BB22" w14:textId="77777777" w:rsidR="002B034F" w:rsidRPr="00F8711D" w:rsidRDefault="002B034F">
      <w:pPr>
        <w:numPr>
          <w:ilvl w:val="12"/>
          <w:numId w:val="0"/>
        </w:numPr>
        <w:tabs>
          <w:tab w:val="left" w:pos="567"/>
        </w:tabs>
        <w:rPr>
          <w:lang w:val="fi-FI"/>
        </w:rPr>
      </w:pPr>
    </w:p>
    <w:p w14:paraId="3FB009CD" w14:textId="77777777" w:rsidR="002B034F" w:rsidRPr="00F8711D" w:rsidRDefault="002B034F" w:rsidP="0097001A">
      <w:pPr>
        <w:rPr>
          <w:b/>
          <w:i/>
          <w:lang w:val="fi-FI"/>
        </w:rPr>
      </w:pPr>
      <w:r w:rsidRPr="00F8711D">
        <w:rPr>
          <w:lang w:val="fi-FI"/>
        </w:rPr>
        <w:t>Käytä tätä lääkettä juuri siten kuin lääkäri on määrännyt. Tarkista ohjeet lääkäriltä tai apteekista, jos olet epävarma.</w:t>
      </w:r>
    </w:p>
    <w:p w14:paraId="5F74E074" w14:textId="77777777" w:rsidR="002B034F" w:rsidRPr="00F8711D" w:rsidRDefault="002B034F">
      <w:pPr>
        <w:rPr>
          <w:lang w:val="fi-FI"/>
        </w:rPr>
      </w:pPr>
    </w:p>
    <w:p w14:paraId="21D399F5" w14:textId="77777777" w:rsidR="002B034F" w:rsidRPr="00F8711D" w:rsidRDefault="002B034F">
      <w:pPr>
        <w:rPr>
          <w:lang w:val="fi-FI"/>
        </w:rPr>
      </w:pPr>
      <w:r w:rsidRPr="00F8711D">
        <w:rPr>
          <w:lang w:val="fi-FI"/>
        </w:rPr>
        <w:t>Jos sinusta tuntuu, että Enbrel</w:t>
      </w:r>
      <w:r w:rsidR="008032B6" w:rsidRPr="00F8711D">
        <w:rPr>
          <w:lang w:val="fi-FI"/>
        </w:rPr>
        <w:t>-valmistee</w:t>
      </w:r>
      <w:r w:rsidRPr="00F8711D">
        <w:rPr>
          <w:lang w:val="fi-FI"/>
        </w:rPr>
        <w:t>n vaikutus on liian voimakas tai liian heikko, kerro asiasta lääkärille tai apteekkiin.</w:t>
      </w:r>
    </w:p>
    <w:p w14:paraId="4DC62159" w14:textId="77777777" w:rsidR="002B034F" w:rsidRPr="00F8711D" w:rsidRDefault="002B034F">
      <w:pPr>
        <w:rPr>
          <w:lang w:val="fi-FI"/>
        </w:rPr>
      </w:pPr>
    </w:p>
    <w:p w14:paraId="44FA28E6" w14:textId="77777777" w:rsidR="002B034F" w:rsidRPr="00F8711D" w:rsidRDefault="002B034F">
      <w:pPr>
        <w:rPr>
          <w:lang w:val="fi-FI"/>
        </w:rPr>
      </w:pPr>
      <w:r w:rsidRPr="00F8711D">
        <w:rPr>
          <w:lang w:val="fi-FI"/>
        </w:rPr>
        <w:t>Esitäytetystä ruiskusta on saatavana kaksi annosvahvuutta: 25 mg ja 50 mg.</w:t>
      </w:r>
    </w:p>
    <w:p w14:paraId="4BFFEA07" w14:textId="77777777" w:rsidR="002B034F" w:rsidRPr="00F8711D" w:rsidRDefault="002B034F">
      <w:pPr>
        <w:numPr>
          <w:ilvl w:val="12"/>
          <w:numId w:val="0"/>
        </w:numPr>
        <w:tabs>
          <w:tab w:val="left" w:pos="567"/>
        </w:tabs>
        <w:rPr>
          <w:lang w:val="fi-FI"/>
        </w:rPr>
      </w:pPr>
    </w:p>
    <w:p w14:paraId="33C1ECA7" w14:textId="77777777" w:rsidR="002B034F" w:rsidRPr="0097001A" w:rsidRDefault="002B034F" w:rsidP="0097001A">
      <w:pPr>
        <w:keepNext/>
        <w:numPr>
          <w:ilvl w:val="12"/>
          <w:numId w:val="0"/>
        </w:numPr>
        <w:tabs>
          <w:tab w:val="left" w:pos="567"/>
        </w:tabs>
        <w:ind w:right="-2"/>
        <w:rPr>
          <w:b/>
          <w:lang w:val="fi-FI"/>
        </w:rPr>
      </w:pPr>
      <w:r w:rsidRPr="0097001A">
        <w:rPr>
          <w:b/>
          <w:lang w:val="fi-FI"/>
        </w:rPr>
        <w:t>Annostus aikuisille (18-vuotiaat ja sitä vanhemmat)</w:t>
      </w:r>
    </w:p>
    <w:p w14:paraId="31A0A1E7" w14:textId="77777777" w:rsidR="002B034F" w:rsidRPr="00F8711D" w:rsidRDefault="002B034F">
      <w:pPr>
        <w:numPr>
          <w:ilvl w:val="12"/>
          <w:numId w:val="0"/>
        </w:numPr>
        <w:tabs>
          <w:tab w:val="left" w:pos="567"/>
        </w:tabs>
        <w:ind w:right="-2"/>
        <w:rPr>
          <w:lang w:val="fi-FI"/>
        </w:rPr>
      </w:pPr>
    </w:p>
    <w:p w14:paraId="7A6FEF95" w14:textId="77777777" w:rsidR="002B034F" w:rsidRPr="00F8711D" w:rsidRDefault="002B034F">
      <w:pPr>
        <w:numPr>
          <w:ilvl w:val="12"/>
          <w:numId w:val="0"/>
        </w:numPr>
        <w:tabs>
          <w:tab w:val="left" w:pos="567"/>
        </w:tabs>
        <w:rPr>
          <w:u w:val="single"/>
          <w:lang w:val="fi-FI"/>
        </w:rPr>
      </w:pPr>
      <w:r w:rsidRPr="00F8711D">
        <w:rPr>
          <w:u w:val="single"/>
          <w:lang w:val="fi-FI"/>
        </w:rPr>
        <w:t>Nivelreuma, nivelpsoriaasi ja aksiaalinen spondylartriitti, mukaan lukien selkärankareuma</w:t>
      </w:r>
    </w:p>
    <w:p w14:paraId="33473113" w14:textId="77777777" w:rsidR="002B034F" w:rsidRPr="00F8711D" w:rsidRDefault="002B034F">
      <w:pPr>
        <w:numPr>
          <w:ilvl w:val="12"/>
          <w:numId w:val="0"/>
        </w:numPr>
        <w:tabs>
          <w:tab w:val="left" w:pos="567"/>
        </w:tabs>
        <w:rPr>
          <w:lang w:val="fi-FI"/>
        </w:rPr>
      </w:pPr>
    </w:p>
    <w:p w14:paraId="4D3268D0"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pistoksena ihon alle.</w:t>
      </w:r>
    </w:p>
    <w:p w14:paraId="21EBD545" w14:textId="77777777" w:rsidR="002B034F" w:rsidRPr="00F8711D" w:rsidRDefault="002B034F">
      <w:pPr>
        <w:numPr>
          <w:ilvl w:val="12"/>
          <w:numId w:val="0"/>
        </w:numPr>
        <w:tabs>
          <w:tab w:val="left" w:pos="567"/>
        </w:tabs>
        <w:rPr>
          <w:u w:val="single"/>
          <w:lang w:val="fi-FI"/>
        </w:rPr>
      </w:pPr>
      <w:r w:rsidRPr="00F8711D">
        <w:rPr>
          <w:lang w:val="fi-FI"/>
        </w:rPr>
        <w:t>Lääkäri voi kuitenkin muuttaa Enbrel-pistosten aikaväliä.</w:t>
      </w:r>
    </w:p>
    <w:p w14:paraId="6F618C82" w14:textId="77777777" w:rsidR="002B034F" w:rsidRPr="00F8711D" w:rsidRDefault="002B034F">
      <w:pPr>
        <w:numPr>
          <w:ilvl w:val="12"/>
          <w:numId w:val="0"/>
        </w:numPr>
        <w:tabs>
          <w:tab w:val="left" w:pos="567"/>
        </w:tabs>
        <w:rPr>
          <w:u w:val="single"/>
          <w:lang w:val="fi-FI"/>
        </w:rPr>
      </w:pPr>
    </w:p>
    <w:p w14:paraId="0C584C45" w14:textId="77777777" w:rsidR="002B034F" w:rsidRPr="00F8711D" w:rsidRDefault="002B034F">
      <w:pPr>
        <w:numPr>
          <w:ilvl w:val="12"/>
          <w:numId w:val="0"/>
        </w:numPr>
        <w:tabs>
          <w:tab w:val="left" w:pos="567"/>
        </w:tabs>
        <w:rPr>
          <w:u w:val="single"/>
          <w:lang w:val="fi-FI"/>
        </w:rPr>
      </w:pPr>
      <w:r w:rsidRPr="00F8711D">
        <w:rPr>
          <w:u w:val="single"/>
          <w:lang w:val="fi-FI"/>
        </w:rPr>
        <w:t>Läiskäpsoriaasi</w:t>
      </w:r>
    </w:p>
    <w:p w14:paraId="32729C0E" w14:textId="77777777" w:rsidR="002B034F" w:rsidRPr="00F8711D" w:rsidRDefault="002B034F">
      <w:pPr>
        <w:numPr>
          <w:ilvl w:val="12"/>
          <w:numId w:val="0"/>
        </w:numPr>
        <w:tabs>
          <w:tab w:val="left" w:pos="567"/>
        </w:tabs>
        <w:rPr>
          <w:u w:val="single"/>
          <w:lang w:val="fi-FI"/>
        </w:rPr>
      </w:pPr>
    </w:p>
    <w:p w14:paraId="71D98645"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Vaihtoehtoisesti, voidaan käyttää 50 mg kahdesti viikossa 12 viikkoon asti ja tämän jälkeen jatkaa annostuksella 25 mg kahdesti viikossa tai 50 mg kerran viikossa.</w:t>
      </w:r>
    </w:p>
    <w:p w14:paraId="41010651" w14:textId="77777777" w:rsidR="002B034F" w:rsidRPr="00F8711D" w:rsidRDefault="002B034F">
      <w:pPr>
        <w:numPr>
          <w:ilvl w:val="12"/>
          <w:numId w:val="0"/>
        </w:numPr>
        <w:tabs>
          <w:tab w:val="left" w:pos="567"/>
        </w:tabs>
        <w:rPr>
          <w:u w:val="single"/>
          <w:lang w:val="fi-FI"/>
        </w:rPr>
      </w:pPr>
    </w:p>
    <w:p w14:paraId="5F5C3800" w14:textId="77777777" w:rsidR="002B034F" w:rsidRPr="00F8711D" w:rsidRDefault="002B034F">
      <w:pPr>
        <w:numPr>
          <w:ilvl w:val="12"/>
          <w:numId w:val="0"/>
        </w:numPr>
        <w:tabs>
          <w:tab w:val="left" w:pos="567"/>
        </w:tabs>
        <w:rPr>
          <w:lang w:val="fi-FI"/>
        </w:rPr>
      </w:pPr>
      <w:r w:rsidRPr="00F8711D">
        <w:rPr>
          <w:lang w:val="fi-FI"/>
        </w:rPr>
        <w:t>Hoitovasteestasi riippuen lääkäri päättää, kuinka kauan sinun on käytettävä Enbrel</w:t>
      </w:r>
      <w:r w:rsidR="008032B6" w:rsidRPr="00F8711D">
        <w:rPr>
          <w:lang w:val="fi-FI"/>
        </w:rPr>
        <w:t>-valmistetta</w:t>
      </w:r>
      <w:r w:rsidRPr="00F8711D">
        <w:rPr>
          <w:lang w:val="fi-FI"/>
        </w:rPr>
        <w:t xml:space="preserve"> ja miten hoitoa jatketaan. Jos Enbrel</w:t>
      </w:r>
      <w:r w:rsidR="008032B6" w:rsidRPr="00F8711D">
        <w:rPr>
          <w:lang w:val="fi-FI"/>
        </w:rPr>
        <w:t>-valmistee</w:t>
      </w:r>
      <w:r w:rsidRPr="00F8711D">
        <w:rPr>
          <w:lang w:val="fi-FI"/>
        </w:rPr>
        <w:t>ll</w:t>
      </w:r>
      <w:r w:rsidR="008032B6" w:rsidRPr="00F8711D">
        <w:rPr>
          <w:lang w:val="fi-FI"/>
        </w:rPr>
        <w:t>a</w:t>
      </w:r>
      <w:r w:rsidRPr="00F8711D">
        <w:rPr>
          <w:lang w:val="fi-FI"/>
        </w:rPr>
        <w:t xml:space="preserve"> ei saada vaikutusta 12 viikon hoidon jälkeen, lääkäri saattaa lopettaa lääkityksen.</w:t>
      </w:r>
    </w:p>
    <w:p w14:paraId="6FDD4B63" w14:textId="77777777" w:rsidR="002B034F" w:rsidRPr="00F8711D" w:rsidRDefault="002B034F">
      <w:pPr>
        <w:numPr>
          <w:ilvl w:val="12"/>
          <w:numId w:val="0"/>
        </w:numPr>
        <w:tabs>
          <w:tab w:val="left" w:pos="567"/>
        </w:tabs>
        <w:rPr>
          <w:lang w:val="fi-FI"/>
        </w:rPr>
      </w:pPr>
    </w:p>
    <w:p w14:paraId="17A20AAE" w14:textId="77777777" w:rsidR="002B034F" w:rsidRPr="0097001A" w:rsidRDefault="002B034F" w:rsidP="0097001A">
      <w:pPr>
        <w:keepNext/>
        <w:numPr>
          <w:ilvl w:val="12"/>
          <w:numId w:val="0"/>
        </w:numPr>
        <w:tabs>
          <w:tab w:val="left" w:pos="567"/>
        </w:tabs>
        <w:ind w:right="-2"/>
        <w:rPr>
          <w:b/>
          <w:lang w:val="fi-FI"/>
        </w:rPr>
      </w:pPr>
      <w:r w:rsidRPr="0097001A">
        <w:rPr>
          <w:b/>
          <w:lang w:val="fi-FI"/>
        </w:rPr>
        <w:lastRenderedPageBreak/>
        <w:t xml:space="preserve">Käyttö lapsille ja nuorille </w:t>
      </w:r>
    </w:p>
    <w:p w14:paraId="3E807679" w14:textId="77777777" w:rsidR="002B034F" w:rsidRPr="00F8711D" w:rsidRDefault="002B034F">
      <w:pPr>
        <w:keepNext/>
        <w:keepLines/>
        <w:widowControl w:val="0"/>
        <w:rPr>
          <w:lang w:val="fi-FI"/>
        </w:rPr>
      </w:pPr>
    </w:p>
    <w:p w14:paraId="614DE1D0" w14:textId="77777777" w:rsidR="002B034F" w:rsidRPr="00F8711D" w:rsidRDefault="002B034F">
      <w:pPr>
        <w:keepNext/>
        <w:keepLines/>
        <w:widowControl w:val="0"/>
        <w:rPr>
          <w:szCs w:val="22"/>
          <w:lang w:val="fi-FI"/>
        </w:rPr>
      </w:pPr>
      <w:r w:rsidRPr="00F8711D">
        <w:rPr>
          <w:szCs w:val="22"/>
          <w:lang w:val="fi-FI"/>
        </w:rPr>
        <w:t>Lapselle ja nuorelle sopiva annos ja annostus riippuvat lapsen painosta ja sairaudesta. Lääkäri päättää oikean annostuksen lapselle ja määrää sen mukaisesti sopivan Enbrel-valmisteen (10 mg, 25 mg tai 50 mg).</w:t>
      </w:r>
    </w:p>
    <w:p w14:paraId="03DCCAF3" w14:textId="77777777" w:rsidR="002B034F" w:rsidRPr="00F8711D" w:rsidRDefault="002B034F">
      <w:pPr>
        <w:keepNext/>
        <w:keepLines/>
        <w:widowControl w:val="0"/>
        <w:numPr>
          <w:ilvl w:val="12"/>
          <w:numId w:val="0"/>
        </w:numPr>
        <w:tabs>
          <w:tab w:val="left" w:pos="567"/>
        </w:tabs>
        <w:rPr>
          <w:b/>
          <w:lang w:val="fi-FI"/>
        </w:rPr>
      </w:pPr>
    </w:p>
    <w:p w14:paraId="48626C59" w14:textId="77777777" w:rsidR="002B034F" w:rsidRPr="00F8711D" w:rsidRDefault="002B034F">
      <w:pPr>
        <w:rPr>
          <w:lang w:val="fi-FI"/>
        </w:rPr>
      </w:pPr>
      <w:r w:rsidRPr="00F8711D">
        <w:rPr>
          <w:lang w:val="fi-FI"/>
        </w:rPr>
        <w:t xml:space="preserve">Enbrel-valmisteen suositusannos vähintään 2-vuotiaille </w:t>
      </w:r>
      <w:r w:rsidRPr="00F8711D">
        <w:rPr>
          <w:szCs w:val="22"/>
          <w:lang w:val="fi-FI"/>
        </w:rPr>
        <w:t>moniniveltulehdusta</w:t>
      </w:r>
      <w:r w:rsidRPr="00F8711D">
        <w:rPr>
          <w:lang w:val="fi-FI"/>
        </w:rPr>
        <w:t xml:space="preserve"> tai laajenevaa harvaniveltulehdusta sairastaville potilaille sekä vähintään 12-vuotiaille entesiittiin liittyvää niveltulehdusta tai nivelpsoriaasia sairastaville potilaille on 0,4 mg/kg (enintään 25 mg) kahdesti viikossa tai 0,8 mg/kg (enintään 50 mg) kerran viikossa.</w:t>
      </w:r>
    </w:p>
    <w:p w14:paraId="02E36249" w14:textId="77777777" w:rsidR="002B034F" w:rsidRPr="00F8711D" w:rsidRDefault="002B034F">
      <w:pPr>
        <w:tabs>
          <w:tab w:val="left" w:pos="567"/>
        </w:tabs>
        <w:suppressAutoHyphens/>
        <w:rPr>
          <w:lang w:val="fi-FI"/>
        </w:rPr>
      </w:pPr>
      <w:r w:rsidRPr="00F8711D">
        <w:rPr>
          <w:lang w:val="fi-FI"/>
        </w:rPr>
        <w:t>Yli 6-vuotiaille psoriaasia sairastaville potilaille, suositusannos on 0,8 mg/kg (enintään 50 mg) kerran viikossa. Jos lapsen tila ei ole muuttunut 12 viikossa, lääkäri voi päättää lopettaa hoidon.</w:t>
      </w:r>
    </w:p>
    <w:p w14:paraId="683E36BA" w14:textId="77777777" w:rsidR="002B034F" w:rsidRPr="00F8711D" w:rsidRDefault="002B034F">
      <w:pPr>
        <w:tabs>
          <w:tab w:val="left" w:pos="567"/>
        </w:tabs>
        <w:rPr>
          <w:szCs w:val="22"/>
          <w:lang w:val="fi-FI"/>
        </w:rPr>
      </w:pPr>
    </w:p>
    <w:p w14:paraId="35C65DDB" w14:textId="77777777" w:rsidR="002B034F" w:rsidRPr="00F8711D" w:rsidRDefault="002B034F">
      <w:pPr>
        <w:tabs>
          <w:tab w:val="left" w:pos="567"/>
        </w:tabs>
        <w:rPr>
          <w:szCs w:val="22"/>
          <w:lang w:val="fi-FI"/>
        </w:rPr>
      </w:pPr>
      <w:r w:rsidRPr="00F8711D">
        <w:rPr>
          <w:szCs w:val="22"/>
          <w:lang w:val="fi-FI"/>
        </w:rPr>
        <w:t>Lääkäri antaa sinulle yksityiskohtaiset ohjeet sopivan annoksen valmistuksesta ja mittaamisesta.</w:t>
      </w:r>
    </w:p>
    <w:p w14:paraId="160B74B3" w14:textId="77777777" w:rsidR="002B034F" w:rsidRPr="00F8711D" w:rsidRDefault="002B034F">
      <w:pPr>
        <w:numPr>
          <w:ilvl w:val="12"/>
          <w:numId w:val="0"/>
        </w:numPr>
        <w:tabs>
          <w:tab w:val="left" w:pos="567"/>
        </w:tabs>
        <w:rPr>
          <w:b/>
          <w:lang w:val="fi-FI"/>
        </w:rPr>
      </w:pPr>
    </w:p>
    <w:p w14:paraId="5088BE35" w14:textId="77777777" w:rsidR="002B034F" w:rsidRPr="00F8711D" w:rsidRDefault="002B034F">
      <w:pPr>
        <w:keepNext/>
        <w:keepLines/>
        <w:numPr>
          <w:ilvl w:val="12"/>
          <w:numId w:val="0"/>
        </w:numPr>
        <w:tabs>
          <w:tab w:val="left" w:pos="567"/>
        </w:tabs>
        <w:rPr>
          <w:b/>
          <w:lang w:val="fi-FI"/>
        </w:rPr>
      </w:pPr>
      <w:r w:rsidRPr="00F8711D">
        <w:rPr>
          <w:b/>
          <w:lang w:val="fi-FI"/>
        </w:rPr>
        <w:t>Antotapa ja antoreitti</w:t>
      </w:r>
    </w:p>
    <w:p w14:paraId="28F5E686" w14:textId="77777777" w:rsidR="002B034F" w:rsidRPr="00F8711D" w:rsidRDefault="002B034F">
      <w:pPr>
        <w:keepNext/>
        <w:keepLines/>
        <w:numPr>
          <w:ilvl w:val="12"/>
          <w:numId w:val="0"/>
        </w:numPr>
        <w:tabs>
          <w:tab w:val="left" w:pos="567"/>
        </w:tabs>
        <w:rPr>
          <w:i/>
          <w:lang w:val="fi-FI"/>
        </w:rPr>
      </w:pPr>
    </w:p>
    <w:p w14:paraId="7C997266" w14:textId="77777777" w:rsidR="002B034F" w:rsidRPr="00F8711D" w:rsidRDefault="002B034F">
      <w:pPr>
        <w:keepNext/>
        <w:keepLines/>
        <w:numPr>
          <w:ilvl w:val="12"/>
          <w:numId w:val="0"/>
        </w:numPr>
        <w:tabs>
          <w:tab w:val="left" w:pos="567"/>
        </w:tabs>
        <w:rPr>
          <w:lang w:val="fi-FI"/>
        </w:rPr>
      </w:pPr>
      <w:r w:rsidRPr="00F8711D">
        <w:rPr>
          <w:lang w:val="fi-FI"/>
        </w:rPr>
        <w:t>Enbrel annetaan pistoksena ihon alle (ihonalainen injektio).</w:t>
      </w:r>
    </w:p>
    <w:p w14:paraId="25C6BD73" w14:textId="77777777" w:rsidR="002B034F" w:rsidRPr="00F8711D" w:rsidRDefault="002B034F">
      <w:pPr>
        <w:keepNext/>
        <w:keepLines/>
        <w:numPr>
          <w:ilvl w:val="12"/>
          <w:numId w:val="0"/>
        </w:numPr>
        <w:tabs>
          <w:tab w:val="left" w:pos="567"/>
        </w:tabs>
        <w:rPr>
          <w:lang w:val="fi-FI"/>
        </w:rPr>
      </w:pPr>
    </w:p>
    <w:p w14:paraId="545EAB22" w14:textId="77777777" w:rsidR="002B034F" w:rsidRPr="00F8711D" w:rsidRDefault="002B034F">
      <w:pPr>
        <w:keepNext/>
        <w:keepLines/>
        <w:numPr>
          <w:ilvl w:val="12"/>
          <w:numId w:val="0"/>
        </w:numPr>
        <w:tabs>
          <w:tab w:val="left" w:pos="567"/>
        </w:tabs>
        <w:rPr>
          <w:lang w:val="fi-FI"/>
        </w:rPr>
      </w:pPr>
      <w:r w:rsidRPr="00F8711D">
        <w:rPr>
          <w:lang w:val="fi-FI"/>
        </w:rPr>
        <w:t>Enbrel voidaan ottaa ruoan ja juoman kanssa tai ilman.</w:t>
      </w:r>
    </w:p>
    <w:p w14:paraId="4ED826B2" w14:textId="77777777" w:rsidR="002B034F" w:rsidRPr="00F8711D" w:rsidRDefault="002B034F">
      <w:pPr>
        <w:numPr>
          <w:ilvl w:val="12"/>
          <w:numId w:val="0"/>
        </w:numPr>
        <w:tabs>
          <w:tab w:val="left" w:pos="567"/>
        </w:tabs>
        <w:rPr>
          <w:lang w:val="fi-FI"/>
        </w:rPr>
      </w:pPr>
    </w:p>
    <w:p w14:paraId="5551515B" w14:textId="7DB6DC77" w:rsidR="002B034F" w:rsidRPr="00F8711D" w:rsidRDefault="002B034F">
      <w:pPr>
        <w:tabs>
          <w:tab w:val="left" w:pos="567"/>
        </w:tabs>
        <w:suppressAutoHyphens/>
        <w:rPr>
          <w:lang w:val="fi-FI"/>
        </w:rPr>
      </w:pPr>
      <w:r w:rsidRPr="00F8711D">
        <w:rPr>
          <w:b/>
          <w:bCs/>
          <w:lang w:val="fi-FI"/>
        </w:rPr>
        <w:t>Yksityiskohtaiset ohjeet Enbrel</w:t>
      </w:r>
      <w:r w:rsidR="008032B6" w:rsidRPr="00F8711D">
        <w:rPr>
          <w:b/>
          <w:bCs/>
          <w:lang w:val="fi-FI"/>
        </w:rPr>
        <w:t>-valmistee</w:t>
      </w:r>
      <w:r w:rsidRPr="00F8711D">
        <w:rPr>
          <w:b/>
          <w:bCs/>
          <w:lang w:val="fi-FI"/>
        </w:rPr>
        <w:t>n pistämisestä löytyvät pakkausselosteesta kohdasta 7. ”</w:t>
      </w:r>
      <w:r w:rsidR="00AC1DDF">
        <w:rPr>
          <w:b/>
          <w:bCs/>
          <w:lang w:val="fi-FI"/>
        </w:rPr>
        <w:t>Käyttöohjeet</w:t>
      </w:r>
      <w:r w:rsidRPr="00A66077">
        <w:rPr>
          <w:b/>
          <w:bCs/>
          <w:lang w:val="fi-FI"/>
        </w:rPr>
        <w:t>”</w:t>
      </w:r>
      <w:r w:rsidRPr="00F8711D">
        <w:rPr>
          <w:lang w:val="fi-FI"/>
        </w:rPr>
        <w:t>. Älä sekoita Enbrel-liuosta muiden lääkkeiden kanssa.</w:t>
      </w:r>
    </w:p>
    <w:p w14:paraId="2BAAEFF8" w14:textId="77777777" w:rsidR="002B034F" w:rsidRPr="00F8711D" w:rsidRDefault="002B034F">
      <w:pPr>
        <w:pStyle w:val="NormalWeb"/>
        <w:numPr>
          <w:ilvl w:val="12"/>
          <w:numId w:val="0"/>
        </w:numPr>
        <w:tabs>
          <w:tab w:val="left" w:pos="567"/>
          <w:tab w:val="center" w:pos="4153"/>
          <w:tab w:val="right" w:pos="8306"/>
        </w:tabs>
        <w:rPr>
          <w:sz w:val="22"/>
          <w:lang w:val="fi-FI"/>
        </w:rPr>
      </w:pPr>
    </w:p>
    <w:p w14:paraId="57C4C3C0" w14:textId="77777777" w:rsidR="002B034F" w:rsidRPr="00F8711D" w:rsidRDefault="002B034F">
      <w:pPr>
        <w:numPr>
          <w:ilvl w:val="12"/>
          <w:numId w:val="0"/>
        </w:numPr>
        <w:tabs>
          <w:tab w:val="left" w:pos="567"/>
        </w:tabs>
        <w:rPr>
          <w:lang w:val="fi-FI"/>
        </w:rPr>
      </w:pPr>
      <w:r w:rsidRPr="00F8711D">
        <w:rPr>
          <w:lang w:val="fi-FI"/>
        </w:rPr>
        <w:t>Muistamisen helpottamiseksi voi olla hyödyllistä kirjoittaa päivyriin, minä viikonpäivänä tai -päivinä Enbrel</w:t>
      </w:r>
      <w:r w:rsidR="008032B6" w:rsidRPr="00F8711D">
        <w:rPr>
          <w:lang w:val="fi-FI"/>
        </w:rPr>
        <w:t>-valmistetta</w:t>
      </w:r>
      <w:r w:rsidRPr="00F8711D">
        <w:rPr>
          <w:lang w:val="fi-FI"/>
        </w:rPr>
        <w:t xml:space="preserve"> pitää käyttää.</w:t>
      </w:r>
    </w:p>
    <w:p w14:paraId="3296819B" w14:textId="77777777" w:rsidR="002B034F" w:rsidRPr="00F8711D" w:rsidRDefault="002B034F">
      <w:pPr>
        <w:numPr>
          <w:ilvl w:val="12"/>
          <w:numId w:val="0"/>
        </w:numPr>
        <w:tabs>
          <w:tab w:val="left" w:pos="567"/>
        </w:tabs>
        <w:ind w:right="-2"/>
        <w:rPr>
          <w:lang w:val="fi-FI"/>
        </w:rPr>
      </w:pPr>
    </w:p>
    <w:p w14:paraId="52F6DD84" w14:textId="77777777" w:rsidR="002B034F" w:rsidRPr="00F8711D" w:rsidRDefault="002B034F">
      <w:pPr>
        <w:numPr>
          <w:ilvl w:val="12"/>
          <w:numId w:val="0"/>
        </w:numPr>
        <w:tabs>
          <w:tab w:val="left" w:pos="567"/>
        </w:tabs>
        <w:ind w:right="-2"/>
        <w:rPr>
          <w:b/>
          <w:lang w:val="fi-FI"/>
        </w:rPr>
      </w:pPr>
      <w:r w:rsidRPr="00F8711D">
        <w:rPr>
          <w:b/>
          <w:lang w:val="fi-FI"/>
        </w:rPr>
        <w:t>Jos käytät enemmän Enbrel</w:t>
      </w:r>
      <w:r w:rsidR="008032B6" w:rsidRPr="00F8711D">
        <w:rPr>
          <w:b/>
          <w:lang w:val="fi-FI"/>
        </w:rPr>
        <w:t>-valmistetta</w:t>
      </w:r>
      <w:r w:rsidRPr="00F8711D">
        <w:rPr>
          <w:b/>
          <w:lang w:val="fi-FI"/>
        </w:rPr>
        <w:t xml:space="preserve"> kuin sinun pitäisi</w:t>
      </w:r>
    </w:p>
    <w:p w14:paraId="639CF25C" w14:textId="77777777" w:rsidR="002B034F" w:rsidRPr="00F8711D" w:rsidRDefault="002B034F">
      <w:pPr>
        <w:numPr>
          <w:ilvl w:val="12"/>
          <w:numId w:val="0"/>
        </w:numPr>
        <w:tabs>
          <w:tab w:val="left" w:pos="567"/>
        </w:tabs>
        <w:ind w:right="-2"/>
        <w:rPr>
          <w:lang w:val="fi-FI"/>
        </w:rPr>
      </w:pPr>
    </w:p>
    <w:p w14:paraId="170A925C" w14:textId="77777777" w:rsidR="002B034F" w:rsidRPr="00F8711D" w:rsidRDefault="002B034F">
      <w:pPr>
        <w:numPr>
          <w:ilvl w:val="12"/>
          <w:numId w:val="0"/>
        </w:numPr>
        <w:tabs>
          <w:tab w:val="left" w:pos="567"/>
        </w:tabs>
        <w:ind w:right="-2"/>
        <w:rPr>
          <w:lang w:val="fi-FI"/>
        </w:rPr>
      </w:pPr>
      <w:r w:rsidRPr="00F8711D">
        <w:rPr>
          <w:lang w:val="fi-FI"/>
        </w:rPr>
        <w:t>Jos olet käyttänyt Enbrel</w:t>
      </w:r>
      <w:r w:rsidR="008032B6" w:rsidRPr="00F8711D">
        <w:rPr>
          <w:lang w:val="fi-FI"/>
        </w:rPr>
        <w:t>-valmistetta</w:t>
      </w:r>
      <w:r w:rsidRPr="00F8711D">
        <w:rPr>
          <w:lang w:val="fi-FI"/>
        </w:rPr>
        <w:t xml:space="preserve"> enemmän kuin sinun kuuluisi (joko pistämällä kerralla liian paljon tai pistämällä lääkettä liian usein), ota yhteys lääkäriin tai apteekkiin välittömästi. Pidä aina lääkepakkauksen kotelo mukanasi, vaikka se olisi tyhjäkin.</w:t>
      </w:r>
    </w:p>
    <w:p w14:paraId="0B9D8C39" w14:textId="77777777" w:rsidR="002B034F" w:rsidRPr="00F8711D" w:rsidRDefault="002B034F">
      <w:pPr>
        <w:numPr>
          <w:ilvl w:val="12"/>
          <w:numId w:val="0"/>
        </w:numPr>
        <w:tabs>
          <w:tab w:val="left" w:pos="567"/>
        </w:tabs>
        <w:ind w:right="-2"/>
        <w:rPr>
          <w:lang w:val="fi-FI"/>
        </w:rPr>
      </w:pPr>
    </w:p>
    <w:p w14:paraId="36190E0C" w14:textId="77777777" w:rsidR="002B034F" w:rsidRPr="00F8711D" w:rsidRDefault="002B034F">
      <w:pPr>
        <w:numPr>
          <w:ilvl w:val="12"/>
          <w:numId w:val="0"/>
        </w:numPr>
        <w:tabs>
          <w:tab w:val="left" w:pos="567"/>
        </w:tabs>
        <w:rPr>
          <w:b/>
          <w:lang w:val="fi-FI"/>
        </w:rPr>
      </w:pPr>
      <w:r w:rsidRPr="00F8711D">
        <w:rPr>
          <w:b/>
          <w:lang w:val="fi-FI"/>
        </w:rPr>
        <w:t>Jos unohdat pistää Enbrel</w:t>
      </w:r>
      <w:r w:rsidR="008032B6" w:rsidRPr="00F8711D">
        <w:rPr>
          <w:b/>
          <w:lang w:val="fi-FI"/>
        </w:rPr>
        <w:t>-valmistetta</w:t>
      </w:r>
    </w:p>
    <w:p w14:paraId="7A3CA3B2" w14:textId="77777777" w:rsidR="002B034F" w:rsidRPr="00F8711D" w:rsidRDefault="002B034F">
      <w:pPr>
        <w:numPr>
          <w:ilvl w:val="12"/>
          <w:numId w:val="0"/>
        </w:numPr>
        <w:tabs>
          <w:tab w:val="left" w:pos="567"/>
        </w:tabs>
        <w:rPr>
          <w:b/>
          <w:lang w:val="fi-FI"/>
        </w:rPr>
      </w:pPr>
    </w:p>
    <w:p w14:paraId="0360CC7E" w14:textId="77777777" w:rsidR="002B034F" w:rsidRPr="00F8711D" w:rsidRDefault="002B034F">
      <w:pPr>
        <w:numPr>
          <w:ilvl w:val="12"/>
          <w:numId w:val="0"/>
        </w:numPr>
        <w:tabs>
          <w:tab w:val="left" w:pos="567"/>
        </w:tabs>
        <w:rPr>
          <w:lang w:val="fi-FI"/>
        </w:rPr>
      </w:pPr>
      <w:r w:rsidRPr="00F8711D">
        <w:rPr>
          <w:lang w:val="fi-FI"/>
        </w:rPr>
        <w:t>Jos unohdat annoksen, pistä se heti kun muistat, paitsi jos seuraavan suunnitellun annoksen ajankohta on seuraavana päivänä. Siinä tapauksessa unohdettu annos pitää jättää väliin. Jatka lääkkeen pistämistä ohjeiden mukaisina päivinä. Mikäli muistat unohtaneesi lääkkeen annostuksen vasta sinä päivänä, kun seuraava pistos annetaan, älä pistä kaksinkertaista annosta (kahta annosta samana päivänä) korvataksesi unohtamasi annoksen.</w:t>
      </w:r>
    </w:p>
    <w:p w14:paraId="3391B5BF" w14:textId="77777777" w:rsidR="002B034F" w:rsidRPr="00F8711D" w:rsidRDefault="002B034F">
      <w:pPr>
        <w:numPr>
          <w:ilvl w:val="12"/>
          <w:numId w:val="0"/>
        </w:numPr>
        <w:tabs>
          <w:tab w:val="left" w:pos="567"/>
        </w:tabs>
        <w:rPr>
          <w:lang w:val="fi-FI"/>
        </w:rPr>
      </w:pPr>
    </w:p>
    <w:p w14:paraId="77F62E29" w14:textId="77777777" w:rsidR="002B034F" w:rsidRPr="00F8711D" w:rsidRDefault="002B034F">
      <w:pPr>
        <w:numPr>
          <w:ilvl w:val="12"/>
          <w:numId w:val="0"/>
        </w:numPr>
        <w:tabs>
          <w:tab w:val="left" w:pos="567"/>
        </w:tabs>
        <w:rPr>
          <w:b/>
          <w:lang w:val="fi-FI"/>
        </w:rPr>
      </w:pPr>
      <w:r w:rsidRPr="00F8711D">
        <w:rPr>
          <w:b/>
          <w:lang w:val="fi-FI"/>
        </w:rPr>
        <w:t>Jos lopetat Enbrel</w:t>
      </w:r>
      <w:r w:rsidR="008032B6" w:rsidRPr="00F8711D">
        <w:rPr>
          <w:b/>
          <w:lang w:val="fi-FI"/>
        </w:rPr>
        <w:t>-valmisteen</w:t>
      </w:r>
      <w:r w:rsidRPr="00F8711D">
        <w:rPr>
          <w:b/>
          <w:lang w:val="fi-FI"/>
        </w:rPr>
        <w:t xml:space="preserve"> käytön</w:t>
      </w:r>
    </w:p>
    <w:p w14:paraId="3A55C990" w14:textId="77777777" w:rsidR="002B034F" w:rsidRPr="00F8711D" w:rsidRDefault="002B034F">
      <w:pPr>
        <w:numPr>
          <w:ilvl w:val="12"/>
          <w:numId w:val="0"/>
        </w:numPr>
        <w:tabs>
          <w:tab w:val="left" w:pos="567"/>
        </w:tabs>
        <w:rPr>
          <w:lang w:val="fi-FI"/>
        </w:rPr>
      </w:pPr>
    </w:p>
    <w:p w14:paraId="08227E18" w14:textId="77777777" w:rsidR="002B034F" w:rsidRPr="00F8711D" w:rsidRDefault="002B034F">
      <w:pPr>
        <w:numPr>
          <w:ilvl w:val="12"/>
          <w:numId w:val="0"/>
        </w:numPr>
        <w:tabs>
          <w:tab w:val="left" w:pos="567"/>
        </w:tabs>
        <w:rPr>
          <w:lang w:val="fi-FI"/>
        </w:rPr>
      </w:pPr>
      <w:r w:rsidRPr="00F8711D">
        <w:rPr>
          <w:lang w:val="fi-FI"/>
        </w:rPr>
        <w:t>Oireet saattavat palata, jos lopetat lääkkeen käytön.</w:t>
      </w:r>
    </w:p>
    <w:p w14:paraId="2E4C1DF6" w14:textId="77777777" w:rsidR="002B034F" w:rsidRPr="00F8711D" w:rsidRDefault="002B034F">
      <w:pPr>
        <w:numPr>
          <w:ilvl w:val="12"/>
          <w:numId w:val="0"/>
        </w:numPr>
        <w:tabs>
          <w:tab w:val="left" w:pos="567"/>
        </w:tabs>
        <w:ind w:right="-2"/>
        <w:rPr>
          <w:lang w:val="fi-FI"/>
        </w:rPr>
      </w:pPr>
    </w:p>
    <w:p w14:paraId="39262588" w14:textId="77777777" w:rsidR="002B034F" w:rsidRPr="00F8711D" w:rsidRDefault="002B034F">
      <w:pPr>
        <w:numPr>
          <w:ilvl w:val="12"/>
          <w:numId w:val="0"/>
        </w:numPr>
        <w:tabs>
          <w:tab w:val="left" w:pos="567"/>
        </w:tabs>
        <w:ind w:right="-2"/>
        <w:rPr>
          <w:lang w:val="fi-FI"/>
        </w:rPr>
      </w:pPr>
      <w:r w:rsidRPr="00F8711D">
        <w:rPr>
          <w:lang w:val="fi-FI"/>
        </w:rPr>
        <w:t>Jos sinulla on kysymyksiä tämän lääkkeen käytöstä, käänny lääkärin tai apteekkihenkilökunnan puoleen.</w:t>
      </w:r>
    </w:p>
    <w:p w14:paraId="077AB0F8" w14:textId="77777777" w:rsidR="002B034F" w:rsidRPr="00F8711D" w:rsidRDefault="002B034F" w:rsidP="005F1A3C">
      <w:pPr>
        <w:widowControl w:val="0"/>
        <w:numPr>
          <w:ilvl w:val="12"/>
          <w:numId w:val="0"/>
        </w:numPr>
        <w:tabs>
          <w:tab w:val="left" w:pos="567"/>
        </w:tabs>
        <w:ind w:right="-2"/>
        <w:rPr>
          <w:lang w:val="fi-FI"/>
        </w:rPr>
      </w:pPr>
    </w:p>
    <w:p w14:paraId="08E3D66A" w14:textId="77777777" w:rsidR="002B034F" w:rsidRPr="00F8711D" w:rsidRDefault="002B034F" w:rsidP="005F1A3C">
      <w:pPr>
        <w:widowControl w:val="0"/>
        <w:numPr>
          <w:ilvl w:val="12"/>
          <w:numId w:val="0"/>
        </w:numPr>
        <w:tabs>
          <w:tab w:val="left" w:pos="567"/>
        </w:tabs>
        <w:ind w:right="-2"/>
        <w:rPr>
          <w:lang w:val="fi-FI"/>
        </w:rPr>
      </w:pPr>
    </w:p>
    <w:p w14:paraId="27A55C74" w14:textId="77777777" w:rsidR="002B034F" w:rsidRPr="00F8711D" w:rsidRDefault="002B034F" w:rsidP="005F1A3C">
      <w:pPr>
        <w:widowControl w:val="0"/>
        <w:numPr>
          <w:ilvl w:val="12"/>
          <w:numId w:val="0"/>
        </w:numPr>
        <w:tabs>
          <w:tab w:val="left" w:pos="567"/>
        </w:tabs>
        <w:ind w:left="567" w:right="-28" w:hanging="567"/>
        <w:rPr>
          <w:b/>
          <w:lang w:val="fi-FI"/>
        </w:rPr>
      </w:pPr>
      <w:r w:rsidRPr="00F8711D">
        <w:rPr>
          <w:b/>
          <w:lang w:val="fi-FI"/>
        </w:rPr>
        <w:t>4.</w:t>
      </w:r>
      <w:r w:rsidRPr="00F8711D">
        <w:rPr>
          <w:b/>
          <w:lang w:val="fi-FI"/>
        </w:rPr>
        <w:tab/>
        <w:t>Mahdolliset haittavaikutukset</w:t>
      </w:r>
    </w:p>
    <w:p w14:paraId="0DD88D9C" w14:textId="77777777" w:rsidR="002B034F" w:rsidRPr="00F8711D" w:rsidRDefault="002B034F" w:rsidP="005F1A3C">
      <w:pPr>
        <w:widowControl w:val="0"/>
        <w:numPr>
          <w:ilvl w:val="12"/>
          <w:numId w:val="0"/>
        </w:numPr>
        <w:tabs>
          <w:tab w:val="left" w:pos="567"/>
        </w:tabs>
        <w:ind w:right="-28"/>
        <w:rPr>
          <w:lang w:val="fi-FI"/>
        </w:rPr>
      </w:pPr>
    </w:p>
    <w:p w14:paraId="47BD4761" w14:textId="77777777" w:rsidR="002B034F" w:rsidRPr="00F8711D" w:rsidRDefault="002B034F" w:rsidP="005F1A3C">
      <w:pPr>
        <w:widowControl w:val="0"/>
        <w:numPr>
          <w:ilvl w:val="12"/>
          <w:numId w:val="0"/>
        </w:numPr>
        <w:tabs>
          <w:tab w:val="left" w:pos="567"/>
        </w:tabs>
        <w:ind w:right="-28"/>
        <w:rPr>
          <w:lang w:val="fi-FI"/>
        </w:rPr>
      </w:pPr>
      <w:r w:rsidRPr="00F8711D">
        <w:rPr>
          <w:lang w:val="fi-FI"/>
        </w:rPr>
        <w:t xml:space="preserve">Kuten kaikki lääkkeet, tämäkin lääke voi aiheuttaa haittavaikutuksia. Kaikki eivät kuitenkaan niitä saa. </w:t>
      </w:r>
    </w:p>
    <w:p w14:paraId="4368266F" w14:textId="77777777" w:rsidR="002B034F" w:rsidRPr="00F8711D" w:rsidRDefault="002B034F" w:rsidP="005F1A3C">
      <w:pPr>
        <w:widowControl w:val="0"/>
        <w:numPr>
          <w:ilvl w:val="12"/>
          <w:numId w:val="0"/>
        </w:numPr>
        <w:tabs>
          <w:tab w:val="left" w:pos="567"/>
        </w:tabs>
        <w:ind w:right="-28"/>
        <w:rPr>
          <w:lang w:val="fi-FI"/>
        </w:rPr>
      </w:pPr>
    </w:p>
    <w:p w14:paraId="0D975422" w14:textId="77777777" w:rsidR="002B034F" w:rsidRPr="00F8711D" w:rsidRDefault="002B034F">
      <w:pPr>
        <w:keepNext/>
        <w:keepLines/>
        <w:widowControl w:val="0"/>
        <w:numPr>
          <w:ilvl w:val="12"/>
          <w:numId w:val="0"/>
        </w:numPr>
        <w:tabs>
          <w:tab w:val="left" w:pos="567"/>
        </w:tabs>
        <w:ind w:right="-2"/>
        <w:rPr>
          <w:b/>
          <w:bCs/>
          <w:lang w:val="fi-FI"/>
        </w:rPr>
      </w:pPr>
      <w:r w:rsidRPr="00F8711D">
        <w:rPr>
          <w:b/>
          <w:bCs/>
          <w:lang w:val="fi-FI"/>
        </w:rPr>
        <w:lastRenderedPageBreak/>
        <w:t>Allergiset reaktiot</w:t>
      </w:r>
    </w:p>
    <w:p w14:paraId="01834DBC" w14:textId="77777777" w:rsidR="002B034F" w:rsidRPr="00F8711D" w:rsidRDefault="002B034F">
      <w:pPr>
        <w:keepNext/>
        <w:keepLines/>
        <w:widowControl w:val="0"/>
        <w:numPr>
          <w:ilvl w:val="12"/>
          <w:numId w:val="0"/>
        </w:numPr>
        <w:tabs>
          <w:tab w:val="left" w:pos="567"/>
        </w:tabs>
        <w:ind w:right="-2"/>
        <w:rPr>
          <w:lang w:val="fi-FI"/>
        </w:rPr>
      </w:pPr>
    </w:p>
    <w:p w14:paraId="2549CD4F" w14:textId="77777777" w:rsidR="002B034F" w:rsidRPr="00F8711D" w:rsidRDefault="002B034F">
      <w:pPr>
        <w:keepNext/>
        <w:keepLines/>
        <w:widowControl w:val="0"/>
        <w:numPr>
          <w:ilvl w:val="12"/>
          <w:numId w:val="0"/>
        </w:numPr>
        <w:tabs>
          <w:tab w:val="left" w:pos="567"/>
        </w:tabs>
        <w:ind w:right="-29"/>
        <w:rPr>
          <w:lang w:val="fi-FI"/>
        </w:rPr>
      </w:pPr>
      <w:r w:rsidRPr="00F8711D">
        <w:rPr>
          <w:lang w:val="fi-FI"/>
        </w:rPr>
        <w:t>Älä pistä Enbrel</w:t>
      </w:r>
      <w:r w:rsidR="008032B6" w:rsidRPr="00F8711D">
        <w:rPr>
          <w:lang w:val="fi-FI"/>
        </w:rPr>
        <w:t>-valmistetta</w:t>
      </w:r>
      <w:r w:rsidRPr="00F8711D">
        <w:rPr>
          <w:lang w:val="fi-FI"/>
        </w:rPr>
        <w:t xml:space="preserve"> enää lisää, jos sinulla on jokin seuraavista oireista. Ota välittömästi yhteys lääkäriin tai hakeudu päivystyspoliklinikalle.</w:t>
      </w:r>
    </w:p>
    <w:p w14:paraId="1B562964" w14:textId="77777777" w:rsidR="002B034F" w:rsidRPr="00F8711D" w:rsidRDefault="002B034F">
      <w:pPr>
        <w:keepNext/>
        <w:keepLines/>
        <w:widowControl w:val="0"/>
        <w:numPr>
          <w:ilvl w:val="0"/>
          <w:numId w:val="82"/>
        </w:numPr>
        <w:snapToGrid w:val="0"/>
        <w:ind w:right="-29"/>
        <w:rPr>
          <w:lang w:val="fi-FI"/>
        </w:rPr>
      </w:pPr>
      <w:r w:rsidRPr="00F8711D">
        <w:rPr>
          <w:lang w:val="fi-FI"/>
        </w:rPr>
        <w:t>Nielemis- tai hengitysvaikeuksia</w:t>
      </w:r>
    </w:p>
    <w:p w14:paraId="537EB090" w14:textId="77777777" w:rsidR="002B034F" w:rsidRPr="00F8711D" w:rsidRDefault="002B034F">
      <w:pPr>
        <w:keepNext/>
        <w:keepLines/>
        <w:widowControl w:val="0"/>
        <w:numPr>
          <w:ilvl w:val="0"/>
          <w:numId w:val="82"/>
        </w:numPr>
        <w:snapToGrid w:val="0"/>
        <w:ind w:right="-29"/>
        <w:rPr>
          <w:lang w:val="fi-FI"/>
        </w:rPr>
      </w:pPr>
      <w:r w:rsidRPr="00F8711D">
        <w:rPr>
          <w:lang w:val="fi-FI"/>
        </w:rPr>
        <w:t>Kasvojen, kurkun alueen, käsien tai jalkojen turvotus</w:t>
      </w:r>
    </w:p>
    <w:p w14:paraId="3E487498" w14:textId="77777777" w:rsidR="002B034F" w:rsidRPr="00F8711D" w:rsidRDefault="002B034F">
      <w:pPr>
        <w:keepNext/>
        <w:keepLines/>
        <w:widowControl w:val="0"/>
        <w:numPr>
          <w:ilvl w:val="0"/>
          <w:numId w:val="82"/>
        </w:numPr>
        <w:snapToGrid w:val="0"/>
        <w:ind w:right="-29"/>
        <w:rPr>
          <w:lang w:val="fi-FI"/>
        </w:rPr>
      </w:pPr>
      <w:r w:rsidRPr="00F8711D">
        <w:rPr>
          <w:lang w:val="fi-FI"/>
        </w:rPr>
        <w:t>Hermostunut tai ahdistunut olo, tykytyksen tunne, ihon äkillinen punoitus ja/tai lämmön tunne</w:t>
      </w:r>
    </w:p>
    <w:p w14:paraId="7CADB924" w14:textId="77777777" w:rsidR="002B034F" w:rsidRPr="00F8711D" w:rsidRDefault="002B034F">
      <w:pPr>
        <w:keepNext/>
        <w:keepLines/>
        <w:widowControl w:val="0"/>
        <w:numPr>
          <w:ilvl w:val="0"/>
          <w:numId w:val="82"/>
        </w:numPr>
        <w:snapToGrid w:val="0"/>
        <w:ind w:right="-29"/>
        <w:rPr>
          <w:lang w:val="fi-FI"/>
        </w:rPr>
      </w:pPr>
      <w:r w:rsidRPr="00F8711D">
        <w:rPr>
          <w:lang w:val="fi-FI"/>
        </w:rPr>
        <w:t>Voimakas ihottuma, kutina tai nokkosihottuma (punoittavat tai kalpeat ihopaukamat, jotka usein kutiavat).</w:t>
      </w:r>
    </w:p>
    <w:p w14:paraId="2FA496AF" w14:textId="77777777" w:rsidR="002B034F" w:rsidRPr="00F8711D" w:rsidRDefault="002B034F">
      <w:pPr>
        <w:tabs>
          <w:tab w:val="left" w:pos="567"/>
        </w:tabs>
        <w:snapToGrid w:val="0"/>
        <w:ind w:right="-29"/>
        <w:rPr>
          <w:lang w:val="fi-FI"/>
        </w:rPr>
      </w:pPr>
    </w:p>
    <w:p w14:paraId="5835941C" w14:textId="77777777" w:rsidR="002B034F" w:rsidRPr="00F8711D" w:rsidRDefault="002B034F">
      <w:pPr>
        <w:tabs>
          <w:tab w:val="left" w:pos="567"/>
        </w:tabs>
        <w:ind w:right="-29"/>
        <w:rPr>
          <w:lang w:val="fi-FI"/>
        </w:rPr>
      </w:pPr>
      <w:r w:rsidRPr="00F8711D">
        <w:rPr>
          <w:lang w:val="fi-FI"/>
        </w:rPr>
        <w:t>Vakavat allergiset reaktiot ovat harvinaisia. Mikä tahansa yllä olevista oireista voi kuitenkin olla merkki Enbrel</w:t>
      </w:r>
      <w:r w:rsidR="008032B6" w:rsidRPr="00F8711D">
        <w:rPr>
          <w:lang w:val="fi-FI"/>
        </w:rPr>
        <w:t>-valmistee</w:t>
      </w:r>
      <w:r w:rsidRPr="00F8711D">
        <w:rPr>
          <w:lang w:val="fi-FI"/>
        </w:rPr>
        <w:t>n aiheuttamasta allergisesta reaktiosta, joten sinun tulee hakeutua välittömästi lääkärin hoitoon.</w:t>
      </w:r>
    </w:p>
    <w:p w14:paraId="1A7FDC87" w14:textId="77777777" w:rsidR="002B034F" w:rsidRPr="00F8711D" w:rsidRDefault="002B034F">
      <w:pPr>
        <w:tabs>
          <w:tab w:val="left" w:pos="567"/>
        </w:tabs>
        <w:ind w:right="-29"/>
        <w:rPr>
          <w:lang w:val="fi-FI"/>
        </w:rPr>
      </w:pPr>
    </w:p>
    <w:p w14:paraId="363BDF2A" w14:textId="77777777" w:rsidR="002B034F" w:rsidRPr="00F8711D" w:rsidRDefault="002B034F">
      <w:pPr>
        <w:keepNext/>
        <w:tabs>
          <w:tab w:val="left" w:pos="567"/>
        </w:tabs>
        <w:ind w:right="-28"/>
        <w:rPr>
          <w:b/>
          <w:bCs/>
          <w:lang w:val="fi-FI"/>
        </w:rPr>
      </w:pPr>
      <w:r w:rsidRPr="00F8711D">
        <w:rPr>
          <w:b/>
          <w:bCs/>
          <w:lang w:val="fi-FI"/>
        </w:rPr>
        <w:t>Vakavat haittavaikutukset</w:t>
      </w:r>
    </w:p>
    <w:p w14:paraId="31ED29F9" w14:textId="77777777" w:rsidR="002B034F" w:rsidRPr="00F8711D" w:rsidRDefault="002B034F">
      <w:pPr>
        <w:keepNext/>
        <w:tabs>
          <w:tab w:val="left" w:pos="567"/>
        </w:tabs>
        <w:ind w:right="-28"/>
        <w:rPr>
          <w:b/>
          <w:bCs/>
          <w:lang w:val="fi-FI"/>
        </w:rPr>
      </w:pPr>
    </w:p>
    <w:p w14:paraId="726FF585" w14:textId="77777777" w:rsidR="002B034F" w:rsidRPr="00F8711D" w:rsidRDefault="002B034F">
      <w:pPr>
        <w:keepNext/>
        <w:tabs>
          <w:tab w:val="left" w:pos="567"/>
        </w:tabs>
        <w:ind w:right="-28"/>
        <w:rPr>
          <w:lang w:val="fi-FI"/>
        </w:rPr>
      </w:pPr>
      <w:r w:rsidRPr="00F8711D">
        <w:rPr>
          <w:lang w:val="fi-FI"/>
        </w:rPr>
        <w:t>Jos havaitset jonkin seuraavista oireista, sinä tai lapsi saatatte tarvita välitöntä lääkärin hoitoa.</w:t>
      </w:r>
    </w:p>
    <w:p w14:paraId="4C2AD4C5" w14:textId="77777777" w:rsidR="002B034F" w:rsidRPr="00F8711D" w:rsidRDefault="002B034F">
      <w:pPr>
        <w:keepNext/>
        <w:numPr>
          <w:ilvl w:val="0"/>
          <w:numId w:val="83"/>
        </w:numPr>
        <w:snapToGrid w:val="0"/>
        <w:ind w:right="-28"/>
        <w:rPr>
          <w:lang w:val="fi-FI"/>
        </w:rPr>
      </w:pPr>
      <w:r w:rsidRPr="00F8711D">
        <w:rPr>
          <w:b/>
          <w:bCs/>
          <w:lang w:val="fi-FI"/>
        </w:rPr>
        <w:t xml:space="preserve">Vakavan tulehduksen </w:t>
      </w:r>
      <w:r w:rsidRPr="00F8711D">
        <w:rPr>
          <w:lang w:val="fi-FI"/>
        </w:rPr>
        <w:t>merkit, kuten korkea kuume, johon liittyy yskä, hengenahdistus, vilunväreet, heikkouden tunne tai kuuma, punoittava, arka, kipeä ihon tai nivelen alue.</w:t>
      </w:r>
    </w:p>
    <w:p w14:paraId="2231614F" w14:textId="77777777" w:rsidR="002B034F" w:rsidRPr="00F8711D" w:rsidRDefault="002B034F">
      <w:pPr>
        <w:numPr>
          <w:ilvl w:val="0"/>
          <w:numId w:val="83"/>
        </w:numPr>
        <w:snapToGrid w:val="0"/>
        <w:ind w:right="-29"/>
        <w:rPr>
          <w:lang w:val="fi-FI"/>
        </w:rPr>
      </w:pPr>
      <w:r w:rsidRPr="00F8711D">
        <w:rPr>
          <w:b/>
          <w:bCs/>
          <w:lang w:val="fi-FI"/>
        </w:rPr>
        <w:t xml:space="preserve">Verisairauteen </w:t>
      </w:r>
      <w:r w:rsidRPr="00F8711D">
        <w:rPr>
          <w:lang w:val="fi-FI"/>
        </w:rPr>
        <w:t>viittaavat merkit, kuten verenvuoto, mustelmat tai kalpeus.</w:t>
      </w:r>
    </w:p>
    <w:p w14:paraId="5B6EE213" w14:textId="77777777" w:rsidR="002B034F" w:rsidRPr="00F8711D" w:rsidRDefault="002B034F">
      <w:pPr>
        <w:numPr>
          <w:ilvl w:val="0"/>
          <w:numId w:val="83"/>
        </w:numPr>
        <w:snapToGrid w:val="0"/>
        <w:ind w:right="-29"/>
        <w:rPr>
          <w:lang w:val="fi-FI"/>
        </w:rPr>
      </w:pPr>
      <w:r w:rsidRPr="00F8711D">
        <w:rPr>
          <w:b/>
          <w:bCs/>
          <w:lang w:val="fi-FI"/>
        </w:rPr>
        <w:t xml:space="preserve">Hermoston häiriöön </w:t>
      </w:r>
      <w:r w:rsidRPr="00F8711D">
        <w:rPr>
          <w:lang w:val="fi-FI"/>
        </w:rPr>
        <w:t>viittaavat merkit, kuten puutuminen tai pistely, näkökyvyn muutokset, silmäkipu tai käsivarren tai jalan heikkouden alkaminen.</w:t>
      </w:r>
    </w:p>
    <w:p w14:paraId="47E3CC97" w14:textId="77777777" w:rsidR="002B034F" w:rsidRPr="00F8711D" w:rsidRDefault="002B034F">
      <w:pPr>
        <w:numPr>
          <w:ilvl w:val="0"/>
          <w:numId w:val="83"/>
        </w:numPr>
        <w:snapToGrid w:val="0"/>
        <w:ind w:right="-29"/>
        <w:rPr>
          <w:lang w:val="fi-FI"/>
        </w:rPr>
      </w:pPr>
      <w:r w:rsidRPr="00F8711D">
        <w:rPr>
          <w:b/>
          <w:bCs/>
          <w:lang w:val="fi-FI"/>
        </w:rPr>
        <w:t xml:space="preserve">Sydämen vajaatoimintaan tai sydämen vajaatoiminnan pahentumiseen </w:t>
      </w:r>
      <w:r w:rsidRPr="00F8711D">
        <w:rPr>
          <w:lang w:val="fi-FI"/>
        </w:rPr>
        <w:t>viittaavat merkit, kuten uupuneisuus tai rasituksen yhteydessä esiintyvä hengenahdistus, nilkkojen turvotus, kylläisyyden tunne kaulan tai vatsan alueella, yöllinen hengenahdistus tai yskintä, kynsien tai huulten sinertävä väri.</w:t>
      </w:r>
    </w:p>
    <w:p w14:paraId="092CA6F5" w14:textId="77777777" w:rsidR="002B034F" w:rsidRPr="00F8711D" w:rsidRDefault="002B034F">
      <w:pPr>
        <w:numPr>
          <w:ilvl w:val="0"/>
          <w:numId w:val="83"/>
        </w:numPr>
        <w:rPr>
          <w:szCs w:val="22"/>
          <w:lang w:val="fi-FI"/>
        </w:rPr>
      </w:pPr>
      <w:r w:rsidRPr="00F8711D">
        <w:rPr>
          <w:b/>
          <w:szCs w:val="22"/>
          <w:lang w:val="fi-FI"/>
        </w:rPr>
        <w:t xml:space="preserve">Merkit syöpäsairauksista: </w:t>
      </w:r>
      <w:r w:rsidRPr="00F8711D">
        <w:rPr>
          <w:szCs w:val="22"/>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110DC046" w14:textId="77777777" w:rsidR="002B034F" w:rsidRPr="00F8711D" w:rsidRDefault="002B034F">
      <w:pPr>
        <w:numPr>
          <w:ilvl w:val="0"/>
          <w:numId w:val="83"/>
        </w:numPr>
        <w:rPr>
          <w:szCs w:val="22"/>
          <w:lang w:val="fi-FI"/>
        </w:rPr>
      </w:pPr>
      <w:r w:rsidRPr="00F8711D">
        <w:rPr>
          <w:szCs w:val="22"/>
          <w:lang w:val="fi-FI"/>
        </w:rPr>
        <w:t xml:space="preserve">Merkkejä </w:t>
      </w:r>
      <w:r w:rsidRPr="00F8711D">
        <w:rPr>
          <w:b/>
          <w:szCs w:val="22"/>
          <w:lang w:val="fi-FI"/>
        </w:rPr>
        <w:t>autoimmuunireaktioista</w:t>
      </w:r>
      <w:r w:rsidRPr="00F8711D">
        <w:rPr>
          <w:szCs w:val="22"/>
          <w:lang w:val="fi-FI"/>
        </w:rPr>
        <w:t xml:space="preserve"> (eli sellaisten vasta-aineiden muodostumisesta, jotka voivat vahingoittaa terveitä kudoksia) ovat kipu, kutina, heikotus ja hengityksen, ajattelun, tuntoaistimusten ja näön poikkeavuudet.</w:t>
      </w:r>
    </w:p>
    <w:p w14:paraId="57960AE8" w14:textId="77777777" w:rsidR="002B034F" w:rsidRPr="00F8711D" w:rsidRDefault="002B034F">
      <w:pPr>
        <w:numPr>
          <w:ilvl w:val="0"/>
          <w:numId w:val="83"/>
        </w:numPr>
        <w:rPr>
          <w:szCs w:val="22"/>
          <w:lang w:val="fi-FI"/>
        </w:rPr>
      </w:pPr>
      <w:r w:rsidRPr="00F8711D">
        <w:rPr>
          <w:szCs w:val="22"/>
          <w:lang w:val="fi-FI"/>
        </w:rPr>
        <w:t>Merkkejä lupuksesta tai lupuksen kaltaisesta oireyhtymästä ovat painon vaihtelu, pitkäkestoinen ihottuma, kuume, nivel- ja lihaskipu sekä väsymys.</w:t>
      </w:r>
    </w:p>
    <w:p w14:paraId="322D3914" w14:textId="77777777" w:rsidR="002B034F" w:rsidRPr="00F8711D" w:rsidRDefault="002B034F">
      <w:pPr>
        <w:pStyle w:val="Luettelokappale1"/>
        <w:numPr>
          <w:ilvl w:val="0"/>
          <w:numId w:val="83"/>
        </w:numPr>
        <w:ind w:right="-29"/>
        <w:rPr>
          <w:szCs w:val="22"/>
        </w:rPr>
      </w:pPr>
      <w:r w:rsidRPr="00F8711D">
        <w:rPr>
          <w:szCs w:val="22"/>
        </w:rPr>
        <w:t xml:space="preserve">Merkkejä </w:t>
      </w:r>
      <w:r w:rsidRPr="00F8711D">
        <w:rPr>
          <w:b/>
          <w:szCs w:val="22"/>
        </w:rPr>
        <w:t>verisuonten tulehtumisesta</w:t>
      </w:r>
      <w:r w:rsidRPr="00F8711D">
        <w:rPr>
          <w:szCs w:val="22"/>
        </w:rPr>
        <w:t xml:space="preserve"> ovat kipu, kuume, ihon punoitus tai kuumoitus ja kutina.</w:t>
      </w:r>
    </w:p>
    <w:p w14:paraId="0BF38318" w14:textId="77777777" w:rsidR="002B034F" w:rsidRPr="00F8711D" w:rsidRDefault="002B034F">
      <w:pPr>
        <w:tabs>
          <w:tab w:val="left" w:pos="567"/>
        </w:tabs>
        <w:ind w:right="-29"/>
        <w:rPr>
          <w:lang w:val="fi-FI"/>
        </w:rPr>
      </w:pPr>
    </w:p>
    <w:p w14:paraId="17F8E67E" w14:textId="77777777" w:rsidR="002B034F" w:rsidRPr="00F8711D" w:rsidRDefault="002B034F">
      <w:pPr>
        <w:tabs>
          <w:tab w:val="left" w:pos="567"/>
        </w:tabs>
        <w:ind w:right="-29"/>
        <w:rPr>
          <w:lang w:val="fi-FI"/>
        </w:rPr>
      </w:pPr>
      <w:r w:rsidRPr="00F8711D">
        <w:rPr>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42AF4125" w14:textId="77777777" w:rsidR="002B034F" w:rsidRPr="00F8711D" w:rsidRDefault="002B034F">
      <w:pPr>
        <w:pStyle w:val="NormalWeb"/>
        <w:numPr>
          <w:ilvl w:val="12"/>
          <w:numId w:val="0"/>
        </w:numPr>
        <w:tabs>
          <w:tab w:val="left" w:pos="567"/>
        </w:tabs>
        <w:ind w:right="-2"/>
        <w:rPr>
          <w:sz w:val="22"/>
          <w:szCs w:val="22"/>
          <w:lang w:val="fi-FI"/>
        </w:rPr>
      </w:pPr>
    </w:p>
    <w:p w14:paraId="58630C52" w14:textId="77777777" w:rsidR="002B034F" w:rsidRPr="00F8711D" w:rsidRDefault="002B034F">
      <w:pPr>
        <w:pStyle w:val="NormalWeb"/>
        <w:numPr>
          <w:ilvl w:val="12"/>
          <w:numId w:val="0"/>
        </w:numPr>
        <w:tabs>
          <w:tab w:val="left" w:pos="567"/>
        </w:tabs>
        <w:ind w:right="-2"/>
        <w:rPr>
          <w:sz w:val="22"/>
          <w:szCs w:val="22"/>
          <w:lang w:val="fi-FI"/>
        </w:rPr>
      </w:pPr>
      <w:r w:rsidRPr="00F8711D">
        <w:rPr>
          <w:sz w:val="22"/>
          <w:szCs w:val="22"/>
          <w:lang w:val="fi-FI"/>
        </w:rPr>
        <w:t>Haittavaikutukset on esitetty kussakin yleisyysluokassa haittavaikutuksen esiintyvyyden mukaan alenevassa järjestyksessä:</w:t>
      </w:r>
    </w:p>
    <w:p w14:paraId="6ADC847F" w14:textId="77777777" w:rsidR="002B034F" w:rsidRPr="008D61A5" w:rsidRDefault="002B034F">
      <w:pPr>
        <w:pStyle w:val="NormalWeb"/>
        <w:numPr>
          <w:ilvl w:val="12"/>
          <w:numId w:val="0"/>
        </w:numPr>
        <w:tabs>
          <w:tab w:val="left" w:pos="567"/>
        </w:tabs>
        <w:ind w:right="-2"/>
        <w:rPr>
          <w:sz w:val="16"/>
          <w:lang w:val="fi-FI"/>
        </w:rPr>
      </w:pPr>
    </w:p>
    <w:p w14:paraId="28D3ECC1" w14:textId="77777777" w:rsidR="002B034F" w:rsidRPr="00F8711D" w:rsidRDefault="002B034F">
      <w:pPr>
        <w:numPr>
          <w:ilvl w:val="0"/>
          <w:numId w:val="84"/>
        </w:numPr>
        <w:snapToGrid w:val="0"/>
        <w:ind w:right="-2"/>
        <w:rPr>
          <w:lang w:val="fi-FI"/>
        </w:rPr>
      </w:pPr>
      <w:r w:rsidRPr="00F8711D">
        <w:rPr>
          <w:b/>
          <w:bCs/>
          <w:lang w:val="fi-FI"/>
        </w:rPr>
        <w:t>Hyvin yleinen</w:t>
      </w:r>
      <w:r w:rsidRPr="00F8711D">
        <w:rPr>
          <w:bCs/>
          <w:lang w:val="fi-FI"/>
        </w:rPr>
        <w:t xml:space="preserve"> (saattaa esiintyä useammalla kuin 1 henkilöllä kymmenestä)</w:t>
      </w:r>
      <w:r w:rsidRPr="00F8711D">
        <w:rPr>
          <w:lang w:val="fi-FI"/>
        </w:rPr>
        <w:t xml:space="preserve">: </w:t>
      </w:r>
    </w:p>
    <w:p w14:paraId="652E8240" w14:textId="77777777" w:rsidR="002B034F" w:rsidRPr="00F8711D" w:rsidRDefault="002B034F">
      <w:pPr>
        <w:snapToGrid w:val="0"/>
        <w:ind w:left="567" w:right="-2"/>
        <w:rPr>
          <w:lang w:val="fi-FI"/>
        </w:rPr>
      </w:pPr>
      <w:r w:rsidRPr="00F8711D">
        <w:rPr>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w:t>
      </w:r>
      <w:r w:rsidR="00BD644B" w:rsidRPr="00F8711D">
        <w:rPr>
          <w:lang w:val="fi-FI"/>
        </w:rPr>
        <w:t>;</w:t>
      </w:r>
      <w:r w:rsidRPr="00F8711D">
        <w:rPr>
          <w:lang w:val="fi-FI"/>
        </w:rPr>
        <w:t xml:space="preserve"> </w:t>
      </w:r>
      <w:r w:rsidR="00BD644B" w:rsidRPr="00F8711D">
        <w:rPr>
          <w:lang w:val="fi-FI"/>
        </w:rPr>
        <w:t>j</w:t>
      </w:r>
      <w:r w:rsidRPr="00F8711D">
        <w:rPr>
          <w:lang w:val="fi-FI"/>
        </w:rPr>
        <w:t xml:space="preserve">oillekin potilaille on kehittynyt Enbrel-pistoksen yhteydessä reaktio </w:t>
      </w:r>
      <w:r w:rsidR="00BD644B" w:rsidRPr="00F8711D">
        <w:rPr>
          <w:lang w:val="fi-FI"/>
        </w:rPr>
        <w:t xml:space="preserve">äskettäin </w:t>
      </w:r>
      <w:r w:rsidRPr="00F8711D">
        <w:rPr>
          <w:lang w:val="fi-FI"/>
        </w:rPr>
        <w:t>käytettyyn pistoskohtaan</w:t>
      </w:r>
      <w:r w:rsidR="00BD644B" w:rsidRPr="00F8711D">
        <w:rPr>
          <w:lang w:val="fi-FI"/>
        </w:rPr>
        <w:t>) ja päänsärky</w:t>
      </w:r>
      <w:r w:rsidRPr="00F8711D">
        <w:rPr>
          <w:lang w:val="fi-FI"/>
        </w:rPr>
        <w:t>.</w:t>
      </w:r>
    </w:p>
    <w:p w14:paraId="4447BECC" w14:textId="77777777" w:rsidR="002B034F" w:rsidRPr="00F8711D" w:rsidRDefault="002B034F">
      <w:pPr>
        <w:keepNext/>
        <w:keepLines/>
        <w:widowControl w:val="0"/>
        <w:numPr>
          <w:ilvl w:val="0"/>
          <w:numId w:val="84"/>
        </w:numPr>
        <w:snapToGrid w:val="0"/>
        <w:rPr>
          <w:lang w:val="fi-FI"/>
        </w:rPr>
      </w:pPr>
      <w:r w:rsidRPr="00F8711D">
        <w:rPr>
          <w:b/>
          <w:bCs/>
          <w:lang w:val="fi-FI"/>
        </w:rPr>
        <w:t>Yleinen</w:t>
      </w:r>
      <w:r w:rsidRPr="00F8711D">
        <w:rPr>
          <w:bCs/>
          <w:lang w:val="fi-FI"/>
        </w:rPr>
        <w:t xml:space="preserve"> (saattaa esiintyä enintään 1 henkilöllä kymmenestä)</w:t>
      </w:r>
      <w:r w:rsidRPr="00F8711D">
        <w:rPr>
          <w:lang w:val="fi-FI"/>
        </w:rPr>
        <w:t xml:space="preserve">: </w:t>
      </w:r>
    </w:p>
    <w:p w14:paraId="0F6F6105" w14:textId="77777777" w:rsidR="002B034F" w:rsidRPr="00F8711D" w:rsidRDefault="002B034F">
      <w:pPr>
        <w:keepNext/>
        <w:keepLines/>
        <w:widowControl w:val="0"/>
        <w:snapToGrid w:val="0"/>
        <w:ind w:left="567"/>
        <w:rPr>
          <w:lang w:val="fi-FI"/>
        </w:rPr>
      </w:pPr>
      <w:r w:rsidRPr="00F8711D">
        <w:rPr>
          <w:lang w:val="fi-FI"/>
        </w:rPr>
        <w:t>Allergiset reaktiot, kuume, ihottuma, kutina, normaalia kudosta vastaan toimivat vasta-aineet (autovasta-aineiden muodostus).</w:t>
      </w:r>
    </w:p>
    <w:p w14:paraId="3EE9A62D" w14:textId="77777777" w:rsidR="002B034F" w:rsidRPr="00F8711D" w:rsidRDefault="002B034F">
      <w:pPr>
        <w:numPr>
          <w:ilvl w:val="0"/>
          <w:numId w:val="84"/>
        </w:numPr>
        <w:snapToGrid w:val="0"/>
        <w:ind w:right="-2"/>
        <w:rPr>
          <w:lang w:val="fi-FI"/>
        </w:rPr>
      </w:pPr>
      <w:r w:rsidRPr="00F8711D">
        <w:rPr>
          <w:b/>
          <w:bCs/>
          <w:lang w:val="fi-FI"/>
        </w:rPr>
        <w:t>Melko harvinainen</w:t>
      </w:r>
      <w:r w:rsidRPr="00F8711D">
        <w:rPr>
          <w:bCs/>
          <w:lang w:val="fi-FI"/>
        </w:rPr>
        <w:t xml:space="preserve"> (saattaa esiintyä enintään 1 henkilöllä sadasta)</w:t>
      </w:r>
      <w:r w:rsidRPr="00F8711D">
        <w:rPr>
          <w:lang w:val="fi-FI"/>
        </w:rPr>
        <w:t xml:space="preserve">: </w:t>
      </w:r>
    </w:p>
    <w:p w14:paraId="2498F061" w14:textId="77777777" w:rsidR="002B034F" w:rsidRPr="00F8711D" w:rsidRDefault="002B034F">
      <w:pPr>
        <w:snapToGrid w:val="0"/>
        <w:ind w:left="567" w:right="-2"/>
        <w:rPr>
          <w:lang w:val="fi-FI"/>
        </w:rPr>
      </w:pPr>
      <w:r w:rsidRPr="00F8711D">
        <w:rPr>
          <w:lang w:val="fi-FI"/>
        </w:rPr>
        <w:t xml:space="preserve">Vakavat infektiot (mukaan lukien keuhkokuume, syvä ihotulehdus, niveltulehdus, verenmyrkytys ja useassa kohdassa esiintyvät infektiot), kongestiivisen sydämen vajaatoiminnan paheneminen, veren punasolujen määrän väheneminen, veren valkosolujen </w:t>
      </w:r>
      <w:r w:rsidRPr="00F8711D">
        <w:rPr>
          <w:lang w:val="fi-FI"/>
        </w:rPr>
        <w:lastRenderedPageBreak/>
        <w:t xml:space="preserve">määrän väheneminen, matala neutrofiilien (eräs valkosolutyyppi) määrä, matala verihiutaleiden määrä, ihosyöpä (lukuun ottamatta melanooma), paikallinen ihoturvotus (angioedeema), nokkosihottuma (punoittavat tai kalpeat ihopaukamat, jotka usein kutiavat), silmätulehdus, psoriaasi (uusi tai pahentunut), </w:t>
      </w:r>
      <w:r w:rsidRPr="00F8711D">
        <w:rPr>
          <w:color w:val="000000"/>
          <w:szCs w:val="22"/>
          <w:lang w:val="fi-FI"/>
        </w:rPr>
        <w:t xml:space="preserve"> verisuonitulehdus, joka vaikuttaa useaan elimeen,</w:t>
      </w:r>
      <w:r w:rsidRPr="00F8711D">
        <w:rPr>
          <w:lang w:val="fi-FI"/>
        </w:rPr>
        <w:t xml:space="preserve"> kohonneet veren maksaentsyymiarvot (samanaikaista metotreksaattihoitoa saavilla potilailla kohonneiden veren maksaentsyymiarvojen esiintymistiheys on yleinen)</w:t>
      </w:r>
      <w:r w:rsidR="00A5425B" w:rsidRPr="00F8711D">
        <w:rPr>
          <w:lang w:val="fi-FI"/>
        </w:rPr>
        <w:t>, vatsakrampit ja -kipu, ripuli, painon lasku tai verta ulosteessa (merkkejä suolisto-ongelmista)</w:t>
      </w:r>
      <w:r w:rsidRPr="00F8711D">
        <w:rPr>
          <w:lang w:val="fi-FI"/>
        </w:rPr>
        <w:t>.</w:t>
      </w:r>
    </w:p>
    <w:p w14:paraId="1A4A7F86" w14:textId="77777777" w:rsidR="002B034F" w:rsidRPr="00F8711D" w:rsidRDefault="002B034F">
      <w:pPr>
        <w:numPr>
          <w:ilvl w:val="0"/>
          <w:numId w:val="84"/>
        </w:numPr>
        <w:snapToGrid w:val="0"/>
        <w:ind w:right="-2"/>
        <w:rPr>
          <w:lang w:val="fi-FI"/>
        </w:rPr>
      </w:pPr>
      <w:r w:rsidRPr="00F8711D">
        <w:rPr>
          <w:b/>
          <w:bCs/>
          <w:lang w:val="fi-FI"/>
        </w:rPr>
        <w:t>Harvinainen</w:t>
      </w:r>
      <w:r w:rsidRPr="00F8711D">
        <w:rPr>
          <w:bCs/>
          <w:lang w:val="fi-FI"/>
        </w:rPr>
        <w:t xml:space="preserve"> (saattaa esiintyä enintään 1 henkilöllä tuhannesta)</w:t>
      </w:r>
      <w:r w:rsidRPr="00F8711D">
        <w:rPr>
          <w:lang w:val="fi-FI"/>
        </w:rPr>
        <w:t xml:space="preserve">: </w:t>
      </w:r>
    </w:p>
    <w:p w14:paraId="370AF9B1" w14:textId="3E24A88A" w:rsidR="002B034F" w:rsidRPr="00F8711D" w:rsidRDefault="002B034F">
      <w:pPr>
        <w:snapToGrid w:val="0"/>
        <w:ind w:left="567" w:right="-2"/>
        <w:rPr>
          <w:lang w:val="fi-FI"/>
        </w:rPr>
      </w:pPr>
      <w:r w:rsidRPr="00F8711D">
        <w:rPr>
          <w:lang w:val="fi-FI"/>
        </w:rPr>
        <w:t xml:space="preserve">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nivelkipu ja väsymys), ihottuma, joka voi johtaa vakavaan rakkulamuodostukseen ja hilseilyyn iholla, </w:t>
      </w:r>
      <w:r w:rsidR="009023DE" w:rsidRPr="00F8711D">
        <w:rPr>
          <w:lang w:val="fi-FI"/>
        </w:rPr>
        <w:t xml:space="preserve">jäkälää muistuttavat reaktiot (kutiseva, punertavanvioletti ihottuma ja/tai säiemäisiä valkoisenharmaita viivoja limakalvoilla), </w:t>
      </w:r>
      <w:r w:rsidRPr="00F8711D">
        <w:rPr>
          <w:lang w:val="fi-FI"/>
        </w:rPr>
        <w:t>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B93D1C" w:rsidRPr="00F8711D">
        <w:rPr>
          <w:color w:val="000000"/>
          <w:szCs w:val="22"/>
          <w:lang w:val="fi-FI"/>
        </w:rPr>
        <w:t xml:space="preserve">, </w:t>
      </w:r>
      <w:r w:rsidR="00B93D1C" w:rsidRPr="00096FBE">
        <w:rPr>
          <w:szCs w:val="22"/>
          <w:lang w:val="fi-FI"/>
        </w:rPr>
        <w:t xml:space="preserve">munuaisissa olevien </w:t>
      </w:r>
      <w:r w:rsidR="00B93D1C">
        <w:rPr>
          <w:szCs w:val="22"/>
          <w:lang w:val="fi-FI"/>
        </w:rPr>
        <w:t>hyvin pienten</w:t>
      </w:r>
      <w:r w:rsidR="00B93D1C" w:rsidRPr="00096FBE">
        <w:rPr>
          <w:szCs w:val="22"/>
          <w:lang w:val="fi-FI"/>
        </w:rPr>
        <w:t xml:space="preserve"> suodattimien vaurioituminen</w:t>
      </w:r>
      <w:r w:rsidR="00B93D1C">
        <w:rPr>
          <w:szCs w:val="22"/>
          <w:lang w:val="fi-FI"/>
        </w:rPr>
        <w:t xml:space="preserve"> ja sen seurauksena munuaisten toiminnan heikkeneminen (munuaiskerästulehdus)</w:t>
      </w:r>
      <w:r w:rsidRPr="00F8711D">
        <w:rPr>
          <w:lang w:val="fi-FI"/>
        </w:rPr>
        <w:t xml:space="preserve">. </w:t>
      </w:r>
    </w:p>
    <w:p w14:paraId="3B19D61D" w14:textId="77777777" w:rsidR="002B034F" w:rsidRPr="00F8711D" w:rsidRDefault="002B034F">
      <w:pPr>
        <w:numPr>
          <w:ilvl w:val="0"/>
          <w:numId w:val="84"/>
        </w:numPr>
        <w:snapToGrid w:val="0"/>
        <w:ind w:right="-2"/>
        <w:rPr>
          <w:lang w:val="fi-FI"/>
        </w:rPr>
      </w:pPr>
      <w:r w:rsidRPr="00F8711D">
        <w:rPr>
          <w:b/>
          <w:bCs/>
          <w:lang w:val="fi-FI"/>
        </w:rPr>
        <w:t>Hyvin harvinainen</w:t>
      </w:r>
      <w:r w:rsidRPr="00F8711D">
        <w:rPr>
          <w:bCs/>
          <w:lang w:val="fi-FI"/>
        </w:rPr>
        <w:t xml:space="preserve"> (saattaa esiintyä enintään 1 henkilöllä kymmenestätuhannesta)</w:t>
      </w:r>
      <w:r w:rsidRPr="00F8711D">
        <w:rPr>
          <w:lang w:val="fi-FI"/>
        </w:rPr>
        <w:t xml:space="preserve">: Luuytimen heikentynyt elintärkeiden veren solujen tuotanto. </w:t>
      </w:r>
    </w:p>
    <w:p w14:paraId="6937F611" w14:textId="31870965" w:rsidR="002B034F" w:rsidRPr="00F8711D" w:rsidRDefault="002B034F">
      <w:pPr>
        <w:numPr>
          <w:ilvl w:val="0"/>
          <w:numId w:val="85"/>
        </w:numPr>
        <w:tabs>
          <w:tab w:val="clear" w:pos="360"/>
          <w:tab w:val="num" w:pos="567"/>
        </w:tabs>
        <w:ind w:left="567" w:right="-2" w:hanging="567"/>
        <w:rPr>
          <w:b/>
          <w:lang w:val="fi-FI"/>
        </w:rPr>
      </w:pPr>
      <w:r w:rsidRPr="00F8711D">
        <w:rPr>
          <w:b/>
          <w:bCs/>
          <w:lang w:val="fi-FI"/>
        </w:rPr>
        <w:t>Tuntematon</w:t>
      </w:r>
      <w:r w:rsidRPr="00F8711D">
        <w:rPr>
          <w:bCs/>
          <w:lang w:val="fi-FI"/>
        </w:rPr>
        <w:t xml:space="preserve"> (koska saatavissa oleva tieto ei </w:t>
      </w:r>
      <w:r w:rsidRPr="00F8711D">
        <w:rPr>
          <w:bCs/>
          <w:color w:val="000000"/>
          <w:lang w:val="fi-FI"/>
        </w:rPr>
        <w:t xml:space="preserve">riitä </w:t>
      </w:r>
      <w:r w:rsidR="00997E66" w:rsidRPr="00F8711D">
        <w:rPr>
          <w:bCs/>
          <w:color w:val="000000"/>
          <w:lang w:val="fi-FI"/>
        </w:rPr>
        <w:t xml:space="preserve">esiintyvyyden </w:t>
      </w:r>
      <w:r w:rsidRPr="00F8711D">
        <w:rPr>
          <w:bCs/>
          <w:color w:val="000000"/>
          <w:lang w:val="fi-FI"/>
        </w:rPr>
        <w:t xml:space="preserve">arviointiin): Merkelinsolusyöpä (ihosyöpämuoto), </w:t>
      </w:r>
      <w:r w:rsidR="00997E66" w:rsidRPr="00F8711D">
        <w:rPr>
          <w:bCs/>
          <w:color w:val="000000"/>
          <w:lang w:val="fi-FI"/>
        </w:rPr>
        <w:t xml:space="preserve">Kaposin sarkooma (harvinainen syöpä, joka liittyy ihmisen herpesvirus 8 -infektioon. Kaposin sarkooma ilmenee yleisimmin sinipunaisina ihovaurioina), </w:t>
      </w:r>
      <w:r w:rsidRPr="00F8711D">
        <w:rPr>
          <w:bCs/>
          <w:color w:val="000000"/>
          <w:lang w:val="fi-FI"/>
        </w:rPr>
        <w:t xml:space="preserve">tulehdukseen liittyvä valkosolujen liiallinen aktivointi (makrofagiaktivaatio-oireyhtymä), </w:t>
      </w:r>
      <w:r w:rsidRPr="00F8711D">
        <w:rPr>
          <w:color w:val="000000"/>
          <w:szCs w:val="22"/>
          <w:lang w:val="fi-FI"/>
        </w:rPr>
        <w:t>B-hepatiitin (maksatulehdus) uusiutuminen</w:t>
      </w:r>
      <w:r w:rsidR="00EC6D65">
        <w:rPr>
          <w:szCs w:val="22"/>
          <w:lang w:val="fi-FI"/>
        </w:rPr>
        <w:t xml:space="preserve">, </w:t>
      </w:r>
      <w:r w:rsidRPr="00F8711D">
        <w:rPr>
          <w:color w:val="000000"/>
          <w:szCs w:val="22"/>
          <w:lang w:val="fi-FI"/>
        </w:rPr>
        <w:t>dermatomyosiitin</w:t>
      </w:r>
      <w:r w:rsidRPr="00F8711D">
        <w:rPr>
          <w:szCs w:val="22"/>
          <w:lang w:val="fi-FI"/>
        </w:rPr>
        <w:t xml:space="preserve"> paheneminen (lihastulehdus ja -heikkous, johon liittyy ihottumaa)</w:t>
      </w:r>
      <w:r w:rsidRPr="00F8711D">
        <w:rPr>
          <w:bCs/>
          <w:lang w:val="fi-FI"/>
        </w:rPr>
        <w:t>.</w:t>
      </w:r>
    </w:p>
    <w:p w14:paraId="22E7DAB8" w14:textId="77777777" w:rsidR="002B034F" w:rsidRPr="00F8711D" w:rsidRDefault="002B034F">
      <w:pPr>
        <w:tabs>
          <w:tab w:val="left" w:pos="567"/>
        </w:tabs>
        <w:ind w:right="-2"/>
        <w:rPr>
          <w:lang w:val="fi-FI"/>
        </w:rPr>
      </w:pPr>
    </w:p>
    <w:p w14:paraId="33BE97F1" w14:textId="77777777" w:rsidR="002B034F" w:rsidRPr="00F8711D" w:rsidRDefault="00AE789B">
      <w:pPr>
        <w:numPr>
          <w:ilvl w:val="12"/>
          <w:numId w:val="0"/>
        </w:numPr>
        <w:tabs>
          <w:tab w:val="left" w:pos="567"/>
        </w:tabs>
        <w:ind w:right="-2"/>
        <w:rPr>
          <w:b/>
          <w:lang w:val="fi-FI"/>
        </w:rPr>
      </w:pPr>
      <w:r w:rsidRPr="00F8711D">
        <w:rPr>
          <w:b/>
          <w:lang w:val="fi-FI"/>
        </w:rPr>
        <w:t>Muut h</w:t>
      </w:r>
      <w:r w:rsidR="002B034F" w:rsidRPr="00F8711D">
        <w:rPr>
          <w:b/>
          <w:lang w:val="fi-FI"/>
        </w:rPr>
        <w:t>aittavaikutukset lapsilla ja nuorilla</w:t>
      </w:r>
    </w:p>
    <w:p w14:paraId="31D7BCE3" w14:textId="77777777" w:rsidR="002B034F" w:rsidRPr="00F8711D" w:rsidRDefault="002B034F">
      <w:pPr>
        <w:numPr>
          <w:ilvl w:val="12"/>
          <w:numId w:val="0"/>
        </w:numPr>
        <w:tabs>
          <w:tab w:val="left" w:pos="567"/>
        </w:tabs>
        <w:ind w:right="-2"/>
        <w:rPr>
          <w:lang w:val="fi-FI"/>
        </w:rPr>
      </w:pPr>
    </w:p>
    <w:p w14:paraId="3C761D1E" w14:textId="77777777" w:rsidR="002B034F" w:rsidRPr="00F8711D" w:rsidRDefault="002B034F">
      <w:pPr>
        <w:numPr>
          <w:ilvl w:val="12"/>
          <w:numId w:val="0"/>
        </w:numPr>
        <w:tabs>
          <w:tab w:val="left" w:pos="567"/>
        </w:tabs>
        <w:ind w:right="-2"/>
        <w:rPr>
          <w:lang w:val="fi-FI"/>
        </w:rPr>
      </w:pPr>
      <w:r w:rsidRPr="00F8711D">
        <w:rPr>
          <w:lang w:val="fi-FI"/>
        </w:rPr>
        <w:t>Lapsilla ja nuorilla todetut haittavaikutukset ja niiden yleisyys ovat edellä kuvatun kaltaiset.</w:t>
      </w:r>
    </w:p>
    <w:p w14:paraId="1A47DAC6" w14:textId="77777777" w:rsidR="002B034F" w:rsidRPr="00F8711D" w:rsidRDefault="002B034F">
      <w:pPr>
        <w:numPr>
          <w:ilvl w:val="12"/>
          <w:numId w:val="0"/>
        </w:numPr>
        <w:tabs>
          <w:tab w:val="left" w:pos="567"/>
        </w:tabs>
        <w:ind w:right="-2"/>
        <w:rPr>
          <w:lang w:val="fi-FI"/>
        </w:rPr>
      </w:pPr>
    </w:p>
    <w:p w14:paraId="51A08D5C" w14:textId="77777777" w:rsidR="002B034F" w:rsidRPr="00F8711D" w:rsidRDefault="002B034F">
      <w:pPr>
        <w:numPr>
          <w:ilvl w:val="12"/>
          <w:numId w:val="0"/>
        </w:numPr>
        <w:tabs>
          <w:tab w:val="left" w:pos="567"/>
        </w:tabs>
        <w:ind w:right="-2"/>
        <w:rPr>
          <w:b/>
          <w:lang w:val="fi-FI"/>
        </w:rPr>
      </w:pPr>
      <w:r w:rsidRPr="00F8711D">
        <w:rPr>
          <w:b/>
          <w:lang w:val="fi-FI"/>
        </w:rPr>
        <w:t xml:space="preserve">Haittavaikutuksista ilmoittaminen </w:t>
      </w:r>
    </w:p>
    <w:p w14:paraId="175BDB71" w14:textId="77777777" w:rsidR="002B034F" w:rsidRPr="00F8711D" w:rsidRDefault="002B034F">
      <w:pPr>
        <w:numPr>
          <w:ilvl w:val="12"/>
          <w:numId w:val="0"/>
        </w:numPr>
        <w:tabs>
          <w:tab w:val="left" w:pos="567"/>
        </w:tabs>
        <w:ind w:right="-2"/>
        <w:rPr>
          <w:lang w:val="fi-FI"/>
        </w:rPr>
      </w:pPr>
    </w:p>
    <w:p w14:paraId="39FE296F" w14:textId="1B9037EA" w:rsidR="002B034F" w:rsidRPr="00B77A59" w:rsidRDefault="002B034F">
      <w:pPr>
        <w:numPr>
          <w:ilvl w:val="12"/>
          <w:numId w:val="0"/>
        </w:numPr>
        <w:tabs>
          <w:tab w:val="left" w:pos="567"/>
        </w:tabs>
        <w:ind w:right="-2"/>
        <w:rPr>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80"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5A760D">
        <w:rPr>
          <w:szCs w:val="22"/>
          <w:lang w:val="fi-FI"/>
        </w:rPr>
        <w:t>. Ilmoittamalla haittavaikutuksista voit autt</w:t>
      </w:r>
      <w:r w:rsidRPr="00BB3E30">
        <w:rPr>
          <w:szCs w:val="22"/>
          <w:lang w:val="fi-FI"/>
        </w:rPr>
        <w:t>aa saamaan enemmän tiet</w:t>
      </w:r>
      <w:r w:rsidRPr="006E330F">
        <w:rPr>
          <w:szCs w:val="22"/>
          <w:lang w:val="fi-FI"/>
        </w:rPr>
        <w:t xml:space="preserve">oa tämän </w:t>
      </w:r>
      <w:r w:rsidRPr="006B607C">
        <w:rPr>
          <w:szCs w:val="22"/>
          <w:lang w:val="fi-FI"/>
        </w:rPr>
        <w:t>lääkevalmisteen tur</w:t>
      </w:r>
      <w:r w:rsidRPr="00B77A59">
        <w:rPr>
          <w:szCs w:val="22"/>
          <w:lang w:val="fi-FI"/>
        </w:rPr>
        <w:t>vallisuudesta.</w:t>
      </w:r>
    </w:p>
    <w:p w14:paraId="668867AE" w14:textId="77777777" w:rsidR="002B034F" w:rsidRPr="00211DC7" w:rsidRDefault="002B034F">
      <w:pPr>
        <w:numPr>
          <w:ilvl w:val="12"/>
          <w:numId w:val="0"/>
        </w:numPr>
        <w:tabs>
          <w:tab w:val="left" w:pos="567"/>
        </w:tabs>
        <w:ind w:right="-2"/>
        <w:rPr>
          <w:lang w:val="fi-FI"/>
        </w:rPr>
      </w:pPr>
    </w:p>
    <w:p w14:paraId="19FE6EAE" w14:textId="77777777" w:rsidR="002B034F" w:rsidRPr="00211DC7" w:rsidRDefault="002B034F">
      <w:pPr>
        <w:numPr>
          <w:ilvl w:val="12"/>
          <w:numId w:val="0"/>
        </w:numPr>
        <w:tabs>
          <w:tab w:val="left" w:pos="567"/>
        </w:tabs>
        <w:ind w:right="-2"/>
        <w:rPr>
          <w:lang w:val="fi-FI"/>
        </w:rPr>
      </w:pPr>
    </w:p>
    <w:p w14:paraId="50E8D556" w14:textId="77777777" w:rsidR="002B034F" w:rsidRPr="00F8711D" w:rsidRDefault="002B034F" w:rsidP="00B74AAA">
      <w:pPr>
        <w:widowControl w:val="0"/>
        <w:numPr>
          <w:ilvl w:val="12"/>
          <w:numId w:val="0"/>
        </w:numPr>
        <w:tabs>
          <w:tab w:val="left" w:pos="567"/>
        </w:tabs>
        <w:ind w:right="-2"/>
        <w:rPr>
          <w:lang w:val="fi-FI"/>
        </w:rPr>
      </w:pPr>
      <w:r w:rsidRPr="0054232F">
        <w:rPr>
          <w:b/>
          <w:lang w:val="fi-FI"/>
        </w:rPr>
        <w:t>5.</w:t>
      </w:r>
      <w:r w:rsidRPr="0054232F">
        <w:rPr>
          <w:b/>
          <w:lang w:val="fi-FI"/>
        </w:rPr>
        <w:tab/>
        <w:t>Enbrel</w:t>
      </w:r>
      <w:r w:rsidR="008032B6" w:rsidRPr="00C24735">
        <w:rPr>
          <w:b/>
          <w:lang w:val="fi-FI"/>
        </w:rPr>
        <w:t>-valmistee</w:t>
      </w:r>
      <w:r w:rsidRPr="00C24735">
        <w:rPr>
          <w:b/>
          <w:lang w:val="fi-FI"/>
        </w:rPr>
        <w:t>n säilyttäminen</w:t>
      </w:r>
    </w:p>
    <w:p w14:paraId="0F4D3310" w14:textId="77777777" w:rsidR="002B034F" w:rsidRPr="00F8711D" w:rsidRDefault="002B034F" w:rsidP="00B74AAA">
      <w:pPr>
        <w:widowControl w:val="0"/>
        <w:numPr>
          <w:ilvl w:val="12"/>
          <w:numId w:val="0"/>
        </w:numPr>
        <w:tabs>
          <w:tab w:val="left" w:pos="567"/>
        </w:tabs>
        <w:rPr>
          <w:lang w:val="fi-FI"/>
        </w:rPr>
      </w:pPr>
    </w:p>
    <w:p w14:paraId="1FACB918" w14:textId="77777777" w:rsidR="002B034F" w:rsidRPr="00F8711D" w:rsidRDefault="002B034F" w:rsidP="00B74AAA">
      <w:pPr>
        <w:widowControl w:val="0"/>
        <w:numPr>
          <w:ilvl w:val="12"/>
          <w:numId w:val="0"/>
        </w:numPr>
        <w:tabs>
          <w:tab w:val="left" w:pos="567"/>
        </w:tabs>
        <w:rPr>
          <w:lang w:val="fi-FI"/>
        </w:rPr>
      </w:pPr>
      <w:r w:rsidRPr="00F8711D">
        <w:rPr>
          <w:lang w:val="fi-FI"/>
        </w:rPr>
        <w:t>Ei lasten ulottuville eikä näkyville.</w:t>
      </w:r>
    </w:p>
    <w:p w14:paraId="40457DC0" w14:textId="77777777" w:rsidR="002B034F" w:rsidRPr="00F8711D" w:rsidRDefault="002B034F" w:rsidP="00B74AAA">
      <w:pPr>
        <w:widowControl w:val="0"/>
        <w:numPr>
          <w:ilvl w:val="12"/>
          <w:numId w:val="0"/>
        </w:numPr>
        <w:tabs>
          <w:tab w:val="left" w:pos="567"/>
        </w:tabs>
        <w:ind w:right="-2"/>
        <w:rPr>
          <w:lang w:val="fi-FI"/>
        </w:rPr>
      </w:pPr>
    </w:p>
    <w:p w14:paraId="44F5F2C9" w14:textId="77777777" w:rsidR="002B034F" w:rsidRPr="00F8711D" w:rsidRDefault="002B034F" w:rsidP="00B74AAA">
      <w:pPr>
        <w:widowControl w:val="0"/>
        <w:numPr>
          <w:ilvl w:val="12"/>
          <w:numId w:val="0"/>
        </w:numPr>
        <w:tabs>
          <w:tab w:val="left" w:pos="567"/>
        </w:tabs>
        <w:ind w:right="-2"/>
        <w:rPr>
          <w:lang w:val="fi-FI"/>
        </w:rPr>
      </w:pPr>
      <w:r w:rsidRPr="00F8711D">
        <w:rPr>
          <w:lang w:val="fi-FI"/>
        </w:rPr>
        <w:t>Älä käytä tätä lääkettä pakkauksessa mainitun viimeisen käyttöpäivämäärän (EXP) jälkeen. Viimeinen käyttöpäivämäärä tarkoittaa kuukauden viimeistä päivää.</w:t>
      </w:r>
    </w:p>
    <w:p w14:paraId="2A6FE02A" w14:textId="77777777" w:rsidR="002B034F" w:rsidRPr="00F8711D" w:rsidRDefault="002B034F" w:rsidP="00B74AAA">
      <w:pPr>
        <w:widowControl w:val="0"/>
        <w:numPr>
          <w:ilvl w:val="12"/>
          <w:numId w:val="0"/>
        </w:numPr>
        <w:tabs>
          <w:tab w:val="left" w:pos="567"/>
        </w:tabs>
        <w:ind w:right="-2"/>
        <w:rPr>
          <w:lang w:val="fi-FI"/>
        </w:rPr>
      </w:pPr>
    </w:p>
    <w:p w14:paraId="20F76840" w14:textId="77777777" w:rsidR="002B034F" w:rsidRPr="000F3B0B" w:rsidRDefault="002B034F" w:rsidP="00B74AAA">
      <w:pPr>
        <w:widowControl w:val="0"/>
        <w:numPr>
          <w:ilvl w:val="12"/>
          <w:numId w:val="0"/>
        </w:numPr>
        <w:tabs>
          <w:tab w:val="left" w:pos="567"/>
        </w:tabs>
        <w:ind w:right="-2"/>
        <w:rPr>
          <w:lang w:val="fi-FI"/>
        </w:rPr>
      </w:pPr>
      <w:r w:rsidRPr="00F8711D">
        <w:rPr>
          <w:lang w:val="fi-FI"/>
        </w:rPr>
        <w:t>Säilytä jääkaapissa (2</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- 8</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 xml:space="preserve">C). Ei saa jäätyä. </w:t>
      </w:r>
    </w:p>
    <w:p w14:paraId="4E67338B" w14:textId="77777777" w:rsidR="002B034F" w:rsidRPr="00BB3E30" w:rsidRDefault="002B034F" w:rsidP="00B74AAA">
      <w:pPr>
        <w:widowControl w:val="0"/>
        <w:tabs>
          <w:tab w:val="left" w:pos="567"/>
        </w:tabs>
        <w:rPr>
          <w:lang w:val="fi-FI"/>
        </w:rPr>
      </w:pPr>
      <w:r w:rsidRPr="000F3B0B">
        <w:rPr>
          <w:lang w:val="fi-FI"/>
        </w:rPr>
        <w:t>Pidä esitäyt</w:t>
      </w:r>
      <w:r w:rsidRPr="005A760D">
        <w:rPr>
          <w:lang w:val="fi-FI"/>
        </w:rPr>
        <w:t>etyt ruiskut ulk</w:t>
      </w:r>
      <w:r w:rsidRPr="00BB3E30">
        <w:rPr>
          <w:lang w:val="fi-FI"/>
        </w:rPr>
        <w:t>opakkauksessa valolta suojattuna.</w:t>
      </w:r>
    </w:p>
    <w:p w14:paraId="68314298" w14:textId="77777777" w:rsidR="002B034F" w:rsidRPr="006E330F" w:rsidRDefault="002B034F" w:rsidP="00B74AAA">
      <w:pPr>
        <w:widowControl w:val="0"/>
        <w:numPr>
          <w:ilvl w:val="12"/>
          <w:numId w:val="0"/>
        </w:numPr>
        <w:tabs>
          <w:tab w:val="left" w:pos="567"/>
        </w:tabs>
        <w:ind w:right="-2"/>
        <w:rPr>
          <w:lang w:val="fi-FI"/>
        </w:rPr>
      </w:pPr>
    </w:p>
    <w:p w14:paraId="44D4BF06" w14:textId="77777777" w:rsidR="002B034F" w:rsidRPr="0054232F" w:rsidRDefault="002B034F">
      <w:pPr>
        <w:keepNext/>
        <w:keepLines/>
        <w:widowControl w:val="0"/>
        <w:numPr>
          <w:ilvl w:val="12"/>
          <w:numId w:val="0"/>
        </w:numPr>
        <w:tabs>
          <w:tab w:val="left" w:pos="567"/>
        </w:tabs>
        <w:ind w:right="-2"/>
        <w:rPr>
          <w:lang w:val="fi-FI"/>
        </w:rPr>
      </w:pPr>
      <w:r w:rsidRPr="006E330F">
        <w:rPr>
          <w:lang w:val="fi-FI"/>
        </w:rPr>
        <w:lastRenderedPageBreak/>
        <w:t>Kun olet ottanut ruiskun jääkaapista</w:t>
      </w:r>
      <w:r w:rsidRPr="006B607C">
        <w:rPr>
          <w:b/>
          <w:lang w:val="fi-FI"/>
        </w:rPr>
        <w:t>, odota noin 15-30 minuuttia kunnes</w:t>
      </w:r>
      <w:r w:rsidRPr="00B77A59">
        <w:rPr>
          <w:b/>
          <w:lang w:val="fi-FI"/>
        </w:rPr>
        <w:t xml:space="preserve"> Enbrel-liuos on lämmennyt huoneenlämpöiseksi</w:t>
      </w:r>
      <w:r w:rsidRPr="00211DC7">
        <w:rPr>
          <w:lang w:val="fi-FI"/>
        </w:rPr>
        <w:t>. Älä lämmitä sitä millään muulla tavalla. On suositeltavaa, että Enbrel käytetään heti s</w:t>
      </w:r>
      <w:r w:rsidRPr="0054232F">
        <w:rPr>
          <w:lang w:val="fi-FI"/>
        </w:rPr>
        <w:t>en jälkeen.</w:t>
      </w:r>
    </w:p>
    <w:p w14:paraId="30B1220C" w14:textId="77777777" w:rsidR="002B034F" w:rsidRPr="00C24735" w:rsidRDefault="002B034F">
      <w:pPr>
        <w:numPr>
          <w:ilvl w:val="12"/>
          <w:numId w:val="0"/>
        </w:numPr>
        <w:tabs>
          <w:tab w:val="left" w:pos="567"/>
        </w:tabs>
        <w:ind w:right="-2"/>
        <w:rPr>
          <w:lang w:val="fi-FI"/>
        </w:rPr>
      </w:pPr>
    </w:p>
    <w:p w14:paraId="1673EA2C" w14:textId="77777777" w:rsidR="002B034F" w:rsidRPr="00F8711D" w:rsidRDefault="002B034F">
      <w:pPr>
        <w:numPr>
          <w:ilvl w:val="12"/>
          <w:numId w:val="0"/>
        </w:numPr>
        <w:tabs>
          <w:tab w:val="left" w:pos="567"/>
        </w:tabs>
        <w:ind w:right="-2"/>
        <w:rPr>
          <w:lang w:val="fi-FI"/>
        </w:rPr>
      </w:pPr>
      <w:r w:rsidRPr="00C24735">
        <w:rPr>
          <w:lang w:val="fi-FI"/>
        </w:rPr>
        <w:t>Enb</w:t>
      </w:r>
      <w:r w:rsidRPr="00F8711D">
        <w:rPr>
          <w:lang w:val="fi-FI"/>
        </w:rPr>
        <w:t>rel voidaan säilyttää poissa jääkaapista alle 25 </w:t>
      </w:r>
      <w:r w:rsidRPr="00234065">
        <w:rPr>
          <w:szCs w:val="22"/>
          <w:lang w:val="fi-FI"/>
        </w:rPr>
        <w:sym w:font="Symbol" w:char="00B0"/>
      </w:r>
      <w:r w:rsidRPr="000F3B0B">
        <w:rPr>
          <w:lang w:val="fi-FI"/>
        </w:rPr>
        <w:t xml:space="preserve">C lämpötilassa yhden </w:t>
      </w:r>
      <w:r w:rsidRPr="000F3B0B">
        <w:rPr>
          <w:szCs w:val="22"/>
          <w:lang w:val="fi-FI"/>
        </w:rPr>
        <w:t>enintään</w:t>
      </w:r>
      <w:r w:rsidRPr="000F3B0B">
        <w:rPr>
          <w:lang w:val="fi-FI"/>
        </w:rPr>
        <w:t xml:space="preserve"> nel</w:t>
      </w:r>
      <w:r w:rsidRPr="005A760D">
        <w:rPr>
          <w:lang w:val="fi-FI"/>
        </w:rPr>
        <w:t>jän viikon jakson ajan; tämän jälkeen sitä</w:t>
      </w:r>
      <w:r w:rsidRPr="00BB3E30">
        <w:rPr>
          <w:lang w:val="fi-FI"/>
        </w:rPr>
        <w:t xml:space="preserve"> ei enä</w:t>
      </w:r>
      <w:r w:rsidRPr="006E330F">
        <w:rPr>
          <w:lang w:val="fi-FI"/>
        </w:rPr>
        <w:t xml:space="preserve">ä saa laittaa </w:t>
      </w:r>
      <w:r w:rsidRPr="006B607C">
        <w:rPr>
          <w:lang w:val="fi-FI"/>
        </w:rPr>
        <w:t>jääkaappiin. Enbrel on hävitettävä, jos sitä ei käytetä neljän viikon kuluessa</w:t>
      </w:r>
      <w:r w:rsidRPr="00B77A59">
        <w:rPr>
          <w:lang w:val="fi-FI"/>
        </w:rPr>
        <w:t xml:space="preserve"> siitä, kun se on otettu jääkaap</w:t>
      </w:r>
      <w:r w:rsidRPr="00211DC7">
        <w:rPr>
          <w:lang w:val="fi-FI"/>
        </w:rPr>
        <w:t>ista. Päivämäärä, jolloin Enbrel on otettu jääkaapista, sekä päivämäärä, jolloin En</w:t>
      </w:r>
      <w:r w:rsidRPr="0054232F">
        <w:rPr>
          <w:lang w:val="fi-FI"/>
        </w:rPr>
        <w:t>brel on hävitettävä (enintään 4 viikkoa si</w:t>
      </w:r>
      <w:r w:rsidRPr="00C24735">
        <w:rPr>
          <w:lang w:val="fi-FI"/>
        </w:rPr>
        <w:t>itä, kun se on otettu</w:t>
      </w:r>
      <w:r w:rsidRPr="00F8711D">
        <w:rPr>
          <w:lang w:val="fi-FI"/>
        </w:rPr>
        <w:t xml:space="preserve"> jääkaapista),</w:t>
      </w:r>
      <w:r w:rsidRPr="00F8711D">
        <w:rPr>
          <w:szCs w:val="22"/>
          <w:lang w:val="fi-FI"/>
        </w:rPr>
        <w:t xml:space="preserve"> on suositeltavaa merkitä muistiin</w:t>
      </w:r>
      <w:r w:rsidRPr="00F8711D">
        <w:rPr>
          <w:lang w:val="fi-FI"/>
        </w:rPr>
        <w:t>.</w:t>
      </w:r>
    </w:p>
    <w:p w14:paraId="77EB5C38" w14:textId="77777777" w:rsidR="002B034F" w:rsidRPr="00F8711D" w:rsidRDefault="002B034F">
      <w:pPr>
        <w:numPr>
          <w:ilvl w:val="12"/>
          <w:numId w:val="0"/>
        </w:numPr>
        <w:tabs>
          <w:tab w:val="left" w:pos="567"/>
        </w:tabs>
        <w:ind w:right="-2"/>
        <w:rPr>
          <w:lang w:val="fi-FI"/>
        </w:rPr>
      </w:pPr>
    </w:p>
    <w:p w14:paraId="1B3DC010" w14:textId="77777777" w:rsidR="002B034F" w:rsidRPr="00F8711D" w:rsidRDefault="002B034F">
      <w:pPr>
        <w:numPr>
          <w:ilvl w:val="12"/>
          <w:numId w:val="0"/>
        </w:numPr>
        <w:tabs>
          <w:tab w:val="left" w:pos="567"/>
        </w:tabs>
        <w:ind w:right="-2"/>
        <w:rPr>
          <w:lang w:val="fi-FI"/>
        </w:rPr>
      </w:pPr>
      <w:r w:rsidRPr="00F8711D">
        <w:rPr>
          <w:lang w:val="fi-FI"/>
        </w:rPr>
        <w:t>Tarkista ruiskussa oleva liuos. Sen tulee olla kirkas tai hieman opaalinhohtoinen, väritön, vaaleankeltainen tai vaaleanruskea, ja se voi sisältää pieniä valkoisia tai lähes läpinäkyviä proteiinihiukkasia. Tältä Enbrel normaalisti näyttää. Älä käytä värjääntynyttä tai sameaa liuosta tai liuosta, jossa on edellisestä kuvauksesta eroavia hiukkasia. Jos liuoksen ulkonäkö huolestuttaa sinua, ota yhteyttä apteekkiin.</w:t>
      </w:r>
    </w:p>
    <w:p w14:paraId="2AFDF90F" w14:textId="77777777" w:rsidR="002B034F" w:rsidRPr="00F8711D" w:rsidRDefault="002B034F">
      <w:pPr>
        <w:numPr>
          <w:ilvl w:val="12"/>
          <w:numId w:val="0"/>
        </w:numPr>
        <w:tabs>
          <w:tab w:val="left" w:pos="567"/>
        </w:tabs>
        <w:ind w:right="-2"/>
        <w:rPr>
          <w:lang w:val="fi-FI"/>
        </w:rPr>
      </w:pPr>
    </w:p>
    <w:p w14:paraId="6C4886B8" w14:textId="77777777" w:rsidR="002B034F" w:rsidRPr="00F8711D" w:rsidRDefault="002B034F">
      <w:pPr>
        <w:numPr>
          <w:ilvl w:val="12"/>
          <w:numId w:val="0"/>
        </w:numPr>
        <w:tabs>
          <w:tab w:val="left" w:pos="567"/>
        </w:tabs>
        <w:ind w:right="-2"/>
        <w:rPr>
          <w:lang w:val="fi-FI"/>
        </w:rPr>
      </w:pPr>
      <w:r w:rsidRPr="00F8711D">
        <w:rPr>
          <w:lang w:val="fi-FI"/>
        </w:rPr>
        <w:t xml:space="preserve">Lääkkeitä ei </w:t>
      </w:r>
      <w:r w:rsidR="00327104" w:rsidRPr="00F8711D">
        <w:rPr>
          <w:lang w:val="fi-FI"/>
        </w:rPr>
        <w:t xml:space="preserve">pidä </w:t>
      </w:r>
      <w:r w:rsidRPr="00F8711D">
        <w:rPr>
          <w:lang w:val="fi-FI"/>
        </w:rPr>
        <w:t>heittää viemäriin eikä hävittää talousjätteiden mukana. Kysy käyttämättömien lääkkeiden hävittämisestä apteekista. Näin menetellen suojelet luontoa.</w:t>
      </w:r>
    </w:p>
    <w:p w14:paraId="35652B9E" w14:textId="77777777" w:rsidR="002B034F" w:rsidRPr="00F8711D" w:rsidRDefault="002B034F">
      <w:pPr>
        <w:numPr>
          <w:ilvl w:val="12"/>
          <w:numId w:val="0"/>
        </w:numPr>
        <w:tabs>
          <w:tab w:val="left" w:pos="567"/>
        </w:tabs>
        <w:ind w:right="-2"/>
        <w:rPr>
          <w:lang w:val="fi-FI"/>
        </w:rPr>
      </w:pPr>
    </w:p>
    <w:p w14:paraId="05472019" w14:textId="77777777" w:rsidR="002B034F" w:rsidRPr="00F8711D" w:rsidRDefault="002B034F">
      <w:pPr>
        <w:numPr>
          <w:ilvl w:val="12"/>
          <w:numId w:val="0"/>
        </w:numPr>
        <w:tabs>
          <w:tab w:val="left" w:pos="567"/>
        </w:tabs>
        <w:ind w:right="-2"/>
        <w:rPr>
          <w:b/>
          <w:lang w:val="fi-FI"/>
        </w:rPr>
      </w:pPr>
    </w:p>
    <w:p w14:paraId="14A70E71" w14:textId="77777777" w:rsidR="002B034F" w:rsidRPr="00F8711D" w:rsidRDefault="002B034F">
      <w:pPr>
        <w:keepNext/>
        <w:numPr>
          <w:ilvl w:val="12"/>
          <w:numId w:val="0"/>
        </w:numPr>
        <w:tabs>
          <w:tab w:val="left" w:pos="567"/>
        </w:tabs>
        <w:suppressAutoHyphens/>
        <w:rPr>
          <w:b/>
          <w:lang w:val="fi-FI"/>
        </w:rPr>
      </w:pPr>
      <w:r w:rsidRPr="00F8711D">
        <w:rPr>
          <w:b/>
          <w:lang w:val="fi-FI"/>
        </w:rPr>
        <w:t>6.</w:t>
      </w:r>
      <w:r w:rsidRPr="00F8711D">
        <w:rPr>
          <w:b/>
          <w:lang w:val="fi-FI"/>
        </w:rPr>
        <w:tab/>
        <w:t>Pakkauksen sisältö ja muuta tietoa</w:t>
      </w:r>
    </w:p>
    <w:p w14:paraId="67E1B0BB" w14:textId="77777777" w:rsidR="002B034F" w:rsidRPr="00F8711D" w:rsidRDefault="002B034F">
      <w:pPr>
        <w:keepNext/>
        <w:numPr>
          <w:ilvl w:val="12"/>
          <w:numId w:val="0"/>
        </w:numPr>
        <w:tabs>
          <w:tab w:val="left" w:pos="567"/>
        </w:tabs>
        <w:suppressAutoHyphens/>
        <w:rPr>
          <w:lang w:val="fi-FI"/>
        </w:rPr>
      </w:pPr>
    </w:p>
    <w:p w14:paraId="5845F22A" w14:textId="77777777" w:rsidR="002B034F" w:rsidRPr="00F8711D" w:rsidRDefault="002B034F">
      <w:pPr>
        <w:keepNext/>
        <w:tabs>
          <w:tab w:val="left" w:pos="567"/>
        </w:tabs>
        <w:ind w:right="-2"/>
        <w:rPr>
          <w:b/>
          <w:bCs/>
          <w:lang w:val="fi-FI"/>
        </w:rPr>
      </w:pPr>
      <w:r w:rsidRPr="00F8711D">
        <w:rPr>
          <w:b/>
          <w:bCs/>
          <w:lang w:val="fi-FI"/>
        </w:rPr>
        <w:t>Mitä Enbrel sisältää</w:t>
      </w:r>
    </w:p>
    <w:p w14:paraId="0E68153F" w14:textId="77777777" w:rsidR="002B034F" w:rsidRPr="00F8711D" w:rsidRDefault="002B034F">
      <w:pPr>
        <w:keepNext/>
        <w:tabs>
          <w:tab w:val="left" w:pos="567"/>
        </w:tabs>
        <w:ind w:right="-2"/>
        <w:rPr>
          <w:b/>
          <w:bCs/>
          <w:lang w:val="fi-FI"/>
        </w:rPr>
      </w:pPr>
    </w:p>
    <w:p w14:paraId="4A03B926" w14:textId="77777777" w:rsidR="002B034F" w:rsidRPr="00F8711D" w:rsidRDefault="002B034F">
      <w:pPr>
        <w:tabs>
          <w:tab w:val="left" w:pos="567"/>
        </w:tabs>
        <w:ind w:right="-2"/>
        <w:rPr>
          <w:bCs/>
          <w:u w:val="single"/>
          <w:lang w:val="fi-FI"/>
        </w:rPr>
      </w:pPr>
      <w:r w:rsidRPr="00F8711D">
        <w:rPr>
          <w:bCs/>
          <w:u w:val="single"/>
          <w:lang w:val="fi-FI"/>
        </w:rPr>
        <w:t>Enbrel 25 mg injektioneste, liuos esitäytetyssä ruiskussa</w:t>
      </w:r>
    </w:p>
    <w:p w14:paraId="0BE2C78A" w14:textId="77777777" w:rsidR="002B034F" w:rsidRPr="00F8711D" w:rsidRDefault="002B034F">
      <w:pPr>
        <w:keepNext/>
        <w:tabs>
          <w:tab w:val="left" w:pos="567"/>
        </w:tabs>
        <w:ind w:right="-2"/>
        <w:rPr>
          <w:lang w:val="fi-FI"/>
        </w:rPr>
      </w:pPr>
      <w:r w:rsidRPr="00F8711D">
        <w:rPr>
          <w:lang w:val="fi-FI"/>
        </w:rPr>
        <w:t>Enbrel</w:t>
      </w:r>
      <w:r w:rsidR="008032B6" w:rsidRPr="00F8711D">
        <w:rPr>
          <w:lang w:val="fi-FI"/>
        </w:rPr>
        <w:t>-valmistee</w:t>
      </w:r>
      <w:r w:rsidRPr="00F8711D">
        <w:rPr>
          <w:lang w:val="fi-FI"/>
        </w:rPr>
        <w:t>n vaikuttava aine on etanersepti. Jokainen Enbrel esitäytetty ruisku sisältää 0,5 ml liuosta, vastaten 25 mg etanerseptiä.</w:t>
      </w:r>
    </w:p>
    <w:p w14:paraId="160DBFB8" w14:textId="77777777" w:rsidR="002B034F" w:rsidRPr="00F8711D" w:rsidRDefault="002B034F">
      <w:pPr>
        <w:tabs>
          <w:tab w:val="left" w:pos="567"/>
        </w:tabs>
        <w:ind w:right="-2"/>
        <w:rPr>
          <w:lang w:val="fi-FI"/>
        </w:rPr>
      </w:pPr>
    </w:p>
    <w:p w14:paraId="2880AD5E" w14:textId="77777777" w:rsidR="002B034F" w:rsidRPr="00F8711D" w:rsidRDefault="002B034F">
      <w:pPr>
        <w:tabs>
          <w:tab w:val="left" w:pos="567"/>
        </w:tabs>
        <w:ind w:right="-2"/>
        <w:rPr>
          <w:bCs/>
          <w:u w:val="single"/>
          <w:lang w:val="fi-FI"/>
        </w:rPr>
      </w:pPr>
      <w:r w:rsidRPr="00F8711D">
        <w:rPr>
          <w:bCs/>
          <w:u w:val="single"/>
          <w:lang w:val="fi-FI"/>
        </w:rPr>
        <w:t>Enbrel 50 mg injektioneste, liuos esitäytetyssä ruiskussa</w:t>
      </w:r>
    </w:p>
    <w:p w14:paraId="6B87B97A" w14:textId="77777777" w:rsidR="002B034F" w:rsidRPr="00F8711D" w:rsidRDefault="002B034F">
      <w:pPr>
        <w:keepNext/>
        <w:tabs>
          <w:tab w:val="left" w:pos="567"/>
        </w:tabs>
        <w:ind w:right="-2"/>
        <w:rPr>
          <w:lang w:val="fi-FI"/>
        </w:rPr>
      </w:pPr>
      <w:r w:rsidRPr="00F8711D">
        <w:rPr>
          <w:lang w:val="fi-FI"/>
        </w:rPr>
        <w:t>Enbrel</w:t>
      </w:r>
      <w:r w:rsidR="008032B6" w:rsidRPr="00F8711D">
        <w:rPr>
          <w:lang w:val="fi-FI"/>
        </w:rPr>
        <w:t>-valmistee</w:t>
      </w:r>
      <w:r w:rsidRPr="00F8711D">
        <w:rPr>
          <w:lang w:val="fi-FI"/>
        </w:rPr>
        <w:t>n vaikuttava aine on etanersepti. Jokainen Enbrel esitäytetty ruisku sisältää 1,0 ml liuosta, vastaten 50 mg etanerseptiä.</w:t>
      </w:r>
    </w:p>
    <w:p w14:paraId="50E35E5A" w14:textId="77777777" w:rsidR="002B034F" w:rsidRPr="00F8711D" w:rsidRDefault="002B034F">
      <w:pPr>
        <w:tabs>
          <w:tab w:val="left" w:pos="567"/>
        </w:tabs>
        <w:ind w:right="-2"/>
        <w:rPr>
          <w:lang w:val="fi-FI"/>
        </w:rPr>
      </w:pPr>
    </w:p>
    <w:p w14:paraId="3DA7853A" w14:textId="77777777" w:rsidR="002B034F" w:rsidRPr="00F8711D" w:rsidRDefault="002B034F">
      <w:pPr>
        <w:tabs>
          <w:tab w:val="left" w:pos="567"/>
        </w:tabs>
        <w:ind w:right="-2"/>
        <w:rPr>
          <w:lang w:val="fi-FI"/>
        </w:rPr>
      </w:pPr>
      <w:r w:rsidRPr="00F8711D">
        <w:rPr>
          <w:lang w:val="fi-FI"/>
        </w:rPr>
        <w:t>Muut aineet ovat sakkaroosi, natriumkloridi, L-arginiinihydrokloridi, natriumdivetyfosfaattidihydraatti, dinatriumfosfaattidihydraatti ja injektionesteisiin käytettävä vesi.</w:t>
      </w:r>
    </w:p>
    <w:p w14:paraId="5EAED670" w14:textId="77777777" w:rsidR="002B034F" w:rsidRPr="00F8711D" w:rsidRDefault="002B034F">
      <w:pPr>
        <w:tabs>
          <w:tab w:val="left" w:pos="567"/>
        </w:tabs>
        <w:ind w:right="-2"/>
        <w:rPr>
          <w:lang w:val="fi-FI"/>
        </w:rPr>
      </w:pPr>
    </w:p>
    <w:p w14:paraId="746574C1" w14:textId="77777777" w:rsidR="002B034F" w:rsidRPr="00F8711D" w:rsidRDefault="002B034F">
      <w:pPr>
        <w:keepNext/>
        <w:keepLines/>
        <w:tabs>
          <w:tab w:val="left" w:pos="567"/>
        </w:tabs>
        <w:rPr>
          <w:b/>
          <w:bCs/>
          <w:lang w:val="fi-FI"/>
        </w:rPr>
      </w:pPr>
      <w:r w:rsidRPr="00F8711D">
        <w:rPr>
          <w:b/>
          <w:bCs/>
          <w:lang w:val="fi-FI"/>
        </w:rPr>
        <w:t>Lääkevalmisteen kuvaus ja pakkaus</w:t>
      </w:r>
      <w:r w:rsidR="00327104" w:rsidRPr="00F8711D">
        <w:rPr>
          <w:b/>
          <w:bCs/>
          <w:lang w:val="fi-FI"/>
        </w:rPr>
        <w:t>koko (</w:t>
      </w:r>
      <w:r w:rsidR="00327104" w:rsidRPr="00F8711D">
        <w:rPr>
          <w:b/>
          <w:bCs/>
          <w:lang w:val="fi-FI"/>
        </w:rPr>
        <w:noBreakHyphen/>
      </w:r>
      <w:r w:rsidRPr="00F8711D">
        <w:rPr>
          <w:b/>
          <w:bCs/>
          <w:lang w:val="fi-FI"/>
        </w:rPr>
        <w:t>koot</w:t>
      </w:r>
      <w:r w:rsidR="00327104" w:rsidRPr="00F8711D">
        <w:rPr>
          <w:b/>
          <w:bCs/>
          <w:lang w:val="fi-FI"/>
        </w:rPr>
        <w:t>)</w:t>
      </w:r>
    </w:p>
    <w:p w14:paraId="733D09CB" w14:textId="77777777" w:rsidR="002B034F" w:rsidRPr="00F8711D" w:rsidRDefault="002B034F">
      <w:pPr>
        <w:keepNext/>
        <w:keepLines/>
        <w:tabs>
          <w:tab w:val="left" w:pos="567"/>
        </w:tabs>
        <w:rPr>
          <w:lang w:val="fi-FI"/>
        </w:rPr>
      </w:pPr>
    </w:p>
    <w:p w14:paraId="07ADB05A" w14:textId="77777777" w:rsidR="002B034F" w:rsidRPr="00F8711D" w:rsidRDefault="002B034F">
      <w:pPr>
        <w:tabs>
          <w:tab w:val="left" w:pos="567"/>
        </w:tabs>
        <w:ind w:right="-2"/>
        <w:rPr>
          <w:bCs/>
          <w:u w:val="single"/>
          <w:lang w:val="fi-FI"/>
        </w:rPr>
      </w:pPr>
      <w:r w:rsidRPr="00F8711D">
        <w:rPr>
          <w:bCs/>
          <w:u w:val="single"/>
          <w:lang w:val="fi-FI"/>
        </w:rPr>
        <w:t>Enbrel 25 mg injektioneste, liuos esitäytetyssä ruiskussa</w:t>
      </w:r>
    </w:p>
    <w:p w14:paraId="2D532D0F" w14:textId="77777777" w:rsidR="002B034F" w:rsidRPr="00F8711D" w:rsidRDefault="002B034F">
      <w:pPr>
        <w:keepNext/>
        <w:keepLines/>
        <w:tabs>
          <w:tab w:val="left" w:pos="567"/>
        </w:tabs>
        <w:rPr>
          <w:lang w:val="fi-FI"/>
        </w:rPr>
      </w:pPr>
      <w:r w:rsidRPr="00F8711D">
        <w:rPr>
          <w:lang w:val="fi-FI"/>
        </w:rPr>
        <w:t>Enbrel toimitetaan esitäytetyssä ruiskussa, joka sisältää kirkasta ja väritöntä, vaaleankeltaista tai vaaleanruskeaa injektioliuosta. Pakkauksessa on 4, 8, 12 tai 24 esitäytettyä ruiskua sekä 4, 8, 12 tai 24 alkoholipyyhettä. Kaikkia pakkauskokoja ei välttämättä ole myynnissä.</w:t>
      </w:r>
    </w:p>
    <w:p w14:paraId="6AF47369" w14:textId="77777777" w:rsidR="002B034F" w:rsidRPr="00F8711D" w:rsidRDefault="002B034F">
      <w:pPr>
        <w:keepNext/>
        <w:keepLines/>
        <w:tabs>
          <w:tab w:val="left" w:pos="567"/>
        </w:tabs>
        <w:rPr>
          <w:lang w:val="fi-FI"/>
        </w:rPr>
      </w:pPr>
    </w:p>
    <w:p w14:paraId="3EFC709D" w14:textId="77777777" w:rsidR="002B034F" w:rsidRPr="00F8711D" w:rsidRDefault="002B034F">
      <w:pPr>
        <w:tabs>
          <w:tab w:val="left" w:pos="567"/>
        </w:tabs>
        <w:ind w:right="-2"/>
        <w:rPr>
          <w:bCs/>
          <w:u w:val="single"/>
          <w:lang w:val="fi-FI"/>
        </w:rPr>
      </w:pPr>
      <w:r w:rsidRPr="00F8711D">
        <w:rPr>
          <w:bCs/>
          <w:u w:val="single"/>
          <w:lang w:val="fi-FI"/>
        </w:rPr>
        <w:t>Enbrel 50 mg injektioneste, liuos esitäytetyssä ruiskussa</w:t>
      </w:r>
    </w:p>
    <w:p w14:paraId="75791F68" w14:textId="77777777" w:rsidR="002B034F" w:rsidRPr="00F8711D" w:rsidRDefault="002B034F">
      <w:pPr>
        <w:keepNext/>
        <w:keepLines/>
        <w:tabs>
          <w:tab w:val="left" w:pos="567"/>
        </w:tabs>
        <w:rPr>
          <w:lang w:val="fi-FI"/>
        </w:rPr>
      </w:pPr>
      <w:r w:rsidRPr="00F8711D">
        <w:rPr>
          <w:lang w:val="fi-FI"/>
        </w:rPr>
        <w:t>Enbrel toimitetaan esitäytetyssä ruiskussa, joka sisältää kirkasta ja väritöntä, vaaleankeltaista tai vaaleanruskeaa injektioliuosta. Pakkauksessa on 2, 4 tai 12 esitäytettyä ruiskua sekä 2, 4 tai 12 alkoholipyyhettä. Kaikkia pakkauskokoja ei välttämättä ole myynnissä.</w:t>
      </w:r>
    </w:p>
    <w:p w14:paraId="1F2E5750" w14:textId="77777777" w:rsidR="002B034F" w:rsidRPr="00F8711D" w:rsidRDefault="002B034F">
      <w:pPr>
        <w:keepNext/>
        <w:tabs>
          <w:tab w:val="left" w:pos="567"/>
        </w:tabs>
        <w:rPr>
          <w:lang w:val="fi-FI"/>
        </w:rPr>
      </w:pPr>
    </w:p>
    <w:tbl>
      <w:tblPr>
        <w:tblW w:w="11044" w:type="dxa"/>
        <w:tblLayout w:type="fixed"/>
        <w:tblLook w:val="0000" w:firstRow="0" w:lastRow="0" w:firstColumn="0" w:lastColumn="0" w:noHBand="0" w:noVBand="0"/>
      </w:tblPr>
      <w:tblGrid>
        <w:gridCol w:w="4503"/>
        <w:gridCol w:w="141"/>
        <w:gridCol w:w="2835"/>
        <w:gridCol w:w="615"/>
        <w:gridCol w:w="2335"/>
        <w:gridCol w:w="615"/>
      </w:tblGrid>
      <w:tr w:rsidR="002B034F" w:rsidRPr="00234065" w14:paraId="69021FDD" w14:textId="77777777">
        <w:trPr>
          <w:gridAfter w:val="1"/>
          <w:wAfter w:w="615" w:type="dxa"/>
          <w:cantSplit/>
        </w:trPr>
        <w:tc>
          <w:tcPr>
            <w:tcW w:w="4644" w:type="dxa"/>
            <w:gridSpan w:val="2"/>
          </w:tcPr>
          <w:p w14:paraId="4FD86B4F" w14:textId="6321234E" w:rsidR="002B034F" w:rsidRPr="00F8711D" w:rsidRDefault="002B034F">
            <w:pPr>
              <w:keepNext/>
              <w:tabs>
                <w:tab w:val="left" w:pos="567"/>
              </w:tabs>
              <w:snapToGrid w:val="0"/>
              <w:rPr>
                <w:i/>
                <w:lang w:val="fi-FI"/>
              </w:rPr>
            </w:pPr>
            <w:r w:rsidRPr="00A66077">
              <w:rPr>
                <w:b/>
                <w:bCs/>
                <w:iCs/>
                <w:lang w:val="fi-FI"/>
              </w:rPr>
              <w:t>Myyntiluvan haltija</w:t>
            </w:r>
          </w:p>
        </w:tc>
        <w:tc>
          <w:tcPr>
            <w:tcW w:w="5785" w:type="dxa"/>
            <w:gridSpan w:val="3"/>
          </w:tcPr>
          <w:p w14:paraId="3C9987F9" w14:textId="77777777" w:rsidR="002B034F" w:rsidRPr="00F8711D" w:rsidRDefault="002B034F">
            <w:pPr>
              <w:keepNext/>
              <w:tabs>
                <w:tab w:val="left" w:pos="567"/>
              </w:tabs>
              <w:snapToGrid w:val="0"/>
              <w:rPr>
                <w:i/>
                <w:lang w:val="fi-FI"/>
              </w:rPr>
            </w:pPr>
          </w:p>
        </w:tc>
      </w:tr>
      <w:tr w:rsidR="002B034F" w:rsidRPr="00234065" w14:paraId="6997ADFB" w14:textId="77777777">
        <w:trPr>
          <w:gridAfter w:val="1"/>
          <w:wAfter w:w="615" w:type="dxa"/>
        </w:trPr>
        <w:tc>
          <w:tcPr>
            <w:tcW w:w="4644" w:type="dxa"/>
            <w:gridSpan w:val="2"/>
          </w:tcPr>
          <w:p w14:paraId="118D5B46"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76F334D0"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6B3E0C17"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4662CA5D" w14:textId="77777777" w:rsidR="002B034F" w:rsidRPr="00234065" w:rsidRDefault="002B034F">
            <w:pPr>
              <w:autoSpaceDE w:val="0"/>
              <w:autoSpaceDN w:val="0"/>
              <w:adjustRightInd w:val="0"/>
              <w:rPr>
                <w:color w:val="000000"/>
                <w:lang w:val="fi-FI"/>
              </w:rPr>
            </w:pPr>
            <w:r w:rsidRPr="00234065">
              <w:rPr>
                <w:color w:val="000000"/>
                <w:lang w:val="fi-FI"/>
              </w:rPr>
              <w:t>Belgia</w:t>
            </w:r>
          </w:p>
          <w:p w14:paraId="56FA1CF0" w14:textId="77777777" w:rsidR="002B034F" w:rsidRPr="00234065" w:rsidRDefault="002B034F">
            <w:pPr>
              <w:keepNext/>
              <w:tabs>
                <w:tab w:val="left" w:pos="567"/>
              </w:tabs>
              <w:rPr>
                <w:lang w:val="fi-FI"/>
              </w:rPr>
            </w:pPr>
          </w:p>
        </w:tc>
        <w:tc>
          <w:tcPr>
            <w:tcW w:w="2835" w:type="dxa"/>
          </w:tcPr>
          <w:p w14:paraId="54350425" w14:textId="77777777" w:rsidR="002B034F" w:rsidRPr="000F3B0B" w:rsidRDefault="002B034F">
            <w:pPr>
              <w:keepNext/>
              <w:tabs>
                <w:tab w:val="left" w:pos="567"/>
              </w:tabs>
              <w:snapToGrid w:val="0"/>
              <w:rPr>
                <w:lang w:val="fi-FI"/>
              </w:rPr>
            </w:pPr>
          </w:p>
        </w:tc>
        <w:tc>
          <w:tcPr>
            <w:tcW w:w="2950" w:type="dxa"/>
            <w:gridSpan w:val="2"/>
          </w:tcPr>
          <w:p w14:paraId="10ECDAEF" w14:textId="77777777" w:rsidR="002B034F" w:rsidRPr="000F3B0B" w:rsidRDefault="002B034F">
            <w:pPr>
              <w:keepNext/>
              <w:tabs>
                <w:tab w:val="left" w:pos="567"/>
              </w:tabs>
              <w:snapToGrid w:val="0"/>
              <w:rPr>
                <w:lang w:val="fi-FI"/>
              </w:rPr>
            </w:pPr>
          </w:p>
        </w:tc>
      </w:tr>
      <w:tr w:rsidR="002B034F" w:rsidRPr="00234065" w14:paraId="1332FC59" w14:textId="77777777" w:rsidTr="00A66077">
        <w:trPr>
          <w:trHeight w:val="50"/>
        </w:trPr>
        <w:tc>
          <w:tcPr>
            <w:tcW w:w="4503" w:type="dxa"/>
          </w:tcPr>
          <w:p w14:paraId="7AFA67FF" w14:textId="09546226" w:rsidR="002B034F" w:rsidRPr="00234065" w:rsidRDefault="002B034F" w:rsidP="009846B4">
            <w:pPr>
              <w:keepNext/>
              <w:keepLines/>
              <w:tabs>
                <w:tab w:val="left" w:pos="567"/>
              </w:tabs>
              <w:rPr>
                <w:i/>
                <w:lang w:val="en-US"/>
              </w:rPr>
            </w:pPr>
            <w:r w:rsidRPr="00A66077">
              <w:rPr>
                <w:b/>
                <w:bCs/>
                <w:iCs/>
                <w:lang w:val="en-US"/>
              </w:rPr>
              <w:lastRenderedPageBreak/>
              <w:t>Valmistaja</w:t>
            </w:r>
          </w:p>
          <w:p w14:paraId="73749E77" w14:textId="77777777" w:rsidR="008B04A2" w:rsidRPr="00234065" w:rsidRDefault="008B04A2" w:rsidP="008B04A2">
            <w:pPr>
              <w:keepNext/>
              <w:tabs>
                <w:tab w:val="left" w:pos="567"/>
              </w:tabs>
              <w:ind w:right="-2"/>
              <w:rPr>
                <w:lang w:val="en-US"/>
              </w:rPr>
            </w:pPr>
            <w:r w:rsidRPr="00234065">
              <w:rPr>
                <w:lang w:val="en-US"/>
              </w:rPr>
              <w:t>Pfizer Manufacturing Belgium NV</w:t>
            </w:r>
          </w:p>
          <w:p w14:paraId="5BF02CBF" w14:textId="77777777" w:rsidR="008B04A2" w:rsidRPr="00234065" w:rsidRDefault="008B04A2" w:rsidP="008B04A2">
            <w:pPr>
              <w:keepNext/>
              <w:tabs>
                <w:tab w:val="left" w:pos="567"/>
              </w:tabs>
              <w:ind w:right="-2"/>
              <w:rPr>
                <w:lang w:val="en-US"/>
              </w:rPr>
            </w:pPr>
            <w:r w:rsidRPr="00234065">
              <w:rPr>
                <w:lang w:val="en-US"/>
              </w:rPr>
              <w:t>Rijksweg 12,</w:t>
            </w:r>
          </w:p>
          <w:p w14:paraId="27F17C6C" w14:textId="6AFB4DCC" w:rsidR="008B04A2" w:rsidRPr="00234065" w:rsidRDefault="008B04A2" w:rsidP="008B04A2">
            <w:pPr>
              <w:keepNext/>
              <w:tabs>
                <w:tab w:val="left" w:pos="567"/>
              </w:tabs>
              <w:ind w:right="-2"/>
              <w:rPr>
                <w:lang w:val="fi-FI"/>
              </w:rPr>
            </w:pPr>
            <w:r w:rsidRPr="00234065">
              <w:rPr>
                <w:lang w:val="fi-FI"/>
              </w:rPr>
              <w:t>2870 Puurs</w:t>
            </w:r>
            <w:r w:rsidR="00946FEC">
              <w:rPr>
                <w:lang w:val="fi-FI"/>
              </w:rPr>
              <w:t>-</w:t>
            </w:r>
            <w:r w:rsidR="00946FEC">
              <w:rPr>
                <w:color w:val="000000"/>
                <w:szCs w:val="22"/>
              </w:rPr>
              <w:t>Sint-Amands</w:t>
            </w:r>
          </w:p>
          <w:p w14:paraId="763EF753" w14:textId="77777777" w:rsidR="002B034F" w:rsidRPr="00234065" w:rsidRDefault="008B04A2" w:rsidP="00C63F59">
            <w:pPr>
              <w:widowControl w:val="0"/>
              <w:tabs>
                <w:tab w:val="left" w:pos="567"/>
              </w:tabs>
              <w:rPr>
                <w:lang w:val="fi-FI"/>
              </w:rPr>
            </w:pPr>
            <w:r w:rsidRPr="00234065">
              <w:rPr>
                <w:lang w:val="fi-FI"/>
              </w:rPr>
              <w:t>Belgia</w:t>
            </w:r>
          </w:p>
        </w:tc>
        <w:tc>
          <w:tcPr>
            <w:tcW w:w="3591" w:type="dxa"/>
            <w:gridSpan w:val="3"/>
          </w:tcPr>
          <w:p w14:paraId="68A31EEA" w14:textId="77777777" w:rsidR="002B034F" w:rsidRPr="00234065" w:rsidRDefault="002B034F" w:rsidP="00C63F59">
            <w:pPr>
              <w:widowControl w:val="0"/>
              <w:tabs>
                <w:tab w:val="left" w:pos="567"/>
              </w:tabs>
              <w:rPr>
                <w:lang w:val="fi-FI"/>
              </w:rPr>
            </w:pPr>
          </w:p>
        </w:tc>
        <w:tc>
          <w:tcPr>
            <w:tcW w:w="2950" w:type="dxa"/>
            <w:gridSpan w:val="2"/>
          </w:tcPr>
          <w:p w14:paraId="54E5E946" w14:textId="77777777" w:rsidR="002B034F" w:rsidRPr="000F3B0B" w:rsidRDefault="002B034F" w:rsidP="00C63F59">
            <w:pPr>
              <w:widowControl w:val="0"/>
              <w:tabs>
                <w:tab w:val="left" w:pos="567"/>
              </w:tabs>
              <w:snapToGrid w:val="0"/>
              <w:rPr>
                <w:lang w:val="fi-FI"/>
              </w:rPr>
            </w:pPr>
          </w:p>
        </w:tc>
      </w:tr>
    </w:tbl>
    <w:p w14:paraId="2607949C" w14:textId="77777777" w:rsidR="002B034F" w:rsidRPr="000F3B0B" w:rsidRDefault="002B034F" w:rsidP="00C63F59">
      <w:pPr>
        <w:widowControl w:val="0"/>
        <w:numPr>
          <w:ilvl w:val="12"/>
          <w:numId w:val="0"/>
        </w:numPr>
        <w:tabs>
          <w:tab w:val="left" w:pos="567"/>
        </w:tabs>
        <w:suppressAutoHyphens/>
        <w:rPr>
          <w:lang w:val="fi-FI"/>
        </w:rPr>
      </w:pPr>
    </w:p>
    <w:p w14:paraId="0BDCF9F2" w14:textId="77777777" w:rsidR="002B034F" w:rsidRPr="006B607C" w:rsidRDefault="002B034F" w:rsidP="005F1A3C">
      <w:pPr>
        <w:keepNext/>
        <w:keepLines/>
        <w:numPr>
          <w:ilvl w:val="12"/>
          <w:numId w:val="0"/>
        </w:numPr>
        <w:tabs>
          <w:tab w:val="left" w:pos="567"/>
        </w:tabs>
        <w:suppressAutoHyphens/>
        <w:rPr>
          <w:lang w:val="fi-FI"/>
        </w:rPr>
      </w:pPr>
      <w:r w:rsidRPr="000F3B0B">
        <w:rPr>
          <w:lang w:val="fi-FI"/>
        </w:rPr>
        <w:t>Lisätietoja tästä lääkev</w:t>
      </w:r>
      <w:r w:rsidRPr="005A760D">
        <w:rPr>
          <w:lang w:val="fi-FI"/>
        </w:rPr>
        <w:t>almisteesta antaa myyntiluvan haltijan p</w:t>
      </w:r>
      <w:r w:rsidRPr="00BB3E30">
        <w:rPr>
          <w:lang w:val="fi-FI"/>
        </w:rPr>
        <w:t>aikall</w:t>
      </w:r>
      <w:r w:rsidRPr="006E330F">
        <w:rPr>
          <w:lang w:val="fi-FI"/>
        </w:rPr>
        <w:t>inen edustaja</w:t>
      </w:r>
      <w:r w:rsidR="00327104" w:rsidRPr="006B607C">
        <w:rPr>
          <w:lang w:val="fi-FI"/>
        </w:rPr>
        <w:t>:</w:t>
      </w:r>
    </w:p>
    <w:p w14:paraId="376D6127" w14:textId="77777777" w:rsidR="002B034F" w:rsidRPr="00B77A59" w:rsidRDefault="002B034F">
      <w:pPr>
        <w:numPr>
          <w:ilvl w:val="12"/>
          <w:numId w:val="0"/>
        </w:numPr>
        <w:tabs>
          <w:tab w:val="left" w:pos="567"/>
        </w:tabs>
        <w:suppressAutoHyphens/>
        <w:rPr>
          <w:lang w:val="fi-FI"/>
        </w:rPr>
      </w:pPr>
    </w:p>
    <w:tbl>
      <w:tblPr>
        <w:tblW w:w="9606" w:type="dxa"/>
        <w:tblLayout w:type="fixed"/>
        <w:tblLook w:val="0000" w:firstRow="0" w:lastRow="0" w:firstColumn="0" w:lastColumn="0" w:noHBand="0" w:noVBand="0"/>
      </w:tblPr>
      <w:tblGrid>
        <w:gridCol w:w="4503"/>
        <w:gridCol w:w="5103"/>
      </w:tblGrid>
      <w:tr w:rsidR="002B034F" w:rsidRPr="00234065" w14:paraId="73C04115" w14:textId="77777777">
        <w:trPr>
          <w:trHeight w:val="1017"/>
        </w:trPr>
        <w:tc>
          <w:tcPr>
            <w:tcW w:w="4503" w:type="dxa"/>
          </w:tcPr>
          <w:p w14:paraId="7A34DD65" w14:textId="77777777" w:rsidR="002B034F" w:rsidRPr="00421B4C" w:rsidRDefault="002B034F">
            <w:pPr>
              <w:tabs>
                <w:tab w:val="left" w:pos="567"/>
              </w:tabs>
              <w:rPr>
                <w:b/>
                <w:szCs w:val="22"/>
                <w:lang w:val="de-DE"/>
              </w:rPr>
            </w:pPr>
            <w:r w:rsidRPr="00421B4C">
              <w:rPr>
                <w:b/>
                <w:szCs w:val="22"/>
                <w:lang w:val="de-DE"/>
              </w:rPr>
              <w:t>België/Belgique/Belgien</w:t>
            </w:r>
            <w:r w:rsidRPr="00421B4C">
              <w:rPr>
                <w:b/>
                <w:szCs w:val="22"/>
                <w:lang w:val="de-DE"/>
              </w:rPr>
              <w:br/>
              <w:t>Luxembourg/Luxemburg</w:t>
            </w:r>
          </w:p>
          <w:p w14:paraId="591E6FCA" w14:textId="77777777" w:rsidR="002B034F" w:rsidRPr="00421B4C" w:rsidRDefault="002B034F">
            <w:pPr>
              <w:rPr>
                <w:bCs/>
                <w:szCs w:val="22"/>
                <w:lang w:val="de-DE"/>
              </w:rPr>
            </w:pPr>
            <w:r w:rsidRPr="00421B4C">
              <w:rPr>
                <w:bCs/>
                <w:szCs w:val="22"/>
                <w:lang w:val="de-DE"/>
              </w:rPr>
              <w:t xml:space="preserve">Pfizer </w:t>
            </w:r>
            <w:r w:rsidR="00CD3F57" w:rsidRPr="00421B4C">
              <w:rPr>
                <w:bCs/>
                <w:szCs w:val="22"/>
                <w:lang w:val="de-DE"/>
              </w:rPr>
              <w:t>NV</w:t>
            </w:r>
            <w:r w:rsidRPr="00421B4C">
              <w:rPr>
                <w:bCs/>
                <w:szCs w:val="22"/>
                <w:lang w:val="de-DE"/>
              </w:rPr>
              <w:t>/</w:t>
            </w:r>
            <w:r w:rsidR="00CD3F57" w:rsidRPr="00421B4C">
              <w:rPr>
                <w:bCs/>
                <w:szCs w:val="22"/>
                <w:lang w:val="de-DE"/>
              </w:rPr>
              <w:t>SA</w:t>
            </w:r>
          </w:p>
          <w:p w14:paraId="7FB37B36" w14:textId="77777777" w:rsidR="002B034F" w:rsidRPr="00234065" w:rsidRDefault="002B034F">
            <w:pPr>
              <w:tabs>
                <w:tab w:val="left" w:pos="567"/>
              </w:tabs>
              <w:rPr>
                <w:bCs/>
                <w:szCs w:val="22"/>
                <w:lang w:val="fi-FI"/>
              </w:rPr>
            </w:pPr>
            <w:r w:rsidRPr="00234065">
              <w:rPr>
                <w:bCs/>
                <w:szCs w:val="22"/>
                <w:lang w:val="fi-FI"/>
              </w:rPr>
              <w:t>Tél/Tel: +32 (0)2 554 62 11</w:t>
            </w:r>
          </w:p>
          <w:p w14:paraId="238AB6DD" w14:textId="77777777" w:rsidR="002B034F" w:rsidRPr="00234065" w:rsidRDefault="002B034F">
            <w:pPr>
              <w:tabs>
                <w:tab w:val="left" w:pos="567"/>
              </w:tabs>
              <w:rPr>
                <w:szCs w:val="22"/>
                <w:lang w:val="fi-FI"/>
              </w:rPr>
            </w:pPr>
          </w:p>
        </w:tc>
        <w:tc>
          <w:tcPr>
            <w:tcW w:w="5103" w:type="dxa"/>
          </w:tcPr>
          <w:p w14:paraId="1B95F3A9" w14:textId="77777777" w:rsidR="002B034F" w:rsidRPr="00F85F53" w:rsidRDefault="002B034F">
            <w:pPr>
              <w:tabs>
                <w:tab w:val="left" w:pos="567"/>
              </w:tabs>
              <w:rPr>
                <w:b/>
                <w:szCs w:val="22"/>
                <w:lang w:val="en-US"/>
                <w:rPrChange w:id="213" w:author="Author" w:date="2025-06-25T10:14:00Z" w16du:dateUtc="2025-06-25T07:14:00Z">
                  <w:rPr>
                    <w:b/>
                    <w:szCs w:val="22"/>
                    <w:lang w:val="fi-FI"/>
                  </w:rPr>
                </w:rPrChange>
              </w:rPr>
            </w:pPr>
            <w:r w:rsidRPr="00F85F53">
              <w:rPr>
                <w:b/>
                <w:szCs w:val="22"/>
                <w:lang w:val="en-US"/>
                <w:rPrChange w:id="214" w:author="Author" w:date="2025-06-25T10:14:00Z" w16du:dateUtc="2025-06-25T07:14:00Z">
                  <w:rPr>
                    <w:b/>
                    <w:szCs w:val="22"/>
                    <w:lang w:val="fi-FI"/>
                  </w:rPr>
                </w:rPrChange>
              </w:rPr>
              <w:t>K</w:t>
            </w:r>
            <w:r w:rsidRPr="00234065">
              <w:rPr>
                <w:b/>
                <w:szCs w:val="22"/>
                <w:lang w:val="fi-FI"/>
              </w:rPr>
              <w:t>ύπρος</w:t>
            </w:r>
          </w:p>
          <w:p w14:paraId="62B156C9" w14:textId="77777777" w:rsidR="002B034F" w:rsidRPr="00F85F53" w:rsidRDefault="002B034F">
            <w:pPr>
              <w:tabs>
                <w:tab w:val="left" w:pos="567"/>
              </w:tabs>
              <w:autoSpaceDE w:val="0"/>
              <w:autoSpaceDN w:val="0"/>
              <w:adjustRightInd w:val="0"/>
              <w:rPr>
                <w:szCs w:val="22"/>
                <w:lang w:val="en-US"/>
                <w:rPrChange w:id="215" w:author="Author" w:date="2025-06-25T10:14:00Z" w16du:dateUtc="2025-06-25T07:14:00Z">
                  <w:rPr>
                    <w:szCs w:val="22"/>
                    <w:lang w:val="fi-FI"/>
                  </w:rPr>
                </w:rPrChange>
              </w:rPr>
            </w:pPr>
            <w:r w:rsidRPr="00F85F53">
              <w:rPr>
                <w:szCs w:val="22"/>
                <w:lang w:val="en-US"/>
                <w:rPrChange w:id="216" w:author="Author" w:date="2025-06-25T10:14:00Z" w16du:dateUtc="2025-06-25T07:14:00Z">
                  <w:rPr>
                    <w:szCs w:val="22"/>
                    <w:lang w:val="fi-FI"/>
                  </w:rPr>
                </w:rPrChange>
              </w:rPr>
              <w:t xml:space="preserve">PFIZER </w:t>
            </w:r>
            <w:r w:rsidRPr="00F85F53">
              <w:rPr>
                <w:color w:val="000000"/>
                <w:szCs w:val="22"/>
                <w:lang w:val="en-US"/>
                <w:rPrChange w:id="217" w:author="Author" w:date="2025-06-25T10:14:00Z" w16du:dateUtc="2025-06-25T07:14:00Z">
                  <w:rPr>
                    <w:color w:val="000000"/>
                    <w:szCs w:val="22"/>
                    <w:lang w:val="fi-FI"/>
                  </w:rPr>
                </w:rPrChange>
              </w:rPr>
              <w:t>E</w:t>
            </w:r>
            <w:r w:rsidRPr="00234065">
              <w:rPr>
                <w:color w:val="000000"/>
                <w:szCs w:val="22"/>
                <w:lang w:val="fi-FI"/>
              </w:rPr>
              <w:t>ΛΛ</w:t>
            </w:r>
            <w:r w:rsidRPr="00F85F53">
              <w:rPr>
                <w:color w:val="000000"/>
                <w:szCs w:val="22"/>
                <w:lang w:val="en-US"/>
                <w:rPrChange w:id="218" w:author="Author" w:date="2025-06-25T10:14:00Z" w16du:dateUtc="2025-06-25T07:14:00Z">
                  <w:rPr>
                    <w:color w:val="000000"/>
                    <w:szCs w:val="22"/>
                    <w:lang w:val="fi-FI"/>
                  </w:rPr>
                </w:rPrChange>
              </w:rPr>
              <w:t>A</w:t>
            </w:r>
            <w:r w:rsidRPr="00234065">
              <w:rPr>
                <w:color w:val="000000"/>
                <w:szCs w:val="22"/>
                <w:lang w:val="fi-FI"/>
              </w:rPr>
              <w:t>Σ</w:t>
            </w:r>
            <w:r w:rsidRPr="00F85F53">
              <w:rPr>
                <w:color w:val="000000"/>
                <w:szCs w:val="22"/>
                <w:lang w:val="en-US"/>
                <w:rPrChange w:id="219" w:author="Author" w:date="2025-06-25T10:14:00Z" w16du:dateUtc="2025-06-25T07:14:00Z">
                  <w:rPr>
                    <w:color w:val="000000"/>
                    <w:szCs w:val="22"/>
                    <w:lang w:val="fi-FI"/>
                  </w:rPr>
                </w:rPrChange>
              </w:rPr>
              <w:t xml:space="preserve"> A.E.</w:t>
            </w:r>
            <w:r w:rsidRPr="00F85F53">
              <w:rPr>
                <w:szCs w:val="22"/>
                <w:lang w:val="en-US"/>
                <w:rPrChange w:id="220" w:author="Author" w:date="2025-06-25T10:14:00Z" w16du:dateUtc="2025-06-25T07:14:00Z">
                  <w:rPr>
                    <w:szCs w:val="22"/>
                    <w:lang w:val="fi-FI"/>
                  </w:rPr>
                </w:rPrChange>
              </w:rPr>
              <w:t xml:space="preserve"> (CYPRUS BRANCH) </w:t>
            </w:r>
          </w:p>
          <w:p w14:paraId="485B464B" w14:textId="77777777" w:rsidR="002B034F" w:rsidRPr="00234065" w:rsidRDefault="002B034F">
            <w:pPr>
              <w:tabs>
                <w:tab w:val="left" w:pos="567"/>
              </w:tabs>
              <w:autoSpaceDE w:val="0"/>
              <w:autoSpaceDN w:val="0"/>
              <w:adjustRightInd w:val="0"/>
              <w:rPr>
                <w:szCs w:val="22"/>
                <w:lang w:val="fi-FI"/>
              </w:rPr>
            </w:pPr>
            <w:r w:rsidRPr="00234065">
              <w:rPr>
                <w:szCs w:val="22"/>
                <w:lang w:val="fi-FI"/>
              </w:rPr>
              <w:t>T</w:t>
            </w:r>
            <w:r w:rsidRPr="00234065">
              <w:rPr>
                <w:szCs w:val="22"/>
                <w:lang w:val="fi-FI"/>
              </w:rPr>
              <w:fldChar w:fldCharType="begin"/>
            </w:r>
            <w:r w:rsidRPr="00234065">
              <w:rPr>
                <w:szCs w:val="22"/>
                <w:lang w:val="fi-FI"/>
              </w:rPr>
              <w:instrText>SYMBOL 104 \f "Symbol" \s 11</w:instrText>
            </w:r>
            <w:r w:rsidRPr="00234065">
              <w:rPr>
                <w:szCs w:val="22"/>
                <w:lang w:val="fi-FI"/>
              </w:rPr>
              <w:fldChar w:fldCharType="separate"/>
            </w:r>
            <w:r w:rsidRPr="00234065">
              <w:rPr>
                <w:szCs w:val="22"/>
                <w:lang w:val="fi-FI"/>
              </w:rPr>
              <w:t>h</w:t>
            </w:r>
            <w:r w:rsidRPr="00234065">
              <w:rPr>
                <w:szCs w:val="22"/>
                <w:lang w:val="fi-FI"/>
              </w:rPr>
              <w:fldChar w:fldCharType="end"/>
            </w:r>
            <w:r w:rsidRPr="00234065">
              <w:rPr>
                <w:szCs w:val="22"/>
                <w:lang w:val="fi-FI"/>
              </w:rPr>
              <w:fldChar w:fldCharType="begin"/>
            </w:r>
            <w:r w:rsidRPr="00234065">
              <w:rPr>
                <w:szCs w:val="22"/>
                <w:lang w:val="fi-FI"/>
              </w:rPr>
              <w:instrText>SYMBOL 108 \f "Symbol" \s 11</w:instrText>
            </w:r>
            <w:r w:rsidRPr="00234065">
              <w:rPr>
                <w:szCs w:val="22"/>
                <w:lang w:val="fi-FI"/>
              </w:rPr>
              <w:fldChar w:fldCharType="separate"/>
            </w:r>
            <w:r w:rsidRPr="00234065">
              <w:rPr>
                <w:szCs w:val="22"/>
                <w:lang w:val="fi-FI"/>
              </w:rPr>
              <w:t>l</w:t>
            </w:r>
            <w:r w:rsidRPr="00234065">
              <w:rPr>
                <w:szCs w:val="22"/>
                <w:lang w:val="fi-FI"/>
              </w:rPr>
              <w:fldChar w:fldCharType="end"/>
            </w:r>
            <w:r w:rsidRPr="00234065">
              <w:rPr>
                <w:szCs w:val="22"/>
                <w:lang w:val="fi-FI"/>
              </w:rPr>
              <w:t>: +357 22 817690</w:t>
            </w:r>
          </w:p>
          <w:p w14:paraId="70A48CF3" w14:textId="77777777" w:rsidR="002B034F" w:rsidRPr="00234065" w:rsidRDefault="002B034F">
            <w:pPr>
              <w:tabs>
                <w:tab w:val="left" w:pos="567"/>
              </w:tabs>
              <w:rPr>
                <w:szCs w:val="22"/>
                <w:lang w:val="fi-FI"/>
              </w:rPr>
            </w:pPr>
          </w:p>
        </w:tc>
      </w:tr>
      <w:tr w:rsidR="002B034F" w:rsidRPr="00234065" w14:paraId="70FDD739" w14:textId="77777777">
        <w:trPr>
          <w:trHeight w:val="854"/>
        </w:trPr>
        <w:tc>
          <w:tcPr>
            <w:tcW w:w="4503" w:type="dxa"/>
          </w:tcPr>
          <w:p w14:paraId="318DB7BE" w14:textId="77777777" w:rsidR="002B034F" w:rsidRPr="00421B4C" w:rsidRDefault="002B034F">
            <w:pPr>
              <w:tabs>
                <w:tab w:val="left" w:pos="567"/>
              </w:tabs>
              <w:rPr>
                <w:b/>
                <w:szCs w:val="22"/>
                <w:lang w:val="de-DE"/>
              </w:rPr>
            </w:pPr>
            <w:r w:rsidRPr="00421B4C">
              <w:rPr>
                <w:b/>
                <w:szCs w:val="22"/>
                <w:lang w:val="de-DE"/>
              </w:rPr>
              <w:t>Česká Republika</w:t>
            </w:r>
          </w:p>
          <w:p w14:paraId="24CECA45" w14:textId="77777777" w:rsidR="002B034F" w:rsidRPr="00421B4C" w:rsidRDefault="002B034F">
            <w:pPr>
              <w:rPr>
                <w:szCs w:val="22"/>
                <w:lang w:val="de-DE"/>
              </w:rPr>
            </w:pPr>
            <w:r w:rsidRPr="00421B4C">
              <w:rPr>
                <w:szCs w:val="22"/>
                <w:lang w:val="de-DE"/>
              </w:rPr>
              <w:t xml:space="preserve">Pfizer, spol. s r.o. </w:t>
            </w:r>
          </w:p>
          <w:p w14:paraId="2C326F2B" w14:textId="77777777" w:rsidR="002B034F" w:rsidRPr="00720A71" w:rsidRDefault="002B034F">
            <w:pPr>
              <w:rPr>
                <w:szCs w:val="22"/>
                <w:lang w:val="en-US"/>
              </w:rPr>
            </w:pPr>
            <w:r w:rsidRPr="00720A71">
              <w:rPr>
                <w:szCs w:val="22"/>
                <w:lang w:val="en-US"/>
              </w:rPr>
              <w:t>Tel: +420-283-004-111</w:t>
            </w:r>
          </w:p>
          <w:p w14:paraId="25DF7DA5" w14:textId="77777777" w:rsidR="002B034F" w:rsidRPr="00720A71" w:rsidRDefault="002B034F">
            <w:pPr>
              <w:rPr>
                <w:szCs w:val="22"/>
                <w:lang w:val="en-US"/>
              </w:rPr>
            </w:pPr>
          </w:p>
        </w:tc>
        <w:tc>
          <w:tcPr>
            <w:tcW w:w="5103" w:type="dxa"/>
          </w:tcPr>
          <w:p w14:paraId="09E3DF30" w14:textId="77777777" w:rsidR="002B034F" w:rsidRPr="00234065" w:rsidRDefault="002B034F">
            <w:pPr>
              <w:tabs>
                <w:tab w:val="left" w:pos="567"/>
              </w:tabs>
              <w:rPr>
                <w:b/>
                <w:szCs w:val="22"/>
                <w:lang w:val="fi-FI"/>
              </w:rPr>
            </w:pPr>
            <w:r w:rsidRPr="00234065">
              <w:rPr>
                <w:b/>
                <w:szCs w:val="22"/>
                <w:lang w:val="fi-FI"/>
              </w:rPr>
              <w:t>Magyarország</w:t>
            </w:r>
          </w:p>
          <w:p w14:paraId="05F5E96A" w14:textId="77777777" w:rsidR="002B034F" w:rsidRPr="00234065" w:rsidRDefault="002B034F">
            <w:pPr>
              <w:snapToGrid w:val="0"/>
              <w:rPr>
                <w:szCs w:val="22"/>
                <w:lang w:val="fi-FI"/>
              </w:rPr>
            </w:pPr>
            <w:r w:rsidRPr="00234065">
              <w:rPr>
                <w:szCs w:val="22"/>
                <w:lang w:val="fi-FI"/>
              </w:rPr>
              <w:t>Pfizer Kft.</w:t>
            </w:r>
          </w:p>
          <w:p w14:paraId="46084B18" w14:textId="77777777" w:rsidR="002B034F" w:rsidRPr="00234065" w:rsidRDefault="002B034F">
            <w:pPr>
              <w:snapToGrid w:val="0"/>
              <w:rPr>
                <w:szCs w:val="22"/>
                <w:lang w:val="fi-FI"/>
              </w:rPr>
            </w:pPr>
            <w:r w:rsidRPr="00234065">
              <w:rPr>
                <w:szCs w:val="22"/>
                <w:lang w:val="fi-FI"/>
              </w:rPr>
              <w:t>Tel: +36 1 488 3700</w:t>
            </w:r>
          </w:p>
          <w:p w14:paraId="4735AB6A" w14:textId="77777777" w:rsidR="002B034F" w:rsidRPr="00234065" w:rsidRDefault="002B034F">
            <w:pPr>
              <w:tabs>
                <w:tab w:val="left" w:pos="567"/>
              </w:tabs>
              <w:autoSpaceDE w:val="0"/>
              <w:autoSpaceDN w:val="0"/>
              <w:adjustRightInd w:val="0"/>
              <w:rPr>
                <w:szCs w:val="22"/>
                <w:lang w:val="fi-FI"/>
              </w:rPr>
            </w:pPr>
          </w:p>
        </w:tc>
      </w:tr>
      <w:tr w:rsidR="002B034F" w:rsidRPr="00540D5C" w14:paraId="6BBEC5A6" w14:textId="77777777">
        <w:trPr>
          <w:trHeight w:val="1012"/>
        </w:trPr>
        <w:tc>
          <w:tcPr>
            <w:tcW w:w="4503" w:type="dxa"/>
          </w:tcPr>
          <w:p w14:paraId="55369E1E" w14:textId="77777777" w:rsidR="002B034F" w:rsidRPr="00234065" w:rsidRDefault="002B034F">
            <w:pPr>
              <w:tabs>
                <w:tab w:val="left" w:pos="567"/>
              </w:tabs>
              <w:rPr>
                <w:b/>
                <w:szCs w:val="22"/>
                <w:lang w:val="fi-FI"/>
              </w:rPr>
            </w:pPr>
            <w:r w:rsidRPr="00234065">
              <w:rPr>
                <w:b/>
                <w:szCs w:val="22"/>
                <w:lang w:val="fi-FI"/>
              </w:rPr>
              <w:t>Danmark</w:t>
            </w:r>
          </w:p>
          <w:p w14:paraId="2B5CBAD8" w14:textId="77777777" w:rsidR="002B034F" w:rsidRPr="00234065" w:rsidRDefault="002B034F">
            <w:pPr>
              <w:snapToGrid w:val="0"/>
              <w:rPr>
                <w:rFonts w:eastAsia="MS Mincho"/>
                <w:szCs w:val="22"/>
                <w:lang w:val="fi-FI"/>
              </w:rPr>
            </w:pPr>
            <w:r w:rsidRPr="00234065">
              <w:rPr>
                <w:rFonts w:eastAsia="MS Mincho"/>
                <w:szCs w:val="22"/>
                <w:lang w:val="fi-FI"/>
              </w:rPr>
              <w:t>Pfizer ApS</w:t>
            </w:r>
          </w:p>
          <w:p w14:paraId="1F78B10F" w14:textId="1ACE50D8" w:rsidR="002B034F" w:rsidRPr="00234065" w:rsidRDefault="002B034F">
            <w:pPr>
              <w:snapToGrid w:val="0"/>
              <w:rPr>
                <w:rFonts w:eastAsia="MS Mincho"/>
                <w:szCs w:val="22"/>
                <w:lang w:val="fi-FI"/>
              </w:rPr>
            </w:pPr>
            <w:r w:rsidRPr="00234065">
              <w:rPr>
                <w:rFonts w:eastAsia="MS Mincho"/>
                <w:szCs w:val="22"/>
                <w:lang w:val="fi-FI"/>
              </w:rPr>
              <w:t>Tlf</w:t>
            </w:r>
            <w:ins w:id="221" w:author="Author" w:date="2025-06-26T08:57:00Z" w16du:dateUtc="2025-06-26T05:57:00Z">
              <w:r w:rsidR="0003488D">
                <w:rPr>
                  <w:rFonts w:eastAsia="MS Mincho"/>
                  <w:szCs w:val="22"/>
                  <w:lang w:val="fi-FI"/>
                </w:rPr>
                <w:t>.</w:t>
              </w:r>
            </w:ins>
            <w:r w:rsidRPr="00234065">
              <w:rPr>
                <w:rFonts w:eastAsia="MS Mincho"/>
                <w:szCs w:val="22"/>
                <w:lang w:val="fi-FI"/>
              </w:rPr>
              <w:t>: +45 44 201 100</w:t>
            </w:r>
          </w:p>
          <w:p w14:paraId="742D55F3" w14:textId="77777777" w:rsidR="002B034F" w:rsidRPr="00234065" w:rsidRDefault="002B034F">
            <w:pPr>
              <w:tabs>
                <w:tab w:val="left" w:pos="567"/>
              </w:tabs>
              <w:rPr>
                <w:szCs w:val="22"/>
                <w:lang w:val="fi-FI"/>
              </w:rPr>
            </w:pPr>
          </w:p>
        </w:tc>
        <w:tc>
          <w:tcPr>
            <w:tcW w:w="5103" w:type="dxa"/>
          </w:tcPr>
          <w:p w14:paraId="0A4752C0" w14:textId="77777777" w:rsidR="002B034F" w:rsidRPr="00540D5C" w:rsidRDefault="002B034F">
            <w:pPr>
              <w:tabs>
                <w:tab w:val="left" w:pos="567"/>
              </w:tabs>
              <w:rPr>
                <w:b/>
                <w:szCs w:val="22"/>
                <w:lang w:val="es-ES"/>
              </w:rPr>
            </w:pPr>
            <w:r w:rsidRPr="00540D5C">
              <w:rPr>
                <w:b/>
                <w:szCs w:val="22"/>
                <w:lang w:val="es-ES"/>
              </w:rPr>
              <w:t>Malta</w:t>
            </w:r>
          </w:p>
          <w:p w14:paraId="6D3E52CF" w14:textId="77777777" w:rsidR="002B034F" w:rsidRPr="00540D5C" w:rsidRDefault="002B034F">
            <w:pPr>
              <w:tabs>
                <w:tab w:val="left" w:pos="567"/>
              </w:tabs>
              <w:autoSpaceDE w:val="0"/>
              <w:autoSpaceDN w:val="0"/>
              <w:adjustRightInd w:val="0"/>
              <w:rPr>
                <w:szCs w:val="22"/>
                <w:lang w:val="es-ES"/>
              </w:rPr>
            </w:pPr>
            <w:r w:rsidRPr="00540D5C">
              <w:rPr>
                <w:szCs w:val="22"/>
                <w:lang w:val="es-ES"/>
              </w:rPr>
              <w:t>Vivian Corporation Ltd.</w:t>
            </w:r>
          </w:p>
          <w:p w14:paraId="0AFBBED9" w14:textId="77777777" w:rsidR="002B034F" w:rsidRPr="00540D5C" w:rsidRDefault="002B034F">
            <w:pPr>
              <w:tabs>
                <w:tab w:val="left" w:pos="567"/>
              </w:tabs>
              <w:autoSpaceDE w:val="0"/>
              <w:autoSpaceDN w:val="0"/>
              <w:adjustRightInd w:val="0"/>
              <w:rPr>
                <w:szCs w:val="22"/>
                <w:lang w:val="es-ES"/>
              </w:rPr>
            </w:pPr>
            <w:r w:rsidRPr="00540D5C">
              <w:rPr>
                <w:szCs w:val="22"/>
                <w:lang w:val="es-ES"/>
              </w:rPr>
              <w:t>Tel: +35621 344610</w:t>
            </w:r>
          </w:p>
          <w:p w14:paraId="76D530D1" w14:textId="77777777" w:rsidR="002B034F" w:rsidRPr="00540D5C" w:rsidRDefault="002B034F">
            <w:pPr>
              <w:keepNext/>
              <w:keepLines/>
              <w:tabs>
                <w:tab w:val="left" w:pos="567"/>
              </w:tabs>
              <w:rPr>
                <w:szCs w:val="22"/>
                <w:lang w:val="es-ES"/>
              </w:rPr>
            </w:pPr>
          </w:p>
        </w:tc>
      </w:tr>
      <w:tr w:rsidR="002B034F" w:rsidRPr="00234065" w14:paraId="028F670A" w14:textId="77777777">
        <w:trPr>
          <w:trHeight w:val="1038"/>
        </w:trPr>
        <w:tc>
          <w:tcPr>
            <w:tcW w:w="4503" w:type="dxa"/>
          </w:tcPr>
          <w:p w14:paraId="10B157BC" w14:textId="77777777" w:rsidR="002B034F" w:rsidRPr="00421B4C" w:rsidRDefault="002B034F">
            <w:pPr>
              <w:tabs>
                <w:tab w:val="left" w:pos="567"/>
              </w:tabs>
              <w:rPr>
                <w:szCs w:val="22"/>
                <w:lang w:val="de-DE"/>
              </w:rPr>
            </w:pPr>
            <w:r w:rsidRPr="00421B4C">
              <w:rPr>
                <w:b/>
                <w:szCs w:val="22"/>
                <w:lang w:val="de-DE"/>
              </w:rPr>
              <w:t>Deutschland</w:t>
            </w:r>
          </w:p>
          <w:p w14:paraId="7E7F8675" w14:textId="77777777" w:rsidR="002B034F" w:rsidRPr="00421B4C" w:rsidRDefault="002B034F">
            <w:pPr>
              <w:ind w:right="-2"/>
              <w:rPr>
                <w:szCs w:val="22"/>
                <w:lang w:val="de-DE"/>
              </w:rPr>
            </w:pPr>
            <w:r w:rsidRPr="00421B4C">
              <w:rPr>
                <w:szCs w:val="22"/>
                <w:lang w:val="de-DE"/>
              </w:rPr>
              <w:t>Pfizer Pharma GmbH</w:t>
            </w:r>
          </w:p>
          <w:p w14:paraId="7D563B6C" w14:textId="77777777" w:rsidR="002B034F" w:rsidRPr="00421B4C" w:rsidRDefault="002B034F">
            <w:pPr>
              <w:keepNext/>
              <w:keepLines/>
              <w:snapToGrid w:val="0"/>
              <w:rPr>
                <w:szCs w:val="22"/>
                <w:lang w:val="de-DE"/>
              </w:rPr>
            </w:pPr>
            <w:r w:rsidRPr="00421B4C">
              <w:rPr>
                <w:szCs w:val="22"/>
                <w:lang w:val="de-DE"/>
              </w:rPr>
              <w:t>Tel: +49 (0)30 550055-51000</w:t>
            </w:r>
          </w:p>
          <w:p w14:paraId="7032A76D" w14:textId="77777777" w:rsidR="002B034F" w:rsidRPr="00421B4C" w:rsidRDefault="002B034F">
            <w:pPr>
              <w:keepNext/>
              <w:keepLines/>
              <w:snapToGrid w:val="0"/>
              <w:rPr>
                <w:szCs w:val="22"/>
                <w:lang w:val="de-DE"/>
              </w:rPr>
            </w:pPr>
          </w:p>
        </w:tc>
        <w:tc>
          <w:tcPr>
            <w:tcW w:w="5103" w:type="dxa"/>
          </w:tcPr>
          <w:p w14:paraId="624DF0EA" w14:textId="77777777" w:rsidR="002B034F" w:rsidRPr="00234065" w:rsidRDefault="002B034F">
            <w:pPr>
              <w:keepNext/>
              <w:keepLines/>
              <w:tabs>
                <w:tab w:val="left" w:pos="567"/>
              </w:tabs>
              <w:rPr>
                <w:b/>
                <w:szCs w:val="22"/>
                <w:lang w:val="fi-FI"/>
              </w:rPr>
            </w:pPr>
            <w:r w:rsidRPr="00234065">
              <w:rPr>
                <w:b/>
                <w:szCs w:val="22"/>
                <w:lang w:val="fi-FI"/>
              </w:rPr>
              <w:t>Nederland</w:t>
            </w:r>
          </w:p>
          <w:p w14:paraId="632025A2" w14:textId="77777777" w:rsidR="002B034F" w:rsidRPr="00234065" w:rsidRDefault="002B034F">
            <w:pPr>
              <w:keepNext/>
              <w:keepLines/>
              <w:tabs>
                <w:tab w:val="left" w:pos="567"/>
              </w:tabs>
              <w:rPr>
                <w:lang w:val="fi-FI"/>
              </w:rPr>
            </w:pPr>
            <w:r w:rsidRPr="00234065">
              <w:rPr>
                <w:lang w:val="fi-FI"/>
              </w:rPr>
              <w:t>Pfizer bv</w:t>
            </w:r>
          </w:p>
          <w:p w14:paraId="6350B5E1" w14:textId="3D35F6F6" w:rsidR="002B034F" w:rsidRPr="00234065" w:rsidRDefault="002B034F">
            <w:pPr>
              <w:keepNext/>
              <w:keepLines/>
              <w:tabs>
                <w:tab w:val="left" w:pos="567"/>
              </w:tabs>
              <w:rPr>
                <w:szCs w:val="22"/>
                <w:lang w:val="fi-FI"/>
              </w:rPr>
            </w:pPr>
            <w:r w:rsidRPr="00234065">
              <w:rPr>
                <w:szCs w:val="22"/>
                <w:lang w:val="fi-FI"/>
              </w:rPr>
              <w:t>Tel: +31 (0)</w:t>
            </w:r>
            <w:r w:rsidR="000C64E8" w:rsidRPr="000F537F">
              <w:rPr>
                <w:color w:val="000000" w:themeColor="text1"/>
                <w:szCs w:val="22"/>
                <w:lang w:val="nl-NL"/>
              </w:rPr>
              <w:t>8</w:t>
            </w:r>
            <w:r w:rsidR="000C64E8">
              <w:rPr>
                <w:color w:val="000000"/>
                <w:szCs w:val="22"/>
                <w:lang w:val="nl-NL"/>
              </w:rPr>
              <w:t>00 63 34 636</w:t>
            </w:r>
          </w:p>
          <w:p w14:paraId="2A5E6683" w14:textId="77777777" w:rsidR="002B034F" w:rsidRPr="00234065" w:rsidRDefault="002B034F">
            <w:pPr>
              <w:keepNext/>
              <w:keepLines/>
              <w:tabs>
                <w:tab w:val="left" w:pos="567"/>
              </w:tabs>
              <w:rPr>
                <w:szCs w:val="22"/>
                <w:lang w:val="fi-FI"/>
              </w:rPr>
            </w:pPr>
          </w:p>
        </w:tc>
      </w:tr>
      <w:tr w:rsidR="002B034F" w:rsidRPr="00234065" w14:paraId="224E2CBB" w14:textId="77777777">
        <w:trPr>
          <w:trHeight w:val="996"/>
        </w:trPr>
        <w:tc>
          <w:tcPr>
            <w:tcW w:w="4503" w:type="dxa"/>
          </w:tcPr>
          <w:p w14:paraId="5270ADFE" w14:textId="77777777" w:rsidR="002B034F" w:rsidRPr="00772593" w:rsidRDefault="002B034F">
            <w:pPr>
              <w:snapToGrid w:val="0"/>
            </w:pPr>
            <w:r w:rsidRPr="00234065">
              <w:rPr>
                <w:b/>
                <w:szCs w:val="22"/>
                <w:lang w:val="fi-FI"/>
              </w:rPr>
              <w:t>България</w:t>
            </w:r>
            <w:r w:rsidRPr="00772593">
              <w:t xml:space="preserve"> </w:t>
            </w:r>
          </w:p>
          <w:p w14:paraId="47CFCE6E" w14:textId="77777777" w:rsidR="002B034F" w:rsidRPr="00772593" w:rsidRDefault="002B034F">
            <w:pPr>
              <w:snapToGrid w:val="0"/>
            </w:pPr>
            <w:r w:rsidRPr="00234065">
              <w:rPr>
                <w:lang w:val="fi-FI"/>
              </w:rPr>
              <w:t>Пфайзер</w:t>
            </w:r>
            <w:r w:rsidRPr="00772593">
              <w:t xml:space="preserve"> </w:t>
            </w:r>
            <w:r w:rsidRPr="00234065">
              <w:rPr>
                <w:lang w:val="fi-FI"/>
              </w:rPr>
              <w:t>Люксембург</w:t>
            </w:r>
            <w:r w:rsidRPr="00772593">
              <w:t xml:space="preserve"> </w:t>
            </w:r>
            <w:r w:rsidRPr="00234065">
              <w:rPr>
                <w:lang w:val="fi-FI"/>
              </w:rPr>
              <w:t>САРЛ</w:t>
            </w:r>
            <w:r w:rsidRPr="00772593">
              <w:t xml:space="preserve">, </w:t>
            </w:r>
          </w:p>
          <w:p w14:paraId="0A2F24AF" w14:textId="77777777" w:rsidR="002B034F" w:rsidRPr="00772593" w:rsidRDefault="002B034F">
            <w:pPr>
              <w:snapToGrid w:val="0"/>
              <w:rPr>
                <w:rFonts w:eastAsia="MS Mincho"/>
                <w:color w:val="000000"/>
                <w:szCs w:val="22"/>
              </w:rPr>
            </w:pPr>
            <w:r w:rsidRPr="00234065">
              <w:rPr>
                <w:lang w:val="fi-FI"/>
              </w:rPr>
              <w:t>Клон</w:t>
            </w:r>
            <w:r w:rsidRPr="00772593">
              <w:t xml:space="preserve"> </w:t>
            </w:r>
            <w:r w:rsidRPr="00234065">
              <w:rPr>
                <w:lang w:val="fi-FI"/>
              </w:rPr>
              <w:t>България</w:t>
            </w:r>
            <w:r w:rsidRPr="00772593">
              <w:rPr>
                <w:color w:val="000000"/>
                <w:szCs w:val="22"/>
              </w:rPr>
              <w:t xml:space="preserve"> </w:t>
            </w:r>
          </w:p>
          <w:p w14:paraId="4D9F156E" w14:textId="77777777" w:rsidR="002B034F" w:rsidRPr="00234065" w:rsidRDefault="002B034F">
            <w:pPr>
              <w:rPr>
                <w:szCs w:val="22"/>
                <w:lang w:val="fi-FI"/>
              </w:rPr>
            </w:pPr>
            <w:r w:rsidRPr="00234065">
              <w:rPr>
                <w:color w:val="000000"/>
                <w:szCs w:val="22"/>
                <w:lang w:val="fi-FI"/>
              </w:rPr>
              <w:t>Teл:</w:t>
            </w:r>
            <w:r w:rsidRPr="00234065">
              <w:rPr>
                <w:szCs w:val="22"/>
                <w:lang w:val="fi-FI"/>
              </w:rPr>
              <w:t xml:space="preserve"> +359 2 970 4333</w:t>
            </w:r>
          </w:p>
          <w:p w14:paraId="6B05FE37" w14:textId="77777777" w:rsidR="002B034F" w:rsidRPr="00234065" w:rsidRDefault="002B034F">
            <w:pPr>
              <w:snapToGrid w:val="0"/>
              <w:rPr>
                <w:szCs w:val="22"/>
                <w:lang w:val="fi-FI"/>
              </w:rPr>
            </w:pPr>
          </w:p>
        </w:tc>
        <w:tc>
          <w:tcPr>
            <w:tcW w:w="5103" w:type="dxa"/>
          </w:tcPr>
          <w:p w14:paraId="5FF67B57" w14:textId="77777777" w:rsidR="002B034F" w:rsidRPr="00234065" w:rsidRDefault="002B034F">
            <w:pPr>
              <w:tabs>
                <w:tab w:val="left" w:pos="567"/>
              </w:tabs>
              <w:rPr>
                <w:b/>
                <w:szCs w:val="22"/>
                <w:lang w:val="fi-FI"/>
              </w:rPr>
            </w:pPr>
            <w:r w:rsidRPr="00234065">
              <w:rPr>
                <w:b/>
                <w:szCs w:val="22"/>
                <w:lang w:val="fi-FI"/>
              </w:rPr>
              <w:t>Norge</w:t>
            </w:r>
          </w:p>
          <w:p w14:paraId="0DE6A016" w14:textId="77777777" w:rsidR="002B034F" w:rsidRPr="00234065" w:rsidRDefault="002B034F">
            <w:pPr>
              <w:snapToGrid w:val="0"/>
              <w:rPr>
                <w:szCs w:val="22"/>
                <w:lang w:val="fi-FI"/>
              </w:rPr>
            </w:pPr>
            <w:r w:rsidRPr="00234065">
              <w:rPr>
                <w:szCs w:val="22"/>
                <w:lang w:val="fi-FI"/>
              </w:rPr>
              <w:t>Pfizer AS</w:t>
            </w:r>
          </w:p>
          <w:p w14:paraId="6398198C" w14:textId="77777777" w:rsidR="002B034F" w:rsidRPr="00234065" w:rsidRDefault="002B034F">
            <w:pPr>
              <w:tabs>
                <w:tab w:val="left" w:pos="567"/>
              </w:tabs>
              <w:rPr>
                <w:szCs w:val="22"/>
                <w:lang w:val="fi-FI"/>
              </w:rPr>
            </w:pPr>
            <w:r w:rsidRPr="00234065">
              <w:rPr>
                <w:szCs w:val="22"/>
                <w:lang w:val="fi-FI"/>
              </w:rPr>
              <w:t>Tlf: +47 67 52 61 00</w:t>
            </w:r>
          </w:p>
          <w:p w14:paraId="5D18FA7B" w14:textId="77777777" w:rsidR="002B034F" w:rsidRPr="00234065" w:rsidRDefault="002B034F">
            <w:pPr>
              <w:snapToGrid w:val="0"/>
              <w:rPr>
                <w:b/>
                <w:szCs w:val="22"/>
                <w:lang w:val="fi-FI"/>
              </w:rPr>
            </w:pPr>
          </w:p>
        </w:tc>
      </w:tr>
      <w:tr w:rsidR="002B034F" w:rsidRPr="00234065" w14:paraId="39323FD5" w14:textId="77777777">
        <w:trPr>
          <w:trHeight w:val="996"/>
        </w:trPr>
        <w:tc>
          <w:tcPr>
            <w:tcW w:w="4503" w:type="dxa"/>
          </w:tcPr>
          <w:p w14:paraId="2C16D8ED" w14:textId="77777777" w:rsidR="002B034F" w:rsidRPr="00421B4C" w:rsidRDefault="002B034F">
            <w:pPr>
              <w:snapToGrid w:val="0"/>
              <w:rPr>
                <w:szCs w:val="22"/>
                <w:lang w:val="de-DE"/>
              </w:rPr>
            </w:pPr>
            <w:r w:rsidRPr="00421B4C">
              <w:rPr>
                <w:b/>
                <w:bCs/>
                <w:szCs w:val="22"/>
                <w:lang w:val="de-DE"/>
              </w:rPr>
              <w:t>Eesti</w:t>
            </w:r>
          </w:p>
          <w:p w14:paraId="038CD185" w14:textId="77777777" w:rsidR="002B034F" w:rsidRPr="00421B4C" w:rsidRDefault="002B034F">
            <w:pPr>
              <w:rPr>
                <w:color w:val="000000"/>
                <w:szCs w:val="22"/>
                <w:lang w:val="de-DE"/>
              </w:rPr>
            </w:pPr>
            <w:r w:rsidRPr="00421B4C">
              <w:rPr>
                <w:color w:val="000000"/>
                <w:szCs w:val="22"/>
                <w:lang w:val="de-DE"/>
              </w:rPr>
              <w:t>Pfizer Luxembourg SARL Eesti filiaal</w:t>
            </w:r>
          </w:p>
          <w:p w14:paraId="4C4E917D" w14:textId="77777777" w:rsidR="002B034F" w:rsidRPr="00303B2E" w:rsidRDefault="002B034F">
            <w:pPr>
              <w:rPr>
                <w:color w:val="000000"/>
                <w:szCs w:val="22"/>
                <w:lang w:val="fi-FI"/>
              </w:rPr>
            </w:pPr>
            <w:r w:rsidRPr="00303B2E">
              <w:rPr>
                <w:szCs w:val="22"/>
                <w:lang w:val="fi-FI"/>
              </w:rPr>
              <w:t>Tel: +372 666 7500</w:t>
            </w:r>
          </w:p>
          <w:p w14:paraId="7D304EC2" w14:textId="77777777" w:rsidR="002B034F" w:rsidRPr="00303B2E" w:rsidRDefault="002B034F">
            <w:pPr>
              <w:snapToGrid w:val="0"/>
              <w:rPr>
                <w:b/>
                <w:szCs w:val="22"/>
                <w:lang w:val="fi-FI"/>
              </w:rPr>
            </w:pPr>
          </w:p>
        </w:tc>
        <w:tc>
          <w:tcPr>
            <w:tcW w:w="5103" w:type="dxa"/>
          </w:tcPr>
          <w:p w14:paraId="414A6D53" w14:textId="77777777" w:rsidR="002B034F" w:rsidRPr="00540D5C" w:rsidRDefault="002B034F">
            <w:pPr>
              <w:snapToGrid w:val="0"/>
              <w:rPr>
                <w:szCs w:val="22"/>
                <w:lang w:val="de-DE"/>
              </w:rPr>
            </w:pPr>
            <w:r w:rsidRPr="00540D5C">
              <w:rPr>
                <w:b/>
                <w:bCs/>
                <w:szCs w:val="22"/>
                <w:lang w:val="de-DE"/>
              </w:rPr>
              <w:t>Österreich</w:t>
            </w:r>
          </w:p>
          <w:p w14:paraId="5F50E4F0" w14:textId="77777777" w:rsidR="002B034F" w:rsidRPr="00540D5C" w:rsidRDefault="002B034F">
            <w:pPr>
              <w:snapToGrid w:val="0"/>
              <w:rPr>
                <w:szCs w:val="22"/>
                <w:lang w:val="de-DE"/>
              </w:rPr>
            </w:pPr>
            <w:r w:rsidRPr="00540D5C">
              <w:rPr>
                <w:szCs w:val="22"/>
                <w:lang w:val="de-DE"/>
              </w:rPr>
              <w:t>Pfizer Corporation Austria Ges.m.b.H.</w:t>
            </w:r>
          </w:p>
          <w:p w14:paraId="3D6BB895" w14:textId="77777777" w:rsidR="002B034F" w:rsidRPr="00234065" w:rsidRDefault="002B034F">
            <w:pPr>
              <w:snapToGrid w:val="0"/>
              <w:rPr>
                <w:szCs w:val="22"/>
                <w:lang w:val="fi-FI"/>
              </w:rPr>
            </w:pPr>
            <w:r w:rsidRPr="00234065">
              <w:rPr>
                <w:szCs w:val="22"/>
                <w:lang w:val="fi-FI"/>
              </w:rPr>
              <w:t>Tel: +43 (0)1 521 15-0</w:t>
            </w:r>
          </w:p>
          <w:p w14:paraId="68950D75" w14:textId="77777777" w:rsidR="002B034F" w:rsidRPr="00234065" w:rsidRDefault="002B034F">
            <w:pPr>
              <w:snapToGrid w:val="0"/>
              <w:rPr>
                <w:b/>
                <w:bCs/>
                <w:szCs w:val="22"/>
                <w:lang w:val="fi-FI"/>
              </w:rPr>
            </w:pPr>
          </w:p>
        </w:tc>
      </w:tr>
      <w:tr w:rsidR="002B034F" w:rsidRPr="00234065" w14:paraId="7120BF22" w14:textId="77777777">
        <w:trPr>
          <w:trHeight w:val="995"/>
        </w:trPr>
        <w:tc>
          <w:tcPr>
            <w:tcW w:w="4503" w:type="dxa"/>
          </w:tcPr>
          <w:p w14:paraId="57C7B1A8" w14:textId="77777777" w:rsidR="002B034F" w:rsidRPr="00772593" w:rsidRDefault="002B034F">
            <w:pPr>
              <w:rPr>
                <w:b/>
                <w:szCs w:val="22"/>
              </w:rPr>
            </w:pPr>
            <w:r w:rsidRPr="00234065">
              <w:rPr>
                <w:b/>
                <w:szCs w:val="22"/>
                <w:lang w:val="fi-FI"/>
              </w:rPr>
              <w:t>Ελλάδα</w:t>
            </w:r>
          </w:p>
          <w:p w14:paraId="22F76DB9" w14:textId="77777777" w:rsidR="002B034F" w:rsidRPr="00772593" w:rsidRDefault="002B034F">
            <w:pPr>
              <w:rPr>
                <w:szCs w:val="22"/>
                <w:lang w:bidi="ta-IN"/>
              </w:rPr>
            </w:pPr>
            <w:r w:rsidRPr="00772593">
              <w:rPr>
                <w:szCs w:val="22"/>
                <w:lang w:bidi="ta-IN"/>
              </w:rPr>
              <w:t xml:space="preserve">PFIZER </w:t>
            </w:r>
            <w:r w:rsidRPr="00772593">
              <w:rPr>
                <w:color w:val="000000"/>
                <w:szCs w:val="22"/>
              </w:rPr>
              <w:t>E</w:t>
            </w:r>
            <w:r w:rsidRPr="00234065">
              <w:rPr>
                <w:color w:val="000000"/>
                <w:szCs w:val="22"/>
                <w:lang w:val="fi-FI"/>
              </w:rPr>
              <w:t>ΛΛ</w:t>
            </w:r>
            <w:r w:rsidRPr="00772593">
              <w:rPr>
                <w:color w:val="000000"/>
                <w:szCs w:val="22"/>
              </w:rPr>
              <w:t>A</w:t>
            </w:r>
            <w:r w:rsidRPr="00234065">
              <w:rPr>
                <w:color w:val="000000"/>
                <w:szCs w:val="22"/>
                <w:lang w:val="fi-FI"/>
              </w:rPr>
              <w:t>Σ</w:t>
            </w:r>
            <w:r w:rsidRPr="00772593">
              <w:rPr>
                <w:szCs w:val="22"/>
                <w:lang w:bidi="ta-IN"/>
              </w:rPr>
              <w:t xml:space="preserve"> A.E.</w:t>
            </w:r>
            <w:r w:rsidRPr="00772593">
              <w:rPr>
                <w:szCs w:val="22"/>
                <w:lang w:bidi="ta-IN"/>
              </w:rPr>
              <w:br/>
            </w:r>
            <w:r w:rsidRPr="00234065">
              <w:rPr>
                <w:szCs w:val="22"/>
                <w:lang w:val="fi-FI" w:bidi="ta-IN"/>
              </w:rPr>
              <w:t>Τηλ</w:t>
            </w:r>
            <w:r w:rsidRPr="00772593">
              <w:rPr>
                <w:szCs w:val="22"/>
                <w:lang w:bidi="ta-IN"/>
              </w:rPr>
              <w:t>.: +30 210 67 85 800</w:t>
            </w:r>
          </w:p>
        </w:tc>
        <w:tc>
          <w:tcPr>
            <w:tcW w:w="5103" w:type="dxa"/>
          </w:tcPr>
          <w:p w14:paraId="09391712" w14:textId="77777777" w:rsidR="002B034F" w:rsidRPr="00421B4C" w:rsidRDefault="002B034F">
            <w:pPr>
              <w:tabs>
                <w:tab w:val="left" w:pos="567"/>
              </w:tabs>
              <w:rPr>
                <w:b/>
                <w:szCs w:val="22"/>
                <w:lang w:val="de-DE"/>
              </w:rPr>
            </w:pPr>
            <w:r w:rsidRPr="00421B4C">
              <w:rPr>
                <w:b/>
                <w:szCs w:val="22"/>
                <w:lang w:val="de-DE"/>
              </w:rPr>
              <w:t>Polska</w:t>
            </w:r>
          </w:p>
          <w:p w14:paraId="6E36BE3D" w14:textId="77777777" w:rsidR="002B034F" w:rsidRPr="00421B4C" w:rsidRDefault="002B034F">
            <w:pPr>
              <w:snapToGrid w:val="0"/>
              <w:rPr>
                <w:szCs w:val="22"/>
                <w:lang w:val="de-DE"/>
              </w:rPr>
            </w:pPr>
            <w:r w:rsidRPr="00421B4C">
              <w:rPr>
                <w:szCs w:val="22"/>
                <w:lang w:val="de-DE"/>
              </w:rPr>
              <w:t>Pfizer Polska Sp. z o.o.</w:t>
            </w:r>
          </w:p>
          <w:p w14:paraId="452D2CE9" w14:textId="77777777" w:rsidR="002B034F" w:rsidRPr="00234065" w:rsidRDefault="002B034F">
            <w:pPr>
              <w:tabs>
                <w:tab w:val="left" w:pos="567"/>
              </w:tabs>
              <w:rPr>
                <w:b/>
                <w:szCs w:val="22"/>
                <w:lang w:val="fi-FI"/>
              </w:rPr>
            </w:pPr>
            <w:r w:rsidRPr="00234065">
              <w:rPr>
                <w:szCs w:val="22"/>
                <w:lang w:val="fi-FI"/>
              </w:rPr>
              <w:t>Tel.: +48 22 335 61 00</w:t>
            </w:r>
          </w:p>
        </w:tc>
      </w:tr>
      <w:tr w:rsidR="002B034F" w:rsidRPr="00540D5C" w14:paraId="164B5069" w14:textId="77777777">
        <w:trPr>
          <w:trHeight w:val="1084"/>
        </w:trPr>
        <w:tc>
          <w:tcPr>
            <w:tcW w:w="4503" w:type="dxa"/>
          </w:tcPr>
          <w:p w14:paraId="1051690D" w14:textId="77777777" w:rsidR="002B034F" w:rsidRPr="00A66077" w:rsidRDefault="002B034F">
            <w:pPr>
              <w:keepNext/>
              <w:keepLines/>
              <w:tabs>
                <w:tab w:val="left" w:pos="567"/>
              </w:tabs>
              <w:rPr>
                <w:b/>
                <w:szCs w:val="22"/>
                <w:lang w:val="es-US"/>
              </w:rPr>
            </w:pPr>
            <w:r w:rsidRPr="00A66077">
              <w:rPr>
                <w:b/>
                <w:szCs w:val="22"/>
                <w:lang w:val="es-US"/>
              </w:rPr>
              <w:t>España</w:t>
            </w:r>
          </w:p>
          <w:p w14:paraId="1E37C834" w14:textId="77777777" w:rsidR="002B034F" w:rsidRPr="00A66077" w:rsidRDefault="002B034F">
            <w:pPr>
              <w:keepNext/>
              <w:keepLines/>
              <w:snapToGrid w:val="0"/>
              <w:rPr>
                <w:szCs w:val="22"/>
                <w:lang w:val="es-US"/>
              </w:rPr>
            </w:pPr>
            <w:r w:rsidRPr="00A66077">
              <w:rPr>
                <w:szCs w:val="22"/>
                <w:lang w:val="es-US"/>
              </w:rPr>
              <w:t>Pfizer, S.L.</w:t>
            </w:r>
          </w:p>
          <w:p w14:paraId="5D083A5F" w14:textId="77777777" w:rsidR="002B034F" w:rsidRPr="00A66077" w:rsidRDefault="002B034F">
            <w:pPr>
              <w:rPr>
                <w:szCs w:val="22"/>
                <w:lang w:val="es-US"/>
              </w:rPr>
            </w:pPr>
            <w:r w:rsidRPr="00A66077">
              <w:rPr>
                <w:szCs w:val="22"/>
                <w:lang w:val="es-US"/>
              </w:rPr>
              <w:t>Télf: +34 91 490 99 00</w:t>
            </w:r>
          </w:p>
          <w:p w14:paraId="1FB4334B" w14:textId="77777777" w:rsidR="002B034F" w:rsidRPr="00A66077" w:rsidRDefault="002B034F">
            <w:pPr>
              <w:rPr>
                <w:szCs w:val="22"/>
                <w:lang w:val="es-US"/>
              </w:rPr>
            </w:pPr>
          </w:p>
        </w:tc>
        <w:tc>
          <w:tcPr>
            <w:tcW w:w="5103" w:type="dxa"/>
          </w:tcPr>
          <w:p w14:paraId="5F20837C" w14:textId="77777777" w:rsidR="002B034F" w:rsidRPr="00A66077" w:rsidRDefault="002B034F">
            <w:pPr>
              <w:tabs>
                <w:tab w:val="left" w:pos="567"/>
              </w:tabs>
              <w:rPr>
                <w:szCs w:val="22"/>
                <w:lang w:val="es-US"/>
              </w:rPr>
            </w:pPr>
            <w:r w:rsidRPr="00A66077">
              <w:rPr>
                <w:b/>
                <w:szCs w:val="22"/>
                <w:lang w:val="es-US"/>
              </w:rPr>
              <w:t>Portugal</w:t>
            </w:r>
          </w:p>
          <w:p w14:paraId="7D611192" w14:textId="77777777" w:rsidR="002B034F" w:rsidRPr="00A66077" w:rsidRDefault="00113380">
            <w:pPr>
              <w:keepNext/>
              <w:keepLines/>
              <w:snapToGrid w:val="0"/>
              <w:rPr>
                <w:szCs w:val="22"/>
                <w:lang w:val="es-US"/>
              </w:rPr>
            </w:pPr>
            <w:r w:rsidRPr="00A66077">
              <w:rPr>
                <w:lang w:val="es-US"/>
              </w:rPr>
              <w:t>Laboratórios Pfizer, Lda.</w:t>
            </w:r>
          </w:p>
          <w:p w14:paraId="0FEC12F7" w14:textId="77777777" w:rsidR="002B034F" w:rsidRPr="00A66077" w:rsidRDefault="002B034F">
            <w:pPr>
              <w:keepNext/>
              <w:keepLines/>
              <w:snapToGrid w:val="0"/>
              <w:rPr>
                <w:szCs w:val="22"/>
                <w:lang w:val="es-US"/>
              </w:rPr>
            </w:pPr>
            <w:r w:rsidRPr="00A66077">
              <w:rPr>
                <w:szCs w:val="22"/>
                <w:lang w:val="es-US"/>
              </w:rPr>
              <w:t>Tel: (+351) 21 423 55 00</w:t>
            </w:r>
          </w:p>
          <w:p w14:paraId="6EA04A32" w14:textId="77777777" w:rsidR="002B034F" w:rsidRPr="00A66077" w:rsidRDefault="002B034F">
            <w:pPr>
              <w:tabs>
                <w:tab w:val="left" w:pos="567"/>
              </w:tabs>
              <w:rPr>
                <w:szCs w:val="22"/>
                <w:lang w:val="es-US"/>
              </w:rPr>
            </w:pPr>
          </w:p>
        </w:tc>
      </w:tr>
      <w:tr w:rsidR="002B034F" w:rsidRPr="00234065" w14:paraId="4DED1FD0" w14:textId="77777777">
        <w:trPr>
          <w:trHeight w:val="698"/>
        </w:trPr>
        <w:tc>
          <w:tcPr>
            <w:tcW w:w="4503" w:type="dxa"/>
          </w:tcPr>
          <w:p w14:paraId="62588384" w14:textId="77777777" w:rsidR="002B034F" w:rsidRPr="00234065" w:rsidRDefault="002B034F">
            <w:pPr>
              <w:tabs>
                <w:tab w:val="left" w:pos="567"/>
              </w:tabs>
              <w:rPr>
                <w:szCs w:val="22"/>
                <w:lang w:val="fi-FI"/>
              </w:rPr>
            </w:pPr>
            <w:r w:rsidRPr="00234065">
              <w:rPr>
                <w:b/>
                <w:szCs w:val="22"/>
                <w:lang w:val="fi-FI"/>
              </w:rPr>
              <w:t>France</w:t>
            </w:r>
          </w:p>
          <w:p w14:paraId="78BA41B5" w14:textId="77777777" w:rsidR="002B034F" w:rsidRPr="00234065" w:rsidRDefault="002B034F">
            <w:pPr>
              <w:keepNext/>
              <w:keepLines/>
              <w:snapToGrid w:val="0"/>
              <w:rPr>
                <w:szCs w:val="22"/>
                <w:lang w:val="fi-FI"/>
              </w:rPr>
            </w:pPr>
            <w:r w:rsidRPr="00234065">
              <w:rPr>
                <w:szCs w:val="22"/>
                <w:lang w:val="fi-FI"/>
              </w:rPr>
              <w:t>Pfizer</w:t>
            </w:r>
          </w:p>
          <w:p w14:paraId="1C77A608" w14:textId="77777777" w:rsidR="002B034F" w:rsidRPr="00234065" w:rsidRDefault="002B034F">
            <w:pPr>
              <w:keepNext/>
              <w:keepLines/>
              <w:tabs>
                <w:tab w:val="left" w:pos="567"/>
              </w:tabs>
              <w:rPr>
                <w:bCs/>
                <w:color w:val="000000"/>
                <w:szCs w:val="22"/>
                <w:lang w:val="fi-FI"/>
              </w:rPr>
            </w:pPr>
            <w:r w:rsidRPr="00234065">
              <w:rPr>
                <w:szCs w:val="22"/>
                <w:lang w:val="fi-FI"/>
              </w:rPr>
              <w:t xml:space="preserve">Tél </w:t>
            </w:r>
            <w:r w:rsidRPr="00234065">
              <w:rPr>
                <w:bCs/>
                <w:color w:val="000000"/>
                <w:szCs w:val="22"/>
                <w:lang w:val="fi-FI"/>
              </w:rPr>
              <w:t>+33 (0)1 58 07 34 40</w:t>
            </w:r>
          </w:p>
          <w:p w14:paraId="35293C53" w14:textId="77777777" w:rsidR="002B034F" w:rsidRPr="00234065" w:rsidRDefault="002B034F">
            <w:pPr>
              <w:keepNext/>
              <w:keepLines/>
              <w:tabs>
                <w:tab w:val="left" w:pos="567"/>
              </w:tabs>
              <w:rPr>
                <w:b/>
                <w:szCs w:val="22"/>
                <w:lang w:val="fi-FI"/>
              </w:rPr>
            </w:pPr>
          </w:p>
        </w:tc>
        <w:tc>
          <w:tcPr>
            <w:tcW w:w="5103" w:type="dxa"/>
          </w:tcPr>
          <w:p w14:paraId="09FC1792" w14:textId="77777777" w:rsidR="002B034F" w:rsidRPr="00303B2E" w:rsidRDefault="002B034F">
            <w:pPr>
              <w:keepNext/>
              <w:keepLines/>
              <w:snapToGrid w:val="0"/>
              <w:rPr>
                <w:b/>
                <w:szCs w:val="22"/>
                <w:lang w:val="en-US"/>
              </w:rPr>
            </w:pPr>
            <w:r w:rsidRPr="00303B2E">
              <w:rPr>
                <w:b/>
                <w:szCs w:val="22"/>
                <w:lang w:val="en-US"/>
              </w:rPr>
              <w:t>România</w:t>
            </w:r>
          </w:p>
          <w:p w14:paraId="2720E03B" w14:textId="77777777" w:rsidR="002B034F" w:rsidRPr="00303B2E" w:rsidRDefault="002B034F">
            <w:pPr>
              <w:keepNext/>
              <w:keepLines/>
              <w:snapToGrid w:val="0"/>
              <w:rPr>
                <w:szCs w:val="22"/>
                <w:lang w:val="en-US"/>
              </w:rPr>
            </w:pPr>
            <w:r w:rsidRPr="00303B2E">
              <w:rPr>
                <w:szCs w:val="22"/>
                <w:lang w:val="en-US"/>
              </w:rPr>
              <w:t>Pfizer Romania S.R.L</w:t>
            </w:r>
          </w:p>
          <w:p w14:paraId="33470702" w14:textId="77777777" w:rsidR="002B034F" w:rsidRPr="00234065" w:rsidRDefault="002B034F">
            <w:pPr>
              <w:tabs>
                <w:tab w:val="left" w:pos="567"/>
              </w:tabs>
              <w:rPr>
                <w:szCs w:val="22"/>
                <w:lang w:val="en-US"/>
              </w:rPr>
            </w:pPr>
            <w:r w:rsidRPr="00234065">
              <w:rPr>
                <w:szCs w:val="22"/>
                <w:lang w:val="en-US"/>
              </w:rPr>
              <w:t>Tel: +40 (0) 21 207 28 00</w:t>
            </w:r>
          </w:p>
          <w:p w14:paraId="46E4ADD2" w14:textId="77777777" w:rsidR="002B034F" w:rsidRPr="00234065" w:rsidRDefault="002B034F">
            <w:pPr>
              <w:tabs>
                <w:tab w:val="left" w:pos="567"/>
              </w:tabs>
              <w:rPr>
                <w:szCs w:val="22"/>
                <w:lang w:val="en-US"/>
              </w:rPr>
            </w:pPr>
          </w:p>
        </w:tc>
      </w:tr>
      <w:tr w:rsidR="002B034F" w:rsidRPr="00234065" w14:paraId="67F27A65" w14:textId="77777777">
        <w:trPr>
          <w:trHeight w:val="1062"/>
        </w:trPr>
        <w:tc>
          <w:tcPr>
            <w:tcW w:w="4503" w:type="dxa"/>
          </w:tcPr>
          <w:p w14:paraId="1CEA5631" w14:textId="77777777" w:rsidR="002B034F" w:rsidRPr="00234065" w:rsidRDefault="002B034F" w:rsidP="005F1A3C">
            <w:pPr>
              <w:widowControl w:val="0"/>
              <w:rPr>
                <w:lang w:val="en-US"/>
              </w:rPr>
            </w:pPr>
            <w:r w:rsidRPr="00234065">
              <w:rPr>
                <w:b/>
                <w:bCs/>
                <w:lang w:val="en-US"/>
              </w:rPr>
              <w:t>Hrvatska</w:t>
            </w:r>
          </w:p>
          <w:p w14:paraId="64F9514B" w14:textId="77777777" w:rsidR="002B034F" w:rsidRPr="00234065" w:rsidRDefault="002B034F" w:rsidP="005F1A3C">
            <w:pPr>
              <w:widowControl w:val="0"/>
              <w:rPr>
                <w:lang w:val="en-US"/>
              </w:rPr>
            </w:pPr>
            <w:r w:rsidRPr="00234065">
              <w:rPr>
                <w:lang w:val="en-US"/>
              </w:rPr>
              <w:t>Pfizer Croatia d.o.o.</w:t>
            </w:r>
          </w:p>
          <w:p w14:paraId="4BB08CA0" w14:textId="77777777" w:rsidR="002B034F" w:rsidRPr="00234065" w:rsidRDefault="002B034F" w:rsidP="005F1A3C">
            <w:pPr>
              <w:widowControl w:val="0"/>
              <w:tabs>
                <w:tab w:val="left" w:pos="567"/>
              </w:tabs>
              <w:rPr>
                <w:lang w:val="en-US"/>
              </w:rPr>
            </w:pPr>
            <w:r w:rsidRPr="00234065">
              <w:rPr>
                <w:lang w:val="en-US"/>
              </w:rPr>
              <w:t>Tel: +385 1 3908 777</w:t>
            </w:r>
          </w:p>
          <w:p w14:paraId="4F0FC2EC" w14:textId="77777777" w:rsidR="002B034F" w:rsidRPr="00234065" w:rsidRDefault="002B034F" w:rsidP="005F1A3C">
            <w:pPr>
              <w:widowControl w:val="0"/>
              <w:tabs>
                <w:tab w:val="left" w:pos="567"/>
              </w:tabs>
              <w:rPr>
                <w:lang w:val="en-US"/>
              </w:rPr>
            </w:pPr>
          </w:p>
          <w:p w14:paraId="2AB5A7AF" w14:textId="77777777" w:rsidR="002B034F" w:rsidRPr="00234065" w:rsidRDefault="002B034F" w:rsidP="005F1A3C">
            <w:pPr>
              <w:widowControl w:val="0"/>
              <w:tabs>
                <w:tab w:val="left" w:pos="567"/>
              </w:tabs>
              <w:rPr>
                <w:lang w:val="en-US"/>
              </w:rPr>
            </w:pPr>
          </w:p>
          <w:p w14:paraId="15EEB726" w14:textId="77777777" w:rsidR="002B034F" w:rsidRPr="00234065" w:rsidRDefault="002B034F" w:rsidP="005F1A3C">
            <w:pPr>
              <w:widowControl w:val="0"/>
              <w:tabs>
                <w:tab w:val="left" w:pos="567"/>
              </w:tabs>
              <w:rPr>
                <w:lang w:val="en-US"/>
              </w:rPr>
            </w:pPr>
          </w:p>
          <w:p w14:paraId="01F4E6BA" w14:textId="77777777" w:rsidR="002B034F" w:rsidRPr="008512D9" w:rsidRDefault="002B034F" w:rsidP="005F1A3C">
            <w:pPr>
              <w:widowControl w:val="0"/>
              <w:tabs>
                <w:tab w:val="left" w:pos="567"/>
              </w:tabs>
              <w:rPr>
                <w:b/>
                <w:szCs w:val="22"/>
                <w:lang w:val="en-US"/>
              </w:rPr>
            </w:pPr>
            <w:r w:rsidRPr="008512D9">
              <w:rPr>
                <w:b/>
                <w:szCs w:val="22"/>
                <w:lang w:val="en-US"/>
              </w:rPr>
              <w:t>Ireland</w:t>
            </w:r>
          </w:p>
          <w:p w14:paraId="2B4430B5" w14:textId="450D8513" w:rsidR="002B034F" w:rsidRPr="00234065" w:rsidRDefault="002B034F" w:rsidP="005F1A3C">
            <w:pPr>
              <w:widowControl w:val="0"/>
              <w:rPr>
                <w:lang w:val="en-US"/>
              </w:rPr>
            </w:pPr>
            <w:r w:rsidRPr="00234065">
              <w:rPr>
                <w:lang w:val="en-US"/>
              </w:rPr>
              <w:t>Pfizer Healthcare Ireland</w:t>
            </w:r>
            <w:ins w:id="222" w:author="Author" w:date="2025-06-25T10:40:00Z" w16du:dateUtc="2025-06-25T07:40:00Z">
              <w:r w:rsidR="00D20E95">
                <w:rPr>
                  <w:lang w:val="en-US"/>
                </w:rPr>
                <w:t xml:space="preserve"> Unlimited Company</w:t>
              </w:r>
            </w:ins>
          </w:p>
          <w:p w14:paraId="720D6000" w14:textId="77777777" w:rsidR="002B034F" w:rsidRPr="00234065" w:rsidRDefault="002B034F" w:rsidP="005F1A3C">
            <w:pPr>
              <w:widowControl w:val="0"/>
              <w:rPr>
                <w:szCs w:val="22"/>
                <w:lang w:val="en-US"/>
              </w:rPr>
            </w:pPr>
            <w:r w:rsidRPr="00234065">
              <w:rPr>
                <w:szCs w:val="22"/>
                <w:lang w:val="en-US"/>
              </w:rPr>
              <w:t>Tel: +1800 633 363 (toll free)</w:t>
            </w:r>
          </w:p>
          <w:p w14:paraId="0628E573" w14:textId="77777777" w:rsidR="002B034F" w:rsidRPr="00234065" w:rsidRDefault="002B034F" w:rsidP="005F1A3C">
            <w:pPr>
              <w:widowControl w:val="0"/>
              <w:rPr>
                <w:lang w:val="fi-FI"/>
              </w:rPr>
            </w:pPr>
            <w:r w:rsidRPr="00234065">
              <w:rPr>
                <w:szCs w:val="22"/>
                <w:lang w:val="fi-FI"/>
              </w:rPr>
              <w:t>Tel: +44 (0)1304 616161</w:t>
            </w:r>
          </w:p>
          <w:p w14:paraId="69F73395" w14:textId="77777777" w:rsidR="002B034F" w:rsidRPr="00234065" w:rsidRDefault="002B034F" w:rsidP="005F1A3C">
            <w:pPr>
              <w:widowControl w:val="0"/>
              <w:tabs>
                <w:tab w:val="left" w:pos="567"/>
              </w:tabs>
              <w:rPr>
                <w:b/>
                <w:szCs w:val="22"/>
                <w:lang w:val="fi-FI"/>
              </w:rPr>
            </w:pPr>
          </w:p>
        </w:tc>
        <w:tc>
          <w:tcPr>
            <w:tcW w:w="5103" w:type="dxa"/>
          </w:tcPr>
          <w:p w14:paraId="4B82CDEB" w14:textId="77777777" w:rsidR="002B034F" w:rsidRPr="00F85F53" w:rsidRDefault="002B034F" w:rsidP="005F1A3C">
            <w:pPr>
              <w:widowControl w:val="0"/>
              <w:snapToGrid w:val="0"/>
              <w:rPr>
                <w:szCs w:val="22"/>
                <w:lang w:val="en-US"/>
                <w:rPrChange w:id="223" w:author="Author" w:date="2025-06-25T10:14:00Z" w16du:dateUtc="2025-06-25T07:14:00Z">
                  <w:rPr>
                    <w:szCs w:val="22"/>
                    <w:lang w:val="fi-FI"/>
                  </w:rPr>
                </w:rPrChange>
              </w:rPr>
            </w:pPr>
            <w:r w:rsidRPr="00F85F53">
              <w:rPr>
                <w:b/>
                <w:bCs/>
                <w:szCs w:val="22"/>
                <w:lang w:val="en-US"/>
                <w:rPrChange w:id="224" w:author="Author" w:date="2025-06-25T10:14:00Z" w16du:dateUtc="2025-06-25T07:14:00Z">
                  <w:rPr>
                    <w:b/>
                    <w:bCs/>
                    <w:szCs w:val="22"/>
                    <w:lang w:val="fi-FI"/>
                  </w:rPr>
                </w:rPrChange>
              </w:rPr>
              <w:t>Slovenija</w:t>
            </w:r>
          </w:p>
          <w:p w14:paraId="742294B2" w14:textId="77777777" w:rsidR="002B034F" w:rsidRPr="00F85F53" w:rsidRDefault="002B034F" w:rsidP="005F1A3C">
            <w:pPr>
              <w:widowControl w:val="0"/>
              <w:snapToGrid w:val="0"/>
              <w:rPr>
                <w:rStyle w:val="Emphasis"/>
                <w:i w:val="0"/>
                <w:lang w:val="en-US"/>
                <w:rPrChange w:id="225" w:author="Author" w:date="2025-06-25T10:14:00Z" w16du:dateUtc="2025-06-25T07:14:00Z">
                  <w:rPr>
                    <w:rStyle w:val="Emphasis"/>
                    <w:i w:val="0"/>
                    <w:lang w:val="fi-FI"/>
                  </w:rPr>
                </w:rPrChange>
              </w:rPr>
            </w:pPr>
            <w:r w:rsidRPr="00F85F53">
              <w:rPr>
                <w:lang w:val="en-US"/>
                <w:rPrChange w:id="226" w:author="Author" w:date="2025-06-25T10:14:00Z" w16du:dateUtc="2025-06-25T07:14:00Z">
                  <w:rPr>
                    <w:i/>
                    <w:lang w:val="fi-FI"/>
                  </w:rPr>
                </w:rPrChange>
              </w:rPr>
              <w:t>Pfizer Luxembourg SARL</w:t>
            </w:r>
            <w:r w:rsidRPr="00F85F53">
              <w:rPr>
                <w:i/>
                <w:iCs/>
                <w:lang w:val="en-US"/>
                <w:rPrChange w:id="227" w:author="Author" w:date="2025-06-25T10:14:00Z" w16du:dateUtc="2025-06-25T07:14:00Z">
                  <w:rPr>
                    <w:i/>
                    <w:iCs/>
                    <w:lang w:val="fi-FI"/>
                  </w:rPr>
                </w:rPrChange>
              </w:rPr>
              <w:t xml:space="preserve">, </w:t>
            </w:r>
            <w:r w:rsidRPr="00F85F53">
              <w:rPr>
                <w:rStyle w:val="Emphasis"/>
                <w:i w:val="0"/>
                <w:lang w:val="en-US"/>
                <w:rPrChange w:id="228" w:author="Author" w:date="2025-06-25T10:14:00Z" w16du:dateUtc="2025-06-25T07:14:00Z">
                  <w:rPr>
                    <w:rStyle w:val="Emphasis"/>
                    <w:i w:val="0"/>
                    <w:lang w:val="fi-FI"/>
                  </w:rPr>
                </w:rPrChange>
              </w:rPr>
              <w:t xml:space="preserve">Pfizer, podružnica </w:t>
            </w:r>
          </w:p>
          <w:p w14:paraId="6DAF792E" w14:textId="77777777" w:rsidR="002B034F" w:rsidRPr="00F85F53" w:rsidRDefault="002B034F" w:rsidP="005F1A3C">
            <w:pPr>
              <w:widowControl w:val="0"/>
              <w:snapToGrid w:val="0"/>
              <w:rPr>
                <w:lang w:val="en-US"/>
                <w:rPrChange w:id="229" w:author="Author" w:date="2025-06-25T10:14:00Z" w16du:dateUtc="2025-06-25T07:14:00Z">
                  <w:rPr>
                    <w:lang w:val="fi-FI"/>
                  </w:rPr>
                </w:rPrChange>
              </w:rPr>
            </w:pPr>
            <w:r w:rsidRPr="00F85F53">
              <w:rPr>
                <w:rStyle w:val="Emphasis"/>
                <w:i w:val="0"/>
                <w:lang w:val="en-US"/>
                <w:rPrChange w:id="230" w:author="Author" w:date="2025-06-25T10:14:00Z" w16du:dateUtc="2025-06-25T07:14:00Z">
                  <w:rPr>
                    <w:rStyle w:val="Emphasis"/>
                    <w:i w:val="0"/>
                    <w:lang w:val="fi-FI"/>
                  </w:rPr>
                </w:rPrChange>
              </w:rPr>
              <w:t xml:space="preserve">za </w:t>
            </w:r>
            <w:r w:rsidRPr="00F85F53">
              <w:rPr>
                <w:lang w:val="en-US"/>
                <w:rPrChange w:id="231" w:author="Author" w:date="2025-06-25T10:14:00Z" w16du:dateUtc="2025-06-25T07:14:00Z">
                  <w:rPr>
                    <w:lang w:val="fi-FI"/>
                  </w:rPr>
                </w:rPrChange>
              </w:rPr>
              <w:t xml:space="preserve">svetovanje s področja farmacevtske </w:t>
            </w:r>
          </w:p>
          <w:p w14:paraId="7FC8D81D" w14:textId="77777777" w:rsidR="002B034F" w:rsidRPr="00F85F53" w:rsidRDefault="002B034F" w:rsidP="005F1A3C">
            <w:pPr>
              <w:widowControl w:val="0"/>
              <w:snapToGrid w:val="0"/>
              <w:rPr>
                <w:rFonts w:eastAsia="MS Mincho"/>
                <w:color w:val="000000"/>
                <w:szCs w:val="22"/>
                <w:lang w:val="en-US"/>
                <w:rPrChange w:id="232" w:author="Author" w:date="2025-06-25T10:14:00Z" w16du:dateUtc="2025-06-25T07:14:00Z">
                  <w:rPr>
                    <w:rFonts w:eastAsia="MS Mincho"/>
                    <w:color w:val="000000"/>
                    <w:szCs w:val="22"/>
                    <w:lang w:val="fi-FI"/>
                  </w:rPr>
                </w:rPrChange>
              </w:rPr>
            </w:pPr>
            <w:r w:rsidRPr="00F85F53">
              <w:rPr>
                <w:lang w:val="en-US"/>
                <w:rPrChange w:id="233" w:author="Author" w:date="2025-06-25T10:14:00Z" w16du:dateUtc="2025-06-25T07:14:00Z">
                  <w:rPr>
                    <w:lang w:val="fi-FI"/>
                  </w:rPr>
                </w:rPrChange>
              </w:rPr>
              <w:t>dejavnosti, Ljubljana</w:t>
            </w:r>
            <w:r w:rsidRPr="00F85F53">
              <w:rPr>
                <w:color w:val="000000"/>
                <w:szCs w:val="22"/>
                <w:lang w:val="en-US"/>
                <w:rPrChange w:id="234" w:author="Author" w:date="2025-06-25T10:14:00Z" w16du:dateUtc="2025-06-25T07:14:00Z">
                  <w:rPr>
                    <w:color w:val="000000"/>
                    <w:szCs w:val="22"/>
                    <w:lang w:val="fi-FI"/>
                  </w:rPr>
                </w:rPrChange>
              </w:rPr>
              <w:t xml:space="preserve"> </w:t>
            </w:r>
          </w:p>
          <w:p w14:paraId="5717BADB" w14:textId="77777777" w:rsidR="002B034F" w:rsidRPr="00F85F53" w:rsidRDefault="002B034F" w:rsidP="005F1A3C">
            <w:pPr>
              <w:widowControl w:val="0"/>
              <w:rPr>
                <w:lang w:val="en-US"/>
                <w:rPrChange w:id="235" w:author="Author" w:date="2025-06-25T10:14:00Z" w16du:dateUtc="2025-06-25T07:14:00Z">
                  <w:rPr>
                    <w:lang w:val="fi-FI"/>
                  </w:rPr>
                </w:rPrChange>
              </w:rPr>
            </w:pPr>
            <w:r w:rsidRPr="00F85F53">
              <w:rPr>
                <w:lang w:val="en-US"/>
                <w:rPrChange w:id="236" w:author="Author" w:date="2025-06-25T10:14:00Z" w16du:dateUtc="2025-06-25T07:14:00Z">
                  <w:rPr>
                    <w:lang w:val="fi-FI"/>
                  </w:rPr>
                </w:rPrChange>
              </w:rPr>
              <w:t>Tel: +386 (0)1 52 11 400</w:t>
            </w:r>
          </w:p>
          <w:p w14:paraId="44685A2C" w14:textId="77777777" w:rsidR="002B034F" w:rsidRPr="00F85F53" w:rsidRDefault="002B034F" w:rsidP="005F1A3C">
            <w:pPr>
              <w:widowControl w:val="0"/>
              <w:rPr>
                <w:bCs/>
                <w:szCs w:val="22"/>
                <w:lang w:val="en-US"/>
                <w:rPrChange w:id="237" w:author="Author" w:date="2025-06-25T10:14:00Z" w16du:dateUtc="2025-06-25T07:14:00Z">
                  <w:rPr>
                    <w:bCs/>
                    <w:szCs w:val="22"/>
                    <w:lang w:val="fi-FI"/>
                  </w:rPr>
                </w:rPrChange>
              </w:rPr>
            </w:pPr>
          </w:p>
          <w:p w14:paraId="72581210" w14:textId="77777777" w:rsidR="002B034F" w:rsidRPr="00F85F53" w:rsidRDefault="002B034F" w:rsidP="005F1A3C">
            <w:pPr>
              <w:widowControl w:val="0"/>
              <w:tabs>
                <w:tab w:val="left" w:pos="567"/>
              </w:tabs>
              <w:rPr>
                <w:bCs/>
                <w:szCs w:val="22"/>
                <w:lang w:val="en-US"/>
                <w:rPrChange w:id="238" w:author="Author" w:date="2025-06-25T10:14:00Z" w16du:dateUtc="2025-06-25T07:14:00Z">
                  <w:rPr>
                    <w:bCs/>
                    <w:szCs w:val="22"/>
                    <w:lang w:val="fi-FI"/>
                  </w:rPr>
                </w:rPrChange>
              </w:rPr>
            </w:pPr>
            <w:r w:rsidRPr="00F85F53">
              <w:rPr>
                <w:b/>
                <w:szCs w:val="22"/>
                <w:lang w:val="en-US"/>
                <w:rPrChange w:id="239" w:author="Author" w:date="2025-06-25T10:14:00Z" w16du:dateUtc="2025-06-25T07:14:00Z">
                  <w:rPr>
                    <w:b/>
                    <w:szCs w:val="22"/>
                    <w:lang w:val="fi-FI"/>
                  </w:rPr>
                </w:rPrChange>
              </w:rPr>
              <w:t>Slovenská Republika</w:t>
            </w:r>
          </w:p>
          <w:p w14:paraId="37B9E5FA" w14:textId="77777777" w:rsidR="002B034F" w:rsidRPr="00F85F53" w:rsidRDefault="002B034F" w:rsidP="005F1A3C">
            <w:pPr>
              <w:widowControl w:val="0"/>
              <w:rPr>
                <w:color w:val="000000"/>
                <w:szCs w:val="22"/>
                <w:lang w:val="en-US"/>
                <w:rPrChange w:id="240" w:author="Author" w:date="2025-06-25T10:14:00Z" w16du:dateUtc="2025-06-25T07:14:00Z">
                  <w:rPr>
                    <w:color w:val="000000"/>
                    <w:szCs w:val="22"/>
                    <w:lang w:val="fi-FI"/>
                  </w:rPr>
                </w:rPrChange>
              </w:rPr>
            </w:pPr>
            <w:r w:rsidRPr="00F85F53">
              <w:rPr>
                <w:color w:val="000000"/>
                <w:szCs w:val="22"/>
                <w:lang w:val="en-US"/>
                <w:rPrChange w:id="241" w:author="Author" w:date="2025-06-25T10:14:00Z" w16du:dateUtc="2025-06-25T07:14:00Z">
                  <w:rPr>
                    <w:color w:val="000000"/>
                    <w:szCs w:val="22"/>
                    <w:lang w:val="fi-FI"/>
                  </w:rPr>
                </w:rPrChange>
              </w:rPr>
              <w:t xml:space="preserve">Pfizer Luxembourg SARL, organizačná zložka </w:t>
            </w:r>
          </w:p>
          <w:p w14:paraId="71B86C87" w14:textId="77777777" w:rsidR="002B034F" w:rsidRPr="00234065" w:rsidRDefault="002B034F" w:rsidP="005F1A3C">
            <w:pPr>
              <w:widowControl w:val="0"/>
              <w:rPr>
                <w:b/>
                <w:bCs/>
                <w:color w:val="000000"/>
                <w:szCs w:val="22"/>
                <w:lang w:val="fi-FI"/>
              </w:rPr>
            </w:pPr>
            <w:r w:rsidRPr="00234065">
              <w:rPr>
                <w:color w:val="000000"/>
                <w:szCs w:val="22"/>
                <w:lang w:val="fi-FI"/>
              </w:rPr>
              <w:t>Tel: +421 2 3355 5500</w:t>
            </w:r>
          </w:p>
          <w:p w14:paraId="4B286689" w14:textId="77777777" w:rsidR="002B034F" w:rsidRPr="00234065" w:rsidRDefault="002B034F" w:rsidP="005F1A3C">
            <w:pPr>
              <w:widowControl w:val="0"/>
              <w:rPr>
                <w:bCs/>
                <w:szCs w:val="22"/>
                <w:lang w:val="fi-FI"/>
              </w:rPr>
            </w:pPr>
          </w:p>
        </w:tc>
      </w:tr>
      <w:tr w:rsidR="002B034F" w:rsidRPr="00D97980" w14:paraId="50BB4FAD" w14:textId="77777777">
        <w:trPr>
          <w:trHeight w:val="1062"/>
        </w:trPr>
        <w:tc>
          <w:tcPr>
            <w:tcW w:w="4503" w:type="dxa"/>
          </w:tcPr>
          <w:p w14:paraId="5C4E72B8" w14:textId="77777777" w:rsidR="002B034F" w:rsidRPr="00234065" w:rsidRDefault="002B034F" w:rsidP="005F1A3C">
            <w:pPr>
              <w:widowControl w:val="0"/>
              <w:tabs>
                <w:tab w:val="left" w:pos="567"/>
              </w:tabs>
              <w:rPr>
                <w:b/>
                <w:szCs w:val="22"/>
                <w:lang w:val="fi-FI"/>
              </w:rPr>
            </w:pPr>
            <w:r w:rsidRPr="00234065">
              <w:rPr>
                <w:b/>
                <w:szCs w:val="22"/>
                <w:lang w:val="fi-FI"/>
              </w:rPr>
              <w:lastRenderedPageBreak/>
              <w:t>Ísland</w:t>
            </w:r>
          </w:p>
          <w:p w14:paraId="4893EA9D" w14:textId="77777777" w:rsidR="002B034F" w:rsidRPr="00234065" w:rsidRDefault="002B034F" w:rsidP="005F1A3C">
            <w:pPr>
              <w:widowControl w:val="0"/>
              <w:snapToGrid w:val="0"/>
              <w:rPr>
                <w:rFonts w:eastAsia="MS Mincho"/>
                <w:szCs w:val="22"/>
                <w:lang w:val="fi-FI"/>
              </w:rPr>
            </w:pPr>
            <w:r w:rsidRPr="00234065">
              <w:rPr>
                <w:szCs w:val="22"/>
                <w:lang w:val="fi-FI"/>
              </w:rPr>
              <w:t>Icepharma hf.</w:t>
            </w:r>
          </w:p>
          <w:p w14:paraId="6D9C66D8" w14:textId="77777777" w:rsidR="002B034F" w:rsidRPr="00234065" w:rsidRDefault="002B034F" w:rsidP="005F1A3C">
            <w:pPr>
              <w:widowControl w:val="0"/>
              <w:snapToGrid w:val="0"/>
              <w:rPr>
                <w:rFonts w:eastAsia="MS Mincho"/>
                <w:szCs w:val="22"/>
                <w:lang w:val="fi-FI"/>
              </w:rPr>
            </w:pPr>
            <w:r w:rsidRPr="00234065">
              <w:rPr>
                <w:szCs w:val="22"/>
                <w:lang w:val="fi-FI"/>
              </w:rPr>
              <w:t>Tel: +354 540 8000</w:t>
            </w:r>
          </w:p>
          <w:p w14:paraId="24225632" w14:textId="77777777" w:rsidR="002B034F" w:rsidRPr="00234065" w:rsidRDefault="002B034F" w:rsidP="005F1A3C">
            <w:pPr>
              <w:widowControl w:val="0"/>
              <w:tabs>
                <w:tab w:val="left" w:pos="567"/>
              </w:tabs>
              <w:rPr>
                <w:b/>
                <w:szCs w:val="22"/>
                <w:lang w:val="fi-FI"/>
              </w:rPr>
            </w:pPr>
          </w:p>
        </w:tc>
        <w:tc>
          <w:tcPr>
            <w:tcW w:w="5103" w:type="dxa"/>
          </w:tcPr>
          <w:p w14:paraId="54517B07" w14:textId="77777777" w:rsidR="002B034F" w:rsidRPr="00421B4C" w:rsidRDefault="002B034F" w:rsidP="005F1A3C">
            <w:pPr>
              <w:widowControl w:val="0"/>
              <w:tabs>
                <w:tab w:val="left" w:pos="567"/>
              </w:tabs>
              <w:rPr>
                <w:b/>
                <w:szCs w:val="22"/>
                <w:lang w:val="de-DE"/>
              </w:rPr>
            </w:pPr>
            <w:r w:rsidRPr="00421B4C">
              <w:rPr>
                <w:b/>
                <w:szCs w:val="22"/>
                <w:lang w:val="de-DE"/>
              </w:rPr>
              <w:t>Suomi/Finland</w:t>
            </w:r>
          </w:p>
          <w:p w14:paraId="54E9A497" w14:textId="77777777" w:rsidR="002B034F" w:rsidRPr="00421B4C" w:rsidRDefault="002B034F" w:rsidP="005F1A3C">
            <w:pPr>
              <w:widowControl w:val="0"/>
              <w:tabs>
                <w:tab w:val="left" w:pos="-720"/>
                <w:tab w:val="left" w:pos="4536"/>
              </w:tabs>
              <w:suppressAutoHyphens/>
              <w:rPr>
                <w:bCs/>
                <w:szCs w:val="22"/>
                <w:lang w:val="de-DE"/>
              </w:rPr>
            </w:pPr>
            <w:r w:rsidRPr="00421B4C">
              <w:rPr>
                <w:bCs/>
                <w:szCs w:val="22"/>
                <w:lang w:val="de-DE"/>
              </w:rPr>
              <w:t>Pfizer Oy</w:t>
            </w:r>
          </w:p>
          <w:p w14:paraId="225C2806" w14:textId="77777777" w:rsidR="002B034F" w:rsidRPr="00421B4C" w:rsidRDefault="002B034F" w:rsidP="005F1A3C">
            <w:pPr>
              <w:widowControl w:val="0"/>
              <w:snapToGrid w:val="0"/>
              <w:rPr>
                <w:bCs/>
                <w:szCs w:val="22"/>
                <w:lang w:val="de-DE"/>
              </w:rPr>
            </w:pPr>
            <w:r w:rsidRPr="00421B4C">
              <w:rPr>
                <w:bCs/>
                <w:szCs w:val="22"/>
                <w:lang w:val="de-DE"/>
              </w:rPr>
              <w:t>Puh/Tel: +358 (0)9 430 040</w:t>
            </w:r>
          </w:p>
          <w:p w14:paraId="447828A0" w14:textId="77777777" w:rsidR="002B034F" w:rsidRPr="00421B4C" w:rsidRDefault="002B034F" w:rsidP="005F1A3C">
            <w:pPr>
              <w:widowControl w:val="0"/>
              <w:snapToGrid w:val="0"/>
              <w:rPr>
                <w:b/>
                <w:szCs w:val="22"/>
                <w:lang w:val="de-DE"/>
              </w:rPr>
            </w:pPr>
          </w:p>
        </w:tc>
      </w:tr>
      <w:tr w:rsidR="002B034F" w:rsidRPr="00234065" w14:paraId="4B42E650" w14:textId="77777777">
        <w:trPr>
          <w:trHeight w:val="1062"/>
        </w:trPr>
        <w:tc>
          <w:tcPr>
            <w:tcW w:w="4503" w:type="dxa"/>
          </w:tcPr>
          <w:p w14:paraId="3CEC799D" w14:textId="77777777" w:rsidR="002B034F" w:rsidRPr="00421B4C" w:rsidRDefault="002B034F">
            <w:pPr>
              <w:tabs>
                <w:tab w:val="left" w:pos="567"/>
              </w:tabs>
              <w:rPr>
                <w:b/>
                <w:szCs w:val="22"/>
                <w:lang w:val="de-DE"/>
              </w:rPr>
            </w:pPr>
            <w:r w:rsidRPr="00421B4C">
              <w:rPr>
                <w:b/>
                <w:szCs w:val="22"/>
                <w:lang w:val="de-DE"/>
              </w:rPr>
              <w:t xml:space="preserve">Italia </w:t>
            </w:r>
          </w:p>
          <w:p w14:paraId="570246BD" w14:textId="77777777" w:rsidR="002B034F" w:rsidRPr="00421B4C" w:rsidRDefault="002B034F">
            <w:pPr>
              <w:tabs>
                <w:tab w:val="left" w:pos="567"/>
              </w:tabs>
              <w:rPr>
                <w:szCs w:val="22"/>
                <w:lang w:val="de-DE"/>
              </w:rPr>
            </w:pPr>
            <w:r w:rsidRPr="00421B4C">
              <w:rPr>
                <w:szCs w:val="22"/>
                <w:lang w:val="de-DE"/>
              </w:rPr>
              <w:t>Pfizer S.r.l.</w:t>
            </w:r>
          </w:p>
          <w:p w14:paraId="0D609E2D" w14:textId="77777777" w:rsidR="002B034F" w:rsidRPr="008512D9" w:rsidRDefault="002B034F">
            <w:pPr>
              <w:tabs>
                <w:tab w:val="left" w:pos="567"/>
              </w:tabs>
              <w:rPr>
                <w:szCs w:val="22"/>
                <w:lang w:val="en-US"/>
              </w:rPr>
            </w:pPr>
            <w:r w:rsidRPr="00234065">
              <w:rPr>
                <w:szCs w:val="22"/>
                <w:lang w:val="en-US"/>
              </w:rPr>
              <w:t>Tel: +39 06 33 18 21</w:t>
            </w:r>
          </w:p>
          <w:p w14:paraId="4EA0CBD6" w14:textId="77777777" w:rsidR="002B034F" w:rsidRPr="008512D9" w:rsidRDefault="002B034F">
            <w:pPr>
              <w:tabs>
                <w:tab w:val="left" w:pos="567"/>
              </w:tabs>
              <w:rPr>
                <w:szCs w:val="22"/>
                <w:lang w:val="en-US"/>
              </w:rPr>
            </w:pPr>
          </w:p>
        </w:tc>
        <w:tc>
          <w:tcPr>
            <w:tcW w:w="5103" w:type="dxa"/>
          </w:tcPr>
          <w:p w14:paraId="09B8A005" w14:textId="77777777" w:rsidR="002B034F" w:rsidRPr="00234065" w:rsidRDefault="002B034F">
            <w:pPr>
              <w:tabs>
                <w:tab w:val="left" w:pos="567"/>
              </w:tabs>
              <w:rPr>
                <w:b/>
                <w:szCs w:val="22"/>
                <w:lang w:val="fi-FI"/>
              </w:rPr>
            </w:pPr>
            <w:r w:rsidRPr="00234065">
              <w:rPr>
                <w:b/>
                <w:szCs w:val="22"/>
                <w:lang w:val="fi-FI"/>
              </w:rPr>
              <w:t xml:space="preserve">Sverige </w:t>
            </w:r>
          </w:p>
          <w:p w14:paraId="0ADF9A0A" w14:textId="77777777" w:rsidR="002B034F" w:rsidRPr="00234065" w:rsidRDefault="002B034F">
            <w:pPr>
              <w:snapToGrid w:val="0"/>
              <w:rPr>
                <w:szCs w:val="22"/>
                <w:lang w:val="fi-FI"/>
              </w:rPr>
            </w:pPr>
            <w:r w:rsidRPr="00234065">
              <w:rPr>
                <w:szCs w:val="22"/>
                <w:lang w:val="fi-FI"/>
              </w:rPr>
              <w:t>Pfizer AB</w:t>
            </w:r>
          </w:p>
          <w:p w14:paraId="3F252A47" w14:textId="77777777" w:rsidR="002B034F" w:rsidRPr="00234065" w:rsidRDefault="002B034F">
            <w:pPr>
              <w:snapToGrid w:val="0"/>
              <w:rPr>
                <w:szCs w:val="22"/>
                <w:lang w:val="fi-FI"/>
              </w:rPr>
            </w:pPr>
            <w:r w:rsidRPr="00234065">
              <w:rPr>
                <w:szCs w:val="22"/>
                <w:lang w:val="fi-FI"/>
              </w:rPr>
              <w:t>Tel: +46 (0)8 550 520 00</w:t>
            </w:r>
          </w:p>
          <w:p w14:paraId="0FD3CBEC" w14:textId="77777777" w:rsidR="002B034F" w:rsidRPr="00234065" w:rsidRDefault="002B034F">
            <w:pPr>
              <w:tabs>
                <w:tab w:val="left" w:pos="567"/>
              </w:tabs>
              <w:rPr>
                <w:b/>
                <w:szCs w:val="22"/>
                <w:lang w:val="fi-FI"/>
              </w:rPr>
            </w:pPr>
          </w:p>
        </w:tc>
      </w:tr>
      <w:tr w:rsidR="002B034F" w:rsidRPr="00234065" w14:paraId="19BA5E08" w14:textId="77777777">
        <w:trPr>
          <w:trHeight w:val="1062"/>
        </w:trPr>
        <w:tc>
          <w:tcPr>
            <w:tcW w:w="4503" w:type="dxa"/>
          </w:tcPr>
          <w:p w14:paraId="608A7323" w14:textId="77777777" w:rsidR="002B034F" w:rsidRPr="00540D5C" w:rsidRDefault="002B034F">
            <w:pPr>
              <w:snapToGrid w:val="0"/>
              <w:rPr>
                <w:b/>
                <w:bCs/>
                <w:szCs w:val="22"/>
              </w:rPr>
            </w:pPr>
            <w:r w:rsidRPr="00540D5C">
              <w:rPr>
                <w:b/>
                <w:bCs/>
                <w:szCs w:val="22"/>
              </w:rPr>
              <w:t>Latvija</w:t>
            </w:r>
          </w:p>
          <w:p w14:paraId="3A6FEB05" w14:textId="77777777" w:rsidR="002B034F" w:rsidRPr="00540D5C" w:rsidRDefault="002B034F">
            <w:r w:rsidRPr="00540D5C">
              <w:t>Pfizer Luxembourg SARL filiāle Latvijā</w:t>
            </w:r>
          </w:p>
          <w:p w14:paraId="7297E878" w14:textId="77777777" w:rsidR="002B034F" w:rsidRPr="00234065" w:rsidRDefault="002B034F">
            <w:pPr>
              <w:rPr>
                <w:lang w:val="fi-FI"/>
              </w:rPr>
            </w:pPr>
            <w:r w:rsidRPr="00234065">
              <w:rPr>
                <w:lang w:val="fi-FI"/>
              </w:rPr>
              <w:t>Tel. +371 67035775</w:t>
            </w:r>
          </w:p>
          <w:p w14:paraId="48BE32A3" w14:textId="77777777" w:rsidR="002B034F" w:rsidRPr="00234065" w:rsidRDefault="002B034F">
            <w:pPr>
              <w:tabs>
                <w:tab w:val="left" w:pos="567"/>
              </w:tabs>
              <w:rPr>
                <w:b/>
                <w:szCs w:val="22"/>
                <w:lang w:val="fi-FI"/>
              </w:rPr>
            </w:pPr>
          </w:p>
        </w:tc>
        <w:tc>
          <w:tcPr>
            <w:tcW w:w="5103" w:type="dxa"/>
          </w:tcPr>
          <w:p w14:paraId="43A9788C" w14:textId="2D49EE4A" w:rsidR="002B034F" w:rsidRPr="00234065" w:rsidDel="00D20E95" w:rsidRDefault="002B034F">
            <w:pPr>
              <w:widowControl w:val="0"/>
              <w:tabs>
                <w:tab w:val="left" w:pos="567"/>
              </w:tabs>
              <w:rPr>
                <w:del w:id="242" w:author="Author" w:date="2025-06-25T10:40:00Z" w16du:dateUtc="2025-06-25T07:40:00Z"/>
                <w:szCs w:val="22"/>
                <w:lang w:val="en-US"/>
              </w:rPr>
            </w:pPr>
            <w:del w:id="243" w:author="Author" w:date="2025-06-25T10:40:00Z" w16du:dateUtc="2025-06-25T07:40:00Z">
              <w:r w:rsidRPr="00234065" w:rsidDel="00D20E95">
                <w:rPr>
                  <w:b/>
                  <w:szCs w:val="22"/>
                  <w:lang w:val="en-US"/>
                </w:rPr>
                <w:delText>United Kingdom</w:delText>
              </w:r>
              <w:r w:rsidR="00CD3F57" w:rsidRPr="00234065" w:rsidDel="00D20E95">
                <w:rPr>
                  <w:b/>
                  <w:szCs w:val="22"/>
                  <w:lang w:val="en-US"/>
                </w:rPr>
                <w:delText xml:space="preserve"> </w:delText>
              </w:r>
              <w:r w:rsidR="00CD3F57" w:rsidRPr="00234065" w:rsidDel="00D20E95">
                <w:rPr>
                  <w:b/>
                  <w:color w:val="000000"/>
                  <w:szCs w:val="22"/>
                  <w:lang w:val="en-US"/>
                </w:rPr>
                <w:delText>(Northern Ireland)</w:delText>
              </w:r>
            </w:del>
          </w:p>
          <w:p w14:paraId="57826AD3" w14:textId="325725C2" w:rsidR="002B034F" w:rsidRPr="00234065" w:rsidDel="00D20E95" w:rsidRDefault="002B034F">
            <w:pPr>
              <w:widowControl w:val="0"/>
              <w:tabs>
                <w:tab w:val="left" w:pos="567"/>
              </w:tabs>
              <w:rPr>
                <w:del w:id="244" w:author="Author" w:date="2025-06-25T10:40:00Z" w16du:dateUtc="2025-06-25T07:40:00Z"/>
                <w:lang w:val="en-US"/>
              </w:rPr>
            </w:pPr>
            <w:del w:id="245" w:author="Author" w:date="2025-06-25T10:40:00Z" w16du:dateUtc="2025-06-25T07:40:00Z">
              <w:r w:rsidRPr="00234065" w:rsidDel="00D20E95">
                <w:rPr>
                  <w:lang w:val="en-US"/>
                </w:rPr>
                <w:delText>Pfizer Limited</w:delText>
              </w:r>
            </w:del>
          </w:p>
          <w:p w14:paraId="414903EF" w14:textId="2C8FADB1" w:rsidR="002B034F" w:rsidRPr="00234065" w:rsidDel="00D20E95" w:rsidRDefault="002B034F">
            <w:pPr>
              <w:widowControl w:val="0"/>
              <w:tabs>
                <w:tab w:val="left" w:pos="567"/>
              </w:tabs>
              <w:rPr>
                <w:del w:id="246" w:author="Author" w:date="2025-06-25T10:40:00Z" w16du:dateUtc="2025-06-25T07:40:00Z"/>
                <w:szCs w:val="22"/>
                <w:lang w:val="fi-FI"/>
              </w:rPr>
            </w:pPr>
            <w:del w:id="247" w:author="Author" w:date="2025-06-25T10:40:00Z" w16du:dateUtc="2025-06-25T07:40:00Z">
              <w:r w:rsidRPr="00234065" w:rsidDel="00D20E95">
                <w:rPr>
                  <w:szCs w:val="22"/>
                  <w:lang w:val="fi-FI"/>
                </w:rPr>
                <w:delText xml:space="preserve">Tel: </w:delText>
              </w:r>
              <w:r w:rsidRPr="00234065" w:rsidDel="00D20E95">
                <w:rPr>
                  <w:lang w:val="fi-FI"/>
                </w:rPr>
                <w:delText>+44 (0)1304 616161</w:delText>
              </w:r>
            </w:del>
          </w:p>
          <w:p w14:paraId="2928B527" w14:textId="77777777" w:rsidR="002B034F" w:rsidRPr="00234065" w:rsidRDefault="002B034F" w:rsidP="00D20E95">
            <w:pPr>
              <w:widowControl w:val="0"/>
              <w:tabs>
                <w:tab w:val="left" w:pos="567"/>
              </w:tabs>
              <w:rPr>
                <w:szCs w:val="22"/>
                <w:lang w:val="fi-FI"/>
              </w:rPr>
            </w:pPr>
          </w:p>
        </w:tc>
      </w:tr>
      <w:tr w:rsidR="002B034F" w:rsidRPr="00234065" w14:paraId="18F0B80E" w14:textId="77777777">
        <w:trPr>
          <w:trHeight w:val="1062"/>
        </w:trPr>
        <w:tc>
          <w:tcPr>
            <w:tcW w:w="4503" w:type="dxa"/>
          </w:tcPr>
          <w:p w14:paraId="1DB6099D" w14:textId="77777777" w:rsidR="002B034F" w:rsidRPr="00720A71" w:rsidRDefault="002B034F">
            <w:pPr>
              <w:widowControl w:val="0"/>
              <w:rPr>
                <w:b/>
              </w:rPr>
            </w:pPr>
            <w:r w:rsidRPr="00720A71">
              <w:rPr>
                <w:b/>
              </w:rPr>
              <w:t>Lietuva</w:t>
            </w:r>
          </w:p>
          <w:p w14:paraId="6B9B820E" w14:textId="77777777" w:rsidR="002B034F" w:rsidRPr="00720A71" w:rsidRDefault="002B034F">
            <w:pPr>
              <w:widowControl w:val="0"/>
              <w:rPr>
                <w:bCs/>
                <w:szCs w:val="22"/>
              </w:rPr>
            </w:pPr>
            <w:r w:rsidRPr="00720A71">
              <w:rPr>
                <w:bCs/>
                <w:szCs w:val="22"/>
              </w:rPr>
              <w:t>Pfizer Luxembourg SARL filialas Lietuvoje</w:t>
            </w:r>
          </w:p>
          <w:p w14:paraId="47D951DD" w14:textId="77777777" w:rsidR="002B034F" w:rsidRPr="00234065" w:rsidRDefault="002B034F">
            <w:pPr>
              <w:widowControl w:val="0"/>
              <w:snapToGrid w:val="0"/>
              <w:rPr>
                <w:szCs w:val="22"/>
                <w:lang w:val="fi-FI"/>
              </w:rPr>
            </w:pPr>
            <w:r w:rsidRPr="00234065">
              <w:rPr>
                <w:bCs/>
                <w:szCs w:val="22"/>
                <w:lang w:val="fi-FI"/>
              </w:rPr>
              <w:t>Tel. +3705 2514000</w:t>
            </w:r>
          </w:p>
        </w:tc>
        <w:tc>
          <w:tcPr>
            <w:tcW w:w="5103" w:type="dxa"/>
          </w:tcPr>
          <w:p w14:paraId="77267202" w14:textId="77777777" w:rsidR="002B034F" w:rsidRPr="00234065" w:rsidRDefault="002B034F">
            <w:pPr>
              <w:widowControl w:val="0"/>
              <w:tabs>
                <w:tab w:val="left" w:pos="567"/>
              </w:tabs>
              <w:rPr>
                <w:szCs w:val="22"/>
                <w:lang w:val="fi-FI"/>
              </w:rPr>
            </w:pPr>
          </w:p>
        </w:tc>
      </w:tr>
    </w:tbl>
    <w:p w14:paraId="65D1B857" w14:textId="77777777" w:rsidR="002B034F" w:rsidRPr="000F3B0B" w:rsidRDefault="002B034F">
      <w:pPr>
        <w:widowControl w:val="0"/>
        <w:numPr>
          <w:ilvl w:val="12"/>
          <w:numId w:val="0"/>
        </w:numPr>
        <w:tabs>
          <w:tab w:val="left" w:pos="567"/>
        </w:tabs>
        <w:suppressAutoHyphens/>
        <w:rPr>
          <w:b/>
          <w:lang w:val="fi-FI"/>
        </w:rPr>
      </w:pPr>
      <w:r w:rsidRPr="000F3B0B">
        <w:rPr>
          <w:b/>
          <w:lang w:val="fi-FI"/>
        </w:rPr>
        <w:t xml:space="preserve">Tämä pakkausseloste on tarkistettu viimeksi </w:t>
      </w:r>
    </w:p>
    <w:p w14:paraId="3999D7D8" w14:textId="77777777" w:rsidR="002B034F" w:rsidRPr="000F3B0B" w:rsidRDefault="002B034F">
      <w:pPr>
        <w:widowControl w:val="0"/>
        <w:numPr>
          <w:ilvl w:val="12"/>
          <w:numId w:val="0"/>
        </w:numPr>
        <w:tabs>
          <w:tab w:val="left" w:pos="567"/>
        </w:tabs>
        <w:suppressAutoHyphens/>
        <w:rPr>
          <w:b/>
          <w:lang w:val="fi-FI"/>
        </w:rPr>
      </w:pPr>
    </w:p>
    <w:p w14:paraId="5DFA4512" w14:textId="5C61ADF3" w:rsidR="002B034F" w:rsidRPr="00D20E95" w:rsidRDefault="002B034F">
      <w:pPr>
        <w:widowControl w:val="0"/>
        <w:numPr>
          <w:ilvl w:val="12"/>
          <w:numId w:val="0"/>
        </w:numPr>
        <w:tabs>
          <w:tab w:val="left" w:pos="567"/>
        </w:tabs>
        <w:suppressAutoHyphens/>
        <w:rPr>
          <w:rStyle w:val="Hyperlink"/>
          <w:color w:val="000000"/>
          <w:szCs w:val="22"/>
          <w:u w:val="none"/>
          <w:lang w:val="fi-FI"/>
        </w:rPr>
      </w:pPr>
      <w:r w:rsidRPr="000F3B0B">
        <w:rPr>
          <w:lang w:val="fi-FI"/>
        </w:rPr>
        <w:t>Lisätietoa tästä lääkevalmisteesta on saatavilla Euroopan lääkeviraston verkkosivu</w:t>
      </w:r>
      <w:r w:rsidRPr="005A760D">
        <w:rPr>
          <w:lang w:val="fi-FI"/>
        </w:rPr>
        <w:t>l</w:t>
      </w:r>
      <w:r w:rsidR="00D7364C" w:rsidRPr="005A760D">
        <w:rPr>
          <w:lang w:val="fi-FI"/>
        </w:rPr>
        <w:t>l</w:t>
      </w:r>
      <w:r w:rsidRPr="00BB3E30">
        <w:rPr>
          <w:lang w:val="fi-FI"/>
        </w:rPr>
        <w:t xml:space="preserve">a </w:t>
      </w:r>
      <w:del w:id="248" w:author="Author" w:date="2025-06-25T10:40:00Z" w16du:dateUtc="2025-06-25T07:40:00Z">
        <w:r w:rsidRPr="000078F7" w:rsidDel="00D20E95">
          <w:rPr>
            <w:rPrChange w:id="249" w:author="Author" w:date="2025-06-26T08:55:00Z" w16du:dateUtc="2025-06-26T05:55:00Z">
              <w:rPr>
                <w:rStyle w:val="Hyperlink"/>
                <w:szCs w:val="22"/>
                <w:lang w:val="fi-FI"/>
              </w:rPr>
            </w:rPrChange>
          </w:rPr>
          <w:delText>http://www.ema.europa.eu</w:delText>
        </w:r>
      </w:del>
      <w:ins w:id="250" w:author="Author" w:date="2025-06-25T10:41:00Z" w16du:dateUtc="2025-06-25T07:41:00Z">
        <w:r w:rsidR="00D20E95">
          <w:fldChar w:fldCharType="begin"/>
        </w:r>
        <w:r w:rsidR="00D20E95" w:rsidRPr="00D20E95">
          <w:rPr>
            <w:lang w:val="fi-FI"/>
            <w:rPrChange w:id="251" w:author="Author" w:date="2025-06-25T10:41:00Z" w16du:dateUtc="2025-06-25T07:41:00Z">
              <w:rPr/>
            </w:rPrChange>
          </w:rPr>
          <w:instrText>HYPERLINK "https://www.ema.europa.eu"</w:instrText>
        </w:r>
        <w:r w:rsidR="00D20E95">
          <w:fldChar w:fldCharType="separate"/>
        </w:r>
        <w:r w:rsidR="00D20E95" w:rsidRPr="00D20E95">
          <w:rPr>
            <w:rStyle w:val="Hyperlink"/>
            <w:lang w:val="fi-FI"/>
            <w:rPrChange w:id="252" w:author="Author" w:date="2025-06-25T10:41:00Z" w16du:dateUtc="2025-06-25T07:41:00Z">
              <w:rPr>
                <w:rStyle w:val="Hyperlink"/>
              </w:rPr>
            </w:rPrChange>
          </w:rPr>
          <w:t>https://www.ema.europa.eu</w:t>
        </w:r>
        <w:r w:rsidR="00D20E95">
          <w:fldChar w:fldCharType="end"/>
        </w:r>
        <w:r w:rsidR="00D20E95" w:rsidRPr="00D20E95">
          <w:rPr>
            <w:lang w:val="fi-FI"/>
            <w:rPrChange w:id="253" w:author="Author" w:date="2025-06-25T10:41:00Z" w16du:dateUtc="2025-06-25T07:41:00Z">
              <w:rPr/>
            </w:rPrChange>
          </w:rPr>
          <w:t>.</w:t>
        </w:r>
      </w:ins>
    </w:p>
    <w:p w14:paraId="6538A7F1" w14:textId="77777777" w:rsidR="002B034F" w:rsidRPr="000F3B0B" w:rsidRDefault="002B034F">
      <w:pPr>
        <w:keepNext/>
        <w:numPr>
          <w:ilvl w:val="12"/>
          <w:numId w:val="0"/>
        </w:numPr>
        <w:tabs>
          <w:tab w:val="left" w:pos="567"/>
        </w:tabs>
        <w:suppressAutoHyphens/>
        <w:rPr>
          <w:lang w:val="fi-FI"/>
        </w:rPr>
      </w:pPr>
    </w:p>
    <w:p w14:paraId="498FB1AD" w14:textId="77777777" w:rsidR="002B034F" w:rsidRPr="000F3B0B" w:rsidRDefault="002B034F">
      <w:pPr>
        <w:keepNext/>
        <w:numPr>
          <w:ilvl w:val="12"/>
          <w:numId w:val="0"/>
        </w:numPr>
        <w:tabs>
          <w:tab w:val="left" w:pos="567"/>
        </w:tabs>
        <w:suppressAutoHyphens/>
        <w:rPr>
          <w:rStyle w:val="Hyperlink"/>
          <w:color w:val="auto"/>
          <w:u w:val="none"/>
          <w:lang w:val="fi-FI"/>
        </w:rPr>
      </w:pPr>
    </w:p>
    <w:p w14:paraId="28A00D9F" w14:textId="56FE82B2" w:rsidR="002B034F" w:rsidRPr="006E330F" w:rsidRDefault="002B034F">
      <w:pPr>
        <w:keepNext/>
        <w:keepLines/>
        <w:widowControl w:val="0"/>
        <w:numPr>
          <w:ilvl w:val="12"/>
          <w:numId w:val="0"/>
        </w:numPr>
        <w:tabs>
          <w:tab w:val="left" w:pos="567"/>
        </w:tabs>
        <w:rPr>
          <w:b/>
          <w:lang w:val="fi-FI"/>
        </w:rPr>
      </w:pPr>
      <w:r w:rsidRPr="005A760D">
        <w:rPr>
          <w:b/>
          <w:lang w:val="fi-FI"/>
        </w:rPr>
        <w:t>7.</w:t>
      </w:r>
      <w:r w:rsidRPr="005A760D">
        <w:rPr>
          <w:b/>
          <w:lang w:val="fi-FI"/>
        </w:rPr>
        <w:tab/>
      </w:r>
      <w:r w:rsidR="00AC1DDF">
        <w:rPr>
          <w:b/>
          <w:bCs/>
          <w:lang w:val="fi-FI"/>
        </w:rPr>
        <w:t>Käyttöohjeet</w:t>
      </w:r>
    </w:p>
    <w:p w14:paraId="1F374316" w14:textId="77777777" w:rsidR="002B034F" w:rsidRPr="006B607C" w:rsidRDefault="002B034F">
      <w:pPr>
        <w:keepNext/>
        <w:keepLines/>
        <w:widowControl w:val="0"/>
        <w:numPr>
          <w:ilvl w:val="12"/>
          <w:numId w:val="0"/>
        </w:numPr>
        <w:tabs>
          <w:tab w:val="left" w:pos="567"/>
        </w:tabs>
        <w:rPr>
          <w:lang w:val="fi-FI"/>
        </w:rPr>
      </w:pPr>
    </w:p>
    <w:p w14:paraId="261570EB" w14:textId="77777777" w:rsidR="002B034F" w:rsidRPr="006B607C" w:rsidRDefault="002B034F">
      <w:pPr>
        <w:pStyle w:val="NormalWeb"/>
        <w:keepNext/>
        <w:keepLines/>
        <w:widowControl w:val="0"/>
        <w:numPr>
          <w:ilvl w:val="12"/>
          <w:numId w:val="0"/>
        </w:numPr>
        <w:tabs>
          <w:tab w:val="left" w:pos="567"/>
        </w:tabs>
        <w:ind w:right="-2"/>
        <w:rPr>
          <w:sz w:val="22"/>
          <w:szCs w:val="22"/>
          <w:lang w:val="fi-FI"/>
        </w:rPr>
      </w:pPr>
      <w:r w:rsidRPr="006B607C">
        <w:rPr>
          <w:sz w:val="22"/>
          <w:szCs w:val="22"/>
          <w:lang w:val="fi-FI"/>
        </w:rPr>
        <w:t>Tämän osan tiedot on jaettu alaryhmiin seuraavasti:</w:t>
      </w:r>
    </w:p>
    <w:p w14:paraId="1F99BD9E" w14:textId="77777777" w:rsidR="002B034F" w:rsidRPr="00B77A59" w:rsidRDefault="002B034F">
      <w:pPr>
        <w:keepNext/>
        <w:keepLines/>
        <w:widowControl w:val="0"/>
        <w:tabs>
          <w:tab w:val="left" w:pos="567"/>
        </w:tabs>
        <w:snapToGrid w:val="0"/>
        <w:ind w:left="900" w:right="-2" w:hanging="900"/>
        <w:rPr>
          <w:b/>
          <w:bCs/>
          <w:lang w:val="fi-FI"/>
        </w:rPr>
      </w:pPr>
    </w:p>
    <w:p w14:paraId="680C0C7F" w14:textId="77777777" w:rsidR="002B034F" w:rsidRPr="00B77A59" w:rsidRDefault="002B034F">
      <w:pPr>
        <w:keepNext/>
        <w:keepLines/>
        <w:widowControl w:val="0"/>
        <w:tabs>
          <w:tab w:val="left" w:pos="567"/>
        </w:tabs>
        <w:snapToGrid w:val="0"/>
        <w:ind w:left="900" w:right="-2" w:hanging="900"/>
        <w:rPr>
          <w:b/>
          <w:bCs/>
          <w:lang w:val="fi-FI"/>
        </w:rPr>
      </w:pPr>
      <w:r w:rsidRPr="00B77A59">
        <w:rPr>
          <w:b/>
          <w:bCs/>
          <w:lang w:val="fi-FI"/>
        </w:rPr>
        <w:t>Johdanto</w:t>
      </w:r>
    </w:p>
    <w:p w14:paraId="31484386" w14:textId="77777777" w:rsidR="002B034F" w:rsidRPr="00B77A59" w:rsidRDefault="002B034F">
      <w:pPr>
        <w:keepNext/>
        <w:keepLines/>
        <w:widowControl w:val="0"/>
        <w:tabs>
          <w:tab w:val="left" w:pos="567"/>
        </w:tabs>
        <w:snapToGrid w:val="0"/>
        <w:ind w:left="900" w:right="-2" w:hanging="900"/>
        <w:rPr>
          <w:b/>
          <w:bCs/>
          <w:lang w:val="fi-FI"/>
        </w:rPr>
      </w:pPr>
      <w:r w:rsidRPr="00B77A59">
        <w:rPr>
          <w:b/>
          <w:bCs/>
          <w:lang w:val="fi-FI"/>
        </w:rPr>
        <w:t>Vaihe 1: Pistoksen valmistelu</w:t>
      </w:r>
    </w:p>
    <w:p w14:paraId="3C5327EC" w14:textId="77777777" w:rsidR="002B034F" w:rsidRPr="00211DC7" w:rsidRDefault="002B034F">
      <w:pPr>
        <w:keepNext/>
        <w:keepLines/>
        <w:widowControl w:val="0"/>
        <w:tabs>
          <w:tab w:val="left" w:pos="567"/>
        </w:tabs>
        <w:snapToGrid w:val="0"/>
        <w:ind w:left="900" w:right="-2" w:hanging="900"/>
        <w:rPr>
          <w:b/>
          <w:bCs/>
          <w:lang w:val="fi-FI"/>
        </w:rPr>
      </w:pPr>
      <w:r w:rsidRPr="00211DC7">
        <w:rPr>
          <w:b/>
          <w:bCs/>
          <w:lang w:val="fi-FI"/>
        </w:rPr>
        <w:t>Vaihe 2: Pistoskohdan valinta</w:t>
      </w:r>
    </w:p>
    <w:p w14:paraId="5D2F6412" w14:textId="77777777" w:rsidR="002B034F" w:rsidRPr="0054232F" w:rsidRDefault="002B034F">
      <w:pPr>
        <w:keepNext/>
        <w:keepLines/>
        <w:widowControl w:val="0"/>
        <w:tabs>
          <w:tab w:val="left" w:pos="567"/>
        </w:tabs>
        <w:snapToGrid w:val="0"/>
        <w:ind w:left="900" w:right="-2" w:hanging="900"/>
        <w:rPr>
          <w:b/>
          <w:bCs/>
          <w:lang w:val="fi-FI"/>
        </w:rPr>
      </w:pPr>
      <w:r w:rsidRPr="00211DC7">
        <w:rPr>
          <w:b/>
          <w:lang w:val="fi-FI"/>
        </w:rPr>
        <w:t>Vaihe 3: E</w:t>
      </w:r>
      <w:r w:rsidRPr="0054232F">
        <w:rPr>
          <w:b/>
          <w:bCs/>
          <w:lang w:val="fi-FI"/>
        </w:rPr>
        <w:t>nbrel-liuoksen pistäminen</w:t>
      </w:r>
    </w:p>
    <w:p w14:paraId="7E1EF07C" w14:textId="77777777" w:rsidR="002B034F" w:rsidRPr="00F8711D" w:rsidRDefault="002B034F">
      <w:pPr>
        <w:keepNext/>
        <w:keepLines/>
        <w:widowControl w:val="0"/>
        <w:tabs>
          <w:tab w:val="left" w:pos="567"/>
        </w:tabs>
        <w:snapToGrid w:val="0"/>
        <w:ind w:left="900" w:right="-2" w:hanging="900"/>
        <w:rPr>
          <w:b/>
          <w:lang w:val="fi-FI"/>
        </w:rPr>
      </w:pPr>
      <w:r w:rsidRPr="0054232F">
        <w:rPr>
          <w:b/>
          <w:bCs/>
          <w:lang w:val="fi-FI"/>
        </w:rPr>
        <w:t>Vaihe 4: Tarvikk</w:t>
      </w:r>
      <w:r w:rsidRPr="00C24735">
        <w:rPr>
          <w:b/>
          <w:bCs/>
          <w:lang w:val="fi-FI"/>
        </w:rPr>
        <w:t>eiden hävittämin</w:t>
      </w:r>
      <w:r w:rsidRPr="00F8711D">
        <w:rPr>
          <w:b/>
          <w:bCs/>
          <w:lang w:val="fi-FI"/>
        </w:rPr>
        <w:t>en</w:t>
      </w:r>
    </w:p>
    <w:p w14:paraId="03FCBF1C" w14:textId="77777777" w:rsidR="002B034F" w:rsidRPr="00F8711D" w:rsidRDefault="002B034F">
      <w:pPr>
        <w:keepNext/>
        <w:keepLines/>
        <w:widowControl w:val="0"/>
        <w:tabs>
          <w:tab w:val="left" w:pos="567"/>
        </w:tabs>
        <w:rPr>
          <w:b/>
          <w:lang w:val="fi-FI"/>
        </w:rPr>
      </w:pPr>
    </w:p>
    <w:p w14:paraId="123C449B" w14:textId="77777777" w:rsidR="002B034F" w:rsidRPr="00F8711D" w:rsidRDefault="002B034F">
      <w:pPr>
        <w:keepNext/>
        <w:keepLines/>
        <w:widowControl w:val="0"/>
        <w:numPr>
          <w:ilvl w:val="12"/>
          <w:numId w:val="0"/>
        </w:numPr>
        <w:tabs>
          <w:tab w:val="left" w:pos="567"/>
        </w:tabs>
        <w:rPr>
          <w:b/>
          <w:lang w:val="fi-FI"/>
        </w:rPr>
      </w:pPr>
      <w:r w:rsidRPr="00F8711D">
        <w:rPr>
          <w:b/>
          <w:lang w:val="fi-FI"/>
        </w:rPr>
        <w:t xml:space="preserve">Johdanto </w:t>
      </w:r>
    </w:p>
    <w:p w14:paraId="2D20A0F6" w14:textId="77777777" w:rsidR="002B034F" w:rsidRPr="00F8711D" w:rsidRDefault="002B034F">
      <w:pPr>
        <w:keepNext/>
        <w:keepLines/>
        <w:widowControl w:val="0"/>
        <w:numPr>
          <w:ilvl w:val="12"/>
          <w:numId w:val="0"/>
        </w:numPr>
        <w:tabs>
          <w:tab w:val="left" w:pos="567"/>
        </w:tabs>
        <w:rPr>
          <w:b/>
          <w:lang w:val="fi-FI"/>
        </w:rPr>
      </w:pPr>
    </w:p>
    <w:p w14:paraId="57CBCF1D" w14:textId="77777777" w:rsidR="002B034F" w:rsidRPr="00F8711D" w:rsidRDefault="002B034F">
      <w:pPr>
        <w:keepNext/>
        <w:keepLines/>
        <w:widowControl w:val="0"/>
        <w:numPr>
          <w:ilvl w:val="12"/>
          <w:numId w:val="0"/>
        </w:numPr>
        <w:tabs>
          <w:tab w:val="left" w:pos="567"/>
        </w:tabs>
        <w:rPr>
          <w:lang w:val="fi-FI"/>
        </w:rPr>
      </w:pPr>
      <w:r w:rsidRPr="00F8711D">
        <w:rPr>
          <w:lang w:val="fi-FI"/>
        </w:rPr>
        <w:t>Seuraavassa selitetään, miten Enbrel valmistetaan ja pistetään. Lue ohjeet huolellisesti ja noudata niitä vaihe vaiheelta. Lääkäri tai hoitajasi neuvoo sinulle miten pistät lääkkeen itsellesi tai lapselle. Älä yritä pistää ennen kuin olet varma, että ymmärrät miten pistos valmistellaan ja annetaan.</w:t>
      </w:r>
    </w:p>
    <w:p w14:paraId="40D56BE5" w14:textId="77777777" w:rsidR="002B034F" w:rsidRPr="00F8711D" w:rsidRDefault="002B034F">
      <w:pPr>
        <w:keepNext/>
        <w:keepLines/>
        <w:widowControl w:val="0"/>
        <w:numPr>
          <w:ilvl w:val="12"/>
          <w:numId w:val="0"/>
        </w:numPr>
        <w:tabs>
          <w:tab w:val="left" w:pos="567"/>
        </w:tabs>
        <w:rPr>
          <w:lang w:val="fi-FI"/>
        </w:rPr>
      </w:pPr>
    </w:p>
    <w:p w14:paraId="5698FA4B" w14:textId="77777777" w:rsidR="002B034F" w:rsidRPr="00F8711D" w:rsidRDefault="002B034F">
      <w:pPr>
        <w:keepNext/>
        <w:keepLines/>
        <w:widowControl w:val="0"/>
        <w:numPr>
          <w:ilvl w:val="12"/>
          <w:numId w:val="0"/>
        </w:numPr>
        <w:tabs>
          <w:tab w:val="left" w:pos="567"/>
        </w:tabs>
        <w:rPr>
          <w:lang w:val="fi-FI"/>
        </w:rPr>
      </w:pPr>
      <w:r w:rsidRPr="00F8711D">
        <w:rPr>
          <w:lang w:val="fi-FI"/>
        </w:rPr>
        <w:t>Enbrel-liuosta ei tule sekoittaa muun lääkkeen kanssa ennen käyttöä.</w:t>
      </w:r>
    </w:p>
    <w:p w14:paraId="45C701BD" w14:textId="77777777" w:rsidR="002B034F" w:rsidRPr="00F8711D" w:rsidRDefault="002B034F">
      <w:pPr>
        <w:keepNext/>
        <w:keepLines/>
        <w:widowControl w:val="0"/>
        <w:numPr>
          <w:ilvl w:val="12"/>
          <w:numId w:val="0"/>
        </w:numPr>
        <w:tabs>
          <w:tab w:val="left" w:pos="567"/>
        </w:tabs>
        <w:rPr>
          <w:lang w:val="fi-FI"/>
        </w:rPr>
      </w:pPr>
    </w:p>
    <w:p w14:paraId="7E9A781D" w14:textId="77777777" w:rsidR="002B034F" w:rsidRPr="00F8711D" w:rsidRDefault="002B034F">
      <w:pPr>
        <w:keepNext/>
        <w:keepLines/>
        <w:widowControl w:val="0"/>
        <w:tabs>
          <w:tab w:val="left" w:pos="567"/>
        </w:tabs>
        <w:snapToGrid w:val="0"/>
        <w:ind w:right="-2"/>
        <w:rPr>
          <w:b/>
          <w:bCs/>
          <w:lang w:val="fi-FI"/>
        </w:rPr>
      </w:pPr>
      <w:r w:rsidRPr="00F8711D">
        <w:rPr>
          <w:b/>
          <w:bCs/>
          <w:lang w:val="fi-FI"/>
        </w:rPr>
        <w:t>Vaihe 1: Pistoksen valmistelu</w:t>
      </w:r>
    </w:p>
    <w:p w14:paraId="06FEE32E" w14:textId="77777777" w:rsidR="002B034F" w:rsidRPr="00F8711D" w:rsidRDefault="002B034F">
      <w:pPr>
        <w:keepNext/>
        <w:keepLines/>
        <w:widowControl w:val="0"/>
        <w:tabs>
          <w:tab w:val="left" w:pos="567"/>
        </w:tabs>
        <w:snapToGrid w:val="0"/>
        <w:ind w:right="-2"/>
        <w:rPr>
          <w:b/>
          <w:bCs/>
          <w:lang w:val="fi-FI"/>
        </w:rPr>
      </w:pPr>
    </w:p>
    <w:p w14:paraId="7B5E0BE3" w14:textId="77777777" w:rsidR="002B034F" w:rsidRPr="00F8711D" w:rsidRDefault="002B034F">
      <w:pPr>
        <w:keepNext/>
        <w:keepLines/>
        <w:widowControl w:val="0"/>
        <w:numPr>
          <w:ilvl w:val="0"/>
          <w:numId w:val="86"/>
        </w:numPr>
        <w:tabs>
          <w:tab w:val="clear" w:pos="360"/>
        </w:tabs>
        <w:snapToGrid w:val="0"/>
        <w:ind w:left="567" w:hanging="567"/>
        <w:rPr>
          <w:bCs/>
          <w:lang w:val="fi-FI"/>
        </w:rPr>
      </w:pPr>
      <w:r w:rsidRPr="00F8711D">
        <w:rPr>
          <w:bCs/>
          <w:lang w:val="fi-FI"/>
        </w:rPr>
        <w:t>Valitse puhdas, hyvin valaistu, tasainen työskentelyalusta.</w:t>
      </w:r>
    </w:p>
    <w:p w14:paraId="61FAFBCC" w14:textId="77777777" w:rsidR="002B034F" w:rsidRPr="00F8711D" w:rsidRDefault="002B034F">
      <w:pPr>
        <w:keepNext/>
        <w:keepLines/>
        <w:widowControl w:val="0"/>
        <w:numPr>
          <w:ilvl w:val="0"/>
          <w:numId w:val="86"/>
        </w:numPr>
        <w:tabs>
          <w:tab w:val="clear" w:pos="360"/>
        </w:tabs>
        <w:snapToGrid w:val="0"/>
        <w:ind w:left="567" w:hanging="567"/>
        <w:rPr>
          <w:bCs/>
          <w:lang w:val="fi-FI"/>
        </w:rPr>
      </w:pPr>
      <w:r w:rsidRPr="00F8711D">
        <w:rPr>
          <w:bCs/>
          <w:lang w:val="fi-FI"/>
        </w:rPr>
        <w:t>Ota Enbrel esitäytettyjen ruiskujen pakkaus jääkaapista ja aseta se sileäpintaiselle työskentelyalustalle. Vedä paperisuojus annospakkauksen päältä ja sivuilta pois yhdestä yläkulmasta alkaen.</w:t>
      </w:r>
      <w:r w:rsidRPr="00F8711D">
        <w:rPr>
          <w:color w:val="000000"/>
          <w:szCs w:val="22"/>
          <w:lang w:val="fi-FI"/>
        </w:rPr>
        <w:t xml:space="preserve"> </w:t>
      </w:r>
      <w:r w:rsidRPr="00F8711D">
        <w:rPr>
          <w:bCs/>
          <w:lang w:val="fi-FI"/>
        </w:rPr>
        <w:t>Ota yksi esitäytetty ruisku ja yksi alkoholipyyhe pakkauksesta ja aseta ne työskentelyalustalle. Älä ravista Enbrel esitäytettyä ruiskua. Taita paperisuojus takaisin annospakkauksen päälle ja laita pakkaus takaisin jääkaappiin, jos siinä on vielä esitäytettyjä ruiskuja jäljellä. Katso kohdasta 5 ohjeet, miten Enbrel</w:t>
      </w:r>
      <w:r w:rsidR="008032B6" w:rsidRPr="00F8711D">
        <w:rPr>
          <w:lang w:val="fi-FI"/>
        </w:rPr>
        <w:t>-valmistetta</w:t>
      </w:r>
      <w:r w:rsidRPr="00F8711D">
        <w:rPr>
          <w:bCs/>
          <w:lang w:val="fi-FI"/>
        </w:rPr>
        <w:t xml:space="preserve"> säilytetään. Jos sinulla on kysyttävää Enbrel</w:t>
      </w:r>
      <w:r w:rsidR="008032B6" w:rsidRPr="00F8711D">
        <w:rPr>
          <w:bCs/>
          <w:lang w:val="fi-FI"/>
        </w:rPr>
        <w:t>-valmistee</w:t>
      </w:r>
      <w:r w:rsidRPr="00F8711D">
        <w:rPr>
          <w:bCs/>
          <w:lang w:val="fi-FI"/>
        </w:rPr>
        <w:t>n säilytyksestä, ota yhteyttä lääkäriisi, hoitajaan tai apteekkiin.</w:t>
      </w:r>
    </w:p>
    <w:p w14:paraId="749AB685" w14:textId="77777777" w:rsidR="002B034F" w:rsidRPr="00F8711D" w:rsidRDefault="002B034F">
      <w:pPr>
        <w:numPr>
          <w:ilvl w:val="0"/>
          <w:numId w:val="86"/>
        </w:numPr>
        <w:tabs>
          <w:tab w:val="clear" w:pos="360"/>
        </w:tabs>
        <w:snapToGrid w:val="0"/>
        <w:ind w:left="567" w:hanging="567"/>
        <w:rPr>
          <w:bCs/>
          <w:lang w:val="fi-FI"/>
        </w:rPr>
      </w:pPr>
      <w:r w:rsidRPr="00F8711D">
        <w:rPr>
          <w:b/>
          <w:lang w:val="fi-FI"/>
        </w:rPr>
        <w:t xml:space="preserve">Sinun täytyy odottaa </w:t>
      </w:r>
      <w:r w:rsidRPr="00F8711D">
        <w:rPr>
          <w:b/>
          <w:bCs/>
          <w:lang w:val="fi-FI"/>
        </w:rPr>
        <w:t>15-30 minuuttia</w:t>
      </w:r>
      <w:r w:rsidRPr="00F8711D">
        <w:rPr>
          <w:b/>
          <w:lang w:val="fi-FI"/>
        </w:rPr>
        <w:t>, jotta ruiskussa oleva Enbrel-liuos lämpenee huoneenlämpöiseksi.</w:t>
      </w:r>
      <w:r w:rsidRPr="00F8711D">
        <w:rPr>
          <w:bCs/>
          <w:lang w:val="fi-FI"/>
        </w:rPr>
        <w:t xml:space="preserve"> </w:t>
      </w:r>
      <w:r w:rsidRPr="00F8711D">
        <w:rPr>
          <w:b/>
          <w:lang w:val="fi-FI"/>
        </w:rPr>
        <w:t>ÄLÄ</w:t>
      </w:r>
      <w:r w:rsidRPr="00F8711D">
        <w:rPr>
          <w:bCs/>
          <w:lang w:val="fi-FI"/>
        </w:rPr>
        <w:t xml:space="preserve"> poista neulansuojusta sillä aikaa, kun liuos lämpenee huoneenlämpöiseksi. Liuoksen lämpeneminen huoneenlämpöiseksi saattaa tehdä pistämisestä miellyttävämpää. Älä lämmitä Enbrel</w:t>
      </w:r>
      <w:r w:rsidR="008032B6" w:rsidRPr="00F8711D">
        <w:rPr>
          <w:lang w:val="fi-FI"/>
        </w:rPr>
        <w:t>-valmistetta</w:t>
      </w:r>
      <w:r w:rsidRPr="00F8711D">
        <w:rPr>
          <w:bCs/>
          <w:lang w:val="fi-FI"/>
        </w:rPr>
        <w:t xml:space="preserve"> millään muulla tavoin (älä esimerkiksi lämmitä sitä mikroaaltouunissa tai kuumassa vedessä).</w:t>
      </w:r>
    </w:p>
    <w:p w14:paraId="6E58FE5B" w14:textId="77777777" w:rsidR="002B034F" w:rsidRPr="00F8711D" w:rsidRDefault="002B034F">
      <w:pPr>
        <w:numPr>
          <w:ilvl w:val="0"/>
          <w:numId w:val="86"/>
        </w:numPr>
        <w:tabs>
          <w:tab w:val="clear" w:pos="360"/>
        </w:tabs>
        <w:snapToGrid w:val="0"/>
        <w:ind w:left="567" w:hanging="567"/>
        <w:rPr>
          <w:bCs/>
          <w:lang w:val="fi-FI"/>
        </w:rPr>
      </w:pPr>
      <w:r w:rsidRPr="00F8711D">
        <w:rPr>
          <w:bCs/>
          <w:lang w:val="fi-FI"/>
        </w:rPr>
        <w:lastRenderedPageBreak/>
        <w:t>Kokoa muut pistämistä varten tarvittavat välineet: alkoholipyyhe (Enbrel-pakkauksessa) ja pumpulia tai sideharso.</w:t>
      </w:r>
    </w:p>
    <w:p w14:paraId="6722D494" w14:textId="77777777" w:rsidR="002B034F" w:rsidRPr="00F8711D" w:rsidRDefault="002B034F">
      <w:pPr>
        <w:numPr>
          <w:ilvl w:val="0"/>
          <w:numId w:val="86"/>
        </w:numPr>
        <w:tabs>
          <w:tab w:val="clear" w:pos="360"/>
        </w:tabs>
        <w:snapToGrid w:val="0"/>
        <w:ind w:left="567" w:hanging="567"/>
        <w:rPr>
          <w:bCs/>
          <w:lang w:val="fi-FI"/>
        </w:rPr>
      </w:pPr>
      <w:r w:rsidRPr="00F8711D">
        <w:rPr>
          <w:bCs/>
          <w:lang w:val="fi-FI"/>
        </w:rPr>
        <w:t>Pese kätesi saippualla ja lämpimällä vedellä.</w:t>
      </w:r>
    </w:p>
    <w:p w14:paraId="3E4224C8" w14:textId="77777777" w:rsidR="002B034F" w:rsidRPr="00F8711D" w:rsidRDefault="002B034F">
      <w:pPr>
        <w:numPr>
          <w:ilvl w:val="0"/>
          <w:numId w:val="86"/>
        </w:numPr>
        <w:tabs>
          <w:tab w:val="clear" w:pos="360"/>
        </w:tabs>
        <w:snapToGrid w:val="0"/>
        <w:ind w:left="567" w:hanging="567"/>
        <w:rPr>
          <w:bCs/>
          <w:lang w:val="fi-FI"/>
        </w:rPr>
      </w:pPr>
      <w:r w:rsidRPr="00F8711D">
        <w:rPr>
          <w:lang w:val="fi-FI"/>
        </w:rPr>
        <w:t>Tarkista ruiskussa oleva liuos. Sen tulee olla kirkas tai hieman opaalinhohtoinen, väritön, vaaleankeltainen tai vaaleanruskea, ja se voi sisältää pieniä valkoisia tai lähes läpinäkyviä proteiinihiukkasia. Tältä Enbrel normaalisti näyttää. Älä käytä värjääntynyttä tai sameaa liuosta tai liuosta, jossa on edellisestä kuvauksesta eroavia hiukkasia. Jos liuoksen ulkonäkö huolestuttaa sinua, ota yhteyttä apteekkiin.</w:t>
      </w:r>
    </w:p>
    <w:p w14:paraId="0A89DF88" w14:textId="77777777" w:rsidR="002B034F" w:rsidRPr="00F8711D" w:rsidRDefault="002B034F">
      <w:pPr>
        <w:tabs>
          <w:tab w:val="left" w:pos="567"/>
        </w:tabs>
        <w:snapToGrid w:val="0"/>
        <w:ind w:right="-2"/>
        <w:rPr>
          <w:b/>
          <w:bCs/>
          <w:lang w:val="fi-FI"/>
        </w:rPr>
      </w:pPr>
    </w:p>
    <w:p w14:paraId="665113D5" w14:textId="77777777" w:rsidR="002B034F" w:rsidRPr="00F8711D" w:rsidRDefault="002B034F" w:rsidP="00F90641">
      <w:pPr>
        <w:keepNext/>
        <w:keepLines/>
        <w:tabs>
          <w:tab w:val="left" w:pos="567"/>
        </w:tabs>
        <w:snapToGrid w:val="0"/>
        <w:rPr>
          <w:b/>
          <w:bCs/>
          <w:lang w:val="fi-FI"/>
        </w:rPr>
      </w:pPr>
      <w:r w:rsidRPr="00F8711D">
        <w:rPr>
          <w:b/>
          <w:bCs/>
          <w:lang w:val="fi-FI"/>
        </w:rPr>
        <w:t>Vaihe 2: Pistoskohdan valinta</w:t>
      </w:r>
    </w:p>
    <w:p w14:paraId="4F72D1C2" w14:textId="77777777" w:rsidR="002B034F" w:rsidRPr="00F8711D" w:rsidRDefault="002B034F" w:rsidP="00F90641">
      <w:pPr>
        <w:keepNext/>
        <w:keepLines/>
        <w:tabs>
          <w:tab w:val="left" w:pos="567"/>
        </w:tabs>
        <w:snapToGrid w:val="0"/>
        <w:rPr>
          <w:b/>
          <w:bCs/>
          <w:lang w:val="fi-FI"/>
        </w:rPr>
      </w:pPr>
    </w:p>
    <w:p w14:paraId="02E5D13A" w14:textId="77777777" w:rsidR="002B034F" w:rsidRPr="00F8711D" w:rsidRDefault="002B034F">
      <w:pPr>
        <w:numPr>
          <w:ilvl w:val="0"/>
          <w:numId w:val="129"/>
        </w:numPr>
        <w:snapToGrid w:val="0"/>
        <w:ind w:left="567" w:hanging="567"/>
        <w:rPr>
          <w:lang w:val="fi-FI"/>
        </w:rPr>
      </w:pPr>
      <w:r w:rsidRPr="00F8711D">
        <w:rPr>
          <w:lang w:val="fi-FI"/>
        </w:rPr>
        <w:t>Enbrel</w:t>
      </w:r>
      <w:r w:rsidR="008032B6" w:rsidRPr="00F8711D">
        <w:rPr>
          <w:lang w:val="fi-FI"/>
        </w:rPr>
        <w:t>-valmistee</w:t>
      </w:r>
      <w:r w:rsidRPr="00F8711D">
        <w:rPr>
          <w:lang w:val="fi-FI"/>
        </w:rPr>
        <w:t xml:space="preserve">n pistoskohdiksi suositellaan kolmea kohtaa: (1) etureiden keskiosa; (2) vatsa, paitsi navanalue 5 cm:n säteellä navasta; ja (3) olkavarren ulkosyrjä (katso Kuva 1). Jos annat pistoksen itsellesi, älä pistä olkavarren ulkosyrjään. </w:t>
      </w:r>
    </w:p>
    <w:p w14:paraId="45985811" w14:textId="77777777" w:rsidR="002B034F" w:rsidRPr="00F8711D" w:rsidRDefault="002B034F">
      <w:pPr>
        <w:tabs>
          <w:tab w:val="left" w:pos="567"/>
        </w:tabs>
        <w:snapToGrid w:val="0"/>
        <w:jc w:val="center"/>
        <w:rPr>
          <w:lang w:val="fi-FI"/>
        </w:rPr>
      </w:pPr>
    </w:p>
    <w:p w14:paraId="00774E49" w14:textId="77777777" w:rsidR="002B034F" w:rsidRPr="00F8711D" w:rsidRDefault="002B034F">
      <w:pPr>
        <w:keepNext/>
        <w:tabs>
          <w:tab w:val="left" w:pos="567"/>
        </w:tabs>
        <w:snapToGrid w:val="0"/>
        <w:ind w:left="720"/>
        <w:jc w:val="center"/>
        <w:rPr>
          <w:lang w:val="fi-FI"/>
        </w:rPr>
      </w:pPr>
      <w:r w:rsidRPr="00F8711D">
        <w:rPr>
          <w:lang w:val="fi-FI"/>
        </w:rPr>
        <w:t>Kuva 1</w:t>
      </w:r>
    </w:p>
    <w:p w14:paraId="7C030348" w14:textId="77777777" w:rsidR="002B034F" w:rsidRPr="00F8711D" w:rsidRDefault="002B034F">
      <w:pPr>
        <w:keepNext/>
        <w:jc w:val="center"/>
        <w:rPr>
          <w:u w:val="single"/>
          <w:lang w:val="fi-FI"/>
        </w:rPr>
      </w:pPr>
    </w:p>
    <w:p w14:paraId="1AA1ED47" w14:textId="77777777" w:rsidR="002B034F" w:rsidRPr="00234065" w:rsidRDefault="002B034F">
      <w:pPr>
        <w:keepNext/>
        <w:ind w:left="720"/>
        <w:jc w:val="center"/>
        <w:rPr>
          <w:lang w:val="fi-FI"/>
        </w:rPr>
      </w:pPr>
      <w:r w:rsidRPr="00234065">
        <w:rPr>
          <w:lang w:val="fi-FI"/>
        </w:rPr>
        <w:object w:dxaOrig="4529" w:dyaOrig="3856" w14:anchorId="4E4CBF84">
          <v:shape id="_x0000_i1044" type="#_x0000_t75" style="width:230.3pt;height:194.35pt" o:ole="">
            <v:imagedata r:id="rId51" o:title=""/>
          </v:shape>
          <o:OLEObject Type="Embed" ProgID="MSPhotoEd.3" ShapeID="_x0000_i1044" DrawAspect="Content" ObjectID="_1814268709" r:id="rId81"/>
        </w:object>
      </w:r>
    </w:p>
    <w:p w14:paraId="51186F12" w14:textId="77777777" w:rsidR="002B034F" w:rsidRPr="000F3B0B" w:rsidRDefault="002B034F">
      <w:pPr>
        <w:tabs>
          <w:tab w:val="left" w:pos="567"/>
        </w:tabs>
        <w:snapToGrid w:val="0"/>
        <w:ind w:left="360"/>
        <w:rPr>
          <w:bCs/>
          <w:lang w:val="fi-FI"/>
        </w:rPr>
      </w:pPr>
    </w:p>
    <w:p w14:paraId="3169DACF" w14:textId="77777777" w:rsidR="002B034F" w:rsidRPr="00B77A59" w:rsidRDefault="002B034F">
      <w:pPr>
        <w:numPr>
          <w:ilvl w:val="0"/>
          <w:numId w:val="129"/>
        </w:numPr>
        <w:snapToGrid w:val="0"/>
        <w:ind w:left="567" w:hanging="567"/>
        <w:rPr>
          <w:bCs/>
          <w:lang w:val="fi-FI"/>
        </w:rPr>
      </w:pPr>
      <w:r w:rsidRPr="000F3B0B">
        <w:rPr>
          <w:lang w:val="fi-FI"/>
        </w:rPr>
        <w:t>Uusi pistos on annettava aina uuteen kohtaan. Uusi pistos tulee antaa vähintään 3 cm:n päähän vanhasta. Älä pistä kohtiin, joissa iho on arka, mustelmil</w:t>
      </w:r>
      <w:r w:rsidRPr="005A760D">
        <w:rPr>
          <w:lang w:val="fi-FI"/>
        </w:rPr>
        <w:t xml:space="preserve">la, punoittaa tai on kova. Vältä </w:t>
      </w:r>
      <w:r w:rsidRPr="00BB3E30">
        <w:rPr>
          <w:lang w:val="fi-FI"/>
        </w:rPr>
        <w:t>myös kohtia</w:t>
      </w:r>
      <w:r w:rsidRPr="006E330F">
        <w:rPr>
          <w:lang w:val="fi-FI"/>
        </w:rPr>
        <w:t>,</w:t>
      </w:r>
      <w:r w:rsidRPr="006B607C">
        <w:rPr>
          <w:lang w:val="fi-FI"/>
        </w:rPr>
        <w:t xml:space="preserve"> joissa on arpikudosta tai raskausarpia. (Voi olla hyödyllistä merkitä muistiin aiemmat pistoskohdat.)</w:t>
      </w:r>
    </w:p>
    <w:p w14:paraId="44FC05CD" w14:textId="77777777" w:rsidR="002B034F" w:rsidRPr="00C24735" w:rsidRDefault="002B034F">
      <w:pPr>
        <w:numPr>
          <w:ilvl w:val="0"/>
          <w:numId w:val="129"/>
        </w:numPr>
        <w:snapToGrid w:val="0"/>
        <w:ind w:left="567" w:hanging="567"/>
        <w:rPr>
          <w:bCs/>
          <w:lang w:val="fi-FI"/>
        </w:rPr>
      </w:pPr>
      <w:r w:rsidRPr="00B77A59">
        <w:rPr>
          <w:lang w:val="fi-FI"/>
        </w:rPr>
        <w:t>Jos sinulla tai lapsella on psoriaasi, vältä pistämistä suoraan kohonneille, paksuille, punoittaville tai hi</w:t>
      </w:r>
      <w:r w:rsidRPr="00211DC7">
        <w:rPr>
          <w:lang w:val="fi-FI"/>
        </w:rPr>
        <w:t>lseileville iholäiskille (”psoria</w:t>
      </w:r>
      <w:r w:rsidRPr="0054232F">
        <w:rPr>
          <w:lang w:val="fi-FI"/>
        </w:rPr>
        <w:t>asiläiskät”)</w:t>
      </w:r>
      <w:r w:rsidRPr="00C24735">
        <w:rPr>
          <w:lang w:val="fi-FI"/>
        </w:rPr>
        <w:t>.</w:t>
      </w:r>
    </w:p>
    <w:p w14:paraId="137751B5" w14:textId="77777777" w:rsidR="002B034F" w:rsidRPr="00F8711D" w:rsidRDefault="002B034F">
      <w:pPr>
        <w:tabs>
          <w:tab w:val="left" w:pos="567"/>
        </w:tabs>
        <w:snapToGrid w:val="0"/>
        <w:rPr>
          <w:bCs/>
          <w:lang w:val="fi-FI"/>
        </w:rPr>
      </w:pPr>
    </w:p>
    <w:p w14:paraId="63864420" w14:textId="77777777" w:rsidR="002B034F" w:rsidRPr="00F8711D" w:rsidRDefault="002B034F" w:rsidP="00234065">
      <w:pPr>
        <w:keepNext/>
        <w:tabs>
          <w:tab w:val="left" w:pos="567"/>
        </w:tabs>
        <w:snapToGrid w:val="0"/>
        <w:ind w:right="-2"/>
        <w:rPr>
          <w:b/>
          <w:bCs/>
          <w:lang w:val="fi-FI"/>
        </w:rPr>
      </w:pPr>
      <w:r w:rsidRPr="00F8711D">
        <w:rPr>
          <w:b/>
          <w:lang w:val="fi-FI"/>
        </w:rPr>
        <w:t>Vaihe 3: E</w:t>
      </w:r>
      <w:r w:rsidRPr="00F8711D">
        <w:rPr>
          <w:b/>
          <w:bCs/>
          <w:lang w:val="fi-FI"/>
        </w:rPr>
        <w:t>nbrel-liuoksen pistäminen</w:t>
      </w:r>
    </w:p>
    <w:p w14:paraId="30F06262" w14:textId="77777777" w:rsidR="002B034F" w:rsidRPr="00F8711D" w:rsidRDefault="002B034F" w:rsidP="00234065">
      <w:pPr>
        <w:keepNext/>
        <w:tabs>
          <w:tab w:val="left" w:pos="567"/>
        </w:tabs>
        <w:snapToGrid w:val="0"/>
        <w:ind w:right="-2"/>
        <w:rPr>
          <w:b/>
          <w:bCs/>
          <w:lang w:val="fi-FI"/>
        </w:rPr>
      </w:pPr>
    </w:p>
    <w:p w14:paraId="10FB0C84" w14:textId="77777777" w:rsidR="002B034F" w:rsidRPr="00F8711D" w:rsidRDefault="002B034F">
      <w:pPr>
        <w:numPr>
          <w:ilvl w:val="0"/>
          <w:numId w:val="130"/>
        </w:numPr>
        <w:snapToGrid w:val="0"/>
        <w:ind w:left="567" w:hanging="567"/>
        <w:rPr>
          <w:lang w:val="fi-FI"/>
        </w:rPr>
      </w:pPr>
      <w:r w:rsidRPr="00F8711D">
        <w:rPr>
          <w:lang w:val="fi-FI"/>
        </w:rPr>
        <w:t xml:space="preserve">Pyyhi ihokohta, johon Enbrel on tarkoitus pistää, alkoholipyyhkeellä pyörivin liikkein. </w:t>
      </w:r>
      <w:r w:rsidRPr="00F8711D">
        <w:rPr>
          <w:b/>
          <w:bCs/>
          <w:lang w:val="fi-FI"/>
        </w:rPr>
        <w:t>ÄLÄ</w:t>
      </w:r>
      <w:r w:rsidRPr="00F8711D">
        <w:rPr>
          <w:lang w:val="fi-FI"/>
        </w:rPr>
        <w:t xml:space="preserve"> kosketa tätä kohtaa uudestaan ennen lääkkeen pistämistä.</w:t>
      </w:r>
    </w:p>
    <w:p w14:paraId="0A1BDF4D" w14:textId="77777777" w:rsidR="002B034F" w:rsidRPr="00F8711D" w:rsidRDefault="002B034F">
      <w:pPr>
        <w:numPr>
          <w:ilvl w:val="0"/>
          <w:numId w:val="130"/>
        </w:numPr>
        <w:snapToGrid w:val="0"/>
        <w:ind w:left="567" w:hanging="567"/>
        <w:rPr>
          <w:lang w:val="fi-FI"/>
        </w:rPr>
      </w:pPr>
      <w:r w:rsidRPr="00F8711D">
        <w:rPr>
          <w:lang w:val="fi-FI"/>
        </w:rPr>
        <w:t xml:space="preserve">Ota esitäytetty ruisku työskentelyalustalta. Vedä neulansuojus irti ruiskusta suoralinjaisesti ja tiukasti vetämällä (katso Kuva 2). </w:t>
      </w:r>
      <w:r w:rsidRPr="00F8711D">
        <w:rPr>
          <w:b/>
          <w:lang w:val="fi-FI"/>
        </w:rPr>
        <w:t>Ole varovainen, ettet taivuta tai kierrä neulansuojusta, jottei neula vahingoitu</w:t>
      </w:r>
      <w:r w:rsidRPr="00F8711D">
        <w:rPr>
          <w:lang w:val="fi-FI"/>
        </w:rPr>
        <w:t>.</w:t>
      </w:r>
    </w:p>
    <w:p w14:paraId="6A523B0D" w14:textId="77777777" w:rsidR="002B034F" w:rsidRPr="00F8711D" w:rsidRDefault="002B034F" w:rsidP="005F1A3C">
      <w:pPr>
        <w:widowControl w:val="0"/>
        <w:numPr>
          <w:ilvl w:val="0"/>
          <w:numId w:val="130"/>
        </w:numPr>
        <w:tabs>
          <w:tab w:val="left" w:pos="567"/>
        </w:tabs>
        <w:snapToGrid w:val="0"/>
        <w:ind w:left="567" w:hanging="567"/>
        <w:rPr>
          <w:lang w:val="fi-FI"/>
        </w:rPr>
      </w:pPr>
      <w:r w:rsidRPr="00F8711D">
        <w:rPr>
          <w:lang w:val="fi-FI"/>
        </w:rPr>
        <w:t>Kun poistat neulansuojuksen, neulan kärjessä saattaa olla pisara nestettä; tämä on normaalia. Älä koske neulaan, älä myöskään anna sen koskettaa muita pintoja. Älä koske mäntään tai työnnä sitä, silloin neste saattaa vuotaa ulos.</w:t>
      </w:r>
    </w:p>
    <w:p w14:paraId="6FB056C2" w14:textId="77777777" w:rsidR="002B034F" w:rsidRPr="00F8711D" w:rsidRDefault="002B034F" w:rsidP="005F1A3C">
      <w:pPr>
        <w:widowControl w:val="0"/>
        <w:tabs>
          <w:tab w:val="left" w:pos="567"/>
        </w:tabs>
        <w:snapToGrid w:val="0"/>
        <w:ind w:left="360"/>
        <w:jc w:val="center"/>
        <w:rPr>
          <w:lang w:val="fi-FI"/>
        </w:rPr>
      </w:pPr>
      <w:r w:rsidRPr="00F8711D">
        <w:rPr>
          <w:lang w:val="fi-FI"/>
        </w:rPr>
        <w:t>Kuva 2</w:t>
      </w:r>
    </w:p>
    <w:p w14:paraId="5AFD460A" w14:textId="3BB14B57" w:rsidR="002B034F" w:rsidRPr="000F3B0B" w:rsidRDefault="009F0338" w:rsidP="005F1A3C">
      <w:pPr>
        <w:widowControl w:val="0"/>
        <w:tabs>
          <w:tab w:val="left" w:pos="567"/>
        </w:tabs>
        <w:snapToGrid w:val="0"/>
        <w:ind w:left="360"/>
        <w:jc w:val="center"/>
        <w:rPr>
          <w:lang w:val="fi-FI"/>
        </w:rPr>
      </w:pPr>
      <w:r>
        <w:rPr>
          <w:noProof/>
          <w:lang w:val="fi-FI" w:eastAsia="fi-FI"/>
        </w:rPr>
        <w:lastRenderedPageBreak/>
        <w:drawing>
          <wp:inline distT="0" distB="0" distL="0" distR="0" wp14:anchorId="715C12BA" wp14:editId="04513D82">
            <wp:extent cx="1676400" cy="1676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4174C752" w14:textId="77777777" w:rsidR="002B034F" w:rsidRPr="000F3B0B" w:rsidRDefault="002B034F">
      <w:pPr>
        <w:keepNext/>
        <w:tabs>
          <w:tab w:val="left" w:pos="567"/>
        </w:tabs>
        <w:snapToGrid w:val="0"/>
        <w:rPr>
          <w:lang w:val="fi-FI"/>
        </w:rPr>
      </w:pPr>
    </w:p>
    <w:p w14:paraId="380F7EE3" w14:textId="77777777" w:rsidR="002B034F" w:rsidRPr="006B607C" w:rsidRDefault="002B034F">
      <w:pPr>
        <w:numPr>
          <w:ilvl w:val="0"/>
          <w:numId w:val="130"/>
        </w:numPr>
        <w:snapToGrid w:val="0"/>
        <w:ind w:left="567" w:hanging="567"/>
        <w:rPr>
          <w:lang w:val="fi-FI"/>
        </w:rPr>
      </w:pPr>
      <w:r w:rsidRPr="000F3B0B">
        <w:rPr>
          <w:lang w:val="fi-FI"/>
        </w:rPr>
        <w:t>Kun puhdistettu ihoalue on kuivunut, purista ja pidä se napakassa ott</w:t>
      </w:r>
      <w:r w:rsidRPr="005A760D">
        <w:rPr>
          <w:lang w:val="fi-FI"/>
        </w:rPr>
        <w:t>eessa toisella käde</w:t>
      </w:r>
      <w:r w:rsidRPr="00BB3E30">
        <w:rPr>
          <w:lang w:val="fi-FI"/>
        </w:rPr>
        <w:t>llä. Pidä ruiskua toises</w:t>
      </w:r>
      <w:r w:rsidRPr="006E330F">
        <w:rPr>
          <w:lang w:val="fi-FI"/>
        </w:rPr>
        <w:t xml:space="preserve">sa kädessä </w:t>
      </w:r>
      <w:r w:rsidRPr="006B607C">
        <w:rPr>
          <w:lang w:val="fi-FI"/>
        </w:rPr>
        <w:t xml:space="preserve">kuten kynää. </w:t>
      </w:r>
    </w:p>
    <w:p w14:paraId="4583AC19" w14:textId="77777777" w:rsidR="002B034F" w:rsidRPr="00C24735" w:rsidRDefault="002B034F">
      <w:pPr>
        <w:numPr>
          <w:ilvl w:val="0"/>
          <w:numId w:val="130"/>
        </w:numPr>
        <w:snapToGrid w:val="0"/>
        <w:ind w:left="567" w:hanging="567"/>
        <w:rPr>
          <w:lang w:val="fi-FI"/>
        </w:rPr>
      </w:pPr>
      <w:r w:rsidRPr="00B77A59">
        <w:rPr>
          <w:lang w:val="fi-FI"/>
        </w:rPr>
        <w:t>Työnnä neula nopealla, terävällä liikkeellä ihon läpi 45-90 asteen kulmassa (katso Kuva 3). Paina neula ihon sisään aivan neulan tyveen asti. Kokemuksen myötä löydät neulalle pistoskulman, joka tunt</w:t>
      </w:r>
      <w:r w:rsidRPr="00211DC7">
        <w:rPr>
          <w:lang w:val="fi-FI"/>
        </w:rPr>
        <w:t>uu sinusta tai lapsesta miellyttä</w:t>
      </w:r>
      <w:r w:rsidRPr="0054232F">
        <w:rPr>
          <w:lang w:val="fi-FI"/>
        </w:rPr>
        <w:t>vältä. Ole v</w:t>
      </w:r>
      <w:r w:rsidRPr="00C24735">
        <w:rPr>
          <w:lang w:val="fi-FI"/>
        </w:rPr>
        <w:t>arovainen, ettet pistä neulaa ihoon liian hitaasti tai liian suurella voimalla.</w:t>
      </w:r>
    </w:p>
    <w:p w14:paraId="676E088E" w14:textId="77777777" w:rsidR="002B034F" w:rsidRPr="00F8711D" w:rsidRDefault="002B034F">
      <w:pPr>
        <w:snapToGrid w:val="0"/>
        <w:ind w:left="567"/>
        <w:rPr>
          <w:lang w:val="fi-FI"/>
        </w:rPr>
      </w:pPr>
    </w:p>
    <w:p w14:paraId="034B28C0" w14:textId="77777777" w:rsidR="002B034F" w:rsidRPr="00F8711D" w:rsidRDefault="002B034F" w:rsidP="006938D3">
      <w:pPr>
        <w:keepNext/>
        <w:tabs>
          <w:tab w:val="left" w:pos="567"/>
        </w:tabs>
        <w:snapToGrid w:val="0"/>
        <w:jc w:val="center"/>
        <w:rPr>
          <w:lang w:val="fi-FI"/>
        </w:rPr>
      </w:pPr>
      <w:r w:rsidRPr="00F8711D">
        <w:rPr>
          <w:lang w:val="fi-FI"/>
        </w:rPr>
        <w:t>Kuva 3</w:t>
      </w:r>
    </w:p>
    <w:p w14:paraId="7566F635" w14:textId="3F6D049A" w:rsidR="002B034F" w:rsidRPr="000F3B0B" w:rsidRDefault="009F0338" w:rsidP="006938D3">
      <w:pPr>
        <w:keepNext/>
        <w:tabs>
          <w:tab w:val="left" w:pos="567"/>
        </w:tabs>
        <w:snapToGrid w:val="0"/>
        <w:jc w:val="center"/>
        <w:rPr>
          <w:lang w:val="fi-FI"/>
        </w:rPr>
      </w:pPr>
      <w:r>
        <w:rPr>
          <w:noProof/>
          <w:lang w:val="fi-FI" w:eastAsia="fi-FI"/>
        </w:rPr>
        <w:drawing>
          <wp:inline distT="0" distB="0" distL="0" distR="0" wp14:anchorId="7447595C" wp14:editId="1820DA8D">
            <wp:extent cx="1676400" cy="160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p w14:paraId="0A0052C2" w14:textId="77777777" w:rsidR="002B034F" w:rsidRPr="000F3B0B" w:rsidRDefault="002B034F">
      <w:pPr>
        <w:tabs>
          <w:tab w:val="left" w:pos="567"/>
        </w:tabs>
        <w:snapToGrid w:val="0"/>
        <w:rPr>
          <w:lang w:val="fi-FI"/>
        </w:rPr>
      </w:pPr>
    </w:p>
    <w:p w14:paraId="49739E7D" w14:textId="77777777" w:rsidR="002B034F" w:rsidRPr="00B77A59" w:rsidRDefault="002B034F">
      <w:pPr>
        <w:numPr>
          <w:ilvl w:val="0"/>
          <w:numId w:val="130"/>
        </w:numPr>
        <w:snapToGrid w:val="0"/>
        <w:ind w:left="567" w:hanging="567"/>
        <w:rPr>
          <w:lang w:val="fi-FI"/>
        </w:rPr>
      </w:pPr>
      <w:r w:rsidRPr="000F3B0B">
        <w:rPr>
          <w:lang w:val="fi-FI"/>
        </w:rPr>
        <w:t>Kun neula on kokonaan ihon sisällä, päästä toisen käden ote ihopoimusta. Jotta ruiskun asento pysyy vakaana, p</w:t>
      </w:r>
      <w:r w:rsidRPr="005A760D">
        <w:rPr>
          <w:lang w:val="fi-FI"/>
        </w:rPr>
        <w:t>idä vapautuneella k</w:t>
      </w:r>
      <w:r w:rsidRPr="00BB3E30">
        <w:rPr>
          <w:lang w:val="fi-FI"/>
        </w:rPr>
        <w:t>ädellä kiinni ruiskun ka</w:t>
      </w:r>
      <w:r w:rsidRPr="006E330F">
        <w:rPr>
          <w:lang w:val="fi-FI"/>
        </w:rPr>
        <w:t>nnasta. Pai</w:t>
      </w:r>
      <w:r w:rsidRPr="006B607C">
        <w:rPr>
          <w:lang w:val="fi-FI"/>
        </w:rPr>
        <w:t xml:space="preserve">na ruiskun mäntää </w:t>
      </w:r>
      <w:r w:rsidRPr="00B77A59">
        <w:rPr>
          <w:b/>
          <w:lang w:val="fi-FI"/>
        </w:rPr>
        <w:t>hitaasti</w:t>
      </w:r>
      <w:r w:rsidRPr="00B77A59">
        <w:rPr>
          <w:lang w:val="fi-FI"/>
        </w:rPr>
        <w:t xml:space="preserve"> ja tasaisesti, kunnes koko liuos on injisoitu (katso Kuva 4).</w:t>
      </w:r>
    </w:p>
    <w:p w14:paraId="7393FC38" w14:textId="77777777" w:rsidR="002B034F" w:rsidRPr="00211DC7" w:rsidRDefault="002B034F">
      <w:pPr>
        <w:snapToGrid w:val="0"/>
        <w:ind w:left="567"/>
        <w:rPr>
          <w:lang w:val="fi-FI"/>
        </w:rPr>
      </w:pPr>
    </w:p>
    <w:p w14:paraId="0F3FF63E" w14:textId="77777777" w:rsidR="002B034F" w:rsidRPr="00211DC7" w:rsidRDefault="002B034F">
      <w:pPr>
        <w:pStyle w:val="NormalWeb"/>
        <w:keepNext/>
        <w:keepLines/>
        <w:tabs>
          <w:tab w:val="left" w:pos="567"/>
        </w:tabs>
        <w:snapToGrid w:val="0"/>
        <w:jc w:val="center"/>
        <w:rPr>
          <w:sz w:val="22"/>
          <w:lang w:val="fi-FI"/>
        </w:rPr>
      </w:pPr>
      <w:r w:rsidRPr="00211DC7">
        <w:rPr>
          <w:sz w:val="22"/>
          <w:lang w:val="fi-FI"/>
        </w:rPr>
        <w:t>Kuva 4</w:t>
      </w:r>
    </w:p>
    <w:p w14:paraId="23D672C8" w14:textId="5A500C5D" w:rsidR="002B034F" w:rsidRPr="000F3B0B" w:rsidRDefault="000C64E8">
      <w:pPr>
        <w:pStyle w:val="NormalWeb"/>
        <w:keepNext/>
        <w:keepLines/>
        <w:tabs>
          <w:tab w:val="left" w:pos="567"/>
        </w:tabs>
        <w:snapToGrid w:val="0"/>
        <w:jc w:val="center"/>
        <w:rPr>
          <w:sz w:val="22"/>
          <w:lang w:val="fi-FI"/>
        </w:rPr>
      </w:pPr>
      <w:r>
        <w:rPr>
          <w:noProof/>
          <w:lang w:val="fi-FI" w:eastAsia="fi-FI"/>
        </w:rPr>
        <w:drawing>
          <wp:inline distT="0" distB="0" distL="0" distR="0" wp14:anchorId="7558B48A" wp14:editId="67131541">
            <wp:extent cx="2052955" cy="1734185"/>
            <wp:effectExtent l="0" t="0" r="0" b="0"/>
            <wp:docPr id="135" name="Picture 135" descr="A close-up of 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close-up of a hand holding a syringe&#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74FE165B" w14:textId="77777777" w:rsidR="002B034F" w:rsidRPr="000F3B0B" w:rsidRDefault="002B034F">
      <w:pPr>
        <w:tabs>
          <w:tab w:val="left" w:pos="567"/>
        </w:tabs>
        <w:snapToGrid w:val="0"/>
        <w:rPr>
          <w:lang w:val="fi-FI"/>
        </w:rPr>
      </w:pPr>
    </w:p>
    <w:p w14:paraId="52AC87A2" w14:textId="77777777" w:rsidR="002B034F" w:rsidRPr="00B77A59" w:rsidRDefault="002B034F">
      <w:pPr>
        <w:numPr>
          <w:ilvl w:val="0"/>
          <w:numId w:val="130"/>
        </w:numPr>
        <w:snapToGrid w:val="0"/>
        <w:ind w:left="567" w:hanging="567"/>
        <w:rPr>
          <w:lang w:val="fi-FI"/>
        </w:rPr>
      </w:pPr>
      <w:r w:rsidRPr="000F3B0B">
        <w:rPr>
          <w:lang w:val="fi-FI"/>
        </w:rPr>
        <w:t>Kun ruisku on tyhjä, vedä neula pois ihosta huolellisesti samassa kulmassa kuin pistit sen. Pistospaik</w:t>
      </w:r>
      <w:r w:rsidRPr="005A760D">
        <w:rPr>
          <w:lang w:val="fi-FI"/>
        </w:rPr>
        <w:t>assa voi esiintyä v</w:t>
      </w:r>
      <w:r w:rsidRPr="00BB3E30">
        <w:rPr>
          <w:lang w:val="fi-FI"/>
        </w:rPr>
        <w:t>ähäistä vuotoa. Voit pai</w:t>
      </w:r>
      <w:r w:rsidRPr="006E330F">
        <w:rPr>
          <w:lang w:val="fi-FI"/>
        </w:rPr>
        <w:t>naa pumpuli</w:t>
      </w:r>
      <w:r w:rsidRPr="006B607C">
        <w:rPr>
          <w:lang w:val="fi-FI"/>
        </w:rPr>
        <w:t>tukolla tai sideharsolla pisto</w:t>
      </w:r>
      <w:r w:rsidRPr="00B77A59">
        <w:rPr>
          <w:lang w:val="fi-FI"/>
        </w:rPr>
        <w:t>skohtaa 10 sekunnin ajan. Älä hiero pistoskohtaa. Voit tarvittaessa peittää pistoskohdan siteellä.</w:t>
      </w:r>
    </w:p>
    <w:p w14:paraId="3FDC4551" w14:textId="77777777" w:rsidR="002B034F" w:rsidRPr="00B77A59" w:rsidRDefault="002B034F">
      <w:pPr>
        <w:tabs>
          <w:tab w:val="left" w:pos="567"/>
        </w:tabs>
        <w:snapToGrid w:val="0"/>
        <w:ind w:right="-2"/>
        <w:rPr>
          <w:b/>
          <w:bCs/>
          <w:lang w:val="fi-FI"/>
        </w:rPr>
      </w:pPr>
    </w:p>
    <w:p w14:paraId="005C0ABF" w14:textId="77777777" w:rsidR="002B034F" w:rsidRPr="00B77A59" w:rsidRDefault="002B034F">
      <w:pPr>
        <w:keepNext/>
        <w:tabs>
          <w:tab w:val="left" w:pos="567"/>
        </w:tabs>
        <w:snapToGrid w:val="0"/>
        <w:rPr>
          <w:b/>
          <w:bCs/>
          <w:lang w:val="fi-FI"/>
        </w:rPr>
      </w:pPr>
      <w:r w:rsidRPr="00B77A59">
        <w:rPr>
          <w:b/>
          <w:bCs/>
          <w:lang w:val="fi-FI"/>
        </w:rPr>
        <w:lastRenderedPageBreak/>
        <w:t>Vaihe 4: Tarvikkeiden hävittäminen</w:t>
      </w:r>
    </w:p>
    <w:p w14:paraId="6614FE74" w14:textId="77777777" w:rsidR="002B034F" w:rsidRPr="00211DC7" w:rsidRDefault="002B034F">
      <w:pPr>
        <w:keepNext/>
        <w:tabs>
          <w:tab w:val="left" w:pos="567"/>
        </w:tabs>
        <w:snapToGrid w:val="0"/>
        <w:rPr>
          <w:bCs/>
          <w:lang w:val="fi-FI"/>
        </w:rPr>
      </w:pPr>
    </w:p>
    <w:p w14:paraId="4E728367" w14:textId="77777777" w:rsidR="002B034F" w:rsidRPr="00F8711D" w:rsidRDefault="002B034F">
      <w:pPr>
        <w:keepNext/>
        <w:numPr>
          <w:ilvl w:val="0"/>
          <w:numId w:val="87"/>
        </w:numPr>
        <w:tabs>
          <w:tab w:val="clear" w:pos="360"/>
          <w:tab w:val="num" w:pos="567"/>
        </w:tabs>
        <w:snapToGrid w:val="0"/>
        <w:ind w:left="567" w:hanging="567"/>
        <w:rPr>
          <w:lang w:val="fi-FI"/>
        </w:rPr>
      </w:pPr>
      <w:r w:rsidRPr="00211DC7">
        <w:rPr>
          <w:lang w:val="fi-FI"/>
        </w:rPr>
        <w:t>Esitäytetyt ruiskut ovat kertakäyttö</w:t>
      </w:r>
      <w:r w:rsidRPr="0054232F">
        <w:rPr>
          <w:lang w:val="fi-FI"/>
        </w:rPr>
        <w:t>isiä. Ruiskua ja ne</w:t>
      </w:r>
      <w:r w:rsidRPr="00C24735">
        <w:rPr>
          <w:lang w:val="fi-FI"/>
        </w:rPr>
        <w:t xml:space="preserve">ulaa EI saa käyttää uudelleen. ÄLÄ </w:t>
      </w:r>
      <w:r w:rsidRPr="00F8711D">
        <w:rPr>
          <w:lang w:val="fi-FI"/>
        </w:rPr>
        <w:t>pane neulansuojusta uudelleen paikalleen. Hävitä neula ja ruisku lääkärin, hoitajan tai apteekkihenkilökunnan ohjeiden mukaisesti.</w:t>
      </w:r>
    </w:p>
    <w:p w14:paraId="1A27F7C9" w14:textId="77777777" w:rsidR="002B034F" w:rsidRPr="00F8711D" w:rsidRDefault="002B034F">
      <w:pPr>
        <w:tabs>
          <w:tab w:val="left" w:pos="567"/>
        </w:tabs>
        <w:suppressAutoHyphens/>
        <w:rPr>
          <w:b/>
          <w:lang w:val="fi-FI"/>
        </w:rPr>
      </w:pPr>
    </w:p>
    <w:p w14:paraId="0A59AD0B" w14:textId="77777777" w:rsidR="002B034F" w:rsidRPr="00F8711D" w:rsidRDefault="002B034F">
      <w:pPr>
        <w:tabs>
          <w:tab w:val="left" w:pos="567"/>
        </w:tabs>
        <w:suppressAutoHyphens/>
        <w:rPr>
          <w:b/>
          <w:lang w:val="fi-FI"/>
        </w:rPr>
      </w:pPr>
      <w:r w:rsidRPr="00F8711D">
        <w:rPr>
          <w:b/>
          <w:lang w:val="fi-FI"/>
        </w:rPr>
        <w:t>Jos sinulla on kysymyksiä, käänny Enbrel</w:t>
      </w:r>
      <w:r w:rsidR="008032B6" w:rsidRPr="00F8711D">
        <w:rPr>
          <w:b/>
          <w:lang w:val="fi-FI"/>
        </w:rPr>
        <w:t>-valmistee</w:t>
      </w:r>
      <w:r w:rsidRPr="00F8711D">
        <w:rPr>
          <w:b/>
          <w:lang w:val="fi-FI"/>
        </w:rPr>
        <w:t>n käytön tuntevan lääkärin, hoitajan tai apteekkihenkilökunnan puoleen.</w:t>
      </w:r>
    </w:p>
    <w:p w14:paraId="2D503C5D" w14:textId="77777777" w:rsidR="002B034F" w:rsidRPr="00F8711D" w:rsidRDefault="002B034F">
      <w:pPr>
        <w:tabs>
          <w:tab w:val="left" w:pos="567"/>
        </w:tabs>
        <w:jc w:val="center"/>
        <w:rPr>
          <w:lang w:val="fi-FI"/>
        </w:rPr>
      </w:pPr>
      <w:r w:rsidRPr="00F8711D">
        <w:rPr>
          <w:b/>
          <w:lang w:val="fi-FI"/>
        </w:rPr>
        <w:t xml:space="preserve"> </w:t>
      </w:r>
    </w:p>
    <w:p w14:paraId="7A288C8E" w14:textId="77777777" w:rsidR="002B034F" w:rsidRPr="00F8711D" w:rsidRDefault="002B034F">
      <w:pPr>
        <w:keepNext/>
        <w:tabs>
          <w:tab w:val="left" w:pos="567"/>
        </w:tabs>
        <w:jc w:val="center"/>
        <w:rPr>
          <w:b/>
          <w:lang w:val="fi-FI"/>
        </w:rPr>
      </w:pPr>
      <w:r w:rsidRPr="00F8711D">
        <w:rPr>
          <w:b/>
          <w:lang w:val="fi-FI"/>
        </w:rPr>
        <w:br w:type="page"/>
      </w:r>
      <w:bookmarkEnd w:id="205"/>
      <w:r w:rsidRPr="00F8711D">
        <w:rPr>
          <w:b/>
          <w:lang w:val="fi-FI"/>
        </w:rPr>
        <w:lastRenderedPageBreak/>
        <w:t>Pakkausseloste: Tietoa käyttäjälle</w:t>
      </w:r>
    </w:p>
    <w:p w14:paraId="00A51C73" w14:textId="77777777" w:rsidR="002B034F" w:rsidRPr="00F8711D" w:rsidRDefault="002B034F">
      <w:pPr>
        <w:tabs>
          <w:tab w:val="left" w:pos="567"/>
        </w:tabs>
        <w:rPr>
          <w:lang w:val="fi-FI"/>
        </w:rPr>
      </w:pPr>
    </w:p>
    <w:p w14:paraId="59411ACD" w14:textId="77777777" w:rsidR="002B034F" w:rsidRPr="00F8711D" w:rsidRDefault="002B034F">
      <w:pPr>
        <w:tabs>
          <w:tab w:val="left" w:pos="567"/>
        </w:tabs>
        <w:ind w:right="-2"/>
        <w:jc w:val="center"/>
        <w:rPr>
          <w:b/>
          <w:bCs/>
          <w:lang w:val="fi-FI"/>
        </w:rPr>
      </w:pPr>
      <w:r w:rsidRPr="00F8711D">
        <w:rPr>
          <w:b/>
          <w:bCs/>
          <w:lang w:val="fi-FI"/>
        </w:rPr>
        <w:t>Enbrel 25 mg injektioneste, liuos, esitäytetty kynä</w:t>
      </w:r>
    </w:p>
    <w:p w14:paraId="31AE1F10" w14:textId="77777777" w:rsidR="002B034F" w:rsidRPr="00F8711D" w:rsidRDefault="002B034F">
      <w:pPr>
        <w:tabs>
          <w:tab w:val="left" w:pos="567"/>
        </w:tabs>
        <w:jc w:val="center"/>
        <w:rPr>
          <w:lang w:val="fi-FI"/>
        </w:rPr>
      </w:pPr>
      <w:r w:rsidRPr="00F8711D">
        <w:rPr>
          <w:lang w:val="fi-FI"/>
        </w:rPr>
        <w:t>etanersepti</w:t>
      </w:r>
    </w:p>
    <w:p w14:paraId="7FEA8007" w14:textId="77777777" w:rsidR="002B034F" w:rsidRPr="00F8711D" w:rsidRDefault="002B034F">
      <w:pPr>
        <w:tabs>
          <w:tab w:val="left" w:pos="567"/>
        </w:tabs>
        <w:jc w:val="center"/>
        <w:rPr>
          <w:lang w:val="fi-FI"/>
        </w:rPr>
      </w:pPr>
    </w:p>
    <w:tbl>
      <w:tblPr>
        <w:tblW w:w="0" w:type="auto"/>
        <w:tblInd w:w="108" w:type="dxa"/>
        <w:tblLayout w:type="fixed"/>
        <w:tblLook w:val="0000" w:firstRow="0" w:lastRow="0" w:firstColumn="0" w:lastColumn="0" w:noHBand="0" w:noVBand="0"/>
      </w:tblPr>
      <w:tblGrid>
        <w:gridCol w:w="9072"/>
      </w:tblGrid>
      <w:tr w:rsidR="002B034F" w:rsidRPr="00234065" w14:paraId="4E400CB4" w14:textId="77777777" w:rsidTr="006938D3">
        <w:tc>
          <w:tcPr>
            <w:tcW w:w="9072" w:type="dxa"/>
          </w:tcPr>
          <w:p w14:paraId="623E76DD" w14:textId="77777777" w:rsidR="002B034F" w:rsidRPr="00F8711D" w:rsidRDefault="002B034F">
            <w:pPr>
              <w:tabs>
                <w:tab w:val="left" w:pos="567"/>
              </w:tabs>
              <w:ind w:right="-2"/>
              <w:rPr>
                <w:b/>
                <w:lang w:val="fi-FI"/>
              </w:rPr>
            </w:pPr>
            <w:r w:rsidRPr="00F8711D">
              <w:rPr>
                <w:b/>
                <w:lang w:val="fi-FI"/>
              </w:rPr>
              <w:t xml:space="preserve">Lue tämä pakkausseloste huolellisesti ennen kuin aloitat </w:t>
            </w:r>
            <w:r w:rsidR="00D7364C" w:rsidRPr="00F8711D">
              <w:rPr>
                <w:b/>
                <w:lang w:val="fi-FI"/>
              </w:rPr>
              <w:t xml:space="preserve">tämän </w:t>
            </w:r>
            <w:r w:rsidRPr="00F8711D">
              <w:rPr>
                <w:b/>
                <w:lang w:val="fi-FI"/>
              </w:rPr>
              <w:t>lääkkeen käyttämisen, sillä se sisältää sinulle tärkeitä tietoja.</w:t>
            </w:r>
          </w:p>
          <w:p w14:paraId="1162F2E6" w14:textId="77777777" w:rsidR="002B034F" w:rsidRPr="00F8711D" w:rsidRDefault="002B034F">
            <w:pPr>
              <w:numPr>
                <w:ilvl w:val="0"/>
                <w:numId w:val="87"/>
              </w:numPr>
              <w:tabs>
                <w:tab w:val="clear" w:pos="360"/>
              </w:tabs>
              <w:ind w:left="601" w:right="-2" w:hanging="601"/>
              <w:rPr>
                <w:lang w:val="fi-FI"/>
              </w:rPr>
            </w:pPr>
            <w:r w:rsidRPr="00F8711D">
              <w:rPr>
                <w:lang w:val="fi-FI"/>
              </w:rPr>
              <w:t>Säilytä tämä pakkausseloste. Voit tarvita sitä myöhemmin.</w:t>
            </w:r>
          </w:p>
          <w:p w14:paraId="1C0D29A3" w14:textId="7846BE1F" w:rsidR="002B034F" w:rsidRPr="00F8711D" w:rsidDel="000C0A1D" w:rsidRDefault="002B034F">
            <w:pPr>
              <w:numPr>
                <w:ilvl w:val="0"/>
                <w:numId w:val="87"/>
              </w:numPr>
              <w:tabs>
                <w:tab w:val="clear" w:pos="360"/>
              </w:tabs>
              <w:ind w:left="601" w:right="-2" w:hanging="601"/>
              <w:rPr>
                <w:del w:id="254" w:author="Author" w:date="2025-07-01T09:56:00Z" w16du:dateUtc="2025-07-01T06:56:00Z"/>
                <w:lang w:val="fi-FI"/>
              </w:rPr>
            </w:pPr>
            <w:del w:id="255" w:author="Author" w:date="2025-07-01T09:56:00Z" w16du:dateUtc="2025-07-01T06:56:00Z">
              <w:r w:rsidRPr="00F8711D" w:rsidDel="000C0A1D">
                <w:rPr>
                  <w:lang w:val="fi-FI"/>
                </w:rPr>
                <w:delText>Lääkäri antaa sinulle myös potila</w:delText>
              </w:r>
              <w:r w:rsidR="004D72D2" w:rsidRPr="00F8711D" w:rsidDel="000C0A1D">
                <w:rPr>
                  <w:lang w:val="fi-FI"/>
                </w:rPr>
                <w:delText>s</w:delText>
              </w:r>
              <w:r w:rsidRPr="00F8711D" w:rsidDel="000C0A1D">
                <w:rPr>
                  <w:lang w:val="fi-FI"/>
                </w:rPr>
                <w:delText>kortin, jossa kerrotaan tärkeää turvallisuuteen liittyvää tietoa. Tarvitset näitä tietoja ennen Enbrel-hoitoa ja sen aikana.</w:delText>
              </w:r>
            </w:del>
          </w:p>
          <w:p w14:paraId="72C27C5E" w14:textId="77777777" w:rsidR="000C0A1D" w:rsidRPr="00F8711D" w:rsidRDefault="000C0A1D" w:rsidP="000C0A1D">
            <w:pPr>
              <w:numPr>
                <w:ilvl w:val="0"/>
                <w:numId w:val="87"/>
              </w:numPr>
              <w:tabs>
                <w:tab w:val="clear" w:pos="360"/>
              </w:tabs>
              <w:ind w:left="601" w:right="-2" w:hanging="601"/>
              <w:rPr>
                <w:ins w:id="256" w:author="Author" w:date="2025-07-01T09:56:00Z" w16du:dateUtc="2025-07-01T06:56:00Z"/>
                <w:lang w:val="fi-FI"/>
              </w:rPr>
            </w:pPr>
            <w:ins w:id="257" w:author="Author" w:date="2025-07-01T09:56:00Z" w16du:dateUtc="2025-07-01T06:56:00Z">
              <w:r w:rsidRPr="00F8711D">
                <w:rPr>
                  <w:lang w:val="fi-FI"/>
                </w:rPr>
                <w:t>Lääkäri antaa sinulle myös potilaskortin, jossa kerrotaan tärkeää turvallisuuteen liittyvää tietoa. Tarvitset näitä tietoja ennen Enbrel-hoitoa ja sen aikana.</w:t>
              </w:r>
            </w:ins>
          </w:p>
          <w:p w14:paraId="40032204" w14:textId="77777777" w:rsidR="002B034F" w:rsidRPr="00F8711D" w:rsidRDefault="002B034F">
            <w:pPr>
              <w:numPr>
                <w:ilvl w:val="0"/>
                <w:numId w:val="87"/>
              </w:numPr>
              <w:tabs>
                <w:tab w:val="clear" w:pos="360"/>
              </w:tabs>
              <w:ind w:left="601" w:right="-2" w:hanging="601"/>
              <w:rPr>
                <w:lang w:val="fi-FI"/>
              </w:rPr>
            </w:pPr>
            <w:r w:rsidRPr="00F8711D">
              <w:rPr>
                <w:lang w:val="fi-FI"/>
              </w:rPr>
              <w:t>Jos sinulla on kysyttävää, käänny lääkärin, apteekkihenkilökunnan tai sairaanhoitajan puoleen.</w:t>
            </w:r>
          </w:p>
          <w:p w14:paraId="533CB816" w14:textId="77777777" w:rsidR="002B034F" w:rsidRPr="00F8711D" w:rsidRDefault="002B034F">
            <w:pPr>
              <w:numPr>
                <w:ilvl w:val="0"/>
                <w:numId w:val="87"/>
              </w:numPr>
              <w:tabs>
                <w:tab w:val="clear" w:pos="360"/>
              </w:tabs>
              <w:ind w:left="601" w:right="-2" w:hanging="601"/>
              <w:rPr>
                <w:b/>
                <w:lang w:val="fi-FI"/>
              </w:rPr>
            </w:pPr>
            <w:r w:rsidRPr="00F8711D">
              <w:rPr>
                <w:lang w:val="fi-FI"/>
              </w:rPr>
              <w:t xml:space="preserve">Tämä lääke on määrätty vain sinulle tai hoidossasi olevalla lapselle eikä sitä </w:t>
            </w:r>
            <w:r w:rsidR="00D7364C" w:rsidRPr="00F8711D">
              <w:rPr>
                <w:lang w:val="fi-FI"/>
              </w:rPr>
              <w:t xml:space="preserve">pidä </w:t>
            </w:r>
            <w:r w:rsidRPr="00F8711D">
              <w:rPr>
                <w:lang w:val="fi-FI"/>
              </w:rPr>
              <w:t>antaa muiden käyttöön. Se voi aiheuttaa haittaa muille, vaikka heillä olisikin samanlaiset oireet kuin sinulla tai hoidossasi olevalla lapsella.</w:t>
            </w:r>
            <w:r w:rsidRPr="00F8711D">
              <w:rPr>
                <w:b/>
                <w:lang w:val="fi-FI"/>
              </w:rPr>
              <w:t xml:space="preserve"> </w:t>
            </w:r>
          </w:p>
          <w:p w14:paraId="5B6F0C84" w14:textId="77777777" w:rsidR="002B034F" w:rsidRPr="00F8711D" w:rsidRDefault="002B034F">
            <w:pPr>
              <w:numPr>
                <w:ilvl w:val="0"/>
                <w:numId w:val="87"/>
              </w:numPr>
              <w:tabs>
                <w:tab w:val="clear" w:pos="360"/>
              </w:tabs>
              <w:snapToGrid w:val="0"/>
              <w:ind w:left="601" w:right="-2" w:hanging="601"/>
              <w:rPr>
                <w:b/>
                <w:lang w:val="fi-FI"/>
              </w:rPr>
            </w:pPr>
            <w:r w:rsidRPr="00F8711D">
              <w:rPr>
                <w:bCs/>
                <w:lang w:val="fi-FI"/>
              </w:rPr>
              <w:t>Jos havaitset haittavaikutuksia, k</w:t>
            </w:r>
            <w:r w:rsidR="00D7364C" w:rsidRPr="00F8711D">
              <w:rPr>
                <w:bCs/>
                <w:lang w:val="fi-FI"/>
              </w:rPr>
              <w:t>erro niistä</w:t>
            </w:r>
            <w:r w:rsidRPr="00F8711D">
              <w:rPr>
                <w:bCs/>
                <w:lang w:val="fi-FI"/>
              </w:rPr>
              <w:t xml:space="preserve"> lääkäri</w:t>
            </w:r>
            <w:r w:rsidR="00D7364C" w:rsidRPr="00F8711D">
              <w:rPr>
                <w:bCs/>
                <w:lang w:val="fi-FI"/>
              </w:rPr>
              <w:t>lle</w:t>
            </w:r>
            <w:r w:rsidRPr="00F8711D">
              <w:rPr>
                <w:bCs/>
                <w:lang w:val="fi-FI"/>
              </w:rPr>
              <w:t xml:space="preserve"> tai apteekkihenkilökunna</w:t>
            </w:r>
            <w:r w:rsidR="00D7364C" w:rsidRPr="00F8711D">
              <w:rPr>
                <w:bCs/>
                <w:lang w:val="fi-FI"/>
              </w:rPr>
              <w:t>lle</w:t>
            </w:r>
            <w:r w:rsidRPr="00F8711D">
              <w:rPr>
                <w:bCs/>
                <w:lang w:val="fi-FI"/>
              </w:rPr>
              <w:t xml:space="preserve">. </w:t>
            </w:r>
            <w:r w:rsidRPr="00F8711D">
              <w:rPr>
                <w:noProof/>
                <w:szCs w:val="22"/>
                <w:lang w:val="fi-FI"/>
              </w:rPr>
              <w:t>Tämä koskee myös sellaisia mahdollisia</w:t>
            </w:r>
            <w:r w:rsidRPr="00F8711D">
              <w:rPr>
                <w:szCs w:val="22"/>
                <w:lang w:val="fi-FI"/>
              </w:rPr>
              <w:t xml:space="preserve"> haittavaikutuksia</w:t>
            </w:r>
            <w:r w:rsidRPr="00F8711D">
              <w:rPr>
                <w:noProof/>
                <w:szCs w:val="22"/>
                <w:lang w:val="fi-FI"/>
              </w:rPr>
              <w:t>, joita</w:t>
            </w:r>
            <w:r w:rsidRPr="00F8711D">
              <w:rPr>
                <w:szCs w:val="22"/>
                <w:lang w:val="fi-FI"/>
              </w:rPr>
              <w:t xml:space="preserve"> ei </w:t>
            </w:r>
            <w:r w:rsidRPr="00F8711D">
              <w:rPr>
                <w:noProof/>
                <w:szCs w:val="22"/>
                <w:lang w:val="fi-FI"/>
              </w:rPr>
              <w:t>ole</w:t>
            </w:r>
            <w:r w:rsidRPr="00F8711D">
              <w:rPr>
                <w:szCs w:val="22"/>
                <w:lang w:val="fi-FI"/>
              </w:rPr>
              <w:t xml:space="preserve"> mainittu tässä pakkausselosteessa</w:t>
            </w:r>
            <w:r w:rsidRPr="00F8711D">
              <w:rPr>
                <w:noProof/>
                <w:szCs w:val="22"/>
                <w:lang w:val="fi-FI"/>
              </w:rPr>
              <w:t>. Ks. kohta 4</w:t>
            </w:r>
            <w:r w:rsidRPr="00F8711D">
              <w:rPr>
                <w:szCs w:val="22"/>
                <w:lang w:val="fi-FI"/>
              </w:rPr>
              <w:t>.</w:t>
            </w:r>
          </w:p>
        </w:tc>
      </w:tr>
    </w:tbl>
    <w:p w14:paraId="0A342CB0" w14:textId="77777777" w:rsidR="002B034F" w:rsidRPr="000F3B0B" w:rsidRDefault="002B034F">
      <w:pPr>
        <w:tabs>
          <w:tab w:val="left" w:pos="567"/>
        </w:tabs>
        <w:rPr>
          <w:i/>
          <w:lang w:val="fi-FI"/>
        </w:rPr>
      </w:pPr>
    </w:p>
    <w:p w14:paraId="0EA30081" w14:textId="77777777" w:rsidR="002B034F" w:rsidRPr="006B607C" w:rsidRDefault="002B034F">
      <w:pPr>
        <w:tabs>
          <w:tab w:val="left" w:pos="567"/>
        </w:tabs>
        <w:ind w:right="-2"/>
        <w:rPr>
          <w:lang w:val="fi-FI"/>
        </w:rPr>
      </w:pPr>
      <w:r w:rsidRPr="000F3B0B">
        <w:rPr>
          <w:b/>
          <w:lang w:val="fi-FI"/>
        </w:rPr>
        <w:t>Tässä pakkauss</w:t>
      </w:r>
      <w:r w:rsidRPr="005A760D">
        <w:rPr>
          <w:b/>
          <w:lang w:val="fi-FI"/>
        </w:rPr>
        <w:t>elo</w:t>
      </w:r>
      <w:r w:rsidRPr="00BB3E30">
        <w:rPr>
          <w:b/>
          <w:lang w:val="fi-FI"/>
        </w:rPr>
        <w:t>steessa kerrot</w:t>
      </w:r>
      <w:r w:rsidRPr="006E330F">
        <w:rPr>
          <w:b/>
          <w:lang w:val="fi-FI"/>
        </w:rPr>
        <w:t>aan</w:t>
      </w:r>
      <w:r w:rsidRPr="006B607C">
        <w:rPr>
          <w:lang w:val="fi-FI"/>
        </w:rPr>
        <w:t xml:space="preserve">: </w:t>
      </w:r>
    </w:p>
    <w:p w14:paraId="1E5720EB" w14:textId="77777777" w:rsidR="002B034F" w:rsidRPr="006B607C" w:rsidRDefault="002B034F">
      <w:pPr>
        <w:tabs>
          <w:tab w:val="left" w:pos="567"/>
        </w:tabs>
        <w:ind w:right="-2"/>
        <w:rPr>
          <w:lang w:val="fi-FI"/>
        </w:rPr>
      </w:pPr>
    </w:p>
    <w:p w14:paraId="0F9698DD" w14:textId="77777777" w:rsidR="002B034F" w:rsidRPr="00B77A59" w:rsidRDefault="002B034F">
      <w:pPr>
        <w:tabs>
          <w:tab w:val="left" w:pos="567"/>
        </w:tabs>
        <w:ind w:right="-2"/>
        <w:rPr>
          <w:lang w:val="fi-FI"/>
        </w:rPr>
      </w:pPr>
      <w:r w:rsidRPr="00B77A59">
        <w:rPr>
          <w:lang w:val="fi-FI"/>
        </w:rPr>
        <w:t>Tiedot on jaettu tässä pakkausselosteessa seitsemään alaryhmään seuraavasti:</w:t>
      </w:r>
    </w:p>
    <w:p w14:paraId="1F730052" w14:textId="77777777" w:rsidR="002B034F" w:rsidRPr="00211DC7" w:rsidRDefault="002B034F">
      <w:pPr>
        <w:tabs>
          <w:tab w:val="left" w:pos="567"/>
        </w:tabs>
        <w:ind w:right="-2"/>
        <w:rPr>
          <w:lang w:val="fi-FI"/>
        </w:rPr>
      </w:pPr>
    </w:p>
    <w:p w14:paraId="19E01FCF" w14:textId="77777777" w:rsidR="002B034F" w:rsidRPr="00211DC7" w:rsidRDefault="002B034F">
      <w:pPr>
        <w:tabs>
          <w:tab w:val="left" w:pos="567"/>
        </w:tabs>
        <w:ind w:right="-2"/>
        <w:rPr>
          <w:lang w:val="fi-FI"/>
        </w:rPr>
      </w:pPr>
      <w:r w:rsidRPr="00211DC7">
        <w:rPr>
          <w:lang w:val="fi-FI"/>
        </w:rPr>
        <w:t>1.</w:t>
      </w:r>
      <w:r w:rsidRPr="00211DC7">
        <w:rPr>
          <w:lang w:val="fi-FI"/>
        </w:rPr>
        <w:tab/>
        <w:t>Mitä Enbrel on ja mihin sitä käytetään</w:t>
      </w:r>
    </w:p>
    <w:p w14:paraId="46310FC1" w14:textId="77777777" w:rsidR="002B034F" w:rsidRPr="00F8711D" w:rsidRDefault="002B034F">
      <w:pPr>
        <w:tabs>
          <w:tab w:val="left" w:pos="567"/>
        </w:tabs>
        <w:ind w:right="-2"/>
        <w:rPr>
          <w:lang w:val="fi-FI"/>
        </w:rPr>
      </w:pPr>
      <w:r w:rsidRPr="0054232F">
        <w:rPr>
          <w:lang w:val="fi-FI"/>
        </w:rPr>
        <w:t>2.</w:t>
      </w:r>
      <w:r w:rsidRPr="0054232F">
        <w:rPr>
          <w:lang w:val="fi-FI"/>
        </w:rPr>
        <w:tab/>
        <w:t xml:space="preserve">Mitä sinun </w:t>
      </w:r>
      <w:r w:rsidR="00D7364C" w:rsidRPr="0054232F">
        <w:rPr>
          <w:lang w:val="fi-FI"/>
        </w:rPr>
        <w:t>on</w:t>
      </w:r>
      <w:r w:rsidR="00D7364C" w:rsidRPr="00C24735">
        <w:rPr>
          <w:lang w:val="fi-FI"/>
        </w:rPr>
        <w:t xml:space="preserve"> </w:t>
      </w:r>
      <w:r w:rsidRPr="00C24735">
        <w:rPr>
          <w:lang w:val="fi-FI"/>
        </w:rPr>
        <w:t>tie</w:t>
      </w:r>
      <w:r w:rsidR="00D7364C" w:rsidRPr="00F8711D">
        <w:rPr>
          <w:lang w:val="fi-FI"/>
        </w:rPr>
        <w:t>de</w:t>
      </w:r>
      <w:r w:rsidRPr="00F8711D">
        <w:rPr>
          <w:lang w:val="fi-FI"/>
        </w:rPr>
        <w:t>t</w:t>
      </w:r>
      <w:r w:rsidR="00D7364C" w:rsidRPr="00F8711D">
        <w:rPr>
          <w:lang w:val="fi-FI"/>
        </w:rPr>
        <w:t>t</w:t>
      </w:r>
      <w:r w:rsidRPr="00F8711D">
        <w:rPr>
          <w:lang w:val="fi-FI"/>
        </w:rPr>
        <w:t>ä</w:t>
      </w:r>
      <w:r w:rsidR="00D7364C" w:rsidRPr="00F8711D">
        <w:rPr>
          <w:lang w:val="fi-FI"/>
        </w:rPr>
        <w:t>v</w:t>
      </w:r>
      <w:r w:rsidRPr="00F8711D">
        <w:rPr>
          <w:lang w:val="fi-FI"/>
        </w:rPr>
        <w:t>ä, ennen kuin käytät Enbrel</w:t>
      </w:r>
      <w:r w:rsidR="008032B6" w:rsidRPr="00F8711D">
        <w:rPr>
          <w:lang w:val="fi-FI"/>
        </w:rPr>
        <w:t>-valmistetta</w:t>
      </w:r>
    </w:p>
    <w:p w14:paraId="63364ADC" w14:textId="77777777" w:rsidR="002B034F" w:rsidRPr="00F8711D" w:rsidRDefault="002B034F">
      <w:pPr>
        <w:tabs>
          <w:tab w:val="left" w:pos="567"/>
        </w:tabs>
        <w:ind w:right="-2"/>
        <w:rPr>
          <w:lang w:val="fi-FI"/>
        </w:rPr>
      </w:pPr>
      <w:r w:rsidRPr="00F8711D">
        <w:rPr>
          <w:lang w:val="fi-FI"/>
        </w:rPr>
        <w:t>3.</w:t>
      </w:r>
      <w:r w:rsidRPr="00F8711D">
        <w:rPr>
          <w:lang w:val="fi-FI"/>
        </w:rPr>
        <w:tab/>
        <w:t>Miten Enbrel</w:t>
      </w:r>
      <w:r w:rsidR="008032B6" w:rsidRPr="00F8711D">
        <w:rPr>
          <w:lang w:val="fi-FI"/>
        </w:rPr>
        <w:t>-valmistetta</w:t>
      </w:r>
      <w:r w:rsidRPr="00F8711D">
        <w:rPr>
          <w:lang w:val="fi-FI"/>
        </w:rPr>
        <w:t xml:space="preserve"> käytetään</w:t>
      </w:r>
    </w:p>
    <w:p w14:paraId="34E2BB68" w14:textId="77777777" w:rsidR="002B034F" w:rsidRPr="00F8711D" w:rsidRDefault="002B034F">
      <w:pPr>
        <w:tabs>
          <w:tab w:val="left" w:pos="567"/>
        </w:tabs>
        <w:ind w:right="-2"/>
        <w:rPr>
          <w:lang w:val="fi-FI"/>
        </w:rPr>
      </w:pPr>
      <w:r w:rsidRPr="00F8711D">
        <w:rPr>
          <w:lang w:val="fi-FI"/>
        </w:rPr>
        <w:t>4.</w:t>
      </w:r>
      <w:r w:rsidRPr="00F8711D">
        <w:rPr>
          <w:lang w:val="fi-FI"/>
        </w:rPr>
        <w:tab/>
        <w:t>Mahdolliset haittavaikutukset</w:t>
      </w:r>
    </w:p>
    <w:p w14:paraId="793C4451" w14:textId="77777777" w:rsidR="002B034F" w:rsidRPr="00F8711D" w:rsidRDefault="002B034F">
      <w:pPr>
        <w:tabs>
          <w:tab w:val="left" w:pos="567"/>
        </w:tabs>
        <w:ind w:right="-2"/>
        <w:rPr>
          <w:lang w:val="fi-FI"/>
        </w:rPr>
      </w:pPr>
      <w:r w:rsidRPr="00F8711D">
        <w:rPr>
          <w:lang w:val="fi-FI"/>
        </w:rPr>
        <w:t>5.</w:t>
      </w:r>
      <w:r w:rsidRPr="00F8711D">
        <w:rPr>
          <w:lang w:val="fi-FI"/>
        </w:rPr>
        <w:tab/>
        <w:t>Enbrel</w:t>
      </w:r>
      <w:r w:rsidR="008032B6" w:rsidRPr="00F8711D">
        <w:rPr>
          <w:lang w:val="fi-FI"/>
        </w:rPr>
        <w:t>-valmistee</w:t>
      </w:r>
      <w:r w:rsidRPr="00F8711D">
        <w:rPr>
          <w:lang w:val="fi-FI"/>
        </w:rPr>
        <w:t>n säilyttäminen</w:t>
      </w:r>
    </w:p>
    <w:p w14:paraId="1815D8D4" w14:textId="77777777" w:rsidR="002B034F" w:rsidRPr="00F8711D" w:rsidRDefault="002B034F">
      <w:pPr>
        <w:tabs>
          <w:tab w:val="left" w:pos="567"/>
        </w:tabs>
        <w:ind w:right="-2"/>
        <w:rPr>
          <w:lang w:val="fi-FI"/>
        </w:rPr>
      </w:pPr>
      <w:r w:rsidRPr="00F8711D">
        <w:rPr>
          <w:lang w:val="fi-FI"/>
        </w:rPr>
        <w:t>6.</w:t>
      </w:r>
      <w:r w:rsidRPr="00F8711D">
        <w:rPr>
          <w:lang w:val="fi-FI"/>
        </w:rPr>
        <w:tab/>
        <w:t>Pakkauksen sisältö ja muuta tietoa</w:t>
      </w:r>
    </w:p>
    <w:p w14:paraId="192C0B2B" w14:textId="309A7928" w:rsidR="002B034F" w:rsidRPr="00F8711D" w:rsidRDefault="002B034F">
      <w:pPr>
        <w:tabs>
          <w:tab w:val="left" w:pos="567"/>
        </w:tabs>
        <w:ind w:left="567" w:right="-2" w:hanging="567"/>
        <w:rPr>
          <w:lang w:val="fi-FI"/>
        </w:rPr>
      </w:pPr>
      <w:r w:rsidRPr="00F8711D">
        <w:rPr>
          <w:lang w:val="fi-FI"/>
        </w:rPr>
        <w:t>7.</w:t>
      </w:r>
      <w:r w:rsidRPr="00F8711D">
        <w:rPr>
          <w:lang w:val="fi-FI"/>
        </w:rPr>
        <w:tab/>
      </w:r>
      <w:r w:rsidR="00946FEC">
        <w:rPr>
          <w:lang w:val="fi-FI"/>
        </w:rPr>
        <w:t>Käyttöohjeet</w:t>
      </w:r>
    </w:p>
    <w:p w14:paraId="49B53568" w14:textId="77777777" w:rsidR="002B034F" w:rsidRPr="00F8711D" w:rsidRDefault="002B034F">
      <w:pPr>
        <w:tabs>
          <w:tab w:val="left" w:pos="567"/>
        </w:tabs>
        <w:rPr>
          <w:lang w:val="fi-FI"/>
        </w:rPr>
      </w:pPr>
    </w:p>
    <w:p w14:paraId="47CEA6E1" w14:textId="77777777" w:rsidR="002B034F" w:rsidRPr="00F8711D" w:rsidRDefault="002B034F">
      <w:pPr>
        <w:tabs>
          <w:tab w:val="left" w:pos="567"/>
        </w:tabs>
        <w:rPr>
          <w:lang w:val="fi-FI"/>
        </w:rPr>
      </w:pPr>
    </w:p>
    <w:p w14:paraId="5DE4E63F" w14:textId="77777777" w:rsidR="002B034F" w:rsidRPr="00F8711D" w:rsidRDefault="002B034F">
      <w:pPr>
        <w:tabs>
          <w:tab w:val="left" w:pos="567"/>
        </w:tabs>
        <w:ind w:right="-2"/>
        <w:rPr>
          <w:lang w:val="fi-FI"/>
        </w:rPr>
      </w:pPr>
      <w:r w:rsidRPr="00F8711D">
        <w:rPr>
          <w:b/>
          <w:lang w:val="fi-FI"/>
        </w:rPr>
        <w:t>1.</w:t>
      </w:r>
      <w:r w:rsidRPr="00F8711D">
        <w:rPr>
          <w:b/>
          <w:lang w:val="fi-FI"/>
        </w:rPr>
        <w:tab/>
        <w:t xml:space="preserve">Mitä Enbrel on ja mihin sitä käytetään </w:t>
      </w:r>
    </w:p>
    <w:p w14:paraId="3161D6EE" w14:textId="77777777" w:rsidR="002B034F" w:rsidRPr="00F8711D" w:rsidRDefault="002B034F">
      <w:pPr>
        <w:tabs>
          <w:tab w:val="left" w:pos="567"/>
        </w:tabs>
        <w:ind w:right="-2"/>
        <w:rPr>
          <w:lang w:val="fi-FI"/>
        </w:rPr>
      </w:pPr>
    </w:p>
    <w:p w14:paraId="117F2C59" w14:textId="77777777" w:rsidR="002B034F" w:rsidRPr="00F8711D" w:rsidRDefault="002B034F">
      <w:pPr>
        <w:tabs>
          <w:tab w:val="left" w:pos="567"/>
        </w:tabs>
        <w:ind w:right="-2"/>
        <w:rPr>
          <w:lang w:val="fi-FI"/>
        </w:rPr>
      </w:pPr>
      <w:r w:rsidRPr="00F8711D">
        <w:rPr>
          <w:lang w:val="fi-FI"/>
        </w:rPr>
        <w:t>Enbrel on lääke, joka on valmistettu kahdesta ihmisen proteiinista. Se salpaa ihmisen kehossa esiintyvän tulehdusta aiheuttavan toisen proteiinin vaikutuksen. Enbrel vähentää tiettyihin sairauksiin liittyvää tulehdusta.</w:t>
      </w:r>
    </w:p>
    <w:p w14:paraId="56D51B89" w14:textId="77777777" w:rsidR="002B034F" w:rsidRPr="00F8711D" w:rsidRDefault="002B034F">
      <w:pPr>
        <w:tabs>
          <w:tab w:val="left" w:pos="567"/>
        </w:tabs>
        <w:ind w:right="-2"/>
        <w:rPr>
          <w:lang w:val="fi-FI"/>
        </w:rPr>
      </w:pPr>
    </w:p>
    <w:p w14:paraId="488E425E" w14:textId="77777777" w:rsidR="002B034F" w:rsidRPr="00F8711D" w:rsidRDefault="002B034F">
      <w:pPr>
        <w:tabs>
          <w:tab w:val="left" w:pos="567"/>
        </w:tabs>
        <w:ind w:right="-2"/>
        <w:rPr>
          <w:lang w:val="fi-FI"/>
        </w:rPr>
      </w:pPr>
      <w:r w:rsidRPr="00F8711D">
        <w:rPr>
          <w:lang w:val="fi-FI"/>
        </w:rPr>
        <w:t>Aikuisille (18-vuotiaat tai sitä vanhemmat) Enbrel</w:t>
      </w:r>
      <w:r w:rsidR="008032B6" w:rsidRPr="00F8711D">
        <w:rPr>
          <w:lang w:val="fi-FI"/>
        </w:rPr>
        <w:t>-valmistetta</w:t>
      </w:r>
      <w:r w:rsidRPr="00F8711D">
        <w:rPr>
          <w:lang w:val="fi-FI"/>
        </w:rPr>
        <w:t xml:space="preserve"> käytetään keskivaikean tai vaikean </w:t>
      </w:r>
      <w:r w:rsidRPr="00F8711D">
        <w:rPr>
          <w:b/>
          <w:lang w:val="fi-FI"/>
        </w:rPr>
        <w:t>nivelreuman</w:t>
      </w:r>
      <w:r w:rsidRPr="00F8711D">
        <w:rPr>
          <w:lang w:val="fi-FI"/>
        </w:rPr>
        <w:t xml:space="preserve">, </w:t>
      </w:r>
      <w:r w:rsidRPr="00F8711D">
        <w:rPr>
          <w:b/>
          <w:lang w:val="fi-FI"/>
        </w:rPr>
        <w:t>nivelpsoriaasin</w:t>
      </w:r>
      <w:r w:rsidRPr="00F8711D">
        <w:rPr>
          <w:lang w:val="fi-FI"/>
        </w:rPr>
        <w:t xml:space="preserve">, vaikean </w:t>
      </w:r>
      <w:r w:rsidRPr="00F8711D">
        <w:rPr>
          <w:b/>
          <w:lang w:val="fi-FI"/>
        </w:rPr>
        <w:t>aksiaalisen spondylartriitin</w:t>
      </w:r>
      <w:r w:rsidRPr="00F8711D">
        <w:rPr>
          <w:lang w:val="fi-FI"/>
        </w:rPr>
        <w:t xml:space="preserve">, mukaan lukien </w:t>
      </w:r>
      <w:r w:rsidRPr="00F8711D">
        <w:rPr>
          <w:b/>
          <w:lang w:val="fi-FI"/>
        </w:rPr>
        <w:t>selkärankareuma,</w:t>
      </w:r>
      <w:r w:rsidRPr="00F8711D">
        <w:rPr>
          <w:lang w:val="fi-FI"/>
        </w:rPr>
        <w:t xml:space="preserve"> ja keskivaikean tai vaikean </w:t>
      </w:r>
      <w:r w:rsidRPr="00F8711D">
        <w:rPr>
          <w:b/>
          <w:lang w:val="fi-FI"/>
        </w:rPr>
        <w:t>psoriasiksen</w:t>
      </w:r>
      <w:r w:rsidRPr="00F8711D">
        <w:rPr>
          <w:lang w:val="fi-FI"/>
        </w:rPr>
        <w:t xml:space="preserve"> hoitoon. Enbrel</w:t>
      </w:r>
      <w:r w:rsidR="008032B6" w:rsidRPr="00F8711D">
        <w:rPr>
          <w:lang w:val="fi-FI"/>
        </w:rPr>
        <w:t>-valmistetta</w:t>
      </w:r>
      <w:r w:rsidRPr="00F8711D">
        <w:rPr>
          <w:lang w:val="fi-FI"/>
        </w:rPr>
        <w:t xml:space="preserve"> käytetään näissä tapauksissa yleensä, kun muut yleisesti käytetyt hoidot eivät ole tehonneet riittävästi tai eivät sovi sinulle.</w:t>
      </w:r>
    </w:p>
    <w:p w14:paraId="1494E3B2" w14:textId="77777777" w:rsidR="002B034F" w:rsidRPr="00F8711D" w:rsidRDefault="002B034F">
      <w:pPr>
        <w:tabs>
          <w:tab w:val="left" w:pos="567"/>
        </w:tabs>
        <w:ind w:right="-2"/>
        <w:rPr>
          <w:lang w:val="fi-FI"/>
        </w:rPr>
      </w:pPr>
    </w:p>
    <w:p w14:paraId="2EEFEB72" w14:textId="77777777" w:rsidR="002B034F" w:rsidRPr="00F8711D" w:rsidRDefault="002B034F">
      <w:pPr>
        <w:tabs>
          <w:tab w:val="left" w:pos="567"/>
        </w:tabs>
        <w:ind w:right="-2"/>
        <w:rPr>
          <w:lang w:val="fi-FI"/>
        </w:rPr>
      </w:pPr>
      <w:r w:rsidRPr="00F8711D">
        <w:rPr>
          <w:lang w:val="fi-FI"/>
        </w:rPr>
        <w:t>Nivelreuman hoidossa Enbrel</w:t>
      </w:r>
      <w:r w:rsidR="008032B6" w:rsidRPr="00F8711D">
        <w:rPr>
          <w:lang w:val="fi-FI"/>
        </w:rPr>
        <w:t>-valmistetta</w:t>
      </w:r>
      <w:r w:rsidRPr="00F8711D">
        <w:rPr>
          <w:lang w:val="fi-FI"/>
        </w:rPr>
        <w:t xml:space="preserve">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  </w:t>
      </w:r>
    </w:p>
    <w:p w14:paraId="45284EB4" w14:textId="77777777" w:rsidR="002B034F" w:rsidRPr="00F8711D" w:rsidRDefault="002B034F">
      <w:pPr>
        <w:tabs>
          <w:tab w:val="left" w:pos="567"/>
        </w:tabs>
        <w:ind w:right="-2"/>
        <w:rPr>
          <w:lang w:val="fi-FI"/>
        </w:rPr>
      </w:pPr>
    </w:p>
    <w:p w14:paraId="36602483" w14:textId="77777777" w:rsidR="002B034F" w:rsidRPr="00F8711D" w:rsidRDefault="002B034F">
      <w:pPr>
        <w:tabs>
          <w:tab w:val="left" w:pos="567"/>
        </w:tabs>
        <w:ind w:right="-2"/>
        <w:rPr>
          <w:lang w:val="fi-FI"/>
        </w:rPr>
      </w:pPr>
      <w:r w:rsidRPr="00F8711D">
        <w:rPr>
          <w:lang w:val="fi-FI"/>
        </w:rPr>
        <w:t>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w:t>
      </w:r>
    </w:p>
    <w:p w14:paraId="21657641" w14:textId="77777777" w:rsidR="002B034F" w:rsidRPr="00F8711D" w:rsidRDefault="002B034F">
      <w:pPr>
        <w:tabs>
          <w:tab w:val="left" w:pos="567"/>
        </w:tabs>
        <w:ind w:left="360" w:right="-2"/>
        <w:rPr>
          <w:lang w:val="fi-FI"/>
        </w:rPr>
      </w:pPr>
    </w:p>
    <w:p w14:paraId="4C766C16" w14:textId="77777777" w:rsidR="002B034F" w:rsidRPr="00F8711D" w:rsidRDefault="002B034F" w:rsidP="00234065">
      <w:pPr>
        <w:keepNext/>
        <w:tabs>
          <w:tab w:val="left" w:pos="567"/>
        </w:tabs>
        <w:ind w:right="-2"/>
        <w:rPr>
          <w:szCs w:val="22"/>
          <w:lang w:val="fi-FI"/>
        </w:rPr>
      </w:pPr>
      <w:r w:rsidRPr="00F8711D">
        <w:rPr>
          <w:szCs w:val="22"/>
          <w:lang w:val="fi-FI"/>
        </w:rPr>
        <w:lastRenderedPageBreak/>
        <w:t>Enbrel-valmistetta käytetään myös seuraaviin lasten ja nuorten sairauksiin:</w:t>
      </w:r>
    </w:p>
    <w:p w14:paraId="761D64FA" w14:textId="77777777" w:rsidR="002B034F" w:rsidRPr="00F8711D" w:rsidRDefault="002B034F">
      <w:pPr>
        <w:numPr>
          <w:ilvl w:val="0"/>
          <w:numId w:val="6"/>
        </w:numPr>
        <w:tabs>
          <w:tab w:val="clear" w:pos="360"/>
        </w:tabs>
        <w:spacing w:before="120" w:after="120"/>
        <w:ind w:left="547" w:hanging="547"/>
        <w:rPr>
          <w:szCs w:val="22"/>
          <w:lang w:val="fi-FI"/>
        </w:rPr>
      </w:pPr>
      <w:r w:rsidRPr="00F8711D">
        <w:rPr>
          <w:szCs w:val="22"/>
          <w:lang w:val="fi-FI"/>
        </w:rPr>
        <w:t>seuraaviin lastenreuman tyyppeihin, kun metotreksaattihoito ei ole toiminut riittävän hyvin tai kun potilas ei voi sitä käyttää:</w:t>
      </w:r>
    </w:p>
    <w:p w14:paraId="60B7B49E" w14:textId="77777777" w:rsidR="002B034F" w:rsidRPr="00F8711D" w:rsidRDefault="002B034F" w:rsidP="00234065">
      <w:pPr>
        <w:keepNext/>
        <w:numPr>
          <w:ilvl w:val="1"/>
          <w:numId w:val="7"/>
        </w:numPr>
        <w:tabs>
          <w:tab w:val="clear" w:pos="1440"/>
          <w:tab w:val="num" w:pos="1134"/>
        </w:tabs>
        <w:spacing w:before="120" w:after="120"/>
        <w:ind w:left="1134" w:hanging="567"/>
        <w:rPr>
          <w:szCs w:val="22"/>
          <w:lang w:val="fi-FI"/>
        </w:rPr>
      </w:pPr>
      <w:r w:rsidRPr="00F8711D">
        <w:rPr>
          <w:szCs w:val="22"/>
          <w:lang w:val="fi-FI"/>
        </w:rPr>
        <w:t>moniniveltulehdukseen (reumatekijä positiivinen tai negatiivinen) ja laajenevaan harvaniveltulehdukseen vähintään 2-vuotiaille potilaille.</w:t>
      </w:r>
    </w:p>
    <w:p w14:paraId="0298FD86" w14:textId="77777777" w:rsidR="002B034F" w:rsidRPr="00234065" w:rsidRDefault="002B034F">
      <w:pPr>
        <w:keepNext/>
        <w:keepLines/>
        <w:numPr>
          <w:ilvl w:val="1"/>
          <w:numId w:val="7"/>
        </w:numPr>
        <w:tabs>
          <w:tab w:val="clear" w:pos="1440"/>
          <w:tab w:val="num" w:pos="1134"/>
        </w:tabs>
        <w:spacing w:before="120" w:after="120"/>
        <w:ind w:left="1134" w:hanging="567"/>
        <w:rPr>
          <w:szCs w:val="22"/>
          <w:lang w:val="fi-FI"/>
        </w:rPr>
      </w:pPr>
      <w:r w:rsidRPr="00234065">
        <w:rPr>
          <w:szCs w:val="22"/>
          <w:lang w:val="fi-FI"/>
        </w:rPr>
        <w:t>nivelpsoriaasiin vähintään 12-vuotiaille potilaille.</w:t>
      </w:r>
    </w:p>
    <w:p w14:paraId="4242B547" w14:textId="77777777" w:rsidR="002B034F" w:rsidRPr="005A760D" w:rsidRDefault="002B034F">
      <w:pPr>
        <w:keepNext/>
        <w:keepLines/>
        <w:numPr>
          <w:ilvl w:val="0"/>
          <w:numId w:val="7"/>
        </w:numPr>
        <w:tabs>
          <w:tab w:val="clear" w:pos="720"/>
          <w:tab w:val="num" w:pos="567"/>
        </w:tabs>
        <w:spacing w:before="120" w:after="120"/>
        <w:ind w:left="567" w:hanging="567"/>
        <w:rPr>
          <w:szCs w:val="22"/>
          <w:lang w:val="fi-FI"/>
        </w:rPr>
      </w:pPr>
      <w:r w:rsidRPr="000F3B0B">
        <w:rPr>
          <w:szCs w:val="22"/>
          <w:lang w:val="fi-FI"/>
        </w:rPr>
        <w:t xml:space="preserve">entesiittiin liittyvään niveltulehdukseen vähintään 12-vuotiaille potilaille, kun muut laajalti käytetyt hoitomenetelmät eivät </w:t>
      </w:r>
      <w:r w:rsidRPr="005A760D">
        <w:rPr>
          <w:szCs w:val="22"/>
          <w:lang w:val="fi-FI"/>
        </w:rPr>
        <w:t>ole toimineet riittävän hyvin tai kun potilaat eivät voi niitä käyttää.</w:t>
      </w:r>
    </w:p>
    <w:p w14:paraId="14313618" w14:textId="77777777" w:rsidR="002B034F" w:rsidRPr="00211DC7" w:rsidRDefault="002B034F">
      <w:pPr>
        <w:numPr>
          <w:ilvl w:val="0"/>
          <w:numId w:val="6"/>
        </w:numPr>
        <w:tabs>
          <w:tab w:val="clear" w:pos="360"/>
        </w:tabs>
        <w:ind w:left="567" w:hanging="567"/>
        <w:rPr>
          <w:szCs w:val="22"/>
          <w:lang w:val="fi-FI"/>
        </w:rPr>
      </w:pPr>
      <w:r w:rsidRPr="00BB3E30">
        <w:rPr>
          <w:szCs w:val="22"/>
          <w:lang w:val="fi-FI"/>
        </w:rPr>
        <w:t>vaikeaan psori</w:t>
      </w:r>
      <w:r w:rsidRPr="006E330F">
        <w:rPr>
          <w:szCs w:val="22"/>
          <w:lang w:val="fi-FI"/>
        </w:rPr>
        <w:t>aasiin vä</w:t>
      </w:r>
      <w:r w:rsidRPr="006B607C">
        <w:rPr>
          <w:szCs w:val="22"/>
          <w:lang w:val="fi-FI"/>
        </w:rPr>
        <w:t>hintään 6-vuoti</w:t>
      </w:r>
      <w:r w:rsidRPr="00B77A59">
        <w:rPr>
          <w:szCs w:val="22"/>
          <w:lang w:val="fi-FI"/>
        </w:rPr>
        <w:t>aille potilaille, joiden vaste valohoitoihin tai muihin systeemisiin hoitoihin on ollut riittämätö</w:t>
      </w:r>
      <w:r w:rsidRPr="00211DC7">
        <w:rPr>
          <w:szCs w:val="22"/>
          <w:lang w:val="fi-FI"/>
        </w:rPr>
        <w:t>n tai jotka eivät voi niitä käyttää.</w:t>
      </w:r>
    </w:p>
    <w:p w14:paraId="3EF50445" w14:textId="77777777" w:rsidR="002B034F" w:rsidRPr="00211DC7" w:rsidRDefault="002B034F">
      <w:pPr>
        <w:tabs>
          <w:tab w:val="left" w:pos="567"/>
        </w:tabs>
        <w:ind w:right="-2"/>
        <w:rPr>
          <w:lang w:val="fi-FI"/>
        </w:rPr>
      </w:pPr>
    </w:p>
    <w:p w14:paraId="58B1A4D4" w14:textId="77777777" w:rsidR="002B034F" w:rsidRPr="0054232F" w:rsidRDefault="002B034F">
      <w:pPr>
        <w:tabs>
          <w:tab w:val="left" w:pos="567"/>
        </w:tabs>
        <w:ind w:right="-2"/>
        <w:rPr>
          <w:lang w:val="fi-FI"/>
        </w:rPr>
      </w:pPr>
    </w:p>
    <w:p w14:paraId="320D4A15" w14:textId="77777777" w:rsidR="002B034F" w:rsidRPr="00F8711D" w:rsidRDefault="002B034F">
      <w:pPr>
        <w:tabs>
          <w:tab w:val="left" w:pos="567"/>
        </w:tabs>
        <w:ind w:right="-2"/>
        <w:rPr>
          <w:b/>
          <w:lang w:val="fi-FI"/>
        </w:rPr>
      </w:pPr>
      <w:r w:rsidRPr="0054232F">
        <w:rPr>
          <w:b/>
          <w:lang w:val="fi-FI"/>
        </w:rPr>
        <w:t>2.</w:t>
      </w:r>
      <w:r w:rsidRPr="0054232F">
        <w:rPr>
          <w:b/>
          <w:lang w:val="fi-FI"/>
        </w:rPr>
        <w:tab/>
        <w:t xml:space="preserve"> Mitä </w:t>
      </w:r>
      <w:r w:rsidRPr="00C24735">
        <w:rPr>
          <w:b/>
          <w:lang w:val="fi-FI"/>
        </w:rPr>
        <w:t xml:space="preserve">sinun </w:t>
      </w:r>
      <w:r w:rsidR="00D7364C" w:rsidRPr="00C24735">
        <w:rPr>
          <w:b/>
          <w:lang w:val="fi-FI"/>
        </w:rPr>
        <w:t>on</w:t>
      </w:r>
      <w:r w:rsidR="00D7364C" w:rsidRPr="00F8711D">
        <w:rPr>
          <w:b/>
          <w:lang w:val="fi-FI"/>
        </w:rPr>
        <w:t xml:space="preserve"> </w:t>
      </w:r>
      <w:r w:rsidRPr="00F8711D">
        <w:rPr>
          <w:b/>
          <w:lang w:val="fi-FI"/>
        </w:rPr>
        <w:t>tie</w:t>
      </w:r>
      <w:r w:rsidR="00D7364C" w:rsidRPr="00F8711D">
        <w:rPr>
          <w:b/>
          <w:lang w:val="fi-FI"/>
        </w:rPr>
        <w:t>de</w:t>
      </w:r>
      <w:r w:rsidRPr="00F8711D">
        <w:rPr>
          <w:b/>
          <w:lang w:val="fi-FI"/>
        </w:rPr>
        <w:t>t</w:t>
      </w:r>
      <w:r w:rsidR="00D7364C" w:rsidRPr="00F8711D">
        <w:rPr>
          <w:b/>
          <w:lang w:val="fi-FI"/>
        </w:rPr>
        <w:t>t</w:t>
      </w:r>
      <w:r w:rsidRPr="00F8711D">
        <w:rPr>
          <w:b/>
          <w:lang w:val="fi-FI"/>
        </w:rPr>
        <w:t>ä</w:t>
      </w:r>
      <w:r w:rsidR="00D7364C" w:rsidRPr="00F8711D">
        <w:rPr>
          <w:b/>
          <w:lang w:val="fi-FI"/>
        </w:rPr>
        <w:t>v</w:t>
      </w:r>
      <w:r w:rsidRPr="00F8711D">
        <w:rPr>
          <w:b/>
          <w:lang w:val="fi-FI"/>
        </w:rPr>
        <w:t>ä, ennen kuin käytät Enbrel</w:t>
      </w:r>
      <w:r w:rsidR="008032B6" w:rsidRPr="00F8711D">
        <w:rPr>
          <w:b/>
          <w:lang w:val="fi-FI"/>
        </w:rPr>
        <w:t>-valmistetta</w:t>
      </w:r>
    </w:p>
    <w:p w14:paraId="42DFE524" w14:textId="77777777" w:rsidR="002B034F" w:rsidRPr="00F8711D" w:rsidRDefault="002B034F">
      <w:pPr>
        <w:tabs>
          <w:tab w:val="left" w:pos="567"/>
        </w:tabs>
        <w:ind w:right="-2"/>
        <w:rPr>
          <w:b/>
          <w:lang w:val="fi-FI"/>
        </w:rPr>
      </w:pPr>
    </w:p>
    <w:p w14:paraId="226663EE" w14:textId="77777777" w:rsidR="002B034F" w:rsidRPr="00F8711D" w:rsidRDefault="002B034F">
      <w:pPr>
        <w:tabs>
          <w:tab w:val="left" w:pos="567"/>
        </w:tabs>
        <w:ind w:right="-2"/>
        <w:rPr>
          <w:b/>
          <w:lang w:val="fi-FI"/>
        </w:rPr>
      </w:pPr>
      <w:r w:rsidRPr="00F8711D">
        <w:rPr>
          <w:b/>
          <w:lang w:val="fi-FI"/>
        </w:rPr>
        <w:t>Älä käytä Enbrel</w:t>
      </w:r>
      <w:r w:rsidR="008032B6" w:rsidRPr="00F8711D">
        <w:rPr>
          <w:b/>
          <w:lang w:val="fi-FI"/>
        </w:rPr>
        <w:t>-valmistetta</w:t>
      </w:r>
    </w:p>
    <w:p w14:paraId="4D1470BC" w14:textId="77777777" w:rsidR="002B034F" w:rsidRPr="00F8711D" w:rsidRDefault="002B034F">
      <w:pPr>
        <w:tabs>
          <w:tab w:val="left" w:pos="567"/>
        </w:tabs>
        <w:ind w:right="-2"/>
        <w:rPr>
          <w:lang w:val="fi-FI"/>
        </w:rPr>
      </w:pPr>
    </w:p>
    <w:p w14:paraId="2435BCE2" w14:textId="77777777" w:rsidR="002B034F" w:rsidRPr="00F8711D" w:rsidRDefault="002B034F">
      <w:pPr>
        <w:numPr>
          <w:ilvl w:val="0"/>
          <w:numId w:val="88"/>
        </w:numPr>
        <w:tabs>
          <w:tab w:val="clear" w:pos="360"/>
          <w:tab w:val="num" w:pos="567"/>
        </w:tabs>
        <w:snapToGrid w:val="0"/>
        <w:ind w:left="567" w:hanging="567"/>
        <w:rPr>
          <w:lang w:val="fi-FI"/>
        </w:rPr>
      </w:pPr>
      <w:r w:rsidRPr="00F8711D">
        <w:rPr>
          <w:lang w:val="fi-FI"/>
        </w:rPr>
        <w:t>jos sinä olet tai hoidettava lapsi on allerginen etanerseptille tai Enbrel</w:t>
      </w:r>
      <w:r w:rsidR="008032B6" w:rsidRPr="00F8711D">
        <w:rPr>
          <w:lang w:val="fi-FI"/>
        </w:rPr>
        <w:t>-valmistee</w:t>
      </w:r>
      <w:r w:rsidRPr="00F8711D">
        <w:rPr>
          <w:lang w:val="fi-FI"/>
        </w:rPr>
        <w:t>n jollekin muulle aineelle (</w:t>
      </w:r>
      <w:r w:rsidRPr="00F8711D">
        <w:rPr>
          <w:szCs w:val="22"/>
          <w:lang w:val="fi-FI"/>
        </w:rPr>
        <w:t>lueteltu kohdassa 6)</w:t>
      </w:r>
      <w:r w:rsidRPr="00F8711D">
        <w:rPr>
          <w:lang w:val="fi-FI"/>
        </w:rPr>
        <w:t>. Jos sinulle tai lapselle tulee allergisia reaktioita kuten hengenahdistusta, hengityksen vinkunaa, huimausta tai ihottumaa, älä pistä enempää Enbrel</w:t>
      </w:r>
      <w:r w:rsidR="008032B6" w:rsidRPr="00F8711D">
        <w:rPr>
          <w:lang w:val="fi-FI"/>
        </w:rPr>
        <w:t>-valmistetta</w:t>
      </w:r>
      <w:r w:rsidRPr="00F8711D">
        <w:rPr>
          <w:lang w:val="fi-FI"/>
        </w:rPr>
        <w:t xml:space="preserve"> ja ota yhteys lääkäriin heti.</w:t>
      </w:r>
    </w:p>
    <w:p w14:paraId="3C9BE2BF" w14:textId="77777777" w:rsidR="002B034F" w:rsidRPr="00F8711D" w:rsidRDefault="002B034F">
      <w:pPr>
        <w:numPr>
          <w:ilvl w:val="0"/>
          <w:numId w:val="88"/>
        </w:numPr>
        <w:tabs>
          <w:tab w:val="clear" w:pos="360"/>
          <w:tab w:val="num" w:pos="567"/>
        </w:tabs>
        <w:snapToGrid w:val="0"/>
        <w:ind w:left="567" w:hanging="567"/>
        <w:rPr>
          <w:lang w:val="fi-FI"/>
        </w:rPr>
      </w:pPr>
      <w:r w:rsidRPr="00F8711D">
        <w:rPr>
          <w:lang w:val="fi-FI"/>
        </w:rPr>
        <w:t>jos sinulla tai lapsella on sepsikseksi kutsuttu vakava verenmyrkytys tai verenmyrkytyksen vaara. Jos olet epävarma, ota yhteys lääkäriin.</w:t>
      </w:r>
    </w:p>
    <w:p w14:paraId="43569F84" w14:textId="77777777" w:rsidR="002B034F" w:rsidRPr="00F8711D" w:rsidRDefault="002B034F">
      <w:pPr>
        <w:numPr>
          <w:ilvl w:val="0"/>
          <w:numId w:val="88"/>
        </w:numPr>
        <w:tabs>
          <w:tab w:val="clear" w:pos="360"/>
          <w:tab w:val="num" w:pos="567"/>
        </w:tabs>
        <w:snapToGrid w:val="0"/>
        <w:ind w:left="567" w:hanging="567"/>
        <w:rPr>
          <w:lang w:val="fi-FI"/>
        </w:rPr>
      </w:pPr>
      <w:r w:rsidRPr="00F8711D">
        <w:rPr>
          <w:lang w:val="fi-FI"/>
        </w:rPr>
        <w:t>jos sinulla tai lapsella on jokin infektio. Jos olet epävarma, keskustele lääkärin kanssa.</w:t>
      </w:r>
    </w:p>
    <w:p w14:paraId="6D325488" w14:textId="77777777" w:rsidR="002B034F" w:rsidRPr="00F8711D" w:rsidRDefault="002B034F">
      <w:pPr>
        <w:tabs>
          <w:tab w:val="left" w:pos="567"/>
        </w:tabs>
        <w:ind w:right="-2"/>
        <w:rPr>
          <w:b/>
          <w:lang w:val="fi-FI"/>
        </w:rPr>
      </w:pPr>
    </w:p>
    <w:p w14:paraId="3EE1CD7B" w14:textId="77777777" w:rsidR="002B034F" w:rsidRPr="00F8711D" w:rsidRDefault="002B034F">
      <w:pPr>
        <w:tabs>
          <w:tab w:val="left" w:pos="567"/>
        </w:tabs>
        <w:ind w:right="-2"/>
        <w:rPr>
          <w:b/>
          <w:lang w:val="fi-FI"/>
        </w:rPr>
      </w:pPr>
      <w:r w:rsidRPr="00F8711D">
        <w:rPr>
          <w:b/>
          <w:lang w:val="fi-FI"/>
        </w:rPr>
        <w:t>Varoitukset ja varotoimet</w:t>
      </w:r>
    </w:p>
    <w:p w14:paraId="7794CD0F" w14:textId="77777777" w:rsidR="002B034F" w:rsidRPr="00F8711D" w:rsidRDefault="002B034F">
      <w:pPr>
        <w:tabs>
          <w:tab w:val="left" w:pos="567"/>
        </w:tabs>
        <w:ind w:right="-2"/>
        <w:rPr>
          <w:lang w:val="fi-FI"/>
        </w:rPr>
      </w:pPr>
    </w:p>
    <w:p w14:paraId="228BAF70" w14:textId="77777777" w:rsidR="002B034F" w:rsidRPr="00F8711D" w:rsidRDefault="002B034F">
      <w:pPr>
        <w:tabs>
          <w:tab w:val="left" w:pos="567"/>
        </w:tabs>
        <w:ind w:right="-2"/>
        <w:rPr>
          <w:lang w:val="fi-FI"/>
        </w:rPr>
      </w:pPr>
      <w:r w:rsidRPr="00F8711D">
        <w:rPr>
          <w:lang w:val="fi-FI"/>
        </w:rPr>
        <w:t>Keskustele lääkärin kanssa ennen kuin otat Enbrel</w:t>
      </w:r>
      <w:r w:rsidR="008032B6" w:rsidRPr="00F8711D">
        <w:rPr>
          <w:lang w:val="fi-FI"/>
        </w:rPr>
        <w:t>-valmistetta</w:t>
      </w:r>
      <w:r w:rsidRPr="00F8711D">
        <w:rPr>
          <w:lang w:val="fi-FI"/>
        </w:rPr>
        <w:t>.</w:t>
      </w:r>
    </w:p>
    <w:p w14:paraId="63D6203F" w14:textId="77777777" w:rsidR="002B034F" w:rsidRPr="00F8711D" w:rsidRDefault="002B034F">
      <w:pPr>
        <w:tabs>
          <w:tab w:val="left" w:pos="567"/>
        </w:tabs>
        <w:ind w:right="-2"/>
        <w:rPr>
          <w:lang w:val="fi-FI"/>
        </w:rPr>
      </w:pPr>
    </w:p>
    <w:p w14:paraId="289FF272" w14:textId="77777777" w:rsidR="002B034F" w:rsidRPr="00F8711D" w:rsidRDefault="002B034F">
      <w:pPr>
        <w:numPr>
          <w:ilvl w:val="0"/>
          <w:numId w:val="89"/>
        </w:numPr>
        <w:tabs>
          <w:tab w:val="clear" w:pos="360"/>
          <w:tab w:val="num" w:pos="567"/>
        </w:tabs>
        <w:snapToGrid w:val="0"/>
        <w:ind w:left="567" w:hanging="567"/>
        <w:rPr>
          <w:lang w:val="fi-FI"/>
        </w:rPr>
      </w:pPr>
      <w:r w:rsidRPr="00F8711D">
        <w:rPr>
          <w:b/>
          <w:lang w:val="fi-FI"/>
        </w:rPr>
        <w:t xml:space="preserve">Allergiset reaktiot: </w:t>
      </w:r>
      <w:r w:rsidRPr="00F8711D">
        <w:rPr>
          <w:lang w:val="fi-FI"/>
        </w:rPr>
        <w:t>Jos sinulle tai lapselle tulee allergisia reaktioita kuten hengenahdistusta, hengityksen vinkunaa, huimausta tai ihottumaa, älä pistä enempää Enbrel</w:t>
      </w:r>
      <w:r w:rsidR="008032B6" w:rsidRPr="00F8711D">
        <w:rPr>
          <w:lang w:val="fi-FI"/>
        </w:rPr>
        <w:t>-valmistetta</w:t>
      </w:r>
      <w:r w:rsidRPr="00F8711D">
        <w:rPr>
          <w:lang w:val="fi-FI"/>
        </w:rPr>
        <w:t xml:space="preserve"> ja ota yhteys lääkäriin heti.</w:t>
      </w:r>
    </w:p>
    <w:p w14:paraId="1B24C5ED" w14:textId="77777777" w:rsidR="002B034F" w:rsidRPr="00F8711D" w:rsidRDefault="002B034F">
      <w:pPr>
        <w:numPr>
          <w:ilvl w:val="0"/>
          <w:numId w:val="89"/>
        </w:numPr>
        <w:tabs>
          <w:tab w:val="clear" w:pos="360"/>
          <w:tab w:val="num" w:pos="567"/>
        </w:tabs>
        <w:snapToGrid w:val="0"/>
        <w:ind w:left="567" w:hanging="567"/>
        <w:rPr>
          <w:lang w:val="fi-FI"/>
        </w:rPr>
      </w:pPr>
      <w:r w:rsidRPr="00F8711D">
        <w:rPr>
          <w:b/>
          <w:bCs/>
          <w:lang w:val="fi-FI"/>
        </w:rPr>
        <w:t xml:space="preserve">Tulehdukset/leikkaukset: </w:t>
      </w:r>
      <w:r w:rsidRPr="00F8711D">
        <w:rPr>
          <w:lang w:val="fi-FI"/>
        </w:rPr>
        <w:t>Jos sinulla tai lapsella on uusi tulehdus tai suuri leikkaus edessä, lääkäri voi haluta seurata Enbrel-hoitoa.</w:t>
      </w:r>
    </w:p>
    <w:p w14:paraId="6CC9C5A6" w14:textId="77777777" w:rsidR="002B034F" w:rsidRPr="00F8711D" w:rsidRDefault="002B034F">
      <w:pPr>
        <w:numPr>
          <w:ilvl w:val="0"/>
          <w:numId w:val="89"/>
        </w:numPr>
        <w:tabs>
          <w:tab w:val="clear" w:pos="360"/>
          <w:tab w:val="num" w:pos="567"/>
        </w:tabs>
        <w:snapToGrid w:val="0"/>
        <w:ind w:left="567" w:hanging="567"/>
        <w:rPr>
          <w:lang w:val="fi-FI"/>
        </w:rPr>
      </w:pPr>
      <w:r w:rsidRPr="00F8711D">
        <w:rPr>
          <w:b/>
          <w:bCs/>
          <w:lang w:val="fi-FI"/>
        </w:rPr>
        <w:t xml:space="preserve">Tulehdukset/diabetes: </w:t>
      </w:r>
      <w:r w:rsidRPr="00F8711D">
        <w:rPr>
          <w:lang w:val="fi-FI"/>
        </w:rPr>
        <w:t>Kerro lääkärille, jos sinulla tai lapsella on ollut toistuvasti tulehduksia tai sinulla tai lapsella on diabetes tai jokin muu tila, joka lisää tulehdusriskiä.</w:t>
      </w:r>
    </w:p>
    <w:p w14:paraId="13B0661F"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Tulehdukset/seuranta: </w:t>
      </w:r>
      <w:r w:rsidRPr="00F8711D">
        <w:rPr>
          <w:bCs/>
          <w:lang w:val="fi-FI"/>
        </w:rPr>
        <w:t xml:space="preserve">Kerro lääkärille kaikista hiljattain tehdyistä matkoista Euroopan ulkopuolelle. Jos sinulla tai lapsella on infektion oireita, kuten kuumetta, vilunväristyksiä tai yskää, ota yhteyttä lääkäriin välittömästi. </w:t>
      </w:r>
      <w:r w:rsidRPr="00F8711D">
        <w:rPr>
          <w:lang w:val="fi-FI"/>
        </w:rPr>
        <w:t>Lääkäri päättää ehkä seurata sinua tulehdusten varalta Enbrel-hoidon päätyttyä.</w:t>
      </w:r>
    </w:p>
    <w:p w14:paraId="714A6DA1" w14:textId="4F7D42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Tuberkuloosi: </w:t>
      </w:r>
      <w:r w:rsidRPr="00F8711D">
        <w:rPr>
          <w:lang w:val="fi-FI"/>
        </w:rPr>
        <w:t>Enbrel-hoitoa saaneilla potilailla on ilmoitettu tuberkuloosia, joten lääkäri tarkastaa tuberkuloosiin viittaavat merkit ja oireet ennen Enbrel-hoidon aloittamista. Tällöin sinulta tai lapselta saatetaan ottaa tarkat lääketieteelliset esitiedot ja saatetaan myös tehdä rintakehän röntgenkuvaus ja ihon tuberkuliinitesti.</w:t>
      </w:r>
      <w:del w:id="258" w:author="Author" w:date="2025-07-01T09:56:00Z" w16du:dateUtc="2025-07-01T06:56:00Z">
        <w:r w:rsidRPr="00F8711D" w:rsidDel="000C0A1D">
          <w:rPr>
            <w:lang w:val="fi-FI"/>
          </w:rPr>
          <w:delText xml:space="preserve"> Näiden tutkimusten tiedot kirjataan potila</w:delText>
        </w:r>
        <w:r w:rsidR="004D72D2" w:rsidRPr="00F8711D" w:rsidDel="000C0A1D">
          <w:rPr>
            <w:lang w:val="fi-FI"/>
          </w:rPr>
          <w:delText>s</w:delText>
        </w:r>
        <w:r w:rsidRPr="00F8711D" w:rsidDel="000C0A1D">
          <w:rPr>
            <w:lang w:val="fi-FI"/>
          </w:rPr>
          <w:delText>korttiin.</w:delText>
        </w:r>
      </w:del>
      <w:ins w:id="259" w:author="Author" w:date="2025-07-01T09:56:00Z" w16du:dateUtc="2025-07-01T06:56:00Z">
        <w:r w:rsidR="000C0A1D" w:rsidRPr="00F8711D">
          <w:rPr>
            <w:lang w:val="fi-FI"/>
          </w:rPr>
          <w:t xml:space="preserve"> Näiden tutkimusten tiedot kirjataan potilaskorttiin.</w:t>
        </w:r>
      </w:ins>
      <w:r w:rsidRPr="00F8711D">
        <w:rPr>
          <w:lang w:val="fi-FI"/>
        </w:rPr>
        <w:t xml:space="preserve"> On hyvin tärkeää, että kerrot lääkärille, jos sinulla tai lapsella on joskus ollut tuberkuloosi tai olet/hän on ollut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4F5CA66F"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B-hepatiitti:</w:t>
      </w:r>
      <w:r w:rsidRPr="00F8711D">
        <w:rPr>
          <w:bCs/>
          <w:lang w:val="fi-FI"/>
        </w:rPr>
        <w:t xml:space="preserve"> Kerro lääkärille, jos sinulla tai lapsella on tai on koskaan aiemmin ollut B-hepatiitti. </w:t>
      </w:r>
      <w:r w:rsidRPr="00F8711D">
        <w:rPr>
          <w:lang w:val="fi-FI"/>
        </w:rPr>
        <w:t xml:space="preserve">Lääkärin täytyy tehdä tutkimuksia B-hepatiitin poissulkemiseksi ennen Enbrel-hoidon aloittamista. Enbrel-hoito voi johtaa B-hepatiitin uudelleenaktivoitumiseen niillä potilailla, jotka </w:t>
      </w:r>
      <w:r w:rsidRPr="00F8711D">
        <w:rPr>
          <w:lang w:val="fi-FI"/>
        </w:rPr>
        <w:lastRenderedPageBreak/>
        <w:t>ovat aiemmin saaneet B-hepatiittivirustartunnan. Jos näin käy, sinun täytyy lopettaa Enbrel</w:t>
      </w:r>
      <w:r w:rsidR="008032B6" w:rsidRPr="00F8711D">
        <w:rPr>
          <w:lang w:val="fi-FI"/>
        </w:rPr>
        <w:t>-valmistee</w:t>
      </w:r>
      <w:r w:rsidRPr="00F8711D">
        <w:rPr>
          <w:lang w:val="fi-FI"/>
        </w:rPr>
        <w:t xml:space="preserve">n käyttö. </w:t>
      </w:r>
    </w:p>
    <w:p w14:paraId="3069CE5C"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C-hepatiitti:</w:t>
      </w:r>
      <w:r w:rsidRPr="00F8711D">
        <w:rPr>
          <w:lang w:val="fi-FI"/>
        </w:rPr>
        <w:t xml:space="preserve"> Kerro lääkärille, jos sinulla tai lapsella on C-hepatiitti. Lääkäri haluaa ehkä seurata Enbrel-hoitoa siltä varalta, että infektio pahenee.</w:t>
      </w:r>
    </w:p>
    <w:p w14:paraId="661E77AF"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Verisairaus: </w:t>
      </w:r>
      <w:r w:rsidRPr="00F8711D">
        <w:rPr>
          <w:lang w:val="fi-FI"/>
        </w:rPr>
        <w:t>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w:t>
      </w:r>
      <w:r w:rsidR="008032B6" w:rsidRPr="00F8711D">
        <w:rPr>
          <w:lang w:val="fi-FI"/>
        </w:rPr>
        <w:t>-valmistee</w:t>
      </w:r>
      <w:r w:rsidRPr="00F8711D">
        <w:rPr>
          <w:lang w:val="fi-FI"/>
        </w:rPr>
        <w:t>n käytön lopettamisen.</w:t>
      </w:r>
    </w:p>
    <w:p w14:paraId="39E273BA"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Hermosto- ja silmäsairaudet: </w:t>
      </w:r>
      <w:r w:rsidRPr="00F8711D">
        <w:rPr>
          <w:lang w:val="fi-FI"/>
        </w:rPr>
        <w:t>Kerro lääkärille, jos sinulla tai lapsella on multippeliskleroosi, silmähermon tulehdus tai transversaalinen myeliitti (tulehdus selkäytimessä). Lääkäri päättää onko Enbrel sopiva hoito.</w:t>
      </w:r>
    </w:p>
    <w:p w14:paraId="3F7E89C7"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Kongestiivinen sydämen vajaatoiminta: </w:t>
      </w:r>
      <w:r w:rsidRPr="00F8711D">
        <w:rPr>
          <w:lang w:val="fi-FI"/>
        </w:rPr>
        <w:t>Kerro lääkärille, jos sinä olet tai lapsi on kärsinyt kongestiivisesta sydämen vajaatoiminnasta, sillä Enbrel</w:t>
      </w:r>
      <w:r w:rsidR="008032B6" w:rsidRPr="00F8711D">
        <w:rPr>
          <w:lang w:val="fi-FI"/>
        </w:rPr>
        <w:t>-valmistetta</w:t>
      </w:r>
      <w:r w:rsidRPr="00F8711D">
        <w:rPr>
          <w:lang w:val="fi-FI"/>
        </w:rPr>
        <w:t xml:space="preserve"> tulee tässä tapauksessa käyttää varoen.</w:t>
      </w:r>
    </w:p>
    <w:p w14:paraId="74785DA6"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Syöpä:</w:t>
      </w:r>
      <w:r w:rsidRPr="00F8711D">
        <w:rPr>
          <w:lang w:val="fi-FI"/>
        </w:rPr>
        <w:t xml:space="preserve"> Kerro lääkärille, jos sinulla on tai on joskus ollut lymfooma (verisyöpämuoto) tai jokin muu syöpä, ennen kuin sinulle annetaan Enbrel</w:t>
      </w:r>
      <w:r w:rsidR="008032B6" w:rsidRPr="00F8711D">
        <w:rPr>
          <w:lang w:val="fi-FI"/>
        </w:rPr>
        <w:t>-valmistetta</w:t>
      </w:r>
      <w:r w:rsidRPr="00F8711D">
        <w:rPr>
          <w:lang w:val="fi-FI"/>
        </w:rPr>
        <w:t xml:space="preserve">. </w:t>
      </w:r>
      <w:r w:rsidRPr="00F8711D">
        <w:rPr>
          <w:lang w:val="fi-FI"/>
        </w:rPr>
        <w:br/>
        <w:t>Potilailla, joilla on pitkään kestänyt vaikea nivelreuma, voi olla tavallista suurempi riski sairastua lymfoomaan.</w:t>
      </w:r>
      <w:r w:rsidRPr="00F8711D">
        <w:rPr>
          <w:lang w:val="fi-FI"/>
        </w:rPr>
        <w:br/>
        <w:t>Lapsilla ja aikuisilla, joita hoidetaan Enbrel</w:t>
      </w:r>
      <w:r w:rsidR="008032B6" w:rsidRPr="00F8711D">
        <w:rPr>
          <w:lang w:val="fi-FI"/>
        </w:rPr>
        <w:t>-valmistee</w:t>
      </w:r>
      <w:r w:rsidRPr="00F8711D">
        <w:rPr>
          <w:lang w:val="fi-FI"/>
        </w:rPr>
        <w:t>ll</w:t>
      </w:r>
      <w:r w:rsidR="008032B6" w:rsidRPr="00F8711D">
        <w:rPr>
          <w:lang w:val="fi-FI"/>
        </w:rPr>
        <w:t>a</w:t>
      </w:r>
      <w:r w:rsidRPr="00F8711D">
        <w:rPr>
          <w:lang w:val="fi-FI"/>
        </w:rPr>
        <w:t>, saattaa olla suurempi riski sairastua lymfoomaan tai johonkin muuhun syöpään.</w:t>
      </w:r>
      <w:r w:rsidRPr="00F8711D">
        <w:rPr>
          <w:lang w:val="fi-FI"/>
        </w:rPr>
        <w:br/>
        <w:t>Jotkut Enbrel</w:t>
      </w:r>
      <w:r w:rsidR="008032B6" w:rsidRPr="00F8711D">
        <w:rPr>
          <w:lang w:val="fi-FI"/>
        </w:rPr>
        <w:t>-valmistee</w:t>
      </w:r>
      <w:r w:rsidRPr="00F8711D">
        <w:rPr>
          <w:lang w:val="fi-FI"/>
        </w:rPr>
        <w:t>ll</w:t>
      </w:r>
      <w:r w:rsidR="008032B6" w:rsidRPr="00F8711D">
        <w:rPr>
          <w:lang w:val="fi-FI"/>
        </w:rPr>
        <w:t>a</w:t>
      </w:r>
      <w:r w:rsidRPr="00F8711D">
        <w:rPr>
          <w:lang w:val="fi-FI"/>
        </w:rPr>
        <w:t xml:space="preserve"> tai muulla vastaavalla tavalla vaikuttavalla lääkkeellä hoidetut lapset ja nuoret ovat sairastuneet syöpään, epätavalliset syöpätyypit mukaan lukien. Joskus nämä tapaukset johtivat kuolemaan. Enbrel-hoidon aikana on raportoitu ihosyöpätapauksia. Kerro lääkärille, jos sinulle tai lapselle kehittyy mitä tahansa ihossa esiintyviä muutoksia.</w:t>
      </w:r>
    </w:p>
    <w:p w14:paraId="48AD98A6"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Vesirokko: </w:t>
      </w:r>
      <w:r w:rsidRPr="00F8711D">
        <w:rPr>
          <w:lang w:val="fi-FI"/>
        </w:rPr>
        <w:t>Kerro lääkärille, jos sinä olet tai lapsi on altistunut vesirokolle Enbrel</w:t>
      </w:r>
      <w:r w:rsidR="008032B6" w:rsidRPr="00F8711D">
        <w:rPr>
          <w:lang w:val="fi-FI"/>
        </w:rPr>
        <w:t>-valmistee</w:t>
      </w:r>
      <w:r w:rsidRPr="00F8711D">
        <w:rPr>
          <w:lang w:val="fi-FI"/>
        </w:rPr>
        <w:t>n käytön aikana. Lääkäri päättää onko ehkäisevä vesirokkohoito tarpeen.</w:t>
      </w:r>
    </w:p>
    <w:p w14:paraId="46C5EF26" w14:textId="01C01190" w:rsidR="002B034F" w:rsidRPr="00F8711D" w:rsidRDefault="002B034F">
      <w:pPr>
        <w:numPr>
          <w:ilvl w:val="0"/>
          <w:numId w:val="8"/>
        </w:numPr>
        <w:tabs>
          <w:tab w:val="clear" w:pos="360"/>
          <w:tab w:val="num" w:pos="540"/>
          <w:tab w:val="num" w:pos="567"/>
        </w:tabs>
        <w:ind w:left="567" w:hanging="567"/>
        <w:rPr>
          <w:lang w:val="fi-FI"/>
        </w:rPr>
      </w:pPr>
      <w:r w:rsidRPr="00F8711D">
        <w:rPr>
          <w:b/>
          <w:bCs/>
          <w:color w:val="000000"/>
          <w:szCs w:val="22"/>
          <w:lang w:val="fi-FI"/>
        </w:rPr>
        <w:t xml:space="preserve">Lateksi: </w:t>
      </w:r>
      <w:r w:rsidRPr="00F8711D">
        <w:rPr>
          <w:bCs/>
          <w:color w:val="000000"/>
          <w:szCs w:val="22"/>
          <w:lang w:val="fi-FI"/>
        </w:rPr>
        <w:t xml:space="preserve">Esitäytetyn kynän </w:t>
      </w:r>
      <w:r w:rsidRPr="00F8711D">
        <w:rPr>
          <w:color w:val="000000"/>
          <w:szCs w:val="22"/>
          <w:lang w:val="fi-FI"/>
        </w:rPr>
        <w:t>neulansuojus on valmistettu lateksista (kuiva</w:t>
      </w:r>
      <w:r w:rsidR="00B94CA7">
        <w:rPr>
          <w:color w:val="000000"/>
          <w:szCs w:val="22"/>
          <w:lang w:val="fi-FI"/>
        </w:rPr>
        <w:t>tettu</w:t>
      </w:r>
      <w:r w:rsidRPr="00F8711D">
        <w:rPr>
          <w:color w:val="000000"/>
          <w:szCs w:val="22"/>
          <w:lang w:val="fi-FI"/>
        </w:rPr>
        <w:t>a luonnonkumia). Ennen kuin käytät Enbrel</w:t>
      </w:r>
      <w:r w:rsidR="008032B6" w:rsidRPr="00F8711D">
        <w:rPr>
          <w:color w:val="000000"/>
          <w:lang w:val="fi-FI"/>
        </w:rPr>
        <w:t>-</w:t>
      </w:r>
      <w:r w:rsidR="008032B6" w:rsidRPr="00F8711D">
        <w:rPr>
          <w:lang w:val="fi-FI"/>
        </w:rPr>
        <w:t>valmistetta</w:t>
      </w:r>
      <w:r w:rsidRPr="00F8711D">
        <w:rPr>
          <w:color w:val="000000"/>
          <w:szCs w:val="22"/>
          <w:lang w:val="fi-FI"/>
        </w:rPr>
        <w:t>, ota yhteyttä lääkäriin, jos henkilö, joka käsittelee Enbrel</w:t>
      </w:r>
      <w:r w:rsidR="008032B6" w:rsidRPr="00F8711D">
        <w:rPr>
          <w:color w:val="000000"/>
          <w:lang w:val="fi-FI"/>
        </w:rPr>
        <w:t>-</w:t>
      </w:r>
      <w:r w:rsidR="008032B6" w:rsidRPr="00F8711D">
        <w:rPr>
          <w:lang w:val="fi-FI"/>
        </w:rPr>
        <w:t>valmistetta</w:t>
      </w:r>
      <w:r w:rsidRPr="00F8711D">
        <w:rPr>
          <w:color w:val="000000"/>
          <w:szCs w:val="22"/>
          <w:lang w:val="fi-FI"/>
        </w:rPr>
        <w:t xml:space="preserve"> tai jolle sitä annetaan, on tai saattaa olla yliherkkä (allerginen) lateksille.</w:t>
      </w:r>
    </w:p>
    <w:p w14:paraId="32744C4A"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Alkoholinkäyttö:</w:t>
      </w:r>
      <w:r w:rsidRPr="00F8711D">
        <w:rPr>
          <w:lang w:val="fi-FI"/>
        </w:rPr>
        <w:t xml:space="preserve"> Enbrel</w:t>
      </w:r>
      <w:r w:rsidR="008032B6" w:rsidRPr="00F8711D">
        <w:rPr>
          <w:lang w:val="fi-FI"/>
        </w:rPr>
        <w:t>-valmistetta</w:t>
      </w:r>
      <w:r w:rsidRPr="00F8711D">
        <w:rPr>
          <w:lang w:val="fi-FI"/>
        </w:rPr>
        <w:t xml:space="preserve"> ei tule käyttää liialliseen alkoholinkäyttöön liittyvän hepatiitin hoitoon. Kerro lääkärille, jos sinulla tai hoidettavalla lapsella on tai on ollut liiallista alkoholinkäyttöä.</w:t>
      </w:r>
    </w:p>
    <w:p w14:paraId="329F714D"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Wegenerin granulomatoosi:</w:t>
      </w:r>
      <w:r w:rsidRPr="00F8711D">
        <w:rPr>
          <w:lang w:val="fi-FI"/>
        </w:rPr>
        <w:t xml:space="preserve"> Enbrel</w:t>
      </w:r>
      <w:r w:rsidR="008032B6" w:rsidRPr="00F8711D">
        <w:rPr>
          <w:lang w:val="fi-FI"/>
        </w:rPr>
        <w:t>-valmistetta</w:t>
      </w:r>
      <w:r w:rsidRPr="00F8711D">
        <w:rPr>
          <w:lang w:val="fi-FI"/>
        </w:rPr>
        <w:t xml:space="preserve"> ei suositella Wegenerin granulomatoosin (harvinainen tulehdussairaus) hoitoon. Jos sinulla on Wegenerin granulomatoosi, keskustele lääkärin kanssa.</w:t>
      </w:r>
    </w:p>
    <w:p w14:paraId="29CA5637" w14:textId="77777777" w:rsidR="002B034F" w:rsidRPr="00F8711D" w:rsidRDefault="002B034F">
      <w:pPr>
        <w:numPr>
          <w:ilvl w:val="0"/>
          <w:numId w:val="8"/>
        </w:numPr>
        <w:tabs>
          <w:tab w:val="clear" w:pos="360"/>
          <w:tab w:val="num" w:pos="540"/>
          <w:tab w:val="num" w:pos="567"/>
        </w:tabs>
        <w:ind w:left="567" w:hanging="567"/>
        <w:rPr>
          <w:lang w:val="fi-FI"/>
        </w:rPr>
      </w:pPr>
      <w:r w:rsidRPr="00F8711D">
        <w:rPr>
          <w:b/>
          <w:lang w:val="fi-FI"/>
        </w:rPr>
        <w:t>Diabeteslääkkeet:</w:t>
      </w:r>
      <w:r w:rsidRPr="00F8711D">
        <w:rPr>
          <w:lang w:val="fi-FI"/>
        </w:rPr>
        <w:t xml:space="preserve"> Kerro lääkärille, jos sinulla tai lapsella on diabetes tai käytätte diabeteslääkkeitä. Lääkäri harkitsee tarvitsetko/tarvitseeko lapsi vähemmän diabeteslääkettä Enbrel-hoidon aikana. </w:t>
      </w:r>
    </w:p>
    <w:p w14:paraId="525A3B25" w14:textId="77777777" w:rsidR="002B034F" w:rsidRPr="00F8711D" w:rsidRDefault="002B034F">
      <w:pPr>
        <w:tabs>
          <w:tab w:val="left" w:pos="567"/>
        </w:tabs>
        <w:ind w:left="567" w:right="-2"/>
        <w:rPr>
          <w:lang w:val="fi-FI"/>
        </w:rPr>
      </w:pPr>
    </w:p>
    <w:p w14:paraId="6A9BD900" w14:textId="77777777" w:rsidR="002B034F" w:rsidRPr="00F8711D" w:rsidRDefault="002B034F" w:rsidP="00234065">
      <w:pPr>
        <w:keepNext/>
        <w:numPr>
          <w:ilvl w:val="12"/>
          <w:numId w:val="0"/>
        </w:numPr>
        <w:tabs>
          <w:tab w:val="left" w:pos="0"/>
        </w:tabs>
        <w:ind w:right="-2"/>
        <w:rPr>
          <w:b/>
          <w:bCs/>
          <w:lang w:val="fi-FI"/>
        </w:rPr>
      </w:pPr>
      <w:r w:rsidRPr="00F8711D">
        <w:rPr>
          <w:b/>
          <w:bCs/>
          <w:lang w:val="fi-FI"/>
        </w:rPr>
        <w:t>Lapset ja nuoret</w:t>
      </w:r>
    </w:p>
    <w:p w14:paraId="77E0B7AD" w14:textId="77777777" w:rsidR="002B034F" w:rsidRPr="00F8711D" w:rsidRDefault="002B034F" w:rsidP="00234065">
      <w:pPr>
        <w:keepNext/>
        <w:numPr>
          <w:ilvl w:val="12"/>
          <w:numId w:val="0"/>
        </w:numPr>
        <w:tabs>
          <w:tab w:val="left" w:pos="0"/>
        </w:tabs>
        <w:ind w:right="-2"/>
        <w:rPr>
          <w:b/>
          <w:bCs/>
          <w:lang w:val="fi-FI"/>
        </w:rPr>
      </w:pPr>
    </w:p>
    <w:p w14:paraId="02F37085" w14:textId="77777777" w:rsidR="002B034F" w:rsidRPr="00F8711D" w:rsidRDefault="002B034F" w:rsidP="00322F15">
      <w:pPr>
        <w:tabs>
          <w:tab w:val="left" w:pos="567"/>
        </w:tabs>
        <w:ind w:right="-2"/>
        <w:rPr>
          <w:bCs/>
          <w:lang w:val="fi-FI"/>
        </w:rPr>
      </w:pPr>
      <w:r w:rsidRPr="00F8711D">
        <w:rPr>
          <w:b/>
          <w:bCs/>
          <w:lang w:val="fi-FI"/>
        </w:rPr>
        <w:t xml:space="preserve">Rokotteet: </w:t>
      </w:r>
      <w:r w:rsidRPr="00F8711D">
        <w:rPr>
          <w:bCs/>
          <w:lang w:val="fi-FI"/>
        </w:rPr>
        <w:t>Mikäli mahdollista lasten tulee olla rokotettuja rokotusohjelman mukaisesti ennen Enbrel</w:t>
      </w:r>
      <w:r w:rsidR="008032B6" w:rsidRPr="00F8711D">
        <w:rPr>
          <w:bCs/>
          <w:lang w:val="fi-FI"/>
        </w:rPr>
        <w:t>-valmistee</w:t>
      </w:r>
      <w:r w:rsidRPr="00F8711D">
        <w:rPr>
          <w:bCs/>
          <w:lang w:val="fi-FI"/>
        </w:rPr>
        <w:t>n käyttöä. Eräitä rokotuksia, kuten suun kautta otettavaa poliorokotetta, ei tule antaa Enbrel</w:t>
      </w:r>
      <w:r w:rsidR="008032B6" w:rsidRPr="00F8711D">
        <w:rPr>
          <w:bCs/>
          <w:lang w:val="fi-FI"/>
        </w:rPr>
        <w:t>-valmistee</w:t>
      </w:r>
      <w:r w:rsidRPr="00F8711D">
        <w:rPr>
          <w:bCs/>
          <w:lang w:val="fi-FI"/>
        </w:rPr>
        <w:t xml:space="preserve">n käytön aikana. </w:t>
      </w:r>
      <w:r w:rsidRPr="00F8711D">
        <w:rPr>
          <w:lang w:val="fi-FI"/>
        </w:rPr>
        <w:t>Neuvottele lapsen lääkärin kanssa ennen kuin lapsi saa rokotuksia</w:t>
      </w:r>
      <w:r w:rsidRPr="00F8711D">
        <w:rPr>
          <w:bCs/>
          <w:lang w:val="fi-FI"/>
        </w:rPr>
        <w:t xml:space="preserve">. </w:t>
      </w:r>
    </w:p>
    <w:p w14:paraId="50305DC8" w14:textId="77777777" w:rsidR="002B034F" w:rsidRPr="00F8711D" w:rsidRDefault="002B034F">
      <w:pPr>
        <w:tabs>
          <w:tab w:val="left" w:pos="0"/>
          <w:tab w:val="num" w:pos="540"/>
        </w:tabs>
        <w:ind w:right="-2"/>
        <w:rPr>
          <w:bCs/>
          <w:lang w:val="fi-FI"/>
        </w:rPr>
      </w:pPr>
    </w:p>
    <w:p w14:paraId="6A8A95BA" w14:textId="77777777" w:rsidR="002B034F" w:rsidRPr="00F8711D" w:rsidRDefault="002B034F">
      <w:pPr>
        <w:numPr>
          <w:ilvl w:val="12"/>
          <w:numId w:val="0"/>
        </w:numPr>
        <w:tabs>
          <w:tab w:val="left" w:pos="0"/>
        </w:tabs>
        <w:ind w:right="-2"/>
        <w:rPr>
          <w:bCs/>
          <w:lang w:val="fi-FI"/>
        </w:rPr>
      </w:pPr>
      <w:r w:rsidRPr="00F8711D">
        <w:rPr>
          <w:bCs/>
          <w:lang w:val="fi-FI"/>
        </w:rPr>
        <w:t xml:space="preserve">Enbrel-valmistetta ei tavallisesti saa käyttää alle 2-vuotiaiden lasten </w:t>
      </w:r>
      <w:r w:rsidRPr="00F8711D">
        <w:rPr>
          <w:szCs w:val="22"/>
          <w:lang w:val="fi-FI"/>
        </w:rPr>
        <w:t>moniniveltulehduksen</w:t>
      </w:r>
      <w:r w:rsidRPr="00F8711D">
        <w:rPr>
          <w:bCs/>
          <w:lang w:val="fi-FI"/>
        </w:rPr>
        <w:t xml:space="preserve"> tai laajenevan harvaniveltulehduksen hoitoon, alle 12-vuotiaiden lasten entesiittiin liittyvään niveltulehdukseen tai </w:t>
      </w:r>
      <w:r w:rsidRPr="00F8711D">
        <w:rPr>
          <w:szCs w:val="22"/>
          <w:lang w:val="fi-FI"/>
        </w:rPr>
        <w:t xml:space="preserve">alle 12-vuotiaiden lasten </w:t>
      </w:r>
      <w:r w:rsidRPr="00F8711D">
        <w:rPr>
          <w:bCs/>
          <w:lang w:val="fi-FI"/>
        </w:rPr>
        <w:t>nivelpsoriaasin hoitoon eikä alle 6-vuotiaiden lasten psoriaasin hoitoon.</w:t>
      </w:r>
    </w:p>
    <w:p w14:paraId="619EE9C5" w14:textId="77777777" w:rsidR="002B034F" w:rsidRPr="00F8711D" w:rsidRDefault="002B034F">
      <w:pPr>
        <w:numPr>
          <w:ilvl w:val="12"/>
          <w:numId w:val="0"/>
        </w:numPr>
        <w:tabs>
          <w:tab w:val="left" w:pos="0"/>
        </w:tabs>
        <w:ind w:right="-2"/>
        <w:rPr>
          <w:b/>
          <w:bCs/>
          <w:lang w:val="fi-FI"/>
        </w:rPr>
      </w:pPr>
    </w:p>
    <w:p w14:paraId="287B054E" w14:textId="77777777" w:rsidR="002B034F" w:rsidRPr="00F8711D" w:rsidRDefault="002B034F">
      <w:pPr>
        <w:keepNext/>
        <w:keepLines/>
        <w:numPr>
          <w:ilvl w:val="12"/>
          <w:numId w:val="0"/>
        </w:numPr>
        <w:tabs>
          <w:tab w:val="left" w:pos="0"/>
        </w:tabs>
        <w:rPr>
          <w:b/>
          <w:bCs/>
          <w:lang w:val="fi-FI"/>
        </w:rPr>
      </w:pPr>
      <w:r w:rsidRPr="00F8711D">
        <w:rPr>
          <w:b/>
          <w:bCs/>
          <w:lang w:val="fi-FI"/>
        </w:rPr>
        <w:t>Muut lääkevalmisteet ja Enbrel</w:t>
      </w:r>
    </w:p>
    <w:p w14:paraId="128759E7" w14:textId="77777777" w:rsidR="002B034F" w:rsidRPr="00F8711D" w:rsidRDefault="002B034F">
      <w:pPr>
        <w:keepNext/>
        <w:keepLines/>
        <w:numPr>
          <w:ilvl w:val="12"/>
          <w:numId w:val="0"/>
        </w:numPr>
        <w:tabs>
          <w:tab w:val="left" w:pos="0"/>
        </w:tabs>
        <w:rPr>
          <w:b/>
          <w:bCs/>
          <w:lang w:val="fi-FI"/>
        </w:rPr>
      </w:pPr>
    </w:p>
    <w:p w14:paraId="6D90C137" w14:textId="77777777" w:rsidR="002B034F" w:rsidRPr="00F8711D" w:rsidRDefault="002B034F">
      <w:pPr>
        <w:pStyle w:val="NormalWeb"/>
        <w:numPr>
          <w:ilvl w:val="12"/>
          <w:numId w:val="0"/>
        </w:numPr>
        <w:tabs>
          <w:tab w:val="left" w:pos="0"/>
          <w:tab w:val="left" w:pos="567"/>
        </w:tabs>
        <w:ind w:right="-2"/>
        <w:rPr>
          <w:sz w:val="22"/>
          <w:szCs w:val="22"/>
          <w:lang w:val="fi-FI"/>
        </w:rPr>
      </w:pPr>
      <w:r w:rsidRPr="00F8711D">
        <w:rPr>
          <w:sz w:val="22"/>
          <w:szCs w:val="22"/>
          <w:lang w:val="fi-FI"/>
        </w:rPr>
        <w:t>Kerro lääkärille tai apteekki</w:t>
      </w:r>
      <w:r w:rsidR="00D7364C" w:rsidRPr="00F8711D">
        <w:rPr>
          <w:sz w:val="22"/>
          <w:szCs w:val="22"/>
          <w:lang w:val="fi-FI"/>
        </w:rPr>
        <w:t>henkilökunnalle</w:t>
      </w:r>
      <w:r w:rsidRPr="00F8711D">
        <w:rPr>
          <w:sz w:val="22"/>
          <w:szCs w:val="22"/>
          <w:lang w:val="fi-FI"/>
        </w:rPr>
        <w:t>, jos sinä</w:t>
      </w:r>
      <w:r w:rsidR="00D7364C" w:rsidRPr="00F8711D">
        <w:rPr>
          <w:sz w:val="22"/>
          <w:szCs w:val="22"/>
          <w:lang w:val="fi-FI"/>
        </w:rPr>
        <w:t xml:space="preserve"> käytät</w:t>
      </w:r>
      <w:r w:rsidRPr="00F8711D">
        <w:rPr>
          <w:sz w:val="22"/>
          <w:szCs w:val="22"/>
          <w:lang w:val="fi-FI"/>
        </w:rPr>
        <w:t xml:space="preserve"> tai lapsi parhaillaan käy</w:t>
      </w:r>
      <w:r w:rsidR="00D7364C" w:rsidRPr="00F8711D">
        <w:rPr>
          <w:sz w:val="22"/>
          <w:szCs w:val="22"/>
          <w:lang w:val="fi-FI"/>
        </w:rPr>
        <w:t>t</w:t>
      </w:r>
      <w:r w:rsidRPr="00F8711D">
        <w:rPr>
          <w:sz w:val="22"/>
          <w:szCs w:val="22"/>
          <w:lang w:val="fi-FI"/>
        </w:rPr>
        <w:t>tä</w:t>
      </w:r>
      <w:r w:rsidR="00D7364C" w:rsidRPr="00F8711D">
        <w:rPr>
          <w:sz w:val="22"/>
          <w:szCs w:val="22"/>
          <w:lang w:val="fi-FI"/>
        </w:rPr>
        <w:t>ä</w:t>
      </w:r>
      <w:r w:rsidRPr="00F8711D">
        <w:rPr>
          <w:sz w:val="22"/>
          <w:szCs w:val="22"/>
          <w:lang w:val="fi-FI"/>
        </w:rPr>
        <w:t xml:space="preserve"> tai olette äskettäin käyttäneet tai saatatte käyttää muita lääkkeitä (esim. anakinraa, abataseptia tai sulfasalatsiinia), myös lääkkeitä, joita lääkäri ei ole määrännyt. Enbrel</w:t>
      </w:r>
      <w:r w:rsidR="008032B6" w:rsidRPr="00F8711D">
        <w:rPr>
          <w:sz w:val="22"/>
          <w:szCs w:val="22"/>
          <w:lang w:val="fi-FI"/>
        </w:rPr>
        <w:t>-valmistetta</w:t>
      </w:r>
      <w:r w:rsidRPr="00F8711D">
        <w:rPr>
          <w:sz w:val="22"/>
          <w:szCs w:val="22"/>
          <w:lang w:val="fi-FI"/>
        </w:rPr>
        <w:t xml:space="preserve"> ei saa käyttää anakinraa tai abataseptia sisältävien lääkevalmisteiden kanssa.</w:t>
      </w:r>
    </w:p>
    <w:p w14:paraId="65515410" w14:textId="77777777" w:rsidR="002B034F" w:rsidRPr="008D61A5" w:rsidRDefault="002B034F">
      <w:pPr>
        <w:pStyle w:val="NormalWeb"/>
        <w:numPr>
          <w:ilvl w:val="12"/>
          <w:numId w:val="0"/>
        </w:numPr>
        <w:tabs>
          <w:tab w:val="left" w:pos="0"/>
          <w:tab w:val="left" w:pos="567"/>
        </w:tabs>
        <w:ind w:right="-2"/>
        <w:rPr>
          <w:sz w:val="16"/>
          <w:lang w:val="fi-FI"/>
        </w:rPr>
      </w:pPr>
    </w:p>
    <w:p w14:paraId="7C12D807" w14:textId="77777777" w:rsidR="002B034F" w:rsidRPr="00F8711D" w:rsidRDefault="002B034F">
      <w:pPr>
        <w:keepNext/>
        <w:numPr>
          <w:ilvl w:val="12"/>
          <w:numId w:val="0"/>
        </w:numPr>
        <w:tabs>
          <w:tab w:val="left" w:pos="567"/>
        </w:tabs>
        <w:rPr>
          <w:b/>
          <w:lang w:val="fi-FI"/>
        </w:rPr>
      </w:pPr>
      <w:r w:rsidRPr="00F8711D">
        <w:rPr>
          <w:b/>
          <w:lang w:val="fi-FI"/>
        </w:rPr>
        <w:t>Raskaus ja imetys</w:t>
      </w:r>
    </w:p>
    <w:p w14:paraId="79F68C29" w14:textId="77777777" w:rsidR="002B034F" w:rsidRPr="00F8711D" w:rsidRDefault="002B034F">
      <w:pPr>
        <w:keepNext/>
        <w:numPr>
          <w:ilvl w:val="12"/>
          <w:numId w:val="0"/>
        </w:numPr>
        <w:tabs>
          <w:tab w:val="left" w:pos="567"/>
        </w:tabs>
        <w:rPr>
          <w:b/>
          <w:lang w:val="fi-FI"/>
        </w:rPr>
      </w:pPr>
    </w:p>
    <w:p w14:paraId="026BF869" w14:textId="77777777" w:rsidR="002B034F" w:rsidRPr="00F8711D" w:rsidRDefault="002B034F">
      <w:pPr>
        <w:keepNext/>
        <w:numPr>
          <w:ilvl w:val="12"/>
          <w:numId w:val="0"/>
        </w:numPr>
        <w:tabs>
          <w:tab w:val="left" w:pos="567"/>
        </w:tabs>
        <w:ind w:right="-2"/>
        <w:rPr>
          <w:lang w:val="fi-FI"/>
        </w:rPr>
      </w:pPr>
      <w:r w:rsidRPr="00F8711D">
        <w:rPr>
          <w:lang w:val="fi-FI"/>
        </w:rPr>
        <w:t>Enbrel</w:t>
      </w:r>
      <w:r w:rsidR="008032B6" w:rsidRPr="00F8711D">
        <w:rPr>
          <w:lang w:val="fi-FI"/>
        </w:rPr>
        <w:t>-valmistetta</w:t>
      </w:r>
      <w:r w:rsidRPr="00F8711D">
        <w:rPr>
          <w:lang w:val="fi-FI"/>
        </w:rPr>
        <w:t xml:space="preserve"> saa käyttää raskauden aikana vain</w:t>
      </w:r>
      <w:r w:rsidR="000D5DAB" w:rsidRPr="00F8711D">
        <w:rPr>
          <w:lang w:val="fi-FI"/>
        </w:rPr>
        <w:t>, jos hoito on selvästi tarpeen</w:t>
      </w:r>
      <w:r w:rsidRPr="00F8711D">
        <w:rPr>
          <w:lang w:val="fi-FI"/>
        </w:rPr>
        <w:t>. Jos tulet raskaaksi, epäilet olevasi raskaana tai jos suunnittelet lapsen hankkimista, kysy lääkäriltä neuvoa.</w:t>
      </w:r>
    </w:p>
    <w:p w14:paraId="03257CD6" w14:textId="77777777" w:rsidR="002B034F" w:rsidRPr="00F8711D" w:rsidRDefault="002B034F">
      <w:pPr>
        <w:numPr>
          <w:ilvl w:val="12"/>
          <w:numId w:val="0"/>
        </w:numPr>
        <w:tabs>
          <w:tab w:val="left" w:pos="567"/>
        </w:tabs>
        <w:ind w:right="-2"/>
        <w:rPr>
          <w:lang w:val="fi-FI"/>
        </w:rPr>
      </w:pPr>
    </w:p>
    <w:p w14:paraId="5032C30F" w14:textId="6A86E787" w:rsidR="002B034F" w:rsidRPr="00F8711D" w:rsidRDefault="002B034F">
      <w:pPr>
        <w:tabs>
          <w:tab w:val="left" w:pos="567"/>
        </w:tabs>
        <w:rPr>
          <w:color w:val="000000"/>
          <w:szCs w:val="22"/>
          <w:lang w:val="fi-FI"/>
        </w:rPr>
      </w:pPr>
      <w:r w:rsidRPr="00F8711D">
        <w:rPr>
          <w:color w:val="000000"/>
          <w:szCs w:val="22"/>
          <w:lang w:val="fi-FI"/>
        </w:rPr>
        <w:t>Jos sait Enbrel</w:t>
      </w:r>
      <w:r w:rsidR="008032B6" w:rsidRPr="00F8711D">
        <w:rPr>
          <w:color w:val="000000"/>
          <w:lang w:val="fi-FI"/>
        </w:rPr>
        <w:t>-</w:t>
      </w:r>
      <w:r w:rsidR="008032B6" w:rsidRPr="00F8711D">
        <w:rPr>
          <w:lang w:val="fi-FI"/>
        </w:rPr>
        <w:t>valmistetta</w:t>
      </w:r>
      <w:r w:rsidRPr="00F8711D">
        <w:rPr>
          <w:color w:val="000000"/>
          <w:szCs w:val="22"/>
          <w:lang w:val="fi-FI"/>
        </w:rPr>
        <w:t xml:space="preserve"> raskauden aikana, vauvallasi voi olla suurentunut infektioriski. Lisäksi eräässä tutkimuksessa havaittiin enemmän synnynnäisiä poikkeavuuksia raskauden aikana Enbrel</w:t>
      </w:r>
      <w:r w:rsidR="008032B6" w:rsidRPr="00F8711D">
        <w:rPr>
          <w:color w:val="000000"/>
          <w:lang w:val="fi-FI"/>
        </w:rPr>
        <w:t>-</w:t>
      </w:r>
      <w:r w:rsidR="008032B6" w:rsidRPr="00F8711D">
        <w:rPr>
          <w:lang w:val="fi-FI"/>
        </w:rPr>
        <w:t>valmistetta</w:t>
      </w:r>
      <w:r w:rsidRPr="00F8711D">
        <w:rPr>
          <w:color w:val="000000"/>
          <w:szCs w:val="22"/>
          <w:lang w:val="fi-FI"/>
        </w:rPr>
        <w:t xml:space="preserve"> käyttäneillä naisilla verrattuna äiteihin, jotka eivät olleet käyttäneet Enbrel</w:t>
      </w:r>
      <w:r w:rsidR="008032B6" w:rsidRPr="00F8711D">
        <w:rPr>
          <w:color w:val="000000"/>
          <w:lang w:val="fi-FI"/>
        </w:rPr>
        <w:t>-</w:t>
      </w:r>
      <w:r w:rsidR="008032B6" w:rsidRPr="00F8711D">
        <w:rPr>
          <w:lang w:val="fi-FI"/>
        </w:rPr>
        <w:t>valmistetta</w:t>
      </w:r>
      <w:r w:rsidRPr="00F8711D">
        <w:rPr>
          <w:color w:val="000000"/>
          <w:szCs w:val="22"/>
          <w:lang w:val="fi-FI"/>
        </w:rPr>
        <w:t xml:space="preserve"> tai muita samanlaisia lääkkeitä (TNF-antagonisteja). Havainto ei kuitenkaan koskenut mitään tiettyä synnynnäistä poikkeavuutta. Toisessa tutkimuksessa ei havaittu synnynnäisten poikkeavuuksien riskin suurenemista silloin, kun äiti oli saanut Enbrel</w:t>
      </w:r>
      <w:r w:rsidR="008032B6" w:rsidRPr="00F8711D">
        <w:rPr>
          <w:color w:val="000000"/>
          <w:lang w:val="fi-FI"/>
        </w:rPr>
        <w:t>-</w:t>
      </w:r>
      <w:r w:rsidR="008032B6" w:rsidRPr="00F8711D">
        <w:rPr>
          <w:lang w:val="fi-FI"/>
        </w:rPr>
        <w:t>valmistetta</w:t>
      </w:r>
      <w:r w:rsidRPr="00F8711D">
        <w:rPr>
          <w:color w:val="000000"/>
          <w:szCs w:val="22"/>
          <w:lang w:val="fi-FI"/>
        </w:rPr>
        <w:t xml:space="preserve"> raskausaikana. Lääkäri auttaa sinua päättämään, ovatko hoidon hyödyt suuremmat kuin vauvalle koituva mahdollinen riski.</w:t>
      </w:r>
    </w:p>
    <w:p w14:paraId="4671F275" w14:textId="77777777" w:rsidR="002B034F" w:rsidRPr="00F8711D" w:rsidRDefault="002B034F">
      <w:pPr>
        <w:numPr>
          <w:ilvl w:val="12"/>
          <w:numId w:val="0"/>
        </w:numPr>
        <w:tabs>
          <w:tab w:val="left" w:pos="567"/>
        </w:tabs>
        <w:ind w:right="-2"/>
        <w:rPr>
          <w:lang w:val="fi-FI"/>
        </w:rPr>
      </w:pPr>
    </w:p>
    <w:p w14:paraId="1C6F46CD" w14:textId="546D25B8" w:rsidR="002B034F" w:rsidRPr="00F8711D" w:rsidRDefault="008A6181">
      <w:pPr>
        <w:numPr>
          <w:ilvl w:val="12"/>
          <w:numId w:val="0"/>
        </w:numPr>
        <w:tabs>
          <w:tab w:val="left" w:pos="567"/>
        </w:tabs>
        <w:ind w:right="-2"/>
        <w:rPr>
          <w:lang w:val="fi-FI"/>
        </w:rPr>
      </w:pPr>
      <w:r w:rsidRPr="008A6181">
        <w:rPr>
          <w:lang w:val="fi-FI"/>
        </w:rPr>
        <w:t>Keskustele lääkärin kanssa, jos haluat imettää Enbrel-hoidon aikana. Sinun on tärkeää kertoa vauvan lääkäreille ja muille terveydenhuollon ammattilaisille Enbrel-valmisteen raskauden- ja imetyksenaikaisesta käytöstä, ennen kuin vauvalle annetaan mitään rokotetta.</w:t>
      </w:r>
    </w:p>
    <w:p w14:paraId="73FBE735" w14:textId="77777777" w:rsidR="002B034F" w:rsidRPr="00F8711D" w:rsidRDefault="002B034F">
      <w:pPr>
        <w:numPr>
          <w:ilvl w:val="12"/>
          <w:numId w:val="0"/>
        </w:numPr>
        <w:tabs>
          <w:tab w:val="left" w:pos="567"/>
        </w:tabs>
        <w:rPr>
          <w:lang w:val="fi-FI"/>
        </w:rPr>
      </w:pPr>
    </w:p>
    <w:p w14:paraId="21E1DA10" w14:textId="77777777" w:rsidR="002B034F" w:rsidRPr="00F8711D" w:rsidRDefault="002B034F">
      <w:pPr>
        <w:keepNext/>
        <w:numPr>
          <w:ilvl w:val="12"/>
          <w:numId w:val="0"/>
        </w:numPr>
        <w:tabs>
          <w:tab w:val="left" w:pos="567"/>
        </w:tabs>
        <w:rPr>
          <w:b/>
          <w:lang w:val="fi-FI"/>
        </w:rPr>
      </w:pPr>
      <w:r w:rsidRPr="00F8711D">
        <w:rPr>
          <w:b/>
          <w:lang w:val="fi-FI"/>
        </w:rPr>
        <w:t>Ajaminen ja koneiden käyttö</w:t>
      </w:r>
    </w:p>
    <w:p w14:paraId="70774A63" w14:textId="77777777" w:rsidR="002B034F" w:rsidRPr="00F8711D" w:rsidRDefault="002B034F">
      <w:pPr>
        <w:keepNext/>
        <w:numPr>
          <w:ilvl w:val="12"/>
          <w:numId w:val="0"/>
        </w:numPr>
        <w:tabs>
          <w:tab w:val="left" w:pos="567"/>
        </w:tabs>
        <w:rPr>
          <w:b/>
          <w:lang w:val="fi-FI"/>
        </w:rPr>
      </w:pPr>
    </w:p>
    <w:p w14:paraId="2B6DA91C" w14:textId="77777777" w:rsidR="002B034F" w:rsidRPr="00F8711D" w:rsidRDefault="002B034F">
      <w:pPr>
        <w:numPr>
          <w:ilvl w:val="12"/>
          <w:numId w:val="0"/>
        </w:numPr>
        <w:tabs>
          <w:tab w:val="left" w:pos="567"/>
        </w:tabs>
        <w:rPr>
          <w:bCs/>
          <w:lang w:val="fi-FI"/>
        </w:rPr>
      </w:pPr>
      <w:r w:rsidRPr="00F8711D">
        <w:rPr>
          <w:bCs/>
          <w:lang w:val="fi-FI"/>
        </w:rPr>
        <w:t>Enbrel</w:t>
      </w:r>
      <w:r w:rsidR="008032B6" w:rsidRPr="00F8711D">
        <w:rPr>
          <w:bCs/>
          <w:lang w:val="fi-FI"/>
        </w:rPr>
        <w:t>-valmistee</w:t>
      </w:r>
      <w:r w:rsidRPr="00F8711D">
        <w:rPr>
          <w:bCs/>
          <w:lang w:val="fi-FI"/>
        </w:rPr>
        <w:t>n käytön ei oleteta vaikuttavan kykyyn ajaa autolla tai käyttää koneita.</w:t>
      </w:r>
    </w:p>
    <w:p w14:paraId="28FD5570" w14:textId="77777777" w:rsidR="002B034F" w:rsidRPr="00F8711D" w:rsidRDefault="002B034F">
      <w:pPr>
        <w:numPr>
          <w:ilvl w:val="12"/>
          <w:numId w:val="0"/>
        </w:numPr>
        <w:tabs>
          <w:tab w:val="left" w:pos="567"/>
        </w:tabs>
        <w:rPr>
          <w:lang w:val="fi-FI"/>
        </w:rPr>
      </w:pPr>
    </w:p>
    <w:p w14:paraId="19C3815B" w14:textId="77777777" w:rsidR="00680161" w:rsidRPr="00123DCD" w:rsidRDefault="00680161" w:rsidP="00123DCD">
      <w:pPr>
        <w:keepNext/>
        <w:numPr>
          <w:ilvl w:val="12"/>
          <w:numId w:val="0"/>
        </w:numPr>
        <w:tabs>
          <w:tab w:val="left" w:pos="567"/>
        </w:tabs>
        <w:rPr>
          <w:b/>
          <w:lang w:val="fi-FI"/>
        </w:rPr>
      </w:pPr>
      <w:r w:rsidRPr="00123DCD">
        <w:rPr>
          <w:b/>
          <w:lang w:val="fi-FI"/>
        </w:rPr>
        <w:t>Enbrel sisältää natriumia</w:t>
      </w:r>
    </w:p>
    <w:p w14:paraId="7C464776" w14:textId="77777777" w:rsidR="00680161" w:rsidRPr="00F8711D" w:rsidRDefault="00680161" w:rsidP="00680161">
      <w:pPr>
        <w:rPr>
          <w:color w:val="000000"/>
          <w:kern w:val="28"/>
          <w:szCs w:val="22"/>
          <w:lang w:val="fi-FI" w:eastAsia="x-none"/>
        </w:rPr>
      </w:pPr>
    </w:p>
    <w:p w14:paraId="2F307E0B" w14:textId="77777777" w:rsidR="00680161" w:rsidRPr="00F8711D" w:rsidRDefault="00680161" w:rsidP="00680161">
      <w:pPr>
        <w:numPr>
          <w:ilvl w:val="12"/>
          <w:numId w:val="0"/>
        </w:numPr>
        <w:tabs>
          <w:tab w:val="left" w:pos="567"/>
        </w:tabs>
        <w:ind w:right="-2"/>
        <w:rPr>
          <w:lang w:val="fi-FI"/>
        </w:rPr>
      </w:pPr>
      <w:r w:rsidRPr="00F8711D">
        <w:rPr>
          <w:lang w:val="fi-FI"/>
        </w:rPr>
        <w:t>Tämä lääkevalmiste sisältää alle 1 mmol natriumia (23 mg) per annosyksikkö eli sen voidaan sanoa olevan ”natriumiton”.</w:t>
      </w:r>
    </w:p>
    <w:p w14:paraId="72602F5B" w14:textId="77777777" w:rsidR="00680161" w:rsidRPr="00F8711D" w:rsidRDefault="00680161">
      <w:pPr>
        <w:numPr>
          <w:ilvl w:val="12"/>
          <w:numId w:val="0"/>
        </w:numPr>
        <w:tabs>
          <w:tab w:val="left" w:pos="567"/>
        </w:tabs>
        <w:rPr>
          <w:lang w:val="fi-FI"/>
        </w:rPr>
      </w:pPr>
    </w:p>
    <w:p w14:paraId="6F059B36" w14:textId="77777777" w:rsidR="002B034F" w:rsidRPr="00F8711D" w:rsidRDefault="002B034F">
      <w:pPr>
        <w:numPr>
          <w:ilvl w:val="12"/>
          <w:numId w:val="0"/>
        </w:numPr>
        <w:tabs>
          <w:tab w:val="left" w:pos="567"/>
        </w:tabs>
        <w:ind w:right="-2"/>
        <w:rPr>
          <w:lang w:val="fi-FI"/>
        </w:rPr>
      </w:pPr>
    </w:p>
    <w:p w14:paraId="452048D9" w14:textId="77777777" w:rsidR="002B034F" w:rsidRPr="00F8711D" w:rsidRDefault="002B034F">
      <w:pPr>
        <w:numPr>
          <w:ilvl w:val="12"/>
          <w:numId w:val="0"/>
        </w:numPr>
        <w:tabs>
          <w:tab w:val="left" w:pos="567"/>
        </w:tabs>
        <w:ind w:right="-29"/>
        <w:rPr>
          <w:b/>
          <w:lang w:val="fi-FI"/>
        </w:rPr>
      </w:pPr>
      <w:r w:rsidRPr="00F8711D">
        <w:rPr>
          <w:b/>
          <w:lang w:val="fi-FI"/>
        </w:rPr>
        <w:t>3.</w:t>
      </w:r>
      <w:r w:rsidRPr="00F8711D">
        <w:rPr>
          <w:b/>
          <w:lang w:val="fi-FI"/>
        </w:rPr>
        <w:tab/>
        <w:t>Miten Enbrel</w:t>
      </w:r>
      <w:r w:rsidR="008032B6" w:rsidRPr="00F8711D">
        <w:rPr>
          <w:b/>
          <w:lang w:val="fi-FI"/>
        </w:rPr>
        <w:t>-valmistetta</w:t>
      </w:r>
      <w:r w:rsidRPr="00F8711D">
        <w:rPr>
          <w:b/>
          <w:lang w:val="fi-FI"/>
        </w:rPr>
        <w:t xml:space="preserve"> käytetään</w:t>
      </w:r>
    </w:p>
    <w:p w14:paraId="02978BC5" w14:textId="77777777" w:rsidR="002B034F" w:rsidRPr="00F8711D" w:rsidRDefault="002B034F">
      <w:pPr>
        <w:numPr>
          <w:ilvl w:val="12"/>
          <w:numId w:val="0"/>
        </w:numPr>
        <w:tabs>
          <w:tab w:val="left" w:pos="567"/>
        </w:tabs>
        <w:rPr>
          <w:lang w:val="fi-FI"/>
        </w:rPr>
      </w:pPr>
    </w:p>
    <w:p w14:paraId="0AD9BD5E" w14:textId="77777777" w:rsidR="002B034F" w:rsidRPr="00F8711D" w:rsidRDefault="002B034F" w:rsidP="00123DCD">
      <w:pPr>
        <w:rPr>
          <w:b/>
          <w:i/>
          <w:lang w:val="fi-FI"/>
        </w:rPr>
      </w:pPr>
      <w:r w:rsidRPr="00F8711D">
        <w:rPr>
          <w:lang w:val="fi-FI"/>
        </w:rPr>
        <w:t>Käytä tätä lääkettä juuri siten kuin lääkäri on määrännyt. Tarkista ohjeet lääkäriltä tai apteekista, jos olet epävarma.</w:t>
      </w:r>
    </w:p>
    <w:p w14:paraId="5E42667D" w14:textId="77777777" w:rsidR="002B034F" w:rsidRPr="00F8711D" w:rsidRDefault="002B034F">
      <w:pPr>
        <w:rPr>
          <w:szCs w:val="22"/>
          <w:lang w:val="fi-FI"/>
        </w:rPr>
      </w:pPr>
    </w:p>
    <w:p w14:paraId="3462A1BE" w14:textId="77777777" w:rsidR="002B034F" w:rsidRPr="00F8711D" w:rsidRDefault="002B034F">
      <w:pPr>
        <w:rPr>
          <w:szCs w:val="22"/>
          <w:lang w:val="fi-FI"/>
        </w:rPr>
      </w:pPr>
      <w:r w:rsidRPr="00F8711D">
        <w:rPr>
          <w:szCs w:val="22"/>
          <w:lang w:val="fi-FI"/>
        </w:rPr>
        <w:t>Jos sinusta tuntuu, että Enbrel</w:t>
      </w:r>
      <w:r w:rsidR="008032B6" w:rsidRPr="00F8711D">
        <w:rPr>
          <w:szCs w:val="22"/>
          <w:lang w:val="fi-FI"/>
        </w:rPr>
        <w:t>-valmistee</w:t>
      </w:r>
      <w:r w:rsidRPr="00F8711D">
        <w:rPr>
          <w:szCs w:val="22"/>
          <w:lang w:val="fi-FI"/>
        </w:rPr>
        <w:t>n vaikutus on liian voimakas tai liian heikko, kerro asiasta lääkärille tai apteekkiin.</w:t>
      </w:r>
    </w:p>
    <w:p w14:paraId="46E3C67F" w14:textId="77777777" w:rsidR="002B034F" w:rsidRPr="00F8711D" w:rsidRDefault="002B034F" w:rsidP="00123DCD">
      <w:pPr>
        <w:rPr>
          <w:lang w:val="fi-FI"/>
        </w:rPr>
      </w:pPr>
    </w:p>
    <w:p w14:paraId="2B42D320" w14:textId="77777777" w:rsidR="002B034F" w:rsidRPr="00F8711D" w:rsidRDefault="002B034F" w:rsidP="00123DCD">
      <w:pPr>
        <w:rPr>
          <w:lang w:val="fi-FI"/>
        </w:rPr>
      </w:pPr>
      <w:r w:rsidRPr="00F8711D">
        <w:rPr>
          <w:lang w:val="fi-FI"/>
        </w:rPr>
        <w:t>Lääkäri on määrännyt sinulle 25 mg vahvuista Enbrel</w:t>
      </w:r>
      <w:r w:rsidR="008032B6" w:rsidRPr="00F8711D">
        <w:rPr>
          <w:lang w:val="fi-FI"/>
        </w:rPr>
        <w:t>-valmistetta</w:t>
      </w:r>
      <w:r w:rsidRPr="00F8711D">
        <w:rPr>
          <w:lang w:val="fi-FI"/>
        </w:rPr>
        <w:t>. Enbrel</w:t>
      </w:r>
      <w:r w:rsidR="008032B6" w:rsidRPr="00F8711D">
        <w:rPr>
          <w:lang w:val="fi-FI"/>
        </w:rPr>
        <w:t>-valmistetta</w:t>
      </w:r>
      <w:r w:rsidRPr="00F8711D">
        <w:rPr>
          <w:lang w:val="fi-FI"/>
        </w:rPr>
        <w:t xml:space="preserve"> on saatavana myös 50 mg vahvuisena. </w:t>
      </w:r>
    </w:p>
    <w:p w14:paraId="3DAA3610" w14:textId="77777777" w:rsidR="002B034F" w:rsidRPr="00F8711D" w:rsidRDefault="002B034F">
      <w:pPr>
        <w:rPr>
          <w:szCs w:val="22"/>
          <w:lang w:val="fi-FI"/>
        </w:rPr>
      </w:pPr>
    </w:p>
    <w:p w14:paraId="45E8C992" w14:textId="77777777" w:rsidR="002B034F" w:rsidRPr="00123DCD" w:rsidRDefault="002B034F" w:rsidP="00123DCD">
      <w:pPr>
        <w:keepNext/>
        <w:numPr>
          <w:ilvl w:val="12"/>
          <w:numId w:val="0"/>
        </w:numPr>
        <w:tabs>
          <w:tab w:val="left" w:pos="567"/>
        </w:tabs>
        <w:rPr>
          <w:b/>
          <w:lang w:val="fi-FI"/>
        </w:rPr>
      </w:pPr>
      <w:r w:rsidRPr="00123DCD">
        <w:rPr>
          <w:b/>
          <w:lang w:val="fi-FI"/>
        </w:rPr>
        <w:t>Annostus aikuisille (18-vuotiaat tai sitä vanhemmat)</w:t>
      </w:r>
    </w:p>
    <w:p w14:paraId="0E89C401" w14:textId="77777777" w:rsidR="002B034F" w:rsidRPr="00F8711D" w:rsidRDefault="002B034F">
      <w:pPr>
        <w:rPr>
          <w:lang w:val="fi-FI"/>
        </w:rPr>
      </w:pPr>
    </w:p>
    <w:p w14:paraId="5631054C" w14:textId="77777777" w:rsidR="002B034F" w:rsidRPr="00F8711D" w:rsidRDefault="002B034F">
      <w:pPr>
        <w:numPr>
          <w:ilvl w:val="12"/>
          <w:numId w:val="0"/>
        </w:numPr>
        <w:tabs>
          <w:tab w:val="left" w:pos="567"/>
        </w:tabs>
        <w:rPr>
          <w:u w:val="single"/>
          <w:lang w:val="fi-FI"/>
        </w:rPr>
      </w:pPr>
      <w:r w:rsidRPr="00F8711D">
        <w:rPr>
          <w:u w:val="single"/>
          <w:lang w:val="fi-FI"/>
        </w:rPr>
        <w:t>Nivelreuma, nivelpsoriaasi ja aksiaalinen spondylartriitti, mukaan lukien selkärankareuma</w:t>
      </w:r>
    </w:p>
    <w:p w14:paraId="31A51186" w14:textId="77777777" w:rsidR="002B034F" w:rsidRPr="00F8711D" w:rsidRDefault="002B034F">
      <w:pPr>
        <w:numPr>
          <w:ilvl w:val="12"/>
          <w:numId w:val="0"/>
        </w:numPr>
        <w:tabs>
          <w:tab w:val="left" w:pos="567"/>
        </w:tabs>
        <w:rPr>
          <w:lang w:val="fi-FI"/>
        </w:rPr>
      </w:pPr>
    </w:p>
    <w:p w14:paraId="249DFE26"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pistoksena ihon alle.</w:t>
      </w:r>
    </w:p>
    <w:p w14:paraId="5C2BC1AF" w14:textId="77777777" w:rsidR="002B034F" w:rsidRPr="00F8711D" w:rsidRDefault="002B034F">
      <w:pPr>
        <w:numPr>
          <w:ilvl w:val="12"/>
          <w:numId w:val="0"/>
        </w:numPr>
        <w:tabs>
          <w:tab w:val="left" w:pos="567"/>
        </w:tabs>
        <w:rPr>
          <w:u w:val="single"/>
          <w:lang w:val="fi-FI"/>
        </w:rPr>
      </w:pPr>
      <w:r w:rsidRPr="00F8711D">
        <w:rPr>
          <w:lang w:val="fi-FI"/>
        </w:rPr>
        <w:t>Lääkäri voi kuitenkin muuttaa Enbrel-pistosten aikaväliä.</w:t>
      </w:r>
    </w:p>
    <w:p w14:paraId="15B2342A" w14:textId="77777777" w:rsidR="002B034F" w:rsidRPr="00F8711D" w:rsidRDefault="002B034F">
      <w:pPr>
        <w:numPr>
          <w:ilvl w:val="12"/>
          <w:numId w:val="0"/>
        </w:numPr>
        <w:tabs>
          <w:tab w:val="left" w:pos="567"/>
        </w:tabs>
        <w:rPr>
          <w:u w:val="single"/>
          <w:lang w:val="fi-FI"/>
        </w:rPr>
      </w:pPr>
    </w:p>
    <w:p w14:paraId="7087DDB6" w14:textId="77777777" w:rsidR="002B034F" w:rsidRPr="00F8711D" w:rsidRDefault="002B034F">
      <w:pPr>
        <w:numPr>
          <w:ilvl w:val="12"/>
          <w:numId w:val="0"/>
        </w:numPr>
        <w:tabs>
          <w:tab w:val="left" w:pos="567"/>
        </w:tabs>
        <w:rPr>
          <w:u w:val="single"/>
          <w:lang w:val="fi-FI"/>
        </w:rPr>
      </w:pPr>
      <w:r w:rsidRPr="00F8711D">
        <w:rPr>
          <w:u w:val="single"/>
          <w:lang w:val="fi-FI"/>
        </w:rPr>
        <w:t>Läiskäpsoriaasi</w:t>
      </w:r>
    </w:p>
    <w:p w14:paraId="275180A3" w14:textId="77777777" w:rsidR="002B034F" w:rsidRPr="00F8711D" w:rsidRDefault="002B034F">
      <w:pPr>
        <w:numPr>
          <w:ilvl w:val="12"/>
          <w:numId w:val="0"/>
        </w:numPr>
        <w:tabs>
          <w:tab w:val="left" w:pos="567"/>
        </w:tabs>
        <w:rPr>
          <w:u w:val="single"/>
          <w:lang w:val="fi-FI"/>
        </w:rPr>
      </w:pPr>
    </w:p>
    <w:p w14:paraId="7CC0A7E1"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Vaihtoehtoisesti voidaan käyttää 50 mg kahdesti viikossa 12 viikkoon asti ja tämän jälkeen jatkaa annostuksella 25 mg kahdesti viikossa tai 50 mg kerran viikossa.</w:t>
      </w:r>
    </w:p>
    <w:p w14:paraId="05F56B90" w14:textId="77777777" w:rsidR="002B034F" w:rsidRPr="00F8711D" w:rsidRDefault="002B034F">
      <w:pPr>
        <w:numPr>
          <w:ilvl w:val="12"/>
          <w:numId w:val="0"/>
        </w:numPr>
        <w:tabs>
          <w:tab w:val="left" w:pos="567"/>
        </w:tabs>
        <w:rPr>
          <w:bCs/>
          <w:u w:val="single"/>
          <w:lang w:val="fi-FI"/>
        </w:rPr>
      </w:pPr>
    </w:p>
    <w:p w14:paraId="332C1A80" w14:textId="77777777" w:rsidR="002B034F" w:rsidRPr="00F8711D" w:rsidRDefault="002B034F">
      <w:pPr>
        <w:numPr>
          <w:ilvl w:val="12"/>
          <w:numId w:val="0"/>
        </w:numPr>
        <w:tabs>
          <w:tab w:val="left" w:pos="567"/>
        </w:tabs>
        <w:ind w:right="-2"/>
        <w:rPr>
          <w:lang w:val="fi-FI"/>
        </w:rPr>
      </w:pPr>
      <w:r w:rsidRPr="00F8711D">
        <w:rPr>
          <w:bCs/>
          <w:lang w:val="fi-FI"/>
        </w:rPr>
        <w:t>Hoitovasteestasi riippuen lääkäri päättää, kuinka kauan sinun on käytettävä Enbrel</w:t>
      </w:r>
      <w:r w:rsidR="008032B6" w:rsidRPr="00F8711D">
        <w:rPr>
          <w:lang w:val="fi-FI"/>
        </w:rPr>
        <w:t>-valmistetta</w:t>
      </w:r>
      <w:r w:rsidRPr="00F8711D">
        <w:rPr>
          <w:bCs/>
          <w:lang w:val="fi-FI"/>
        </w:rPr>
        <w:t xml:space="preserve"> ja miten hoitoa jatketaan. Jos Enbrel</w:t>
      </w:r>
      <w:r w:rsidR="008032B6" w:rsidRPr="00F8711D">
        <w:rPr>
          <w:bCs/>
          <w:lang w:val="fi-FI"/>
        </w:rPr>
        <w:t>-valmistee</w:t>
      </w:r>
      <w:r w:rsidRPr="00F8711D">
        <w:rPr>
          <w:bCs/>
          <w:lang w:val="fi-FI"/>
        </w:rPr>
        <w:t>ll</w:t>
      </w:r>
      <w:r w:rsidR="008032B6" w:rsidRPr="00F8711D">
        <w:rPr>
          <w:bCs/>
          <w:lang w:val="fi-FI"/>
        </w:rPr>
        <w:t>a</w:t>
      </w:r>
      <w:r w:rsidRPr="00F8711D">
        <w:rPr>
          <w:bCs/>
          <w:lang w:val="fi-FI"/>
        </w:rPr>
        <w:t xml:space="preserve"> ei saada vaikutusta 12 viikon hoidon jälkeen, lääkäri saattaa lopettaa lääkityksen.</w:t>
      </w:r>
    </w:p>
    <w:p w14:paraId="3E017A44" w14:textId="77777777" w:rsidR="002B034F" w:rsidRPr="00F8711D" w:rsidRDefault="002B034F">
      <w:pPr>
        <w:numPr>
          <w:ilvl w:val="12"/>
          <w:numId w:val="0"/>
        </w:numPr>
        <w:tabs>
          <w:tab w:val="left" w:pos="567"/>
        </w:tabs>
        <w:rPr>
          <w:b/>
          <w:lang w:val="fi-FI"/>
        </w:rPr>
      </w:pPr>
    </w:p>
    <w:p w14:paraId="59BC4D68" w14:textId="77777777" w:rsidR="002B034F" w:rsidRPr="00123DCD" w:rsidRDefault="002B034F" w:rsidP="00123DCD">
      <w:pPr>
        <w:keepNext/>
        <w:numPr>
          <w:ilvl w:val="12"/>
          <w:numId w:val="0"/>
        </w:numPr>
        <w:tabs>
          <w:tab w:val="left" w:pos="567"/>
        </w:tabs>
        <w:rPr>
          <w:b/>
          <w:lang w:val="fi-FI"/>
        </w:rPr>
      </w:pPr>
      <w:r w:rsidRPr="00123DCD">
        <w:rPr>
          <w:b/>
          <w:lang w:val="fi-FI"/>
        </w:rPr>
        <w:lastRenderedPageBreak/>
        <w:t>Käyttö lapsille ja nuorille</w:t>
      </w:r>
    </w:p>
    <w:p w14:paraId="27F26C4B" w14:textId="77777777" w:rsidR="002B034F" w:rsidRPr="00F8711D" w:rsidRDefault="002B034F">
      <w:pPr>
        <w:keepNext/>
        <w:keepLines/>
        <w:rPr>
          <w:lang w:val="fi-FI"/>
        </w:rPr>
      </w:pPr>
    </w:p>
    <w:p w14:paraId="1A314719" w14:textId="77777777" w:rsidR="002B034F" w:rsidRPr="00F8711D" w:rsidRDefault="002B034F">
      <w:pPr>
        <w:keepNext/>
        <w:keepLines/>
        <w:rPr>
          <w:szCs w:val="22"/>
          <w:lang w:val="fi-FI"/>
        </w:rPr>
      </w:pPr>
      <w:r w:rsidRPr="00F8711D">
        <w:rPr>
          <w:szCs w:val="22"/>
          <w:lang w:val="fi-FI"/>
        </w:rPr>
        <w:t>Lapselle tai nuorelle sopiva annos ja annostus riippuvat lapsen painosta ja sairaudesta. Lääkäri päättää oikean annostuksen lapselle ja määrää sen mukaisesti sopivan Enbrel-valmisteen (10 mg, 25 mg tai 50 mg).</w:t>
      </w:r>
    </w:p>
    <w:p w14:paraId="6F81595B" w14:textId="77777777" w:rsidR="002B034F" w:rsidRPr="00F8711D" w:rsidRDefault="002B034F">
      <w:pPr>
        <w:rPr>
          <w:lang w:val="fi-FI"/>
        </w:rPr>
      </w:pPr>
    </w:p>
    <w:p w14:paraId="504DD8A4" w14:textId="77777777" w:rsidR="002B034F" w:rsidRPr="00F8711D" w:rsidRDefault="002B034F">
      <w:pPr>
        <w:tabs>
          <w:tab w:val="left" w:pos="567"/>
        </w:tabs>
        <w:suppressAutoHyphens/>
        <w:rPr>
          <w:lang w:val="fi-FI"/>
        </w:rPr>
      </w:pPr>
      <w:r w:rsidRPr="00F8711D">
        <w:rPr>
          <w:lang w:val="fi-FI"/>
        </w:rPr>
        <w:t xml:space="preserve">Enbrel-valmisteen suositusannos vähintään 2-vuotiaille </w:t>
      </w:r>
      <w:r w:rsidRPr="00F8711D">
        <w:rPr>
          <w:szCs w:val="22"/>
          <w:lang w:val="fi-FI"/>
        </w:rPr>
        <w:t>moniniveltulehdusta</w:t>
      </w:r>
      <w:r w:rsidRPr="00F8711D">
        <w:rPr>
          <w:lang w:val="fi-FI"/>
        </w:rPr>
        <w:t xml:space="preserve"> tai laajenevaa harvaniveltulehdusta sairastaville potilaille sekä vähintään 12-vuotiaille entesiittiin liittyvää niveltulehdusta tai nivelpsoriaasia sairastaville potilaille on 0,4 mg/kg (enintään 25 mg) kahdesti viikossa tai 0,8 mg/kg (enintään 50 mg) kerran viikossa.</w:t>
      </w:r>
    </w:p>
    <w:p w14:paraId="557CEAA9" w14:textId="77777777" w:rsidR="002B034F" w:rsidRPr="00F8711D" w:rsidRDefault="002B034F">
      <w:pPr>
        <w:tabs>
          <w:tab w:val="left" w:pos="567"/>
        </w:tabs>
        <w:suppressAutoHyphens/>
        <w:rPr>
          <w:lang w:val="fi-FI"/>
        </w:rPr>
      </w:pPr>
      <w:r w:rsidRPr="00F8711D">
        <w:rPr>
          <w:lang w:val="fi-FI"/>
        </w:rPr>
        <w:t>Yli 6-vuotiaille psoriaasia sairastaville potilaille, suositusannos on 0,8 mg/kg (enintään 50 mg) kerran viikossa. Jos lapsen tila ei ole muuttunut 12 viikossa, lääkäri voi päättää hoidon lopettamisesta.</w:t>
      </w:r>
    </w:p>
    <w:p w14:paraId="3443427E" w14:textId="77777777" w:rsidR="002B034F" w:rsidRPr="00F8711D" w:rsidRDefault="002B034F">
      <w:pPr>
        <w:numPr>
          <w:ilvl w:val="12"/>
          <w:numId w:val="0"/>
        </w:numPr>
        <w:tabs>
          <w:tab w:val="left" w:pos="567"/>
        </w:tabs>
        <w:rPr>
          <w:b/>
          <w:lang w:val="fi-FI"/>
        </w:rPr>
      </w:pPr>
    </w:p>
    <w:p w14:paraId="135AA13C" w14:textId="77777777" w:rsidR="002B034F" w:rsidRPr="00F8711D" w:rsidRDefault="002B034F">
      <w:pPr>
        <w:tabs>
          <w:tab w:val="left" w:pos="567"/>
        </w:tabs>
        <w:rPr>
          <w:szCs w:val="22"/>
          <w:lang w:val="fi-FI"/>
        </w:rPr>
      </w:pPr>
      <w:r w:rsidRPr="00F8711D">
        <w:rPr>
          <w:szCs w:val="22"/>
          <w:lang w:val="fi-FI"/>
        </w:rPr>
        <w:t>Lääkäri antaa sinulle yksityiskohtaiset ohjeet sopivan annoksen valmistuksesta ja mittaamisesta.</w:t>
      </w:r>
    </w:p>
    <w:p w14:paraId="16E83CE3" w14:textId="77777777" w:rsidR="002B034F" w:rsidRPr="00F8711D" w:rsidRDefault="002B034F">
      <w:pPr>
        <w:numPr>
          <w:ilvl w:val="12"/>
          <w:numId w:val="0"/>
        </w:numPr>
        <w:tabs>
          <w:tab w:val="left" w:pos="567"/>
        </w:tabs>
        <w:rPr>
          <w:b/>
          <w:lang w:val="fi-FI"/>
        </w:rPr>
      </w:pPr>
    </w:p>
    <w:p w14:paraId="66748BE2" w14:textId="77777777" w:rsidR="002B034F" w:rsidRPr="00F8711D" w:rsidRDefault="002B034F">
      <w:pPr>
        <w:keepNext/>
        <w:numPr>
          <w:ilvl w:val="12"/>
          <w:numId w:val="0"/>
        </w:numPr>
        <w:tabs>
          <w:tab w:val="left" w:pos="567"/>
        </w:tabs>
        <w:rPr>
          <w:b/>
          <w:lang w:val="fi-FI"/>
        </w:rPr>
      </w:pPr>
      <w:r w:rsidRPr="00F8711D">
        <w:rPr>
          <w:b/>
          <w:lang w:val="fi-FI"/>
        </w:rPr>
        <w:t>Antotapa ja antoreitti</w:t>
      </w:r>
    </w:p>
    <w:p w14:paraId="20273884" w14:textId="77777777" w:rsidR="002B034F" w:rsidRPr="00F8711D" w:rsidRDefault="002B034F">
      <w:pPr>
        <w:keepNext/>
        <w:numPr>
          <w:ilvl w:val="12"/>
          <w:numId w:val="0"/>
        </w:numPr>
        <w:tabs>
          <w:tab w:val="left" w:pos="567"/>
        </w:tabs>
        <w:rPr>
          <w:i/>
          <w:lang w:val="fi-FI"/>
        </w:rPr>
      </w:pPr>
    </w:p>
    <w:p w14:paraId="1BAFEA82" w14:textId="77777777" w:rsidR="002B034F" w:rsidRPr="00F8711D" w:rsidRDefault="002B034F">
      <w:pPr>
        <w:keepNext/>
        <w:numPr>
          <w:ilvl w:val="12"/>
          <w:numId w:val="0"/>
        </w:numPr>
        <w:tabs>
          <w:tab w:val="left" w:pos="567"/>
        </w:tabs>
        <w:rPr>
          <w:lang w:val="fi-FI"/>
        </w:rPr>
      </w:pPr>
      <w:r w:rsidRPr="00F8711D">
        <w:rPr>
          <w:lang w:val="fi-FI"/>
        </w:rPr>
        <w:t>Enbrel annetaan pistoksena ihon alle (ihonalainen injektio).</w:t>
      </w:r>
    </w:p>
    <w:p w14:paraId="46C44CCD" w14:textId="77777777" w:rsidR="002B034F" w:rsidRPr="00F8711D" w:rsidRDefault="002B034F">
      <w:pPr>
        <w:keepNext/>
        <w:numPr>
          <w:ilvl w:val="12"/>
          <w:numId w:val="0"/>
        </w:numPr>
        <w:tabs>
          <w:tab w:val="left" w:pos="567"/>
        </w:tabs>
        <w:rPr>
          <w:lang w:val="fi-FI"/>
        </w:rPr>
      </w:pPr>
    </w:p>
    <w:p w14:paraId="73C32A90" w14:textId="77777777" w:rsidR="002B034F" w:rsidRPr="00F8711D" w:rsidRDefault="002B034F">
      <w:pPr>
        <w:keepNext/>
        <w:numPr>
          <w:ilvl w:val="12"/>
          <w:numId w:val="0"/>
        </w:numPr>
        <w:tabs>
          <w:tab w:val="left" w:pos="567"/>
        </w:tabs>
        <w:rPr>
          <w:lang w:val="fi-FI"/>
        </w:rPr>
      </w:pPr>
      <w:r w:rsidRPr="00F8711D">
        <w:rPr>
          <w:lang w:val="fi-FI"/>
        </w:rPr>
        <w:t>Enbrel voidaan ottaa ruoan ja juoman kanssa tai ilman.</w:t>
      </w:r>
    </w:p>
    <w:p w14:paraId="2144CB34" w14:textId="77777777" w:rsidR="002B034F" w:rsidRPr="00F8711D" w:rsidRDefault="002B034F">
      <w:pPr>
        <w:keepNext/>
        <w:numPr>
          <w:ilvl w:val="12"/>
          <w:numId w:val="0"/>
        </w:numPr>
        <w:tabs>
          <w:tab w:val="left" w:pos="567"/>
        </w:tabs>
        <w:rPr>
          <w:lang w:val="fi-FI"/>
        </w:rPr>
      </w:pPr>
    </w:p>
    <w:p w14:paraId="67344B27" w14:textId="6EB247E6" w:rsidR="002B034F" w:rsidRPr="00F8711D" w:rsidRDefault="002B034F">
      <w:pPr>
        <w:tabs>
          <w:tab w:val="left" w:pos="567"/>
        </w:tabs>
        <w:suppressAutoHyphens/>
        <w:rPr>
          <w:lang w:val="fi-FI"/>
        </w:rPr>
      </w:pPr>
      <w:r w:rsidRPr="00F8711D">
        <w:rPr>
          <w:b/>
          <w:bCs/>
          <w:lang w:val="fi-FI"/>
        </w:rPr>
        <w:t>Yksityiskohtaiset ohjeet Enbrel</w:t>
      </w:r>
      <w:r w:rsidR="008032B6" w:rsidRPr="00F8711D">
        <w:rPr>
          <w:b/>
          <w:bCs/>
          <w:lang w:val="fi-FI"/>
        </w:rPr>
        <w:t>-valmistee</w:t>
      </w:r>
      <w:r w:rsidRPr="00F8711D">
        <w:rPr>
          <w:b/>
          <w:bCs/>
          <w:lang w:val="fi-FI"/>
        </w:rPr>
        <w:t>n pistämisestä löytyvät pakkausselosteesta kohdasta 7. ”</w:t>
      </w:r>
      <w:r w:rsidR="00B744A9">
        <w:rPr>
          <w:b/>
          <w:bCs/>
          <w:lang w:val="fi-FI"/>
        </w:rPr>
        <w:t>Käyttöohjeet</w:t>
      </w:r>
      <w:r w:rsidRPr="00F8711D">
        <w:rPr>
          <w:b/>
          <w:bCs/>
          <w:lang w:val="fi-FI"/>
        </w:rPr>
        <w:t>”</w:t>
      </w:r>
      <w:r w:rsidRPr="00F8711D">
        <w:rPr>
          <w:lang w:val="fi-FI"/>
        </w:rPr>
        <w:t>. Älä sekoita Enbrel-liuosta muiden lääkkeiden kanssa.</w:t>
      </w:r>
    </w:p>
    <w:p w14:paraId="5C33F906" w14:textId="77777777" w:rsidR="002B034F" w:rsidRPr="00F8711D" w:rsidRDefault="002B034F">
      <w:pPr>
        <w:pStyle w:val="NormalWeb"/>
        <w:numPr>
          <w:ilvl w:val="12"/>
          <w:numId w:val="0"/>
        </w:numPr>
        <w:tabs>
          <w:tab w:val="left" w:pos="567"/>
          <w:tab w:val="center" w:pos="4153"/>
          <w:tab w:val="right" w:pos="8306"/>
        </w:tabs>
        <w:rPr>
          <w:sz w:val="22"/>
          <w:lang w:val="fi-FI"/>
        </w:rPr>
      </w:pPr>
    </w:p>
    <w:p w14:paraId="50E53D8F" w14:textId="77777777" w:rsidR="002B034F" w:rsidRPr="00F8711D" w:rsidRDefault="002B034F">
      <w:pPr>
        <w:numPr>
          <w:ilvl w:val="12"/>
          <w:numId w:val="0"/>
        </w:numPr>
        <w:tabs>
          <w:tab w:val="left" w:pos="567"/>
        </w:tabs>
        <w:rPr>
          <w:lang w:val="fi-FI"/>
        </w:rPr>
      </w:pPr>
      <w:r w:rsidRPr="00F8711D">
        <w:rPr>
          <w:lang w:val="fi-FI"/>
        </w:rPr>
        <w:t>Muistamisen helpottamiseksi voi olla hyödyllistä kirjoittaa päivyriin, minä viikonpäivänä tai -päivinä Enbrel</w:t>
      </w:r>
      <w:r w:rsidR="008032B6" w:rsidRPr="00F8711D">
        <w:rPr>
          <w:lang w:val="fi-FI"/>
        </w:rPr>
        <w:t>-valmistetta</w:t>
      </w:r>
      <w:r w:rsidRPr="00F8711D">
        <w:rPr>
          <w:lang w:val="fi-FI"/>
        </w:rPr>
        <w:t xml:space="preserve"> pitää käyttää.</w:t>
      </w:r>
    </w:p>
    <w:p w14:paraId="057783C0" w14:textId="77777777" w:rsidR="002B034F" w:rsidRPr="00F8711D" w:rsidRDefault="002B034F">
      <w:pPr>
        <w:numPr>
          <w:ilvl w:val="12"/>
          <w:numId w:val="0"/>
        </w:numPr>
        <w:tabs>
          <w:tab w:val="left" w:pos="567"/>
        </w:tabs>
        <w:ind w:right="-2"/>
        <w:rPr>
          <w:lang w:val="fi-FI"/>
        </w:rPr>
      </w:pPr>
    </w:p>
    <w:p w14:paraId="55060656" w14:textId="77777777" w:rsidR="002B034F" w:rsidRPr="00F8711D" w:rsidRDefault="002B034F">
      <w:pPr>
        <w:numPr>
          <w:ilvl w:val="12"/>
          <w:numId w:val="0"/>
        </w:numPr>
        <w:tabs>
          <w:tab w:val="left" w:pos="567"/>
        </w:tabs>
        <w:ind w:right="-2"/>
        <w:rPr>
          <w:b/>
          <w:lang w:val="fi-FI"/>
        </w:rPr>
      </w:pPr>
      <w:r w:rsidRPr="00F8711D">
        <w:rPr>
          <w:b/>
          <w:lang w:val="fi-FI"/>
        </w:rPr>
        <w:t>Jos käytät enemmän Enbrel</w:t>
      </w:r>
      <w:r w:rsidR="008032B6" w:rsidRPr="00F8711D">
        <w:rPr>
          <w:b/>
          <w:lang w:val="fi-FI"/>
        </w:rPr>
        <w:t>-valmistetta</w:t>
      </w:r>
      <w:r w:rsidRPr="00F8711D">
        <w:rPr>
          <w:b/>
          <w:lang w:val="fi-FI"/>
        </w:rPr>
        <w:t xml:space="preserve"> kuin sinun pitäisi</w:t>
      </w:r>
    </w:p>
    <w:p w14:paraId="632DE3D0" w14:textId="77777777" w:rsidR="002B034F" w:rsidRPr="00F8711D" w:rsidRDefault="002B034F">
      <w:pPr>
        <w:numPr>
          <w:ilvl w:val="12"/>
          <w:numId w:val="0"/>
        </w:numPr>
        <w:tabs>
          <w:tab w:val="left" w:pos="567"/>
        </w:tabs>
        <w:ind w:right="-2"/>
        <w:rPr>
          <w:lang w:val="fi-FI"/>
        </w:rPr>
      </w:pPr>
    </w:p>
    <w:p w14:paraId="728982D8" w14:textId="77777777" w:rsidR="002B034F" w:rsidRPr="00F8711D" w:rsidRDefault="002B034F">
      <w:pPr>
        <w:numPr>
          <w:ilvl w:val="12"/>
          <w:numId w:val="0"/>
        </w:numPr>
        <w:tabs>
          <w:tab w:val="left" w:pos="567"/>
        </w:tabs>
        <w:ind w:right="-2"/>
        <w:rPr>
          <w:lang w:val="fi-FI"/>
        </w:rPr>
      </w:pPr>
      <w:r w:rsidRPr="00F8711D">
        <w:rPr>
          <w:lang w:val="fi-FI"/>
        </w:rPr>
        <w:t>Jos olet käyttänyt Enbrel</w:t>
      </w:r>
      <w:r w:rsidR="008032B6" w:rsidRPr="00F8711D">
        <w:rPr>
          <w:lang w:val="fi-FI"/>
        </w:rPr>
        <w:t>-valmistetta</w:t>
      </w:r>
      <w:r w:rsidRPr="00F8711D">
        <w:rPr>
          <w:lang w:val="fi-FI"/>
        </w:rPr>
        <w:t xml:space="preserve"> enemmän kuin sinun kuuluisi (joko pistämällä kerralla liian paljon tai pistämällä lääkettä liian usein), ota yhteys lääkäriin tai apteekkiin välittömästi. Pidä aina lääkepakkauksen kotelo mukanasi, vaikka se olisi tyhjäkin.</w:t>
      </w:r>
    </w:p>
    <w:p w14:paraId="206D81F8" w14:textId="77777777" w:rsidR="002B034F" w:rsidRPr="00F8711D" w:rsidRDefault="002B034F">
      <w:pPr>
        <w:numPr>
          <w:ilvl w:val="12"/>
          <w:numId w:val="0"/>
        </w:numPr>
        <w:tabs>
          <w:tab w:val="left" w:pos="567"/>
        </w:tabs>
        <w:ind w:right="-2"/>
        <w:rPr>
          <w:lang w:val="fi-FI"/>
        </w:rPr>
      </w:pPr>
    </w:p>
    <w:p w14:paraId="241FD758" w14:textId="77777777" w:rsidR="002B034F" w:rsidRPr="00F8711D" w:rsidRDefault="002B034F">
      <w:pPr>
        <w:numPr>
          <w:ilvl w:val="12"/>
          <w:numId w:val="0"/>
        </w:numPr>
        <w:tabs>
          <w:tab w:val="left" w:pos="567"/>
        </w:tabs>
        <w:rPr>
          <w:b/>
          <w:lang w:val="fi-FI"/>
        </w:rPr>
      </w:pPr>
      <w:r w:rsidRPr="00F8711D">
        <w:rPr>
          <w:b/>
          <w:lang w:val="fi-FI"/>
        </w:rPr>
        <w:t>Jos unohdat pistää Enbrel</w:t>
      </w:r>
      <w:r w:rsidR="008032B6" w:rsidRPr="00F8711D">
        <w:rPr>
          <w:b/>
          <w:lang w:val="fi-FI"/>
        </w:rPr>
        <w:t>-valmistetta</w:t>
      </w:r>
    </w:p>
    <w:p w14:paraId="7495130C" w14:textId="77777777" w:rsidR="002B034F" w:rsidRPr="00F8711D" w:rsidRDefault="002B034F">
      <w:pPr>
        <w:numPr>
          <w:ilvl w:val="12"/>
          <w:numId w:val="0"/>
        </w:numPr>
        <w:tabs>
          <w:tab w:val="left" w:pos="567"/>
        </w:tabs>
        <w:rPr>
          <w:b/>
          <w:lang w:val="fi-FI"/>
        </w:rPr>
      </w:pPr>
    </w:p>
    <w:p w14:paraId="1608A986" w14:textId="77777777" w:rsidR="002B034F" w:rsidRPr="00F8711D" w:rsidRDefault="002B034F">
      <w:pPr>
        <w:numPr>
          <w:ilvl w:val="12"/>
          <w:numId w:val="0"/>
        </w:numPr>
        <w:tabs>
          <w:tab w:val="left" w:pos="567"/>
        </w:tabs>
        <w:rPr>
          <w:lang w:val="fi-FI"/>
        </w:rPr>
      </w:pPr>
      <w:r w:rsidRPr="00F8711D">
        <w:rPr>
          <w:lang w:val="fi-FI"/>
        </w:rPr>
        <w:t>Jos unohdat annoksen, pistä se heti kun muistat, paitsi jos seuraavan suunnitellun annoksen ajankohta on seuraavana päivänä. Siinä tapauksessa unohdettu annos pitää jättää väliin. Jatka lääkkeen pistämistä ohjeiden mukaisina päivinä. Älä pistä kaksinkertaista annosta (kahta annosta samana päivänä) korvataksesi unohtamasi annoksen.</w:t>
      </w:r>
    </w:p>
    <w:p w14:paraId="655C3E63" w14:textId="77777777" w:rsidR="002B034F" w:rsidRPr="00F8711D" w:rsidRDefault="002B034F">
      <w:pPr>
        <w:numPr>
          <w:ilvl w:val="12"/>
          <w:numId w:val="0"/>
        </w:numPr>
        <w:tabs>
          <w:tab w:val="left" w:pos="567"/>
        </w:tabs>
        <w:rPr>
          <w:lang w:val="fi-FI"/>
        </w:rPr>
      </w:pPr>
    </w:p>
    <w:p w14:paraId="1ED24B76" w14:textId="77777777" w:rsidR="002B034F" w:rsidRPr="00F8711D" w:rsidRDefault="002B034F">
      <w:pPr>
        <w:numPr>
          <w:ilvl w:val="12"/>
          <w:numId w:val="0"/>
        </w:numPr>
        <w:tabs>
          <w:tab w:val="left" w:pos="567"/>
        </w:tabs>
        <w:rPr>
          <w:b/>
          <w:lang w:val="fi-FI"/>
        </w:rPr>
      </w:pPr>
      <w:r w:rsidRPr="00F8711D">
        <w:rPr>
          <w:b/>
          <w:lang w:val="fi-FI"/>
        </w:rPr>
        <w:t>Jos lopetat Enbrel</w:t>
      </w:r>
      <w:r w:rsidR="008032B6" w:rsidRPr="00F8711D">
        <w:rPr>
          <w:b/>
          <w:lang w:val="fi-FI"/>
        </w:rPr>
        <w:t>-valmistee</w:t>
      </w:r>
      <w:r w:rsidRPr="00F8711D">
        <w:rPr>
          <w:b/>
          <w:lang w:val="fi-FI"/>
        </w:rPr>
        <w:t>n käytön</w:t>
      </w:r>
    </w:p>
    <w:p w14:paraId="04A5AC23" w14:textId="77777777" w:rsidR="002B034F" w:rsidRPr="00F8711D" w:rsidRDefault="002B034F">
      <w:pPr>
        <w:numPr>
          <w:ilvl w:val="12"/>
          <w:numId w:val="0"/>
        </w:numPr>
        <w:tabs>
          <w:tab w:val="left" w:pos="567"/>
        </w:tabs>
        <w:rPr>
          <w:lang w:val="fi-FI"/>
        </w:rPr>
      </w:pPr>
    </w:p>
    <w:p w14:paraId="62C96C04" w14:textId="77777777" w:rsidR="002B034F" w:rsidRPr="00F8711D" w:rsidRDefault="002B034F">
      <w:pPr>
        <w:numPr>
          <w:ilvl w:val="12"/>
          <w:numId w:val="0"/>
        </w:numPr>
        <w:tabs>
          <w:tab w:val="left" w:pos="567"/>
        </w:tabs>
        <w:rPr>
          <w:lang w:val="fi-FI"/>
        </w:rPr>
      </w:pPr>
      <w:r w:rsidRPr="00F8711D">
        <w:rPr>
          <w:lang w:val="fi-FI"/>
        </w:rPr>
        <w:t>Oireet saattavat palata, jos lopetat lääkkeen käytön.</w:t>
      </w:r>
    </w:p>
    <w:p w14:paraId="6441C339" w14:textId="77777777" w:rsidR="002B034F" w:rsidRPr="00F8711D" w:rsidRDefault="002B034F">
      <w:pPr>
        <w:numPr>
          <w:ilvl w:val="12"/>
          <w:numId w:val="0"/>
        </w:numPr>
        <w:tabs>
          <w:tab w:val="left" w:pos="567"/>
        </w:tabs>
        <w:ind w:right="-2"/>
        <w:rPr>
          <w:lang w:val="fi-FI"/>
        </w:rPr>
      </w:pPr>
    </w:p>
    <w:p w14:paraId="49EB3F84" w14:textId="77777777" w:rsidR="002B034F" w:rsidRPr="00F8711D" w:rsidRDefault="002B034F">
      <w:pPr>
        <w:numPr>
          <w:ilvl w:val="12"/>
          <w:numId w:val="0"/>
        </w:numPr>
        <w:tabs>
          <w:tab w:val="left" w:pos="567"/>
        </w:tabs>
        <w:ind w:right="-2"/>
        <w:rPr>
          <w:lang w:val="fi-FI"/>
        </w:rPr>
      </w:pPr>
      <w:r w:rsidRPr="00F8711D">
        <w:rPr>
          <w:lang w:val="fi-FI"/>
        </w:rPr>
        <w:t>Jos sinulla on kysymyksiä tämän lääkkeen käytöstä, käänny lääkärin tai apteekkihenkilökunnan puoleen.</w:t>
      </w:r>
    </w:p>
    <w:p w14:paraId="60F094AD" w14:textId="77777777" w:rsidR="002B034F" w:rsidRPr="00F8711D" w:rsidRDefault="002B034F">
      <w:pPr>
        <w:numPr>
          <w:ilvl w:val="12"/>
          <w:numId w:val="0"/>
        </w:numPr>
        <w:tabs>
          <w:tab w:val="left" w:pos="567"/>
        </w:tabs>
        <w:ind w:right="-2"/>
        <w:rPr>
          <w:lang w:val="fi-FI"/>
        </w:rPr>
      </w:pPr>
    </w:p>
    <w:p w14:paraId="08849601" w14:textId="77777777" w:rsidR="002B034F" w:rsidRPr="00F8711D" w:rsidRDefault="002B034F">
      <w:pPr>
        <w:numPr>
          <w:ilvl w:val="12"/>
          <w:numId w:val="0"/>
        </w:numPr>
        <w:tabs>
          <w:tab w:val="left" w:pos="567"/>
        </w:tabs>
        <w:ind w:right="-2"/>
        <w:rPr>
          <w:lang w:val="fi-FI"/>
        </w:rPr>
      </w:pPr>
    </w:p>
    <w:p w14:paraId="617B6014" w14:textId="77777777" w:rsidR="002B034F" w:rsidRPr="00F8711D" w:rsidRDefault="002B034F">
      <w:pPr>
        <w:numPr>
          <w:ilvl w:val="12"/>
          <w:numId w:val="0"/>
        </w:numPr>
        <w:tabs>
          <w:tab w:val="left" w:pos="567"/>
        </w:tabs>
        <w:ind w:left="567" w:right="-28" w:hanging="567"/>
        <w:rPr>
          <w:b/>
          <w:lang w:val="fi-FI"/>
        </w:rPr>
      </w:pPr>
      <w:r w:rsidRPr="00F8711D">
        <w:rPr>
          <w:b/>
          <w:lang w:val="fi-FI"/>
        </w:rPr>
        <w:t>4.</w:t>
      </w:r>
      <w:r w:rsidRPr="00F8711D">
        <w:rPr>
          <w:b/>
          <w:lang w:val="fi-FI"/>
        </w:rPr>
        <w:tab/>
        <w:t>Mahdolliset haittavaikutukset</w:t>
      </w:r>
    </w:p>
    <w:p w14:paraId="5521D68D" w14:textId="77777777" w:rsidR="002B034F" w:rsidRPr="00F8711D" w:rsidRDefault="002B034F">
      <w:pPr>
        <w:numPr>
          <w:ilvl w:val="12"/>
          <w:numId w:val="0"/>
        </w:numPr>
        <w:tabs>
          <w:tab w:val="left" w:pos="567"/>
        </w:tabs>
        <w:ind w:right="-28"/>
        <w:rPr>
          <w:lang w:val="fi-FI"/>
        </w:rPr>
      </w:pPr>
    </w:p>
    <w:p w14:paraId="0E30BFA9" w14:textId="77777777" w:rsidR="002B034F" w:rsidRPr="00F8711D" w:rsidRDefault="002B034F">
      <w:pPr>
        <w:numPr>
          <w:ilvl w:val="12"/>
          <w:numId w:val="0"/>
        </w:numPr>
        <w:tabs>
          <w:tab w:val="left" w:pos="567"/>
        </w:tabs>
        <w:ind w:right="-28"/>
        <w:rPr>
          <w:lang w:val="fi-FI"/>
        </w:rPr>
      </w:pPr>
      <w:r w:rsidRPr="00F8711D">
        <w:rPr>
          <w:lang w:val="fi-FI"/>
        </w:rPr>
        <w:t xml:space="preserve">Kuten kaikki lääkkeet, tämäkin lääke voi aiheuttaa haittavaikutuksia. Kaikki eivät kuitenkaan niitä saa. </w:t>
      </w:r>
    </w:p>
    <w:p w14:paraId="7F35611A" w14:textId="77777777" w:rsidR="002B034F" w:rsidRPr="00F8711D" w:rsidRDefault="002B034F">
      <w:pPr>
        <w:numPr>
          <w:ilvl w:val="12"/>
          <w:numId w:val="0"/>
        </w:numPr>
        <w:tabs>
          <w:tab w:val="left" w:pos="567"/>
        </w:tabs>
        <w:ind w:right="-28"/>
        <w:rPr>
          <w:lang w:val="fi-FI"/>
        </w:rPr>
      </w:pPr>
    </w:p>
    <w:p w14:paraId="3DDB10D1" w14:textId="77777777" w:rsidR="002B034F" w:rsidRPr="00F8711D" w:rsidRDefault="002B034F" w:rsidP="00234065">
      <w:pPr>
        <w:keepNext/>
        <w:numPr>
          <w:ilvl w:val="12"/>
          <w:numId w:val="0"/>
        </w:numPr>
        <w:tabs>
          <w:tab w:val="left" w:pos="567"/>
        </w:tabs>
        <w:ind w:right="-2"/>
        <w:rPr>
          <w:b/>
          <w:bCs/>
          <w:lang w:val="fi-FI"/>
        </w:rPr>
      </w:pPr>
      <w:r w:rsidRPr="00F8711D">
        <w:rPr>
          <w:b/>
          <w:bCs/>
          <w:lang w:val="fi-FI"/>
        </w:rPr>
        <w:t>Allergiset reaktiot</w:t>
      </w:r>
    </w:p>
    <w:p w14:paraId="1820EAD5" w14:textId="77777777" w:rsidR="002B034F" w:rsidRPr="00F8711D" w:rsidRDefault="002B034F" w:rsidP="00234065">
      <w:pPr>
        <w:keepNext/>
        <w:numPr>
          <w:ilvl w:val="12"/>
          <w:numId w:val="0"/>
        </w:numPr>
        <w:tabs>
          <w:tab w:val="left" w:pos="567"/>
        </w:tabs>
        <w:ind w:right="-2"/>
        <w:rPr>
          <w:lang w:val="fi-FI"/>
        </w:rPr>
      </w:pPr>
    </w:p>
    <w:p w14:paraId="41DDBD1A" w14:textId="77777777" w:rsidR="002B034F" w:rsidRPr="00F8711D" w:rsidRDefault="002B034F">
      <w:pPr>
        <w:numPr>
          <w:ilvl w:val="12"/>
          <w:numId w:val="0"/>
        </w:numPr>
        <w:tabs>
          <w:tab w:val="left" w:pos="567"/>
        </w:tabs>
        <w:ind w:right="-29"/>
        <w:rPr>
          <w:lang w:val="fi-FI"/>
        </w:rPr>
      </w:pPr>
      <w:r w:rsidRPr="00F8711D">
        <w:rPr>
          <w:lang w:val="fi-FI"/>
        </w:rPr>
        <w:t>Älä pistä Enbrel</w:t>
      </w:r>
      <w:r w:rsidR="008032B6" w:rsidRPr="00F8711D">
        <w:rPr>
          <w:lang w:val="fi-FI"/>
        </w:rPr>
        <w:t>-valmistetta</w:t>
      </w:r>
      <w:r w:rsidRPr="00F8711D">
        <w:rPr>
          <w:lang w:val="fi-FI"/>
        </w:rPr>
        <w:t xml:space="preserve"> enää lisää, jos sinulla on jokin seuraavista oireista. Ota välittömästi yhteys lääkäriin tai hakeudu päivystyspoliklinikalle.</w:t>
      </w:r>
    </w:p>
    <w:p w14:paraId="72AC7279" w14:textId="77777777" w:rsidR="002B034F" w:rsidRPr="00F8711D" w:rsidRDefault="002B034F">
      <w:pPr>
        <w:numPr>
          <w:ilvl w:val="0"/>
          <w:numId w:val="82"/>
        </w:numPr>
        <w:snapToGrid w:val="0"/>
        <w:ind w:right="-29"/>
        <w:rPr>
          <w:lang w:val="fi-FI"/>
        </w:rPr>
      </w:pPr>
      <w:r w:rsidRPr="00F8711D">
        <w:rPr>
          <w:lang w:val="fi-FI"/>
        </w:rPr>
        <w:t>Nielemis- tai hengitysvaikeuksia</w:t>
      </w:r>
    </w:p>
    <w:p w14:paraId="5CB0789A" w14:textId="77777777" w:rsidR="002B034F" w:rsidRPr="00F8711D" w:rsidRDefault="002B034F">
      <w:pPr>
        <w:numPr>
          <w:ilvl w:val="0"/>
          <w:numId w:val="82"/>
        </w:numPr>
        <w:snapToGrid w:val="0"/>
        <w:ind w:right="-29"/>
        <w:rPr>
          <w:lang w:val="fi-FI"/>
        </w:rPr>
      </w:pPr>
      <w:r w:rsidRPr="00F8711D">
        <w:rPr>
          <w:lang w:val="fi-FI"/>
        </w:rPr>
        <w:lastRenderedPageBreak/>
        <w:t>Kasvojen, kurkun alueen, käsien tai jalkojen turvotus</w:t>
      </w:r>
    </w:p>
    <w:p w14:paraId="790F9478" w14:textId="77777777" w:rsidR="002B034F" w:rsidRPr="00F8711D" w:rsidRDefault="002B034F">
      <w:pPr>
        <w:numPr>
          <w:ilvl w:val="0"/>
          <w:numId w:val="82"/>
        </w:numPr>
        <w:snapToGrid w:val="0"/>
        <w:ind w:right="-29"/>
        <w:rPr>
          <w:lang w:val="fi-FI"/>
        </w:rPr>
      </w:pPr>
      <w:r w:rsidRPr="00F8711D">
        <w:rPr>
          <w:lang w:val="fi-FI"/>
        </w:rPr>
        <w:t>Hermostunut tai ahdistunut olo, tykytyksen tunne, ihon äkillinen punoitus ja/tai lämmöntunne</w:t>
      </w:r>
    </w:p>
    <w:p w14:paraId="65BFA857" w14:textId="77777777" w:rsidR="002B034F" w:rsidRPr="00F8711D" w:rsidRDefault="002B034F">
      <w:pPr>
        <w:numPr>
          <w:ilvl w:val="0"/>
          <w:numId w:val="82"/>
        </w:numPr>
        <w:snapToGrid w:val="0"/>
        <w:ind w:right="-29"/>
        <w:rPr>
          <w:lang w:val="fi-FI"/>
        </w:rPr>
      </w:pPr>
      <w:r w:rsidRPr="00F8711D">
        <w:rPr>
          <w:lang w:val="fi-FI"/>
        </w:rPr>
        <w:t>Voimakas ihottuma, kutina tai nokkosihottuma (punoittavat tai kalpeat ihopaukamat, jotka usein kutiavat).</w:t>
      </w:r>
    </w:p>
    <w:p w14:paraId="04AA0F6A" w14:textId="77777777" w:rsidR="002B034F" w:rsidRPr="00F8711D" w:rsidRDefault="002B034F">
      <w:pPr>
        <w:tabs>
          <w:tab w:val="left" w:pos="567"/>
        </w:tabs>
        <w:ind w:right="-29"/>
        <w:rPr>
          <w:lang w:val="fi-FI"/>
        </w:rPr>
      </w:pPr>
    </w:p>
    <w:p w14:paraId="0B1E0803" w14:textId="77777777" w:rsidR="002B034F" w:rsidRPr="00F8711D" w:rsidRDefault="002B034F">
      <w:pPr>
        <w:tabs>
          <w:tab w:val="left" w:pos="567"/>
        </w:tabs>
        <w:ind w:right="-29"/>
        <w:rPr>
          <w:lang w:val="fi-FI"/>
        </w:rPr>
      </w:pPr>
      <w:r w:rsidRPr="00F8711D">
        <w:rPr>
          <w:lang w:val="fi-FI"/>
        </w:rPr>
        <w:t>Vakavat allergiset reaktiot ovat harvinaisia. Mikä tahansa yllä olevista oireista voi kuitenkin olla merkki Enbrel</w:t>
      </w:r>
      <w:r w:rsidR="008032B6" w:rsidRPr="00F8711D">
        <w:rPr>
          <w:lang w:val="fi-FI"/>
        </w:rPr>
        <w:t>-valmistee</w:t>
      </w:r>
      <w:r w:rsidRPr="00F8711D">
        <w:rPr>
          <w:lang w:val="fi-FI"/>
        </w:rPr>
        <w:t>n aiheuttamasta allergisesta reaktiosta, joten sinun tulee hakeutua välittömästi lääkärin hoitoon.</w:t>
      </w:r>
    </w:p>
    <w:p w14:paraId="1A261EE7" w14:textId="77777777" w:rsidR="002B034F" w:rsidRPr="00F8711D" w:rsidRDefault="002B034F">
      <w:pPr>
        <w:tabs>
          <w:tab w:val="left" w:pos="567"/>
        </w:tabs>
        <w:ind w:right="-29"/>
        <w:rPr>
          <w:lang w:val="fi-FI"/>
        </w:rPr>
      </w:pPr>
    </w:p>
    <w:p w14:paraId="437C4628" w14:textId="77777777" w:rsidR="002B034F" w:rsidRPr="00F8711D" w:rsidRDefault="002B034F">
      <w:pPr>
        <w:keepNext/>
        <w:tabs>
          <w:tab w:val="left" w:pos="567"/>
        </w:tabs>
        <w:ind w:right="-28"/>
        <w:rPr>
          <w:b/>
          <w:bCs/>
          <w:lang w:val="fi-FI"/>
        </w:rPr>
      </w:pPr>
      <w:r w:rsidRPr="00F8711D">
        <w:rPr>
          <w:b/>
          <w:bCs/>
          <w:lang w:val="fi-FI"/>
        </w:rPr>
        <w:t>Vakavat haittavaikutukset</w:t>
      </w:r>
    </w:p>
    <w:p w14:paraId="119C35E4" w14:textId="77777777" w:rsidR="002B034F" w:rsidRPr="00F8711D" w:rsidRDefault="002B034F">
      <w:pPr>
        <w:keepNext/>
        <w:tabs>
          <w:tab w:val="left" w:pos="567"/>
        </w:tabs>
        <w:ind w:right="-28"/>
        <w:rPr>
          <w:b/>
          <w:bCs/>
          <w:lang w:val="fi-FI"/>
        </w:rPr>
      </w:pPr>
    </w:p>
    <w:p w14:paraId="30CC18A3" w14:textId="77777777" w:rsidR="002B034F" w:rsidRPr="00F8711D" w:rsidRDefault="002B034F">
      <w:pPr>
        <w:keepNext/>
        <w:tabs>
          <w:tab w:val="left" w:pos="567"/>
        </w:tabs>
        <w:ind w:right="-28"/>
        <w:rPr>
          <w:lang w:val="fi-FI"/>
        </w:rPr>
      </w:pPr>
      <w:r w:rsidRPr="00F8711D">
        <w:rPr>
          <w:lang w:val="fi-FI"/>
        </w:rPr>
        <w:t>Jos havaitset jonkin seuraavista oireista, sinä tai lapsi saatatte tarvita välitöntä lääkärin hoitoa.</w:t>
      </w:r>
    </w:p>
    <w:p w14:paraId="20D9F085" w14:textId="77777777" w:rsidR="002B034F" w:rsidRPr="00F8711D" w:rsidRDefault="002B034F">
      <w:pPr>
        <w:keepNext/>
        <w:numPr>
          <w:ilvl w:val="0"/>
          <w:numId w:val="83"/>
        </w:numPr>
        <w:snapToGrid w:val="0"/>
        <w:ind w:right="-28"/>
        <w:rPr>
          <w:lang w:val="fi-FI"/>
        </w:rPr>
      </w:pPr>
      <w:r w:rsidRPr="00F8711D">
        <w:rPr>
          <w:b/>
          <w:bCs/>
          <w:lang w:val="fi-FI"/>
        </w:rPr>
        <w:t xml:space="preserve">Vakavan tulehduksen </w:t>
      </w:r>
      <w:r w:rsidRPr="00F8711D">
        <w:rPr>
          <w:lang w:val="fi-FI"/>
        </w:rPr>
        <w:t>merkit, kuten korkea kuume, johon voi liittyä yskä, hengenahdistus, vilunväreet, heikkouden tunne tai kuuma, punoittava, arka, kipeä ihon tai nivelen alue.</w:t>
      </w:r>
    </w:p>
    <w:p w14:paraId="63ECE6D8" w14:textId="77777777" w:rsidR="002B034F" w:rsidRPr="00F8711D" w:rsidRDefault="002B034F">
      <w:pPr>
        <w:numPr>
          <w:ilvl w:val="0"/>
          <w:numId w:val="83"/>
        </w:numPr>
        <w:snapToGrid w:val="0"/>
        <w:ind w:right="-29"/>
        <w:rPr>
          <w:lang w:val="fi-FI"/>
        </w:rPr>
      </w:pPr>
      <w:r w:rsidRPr="00F8711D">
        <w:rPr>
          <w:b/>
          <w:bCs/>
          <w:lang w:val="fi-FI"/>
        </w:rPr>
        <w:t xml:space="preserve">Verisairauteen </w:t>
      </w:r>
      <w:r w:rsidRPr="00F8711D">
        <w:rPr>
          <w:lang w:val="fi-FI"/>
        </w:rPr>
        <w:t>viittaavat merkit, kuten verenvuoto, mustelmat tai kalpeus.</w:t>
      </w:r>
    </w:p>
    <w:p w14:paraId="1260E615" w14:textId="77777777" w:rsidR="002B034F" w:rsidRPr="00F8711D" w:rsidRDefault="002B034F">
      <w:pPr>
        <w:numPr>
          <w:ilvl w:val="0"/>
          <w:numId w:val="83"/>
        </w:numPr>
        <w:snapToGrid w:val="0"/>
        <w:ind w:right="-29"/>
        <w:rPr>
          <w:lang w:val="fi-FI"/>
        </w:rPr>
      </w:pPr>
      <w:r w:rsidRPr="00F8711D">
        <w:rPr>
          <w:b/>
          <w:bCs/>
          <w:lang w:val="fi-FI"/>
        </w:rPr>
        <w:t xml:space="preserve">Hermoston häiriöön </w:t>
      </w:r>
      <w:r w:rsidRPr="00F8711D">
        <w:rPr>
          <w:lang w:val="fi-FI"/>
        </w:rPr>
        <w:t>viittaavat merkit, kuten puutuminen tai pistely, näkökyvyn muutokset, silmäkipu tai käsivarren tai jalan heikkouden alkaminen.</w:t>
      </w:r>
    </w:p>
    <w:p w14:paraId="2A675F8A" w14:textId="77777777" w:rsidR="002B034F" w:rsidRPr="00F8711D" w:rsidRDefault="002B034F">
      <w:pPr>
        <w:numPr>
          <w:ilvl w:val="0"/>
          <w:numId w:val="83"/>
        </w:numPr>
        <w:snapToGrid w:val="0"/>
        <w:ind w:right="-29"/>
        <w:rPr>
          <w:lang w:val="fi-FI"/>
        </w:rPr>
      </w:pPr>
      <w:r w:rsidRPr="00F8711D">
        <w:rPr>
          <w:b/>
          <w:bCs/>
          <w:lang w:val="fi-FI"/>
        </w:rPr>
        <w:t xml:space="preserve">Sydämen vajaatoimintaan tai sydämen vajaatoiminnan pahentumiseen </w:t>
      </w:r>
      <w:r w:rsidRPr="00F8711D">
        <w:rPr>
          <w:lang w:val="fi-FI"/>
        </w:rPr>
        <w:t>viittaavat merkit, kuten uupuneisuus tai rasituksen yhteydessä esiintyvä hengenahdistus, nilkkojen turvotus, kylläisyyden tunne kaulan tai vatsan alueella, yöllinen hengenahdistus tai yskintä, kynsien tai huulten sinertävä väri.</w:t>
      </w:r>
    </w:p>
    <w:p w14:paraId="5AC8F58B" w14:textId="77777777" w:rsidR="002B034F" w:rsidRPr="00F8711D" w:rsidRDefault="002B034F">
      <w:pPr>
        <w:numPr>
          <w:ilvl w:val="0"/>
          <w:numId w:val="83"/>
        </w:numPr>
        <w:rPr>
          <w:szCs w:val="22"/>
          <w:lang w:val="fi-FI"/>
        </w:rPr>
      </w:pPr>
      <w:r w:rsidRPr="00F8711D">
        <w:rPr>
          <w:b/>
          <w:szCs w:val="22"/>
          <w:lang w:val="fi-FI"/>
        </w:rPr>
        <w:t xml:space="preserve">Merkit syöpäsairauksista: </w:t>
      </w:r>
      <w:r w:rsidRPr="00F8711D">
        <w:rPr>
          <w:szCs w:val="22"/>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6A80A91D" w14:textId="77777777" w:rsidR="002B034F" w:rsidRPr="00F8711D" w:rsidRDefault="002B034F">
      <w:pPr>
        <w:numPr>
          <w:ilvl w:val="0"/>
          <w:numId w:val="83"/>
        </w:numPr>
        <w:rPr>
          <w:szCs w:val="22"/>
          <w:lang w:val="fi-FI"/>
        </w:rPr>
      </w:pPr>
      <w:r w:rsidRPr="00F8711D">
        <w:rPr>
          <w:szCs w:val="22"/>
          <w:lang w:val="fi-FI"/>
        </w:rPr>
        <w:t xml:space="preserve">Merkkejä </w:t>
      </w:r>
      <w:r w:rsidRPr="00F8711D">
        <w:rPr>
          <w:b/>
          <w:szCs w:val="22"/>
          <w:lang w:val="fi-FI"/>
        </w:rPr>
        <w:t>autoimmuunireaktioista</w:t>
      </w:r>
      <w:r w:rsidRPr="00F8711D">
        <w:rPr>
          <w:szCs w:val="22"/>
          <w:lang w:val="fi-FI"/>
        </w:rPr>
        <w:t xml:space="preserve"> (eli sellaisten vasta-aineiden muodostumisesta, jotka voivat vahingoittaa terveitä kudoksia) ovat kipu, kutina, heikotus ja hengityksen, ajattelun, tuntoaistimusten ja näön poikkeavuudet.</w:t>
      </w:r>
    </w:p>
    <w:p w14:paraId="64E4B2A5" w14:textId="77777777" w:rsidR="002B034F" w:rsidRPr="00F8711D" w:rsidRDefault="002B034F">
      <w:pPr>
        <w:numPr>
          <w:ilvl w:val="0"/>
          <w:numId w:val="83"/>
        </w:numPr>
        <w:rPr>
          <w:szCs w:val="22"/>
          <w:lang w:val="fi-FI"/>
        </w:rPr>
      </w:pPr>
      <w:r w:rsidRPr="00F8711D">
        <w:rPr>
          <w:szCs w:val="22"/>
          <w:lang w:val="fi-FI"/>
        </w:rPr>
        <w:t>Merkkejä lupuksesta tai lupuksen kaltaisesta oireyhtymästä ovat painon vaihtelu, pitkäkestoinen ihottuma, kuume, nivel- ja lihaskipu sekä väsymys.</w:t>
      </w:r>
    </w:p>
    <w:p w14:paraId="34A66079" w14:textId="77777777" w:rsidR="002B034F" w:rsidRPr="00F8711D" w:rsidRDefault="002B034F">
      <w:pPr>
        <w:pStyle w:val="Luettelokappale1"/>
        <w:numPr>
          <w:ilvl w:val="0"/>
          <w:numId w:val="83"/>
        </w:numPr>
        <w:ind w:right="-29"/>
        <w:rPr>
          <w:szCs w:val="22"/>
        </w:rPr>
      </w:pPr>
      <w:r w:rsidRPr="00F8711D">
        <w:rPr>
          <w:szCs w:val="22"/>
        </w:rPr>
        <w:t xml:space="preserve">Merkkejä </w:t>
      </w:r>
      <w:r w:rsidRPr="00F8711D">
        <w:rPr>
          <w:b/>
          <w:szCs w:val="22"/>
        </w:rPr>
        <w:t>verisuonten tulehtumisesta</w:t>
      </w:r>
      <w:r w:rsidRPr="00F8711D">
        <w:rPr>
          <w:szCs w:val="22"/>
        </w:rPr>
        <w:t xml:space="preserve"> ovat kipu, kuume, ihon punoitus tai kuumoitus ja kutina.</w:t>
      </w:r>
    </w:p>
    <w:p w14:paraId="6DCFD773" w14:textId="77777777" w:rsidR="002B034F" w:rsidRPr="00F8711D" w:rsidRDefault="002B034F">
      <w:pPr>
        <w:tabs>
          <w:tab w:val="left" w:pos="567"/>
        </w:tabs>
        <w:ind w:right="-29"/>
        <w:rPr>
          <w:lang w:val="fi-FI"/>
        </w:rPr>
      </w:pPr>
    </w:p>
    <w:p w14:paraId="59893A48" w14:textId="77777777" w:rsidR="002B034F" w:rsidRPr="00F8711D" w:rsidRDefault="002B034F">
      <w:pPr>
        <w:tabs>
          <w:tab w:val="left" w:pos="567"/>
        </w:tabs>
        <w:ind w:right="-29"/>
        <w:rPr>
          <w:lang w:val="fi-FI"/>
        </w:rPr>
      </w:pPr>
      <w:r w:rsidRPr="00F8711D">
        <w:rPr>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008DBE64" w14:textId="77777777" w:rsidR="002B034F" w:rsidRPr="00F8711D" w:rsidRDefault="002B034F">
      <w:pPr>
        <w:numPr>
          <w:ilvl w:val="12"/>
          <w:numId w:val="0"/>
        </w:numPr>
        <w:tabs>
          <w:tab w:val="left" w:pos="567"/>
        </w:tabs>
        <w:ind w:right="-2"/>
        <w:rPr>
          <w:b/>
          <w:bCs/>
          <w:lang w:val="fi-FI"/>
        </w:rPr>
      </w:pPr>
    </w:p>
    <w:p w14:paraId="58CDBAD3" w14:textId="77777777" w:rsidR="002B034F" w:rsidRPr="00F8711D" w:rsidRDefault="002B034F">
      <w:pPr>
        <w:pStyle w:val="NormalWeb"/>
        <w:numPr>
          <w:ilvl w:val="12"/>
          <w:numId w:val="0"/>
        </w:numPr>
        <w:tabs>
          <w:tab w:val="left" w:pos="567"/>
        </w:tabs>
        <w:ind w:right="-2"/>
        <w:rPr>
          <w:sz w:val="22"/>
          <w:szCs w:val="22"/>
          <w:lang w:val="fi-FI"/>
        </w:rPr>
      </w:pPr>
      <w:r w:rsidRPr="00F8711D">
        <w:rPr>
          <w:sz w:val="22"/>
          <w:szCs w:val="22"/>
          <w:lang w:val="fi-FI"/>
        </w:rPr>
        <w:t>Haittavaikutukset on esitetty kussakin yleisyysluokassa haittavaikutuksen esiintyvyyden mukaan alenevassa järjestyksessä.</w:t>
      </w:r>
    </w:p>
    <w:p w14:paraId="678508D8" w14:textId="77777777" w:rsidR="002B034F" w:rsidRPr="008D61A5" w:rsidRDefault="002B034F">
      <w:pPr>
        <w:pStyle w:val="NormalWeb"/>
        <w:numPr>
          <w:ilvl w:val="12"/>
          <w:numId w:val="0"/>
        </w:numPr>
        <w:tabs>
          <w:tab w:val="left" w:pos="567"/>
        </w:tabs>
        <w:ind w:right="-2"/>
        <w:rPr>
          <w:sz w:val="16"/>
          <w:lang w:val="fi-FI"/>
        </w:rPr>
      </w:pPr>
    </w:p>
    <w:p w14:paraId="75B123C0" w14:textId="77777777" w:rsidR="002B034F" w:rsidRPr="00F8711D" w:rsidRDefault="002B034F">
      <w:pPr>
        <w:numPr>
          <w:ilvl w:val="0"/>
          <w:numId w:val="84"/>
        </w:numPr>
        <w:snapToGrid w:val="0"/>
        <w:ind w:right="-2"/>
        <w:rPr>
          <w:lang w:val="fi-FI"/>
        </w:rPr>
      </w:pPr>
      <w:r w:rsidRPr="00F8711D">
        <w:rPr>
          <w:b/>
          <w:bCs/>
          <w:lang w:val="fi-FI"/>
        </w:rPr>
        <w:t>Hyvin yleinen</w:t>
      </w:r>
      <w:r w:rsidRPr="00F8711D">
        <w:rPr>
          <w:bCs/>
          <w:lang w:val="fi-FI"/>
        </w:rPr>
        <w:t xml:space="preserve"> (saattaa esiintyä useammalla kuin 1 henkilöllä kymmenestä)</w:t>
      </w:r>
      <w:r w:rsidRPr="00F8711D">
        <w:rPr>
          <w:lang w:val="fi-FI"/>
        </w:rPr>
        <w:t xml:space="preserve">: </w:t>
      </w:r>
    </w:p>
    <w:p w14:paraId="27B5826D" w14:textId="77777777" w:rsidR="002B034F" w:rsidRPr="00F8711D" w:rsidRDefault="002B034F">
      <w:pPr>
        <w:snapToGrid w:val="0"/>
        <w:ind w:left="567" w:right="-2"/>
        <w:rPr>
          <w:lang w:val="fi-FI"/>
        </w:rPr>
      </w:pPr>
      <w:r w:rsidRPr="00F8711D">
        <w:rPr>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w:t>
      </w:r>
      <w:r w:rsidR="00BD644B" w:rsidRPr="00F8711D">
        <w:rPr>
          <w:lang w:val="fi-FI"/>
        </w:rPr>
        <w:t>;</w:t>
      </w:r>
      <w:r w:rsidRPr="00F8711D">
        <w:rPr>
          <w:lang w:val="fi-FI"/>
        </w:rPr>
        <w:t xml:space="preserve"> </w:t>
      </w:r>
      <w:r w:rsidR="00BD644B" w:rsidRPr="00F8711D">
        <w:rPr>
          <w:lang w:val="fi-FI"/>
        </w:rPr>
        <w:t>j</w:t>
      </w:r>
      <w:r w:rsidRPr="00F8711D">
        <w:rPr>
          <w:lang w:val="fi-FI"/>
        </w:rPr>
        <w:t xml:space="preserve">oillekin potilaille on kehittynyt Enbrel-pistoksen yhteydessä reaktio </w:t>
      </w:r>
      <w:r w:rsidR="00BD644B" w:rsidRPr="00F8711D">
        <w:rPr>
          <w:lang w:val="fi-FI"/>
        </w:rPr>
        <w:t xml:space="preserve">äskettäin </w:t>
      </w:r>
      <w:r w:rsidRPr="00F8711D">
        <w:rPr>
          <w:lang w:val="fi-FI"/>
        </w:rPr>
        <w:t>käytettyyn pistoskohtaan</w:t>
      </w:r>
      <w:r w:rsidR="00BD644B" w:rsidRPr="00F8711D">
        <w:rPr>
          <w:lang w:val="fi-FI"/>
        </w:rPr>
        <w:t>) ja päänsärky</w:t>
      </w:r>
      <w:r w:rsidRPr="00F8711D">
        <w:rPr>
          <w:lang w:val="fi-FI"/>
        </w:rPr>
        <w:t>.</w:t>
      </w:r>
    </w:p>
    <w:p w14:paraId="795944DE" w14:textId="77777777" w:rsidR="002B034F" w:rsidRPr="00F8711D" w:rsidRDefault="002B034F">
      <w:pPr>
        <w:numPr>
          <w:ilvl w:val="0"/>
          <w:numId w:val="84"/>
        </w:numPr>
        <w:snapToGrid w:val="0"/>
        <w:ind w:right="-2"/>
        <w:rPr>
          <w:lang w:val="fi-FI"/>
        </w:rPr>
      </w:pPr>
      <w:r w:rsidRPr="00F8711D">
        <w:rPr>
          <w:b/>
          <w:bCs/>
          <w:lang w:val="fi-FI"/>
        </w:rPr>
        <w:t>Yleinen</w:t>
      </w:r>
      <w:r w:rsidRPr="00F8711D">
        <w:rPr>
          <w:bCs/>
          <w:lang w:val="fi-FI"/>
        </w:rPr>
        <w:t xml:space="preserve"> (saattaa esiintyä enintään 1 henkilöllä kymmenestä)</w:t>
      </w:r>
      <w:r w:rsidRPr="00F8711D">
        <w:rPr>
          <w:lang w:val="fi-FI"/>
        </w:rPr>
        <w:t xml:space="preserve">: </w:t>
      </w:r>
    </w:p>
    <w:p w14:paraId="70B3FE78" w14:textId="77777777" w:rsidR="002B034F" w:rsidRPr="00F8711D" w:rsidRDefault="002B034F">
      <w:pPr>
        <w:snapToGrid w:val="0"/>
        <w:ind w:left="567" w:right="-2"/>
        <w:rPr>
          <w:lang w:val="fi-FI"/>
        </w:rPr>
      </w:pPr>
      <w:r w:rsidRPr="00F8711D">
        <w:rPr>
          <w:lang w:val="fi-FI"/>
        </w:rPr>
        <w:t>Allergiset reaktiot, kuume, ihottuma, kutina, normaalia kudosta vastaan toimivat vasta-aineet (autovasta-aineiden muodostus).</w:t>
      </w:r>
    </w:p>
    <w:p w14:paraId="44362B51" w14:textId="77777777" w:rsidR="002B034F" w:rsidRPr="00F8711D" w:rsidRDefault="002B034F">
      <w:pPr>
        <w:numPr>
          <w:ilvl w:val="0"/>
          <w:numId w:val="84"/>
        </w:numPr>
        <w:snapToGrid w:val="0"/>
        <w:ind w:right="-2"/>
        <w:rPr>
          <w:color w:val="000000"/>
          <w:lang w:val="fi-FI"/>
        </w:rPr>
      </w:pPr>
      <w:r w:rsidRPr="00F8711D">
        <w:rPr>
          <w:b/>
          <w:bCs/>
          <w:lang w:val="fi-FI"/>
        </w:rPr>
        <w:t>Melko harvinainen</w:t>
      </w:r>
      <w:r w:rsidRPr="00F8711D">
        <w:rPr>
          <w:bCs/>
          <w:lang w:val="fi-FI"/>
        </w:rPr>
        <w:t xml:space="preserve"> (saattaa esiintyä enintään 1 henkilöllä sadasta)</w:t>
      </w:r>
      <w:r w:rsidRPr="00F8711D">
        <w:rPr>
          <w:lang w:val="fi-FI"/>
        </w:rPr>
        <w:t xml:space="preserve">: </w:t>
      </w:r>
    </w:p>
    <w:p w14:paraId="6D28A7A7" w14:textId="77777777" w:rsidR="002B034F" w:rsidRPr="00F8711D" w:rsidRDefault="002B034F">
      <w:pPr>
        <w:snapToGrid w:val="0"/>
        <w:ind w:left="567" w:right="-2"/>
        <w:rPr>
          <w:color w:val="000000"/>
          <w:lang w:val="fi-FI"/>
        </w:rPr>
      </w:pPr>
      <w:r w:rsidRPr="00F8711D">
        <w:rPr>
          <w:lang w:val="fi-FI"/>
        </w:rPr>
        <w:t xml:space="preserve">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valkosolutyyppi) määrä, matala verihiutaleiden määrä, ihosyöpä (lukuun ottamatta melanooma), paikallinen ihoturvotus (angioedeema), nokkosihottuma (punoittavat tai kalpeat ihopaukamat, jotka usein kutiavat), silmätulehdus, psoriaasi (uusi tai </w:t>
      </w:r>
      <w:r w:rsidRPr="00F8711D">
        <w:rPr>
          <w:color w:val="000000"/>
          <w:lang w:val="fi-FI"/>
        </w:rPr>
        <w:t xml:space="preserve">pahentunut), </w:t>
      </w:r>
      <w:r w:rsidRPr="00F8711D">
        <w:rPr>
          <w:color w:val="000000"/>
          <w:szCs w:val="22"/>
          <w:lang w:val="fi-FI"/>
        </w:rPr>
        <w:t xml:space="preserve"> verisuonitulehdus, joka vaikuttaa useaan elimeen,</w:t>
      </w:r>
      <w:r w:rsidRPr="00F8711D">
        <w:rPr>
          <w:lang w:val="fi-FI"/>
        </w:rPr>
        <w:t xml:space="preserve"> kohonneet veren maksaentsyymiarvot (samanaikaista metotreksaattihoitoa saavilla potilailla kohonneiden </w:t>
      </w:r>
      <w:r w:rsidRPr="00F8711D">
        <w:rPr>
          <w:lang w:val="fi-FI"/>
        </w:rPr>
        <w:lastRenderedPageBreak/>
        <w:t>veren maksaentsyymiarvojen esiintymistiheys on yleinen)</w:t>
      </w:r>
      <w:r w:rsidR="00A5425B" w:rsidRPr="00F8711D">
        <w:rPr>
          <w:lang w:val="fi-FI"/>
        </w:rPr>
        <w:t>, vatsakrampit ja -kipu, ripuli, painon lasku tai verta ulosteessa (merkkejä suolisto-ongelmista)</w:t>
      </w:r>
      <w:r w:rsidRPr="00F8711D">
        <w:rPr>
          <w:color w:val="000000"/>
          <w:lang w:val="fi-FI"/>
        </w:rPr>
        <w:t>.</w:t>
      </w:r>
    </w:p>
    <w:p w14:paraId="4BB49AB8" w14:textId="77777777" w:rsidR="002B034F" w:rsidRPr="00F8711D" w:rsidRDefault="002B034F">
      <w:pPr>
        <w:numPr>
          <w:ilvl w:val="0"/>
          <w:numId w:val="84"/>
        </w:numPr>
        <w:snapToGrid w:val="0"/>
        <w:ind w:right="-2"/>
        <w:rPr>
          <w:lang w:val="fi-FI"/>
        </w:rPr>
      </w:pPr>
      <w:r w:rsidRPr="00F8711D">
        <w:rPr>
          <w:b/>
          <w:bCs/>
          <w:lang w:val="fi-FI"/>
        </w:rPr>
        <w:t>Harvinainen</w:t>
      </w:r>
      <w:r w:rsidRPr="00F8711D">
        <w:rPr>
          <w:bCs/>
          <w:lang w:val="fi-FI"/>
        </w:rPr>
        <w:t xml:space="preserve"> (saattaa esiintyä enintään 1 henkilöllä tuhannesta)</w:t>
      </w:r>
      <w:r w:rsidRPr="00F8711D">
        <w:rPr>
          <w:lang w:val="fi-FI"/>
        </w:rPr>
        <w:t xml:space="preserve">: </w:t>
      </w:r>
    </w:p>
    <w:p w14:paraId="6AA051CB" w14:textId="0D2E40D2" w:rsidR="002B034F" w:rsidRPr="00F8711D" w:rsidRDefault="002B034F">
      <w:pPr>
        <w:snapToGrid w:val="0"/>
        <w:ind w:left="567" w:right="-2"/>
        <w:rPr>
          <w:lang w:val="fi-FI"/>
        </w:rPr>
      </w:pPr>
      <w:r w:rsidRPr="00F8711D">
        <w:rPr>
          <w:lang w:val="fi-FI"/>
        </w:rPr>
        <w:t xml:space="preserve">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nivelkipu ja väsymys), ihottuma, joka voi johtaa vakavaan rakkulamuodostukseen ja hilseilyyn iholla, </w:t>
      </w:r>
      <w:r w:rsidR="009023DE" w:rsidRPr="00F8711D">
        <w:rPr>
          <w:lang w:val="fi-FI"/>
        </w:rPr>
        <w:t xml:space="preserve">jäkälää muistuttavat reaktiot (kutiseva, punertavanvioletti ihottuma ja/tai säiemäisiä valkoisenharmaita viivoja limakalvoilla), </w:t>
      </w:r>
      <w:r w:rsidRPr="00F8711D">
        <w:rPr>
          <w:lang w:val="fi-FI"/>
        </w:rPr>
        <w:t>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B93D1C" w:rsidRPr="00F8711D">
        <w:rPr>
          <w:color w:val="000000"/>
          <w:szCs w:val="22"/>
          <w:lang w:val="fi-FI"/>
        </w:rPr>
        <w:t xml:space="preserve">, </w:t>
      </w:r>
      <w:r w:rsidR="00B93D1C" w:rsidRPr="00096FBE">
        <w:rPr>
          <w:szCs w:val="22"/>
          <w:lang w:val="fi-FI"/>
        </w:rPr>
        <w:t xml:space="preserve">munuaisissa olevien </w:t>
      </w:r>
      <w:r w:rsidR="00B93D1C">
        <w:rPr>
          <w:szCs w:val="22"/>
          <w:lang w:val="fi-FI"/>
        </w:rPr>
        <w:t>hyvin pienten</w:t>
      </w:r>
      <w:r w:rsidR="00B93D1C" w:rsidRPr="00096FBE">
        <w:rPr>
          <w:szCs w:val="22"/>
          <w:lang w:val="fi-FI"/>
        </w:rPr>
        <w:t xml:space="preserve"> suodattimien vaurioituminen</w:t>
      </w:r>
      <w:r w:rsidR="00B93D1C">
        <w:rPr>
          <w:szCs w:val="22"/>
          <w:lang w:val="fi-FI"/>
        </w:rPr>
        <w:t xml:space="preserve"> ja sen seurauksena munuaisten toiminnan heikkeneminen (munuaiskerästulehdus)</w:t>
      </w:r>
      <w:r w:rsidRPr="00F8711D">
        <w:rPr>
          <w:lang w:val="fi-FI"/>
        </w:rPr>
        <w:t xml:space="preserve">. </w:t>
      </w:r>
    </w:p>
    <w:p w14:paraId="236EC77E" w14:textId="77777777" w:rsidR="002B034F" w:rsidRPr="00F8711D" w:rsidRDefault="002B034F">
      <w:pPr>
        <w:numPr>
          <w:ilvl w:val="0"/>
          <w:numId w:val="84"/>
        </w:numPr>
        <w:snapToGrid w:val="0"/>
        <w:ind w:right="-2"/>
        <w:rPr>
          <w:lang w:val="fi-FI"/>
        </w:rPr>
      </w:pPr>
      <w:r w:rsidRPr="00F8711D">
        <w:rPr>
          <w:b/>
          <w:bCs/>
          <w:lang w:val="fi-FI"/>
        </w:rPr>
        <w:t>Hyvin harvinainen</w:t>
      </w:r>
      <w:r w:rsidRPr="00F8711D">
        <w:rPr>
          <w:bCs/>
          <w:lang w:val="fi-FI"/>
        </w:rPr>
        <w:t xml:space="preserve"> (saattaa esiintyä enintään 1 henkilöllä kymmenestätuhannesta)</w:t>
      </w:r>
      <w:r w:rsidRPr="00F8711D">
        <w:rPr>
          <w:lang w:val="fi-FI"/>
        </w:rPr>
        <w:t xml:space="preserve">: Luuytimen heikentynyt elintärkeiden veren solujen tuotanto. </w:t>
      </w:r>
    </w:p>
    <w:p w14:paraId="6BE7F214" w14:textId="554D5143" w:rsidR="002B034F" w:rsidRPr="00F8711D" w:rsidRDefault="002B034F">
      <w:pPr>
        <w:numPr>
          <w:ilvl w:val="0"/>
          <w:numId w:val="95"/>
        </w:numPr>
        <w:ind w:right="-2" w:hanging="502"/>
        <w:rPr>
          <w:b/>
          <w:lang w:val="fi-FI"/>
        </w:rPr>
      </w:pPr>
      <w:r w:rsidRPr="00F8711D">
        <w:rPr>
          <w:b/>
          <w:bCs/>
          <w:lang w:val="fi-FI"/>
        </w:rPr>
        <w:t>Tuntematon</w:t>
      </w:r>
      <w:r w:rsidRPr="00F8711D">
        <w:rPr>
          <w:bCs/>
          <w:lang w:val="fi-FI"/>
        </w:rPr>
        <w:t xml:space="preserve"> (koska saatavissa oleva </w:t>
      </w:r>
      <w:r w:rsidRPr="00F8711D">
        <w:rPr>
          <w:bCs/>
          <w:color w:val="000000"/>
          <w:lang w:val="fi-FI"/>
        </w:rPr>
        <w:t xml:space="preserve">tieto ei riitä </w:t>
      </w:r>
      <w:r w:rsidR="00997E66" w:rsidRPr="00F8711D">
        <w:rPr>
          <w:bCs/>
          <w:color w:val="000000"/>
          <w:lang w:val="fi-FI"/>
        </w:rPr>
        <w:t xml:space="preserve">esiintyvyyden </w:t>
      </w:r>
      <w:r w:rsidRPr="00F8711D">
        <w:rPr>
          <w:bCs/>
          <w:color w:val="000000"/>
          <w:lang w:val="fi-FI"/>
        </w:rPr>
        <w:t xml:space="preserve">arviointiin): Merkelinsolusyöpä (ihosyöpämuoto), </w:t>
      </w:r>
      <w:r w:rsidR="00997E66" w:rsidRPr="00F8711D">
        <w:rPr>
          <w:bCs/>
          <w:color w:val="000000"/>
          <w:lang w:val="fi-FI"/>
        </w:rPr>
        <w:t xml:space="preserve">Kaposin sarkooma (harvinainen syöpä, joka liittyy ihmisen herpesvirus 8 -infektioon. Kaposin sarkooma ilmenee yleisimmin sinipunaisina ihovaurioina), </w:t>
      </w:r>
      <w:r w:rsidRPr="00F8711D">
        <w:rPr>
          <w:bCs/>
          <w:color w:val="000000"/>
          <w:lang w:val="fi-FI"/>
        </w:rPr>
        <w:t xml:space="preserve">tulehdukseen liittyvä valkosolujen liiallinen aktivointi (makrofagiaktivaatio-oireyhtymä), </w:t>
      </w:r>
      <w:r w:rsidRPr="00F8711D">
        <w:rPr>
          <w:color w:val="000000"/>
          <w:szCs w:val="22"/>
          <w:lang w:val="fi-FI"/>
        </w:rPr>
        <w:t>B-hepatiitin (maksatulehdus) uusiutuminen</w:t>
      </w:r>
      <w:r w:rsidR="00EC6D65">
        <w:rPr>
          <w:szCs w:val="22"/>
          <w:lang w:val="fi-FI"/>
        </w:rPr>
        <w:t xml:space="preserve">, </w:t>
      </w:r>
      <w:r w:rsidRPr="00F8711D">
        <w:rPr>
          <w:color w:val="000000"/>
          <w:szCs w:val="22"/>
          <w:lang w:val="fi-FI"/>
        </w:rPr>
        <w:t>dermatomyosiitin</w:t>
      </w:r>
      <w:r w:rsidRPr="00F8711D">
        <w:rPr>
          <w:szCs w:val="22"/>
          <w:lang w:val="fi-FI"/>
        </w:rPr>
        <w:t xml:space="preserve"> paheneminen (lihastulehdus ja -heikkous, johon liittyy ihottumaa)</w:t>
      </w:r>
      <w:r w:rsidRPr="00F8711D">
        <w:rPr>
          <w:bCs/>
          <w:lang w:val="fi-FI"/>
        </w:rPr>
        <w:t>.</w:t>
      </w:r>
    </w:p>
    <w:p w14:paraId="3C3EEA25" w14:textId="77777777" w:rsidR="002B034F" w:rsidRPr="00F8711D" w:rsidRDefault="002B034F">
      <w:pPr>
        <w:rPr>
          <w:lang w:val="fi-FI"/>
        </w:rPr>
      </w:pPr>
    </w:p>
    <w:p w14:paraId="54A9511A" w14:textId="77777777" w:rsidR="002B034F" w:rsidRPr="00F8711D" w:rsidRDefault="00680161">
      <w:pPr>
        <w:rPr>
          <w:b/>
          <w:lang w:val="fi-FI"/>
        </w:rPr>
      </w:pPr>
      <w:r w:rsidRPr="00F8711D">
        <w:rPr>
          <w:b/>
          <w:lang w:val="fi-FI"/>
        </w:rPr>
        <w:t>Muut h</w:t>
      </w:r>
      <w:r w:rsidR="002B034F" w:rsidRPr="00F8711D">
        <w:rPr>
          <w:b/>
          <w:lang w:val="fi-FI"/>
        </w:rPr>
        <w:t>aittavaikutukset lapsilla ja nuorilla</w:t>
      </w:r>
    </w:p>
    <w:p w14:paraId="7E992D1B" w14:textId="77777777" w:rsidR="002B034F" w:rsidRPr="00F8711D" w:rsidRDefault="002B034F">
      <w:pPr>
        <w:rPr>
          <w:lang w:val="fi-FI"/>
        </w:rPr>
      </w:pPr>
    </w:p>
    <w:p w14:paraId="55645CC5" w14:textId="77777777" w:rsidR="002B034F" w:rsidRPr="00F8711D" w:rsidRDefault="002B034F">
      <w:pPr>
        <w:rPr>
          <w:lang w:val="fi-FI"/>
        </w:rPr>
      </w:pPr>
      <w:r w:rsidRPr="00F8711D">
        <w:rPr>
          <w:lang w:val="fi-FI"/>
        </w:rPr>
        <w:t>Lapsilla ja nuorilla todetut haittavaikutukset ja niiden yleisyys ovat edellä kuvatun kaltaiset.</w:t>
      </w:r>
    </w:p>
    <w:p w14:paraId="0647C411" w14:textId="77777777" w:rsidR="002B034F" w:rsidRPr="00F8711D" w:rsidRDefault="002B034F">
      <w:pPr>
        <w:rPr>
          <w:lang w:val="fi-FI"/>
        </w:rPr>
      </w:pPr>
    </w:p>
    <w:p w14:paraId="0A397321" w14:textId="77777777" w:rsidR="002B034F" w:rsidRPr="00F8711D" w:rsidRDefault="002B034F">
      <w:pPr>
        <w:rPr>
          <w:b/>
          <w:lang w:val="fi-FI"/>
        </w:rPr>
      </w:pPr>
      <w:r w:rsidRPr="00F8711D">
        <w:rPr>
          <w:b/>
          <w:lang w:val="fi-FI"/>
        </w:rPr>
        <w:t xml:space="preserve">Haittavaikutuksista ilmoittaminen </w:t>
      </w:r>
    </w:p>
    <w:p w14:paraId="5902803E" w14:textId="77777777" w:rsidR="002B034F" w:rsidRPr="00F8711D" w:rsidRDefault="002B034F">
      <w:pPr>
        <w:rPr>
          <w:lang w:val="fi-FI"/>
        </w:rPr>
      </w:pPr>
    </w:p>
    <w:p w14:paraId="4FFEC0C2" w14:textId="700A0A52" w:rsidR="002B034F" w:rsidRPr="00B77A59" w:rsidRDefault="002B034F">
      <w:pPr>
        <w:rPr>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84"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6E330F">
        <w:rPr>
          <w:szCs w:val="22"/>
          <w:lang w:val="fi-FI"/>
        </w:rPr>
        <w:t>. Ilmoittamalla haitta</w:t>
      </w:r>
      <w:r w:rsidRPr="006B607C">
        <w:rPr>
          <w:szCs w:val="22"/>
          <w:lang w:val="fi-FI"/>
        </w:rPr>
        <w:t>vaikutuksista voit auttaa saamaan enemmän tie</w:t>
      </w:r>
      <w:r w:rsidRPr="00B77A59">
        <w:rPr>
          <w:szCs w:val="22"/>
          <w:lang w:val="fi-FI"/>
        </w:rPr>
        <w:t>toa tämän lääkevalmisteen turvallisuudesta.</w:t>
      </w:r>
    </w:p>
    <w:p w14:paraId="7B35C470" w14:textId="77777777" w:rsidR="002B034F" w:rsidRPr="00211DC7" w:rsidRDefault="002B034F">
      <w:pPr>
        <w:numPr>
          <w:ilvl w:val="12"/>
          <w:numId w:val="0"/>
        </w:numPr>
        <w:tabs>
          <w:tab w:val="left" w:pos="567"/>
        </w:tabs>
        <w:ind w:right="-2"/>
        <w:rPr>
          <w:lang w:val="fi-FI"/>
        </w:rPr>
      </w:pPr>
    </w:p>
    <w:p w14:paraId="58BE0774" w14:textId="77777777" w:rsidR="002B034F" w:rsidRPr="00211DC7" w:rsidRDefault="002B034F">
      <w:pPr>
        <w:numPr>
          <w:ilvl w:val="12"/>
          <w:numId w:val="0"/>
        </w:numPr>
        <w:tabs>
          <w:tab w:val="left" w:pos="567"/>
        </w:tabs>
        <w:ind w:right="-2"/>
        <w:rPr>
          <w:lang w:val="fi-FI"/>
        </w:rPr>
      </w:pPr>
    </w:p>
    <w:p w14:paraId="0D30D645" w14:textId="77777777" w:rsidR="002B034F" w:rsidRPr="00F8711D" w:rsidRDefault="002B034F">
      <w:pPr>
        <w:numPr>
          <w:ilvl w:val="12"/>
          <w:numId w:val="0"/>
        </w:numPr>
        <w:tabs>
          <w:tab w:val="left" w:pos="567"/>
        </w:tabs>
        <w:ind w:right="-2"/>
        <w:rPr>
          <w:lang w:val="fi-FI"/>
        </w:rPr>
      </w:pPr>
      <w:r w:rsidRPr="0054232F">
        <w:rPr>
          <w:b/>
          <w:lang w:val="fi-FI"/>
        </w:rPr>
        <w:t>5.</w:t>
      </w:r>
      <w:r w:rsidRPr="0054232F">
        <w:rPr>
          <w:b/>
          <w:lang w:val="fi-FI"/>
        </w:rPr>
        <w:tab/>
        <w:t>Enbrel</w:t>
      </w:r>
      <w:r w:rsidR="008032B6" w:rsidRPr="00C24735">
        <w:rPr>
          <w:b/>
          <w:lang w:val="fi-FI"/>
        </w:rPr>
        <w:t>-valmistee</w:t>
      </w:r>
      <w:r w:rsidRPr="00F8711D">
        <w:rPr>
          <w:b/>
          <w:lang w:val="fi-FI"/>
        </w:rPr>
        <w:t>n säilyttäminen</w:t>
      </w:r>
    </w:p>
    <w:p w14:paraId="2598C27A" w14:textId="77777777" w:rsidR="002B034F" w:rsidRPr="00F8711D" w:rsidRDefault="002B034F">
      <w:pPr>
        <w:numPr>
          <w:ilvl w:val="12"/>
          <w:numId w:val="0"/>
        </w:numPr>
        <w:tabs>
          <w:tab w:val="left" w:pos="567"/>
        </w:tabs>
        <w:rPr>
          <w:lang w:val="fi-FI"/>
        </w:rPr>
      </w:pPr>
    </w:p>
    <w:p w14:paraId="706978A4" w14:textId="77777777" w:rsidR="002B034F" w:rsidRPr="00F8711D" w:rsidRDefault="002B034F">
      <w:pPr>
        <w:numPr>
          <w:ilvl w:val="12"/>
          <w:numId w:val="0"/>
        </w:numPr>
        <w:tabs>
          <w:tab w:val="left" w:pos="567"/>
        </w:tabs>
        <w:rPr>
          <w:lang w:val="fi-FI"/>
        </w:rPr>
      </w:pPr>
      <w:r w:rsidRPr="00F8711D">
        <w:rPr>
          <w:lang w:val="fi-FI"/>
        </w:rPr>
        <w:t>Ei lasten ulottuville eikä näkyville.</w:t>
      </w:r>
    </w:p>
    <w:p w14:paraId="19461FDF" w14:textId="77777777" w:rsidR="002B034F" w:rsidRPr="00F8711D" w:rsidRDefault="002B034F">
      <w:pPr>
        <w:numPr>
          <w:ilvl w:val="12"/>
          <w:numId w:val="0"/>
        </w:numPr>
        <w:tabs>
          <w:tab w:val="left" w:pos="567"/>
        </w:tabs>
        <w:rPr>
          <w:lang w:val="fi-FI"/>
        </w:rPr>
      </w:pPr>
    </w:p>
    <w:p w14:paraId="32415DE4" w14:textId="77777777" w:rsidR="002B034F" w:rsidRPr="00F8711D" w:rsidRDefault="002B034F">
      <w:pPr>
        <w:numPr>
          <w:ilvl w:val="12"/>
          <w:numId w:val="0"/>
        </w:numPr>
        <w:tabs>
          <w:tab w:val="left" w:pos="567"/>
        </w:tabs>
        <w:rPr>
          <w:lang w:val="fi-FI"/>
        </w:rPr>
      </w:pPr>
      <w:r w:rsidRPr="00F8711D">
        <w:rPr>
          <w:lang w:val="fi-FI"/>
        </w:rPr>
        <w:t>Älä käytä tätä lääkettä pakkauksessa ja esitäytetyssä MYCLIC-kynässä mainitun viimeisen käyttöpäivämäärän (EXP) jälkeen. Viimeinen käyttöpäivämäärä tarkoittaa kuukauden viimeistä päivää.</w:t>
      </w:r>
    </w:p>
    <w:p w14:paraId="10BBD04B" w14:textId="77777777" w:rsidR="002B034F" w:rsidRPr="00F8711D" w:rsidRDefault="002B034F">
      <w:pPr>
        <w:numPr>
          <w:ilvl w:val="12"/>
          <w:numId w:val="0"/>
        </w:numPr>
        <w:tabs>
          <w:tab w:val="left" w:pos="567"/>
        </w:tabs>
        <w:ind w:right="-2"/>
        <w:rPr>
          <w:lang w:val="fi-FI"/>
        </w:rPr>
      </w:pPr>
    </w:p>
    <w:p w14:paraId="10328645" w14:textId="77777777" w:rsidR="002B034F" w:rsidRPr="000F3B0B" w:rsidRDefault="002B034F">
      <w:pPr>
        <w:numPr>
          <w:ilvl w:val="12"/>
          <w:numId w:val="0"/>
        </w:numPr>
        <w:tabs>
          <w:tab w:val="left" w:pos="567"/>
        </w:tabs>
        <w:ind w:right="-2"/>
        <w:rPr>
          <w:lang w:val="fi-FI"/>
        </w:rPr>
      </w:pPr>
      <w:r w:rsidRPr="00F8711D">
        <w:rPr>
          <w:lang w:val="fi-FI"/>
        </w:rPr>
        <w:t>Säilytä jääkaapissa (2</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- 8</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Ei saa jäätyä.</w:t>
      </w:r>
    </w:p>
    <w:p w14:paraId="7D55C14E" w14:textId="77777777" w:rsidR="002B034F" w:rsidRPr="006E330F" w:rsidRDefault="002B034F">
      <w:pPr>
        <w:numPr>
          <w:ilvl w:val="12"/>
          <w:numId w:val="0"/>
        </w:numPr>
        <w:tabs>
          <w:tab w:val="left" w:pos="567"/>
        </w:tabs>
        <w:ind w:right="-2"/>
        <w:rPr>
          <w:lang w:val="fi-FI"/>
        </w:rPr>
      </w:pPr>
      <w:r w:rsidRPr="000F3B0B">
        <w:rPr>
          <w:lang w:val="fi-FI"/>
        </w:rPr>
        <w:t>Pid</w:t>
      </w:r>
      <w:r w:rsidRPr="005A760D">
        <w:rPr>
          <w:lang w:val="fi-FI"/>
        </w:rPr>
        <w:t xml:space="preserve">ä esitäytetyt kynät </w:t>
      </w:r>
      <w:r w:rsidRPr="00BB3E30">
        <w:rPr>
          <w:lang w:val="fi-FI"/>
        </w:rPr>
        <w:t xml:space="preserve">ulkopakkauksessa valolta </w:t>
      </w:r>
      <w:r w:rsidRPr="006E330F">
        <w:rPr>
          <w:lang w:val="fi-FI"/>
        </w:rPr>
        <w:t>suojattuna.</w:t>
      </w:r>
    </w:p>
    <w:p w14:paraId="5DE5CF09" w14:textId="77777777" w:rsidR="002B034F" w:rsidRPr="006B607C" w:rsidRDefault="002B034F">
      <w:pPr>
        <w:numPr>
          <w:ilvl w:val="12"/>
          <w:numId w:val="0"/>
        </w:numPr>
        <w:tabs>
          <w:tab w:val="left" w:pos="567"/>
        </w:tabs>
        <w:ind w:right="-2"/>
        <w:rPr>
          <w:lang w:val="fi-FI"/>
        </w:rPr>
      </w:pPr>
    </w:p>
    <w:p w14:paraId="5444764B" w14:textId="77777777" w:rsidR="002B034F" w:rsidRPr="00F8711D" w:rsidRDefault="002B034F">
      <w:pPr>
        <w:numPr>
          <w:ilvl w:val="12"/>
          <w:numId w:val="0"/>
        </w:numPr>
        <w:tabs>
          <w:tab w:val="left" w:pos="567"/>
        </w:tabs>
        <w:ind w:right="-2"/>
        <w:rPr>
          <w:lang w:val="fi-FI"/>
        </w:rPr>
      </w:pPr>
      <w:r w:rsidRPr="006B607C">
        <w:rPr>
          <w:lang w:val="fi-FI"/>
        </w:rPr>
        <w:t>Kun ol</w:t>
      </w:r>
      <w:r w:rsidRPr="00B77A59">
        <w:rPr>
          <w:lang w:val="fi-FI"/>
        </w:rPr>
        <w:t>et ottanut esitäytetyn kynän jääkaapista</w:t>
      </w:r>
      <w:r w:rsidRPr="00B77A59">
        <w:rPr>
          <w:b/>
          <w:lang w:val="fi-FI"/>
        </w:rPr>
        <w:t>, odota noin 15-30</w:t>
      </w:r>
      <w:r w:rsidRPr="00211DC7">
        <w:rPr>
          <w:b/>
          <w:lang w:val="fi-FI"/>
        </w:rPr>
        <w:t xml:space="preserve"> minuuttia kunnes Enbrel-liuos on lämmen</w:t>
      </w:r>
      <w:r w:rsidRPr="0054232F">
        <w:rPr>
          <w:b/>
          <w:lang w:val="fi-FI"/>
        </w:rPr>
        <w:t>nyt huoneenlämp</w:t>
      </w:r>
      <w:r w:rsidRPr="00C24735">
        <w:rPr>
          <w:b/>
          <w:lang w:val="fi-FI"/>
        </w:rPr>
        <w:t>öiseksi.</w:t>
      </w:r>
      <w:r w:rsidRPr="00C24735">
        <w:rPr>
          <w:lang w:val="fi-FI"/>
        </w:rPr>
        <w:t xml:space="preserve"> Älä lämmitä sitä </w:t>
      </w:r>
      <w:r w:rsidRPr="00F8711D">
        <w:rPr>
          <w:lang w:val="fi-FI"/>
        </w:rPr>
        <w:t>millään muulla tavalla. On suositeltavaa, että Enbrel käytetään heti sen jälkeen.</w:t>
      </w:r>
    </w:p>
    <w:p w14:paraId="617AF5E8" w14:textId="77777777" w:rsidR="002B034F" w:rsidRPr="00F8711D" w:rsidRDefault="002B034F">
      <w:pPr>
        <w:numPr>
          <w:ilvl w:val="12"/>
          <w:numId w:val="0"/>
        </w:numPr>
        <w:tabs>
          <w:tab w:val="left" w:pos="567"/>
        </w:tabs>
        <w:ind w:right="-2"/>
        <w:rPr>
          <w:lang w:val="fi-FI"/>
        </w:rPr>
      </w:pPr>
    </w:p>
    <w:p w14:paraId="4538BD3E" w14:textId="77777777" w:rsidR="002B034F" w:rsidRPr="00F8711D" w:rsidRDefault="002B034F">
      <w:pPr>
        <w:numPr>
          <w:ilvl w:val="12"/>
          <w:numId w:val="0"/>
        </w:numPr>
        <w:tabs>
          <w:tab w:val="left" w:pos="567"/>
        </w:tabs>
        <w:ind w:right="-2"/>
        <w:rPr>
          <w:lang w:val="fi-FI"/>
        </w:rPr>
      </w:pPr>
      <w:r w:rsidRPr="00F8711D">
        <w:rPr>
          <w:lang w:val="fi-FI"/>
        </w:rPr>
        <w:lastRenderedPageBreak/>
        <w:t>Enbrel voidaan säilyttää poissa jääkaapista alle 25 </w:t>
      </w:r>
      <w:r w:rsidRPr="00234065">
        <w:rPr>
          <w:szCs w:val="22"/>
          <w:lang w:val="fi-FI"/>
        </w:rPr>
        <w:sym w:font="Symbol" w:char="00B0"/>
      </w:r>
      <w:r w:rsidRPr="000F3B0B">
        <w:rPr>
          <w:lang w:val="fi-FI"/>
        </w:rPr>
        <w:t xml:space="preserve">C lämpötilassa yhden </w:t>
      </w:r>
      <w:r w:rsidRPr="000F3B0B">
        <w:rPr>
          <w:szCs w:val="22"/>
          <w:lang w:val="fi-FI"/>
        </w:rPr>
        <w:t>enintään</w:t>
      </w:r>
      <w:r w:rsidRPr="005A760D">
        <w:rPr>
          <w:lang w:val="fi-FI"/>
        </w:rPr>
        <w:t xml:space="preserve"> neljän viikon jakson ajan; tämän jä</w:t>
      </w:r>
      <w:r w:rsidRPr="00BB3E30">
        <w:rPr>
          <w:lang w:val="fi-FI"/>
        </w:rPr>
        <w:t xml:space="preserve">lkeen sitä ei </w:t>
      </w:r>
      <w:r w:rsidRPr="006E330F">
        <w:rPr>
          <w:lang w:val="fi-FI"/>
        </w:rPr>
        <w:t>enää sa</w:t>
      </w:r>
      <w:r w:rsidRPr="006B607C">
        <w:rPr>
          <w:lang w:val="fi-FI"/>
        </w:rPr>
        <w:t>a laittaa jääkaappiin. Enbrel on h</w:t>
      </w:r>
      <w:r w:rsidRPr="00B77A59">
        <w:rPr>
          <w:lang w:val="fi-FI"/>
        </w:rPr>
        <w:t xml:space="preserve">ävitettävä, jos sitä ei käytetä neljän viikon kuluessa </w:t>
      </w:r>
      <w:r w:rsidRPr="00211DC7">
        <w:rPr>
          <w:lang w:val="fi-FI"/>
        </w:rPr>
        <w:t>siitä, kun se on otettu jääkaapista. Päiväm</w:t>
      </w:r>
      <w:r w:rsidRPr="0054232F">
        <w:rPr>
          <w:lang w:val="fi-FI"/>
        </w:rPr>
        <w:t>äärä, jolloin Enbrel on otettu jääkaapista, sekä päivä</w:t>
      </w:r>
      <w:r w:rsidRPr="00C24735">
        <w:rPr>
          <w:lang w:val="fi-FI"/>
        </w:rPr>
        <w:t xml:space="preserve">määrä, jolloin Enbrel on hävitettävä (enintään 4 </w:t>
      </w:r>
      <w:r w:rsidRPr="00F8711D">
        <w:rPr>
          <w:lang w:val="fi-FI"/>
        </w:rPr>
        <w:t>viikkoa siitä, kun se on otettu jääkaapista),</w:t>
      </w:r>
      <w:r w:rsidRPr="00F8711D">
        <w:rPr>
          <w:szCs w:val="22"/>
          <w:lang w:val="fi-FI"/>
        </w:rPr>
        <w:t xml:space="preserve"> on suositeltavaa merkitä muistiin</w:t>
      </w:r>
      <w:r w:rsidRPr="00F8711D">
        <w:rPr>
          <w:lang w:val="fi-FI"/>
        </w:rPr>
        <w:t>.</w:t>
      </w:r>
    </w:p>
    <w:p w14:paraId="2CC0C5F2" w14:textId="77777777" w:rsidR="002B034F" w:rsidRPr="00F8711D" w:rsidRDefault="002B034F">
      <w:pPr>
        <w:numPr>
          <w:ilvl w:val="12"/>
          <w:numId w:val="0"/>
        </w:numPr>
        <w:tabs>
          <w:tab w:val="left" w:pos="567"/>
        </w:tabs>
        <w:ind w:right="-2"/>
        <w:rPr>
          <w:lang w:val="fi-FI"/>
        </w:rPr>
      </w:pPr>
    </w:p>
    <w:p w14:paraId="7A76A742" w14:textId="77777777" w:rsidR="002B034F" w:rsidRPr="00F8711D" w:rsidRDefault="002B034F">
      <w:pPr>
        <w:numPr>
          <w:ilvl w:val="12"/>
          <w:numId w:val="0"/>
        </w:numPr>
        <w:tabs>
          <w:tab w:val="left" w:pos="567"/>
        </w:tabs>
        <w:ind w:right="-2"/>
        <w:rPr>
          <w:lang w:val="fi-FI"/>
        </w:rPr>
      </w:pPr>
      <w:r w:rsidRPr="00F8711D">
        <w:rPr>
          <w:lang w:val="fi-FI"/>
        </w:rPr>
        <w:t>Tarkista esitäytetyssä kynässä oleva liuos kirkkaan tarkastusikkunan läpi. Liuoksen tulee olla kirkas tai hieman opaalinhohtoinen, väritön, vaaleankeltainen tai vaaleanruskea, ja se voi sisältää pieniä valkoisia tai lähes läpinäkyviä proteiinihiukkasia. Tältä Enbrel normaalisti näyttää. Älä käytä värjääntynyttä tai sameaa liuosta tai liuosta, jossa on edellisestä kuvauksesta eroavia hiukkasia. Jos liuoksen ulkonäkö huolestuttaa sinua, ota yhteyttä apteekkiin.</w:t>
      </w:r>
    </w:p>
    <w:p w14:paraId="34FB80B8" w14:textId="77777777" w:rsidR="002B034F" w:rsidRPr="00F8711D" w:rsidRDefault="002B034F">
      <w:pPr>
        <w:numPr>
          <w:ilvl w:val="12"/>
          <w:numId w:val="0"/>
        </w:numPr>
        <w:tabs>
          <w:tab w:val="left" w:pos="567"/>
        </w:tabs>
        <w:ind w:right="-2"/>
        <w:rPr>
          <w:lang w:val="fi-FI"/>
        </w:rPr>
      </w:pPr>
    </w:p>
    <w:p w14:paraId="2F85E27E" w14:textId="77777777" w:rsidR="002B034F" w:rsidRPr="00F8711D" w:rsidRDefault="002B034F">
      <w:pPr>
        <w:numPr>
          <w:ilvl w:val="12"/>
          <w:numId w:val="0"/>
        </w:numPr>
        <w:tabs>
          <w:tab w:val="left" w:pos="567"/>
        </w:tabs>
        <w:ind w:right="-2"/>
        <w:rPr>
          <w:lang w:val="fi-FI"/>
        </w:rPr>
      </w:pPr>
      <w:r w:rsidRPr="00F8711D">
        <w:rPr>
          <w:lang w:val="fi-FI"/>
        </w:rPr>
        <w:t xml:space="preserve">Lääkkeitä ei </w:t>
      </w:r>
      <w:r w:rsidR="00D7364C" w:rsidRPr="00F8711D">
        <w:rPr>
          <w:lang w:val="fi-FI"/>
        </w:rPr>
        <w:t xml:space="preserve">pidä </w:t>
      </w:r>
      <w:r w:rsidRPr="00F8711D">
        <w:rPr>
          <w:lang w:val="fi-FI"/>
        </w:rPr>
        <w:t>heittää viemäriin eikä hävittää talousjätteiden mukana. Kysy käyttämättömien lääkkeiden hävittämisestä apteekista. Näin menetellen suojelet luontoa.</w:t>
      </w:r>
    </w:p>
    <w:p w14:paraId="3E4ED8D6" w14:textId="77777777" w:rsidR="002B034F" w:rsidRPr="00F8711D" w:rsidRDefault="002B034F">
      <w:pPr>
        <w:numPr>
          <w:ilvl w:val="12"/>
          <w:numId w:val="0"/>
        </w:numPr>
        <w:tabs>
          <w:tab w:val="left" w:pos="567"/>
        </w:tabs>
        <w:ind w:right="-2"/>
        <w:rPr>
          <w:lang w:val="fi-FI"/>
        </w:rPr>
      </w:pPr>
    </w:p>
    <w:p w14:paraId="71E15425" w14:textId="77777777" w:rsidR="002B034F" w:rsidRPr="00F8711D" w:rsidRDefault="002B034F">
      <w:pPr>
        <w:numPr>
          <w:ilvl w:val="12"/>
          <w:numId w:val="0"/>
        </w:numPr>
        <w:tabs>
          <w:tab w:val="left" w:pos="567"/>
        </w:tabs>
        <w:ind w:right="-2"/>
        <w:rPr>
          <w:b/>
          <w:lang w:val="fi-FI"/>
        </w:rPr>
      </w:pPr>
    </w:p>
    <w:p w14:paraId="6C65F771" w14:textId="77777777" w:rsidR="002B034F" w:rsidRPr="00F8711D" w:rsidRDefault="002B034F">
      <w:pPr>
        <w:keepNext/>
        <w:numPr>
          <w:ilvl w:val="12"/>
          <w:numId w:val="0"/>
        </w:numPr>
        <w:tabs>
          <w:tab w:val="left" w:pos="567"/>
        </w:tabs>
        <w:suppressAutoHyphens/>
        <w:rPr>
          <w:b/>
          <w:lang w:val="fi-FI"/>
        </w:rPr>
      </w:pPr>
      <w:r w:rsidRPr="00F8711D">
        <w:rPr>
          <w:b/>
          <w:lang w:val="fi-FI"/>
        </w:rPr>
        <w:t>6.</w:t>
      </w:r>
      <w:r w:rsidRPr="00F8711D">
        <w:rPr>
          <w:b/>
          <w:lang w:val="fi-FI"/>
        </w:rPr>
        <w:tab/>
        <w:t>Pakkauksen sisältö ja muuta tietoa</w:t>
      </w:r>
    </w:p>
    <w:p w14:paraId="1ED28863" w14:textId="77777777" w:rsidR="002B034F" w:rsidRPr="00F8711D" w:rsidRDefault="002B034F">
      <w:pPr>
        <w:keepNext/>
        <w:numPr>
          <w:ilvl w:val="12"/>
          <w:numId w:val="0"/>
        </w:numPr>
        <w:tabs>
          <w:tab w:val="left" w:pos="567"/>
        </w:tabs>
        <w:suppressAutoHyphens/>
        <w:rPr>
          <w:lang w:val="fi-FI"/>
        </w:rPr>
      </w:pPr>
    </w:p>
    <w:p w14:paraId="0DC70BD2" w14:textId="77777777" w:rsidR="002B034F" w:rsidRPr="00F8711D" w:rsidRDefault="002B034F">
      <w:pPr>
        <w:keepNext/>
        <w:tabs>
          <w:tab w:val="left" w:pos="567"/>
        </w:tabs>
        <w:ind w:right="-2"/>
        <w:rPr>
          <w:b/>
          <w:bCs/>
          <w:lang w:val="fi-FI"/>
        </w:rPr>
      </w:pPr>
      <w:r w:rsidRPr="00F8711D">
        <w:rPr>
          <w:b/>
          <w:bCs/>
          <w:lang w:val="fi-FI"/>
        </w:rPr>
        <w:t>Mitä Enbrel sisältää</w:t>
      </w:r>
    </w:p>
    <w:p w14:paraId="281D2034" w14:textId="77777777" w:rsidR="002B034F" w:rsidRPr="00F8711D" w:rsidRDefault="002B034F">
      <w:pPr>
        <w:keepNext/>
        <w:tabs>
          <w:tab w:val="left" w:pos="567"/>
        </w:tabs>
        <w:ind w:right="-2"/>
        <w:rPr>
          <w:b/>
          <w:bCs/>
          <w:lang w:val="fi-FI"/>
        </w:rPr>
      </w:pPr>
    </w:p>
    <w:p w14:paraId="0069251D" w14:textId="77777777" w:rsidR="002B034F" w:rsidRPr="00F8711D" w:rsidRDefault="002B034F">
      <w:pPr>
        <w:keepNext/>
        <w:tabs>
          <w:tab w:val="left" w:pos="567"/>
        </w:tabs>
        <w:ind w:right="-2"/>
        <w:rPr>
          <w:lang w:val="fi-FI"/>
        </w:rPr>
      </w:pPr>
      <w:r w:rsidRPr="00F8711D">
        <w:rPr>
          <w:lang w:val="fi-FI"/>
        </w:rPr>
        <w:t>Enbrel</w:t>
      </w:r>
      <w:r w:rsidR="008032B6" w:rsidRPr="00F8711D">
        <w:rPr>
          <w:lang w:val="fi-FI"/>
        </w:rPr>
        <w:t>-valmistee</w:t>
      </w:r>
      <w:r w:rsidRPr="00F8711D">
        <w:rPr>
          <w:lang w:val="fi-FI"/>
        </w:rPr>
        <w:t xml:space="preserve">n vaikuttava aine on etanersepti. Jokainen Enbrel esitäytetty MYCLIC-kynä sisältää 25 mg etanerseptiä.  </w:t>
      </w:r>
    </w:p>
    <w:p w14:paraId="5CC1822E" w14:textId="77777777" w:rsidR="002B034F" w:rsidRPr="00F8711D" w:rsidRDefault="002B034F">
      <w:pPr>
        <w:tabs>
          <w:tab w:val="left" w:pos="567"/>
        </w:tabs>
        <w:ind w:right="-2"/>
        <w:rPr>
          <w:lang w:val="fi-FI"/>
        </w:rPr>
      </w:pPr>
    </w:p>
    <w:p w14:paraId="06AC04D8" w14:textId="77777777" w:rsidR="002B034F" w:rsidRPr="00F8711D" w:rsidRDefault="002B034F">
      <w:pPr>
        <w:tabs>
          <w:tab w:val="left" w:pos="567"/>
        </w:tabs>
        <w:ind w:right="-2"/>
        <w:rPr>
          <w:lang w:val="fi-FI"/>
        </w:rPr>
      </w:pPr>
      <w:r w:rsidRPr="00F8711D">
        <w:rPr>
          <w:lang w:val="fi-FI"/>
        </w:rPr>
        <w:t>Muut aineet ovat sakkaroosi, natriumkloridi, L-arginiinihydrokloridi, natriumdivetyfosfaattidihydraatti, dinatriumfosfaattidihydraatti ja injektionesteisiin käytettävä vesi.</w:t>
      </w:r>
    </w:p>
    <w:p w14:paraId="10428413" w14:textId="77777777" w:rsidR="002B034F" w:rsidRPr="00F8711D" w:rsidRDefault="002B034F">
      <w:pPr>
        <w:tabs>
          <w:tab w:val="left" w:pos="567"/>
        </w:tabs>
        <w:ind w:right="-2"/>
        <w:rPr>
          <w:lang w:val="fi-FI"/>
        </w:rPr>
      </w:pPr>
    </w:p>
    <w:p w14:paraId="62D189D1" w14:textId="77777777" w:rsidR="002B034F" w:rsidRPr="00F8711D" w:rsidRDefault="002B034F">
      <w:pPr>
        <w:keepNext/>
        <w:tabs>
          <w:tab w:val="left" w:pos="567"/>
        </w:tabs>
        <w:rPr>
          <w:b/>
          <w:bCs/>
          <w:lang w:val="fi-FI"/>
        </w:rPr>
      </w:pPr>
      <w:r w:rsidRPr="00F8711D">
        <w:rPr>
          <w:b/>
          <w:bCs/>
          <w:lang w:val="fi-FI"/>
        </w:rPr>
        <w:t>Lääkevalmisteen kuvaus ja pakkauskoot</w:t>
      </w:r>
    </w:p>
    <w:p w14:paraId="1BA10A9E" w14:textId="77777777" w:rsidR="002B034F" w:rsidRPr="00F8711D" w:rsidRDefault="002B034F">
      <w:pPr>
        <w:keepNext/>
        <w:tabs>
          <w:tab w:val="left" w:pos="567"/>
        </w:tabs>
        <w:rPr>
          <w:b/>
          <w:bCs/>
          <w:lang w:val="fi-FI"/>
        </w:rPr>
      </w:pPr>
    </w:p>
    <w:p w14:paraId="0C211443" w14:textId="77777777" w:rsidR="002B034F" w:rsidRPr="00F8711D" w:rsidRDefault="002B034F">
      <w:pPr>
        <w:tabs>
          <w:tab w:val="left" w:pos="567"/>
        </w:tabs>
        <w:ind w:right="-2"/>
        <w:rPr>
          <w:lang w:val="fi-FI"/>
        </w:rPr>
      </w:pPr>
      <w:r w:rsidRPr="00F8711D">
        <w:rPr>
          <w:lang w:val="fi-FI"/>
        </w:rPr>
        <w:t>Enbrel toimitetaan esitäytetyssä MYCLIC-kynässä, joka sisältää kirkasta ja väritöntä, vaaleankeltaista tai vaaleanruskeaa injektioliuosta. Pakkauksessa on 4, 8 tai 24 esitäytettyä kynää sekä 4, 8 tai 24 alkoholipyyhettä. Kaikkia pakkauskokoja ei välttämättä ole myynnissä.</w:t>
      </w:r>
    </w:p>
    <w:p w14:paraId="6C12FF0A" w14:textId="77777777" w:rsidR="002B034F" w:rsidRPr="00F8711D" w:rsidRDefault="002B034F">
      <w:pPr>
        <w:tabs>
          <w:tab w:val="left" w:pos="567"/>
        </w:tabs>
        <w:ind w:right="-2"/>
        <w:rPr>
          <w:lang w:val="fi-FI"/>
        </w:rPr>
      </w:pPr>
    </w:p>
    <w:tbl>
      <w:tblPr>
        <w:tblW w:w="9890" w:type="dxa"/>
        <w:tblLayout w:type="fixed"/>
        <w:tblLook w:val="0000" w:firstRow="0" w:lastRow="0" w:firstColumn="0" w:lastColumn="0" w:noHBand="0" w:noVBand="0"/>
      </w:tblPr>
      <w:tblGrid>
        <w:gridCol w:w="3888"/>
        <w:gridCol w:w="4017"/>
        <w:gridCol w:w="1985"/>
      </w:tblGrid>
      <w:tr w:rsidR="002B034F" w:rsidRPr="00234065" w14:paraId="39DCC428" w14:textId="77777777">
        <w:trPr>
          <w:cantSplit/>
        </w:trPr>
        <w:tc>
          <w:tcPr>
            <w:tcW w:w="3888" w:type="dxa"/>
          </w:tcPr>
          <w:p w14:paraId="1D35D50E" w14:textId="798245E7" w:rsidR="002B034F" w:rsidRPr="00A66077" w:rsidRDefault="002B034F">
            <w:pPr>
              <w:tabs>
                <w:tab w:val="left" w:pos="567"/>
              </w:tabs>
              <w:snapToGrid w:val="0"/>
              <w:ind w:right="-2"/>
              <w:rPr>
                <w:b/>
                <w:lang w:val="fi-FI"/>
              </w:rPr>
            </w:pPr>
            <w:r w:rsidRPr="00A66077">
              <w:rPr>
                <w:b/>
                <w:lang w:val="fi-FI"/>
              </w:rPr>
              <w:t>Myyntiluvan haltija</w:t>
            </w:r>
          </w:p>
        </w:tc>
        <w:tc>
          <w:tcPr>
            <w:tcW w:w="6002" w:type="dxa"/>
            <w:gridSpan w:val="2"/>
          </w:tcPr>
          <w:p w14:paraId="353B2A91" w14:textId="77777777" w:rsidR="002B034F" w:rsidRPr="00F8711D" w:rsidRDefault="002B034F">
            <w:pPr>
              <w:tabs>
                <w:tab w:val="left" w:pos="567"/>
              </w:tabs>
              <w:snapToGrid w:val="0"/>
              <w:ind w:left="648" w:right="-2"/>
              <w:rPr>
                <w:i/>
                <w:lang w:val="fi-FI"/>
              </w:rPr>
            </w:pPr>
          </w:p>
        </w:tc>
      </w:tr>
      <w:tr w:rsidR="002B034F" w:rsidRPr="00234065" w14:paraId="65E920F8" w14:textId="77777777">
        <w:trPr>
          <w:trHeight w:val="108"/>
        </w:trPr>
        <w:tc>
          <w:tcPr>
            <w:tcW w:w="3888" w:type="dxa"/>
          </w:tcPr>
          <w:p w14:paraId="655E174F"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65B1174D"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55D7CA80"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52806F0F" w14:textId="77777777" w:rsidR="002B034F" w:rsidRPr="00234065" w:rsidRDefault="002B034F">
            <w:pPr>
              <w:autoSpaceDE w:val="0"/>
              <w:autoSpaceDN w:val="0"/>
              <w:adjustRightInd w:val="0"/>
              <w:rPr>
                <w:color w:val="000000"/>
                <w:lang w:val="fi-FI"/>
              </w:rPr>
            </w:pPr>
            <w:r w:rsidRPr="00234065">
              <w:rPr>
                <w:color w:val="000000"/>
                <w:lang w:val="fi-FI"/>
              </w:rPr>
              <w:t>Belgia</w:t>
            </w:r>
          </w:p>
          <w:p w14:paraId="24317522" w14:textId="77777777" w:rsidR="002B034F" w:rsidRPr="00234065" w:rsidRDefault="002B034F">
            <w:pPr>
              <w:tabs>
                <w:tab w:val="left" w:pos="567"/>
              </w:tabs>
              <w:ind w:right="-2"/>
              <w:rPr>
                <w:lang w:val="fi-FI"/>
              </w:rPr>
            </w:pPr>
          </w:p>
        </w:tc>
        <w:tc>
          <w:tcPr>
            <w:tcW w:w="4017" w:type="dxa"/>
          </w:tcPr>
          <w:p w14:paraId="1867554C" w14:textId="77777777" w:rsidR="002B034F" w:rsidRPr="000F3B0B" w:rsidRDefault="002B034F">
            <w:pPr>
              <w:tabs>
                <w:tab w:val="left" w:pos="567"/>
              </w:tabs>
              <w:snapToGrid w:val="0"/>
              <w:ind w:left="648" w:right="-2"/>
              <w:rPr>
                <w:lang w:val="fi-FI"/>
              </w:rPr>
            </w:pPr>
          </w:p>
        </w:tc>
        <w:tc>
          <w:tcPr>
            <w:tcW w:w="1985" w:type="dxa"/>
          </w:tcPr>
          <w:p w14:paraId="4F400413" w14:textId="77777777" w:rsidR="002B034F" w:rsidRPr="000F3B0B" w:rsidRDefault="002B034F">
            <w:pPr>
              <w:tabs>
                <w:tab w:val="left" w:pos="567"/>
              </w:tabs>
              <w:snapToGrid w:val="0"/>
              <w:ind w:right="-2"/>
              <w:rPr>
                <w:lang w:val="fi-FI"/>
              </w:rPr>
            </w:pPr>
          </w:p>
        </w:tc>
      </w:tr>
      <w:tr w:rsidR="002B034F" w:rsidRPr="00234065" w14:paraId="6B1A2ADA" w14:textId="77777777">
        <w:trPr>
          <w:trHeight w:val="108"/>
        </w:trPr>
        <w:tc>
          <w:tcPr>
            <w:tcW w:w="3888" w:type="dxa"/>
          </w:tcPr>
          <w:p w14:paraId="3BA2C2A7" w14:textId="15C0A396" w:rsidR="008B04A2" w:rsidRPr="00A66077" w:rsidRDefault="002B034F" w:rsidP="008B04A2">
            <w:pPr>
              <w:tabs>
                <w:tab w:val="left" w:pos="567"/>
              </w:tabs>
              <w:ind w:right="-2"/>
              <w:rPr>
                <w:b/>
                <w:lang w:val="en-US"/>
              </w:rPr>
            </w:pPr>
            <w:r w:rsidRPr="00A66077">
              <w:rPr>
                <w:b/>
                <w:lang w:val="en-US"/>
              </w:rPr>
              <w:t>Valmistaja</w:t>
            </w:r>
          </w:p>
          <w:p w14:paraId="6E126478" w14:textId="77777777" w:rsidR="008B04A2" w:rsidRPr="00234065" w:rsidRDefault="008B04A2" w:rsidP="008B04A2">
            <w:pPr>
              <w:tabs>
                <w:tab w:val="left" w:pos="567"/>
              </w:tabs>
              <w:ind w:right="-2"/>
              <w:rPr>
                <w:lang w:val="en-US"/>
              </w:rPr>
            </w:pPr>
            <w:r w:rsidRPr="00234065">
              <w:rPr>
                <w:lang w:val="en-US"/>
              </w:rPr>
              <w:t>Pfizer Manufacturing Belgium NV</w:t>
            </w:r>
          </w:p>
          <w:p w14:paraId="52A54DB2" w14:textId="77777777" w:rsidR="008B04A2" w:rsidRPr="00234065" w:rsidRDefault="008B04A2" w:rsidP="008B04A2">
            <w:pPr>
              <w:keepNext/>
              <w:tabs>
                <w:tab w:val="left" w:pos="567"/>
              </w:tabs>
              <w:ind w:right="-2"/>
              <w:rPr>
                <w:lang w:val="en-US"/>
              </w:rPr>
            </w:pPr>
            <w:r w:rsidRPr="00234065">
              <w:rPr>
                <w:lang w:val="en-US"/>
              </w:rPr>
              <w:t>Rijksweg 12,</w:t>
            </w:r>
          </w:p>
          <w:p w14:paraId="2AA29A7B" w14:textId="432886F9" w:rsidR="008B04A2" w:rsidRPr="00234065" w:rsidRDefault="008B04A2" w:rsidP="008B04A2">
            <w:pPr>
              <w:keepNext/>
              <w:tabs>
                <w:tab w:val="left" w:pos="567"/>
              </w:tabs>
              <w:ind w:right="-2"/>
              <w:rPr>
                <w:lang w:val="fi-FI"/>
              </w:rPr>
            </w:pPr>
            <w:r w:rsidRPr="00234065">
              <w:rPr>
                <w:lang w:val="fi-FI"/>
              </w:rPr>
              <w:t>2870 Puurs</w:t>
            </w:r>
            <w:r w:rsidR="00A63067">
              <w:rPr>
                <w:lang w:val="fi-FI"/>
              </w:rPr>
              <w:t>-</w:t>
            </w:r>
            <w:r w:rsidR="00A63067">
              <w:rPr>
                <w:color w:val="000000"/>
                <w:szCs w:val="22"/>
              </w:rPr>
              <w:t>Sint-Amands</w:t>
            </w:r>
          </w:p>
          <w:p w14:paraId="3B0D1AFA" w14:textId="77777777" w:rsidR="002B034F" w:rsidRPr="00234065" w:rsidRDefault="008B04A2">
            <w:pPr>
              <w:tabs>
                <w:tab w:val="left" w:pos="567"/>
              </w:tabs>
              <w:ind w:right="-2"/>
              <w:rPr>
                <w:lang w:val="fi-FI"/>
              </w:rPr>
            </w:pPr>
            <w:r w:rsidRPr="00234065">
              <w:rPr>
                <w:lang w:val="fi-FI"/>
              </w:rPr>
              <w:t>Belgia</w:t>
            </w:r>
          </w:p>
        </w:tc>
        <w:tc>
          <w:tcPr>
            <w:tcW w:w="4017" w:type="dxa"/>
          </w:tcPr>
          <w:p w14:paraId="00D0CECD" w14:textId="77777777" w:rsidR="002B034F" w:rsidRPr="00234065" w:rsidRDefault="002B034F">
            <w:pPr>
              <w:tabs>
                <w:tab w:val="left" w:pos="567"/>
              </w:tabs>
              <w:ind w:left="648" w:right="-2"/>
              <w:rPr>
                <w:lang w:val="fi-FI"/>
              </w:rPr>
            </w:pPr>
          </w:p>
        </w:tc>
        <w:tc>
          <w:tcPr>
            <w:tcW w:w="1985" w:type="dxa"/>
          </w:tcPr>
          <w:p w14:paraId="659A4A1D" w14:textId="77777777" w:rsidR="002B034F" w:rsidRPr="000F3B0B" w:rsidRDefault="002B034F">
            <w:pPr>
              <w:tabs>
                <w:tab w:val="left" w:pos="567"/>
              </w:tabs>
              <w:snapToGrid w:val="0"/>
              <w:ind w:right="-2"/>
              <w:rPr>
                <w:lang w:val="fi-FI"/>
              </w:rPr>
            </w:pPr>
          </w:p>
        </w:tc>
      </w:tr>
    </w:tbl>
    <w:p w14:paraId="65EADD36" w14:textId="77777777" w:rsidR="002B034F" w:rsidRPr="000F3B0B" w:rsidRDefault="002B034F">
      <w:pPr>
        <w:numPr>
          <w:ilvl w:val="12"/>
          <w:numId w:val="0"/>
        </w:numPr>
        <w:tabs>
          <w:tab w:val="left" w:pos="567"/>
        </w:tabs>
        <w:suppressAutoHyphens/>
        <w:rPr>
          <w:lang w:val="fi-FI"/>
        </w:rPr>
      </w:pPr>
    </w:p>
    <w:p w14:paraId="7E354FBB" w14:textId="77777777" w:rsidR="002B034F" w:rsidRPr="006E330F" w:rsidRDefault="002B034F">
      <w:pPr>
        <w:numPr>
          <w:ilvl w:val="12"/>
          <w:numId w:val="0"/>
        </w:numPr>
        <w:tabs>
          <w:tab w:val="left" w:pos="567"/>
        </w:tabs>
        <w:suppressAutoHyphens/>
        <w:rPr>
          <w:lang w:val="fi-FI"/>
        </w:rPr>
      </w:pPr>
      <w:r w:rsidRPr="000F3B0B">
        <w:rPr>
          <w:lang w:val="fi-FI"/>
        </w:rPr>
        <w:t>Lisätietoja tästä lääkevalmisteesta antaa myyntiluva</w:t>
      </w:r>
      <w:r w:rsidRPr="005A760D">
        <w:rPr>
          <w:lang w:val="fi-FI"/>
        </w:rPr>
        <w:t>n haltijan paikallinen edustaja</w:t>
      </w:r>
      <w:r w:rsidR="00D7364C" w:rsidRPr="00BB3E30">
        <w:rPr>
          <w:lang w:val="fi-FI"/>
        </w:rPr>
        <w:t>:</w:t>
      </w:r>
    </w:p>
    <w:p w14:paraId="5E40C772" w14:textId="77777777" w:rsidR="002B034F" w:rsidRPr="006B607C" w:rsidRDefault="002B034F">
      <w:pPr>
        <w:numPr>
          <w:ilvl w:val="12"/>
          <w:numId w:val="0"/>
        </w:numPr>
        <w:tabs>
          <w:tab w:val="left" w:pos="567"/>
        </w:tabs>
        <w:suppressAutoHyphens/>
        <w:rPr>
          <w:lang w:val="fi-FI"/>
        </w:rPr>
      </w:pPr>
    </w:p>
    <w:tbl>
      <w:tblPr>
        <w:tblW w:w="9606" w:type="dxa"/>
        <w:tblLayout w:type="fixed"/>
        <w:tblLook w:val="0000" w:firstRow="0" w:lastRow="0" w:firstColumn="0" w:lastColumn="0" w:noHBand="0" w:noVBand="0"/>
      </w:tblPr>
      <w:tblGrid>
        <w:gridCol w:w="4503"/>
        <w:gridCol w:w="5103"/>
      </w:tblGrid>
      <w:tr w:rsidR="002B034F" w:rsidRPr="00234065" w14:paraId="234A3D59" w14:textId="77777777">
        <w:trPr>
          <w:trHeight w:val="1017"/>
        </w:trPr>
        <w:tc>
          <w:tcPr>
            <w:tcW w:w="4503" w:type="dxa"/>
          </w:tcPr>
          <w:p w14:paraId="76304CD5" w14:textId="77777777" w:rsidR="002B034F" w:rsidRPr="00421B4C" w:rsidRDefault="002B034F">
            <w:pPr>
              <w:tabs>
                <w:tab w:val="left" w:pos="567"/>
              </w:tabs>
              <w:rPr>
                <w:b/>
                <w:szCs w:val="22"/>
                <w:lang w:val="de-DE"/>
              </w:rPr>
            </w:pPr>
            <w:r w:rsidRPr="00421B4C">
              <w:rPr>
                <w:b/>
                <w:szCs w:val="22"/>
                <w:lang w:val="de-DE"/>
              </w:rPr>
              <w:t>België/Belgique/Belgien</w:t>
            </w:r>
            <w:r w:rsidRPr="00421B4C">
              <w:rPr>
                <w:b/>
                <w:szCs w:val="22"/>
                <w:lang w:val="de-DE"/>
              </w:rPr>
              <w:br/>
              <w:t>Luxembourg/Luxemburg</w:t>
            </w:r>
          </w:p>
          <w:p w14:paraId="36008137" w14:textId="77777777" w:rsidR="002B034F" w:rsidRPr="00421B4C" w:rsidRDefault="002B034F">
            <w:pPr>
              <w:rPr>
                <w:bCs/>
                <w:szCs w:val="22"/>
                <w:lang w:val="de-DE"/>
              </w:rPr>
            </w:pPr>
            <w:r w:rsidRPr="00421B4C">
              <w:rPr>
                <w:bCs/>
                <w:szCs w:val="22"/>
                <w:lang w:val="de-DE"/>
              </w:rPr>
              <w:t xml:space="preserve">Pfizer </w:t>
            </w:r>
            <w:r w:rsidR="009B1337" w:rsidRPr="00421B4C">
              <w:rPr>
                <w:bCs/>
                <w:szCs w:val="22"/>
                <w:lang w:val="de-DE"/>
              </w:rPr>
              <w:t>NV</w:t>
            </w:r>
            <w:r w:rsidRPr="00421B4C">
              <w:rPr>
                <w:bCs/>
                <w:szCs w:val="22"/>
                <w:lang w:val="de-DE"/>
              </w:rPr>
              <w:t>/</w:t>
            </w:r>
            <w:r w:rsidR="009B1337" w:rsidRPr="00421B4C">
              <w:rPr>
                <w:bCs/>
                <w:szCs w:val="22"/>
                <w:lang w:val="de-DE"/>
              </w:rPr>
              <w:t>SA</w:t>
            </w:r>
          </w:p>
          <w:p w14:paraId="4C69DBF1" w14:textId="77777777" w:rsidR="002B034F" w:rsidRPr="00234065" w:rsidRDefault="002B034F">
            <w:pPr>
              <w:tabs>
                <w:tab w:val="left" w:pos="567"/>
              </w:tabs>
              <w:rPr>
                <w:bCs/>
                <w:szCs w:val="22"/>
                <w:lang w:val="fi-FI"/>
              </w:rPr>
            </w:pPr>
            <w:r w:rsidRPr="00234065">
              <w:rPr>
                <w:bCs/>
                <w:szCs w:val="22"/>
                <w:lang w:val="fi-FI"/>
              </w:rPr>
              <w:t>Tél/Tel: +32 (0)2 554 62 11</w:t>
            </w:r>
          </w:p>
          <w:p w14:paraId="142798E6" w14:textId="77777777" w:rsidR="002B034F" w:rsidRPr="00234065" w:rsidRDefault="002B034F">
            <w:pPr>
              <w:tabs>
                <w:tab w:val="left" w:pos="567"/>
              </w:tabs>
              <w:rPr>
                <w:szCs w:val="22"/>
                <w:lang w:val="fi-FI"/>
              </w:rPr>
            </w:pPr>
          </w:p>
        </w:tc>
        <w:tc>
          <w:tcPr>
            <w:tcW w:w="5103" w:type="dxa"/>
          </w:tcPr>
          <w:p w14:paraId="4E217C0E" w14:textId="77777777" w:rsidR="002B034F" w:rsidRPr="006D1106" w:rsidRDefault="002B034F">
            <w:pPr>
              <w:tabs>
                <w:tab w:val="left" w:pos="567"/>
              </w:tabs>
              <w:rPr>
                <w:b/>
                <w:szCs w:val="22"/>
                <w:lang w:val="en-US"/>
              </w:rPr>
            </w:pPr>
            <w:r w:rsidRPr="006D1106">
              <w:rPr>
                <w:b/>
                <w:szCs w:val="22"/>
                <w:lang w:val="en-US"/>
              </w:rPr>
              <w:t>K</w:t>
            </w:r>
            <w:r w:rsidRPr="00234065">
              <w:rPr>
                <w:b/>
                <w:szCs w:val="22"/>
                <w:lang w:val="fi-FI"/>
              </w:rPr>
              <w:t>ύπρος</w:t>
            </w:r>
          </w:p>
          <w:p w14:paraId="75A11061" w14:textId="77777777" w:rsidR="002B034F" w:rsidRPr="006D1106" w:rsidRDefault="002B034F">
            <w:pPr>
              <w:tabs>
                <w:tab w:val="left" w:pos="567"/>
              </w:tabs>
              <w:autoSpaceDE w:val="0"/>
              <w:autoSpaceDN w:val="0"/>
              <w:adjustRightInd w:val="0"/>
              <w:rPr>
                <w:szCs w:val="22"/>
                <w:lang w:val="en-US"/>
              </w:rPr>
            </w:pPr>
            <w:r w:rsidRPr="006D1106">
              <w:rPr>
                <w:szCs w:val="22"/>
                <w:lang w:val="en-US"/>
              </w:rPr>
              <w:t xml:space="preserve">PFIZER </w:t>
            </w:r>
            <w:r w:rsidRPr="006D1106">
              <w:rPr>
                <w:color w:val="000000"/>
                <w:szCs w:val="22"/>
                <w:lang w:val="en-US"/>
              </w:rPr>
              <w:t>E</w:t>
            </w:r>
            <w:r w:rsidRPr="00234065">
              <w:rPr>
                <w:color w:val="000000"/>
                <w:szCs w:val="22"/>
                <w:lang w:val="fi-FI"/>
              </w:rPr>
              <w:t>ΛΛ</w:t>
            </w:r>
            <w:r w:rsidRPr="006D1106">
              <w:rPr>
                <w:color w:val="000000"/>
                <w:szCs w:val="22"/>
                <w:lang w:val="en-US"/>
              </w:rPr>
              <w:t>A</w:t>
            </w:r>
            <w:r w:rsidRPr="00234065">
              <w:rPr>
                <w:color w:val="000000"/>
                <w:szCs w:val="22"/>
                <w:lang w:val="fi-FI"/>
              </w:rPr>
              <w:t>Σ</w:t>
            </w:r>
            <w:r w:rsidRPr="006D1106">
              <w:rPr>
                <w:color w:val="000000"/>
                <w:szCs w:val="22"/>
                <w:lang w:val="en-US"/>
              </w:rPr>
              <w:t xml:space="preserve"> A.E.</w:t>
            </w:r>
            <w:r w:rsidRPr="006D1106">
              <w:rPr>
                <w:szCs w:val="22"/>
                <w:lang w:val="en-US"/>
              </w:rPr>
              <w:t xml:space="preserve"> (CYPRUS BRANCH) </w:t>
            </w:r>
          </w:p>
          <w:p w14:paraId="3EFE5DA3" w14:textId="77777777" w:rsidR="002B034F" w:rsidRPr="00234065" w:rsidRDefault="002B034F">
            <w:pPr>
              <w:tabs>
                <w:tab w:val="left" w:pos="567"/>
              </w:tabs>
              <w:autoSpaceDE w:val="0"/>
              <w:autoSpaceDN w:val="0"/>
              <w:adjustRightInd w:val="0"/>
              <w:rPr>
                <w:szCs w:val="22"/>
                <w:lang w:val="fi-FI"/>
              </w:rPr>
            </w:pPr>
            <w:r w:rsidRPr="00234065">
              <w:rPr>
                <w:szCs w:val="22"/>
                <w:lang w:val="fi-FI"/>
              </w:rPr>
              <w:t>T</w:t>
            </w:r>
            <w:r w:rsidRPr="00234065">
              <w:rPr>
                <w:szCs w:val="22"/>
                <w:lang w:val="fi-FI"/>
              </w:rPr>
              <w:fldChar w:fldCharType="begin"/>
            </w:r>
            <w:r w:rsidRPr="00234065">
              <w:rPr>
                <w:szCs w:val="22"/>
                <w:lang w:val="fi-FI"/>
              </w:rPr>
              <w:instrText>SYMBOL 104 \f "Symbol" \s 11</w:instrText>
            </w:r>
            <w:r w:rsidRPr="00234065">
              <w:rPr>
                <w:szCs w:val="22"/>
                <w:lang w:val="fi-FI"/>
              </w:rPr>
              <w:fldChar w:fldCharType="separate"/>
            </w:r>
            <w:r w:rsidRPr="00234065">
              <w:rPr>
                <w:szCs w:val="22"/>
                <w:lang w:val="fi-FI"/>
              </w:rPr>
              <w:t>h</w:t>
            </w:r>
            <w:r w:rsidRPr="00234065">
              <w:rPr>
                <w:szCs w:val="22"/>
                <w:lang w:val="fi-FI"/>
              </w:rPr>
              <w:fldChar w:fldCharType="end"/>
            </w:r>
            <w:r w:rsidRPr="00234065">
              <w:rPr>
                <w:szCs w:val="22"/>
                <w:lang w:val="fi-FI"/>
              </w:rPr>
              <w:fldChar w:fldCharType="begin"/>
            </w:r>
            <w:r w:rsidRPr="00234065">
              <w:rPr>
                <w:szCs w:val="22"/>
                <w:lang w:val="fi-FI"/>
              </w:rPr>
              <w:instrText>SYMBOL 108 \f "Symbol" \s 11</w:instrText>
            </w:r>
            <w:r w:rsidRPr="00234065">
              <w:rPr>
                <w:szCs w:val="22"/>
                <w:lang w:val="fi-FI"/>
              </w:rPr>
              <w:fldChar w:fldCharType="separate"/>
            </w:r>
            <w:r w:rsidRPr="00234065">
              <w:rPr>
                <w:szCs w:val="22"/>
                <w:lang w:val="fi-FI"/>
              </w:rPr>
              <w:t>l</w:t>
            </w:r>
            <w:r w:rsidRPr="00234065">
              <w:rPr>
                <w:szCs w:val="22"/>
                <w:lang w:val="fi-FI"/>
              </w:rPr>
              <w:fldChar w:fldCharType="end"/>
            </w:r>
            <w:r w:rsidRPr="00234065">
              <w:rPr>
                <w:szCs w:val="22"/>
                <w:lang w:val="fi-FI"/>
              </w:rPr>
              <w:t>: +357 22 817690</w:t>
            </w:r>
          </w:p>
          <w:p w14:paraId="3F5B0E8E" w14:textId="77777777" w:rsidR="002B034F" w:rsidRPr="00234065" w:rsidRDefault="002B034F">
            <w:pPr>
              <w:tabs>
                <w:tab w:val="left" w:pos="567"/>
              </w:tabs>
              <w:rPr>
                <w:szCs w:val="22"/>
                <w:lang w:val="fi-FI"/>
              </w:rPr>
            </w:pPr>
          </w:p>
        </w:tc>
      </w:tr>
      <w:tr w:rsidR="002B034F" w:rsidRPr="00234065" w14:paraId="4387369B" w14:textId="77777777">
        <w:trPr>
          <w:trHeight w:val="854"/>
        </w:trPr>
        <w:tc>
          <w:tcPr>
            <w:tcW w:w="4503" w:type="dxa"/>
          </w:tcPr>
          <w:p w14:paraId="7220380D" w14:textId="77777777" w:rsidR="002B034F" w:rsidRPr="00421B4C" w:rsidRDefault="002B034F">
            <w:pPr>
              <w:tabs>
                <w:tab w:val="left" w:pos="567"/>
              </w:tabs>
              <w:rPr>
                <w:b/>
                <w:szCs w:val="22"/>
                <w:lang w:val="de-DE"/>
              </w:rPr>
            </w:pPr>
            <w:r w:rsidRPr="00421B4C">
              <w:rPr>
                <w:b/>
                <w:szCs w:val="22"/>
                <w:lang w:val="de-DE"/>
              </w:rPr>
              <w:t>Česká Republika</w:t>
            </w:r>
          </w:p>
          <w:p w14:paraId="591337D1" w14:textId="77777777" w:rsidR="002B034F" w:rsidRPr="00421B4C" w:rsidRDefault="002B034F">
            <w:pPr>
              <w:rPr>
                <w:szCs w:val="22"/>
                <w:lang w:val="de-DE"/>
              </w:rPr>
            </w:pPr>
            <w:r w:rsidRPr="00421B4C">
              <w:rPr>
                <w:szCs w:val="22"/>
                <w:lang w:val="de-DE"/>
              </w:rPr>
              <w:t xml:space="preserve">Pfizer, spol. s r.o. </w:t>
            </w:r>
          </w:p>
          <w:p w14:paraId="515138BF" w14:textId="77777777" w:rsidR="002B034F" w:rsidRPr="00720A71" w:rsidRDefault="002B034F">
            <w:pPr>
              <w:rPr>
                <w:szCs w:val="22"/>
                <w:lang w:val="en-US"/>
              </w:rPr>
            </w:pPr>
            <w:r w:rsidRPr="00720A71">
              <w:rPr>
                <w:szCs w:val="22"/>
                <w:lang w:val="en-US"/>
              </w:rPr>
              <w:t>Tel: +420-283-004-111</w:t>
            </w:r>
          </w:p>
          <w:p w14:paraId="33FADFD6" w14:textId="77777777" w:rsidR="002B034F" w:rsidRPr="00720A71" w:rsidRDefault="002B034F">
            <w:pPr>
              <w:rPr>
                <w:szCs w:val="22"/>
                <w:lang w:val="en-US"/>
              </w:rPr>
            </w:pPr>
          </w:p>
        </w:tc>
        <w:tc>
          <w:tcPr>
            <w:tcW w:w="5103" w:type="dxa"/>
          </w:tcPr>
          <w:p w14:paraId="3A69F686" w14:textId="77777777" w:rsidR="002B034F" w:rsidRPr="00234065" w:rsidRDefault="002B034F">
            <w:pPr>
              <w:tabs>
                <w:tab w:val="left" w:pos="567"/>
              </w:tabs>
              <w:rPr>
                <w:b/>
                <w:szCs w:val="22"/>
                <w:lang w:val="fi-FI"/>
              </w:rPr>
            </w:pPr>
            <w:r w:rsidRPr="00234065">
              <w:rPr>
                <w:b/>
                <w:szCs w:val="22"/>
                <w:lang w:val="fi-FI"/>
              </w:rPr>
              <w:t>Magyarország</w:t>
            </w:r>
          </w:p>
          <w:p w14:paraId="0E234E18" w14:textId="77777777" w:rsidR="002B034F" w:rsidRPr="00234065" w:rsidRDefault="002B034F">
            <w:pPr>
              <w:snapToGrid w:val="0"/>
              <w:rPr>
                <w:szCs w:val="22"/>
                <w:lang w:val="fi-FI"/>
              </w:rPr>
            </w:pPr>
            <w:r w:rsidRPr="00234065">
              <w:rPr>
                <w:szCs w:val="22"/>
                <w:lang w:val="fi-FI"/>
              </w:rPr>
              <w:t>Pfizer Kft.</w:t>
            </w:r>
          </w:p>
          <w:p w14:paraId="7B77B945" w14:textId="77777777" w:rsidR="002B034F" w:rsidRPr="00234065" w:rsidRDefault="002B034F">
            <w:pPr>
              <w:snapToGrid w:val="0"/>
              <w:rPr>
                <w:szCs w:val="22"/>
                <w:lang w:val="fi-FI"/>
              </w:rPr>
            </w:pPr>
            <w:r w:rsidRPr="00234065">
              <w:rPr>
                <w:szCs w:val="22"/>
                <w:lang w:val="fi-FI"/>
              </w:rPr>
              <w:t>Tel: +36 1 488 3700</w:t>
            </w:r>
          </w:p>
          <w:p w14:paraId="3B0B8201" w14:textId="77777777" w:rsidR="002B034F" w:rsidRPr="00234065" w:rsidRDefault="002B034F">
            <w:pPr>
              <w:tabs>
                <w:tab w:val="left" w:pos="567"/>
              </w:tabs>
              <w:autoSpaceDE w:val="0"/>
              <w:autoSpaceDN w:val="0"/>
              <w:adjustRightInd w:val="0"/>
              <w:rPr>
                <w:szCs w:val="22"/>
                <w:lang w:val="fi-FI"/>
              </w:rPr>
            </w:pPr>
          </w:p>
        </w:tc>
      </w:tr>
      <w:tr w:rsidR="002B034F" w:rsidRPr="00540D5C" w14:paraId="73BA4952" w14:textId="77777777">
        <w:trPr>
          <w:trHeight w:val="1012"/>
        </w:trPr>
        <w:tc>
          <w:tcPr>
            <w:tcW w:w="4503" w:type="dxa"/>
          </w:tcPr>
          <w:p w14:paraId="3546B4C5" w14:textId="77777777" w:rsidR="002B034F" w:rsidRPr="00234065" w:rsidRDefault="002B034F">
            <w:pPr>
              <w:tabs>
                <w:tab w:val="left" w:pos="567"/>
              </w:tabs>
              <w:rPr>
                <w:b/>
                <w:szCs w:val="22"/>
                <w:lang w:val="fi-FI"/>
              </w:rPr>
            </w:pPr>
            <w:r w:rsidRPr="00234065">
              <w:rPr>
                <w:b/>
                <w:szCs w:val="22"/>
                <w:lang w:val="fi-FI"/>
              </w:rPr>
              <w:lastRenderedPageBreak/>
              <w:t>Danmark</w:t>
            </w:r>
          </w:p>
          <w:p w14:paraId="7491C8F2" w14:textId="77777777" w:rsidR="002B034F" w:rsidRPr="00234065" w:rsidRDefault="002B034F">
            <w:pPr>
              <w:snapToGrid w:val="0"/>
              <w:rPr>
                <w:rFonts w:eastAsia="MS Mincho"/>
                <w:szCs w:val="22"/>
                <w:lang w:val="fi-FI"/>
              </w:rPr>
            </w:pPr>
            <w:r w:rsidRPr="00234065">
              <w:rPr>
                <w:rFonts w:eastAsia="MS Mincho"/>
                <w:szCs w:val="22"/>
                <w:lang w:val="fi-FI"/>
              </w:rPr>
              <w:t>Pfizer ApS</w:t>
            </w:r>
          </w:p>
          <w:p w14:paraId="17D6F4E3" w14:textId="6CC4ABB4" w:rsidR="002B034F" w:rsidRPr="00234065" w:rsidRDefault="002B034F">
            <w:pPr>
              <w:snapToGrid w:val="0"/>
              <w:rPr>
                <w:rFonts w:eastAsia="MS Mincho"/>
                <w:szCs w:val="22"/>
                <w:lang w:val="fi-FI"/>
              </w:rPr>
            </w:pPr>
            <w:r w:rsidRPr="00234065">
              <w:rPr>
                <w:rFonts w:eastAsia="MS Mincho"/>
                <w:szCs w:val="22"/>
                <w:lang w:val="fi-FI"/>
              </w:rPr>
              <w:t>Tlf</w:t>
            </w:r>
            <w:ins w:id="260" w:author="Author" w:date="2025-06-26T08:58:00Z" w16du:dateUtc="2025-06-26T05:58:00Z">
              <w:r w:rsidR="0003488D">
                <w:rPr>
                  <w:rFonts w:eastAsia="MS Mincho"/>
                  <w:szCs w:val="22"/>
                  <w:lang w:val="fi-FI"/>
                </w:rPr>
                <w:t>.</w:t>
              </w:r>
            </w:ins>
            <w:r w:rsidRPr="00234065">
              <w:rPr>
                <w:rFonts w:eastAsia="MS Mincho"/>
                <w:szCs w:val="22"/>
                <w:lang w:val="fi-FI"/>
              </w:rPr>
              <w:t>: +45 44 201 100</w:t>
            </w:r>
          </w:p>
          <w:p w14:paraId="2C7D5D71" w14:textId="77777777" w:rsidR="002B034F" w:rsidRPr="00234065" w:rsidRDefault="002B034F">
            <w:pPr>
              <w:tabs>
                <w:tab w:val="left" w:pos="567"/>
              </w:tabs>
              <w:rPr>
                <w:szCs w:val="22"/>
                <w:lang w:val="fi-FI"/>
              </w:rPr>
            </w:pPr>
          </w:p>
        </w:tc>
        <w:tc>
          <w:tcPr>
            <w:tcW w:w="5103" w:type="dxa"/>
          </w:tcPr>
          <w:p w14:paraId="60767BA2" w14:textId="77777777" w:rsidR="002B034F" w:rsidRPr="00540D5C" w:rsidRDefault="002B034F">
            <w:pPr>
              <w:tabs>
                <w:tab w:val="left" w:pos="567"/>
              </w:tabs>
              <w:rPr>
                <w:b/>
                <w:szCs w:val="22"/>
                <w:lang w:val="es-ES"/>
              </w:rPr>
            </w:pPr>
            <w:r w:rsidRPr="00540D5C">
              <w:rPr>
                <w:b/>
                <w:szCs w:val="22"/>
                <w:lang w:val="es-ES"/>
              </w:rPr>
              <w:t>Malta</w:t>
            </w:r>
          </w:p>
          <w:p w14:paraId="3C71EFE9" w14:textId="77777777" w:rsidR="002B034F" w:rsidRPr="00540D5C" w:rsidRDefault="002B034F">
            <w:pPr>
              <w:tabs>
                <w:tab w:val="left" w:pos="567"/>
              </w:tabs>
              <w:autoSpaceDE w:val="0"/>
              <w:autoSpaceDN w:val="0"/>
              <w:adjustRightInd w:val="0"/>
              <w:rPr>
                <w:szCs w:val="22"/>
                <w:lang w:val="es-ES"/>
              </w:rPr>
            </w:pPr>
            <w:r w:rsidRPr="00540D5C">
              <w:rPr>
                <w:szCs w:val="22"/>
                <w:lang w:val="es-ES"/>
              </w:rPr>
              <w:t>Vivian Corporation Ltd.</w:t>
            </w:r>
          </w:p>
          <w:p w14:paraId="7A0D935C" w14:textId="77777777" w:rsidR="002B034F" w:rsidRPr="00540D5C" w:rsidRDefault="002B034F">
            <w:pPr>
              <w:tabs>
                <w:tab w:val="left" w:pos="567"/>
              </w:tabs>
              <w:autoSpaceDE w:val="0"/>
              <w:autoSpaceDN w:val="0"/>
              <w:adjustRightInd w:val="0"/>
              <w:rPr>
                <w:szCs w:val="22"/>
                <w:lang w:val="es-ES"/>
              </w:rPr>
            </w:pPr>
            <w:r w:rsidRPr="00540D5C">
              <w:rPr>
                <w:szCs w:val="22"/>
                <w:lang w:val="es-ES"/>
              </w:rPr>
              <w:t>Tel: +35621 344610</w:t>
            </w:r>
          </w:p>
          <w:p w14:paraId="75DB28D4" w14:textId="77777777" w:rsidR="002B034F" w:rsidRPr="00540D5C" w:rsidRDefault="002B034F">
            <w:pPr>
              <w:keepNext/>
              <w:keepLines/>
              <w:tabs>
                <w:tab w:val="left" w:pos="567"/>
              </w:tabs>
              <w:rPr>
                <w:szCs w:val="22"/>
                <w:lang w:val="es-ES"/>
              </w:rPr>
            </w:pPr>
          </w:p>
        </w:tc>
      </w:tr>
      <w:tr w:rsidR="002B034F" w:rsidRPr="00234065" w14:paraId="1C1E5319" w14:textId="77777777">
        <w:trPr>
          <w:trHeight w:val="1038"/>
        </w:trPr>
        <w:tc>
          <w:tcPr>
            <w:tcW w:w="4503" w:type="dxa"/>
          </w:tcPr>
          <w:p w14:paraId="4C9BB5D1" w14:textId="77777777" w:rsidR="002B034F" w:rsidRPr="00421B4C" w:rsidRDefault="002B034F">
            <w:pPr>
              <w:tabs>
                <w:tab w:val="left" w:pos="567"/>
              </w:tabs>
              <w:rPr>
                <w:szCs w:val="22"/>
                <w:lang w:val="de-DE"/>
              </w:rPr>
            </w:pPr>
            <w:r w:rsidRPr="00421B4C">
              <w:rPr>
                <w:b/>
                <w:szCs w:val="22"/>
                <w:lang w:val="de-DE"/>
              </w:rPr>
              <w:t>Deutschland</w:t>
            </w:r>
          </w:p>
          <w:p w14:paraId="0C9AE37A" w14:textId="77777777" w:rsidR="002B034F" w:rsidRPr="00421B4C" w:rsidRDefault="002B034F">
            <w:pPr>
              <w:ind w:right="-2"/>
              <w:rPr>
                <w:szCs w:val="22"/>
                <w:lang w:val="de-DE"/>
              </w:rPr>
            </w:pPr>
            <w:r w:rsidRPr="00421B4C">
              <w:rPr>
                <w:szCs w:val="22"/>
                <w:lang w:val="de-DE"/>
              </w:rPr>
              <w:t>Pfizer Pharma GmbH</w:t>
            </w:r>
          </w:p>
          <w:p w14:paraId="2D157CEA" w14:textId="77777777" w:rsidR="002B034F" w:rsidRPr="00421B4C" w:rsidRDefault="002B034F">
            <w:pPr>
              <w:keepNext/>
              <w:keepLines/>
              <w:snapToGrid w:val="0"/>
              <w:rPr>
                <w:szCs w:val="22"/>
                <w:lang w:val="de-DE"/>
              </w:rPr>
            </w:pPr>
            <w:r w:rsidRPr="00421B4C">
              <w:rPr>
                <w:szCs w:val="22"/>
                <w:lang w:val="de-DE"/>
              </w:rPr>
              <w:t>Tel: +49 (0)30 550055-51000</w:t>
            </w:r>
          </w:p>
          <w:p w14:paraId="2C65DC53" w14:textId="77777777" w:rsidR="002B034F" w:rsidRPr="00421B4C" w:rsidRDefault="002B034F">
            <w:pPr>
              <w:keepNext/>
              <w:keepLines/>
              <w:snapToGrid w:val="0"/>
              <w:rPr>
                <w:szCs w:val="22"/>
                <w:lang w:val="de-DE"/>
              </w:rPr>
            </w:pPr>
          </w:p>
        </w:tc>
        <w:tc>
          <w:tcPr>
            <w:tcW w:w="5103" w:type="dxa"/>
          </w:tcPr>
          <w:p w14:paraId="5AC22249" w14:textId="77777777" w:rsidR="002B034F" w:rsidRPr="00234065" w:rsidRDefault="002B034F">
            <w:pPr>
              <w:keepNext/>
              <w:keepLines/>
              <w:tabs>
                <w:tab w:val="left" w:pos="567"/>
              </w:tabs>
              <w:rPr>
                <w:b/>
                <w:szCs w:val="22"/>
                <w:lang w:val="fi-FI"/>
              </w:rPr>
            </w:pPr>
            <w:r w:rsidRPr="00234065">
              <w:rPr>
                <w:b/>
                <w:szCs w:val="22"/>
                <w:lang w:val="fi-FI"/>
              </w:rPr>
              <w:t>Nederland</w:t>
            </w:r>
          </w:p>
          <w:p w14:paraId="64AA24F5" w14:textId="77777777" w:rsidR="002B034F" w:rsidRPr="00234065" w:rsidRDefault="002B034F">
            <w:pPr>
              <w:keepNext/>
              <w:keepLines/>
              <w:tabs>
                <w:tab w:val="left" w:pos="567"/>
              </w:tabs>
              <w:rPr>
                <w:lang w:val="fi-FI"/>
              </w:rPr>
            </w:pPr>
            <w:r w:rsidRPr="00234065">
              <w:rPr>
                <w:lang w:val="fi-FI"/>
              </w:rPr>
              <w:t>Pfizer bv</w:t>
            </w:r>
          </w:p>
          <w:p w14:paraId="6E58AE0E" w14:textId="7A4CF176" w:rsidR="002B034F" w:rsidRPr="00234065" w:rsidRDefault="002B034F">
            <w:pPr>
              <w:keepNext/>
              <w:keepLines/>
              <w:tabs>
                <w:tab w:val="left" w:pos="567"/>
              </w:tabs>
              <w:rPr>
                <w:szCs w:val="22"/>
                <w:lang w:val="fi-FI"/>
              </w:rPr>
            </w:pPr>
            <w:r w:rsidRPr="00234065">
              <w:rPr>
                <w:szCs w:val="22"/>
                <w:lang w:val="fi-FI"/>
              </w:rPr>
              <w:t>Tel: +31 (0)</w:t>
            </w:r>
            <w:r w:rsidR="000C64E8" w:rsidRPr="000F537F">
              <w:rPr>
                <w:color w:val="000000" w:themeColor="text1"/>
                <w:szCs w:val="22"/>
                <w:lang w:val="nl-NL"/>
              </w:rPr>
              <w:t>8</w:t>
            </w:r>
            <w:r w:rsidR="000C64E8">
              <w:rPr>
                <w:color w:val="000000"/>
                <w:szCs w:val="22"/>
                <w:lang w:val="nl-NL"/>
              </w:rPr>
              <w:t>00 63 34 636</w:t>
            </w:r>
          </w:p>
          <w:p w14:paraId="5B1A543B" w14:textId="77777777" w:rsidR="002B034F" w:rsidRPr="00234065" w:rsidRDefault="002B034F">
            <w:pPr>
              <w:keepNext/>
              <w:keepLines/>
              <w:tabs>
                <w:tab w:val="left" w:pos="567"/>
              </w:tabs>
              <w:rPr>
                <w:szCs w:val="22"/>
                <w:lang w:val="fi-FI"/>
              </w:rPr>
            </w:pPr>
          </w:p>
        </w:tc>
      </w:tr>
      <w:tr w:rsidR="002B034F" w:rsidRPr="00234065" w14:paraId="2EFCF6FE" w14:textId="77777777">
        <w:trPr>
          <w:trHeight w:val="996"/>
        </w:trPr>
        <w:tc>
          <w:tcPr>
            <w:tcW w:w="4503" w:type="dxa"/>
          </w:tcPr>
          <w:p w14:paraId="52669CA1" w14:textId="77777777" w:rsidR="002B034F" w:rsidRPr="00772593" w:rsidRDefault="002B034F">
            <w:pPr>
              <w:snapToGrid w:val="0"/>
            </w:pPr>
            <w:r w:rsidRPr="00234065">
              <w:rPr>
                <w:b/>
                <w:szCs w:val="22"/>
                <w:lang w:val="fi-FI"/>
              </w:rPr>
              <w:t>България</w:t>
            </w:r>
            <w:r w:rsidRPr="00772593">
              <w:t xml:space="preserve"> </w:t>
            </w:r>
          </w:p>
          <w:p w14:paraId="4593AF52" w14:textId="77777777" w:rsidR="002B034F" w:rsidRPr="00772593" w:rsidRDefault="002B034F">
            <w:pPr>
              <w:snapToGrid w:val="0"/>
            </w:pPr>
            <w:r w:rsidRPr="00234065">
              <w:rPr>
                <w:lang w:val="fi-FI"/>
              </w:rPr>
              <w:t>Пфайзер</w:t>
            </w:r>
            <w:r w:rsidRPr="00772593">
              <w:t xml:space="preserve"> </w:t>
            </w:r>
            <w:r w:rsidRPr="00234065">
              <w:rPr>
                <w:lang w:val="fi-FI"/>
              </w:rPr>
              <w:t>Люксембург</w:t>
            </w:r>
            <w:r w:rsidRPr="00772593">
              <w:t xml:space="preserve"> </w:t>
            </w:r>
            <w:r w:rsidRPr="00234065">
              <w:rPr>
                <w:lang w:val="fi-FI"/>
              </w:rPr>
              <w:t>САРЛ</w:t>
            </w:r>
            <w:r w:rsidRPr="00772593">
              <w:t xml:space="preserve">, </w:t>
            </w:r>
          </w:p>
          <w:p w14:paraId="4DB9A6AB" w14:textId="77777777" w:rsidR="002B034F" w:rsidRPr="00772593" w:rsidRDefault="002B034F">
            <w:pPr>
              <w:snapToGrid w:val="0"/>
              <w:rPr>
                <w:rFonts w:eastAsia="MS Mincho"/>
                <w:color w:val="000000"/>
                <w:szCs w:val="22"/>
              </w:rPr>
            </w:pPr>
            <w:r w:rsidRPr="00234065">
              <w:rPr>
                <w:lang w:val="fi-FI"/>
              </w:rPr>
              <w:t>Клон</w:t>
            </w:r>
            <w:r w:rsidRPr="00772593">
              <w:t xml:space="preserve"> </w:t>
            </w:r>
            <w:r w:rsidRPr="00234065">
              <w:rPr>
                <w:lang w:val="fi-FI"/>
              </w:rPr>
              <w:t>България</w:t>
            </w:r>
            <w:r w:rsidRPr="00772593">
              <w:rPr>
                <w:color w:val="000000"/>
                <w:szCs w:val="22"/>
              </w:rPr>
              <w:t xml:space="preserve"> </w:t>
            </w:r>
          </w:p>
          <w:p w14:paraId="663BCBB4" w14:textId="77777777" w:rsidR="002B034F" w:rsidRPr="00234065" w:rsidRDefault="002B034F">
            <w:pPr>
              <w:rPr>
                <w:szCs w:val="22"/>
                <w:lang w:val="fi-FI"/>
              </w:rPr>
            </w:pPr>
            <w:r w:rsidRPr="00234065">
              <w:rPr>
                <w:color w:val="000000"/>
                <w:szCs w:val="22"/>
                <w:lang w:val="fi-FI"/>
              </w:rPr>
              <w:t>Teл:</w:t>
            </w:r>
            <w:r w:rsidRPr="00234065">
              <w:rPr>
                <w:szCs w:val="22"/>
                <w:lang w:val="fi-FI"/>
              </w:rPr>
              <w:t xml:space="preserve"> +359 2 970 4333</w:t>
            </w:r>
          </w:p>
          <w:p w14:paraId="1F02B393" w14:textId="77777777" w:rsidR="002B034F" w:rsidRPr="00234065" w:rsidRDefault="002B034F">
            <w:pPr>
              <w:snapToGrid w:val="0"/>
              <w:rPr>
                <w:szCs w:val="22"/>
                <w:lang w:val="fi-FI"/>
              </w:rPr>
            </w:pPr>
          </w:p>
        </w:tc>
        <w:tc>
          <w:tcPr>
            <w:tcW w:w="5103" w:type="dxa"/>
          </w:tcPr>
          <w:p w14:paraId="45AFD98E" w14:textId="77777777" w:rsidR="002B034F" w:rsidRPr="00234065" w:rsidRDefault="002B034F">
            <w:pPr>
              <w:tabs>
                <w:tab w:val="left" w:pos="567"/>
              </w:tabs>
              <w:rPr>
                <w:b/>
                <w:szCs w:val="22"/>
                <w:lang w:val="fi-FI"/>
              </w:rPr>
            </w:pPr>
            <w:r w:rsidRPr="00234065">
              <w:rPr>
                <w:b/>
                <w:szCs w:val="22"/>
                <w:lang w:val="fi-FI"/>
              </w:rPr>
              <w:t>Norge</w:t>
            </w:r>
          </w:p>
          <w:p w14:paraId="0639FD8C" w14:textId="77777777" w:rsidR="002B034F" w:rsidRPr="00234065" w:rsidRDefault="002B034F">
            <w:pPr>
              <w:snapToGrid w:val="0"/>
              <w:rPr>
                <w:szCs w:val="22"/>
                <w:lang w:val="fi-FI"/>
              </w:rPr>
            </w:pPr>
            <w:r w:rsidRPr="00234065">
              <w:rPr>
                <w:szCs w:val="22"/>
                <w:lang w:val="fi-FI"/>
              </w:rPr>
              <w:t>Pfizer AS</w:t>
            </w:r>
          </w:p>
          <w:p w14:paraId="79C098FB" w14:textId="77777777" w:rsidR="002B034F" w:rsidRPr="00234065" w:rsidRDefault="002B034F">
            <w:pPr>
              <w:tabs>
                <w:tab w:val="left" w:pos="567"/>
              </w:tabs>
              <w:rPr>
                <w:szCs w:val="22"/>
                <w:lang w:val="fi-FI"/>
              </w:rPr>
            </w:pPr>
            <w:r w:rsidRPr="00234065">
              <w:rPr>
                <w:szCs w:val="22"/>
                <w:lang w:val="fi-FI"/>
              </w:rPr>
              <w:t>Tlf: +47 67 52 61 00</w:t>
            </w:r>
          </w:p>
          <w:p w14:paraId="6CB9CD11" w14:textId="77777777" w:rsidR="002B034F" w:rsidRPr="00234065" w:rsidRDefault="002B034F">
            <w:pPr>
              <w:snapToGrid w:val="0"/>
              <w:rPr>
                <w:b/>
                <w:szCs w:val="22"/>
                <w:lang w:val="fi-FI"/>
              </w:rPr>
            </w:pPr>
          </w:p>
        </w:tc>
      </w:tr>
      <w:tr w:rsidR="002B034F" w:rsidRPr="00234065" w14:paraId="6B4A178E" w14:textId="77777777">
        <w:trPr>
          <w:trHeight w:val="20"/>
        </w:trPr>
        <w:tc>
          <w:tcPr>
            <w:tcW w:w="4503" w:type="dxa"/>
          </w:tcPr>
          <w:p w14:paraId="399C44D1" w14:textId="77777777" w:rsidR="002B034F" w:rsidRPr="00421B4C" w:rsidRDefault="002B034F">
            <w:pPr>
              <w:snapToGrid w:val="0"/>
              <w:rPr>
                <w:szCs w:val="22"/>
                <w:lang w:val="de-DE"/>
              </w:rPr>
            </w:pPr>
            <w:r w:rsidRPr="00421B4C">
              <w:rPr>
                <w:b/>
                <w:bCs/>
                <w:szCs w:val="22"/>
                <w:lang w:val="de-DE"/>
              </w:rPr>
              <w:t>Eesti</w:t>
            </w:r>
          </w:p>
          <w:p w14:paraId="3B08D7E6" w14:textId="77777777" w:rsidR="002B034F" w:rsidRPr="00421B4C" w:rsidRDefault="002B034F">
            <w:pPr>
              <w:rPr>
                <w:color w:val="000000"/>
                <w:szCs w:val="22"/>
                <w:lang w:val="de-DE"/>
              </w:rPr>
            </w:pPr>
            <w:r w:rsidRPr="00421B4C">
              <w:rPr>
                <w:color w:val="000000"/>
                <w:szCs w:val="22"/>
                <w:lang w:val="de-DE"/>
              </w:rPr>
              <w:t>Pfizer Luxembourg SARL Eesti filiaal</w:t>
            </w:r>
          </w:p>
          <w:p w14:paraId="5D4F6174" w14:textId="77777777" w:rsidR="002B034F" w:rsidRPr="00303B2E" w:rsidRDefault="002B034F">
            <w:pPr>
              <w:rPr>
                <w:color w:val="000000"/>
                <w:szCs w:val="22"/>
                <w:lang w:val="fi-FI"/>
              </w:rPr>
            </w:pPr>
            <w:r w:rsidRPr="00303B2E">
              <w:rPr>
                <w:szCs w:val="22"/>
                <w:lang w:val="fi-FI"/>
              </w:rPr>
              <w:t>Tel: +372 666 7500</w:t>
            </w:r>
          </w:p>
          <w:p w14:paraId="495A833F" w14:textId="77777777" w:rsidR="002B034F" w:rsidRPr="00303B2E" w:rsidRDefault="002B034F">
            <w:pPr>
              <w:snapToGrid w:val="0"/>
              <w:rPr>
                <w:b/>
                <w:szCs w:val="22"/>
                <w:lang w:val="fi-FI"/>
              </w:rPr>
            </w:pPr>
          </w:p>
        </w:tc>
        <w:tc>
          <w:tcPr>
            <w:tcW w:w="5103" w:type="dxa"/>
          </w:tcPr>
          <w:p w14:paraId="3069D524" w14:textId="77777777" w:rsidR="002B034F" w:rsidRPr="00540D5C" w:rsidRDefault="002B034F">
            <w:pPr>
              <w:snapToGrid w:val="0"/>
              <w:rPr>
                <w:szCs w:val="22"/>
                <w:lang w:val="de-DE"/>
              </w:rPr>
            </w:pPr>
            <w:r w:rsidRPr="00540D5C">
              <w:rPr>
                <w:b/>
                <w:bCs/>
                <w:szCs w:val="22"/>
                <w:lang w:val="de-DE"/>
              </w:rPr>
              <w:t>Österreich</w:t>
            </w:r>
          </w:p>
          <w:p w14:paraId="672283F8" w14:textId="77777777" w:rsidR="002B034F" w:rsidRPr="00540D5C" w:rsidRDefault="002B034F">
            <w:pPr>
              <w:snapToGrid w:val="0"/>
              <w:rPr>
                <w:szCs w:val="22"/>
                <w:lang w:val="de-DE"/>
              </w:rPr>
            </w:pPr>
            <w:r w:rsidRPr="00540D5C">
              <w:rPr>
                <w:szCs w:val="22"/>
                <w:lang w:val="de-DE"/>
              </w:rPr>
              <w:t>Pfizer Corporation Austria Ges.m.b.H.</w:t>
            </w:r>
          </w:p>
          <w:p w14:paraId="322D9C48" w14:textId="77777777" w:rsidR="002B034F" w:rsidRPr="00234065" w:rsidRDefault="002B034F">
            <w:pPr>
              <w:snapToGrid w:val="0"/>
              <w:rPr>
                <w:szCs w:val="22"/>
                <w:lang w:val="fi-FI"/>
              </w:rPr>
            </w:pPr>
            <w:r w:rsidRPr="00234065">
              <w:rPr>
                <w:szCs w:val="22"/>
                <w:lang w:val="fi-FI"/>
              </w:rPr>
              <w:t>Tel: +43 (0)1 521 15-0</w:t>
            </w:r>
          </w:p>
          <w:p w14:paraId="1AD1522C" w14:textId="77777777" w:rsidR="002B034F" w:rsidRPr="00234065" w:rsidRDefault="002B034F">
            <w:pPr>
              <w:snapToGrid w:val="0"/>
              <w:rPr>
                <w:b/>
                <w:bCs/>
                <w:szCs w:val="22"/>
                <w:lang w:val="fi-FI"/>
              </w:rPr>
            </w:pPr>
          </w:p>
        </w:tc>
      </w:tr>
      <w:tr w:rsidR="002B034F" w:rsidRPr="00234065" w14:paraId="6B26C9BE" w14:textId="77777777">
        <w:trPr>
          <w:trHeight w:val="20"/>
        </w:trPr>
        <w:tc>
          <w:tcPr>
            <w:tcW w:w="4503" w:type="dxa"/>
          </w:tcPr>
          <w:p w14:paraId="14769DEC" w14:textId="77777777" w:rsidR="002B034F" w:rsidRPr="00772593" w:rsidRDefault="002B034F">
            <w:pPr>
              <w:rPr>
                <w:b/>
                <w:szCs w:val="22"/>
              </w:rPr>
            </w:pPr>
            <w:r w:rsidRPr="00234065">
              <w:rPr>
                <w:b/>
                <w:szCs w:val="22"/>
                <w:lang w:val="fi-FI"/>
              </w:rPr>
              <w:t>Ελλάδα</w:t>
            </w:r>
          </w:p>
          <w:p w14:paraId="2595199D" w14:textId="77777777" w:rsidR="002B034F" w:rsidRPr="00772593" w:rsidRDefault="002B034F">
            <w:pPr>
              <w:rPr>
                <w:szCs w:val="22"/>
                <w:lang w:bidi="ta-IN"/>
              </w:rPr>
            </w:pPr>
            <w:r w:rsidRPr="00772593">
              <w:rPr>
                <w:szCs w:val="22"/>
                <w:lang w:bidi="ta-IN"/>
              </w:rPr>
              <w:t xml:space="preserve">PFIZER </w:t>
            </w:r>
            <w:r w:rsidRPr="00772593">
              <w:rPr>
                <w:color w:val="000000"/>
                <w:szCs w:val="22"/>
              </w:rPr>
              <w:t>E</w:t>
            </w:r>
            <w:r w:rsidRPr="00234065">
              <w:rPr>
                <w:color w:val="000000"/>
                <w:szCs w:val="22"/>
                <w:lang w:val="fi-FI"/>
              </w:rPr>
              <w:t>ΛΛ</w:t>
            </w:r>
            <w:r w:rsidRPr="00772593">
              <w:rPr>
                <w:color w:val="000000"/>
                <w:szCs w:val="22"/>
              </w:rPr>
              <w:t>A</w:t>
            </w:r>
            <w:r w:rsidRPr="00234065">
              <w:rPr>
                <w:color w:val="000000"/>
                <w:szCs w:val="22"/>
                <w:lang w:val="fi-FI"/>
              </w:rPr>
              <w:t>Σ</w:t>
            </w:r>
            <w:r w:rsidRPr="00772593">
              <w:rPr>
                <w:szCs w:val="22"/>
                <w:lang w:bidi="ta-IN"/>
              </w:rPr>
              <w:t xml:space="preserve"> A.E.</w:t>
            </w:r>
            <w:r w:rsidRPr="00772593">
              <w:rPr>
                <w:szCs w:val="22"/>
                <w:lang w:bidi="ta-IN"/>
              </w:rPr>
              <w:br/>
            </w:r>
            <w:r w:rsidRPr="00234065">
              <w:rPr>
                <w:szCs w:val="22"/>
                <w:lang w:val="fi-FI" w:bidi="ta-IN"/>
              </w:rPr>
              <w:t>Τηλ</w:t>
            </w:r>
            <w:r w:rsidRPr="00772593">
              <w:rPr>
                <w:szCs w:val="22"/>
                <w:lang w:bidi="ta-IN"/>
              </w:rPr>
              <w:t>.: +30 210 67 85 800</w:t>
            </w:r>
          </w:p>
        </w:tc>
        <w:tc>
          <w:tcPr>
            <w:tcW w:w="5103" w:type="dxa"/>
          </w:tcPr>
          <w:p w14:paraId="64045C52" w14:textId="77777777" w:rsidR="002B034F" w:rsidRPr="00421B4C" w:rsidRDefault="002B034F">
            <w:pPr>
              <w:tabs>
                <w:tab w:val="left" w:pos="567"/>
              </w:tabs>
              <w:rPr>
                <w:b/>
                <w:szCs w:val="22"/>
                <w:lang w:val="de-DE"/>
              </w:rPr>
            </w:pPr>
            <w:r w:rsidRPr="00421B4C">
              <w:rPr>
                <w:b/>
                <w:szCs w:val="22"/>
                <w:lang w:val="de-DE"/>
              </w:rPr>
              <w:t>Polska</w:t>
            </w:r>
          </w:p>
          <w:p w14:paraId="1656B026" w14:textId="77777777" w:rsidR="002B034F" w:rsidRPr="00421B4C" w:rsidRDefault="002B034F">
            <w:pPr>
              <w:snapToGrid w:val="0"/>
              <w:rPr>
                <w:szCs w:val="22"/>
                <w:lang w:val="de-DE"/>
              </w:rPr>
            </w:pPr>
            <w:r w:rsidRPr="00421B4C">
              <w:rPr>
                <w:szCs w:val="22"/>
                <w:lang w:val="de-DE"/>
              </w:rPr>
              <w:t>Pfizer Polska Sp. z o.o.</w:t>
            </w:r>
          </w:p>
          <w:p w14:paraId="16B06D09" w14:textId="77777777" w:rsidR="002B034F" w:rsidRPr="00234065" w:rsidRDefault="002B034F">
            <w:pPr>
              <w:tabs>
                <w:tab w:val="left" w:pos="567"/>
              </w:tabs>
              <w:rPr>
                <w:szCs w:val="22"/>
                <w:lang w:val="fi-FI"/>
              </w:rPr>
            </w:pPr>
            <w:r w:rsidRPr="00234065">
              <w:rPr>
                <w:szCs w:val="22"/>
                <w:lang w:val="fi-FI"/>
              </w:rPr>
              <w:t>Tel.: +48 22 335 61 00</w:t>
            </w:r>
          </w:p>
          <w:p w14:paraId="0953B3D6" w14:textId="77777777" w:rsidR="00113380" w:rsidRPr="00234065" w:rsidRDefault="00113380">
            <w:pPr>
              <w:tabs>
                <w:tab w:val="left" w:pos="567"/>
              </w:tabs>
              <w:rPr>
                <w:b/>
                <w:szCs w:val="22"/>
                <w:lang w:val="fi-FI"/>
              </w:rPr>
            </w:pPr>
          </w:p>
        </w:tc>
      </w:tr>
      <w:tr w:rsidR="002B034F" w:rsidRPr="00540D5C" w14:paraId="1D739D42" w14:textId="77777777">
        <w:trPr>
          <w:trHeight w:val="20"/>
        </w:trPr>
        <w:tc>
          <w:tcPr>
            <w:tcW w:w="4503" w:type="dxa"/>
          </w:tcPr>
          <w:p w14:paraId="4A167648" w14:textId="77777777" w:rsidR="002B034F" w:rsidRPr="00540D5C" w:rsidRDefault="002B034F">
            <w:pPr>
              <w:keepNext/>
              <w:keepLines/>
              <w:tabs>
                <w:tab w:val="left" w:pos="567"/>
              </w:tabs>
              <w:rPr>
                <w:b/>
                <w:szCs w:val="22"/>
                <w:lang w:val="es-ES"/>
              </w:rPr>
            </w:pPr>
            <w:r w:rsidRPr="00540D5C">
              <w:rPr>
                <w:b/>
                <w:szCs w:val="22"/>
                <w:lang w:val="es-ES"/>
              </w:rPr>
              <w:t>España</w:t>
            </w:r>
          </w:p>
          <w:p w14:paraId="5AC49686" w14:textId="77777777" w:rsidR="002B034F" w:rsidRPr="00540D5C" w:rsidRDefault="002B034F">
            <w:pPr>
              <w:keepNext/>
              <w:keepLines/>
              <w:snapToGrid w:val="0"/>
              <w:rPr>
                <w:szCs w:val="22"/>
                <w:lang w:val="es-ES"/>
              </w:rPr>
            </w:pPr>
            <w:r w:rsidRPr="00540D5C">
              <w:rPr>
                <w:szCs w:val="22"/>
                <w:lang w:val="es-ES"/>
              </w:rPr>
              <w:t>Pfizer, S.L.</w:t>
            </w:r>
          </w:p>
          <w:p w14:paraId="42CF81E0" w14:textId="77777777" w:rsidR="002B034F" w:rsidRPr="00540D5C" w:rsidRDefault="002B034F">
            <w:pPr>
              <w:rPr>
                <w:szCs w:val="22"/>
                <w:lang w:val="es-ES"/>
              </w:rPr>
            </w:pPr>
            <w:r w:rsidRPr="00540D5C">
              <w:rPr>
                <w:szCs w:val="22"/>
                <w:lang w:val="es-ES"/>
              </w:rPr>
              <w:t>Télf: +34 91 490 99 00</w:t>
            </w:r>
          </w:p>
          <w:p w14:paraId="2DB63722" w14:textId="77777777" w:rsidR="002B034F" w:rsidRPr="00540D5C" w:rsidRDefault="002B034F">
            <w:pPr>
              <w:rPr>
                <w:szCs w:val="22"/>
                <w:lang w:val="es-ES"/>
              </w:rPr>
            </w:pPr>
          </w:p>
        </w:tc>
        <w:tc>
          <w:tcPr>
            <w:tcW w:w="5103" w:type="dxa"/>
          </w:tcPr>
          <w:p w14:paraId="426DD524" w14:textId="77777777" w:rsidR="002B034F" w:rsidRPr="00540D5C" w:rsidRDefault="002B034F">
            <w:pPr>
              <w:tabs>
                <w:tab w:val="left" w:pos="567"/>
              </w:tabs>
              <w:rPr>
                <w:szCs w:val="22"/>
                <w:lang w:val="es-ES"/>
              </w:rPr>
            </w:pPr>
            <w:r w:rsidRPr="00540D5C">
              <w:rPr>
                <w:b/>
                <w:szCs w:val="22"/>
                <w:lang w:val="es-ES"/>
              </w:rPr>
              <w:t>Portugal</w:t>
            </w:r>
          </w:p>
          <w:p w14:paraId="0A968BFD" w14:textId="77777777" w:rsidR="002B034F" w:rsidRPr="00540D5C" w:rsidRDefault="00113380">
            <w:pPr>
              <w:keepNext/>
              <w:keepLines/>
              <w:snapToGrid w:val="0"/>
              <w:rPr>
                <w:szCs w:val="22"/>
                <w:lang w:val="es-ES"/>
              </w:rPr>
            </w:pPr>
            <w:r w:rsidRPr="00540D5C">
              <w:rPr>
                <w:lang w:val="es-ES"/>
              </w:rPr>
              <w:t>Laboratórios Pfizer, Lda.</w:t>
            </w:r>
          </w:p>
          <w:p w14:paraId="4C852E71" w14:textId="77777777" w:rsidR="002B034F" w:rsidRPr="00540D5C" w:rsidRDefault="002B034F">
            <w:pPr>
              <w:keepNext/>
              <w:keepLines/>
              <w:snapToGrid w:val="0"/>
              <w:rPr>
                <w:szCs w:val="22"/>
                <w:lang w:val="es-ES"/>
              </w:rPr>
            </w:pPr>
            <w:r w:rsidRPr="00540D5C">
              <w:rPr>
                <w:szCs w:val="22"/>
                <w:lang w:val="es-ES"/>
              </w:rPr>
              <w:t>Tel: (+351) 21 423 55 00</w:t>
            </w:r>
          </w:p>
          <w:p w14:paraId="2C539478" w14:textId="77777777" w:rsidR="002B034F" w:rsidRPr="00540D5C" w:rsidRDefault="002B034F">
            <w:pPr>
              <w:tabs>
                <w:tab w:val="left" w:pos="567"/>
              </w:tabs>
              <w:rPr>
                <w:szCs w:val="22"/>
                <w:lang w:val="es-ES"/>
              </w:rPr>
            </w:pPr>
          </w:p>
        </w:tc>
      </w:tr>
      <w:tr w:rsidR="002B034F" w:rsidRPr="00234065" w14:paraId="3978E41F" w14:textId="77777777">
        <w:trPr>
          <w:trHeight w:val="698"/>
        </w:trPr>
        <w:tc>
          <w:tcPr>
            <w:tcW w:w="4503" w:type="dxa"/>
          </w:tcPr>
          <w:p w14:paraId="7764A266" w14:textId="77777777" w:rsidR="002B034F" w:rsidRPr="00234065" w:rsidRDefault="002B034F">
            <w:pPr>
              <w:tabs>
                <w:tab w:val="left" w:pos="567"/>
              </w:tabs>
              <w:rPr>
                <w:szCs w:val="22"/>
                <w:lang w:val="fi-FI"/>
              </w:rPr>
            </w:pPr>
            <w:r w:rsidRPr="00234065">
              <w:rPr>
                <w:b/>
                <w:szCs w:val="22"/>
                <w:lang w:val="fi-FI"/>
              </w:rPr>
              <w:t>France</w:t>
            </w:r>
          </w:p>
          <w:p w14:paraId="6AB71073" w14:textId="77777777" w:rsidR="002B034F" w:rsidRPr="00234065" w:rsidRDefault="002B034F">
            <w:pPr>
              <w:keepNext/>
              <w:keepLines/>
              <w:snapToGrid w:val="0"/>
              <w:rPr>
                <w:szCs w:val="22"/>
                <w:lang w:val="fi-FI"/>
              </w:rPr>
            </w:pPr>
            <w:r w:rsidRPr="00234065">
              <w:rPr>
                <w:szCs w:val="22"/>
                <w:lang w:val="fi-FI"/>
              </w:rPr>
              <w:t>Pfizer</w:t>
            </w:r>
          </w:p>
          <w:p w14:paraId="0BFEED1D" w14:textId="77777777" w:rsidR="002B034F" w:rsidRPr="00234065" w:rsidRDefault="002B034F">
            <w:pPr>
              <w:keepNext/>
              <w:keepLines/>
              <w:tabs>
                <w:tab w:val="left" w:pos="567"/>
              </w:tabs>
              <w:rPr>
                <w:bCs/>
                <w:color w:val="000000"/>
                <w:szCs w:val="22"/>
                <w:lang w:val="fi-FI"/>
              </w:rPr>
            </w:pPr>
            <w:r w:rsidRPr="00234065">
              <w:rPr>
                <w:szCs w:val="22"/>
                <w:lang w:val="fi-FI"/>
              </w:rPr>
              <w:t xml:space="preserve">Tél </w:t>
            </w:r>
            <w:r w:rsidRPr="00234065">
              <w:rPr>
                <w:bCs/>
                <w:color w:val="000000"/>
                <w:szCs w:val="22"/>
                <w:lang w:val="fi-FI"/>
              </w:rPr>
              <w:t>+33 (0)1 58 07 34 40</w:t>
            </w:r>
          </w:p>
          <w:p w14:paraId="4DDB2323" w14:textId="77777777" w:rsidR="002B034F" w:rsidRPr="00234065" w:rsidRDefault="002B034F">
            <w:pPr>
              <w:keepNext/>
              <w:keepLines/>
              <w:tabs>
                <w:tab w:val="left" w:pos="567"/>
              </w:tabs>
              <w:rPr>
                <w:b/>
                <w:szCs w:val="22"/>
                <w:lang w:val="fi-FI"/>
              </w:rPr>
            </w:pPr>
          </w:p>
        </w:tc>
        <w:tc>
          <w:tcPr>
            <w:tcW w:w="5103" w:type="dxa"/>
          </w:tcPr>
          <w:p w14:paraId="6ADFD8FE" w14:textId="77777777" w:rsidR="002B034F" w:rsidRPr="00303B2E" w:rsidRDefault="002B034F">
            <w:pPr>
              <w:keepNext/>
              <w:keepLines/>
              <w:snapToGrid w:val="0"/>
              <w:rPr>
                <w:b/>
                <w:szCs w:val="22"/>
                <w:lang w:val="en-US"/>
              </w:rPr>
            </w:pPr>
            <w:r w:rsidRPr="00303B2E">
              <w:rPr>
                <w:b/>
                <w:szCs w:val="22"/>
                <w:lang w:val="en-US"/>
              </w:rPr>
              <w:t>România</w:t>
            </w:r>
          </w:p>
          <w:p w14:paraId="28947BF7" w14:textId="77777777" w:rsidR="002B034F" w:rsidRPr="00303B2E" w:rsidRDefault="002B034F">
            <w:pPr>
              <w:keepNext/>
              <w:keepLines/>
              <w:snapToGrid w:val="0"/>
              <w:rPr>
                <w:szCs w:val="22"/>
                <w:lang w:val="en-US"/>
              </w:rPr>
            </w:pPr>
            <w:r w:rsidRPr="00303B2E">
              <w:rPr>
                <w:szCs w:val="22"/>
                <w:lang w:val="en-US"/>
              </w:rPr>
              <w:t>Pfizer Romania S.R.L</w:t>
            </w:r>
          </w:p>
          <w:p w14:paraId="63647796" w14:textId="77777777" w:rsidR="002B034F" w:rsidRPr="00234065" w:rsidRDefault="002B034F">
            <w:pPr>
              <w:tabs>
                <w:tab w:val="left" w:pos="567"/>
              </w:tabs>
              <w:rPr>
                <w:szCs w:val="22"/>
                <w:lang w:val="en-US"/>
              </w:rPr>
            </w:pPr>
            <w:r w:rsidRPr="00234065">
              <w:rPr>
                <w:szCs w:val="22"/>
                <w:lang w:val="en-US"/>
              </w:rPr>
              <w:t>Tel: +40 (0) 21 207 28 00</w:t>
            </w:r>
          </w:p>
          <w:p w14:paraId="204CB2ED" w14:textId="77777777" w:rsidR="002B034F" w:rsidRPr="00234065" w:rsidRDefault="002B034F">
            <w:pPr>
              <w:tabs>
                <w:tab w:val="left" w:pos="567"/>
              </w:tabs>
              <w:rPr>
                <w:szCs w:val="22"/>
                <w:lang w:val="en-US"/>
              </w:rPr>
            </w:pPr>
          </w:p>
        </w:tc>
      </w:tr>
      <w:tr w:rsidR="002B034F" w:rsidRPr="00234065" w14:paraId="0638655A" w14:textId="77777777">
        <w:trPr>
          <w:trHeight w:val="1062"/>
        </w:trPr>
        <w:tc>
          <w:tcPr>
            <w:tcW w:w="4503" w:type="dxa"/>
          </w:tcPr>
          <w:p w14:paraId="6DD451AD" w14:textId="77777777" w:rsidR="002B034F" w:rsidRPr="00234065" w:rsidRDefault="002B034F">
            <w:pPr>
              <w:rPr>
                <w:lang w:val="en-US"/>
              </w:rPr>
            </w:pPr>
            <w:r w:rsidRPr="00234065">
              <w:rPr>
                <w:b/>
                <w:bCs/>
                <w:lang w:val="en-US"/>
              </w:rPr>
              <w:t>Hrvatska</w:t>
            </w:r>
          </w:p>
          <w:p w14:paraId="054E4094" w14:textId="77777777" w:rsidR="002B034F" w:rsidRPr="00234065" w:rsidRDefault="002B034F">
            <w:pPr>
              <w:rPr>
                <w:lang w:val="en-US"/>
              </w:rPr>
            </w:pPr>
            <w:r w:rsidRPr="00234065">
              <w:rPr>
                <w:lang w:val="en-US"/>
              </w:rPr>
              <w:t>Pfizer Croatia d.o.o.</w:t>
            </w:r>
          </w:p>
          <w:p w14:paraId="26102271" w14:textId="77777777" w:rsidR="002B034F" w:rsidRPr="00234065" w:rsidRDefault="002B034F">
            <w:pPr>
              <w:tabs>
                <w:tab w:val="left" w:pos="567"/>
              </w:tabs>
              <w:rPr>
                <w:lang w:val="en-US"/>
              </w:rPr>
            </w:pPr>
            <w:r w:rsidRPr="00234065">
              <w:rPr>
                <w:lang w:val="en-US"/>
              </w:rPr>
              <w:t>Tel: +385 1 3908 777</w:t>
            </w:r>
          </w:p>
          <w:p w14:paraId="54061720" w14:textId="77777777" w:rsidR="002B034F" w:rsidRPr="00234065" w:rsidRDefault="002B034F">
            <w:pPr>
              <w:tabs>
                <w:tab w:val="left" w:pos="567"/>
              </w:tabs>
              <w:rPr>
                <w:lang w:val="en-US"/>
              </w:rPr>
            </w:pPr>
          </w:p>
          <w:p w14:paraId="08B20ACF" w14:textId="77777777" w:rsidR="002B034F" w:rsidRPr="00234065" w:rsidRDefault="002B034F">
            <w:pPr>
              <w:tabs>
                <w:tab w:val="left" w:pos="567"/>
              </w:tabs>
              <w:rPr>
                <w:lang w:val="en-US"/>
              </w:rPr>
            </w:pPr>
          </w:p>
          <w:p w14:paraId="3155550E" w14:textId="77777777" w:rsidR="002B034F" w:rsidRPr="00234065" w:rsidRDefault="002B034F">
            <w:pPr>
              <w:tabs>
                <w:tab w:val="left" w:pos="567"/>
              </w:tabs>
              <w:rPr>
                <w:lang w:val="en-US"/>
              </w:rPr>
            </w:pPr>
          </w:p>
          <w:p w14:paraId="31ACDA38" w14:textId="77777777" w:rsidR="002B034F" w:rsidRPr="008512D9" w:rsidRDefault="002B034F">
            <w:pPr>
              <w:tabs>
                <w:tab w:val="left" w:pos="567"/>
              </w:tabs>
              <w:rPr>
                <w:b/>
                <w:szCs w:val="22"/>
                <w:lang w:val="en-US"/>
              </w:rPr>
            </w:pPr>
            <w:r w:rsidRPr="008512D9">
              <w:rPr>
                <w:b/>
                <w:szCs w:val="22"/>
                <w:lang w:val="en-US"/>
              </w:rPr>
              <w:t>Ireland</w:t>
            </w:r>
          </w:p>
          <w:p w14:paraId="4F3C71E8" w14:textId="06FB39EB" w:rsidR="002B034F" w:rsidRPr="00234065" w:rsidRDefault="002B034F">
            <w:pPr>
              <w:rPr>
                <w:lang w:val="en-US"/>
              </w:rPr>
            </w:pPr>
            <w:r w:rsidRPr="00234065">
              <w:rPr>
                <w:lang w:val="en-US"/>
              </w:rPr>
              <w:t>Pfizer Healthcare Ireland</w:t>
            </w:r>
            <w:ins w:id="261" w:author="Author" w:date="2025-06-25T10:41:00Z" w16du:dateUtc="2025-06-25T07:41:00Z">
              <w:r w:rsidR="00D20E95">
                <w:rPr>
                  <w:lang w:val="en-US"/>
                </w:rPr>
                <w:t xml:space="preserve"> Unlimited Company</w:t>
              </w:r>
            </w:ins>
          </w:p>
          <w:p w14:paraId="5CEAA9C5" w14:textId="77777777" w:rsidR="002B034F" w:rsidRPr="00234065" w:rsidRDefault="002B034F">
            <w:pPr>
              <w:rPr>
                <w:szCs w:val="22"/>
                <w:lang w:val="en-US"/>
              </w:rPr>
            </w:pPr>
            <w:r w:rsidRPr="00234065">
              <w:rPr>
                <w:szCs w:val="22"/>
                <w:lang w:val="en-US"/>
              </w:rPr>
              <w:t>Tel: +1800 633 363 (toll free)</w:t>
            </w:r>
          </w:p>
          <w:p w14:paraId="317FD843" w14:textId="77777777" w:rsidR="002B034F" w:rsidRPr="00234065" w:rsidRDefault="002B034F">
            <w:pPr>
              <w:rPr>
                <w:lang w:val="fi-FI"/>
              </w:rPr>
            </w:pPr>
            <w:r w:rsidRPr="00234065">
              <w:rPr>
                <w:szCs w:val="22"/>
                <w:lang w:val="fi-FI"/>
              </w:rPr>
              <w:t>Tel: +44 (0)1304 616161</w:t>
            </w:r>
          </w:p>
          <w:p w14:paraId="1098592F" w14:textId="77777777" w:rsidR="002B034F" w:rsidRPr="00234065" w:rsidRDefault="002B034F">
            <w:pPr>
              <w:tabs>
                <w:tab w:val="left" w:pos="567"/>
              </w:tabs>
              <w:rPr>
                <w:b/>
                <w:szCs w:val="22"/>
                <w:lang w:val="fi-FI"/>
              </w:rPr>
            </w:pPr>
          </w:p>
        </w:tc>
        <w:tc>
          <w:tcPr>
            <w:tcW w:w="5103" w:type="dxa"/>
          </w:tcPr>
          <w:p w14:paraId="3FA2278E" w14:textId="77777777" w:rsidR="002B034F" w:rsidRPr="00F85F53" w:rsidRDefault="002B034F">
            <w:pPr>
              <w:keepNext/>
              <w:keepLines/>
              <w:snapToGrid w:val="0"/>
              <w:rPr>
                <w:szCs w:val="22"/>
                <w:lang w:val="en-US"/>
                <w:rPrChange w:id="262" w:author="Author" w:date="2025-06-25T10:14:00Z" w16du:dateUtc="2025-06-25T07:14:00Z">
                  <w:rPr>
                    <w:szCs w:val="22"/>
                    <w:lang w:val="fi-FI"/>
                  </w:rPr>
                </w:rPrChange>
              </w:rPr>
            </w:pPr>
            <w:r w:rsidRPr="00F85F53">
              <w:rPr>
                <w:b/>
                <w:bCs/>
                <w:szCs w:val="22"/>
                <w:lang w:val="en-US"/>
                <w:rPrChange w:id="263" w:author="Author" w:date="2025-06-25T10:14:00Z" w16du:dateUtc="2025-06-25T07:14:00Z">
                  <w:rPr>
                    <w:b/>
                    <w:bCs/>
                    <w:szCs w:val="22"/>
                    <w:lang w:val="fi-FI"/>
                  </w:rPr>
                </w:rPrChange>
              </w:rPr>
              <w:t>Slovenija</w:t>
            </w:r>
          </w:p>
          <w:p w14:paraId="4AD4575D" w14:textId="77777777" w:rsidR="002B034F" w:rsidRPr="00F85F53" w:rsidRDefault="002B034F">
            <w:pPr>
              <w:snapToGrid w:val="0"/>
              <w:rPr>
                <w:rStyle w:val="Emphasis"/>
                <w:i w:val="0"/>
                <w:lang w:val="en-US"/>
                <w:rPrChange w:id="264" w:author="Author" w:date="2025-06-25T10:14:00Z" w16du:dateUtc="2025-06-25T07:14:00Z">
                  <w:rPr>
                    <w:rStyle w:val="Emphasis"/>
                    <w:i w:val="0"/>
                    <w:lang w:val="fi-FI"/>
                  </w:rPr>
                </w:rPrChange>
              </w:rPr>
            </w:pPr>
            <w:r w:rsidRPr="00F85F53">
              <w:rPr>
                <w:lang w:val="en-US"/>
                <w:rPrChange w:id="265" w:author="Author" w:date="2025-06-25T10:14:00Z" w16du:dateUtc="2025-06-25T07:14:00Z">
                  <w:rPr>
                    <w:i/>
                    <w:lang w:val="fi-FI"/>
                  </w:rPr>
                </w:rPrChange>
              </w:rPr>
              <w:t>Pfizer Luxembourg SARL</w:t>
            </w:r>
            <w:r w:rsidRPr="00F85F53">
              <w:rPr>
                <w:i/>
                <w:iCs/>
                <w:lang w:val="en-US"/>
                <w:rPrChange w:id="266" w:author="Author" w:date="2025-06-25T10:14:00Z" w16du:dateUtc="2025-06-25T07:14:00Z">
                  <w:rPr>
                    <w:i/>
                    <w:iCs/>
                    <w:lang w:val="fi-FI"/>
                  </w:rPr>
                </w:rPrChange>
              </w:rPr>
              <w:t xml:space="preserve">, </w:t>
            </w:r>
            <w:r w:rsidRPr="00F85F53">
              <w:rPr>
                <w:rStyle w:val="Emphasis"/>
                <w:i w:val="0"/>
                <w:lang w:val="en-US"/>
                <w:rPrChange w:id="267" w:author="Author" w:date="2025-06-25T10:14:00Z" w16du:dateUtc="2025-06-25T07:14:00Z">
                  <w:rPr>
                    <w:rStyle w:val="Emphasis"/>
                    <w:i w:val="0"/>
                    <w:lang w:val="fi-FI"/>
                  </w:rPr>
                </w:rPrChange>
              </w:rPr>
              <w:t xml:space="preserve">Pfizer, podružnica </w:t>
            </w:r>
          </w:p>
          <w:p w14:paraId="4F287063" w14:textId="77777777" w:rsidR="002B034F" w:rsidRPr="00F85F53" w:rsidRDefault="002B034F">
            <w:pPr>
              <w:snapToGrid w:val="0"/>
              <w:rPr>
                <w:lang w:val="en-US"/>
                <w:rPrChange w:id="268" w:author="Author" w:date="2025-06-25T10:14:00Z" w16du:dateUtc="2025-06-25T07:14:00Z">
                  <w:rPr>
                    <w:lang w:val="fi-FI"/>
                  </w:rPr>
                </w:rPrChange>
              </w:rPr>
            </w:pPr>
            <w:r w:rsidRPr="00F85F53">
              <w:rPr>
                <w:rStyle w:val="Emphasis"/>
                <w:i w:val="0"/>
                <w:lang w:val="en-US"/>
                <w:rPrChange w:id="269" w:author="Author" w:date="2025-06-25T10:14:00Z" w16du:dateUtc="2025-06-25T07:14:00Z">
                  <w:rPr>
                    <w:rStyle w:val="Emphasis"/>
                    <w:i w:val="0"/>
                    <w:lang w:val="fi-FI"/>
                  </w:rPr>
                </w:rPrChange>
              </w:rPr>
              <w:t xml:space="preserve">za </w:t>
            </w:r>
            <w:r w:rsidRPr="00F85F53">
              <w:rPr>
                <w:lang w:val="en-US"/>
                <w:rPrChange w:id="270" w:author="Author" w:date="2025-06-25T10:14:00Z" w16du:dateUtc="2025-06-25T07:14:00Z">
                  <w:rPr>
                    <w:lang w:val="fi-FI"/>
                  </w:rPr>
                </w:rPrChange>
              </w:rPr>
              <w:t xml:space="preserve">svetovanje s področja farmacevtske </w:t>
            </w:r>
          </w:p>
          <w:p w14:paraId="5D6C6B7E" w14:textId="77777777" w:rsidR="002B034F" w:rsidRPr="00F85F53" w:rsidRDefault="002B034F">
            <w:pPr>
              <w:snapToGrid w:val="0"/>
              <w:rPr>
                <w:rFonts w:eastAsia="MS Mincho"/>
                <w:color w:val="000000"/>
                <w:szCs w:val="22"/>
                <w:lang w:val="en-US"/>
                <w:rPrChange w:id="271" w:author="Author" w:date="2025-06-25T10:14:00Z" w16du:dateUtc="2025-06-25T07:14:00Z">
                  <w:rPr>
                    <w:rFonts w:eastAsia="MS Mincho"/>
                    <w:color w:val="000000"/>
                    <w:szCs w:val="22"/>
                    <w:lang w:val="fi-FI"/>
                  </w:rPr>
                </w:rPrChange>
              </w:rPr>
            </w:pPr>
            <w:r w:rsidRPr="00F85F53">
              <w:rPr>
                <w:lang w:val="en-US"/>
                <w:rPrChange w:id="272" w:author="Author" w:date="2025-06-25T10:14:00Z" w16du:dateUtc="2025-06-25T07:14:00Z">
                  <w:rPr>
                    <w:lang w:val="fi-FI"/>
                  </w:rPr>
                </w:rPrChange>
              </w:rPr>
              <w:t>dejavnosti, Ljubljana</w:t>
            </w:r>
            <w:r w:rsidRPr="00F85F53">
              <w:rPr>
                <w:color w:val="000000"/>
                <w:szCs w:val="22"/>
                <w:lang w:val="en-US"/>
                <w:rPrChange w:id="273" w:author="Author" w:date="2025-06-25T10:14:00Z" w16du:dateUtc="2025-06-25T07:14:00Z">
                  <w:rPr>
                    <w:color w:val="000000"/>
                    <w:szCs w:val="22"/>
                    <w:lang w:val="fi-FI"/>
                  </w:rPr>
                </w:rPrChange>
              </w:rPr>
              <w:t xml:space="preserve"> </w:t>
            </w:r>
          </w:p>
          <w:p w14:paraId="23649F56" w14:textId="77777777" w:rsidR="002B034F" w:rsidRPr="00F85F53" w:rsidRDefault="002B034F">
            <w:pPr>
              <w:rPr>
                <w:lang w:val="en-US"/>
                <w:rPrChange w:id="274" w:author="Author" w:date="2025-06-25T10:14:00Z" w16du:dateUtc="2025-06-25T07:14:00Z">
                  <w:rPr>
                    <w:lang w:val="fi-FI"/>
                  </w:rPr>
                </w:rPrChange>
              </w:rPr>
            </w:pPr>
            <w:r w:rsidRPr="00F85F53">
              <w:rPr>
                <w:lang w:val="en-US"/>
                <w:rPrChange w:id="275" w:author="Author" w:date="2025-06-25T10:14:00Z" w16du:dateUtc="2025-06-25T07:14:00Z">
                  <w:rPr>
                    <w:lang w:val="fi-FI"/>
                  </w:rPr>
                </w:rPrChange>
              </w:rPr>
              <w:t>Tel: +386 (0)1 52 11 400</w:t>
            </w:r>
          </w:p>
          <w:p w14:paraId="6641628F" w14:textId="77777777" w:rsidR="002B034F" w:rsidRPr="00F85F53" w:rsidRDefault="002B034F">
            <w:pPr>
              <w:rPr>
                <w:bCs/>
                <w:szCs w:val="22"/>
                <w:lang w:val="en-US"/>
                <w:rPrChange w:id="276" w:author="Author" w:date="2025-06-25T10:14:00Z" w16du:dateUtc="2025-06-25T07:14:00Z">
                  <w:rPr>
                    <w:bCs/>
                    <w:szCs w:val="22"/>
                    <w:lang w:val="fi-FI"/>
                  </w:rPr>
                </w:rPrChange>
              </w:rPr>
            </w:pPr>
          </w:p>
          <w:p w14:paraId="756EEA41" w14:textId="77777777" w:rsidR="002B034F" w:rsidRPr="00F85F53" w:rsidRDefault="002B034F">
            <w:pPr>
              <w:tabs>
                <w:tab w:val="left" w:pos="567"/>
              </w:tabs>
              <w:rPr>
                <w:bCs/>
                <w:szCs w:val="22"/>
                <w:lang w:val="en-US"/>
                <w:rPrChange w:id="277" w:author="Author" w:date="2025-06-25T10:14:00Z" w16du:dateUtc="2025-06-25T07:14:00Z">
                  <w:rPr>
                    <w:bCs/>
                    <w:szCs w:val="22"/>
                    <w:lang w:val="fi-FI"/>
                  </w:rPr>
                </w:rPrChange>
              </w:rPr>
            </w:pPr>
            <w:r w:rsidRPr="00F85F53">
              <w:rPr>
                <w:b/>
                <w:szCs w:val="22"/>
                <w:lang w:val="en-US"/>
                <w:rPrChange w:id="278" w:author="Author" w:date="2025-06-25T10:14:00Z" w16du:dateUtc="2025-06-25T07:14:00Z">
                  <w:rPr>
                    <w:b/>
                    <w:szCs w:val="22"/>
                    <w:lang w:val="fi-FI"/>
                  </w:rPr>
                </w:rPrChange>
              </w:rPr>
              <w:t>Slovenská Republika</w:t>
            </w:r>
          </w:p>
          <w:p w14:paraId="3B1DA571" w14:textId="77777777" w:rsidR="002B034F" w:rsidRPr="00F85F53" w:rsidRDefault="002B034F">
            <w:pPr>
              <w:rPr>
                <w:color w:val="000000"/>
                <w:szCs w:val="22"/>
                <w:lang w:val="en-US"/>
                <w:rPrChange w:id="279" w:author="Author" w:date="2025-06-25T10:14:00Z" w16du:dateUtc="2025-06-25T07:14:00Z">
                  <w:rPr>
                    <w:color w:val="000000"/>
                    <w:szCs w:val="22"/>
                    <w:lang w:val="fi-FI"/>
                  </w:rPr>
                </w:rPrChange>
              </w:rPr>
            </w:pPr>
            <w:r w:rsidRPr="00F85F53">
              <w:rPr>
                <w:color w:val="000000"/>
                <w:szCs w:val="22"/>
                <w:lang w:val="en-US"/>
                <w:rPrChange w:id="280" w:author="Author" w:date="2025-06-25T10:14:00Z" w16du:dateUtc="2025-06-25T07:14:00Z">
                  <w:rPr>
                    <w:color w:val="000000"/>
                    <w:szCs w:val="22"/>
                    <w:lang w:val="fi-FI"/>
                  </w:rPr>
                </w:rPrChange>
              </w:rPr>
              <w:t xml:space="preserve">Pfizer Luxembourg SARL, organizačná zložka </w:t>
            </w:r>
          </w:p>
          <w:p w14:paraId="7B60B431" w14:textId="77777777" w:rsidR="002B034F" w:rsidRPr="00234065" w:rsidRDefault="002B034F">
            <w:pPr>
              <w:rPr>
                <w:b/>
                <w:bCs/>
                <w:color w:val="000000"/>
                <w:szCs w:val="22"/>
                <w:lang w:val="fi-FI"/>
              </w:rPr>
            </w:pPr>
            <w:r w:rsidRPr="00234065">
              <w:rPr>
                <w:color w:val="000000"/>
                <w:szCs w:val="22"/>
                <w:lang w:val="fi-FI"/>
              </w:rPr>
              <w:t>Tel: +421 2 3355 5500</w:t>
            </w:r>
          </w:p>
          <w:p w14:paraId="47EDBB54" w14:textId="77777777" w:rsidR="002B034F" w:rsidRPr="00234065" w:rsidRDefault="002B034F">
            <w:pPr>
              <w:rPr>
                <w:bCs/>
                <w:szCs w:val="22"/>
                <w:lang w:val="fi-FI"/>
              </w:rPr>
            </w:pPr>
          </w:p>
        </w:tc>
      </w:tr>
      <w:tr w:rsidR="002B034F" w:rsidRPr="00D97980" w14:paraId="451BD238" w14:textId="77777777">
        <w:trPr>
          <w:trHeight w:val="1062"/>
        </w:trPr>
        <w:tc>
          <w:tcPr>
            <w:tcW w:w="4503" w:type="dxa"/>
          </w:tcPr>
          <w:p w14:paraId="3C94ED63" w14:textId="77777777" w:rsidR="002B034F" w:rsidRPr="00234065" w:rsidRDefault="002B034F">
            <w:pPr>
              <w:tabs>
                <w:tab w:val="left" w:pos="567"/>
              </w:tabs>
              <w:rPr>
                <w:b/>
                <w:szCs w:val="22"/>
                <w:lang w:val="fi-FI"/>
              </w:rPr>
            </w:pPr>
            <w:r w:rsidRPr="00234065">
              <w:rPr>
                <w:b/>
                <w:szCs w:val="22"/>
                <w:lang w:val="fi-FI"/>
              </w:rPr>
              <w:t>Ísland</w:t>
            </w:r>
          </w:p>
          <w:p w14:paraId="3863B194" w14:textId="77777777" w:rsidR="002B034F" w:rsidRPr="00234065" w:rsidRDefault="002B034F">
            <w:pPr>
              <w:snapToGrid w:val="0"/>
              <w:rPr>
                <w:rFonts w:eastAsia="MS Mincho"/>
                <w:szCs w:val="22"/>
                <w:lang w:val="fi-FI"/>
              </w:rPr>
            </w:pPr>
            <w:r w:rsidRPr="00234065">
              <w:rPr>
                <w:szCs w:val="22"/>
                <w:lang w:val="fi-FI"/>
              </w:rPr>
              <w:t>Icepharma hf.</w:t>
            </w:r>
          </w:p>
          <w:p w14:paraId="63A04099" w14:textId="77777777" w:rsidR="002B034F" w:rsidRPr="00234065" w:rsidRDefault="002B034F">
            <w:pPr>
              <w:snapToGrid w:val="0"/>
              <w:rPr>
                <w:rFonts w:eastAsia="MS Mincho"/>
                <w:szCs w:val="22"/>
                <w:lang w:val="fi-FI"/>
              </w:rPr>
            </w:pPr>
            <w:r w:rsidRPr="00234065">
              <w:rPr>
                <w:szCs w:val="22"/>
                <w:lang w:val="fi-FI"/>
              </w:rPr>
              <w:t>Tel: +354 540 8000</w:t>
            </w:r>
          </w:p>
          <w:p w14:paraId="15DB1283" w14:textId="77777777" w:rsidR="002B034F" w:rsidRPr="00234065" w:rsidRDefault="002B034F">
            <w:pPr>
              <w:keepNext/>
              <w:keepLines/>
              <w:tabs>
                <w:tab w:val="left" w:pos="567"/>
              </w:tabs>
              <w:rPr>
                <w:b/>
                <w:szCs w:val="22"/>
                <w:lang w:val="fi-FI"/>
              </w:rPr>
            </w:pPr>
          </w:p>
        </w:tc>
        <w:tc>
          <w:tcPr>
            <w:tcW w:w="5103" w:type="dxa"/>
          </w:tcPr>
          <w:p w14:paraId="1061F8C5" w14:textId="77777777" w:rsidR="002B034F" w:rsidRPr="00421B4C" w:rsidRDefault="002B034F">
            <w:pPr>
              <w:tabs>
                <w:tab w:val="left" w:pos="567"/>
              </w:tabs>
              <w:rPr>
                <w:b/>
                <w:szCs w:val="22"/>
                <w:lang w:val="de-DE"/>
              </w:rPr>
            </w:pPr>
            <w:r w:rsidRPr="00421B4C">
              <w:rPr>
                <w:b/>
                <w:szCs w:val="22"/>
                <w:lang w:val="de-DE"/>
              </w:rPr>
              <w:t>Suomi/Finland</w:t>
            </w:r>
          </w:p>
          <w:p w14:paraId="1991547E" w14:textId="77777777" w:rsidR="002B034F" w:rsidRPr="00421B4C" w:rsidRDefault="002B034F">
            <w:pPr>
              <w:tabs>
                <w:tab w:val="left" w:pos="-720"/>
                <w:tab w:val="left" w:pos="4536"/>
              </w:tabs>
              <w:suppressAutoHyphens/>
              <w:rPr>
                <w:bCs/>
                <w:szCs w:val="22"/>
                <w:lang w:val="de-DE"/>
              </w:rPr>
            </w:pPr>
            <w:r w:rsidRPr="00421B4C">
              <w:rPr>
                <w:bCs/>
                <w:szCs w:val="22"/>
                <w:lang w:val="de-DE"/>
              </w:rPr>
              <w:t>Pfizer Oy</w:t>
            </w:r>
          </w:p>
          <w:p w14:paraId="77631EB7" w14:textId="77777777" w:rsidR="002B034F" w:rsidRPr="00421B4C" w:rsidRDefault="002B034F">
            <w:pPr>
              <w:snapToGrid w:val="0"/>
              <w:rPr>
                <w:bCs/>
                <w:szCs w:val="22"/>
                <w:lang w:val="de-DE"/>
              </w:rPr>
            </w:pPr>
            <w:r w:rsidRPr="00421B4C">
              <w:rPr>
                <w:bCs/>
                <w:szCs w:val="22"/>
                <w:lang w:val="de-DE"/>
              </w:rPr>
              <w:t>Puh/Tel: +358 (0)9 430 040</w:t>
            </w:r>
          </w:p>
          <w:p w14:paraId="309E547B" w14:textId="77777777" w:rsidR="002B034F" w:rsidRPr="00421B4C" w:rsidRDefault="002B034F">
            <w:pPr>
              <w:snapToGrid w:val="0"/>
              <w:rPr>
                <w:b/>
                <w:szCs w:val="22"/>
                <w:lang w:val="de-DE"/>
              </w:rPr>
            </w:pPr>
          </w:p>
        </w:tc>
      </w:tr>
      <w:tr w:rsidR="002B034F" w:rsidRPr="00234065" w14:paraId="17A3763D" w14:textId="77777777">
        <w:trPr>
          <w:trHeight w:val="1062"/>
        </w:trPr>
        <w:tc>
          <w:tcPr>
            <w:tcW w:w="4503" w:type="dxa"/>
          </w:tcPr>
          <w:p w14:paraId="575C7886" w14:textId="77777777" w:rsidR="002B034F" w:rsidRPr="00421B4C" w:rsidRDefault="002B034F">
            <w:pPr>
              <w:tabs>
                <w:tab w:val="left" w:pos="567"/>
              </w:tabs>
              <w:rPr>
                <w:b/>
                <w:szCs w:val="22"/>
                <w:lang w:val="de-DE"/>
              </w:rPr>
            </w:pPr>
            <w:r w:rsidRPr="00421B4C">
              <w:rPr>
                <w:b/>
                <w:szCs w:val="22"/>
                <w:lang w:val="de-DE"/>
              </w:rPr>
              <w:t xml:space="preserve">Italia </w:t>
            </w:r>
          </w:p>
          <w:p w14:paraId="11887FC7" w14:textId="77777777" w:rsidR="002B034F" w:rsidRPr="00421B4C" w:rsidRDefault="002B034F">
            <w:pPr>
              <w:tabs>
                <w:tab w:val="left" w:pos="567"/>
              </w:tabs>
              <w:rPr>
                <w:szCs w:val="22"/>
                <w:lang w:val="de-DE"/>
              </w:rPr>
            </w:pPr>
            <w:r w:rsidRPr="00421B4C">
              <w:rPr>
                <w:szCs w:val="22"/>
                <w:lang w:val="de-DE"/>
              </w:rPr>
              <w:t>Pfizer S.r.l.</w:t>
            </w:r>
          </w:p>
          <w:p w14:paraId="3C9AB9A1" w14:textId="77777777" w:rsidR="002B034F" w:rsidRPr="008512D9" w:rsidRDefault="002B034F">
            <w:pPr>
              <w:tabs>
                <w:tab w:val="left" w:pos="567"/>
              </w:tabs>
              <w:rPr>
                <w:szCs w:val="22"/>
                <w:lang w:val="en-US"/>
              </w:rPr>
            </w:pPr>
            <w:r w:rsidRPr="00234065">
              <w:rPr>
                <w:szCs w:val="22"/>
                <w:lang w:val="en-US"/>
              </w:rPr>
              <w:t>Tel: +39 06 33 18 21</w:t>
            </w:r>
          </w:p>
          <w:p w14:paraId="16D02225" w14:textId="77777777" w:rsidR="002B034F" w:rsidRPr="00892584" w:rsidRDefault="002B034F">
            <w:pPr>
              <w:tabs>
                <w:tab w:val="left" w:pos="567"/>
              </w:tabs>
              <w:rPr>
                <w:szCs w:val="22"/>
                <w:lang w:val="en-US"/>
              </w:rPr>
            </w:pPr>
          </w:p>
        </w:tc>
        <w:tc>
          <w:tcPr>
            <w:tcW w:w="5103" w:type="dxa"/>
          </w:tcPr>
          <w:p w14:paraId="49BA91F3" w14:textId="77777777" w:rsidR="002B034F" w:rsidRPr="00234065" w:rsidRDefault="002B034F">
            <w:pPr>
              <w:tabs>
                <w:tab w:val="left" w:pos="567"/>
              </w:tabs>
              <w:rPr>
                <w:b/>
                <w:szCs w:val="22"/>
                <w:lang w:val="fi-FI"/>
              </w:rPr>
            </w:pPr>
            <w:r w:rsidRPr="00234065">
              <w:rPr>
                <w:b/>
                <w:szCs w:val="22"/>
                <w:lang w:val="fi-FI"/>
              </w:rPr>
              <w:t xml:space="preserve">Sverige </w:t>
            </w:r>
          </w:p>
          <w:p w14:paraId="157DED13" w14:textId="77777777" w:rsidR="002B034F" w:rsidRPr="00234065" w:rsidRDefault="002B034F">
            <w:pPr>
              <w:snapToGrid w:val="0"/>
              <w:rPr>
                <w:szCs w:val="22"/>
                <w:lang w:val="fi-FI"/>
              </w:rPr>
            </w:pPr>
            <w:r w:rsidRPr="00234065">
              <w:rPr>
                <w:szCs w:val="22"/>
                <w:lang w:val="fi-FI"/>
              </w:rPr>
              <w:t>Pfizer AB</w:t>
            </w:r>
          </w:p>
          <w:p w14:paraId="1AFCA48E" w14:textId="77777777" w:rsidR="002B034F" w:rsidRPr="00234065" w:rsidRDefault="002B034F">
            <w:pPr>
              <w:snapToGrid w:val="0"/>
              <w:rPr>
                <w:szCs w:val="22"/>
                <w:lang w:val="fi-FI"/>
              </w:rPr>
            </w:pPr>
            <w:r w:rsidRPr="00234065">
              <w:rPr>
                <w:szCs w:val="22"/>
                <w:lang w:val="fi-FI"/>
              </w:rPr>
              <w:t>Tel: +46 (0)8 550 520 00</w:t>
            </w:r>
          </w:p>
          <w:p w14:paraId="6941AD55" w14:textId="77777777" w:rsidR="002B034F" w:rsidRPr="00234065" w:rsidRDefault="002B034F">
            <w:pPr>
              <w:tabs>
                <w:tab w:val="left" w:pos="567"/>
              </w:tabs>
              <w:rPr>
                <w:b/>
                <w:szCs w:val="22"/>
                <w:lang w:val="fi-FI"/>
              </w:rPr>
            </w:pPr>
          </w:p>
        </w:tc>
      </w:tr>
      <w:tr w:rsidR="002B034F" w:rsidRPr="00234065" w14:paraId="7AEA6CF7" w14:textId="77777777">
        <w:trPr>
          <w:trHeight w:val="1062"/>
        </w:trPr>
        <w:tc>
          <w:tcPr>
            <w:tcW w:w="4503" w:type="dxa"/>
          </w:tcPr>
          <w:p w14:paraId="74FBCC43" w14:textId="77777777" w:rsidR="002B034F" w:rsidRPr="00540D5C" w:rsidRDefault="002B034F">
            <w:pPr>
              <w:snapToGrid w:val="0"/>
              <w:rPr>
                <w:b/>
                <w:bCs/>
                <w:szCs w:val="22"/>
              </w:rPr>
            </w:pPr>
            <w:r w:rsidRPr="00540D5C">
              <w:rPr>
                <w:b/>
                <w:bCs/>
                <w:szCs w:val="22"/>
              </w:rPr>
              <w:t>Latvija</w:t>
            </w:r>
          </w:p>
          <w:p w14:paraId="7AD818D4" w14:textId="77777777" w:rsidR="002B034F" w:rsidRPr="00540D5C" w:rsidRDefault="002B034F">
            <w:r w:rsidRPr="00540D5C">
              <w:t>Pfizer Luxembourg SARL filiāle Latvijā</w:t>
            </w:r>
          </w:p>
          <w:p w14:paraId="4F3D6BD5" w14:textId="77777777" w:rsidR="002B034F" w:rsidRPr="00234065" w:rsidRDefault="002B034F">
            <w:pPr>
              <w:rPr>
                <w:lang w:val="fi-FI"/>
              </w:rPr>
            </w:pPr>
            <w:r w:rsidRPr="00234065">
              <w:rPr>
                <w:lang w:val="fi-FI"/>
              </w:rPr>
              <w:t>Tel. +371 67035775</w:t>
            </w:r>
          </w:p>
          <w:p w14:paraId="025EBD19" w14:textId="77777777" w:rsidR="002B034F" w:rsidRPr="00234065" w:rsidRDefault="002B034F">
            <w:pPr>
              <w:tabs>
                <w:tab w:val="left" w:pos="567"/>
              </w:tabs>
              <w:rPr>
                <w:b/>
                <w:szCs w:val="22"/>
                <w:lang w:val="fi-FI"/>
              </w:rPr>
            </w:pPr>
          </w:p>
        </w:tc>
        <w:tc>
          <w:tcPr>
            <w:tcW w:w="5103" w:type="dxa"/>
          </w:tcPr>
          <w:p w14:paraId="07891F15" w14:textId="1298A12D" w:rsidR="002B034F" w:rsidRPr="00234065" w:rsidDel="00D20E95" w:rsidRDefault="002B034F">
            <w:pPr>
              <w:keepNext/>
              <w:keepLines/>
              <w:tabs>
                <w:tab w:val="left" w:pos="567"/>
              </w:tabs>
              <w:rPr>
                <w:del w:id="281" w:author="Author" w:date="2025-06-25T10:41:00Z" w16du:dateUtc="2025-06-25T07:41:00Z"/>
                <w:szCs w:val="22"/>
                <w:lang w:val="en-US"/>
              </w:rPr>
            </w:pPr>
            <w:del w:id="282" w:author="Author" w:date="2025-06-25T10:41:00Z" w16du:dateUtc="2025-06-25T07:41:00Z">
              <w:r w:rsidRPr="00234065" w:rsidDel="00D20E95">
                <w:rPr>
                  <w:b/>
                  <w:szCs w:val="22"/>
                  <w:lang w:val="en-US"/>
                </w:rPr>
                <w:delText>United Kingdom</w:delText>
              </w:r>
              <w:r w:rsidR="009B1337" w:rsidRPr="00234065" w:rsidDel="00D20E95">
                <w:rPr>
                  <w:b/>
                  <w:szCs w:val="22"/>
                  <w:lang w:val="en-US"/>
                </w:rPr>
                <w:delText xml:space="preserve"> </w:delText>
              </w:r>
              <w:r w:rsidR="009B1337" w:rsidRPr="00234065" w:rsidDel="00D20E95">
                <w:rPr>
                  <w:b/>
                  <w:color w:val="000000"/>
                  <w:szCs w:val="22"/>
                  <w:lang w:val="en-US"/>
                </w:rPr>
                <w:delText>(Northern Ireland)</w:delText>
              </w:r>
            </w:del>
          </w:p>
          <w:p w14:paraId="327A288C" w14:textId="3D53D3B4" w:rsidR="002B034F" w:rsidRPr="00234065" w:rsidDel="00D20E95" w:rsidRDefault="002B034F">
            <w:pPr>
              <w:keepNext/>
              <w:keepLines/>
              <w:tabs>
                <w:tab w:val="left" w:pos="567"/>
              </w:tabs>
              <w:rPr>
                <w:del w:id="283" w:author="Author" w:date="2025-06-25T10:41:00Z" w16du:dateUtc="2025-06-25T07:41:00Z"/>
                <w:lang w:val="en-US"/>
              </w:rPr>
            </w:pPr>
            <w:del w:id="284" w:author="Author" w:date="2025-06-25T10:41:00Z" w16du:dateUtc="2025-06-25T07:41:00Z">
              <w:r w:rsidRPr="00234065" w:rsidDel="00D20E95">
                <w:rPr>
                  <w:lang w:val="en-US"/>
                </w:rPr>
                <w:delText>Pfizer Limited</w:delText>
              </w:r>
            </w:del>
          </w:p>
          <w:p w14:paraId="13724B02" w14:textId="6FE25318" w:rsidR="002B034F" w:rsidRPr="00234065" w:rsidDel="00D20E95" w:rsidRDefault="002B034F">
            <w:pPr>
              <w:keepNext/>
              <w:keepLines/>
              <w:tabs>
                <w:tab w:val="left" w:pos="567"/>
              </w:tabs>
              <w:rPr>
                <w:del w:id="285" w:author="Author" w:date="2025-06-25T10:41:00Z" w16du:dateUtc="2025-06-25T07:41:00Z"/>
                <w:szCs w:val="22"/>
                <w:lang w:val="fi-FI"/>
              </w:rPr>
            </w:pPr>
            <w:del w:id="286" w:author="Author" w:date="2025-06-25T10:41:00Z" w16du:dateUtc="2025-06-25T07:41:00Z">
              <w:r w:rsidRPr="00234065" w:rsidDel="00D20E95">
                <w:rPr>
                  <w:szCs w:val="22"/>
                  <w:lang w:val="fi-FI"/>
                </w:rPr>
                <w:delText xml:space="preserve">Tel: </w:delText>
              </w:r>
              <w:r w:rsidRPr="00234065" w:rsidDel="00D20E95">
                <w:rPr>
                  <w:lang w:val="fi-FI"/>
                </w:rPr>
                <w:delText>+44 (0)1304 616161</w:delText>
              </w:r>
            </w:del>
          </w:p>
          <w:p w14:paraId="22B4533F" w14:textId="77777777" w:rsidR="002B034F" w:rsidRPr="00234065" w:rsidRDefault="002B034F">
            <w:pPr>
              <w:keepNext/>
              <w:keepLines/>
              <w:tabs>
                <w:tab w:val="left" w:pos="567"/>
              </w:tabs>
              <w:rPr>
                <w:szCs w:val="22"/>
                <w:lang w:val="fi-FI"/>
              </w:rPr>
              <w:pPrChange w:id="287" w:author="Author" w:date="2025-06-25T10:41:00Z" w16du:dateUtc="2025-06-25T07:41:00Z">
                <w:pPr>
                  <w:tabs>
                    <w:tab w:val="left" w:pos="567"/>
                  </w:tabs>
                </w:pPr>
              </w:pPrChange>
            </w:pPr>
          </w:p>
        </w:tc>
      </w:tr>
      <w:tr w:rsidR="002B034F" w:rsidRPr="00234065" w14:paraId="29ECB5F2" w14:textId="77777777">
        <w:trPr>
          <w:trHeight w:val="1062"/>
        </w:trPr>
        <w:tc>
          <w:tcPr>
            <w:tcW w:w="4503" w:type="dxa"/>
          </w:tcPr>
          <w:p w14:paraId="0E633675" w14:textId="77777777" w:rsidR="002B034F" w:rsidRPr="00720A71" w:rsidRDefault="002B034F">
            <w:pPr>
              <w:rPr>
                <w:b/>
              </w:rPr>
            </w:pPr>
            <w:r w:rsidRPr="00720A71">
              <w:rPr>
                <w:b/>
              </w:rPr>
              <w:t>Lietuva</w:t>
            </w:r>
          </w:p>
          <w:p w14:paraId="0F2CE5F9" w14:textId="77777777" w:rsidR="002B034F" w:rsidRPr="00720A71" w:rsidRDefault="002B034F">
            <w:pPr>
              <w:rPr>
                <w:bCs/>
                <w:szCs w:val="22"/>
              </w:rPr>
            </w:pPr>
            <w:r w:rsidRPr="00720A71">
              <w:rPr>
                <w:bCs/>
                <w:szCs w:val="22"/>
              </w:rPr>
              <w:t>Pfizer Luxembourg SARL filialas Lietuvoje</w:t>
            </w:r>
          </w:p>
          <w:p w14:paraId="487F2F2A" w14:textId="77777777" w:rsidR="002B034F" w:rsidRPr="00234065" w:rsidRDefault="002B034F">
            <w:pPr>
              <w:snapToGrid w:val="0"/>
              <w:rPr>
                <w:szCs w:val="22"/>
                <w:lang w:val="fi-FI"/>
              </w:rPr>
            </w:pPr>
            <w:r w:rsidRPr="00234065">
              <w:rPr>
                <w:bCs/>
                <w:szCs w:val="22"/>
                <w:lang w:val="fi-FI"/>
              </w:rPr>
              <w:t>Tel. +3705 2514000</w:t>
            </w:r>
          </w:p>
        </w:tc>
        <w:tc>
          <w:tcPr>
            <w:tcW w:w="5103" w:type="dxa"/>
          </w:tcPr>
          <w:p w14:paraId="52413074" w14:textId="77777777" w:rsidR="002B034F" w:rsidRPr="00234065" w:rsidRDefault="002B034F">
            <w:pPr>
              <w:tabs>
                <w:tab w:val="left" w:pos="567"/>
              </w:tabs>
              <w:rPr>
                <w:szCs w:val="22"/>
                <w:lang w:val="fi-FI"/>
              </w:rPr>
            </w:pPr>
          </w:p>
        </w:tc>
      </w:tr>
    </w:tbl>
    <w:p w14:paraId="790CDCA7" w14:textId="77777777" w:rsidR="002B034F" w:rsidRPr="000F3B0B" w:rsidRDefault="002B034F">
      <w:pPr>
        <w:numPr>
          <w:ilvl w:val="12"/>
          <w:numId w:val="0"/>
        </w:numPr>
        <w:tabs>
          <w:tab w:val="left" w:pos="567"/>
        </w:tabs>
        <w:suppressAutoHyphens/>
        <w:rPr>
          <w:b/>
          <w:lang w:val="fi-FI"/>
        </w:rPr>
      </w:pPr>
      <w:r w:rsidRPr="000F3B0B">
        <w:rPr>
          <w:b/>
          <w:lang w:val="fi-FI"/>
        </w:rPr>
        <w:lastRenderedPageBreak/>
        <w:t xml:space="preserve">Tämä pakkausseloste on tarkistettu viimeksi </w:t>
      </w:r>
    </w:p>
    <w:p w14:paraId="7D79E767" w14:textId="77777777" w:rsidR="002B034F" w:rsidRPr="000F3B0B" w:rsidRDefault="002B034F">
      <w:pPr>
        <w:numPr>
          <w:ilvl w:val="12"/>
          <w:numId w:val="0"/>
        </w:numPr>
        <w:tabs>
          <w:tab w:val="left" w:pos="567"/>
        </w:tabs>
        <w:suppressAutoHyphens/>
        <w:rPr>
          <w:b/>
          <w:lang w:val="fi-FI"/>
        </w:rPr>
      </w:pPr>
    </w:p>
    <w:p w14:paraId="48AF5A9F" w14:textId="6E763CE2" w:rsidR="002B034F" w:rsidRPr="00D20E95" w:rsidRDefault="002B034F">
      <w:pPr>
        <w:numPr>
          <w:ilvl w:val="12"/>
          <w:numId w:val="0"/>
        </w:numPr>
        <w:tabs>
          <w:tab w:val="left" w:pos="567"/>
        </w:tabs>
        <w:suppressAutoHyphens/>
        <w:rPr>
          <w:color w:val="000000"/>
          <w:lang w:val="fi-FI"/>
        </w:rPr>
      </w:pPr>
      <w:r w:rsidRPr="000F3B0B">
        <w:rPr>
          <w:color w:val="000000"/>
          <w:lang w:val="fi-FI"/>
        </w:rPr>
        <w:t>Lisätietoa tästä lääkevalmisteesta on saatavilla Euroopan lääkeviraston verkkosivul</w:t>
      </w:r>
      <w:r w:rsidR="00D7364C" w:rsidRPr="005A760D">
        <w:rPr>
          <w:color w:val="000000"/>
          <w:lang w:val="fi-FI"/>
        </w:rPr>
        <w:t>l</w:t>
      </w:r>
      <w:r w:rsidRPr="005A760D">
        <w:rPr>
          <w:color w:val="000000"/>
          <w:lang w:val="fi-FI"/>
        </w:rPr>
        <w:t xml:space="preserve">a </w:t>
      </w:r>
      <w:del w:id="288" w:author="Author" w:date="2025-06-25T10:41:00Z" w16du:dateUtc="2025-06-25T07:41:00Z">
        <w:r w:rsidRPr="000078F7" w:rsidDel="00D20E95">
          <w:rPr>
            <w:rPrChange w:id="289" w:author="Author" w:date="2025-06-26T08:55:00Z" w16du:dateUtc="2025-06-26T05:55:00Z">
              <w:rPr>
                <w:rStyle w:val="Hyperlink"/>
                <w:szCs w:val="22"/>
                <w:lang w:val="fi-FI"/>
              </w:rPr>
            </w:rPrChange>
          </w:rPr>
          <w:delText>http://www.ema.europa.eu</w:delText>
        </w:r>
      </w:del>
      <w:ins w:id="290" w:author="Author" w:date="2025-06-25T10:41:00Z" w16du:dateUtc="2025-06-25T07:41:00Z">
        <w:r w:rsidR="00D20E95">
          <w:fldChar w:fldCharType="begin"/>
        </w:r>
        <w:r w:rsidR="00D20E95" w:rsidRPr="00D20E95">
          <w:rPr>
            <w:lang w:val="fi-FI"/>
            <w:rPrChange w:id="291" w:author="Author" w:date="2025-06-25T10:41:00Z" w16du:dateUtc="2025-06-25T07:41:00Z">
              <w:rPr/>
            </w:rPrChange>
          </w:rPr>
          <w:instrText>HYPERLINK "https://www.ema.europa.eu"</w:instrText>
        </w:r>
        <w:r w:rsidR="00D20E95">
          <w:fldChar w:fldCharType="separate"/>
        </w:r>
        <w:r w:rsidR="00D20E95" w:rsidRPr="00D20E95">
          <w:rPr>
            <w:rStyle w:val="Hyperlink"/>
            <w:lang w:val="fi-FI"/>
            <w:rPrChange w:id="292" w:author="Author" w:date="2025-06-25T10:41:00Z" w16du:dateUtc="2025-06-25T07:41:00Z">
              <w:rPr>
                <w:rStyle w:val="Hyperlink"/>
              </w:rPr>
            </w:rPrChange>
          </w:rPr>
          <w:t>https://www.ema.europa.eu</w:t>
        </w:r>
        <w:r w:rsidR="00D20E95">
          <w:fldChar w:fldCharType="end"/>
        </w:r>
        <w:r w:rsidR="00D20E95">
          <w:rPr>
            <w:lang w:val="fi-FI"/>
          </w:rPr>
          <w:t>.</w:t>
        </w:r>
      </w:ins>
    </w:p>
    <w:p w14:paraId="0A345783" w14:textId="77777777" w:rsidR="002B034F" w:rsidRPr="000F3B0B" w:rsidRDefault="002B034F">
      <w:pPr>
        <w:numPr>
          <w:ilvl w:val="12"/>
          <w:numId w:val="0"/>
        </w:numPr>
        <w:tabs>
          <w:tab w:val="left" w:pos="567"/>
        </w:tabs>
        <w:suppressAutoHyphens/>
        <w:rPr>
          <w:lang w:val="fi-FI"/>
        </w:rPr>
      </w:pPr>
    </w:p>
    <w:p w14:paraId="150DF696" w14:textId="77777777" w:rsidR="002B034F" w:rsidRPr="000F3B0B" w:rsidRDefault="002B034F">
      <w:pPr>
        <w:keepNext/>
        <w:keepLines/>
        <w:widowControl w:val="0"/>
        <w:numPr>
          <w:ilvl w:val="12"/>
          <w:numId w:val="0"/>
        </w:numPr>
        <w:tabs>
          <w:tab w:val="left" w:pos="567"/>
        </w:tabs>
        <w:rPr>
          <w:lang w:val="fi-FI"/>
        </w:rPr>
      </w:pPr>
    </w:p>
    <w:p w14:paraId="53B9A298" w14:textId="46F2FD65" w:rsidR="002B034F" w:rsidRPr="005538C6" w:rsidRDefault="002B034F">
      <w:pPr>
        <w:keepNext/>
        <w:keepLines/>
        <w:widowControl w:val="0"/>
        <w:numPr>
          <w:ilvl w:val="12"/>
          <w:numId w:val="0"/>
        </w:numPr>
        <w:tabs>
          <w:tab w:val="left" w:pos="567"/>
        </w:tabs>
        <w:rPr>
          <w:b/>
          <w:lang w:val="fi-FI"/>
        </w:rPr>
      </w:pPr>
      <w:r w:rsidRPr="005A760D">
        <w:rPr>
          <w:b/>
          <w:lang w:val="fi-FI"/>
        </w:rPr>
        <w:t>7.</w:t>
      </w:r>
      <w:r w:rsidRPr="005A760D">
        <w:rPr>
          <w:b/>
          <w:lang w:val="fi-FI"/>
        </w:rPr>
        <w:tab/>
      </w:r>
      <w:r w:rsidR="00C91B82" w:rsidRPr="005538C6">
        <w:rPr>
          <w:b/>
          <w:lang w:val="fi-FI"/>
        </w:rPr>
        <w:t>Käyttöohjeet</w:t>
      </w:r>
    </w:p>
    <w:p w14:paraId="139F93B6" w14:textId="77777777" w:rsidR="002B034F" w:rsidRPr="005538C6" w:rsidRDefault="002B034F">
      <w:pPr>
        <w:keepNext/>
        <w:keepLines/>
        <w:widowControl w:val="0"/>
        <w:tabs>
          <w:tab w:val="left" w:pos="567"/>
        </w:tabs>
        <w:rPr>
          <w:lang w:val="fi-FI"/>
        </w:rPr>
      </w:pPr>
    </w:p>
    <w:p w14:paraId="09AF110A" w14:textId="40721E11" w:rsidR="00540D5C" w:rsidRPr="00D10535" w:rsidRDefault="00540D5C" w:rsidP="00540D5C">
      <w:pPr>
        <w:pStyle w:val="NoSpacing"/>
        <w:jc w:val="center"/>
        <w:rPr>
          <w:rFonts w:ascii="Times New Roman" w:eastAsia="Times New Roman" w:hAnsi="Times New Roman"/>
          <w:b/>
          <w:noProof/>
        </w:rPr>
      </w:pPr>
      <w:r w:rsidRPr="00D10535">
        <w:rPr>
          <w:rFonts w:ascii="Times New Roman" w:eastAsia="Times New Roman" w:hAnsi="Times New Roman"/>
          <w:b/>
          <w:noProof/>
        </w:rPr>
        <w:t xml:space="preserve">Enbrel </w:t>
      </w:r>
      <w:r>
        <w:rPr>
          <w:rFonts w:ascii="Times New Roman" w:eastAsia="Times New Roman" w:hAnsi="Times New Roman"/>
          <w:b/>
          <w:noProof/>
        </w:rPr>
        <w:t>2</w:t>
      </w:r>
      <w:r w:rsidRPr="00D10535">
        <w:rPr>
          <w:rFonts w:ascii="Times New Roman" w:eastAsia="Times New Roman" w:hAnsi="Times New Roman"/>
          <w:b/>
          <w:noProof/>
        </w:rPr>
        <w:t>5 mg injektioneste, liuos, esitäytetty kynä</w:t>
      </w:r>
    </w:p>
    <w:p w14:paraId="1C2D4F7A" w14:textId="77777777" w:rsidR="00540D5C" w:rsidRPr="008B7379" w:rsidRDefault="00540D5C" w:rsidP="00540D5C">
      <w:pPr>
        <w:pStyle w:val="NoSpacing"/>
        <w:jc w:val="center"/>
        <w:rPr>
          <w:rFonts w:ascii="Times New Roman" w:hAnsi="Times New Roman"/>
          <w:bCs/>
        </w:rPr>
      </w:pPr>
      <w:r w:rsidRPr="00A66077">
        <w:rPr>
          <w:rFonts w:ascii="Times New Roman" w:hAnsi="Times New Roman"/>
          <w:bCs/>
          <w:noProof/>
        </w:rPr>
        <w:t>(etanersepti</w:t>
      </w:r>
      <w:r w:rsidRPr="008B7379">
        <w:rPr>
          <w:rFonts w:ascii="Times New Roman" w:hAnsi="Times New Roman"/>
          <w:bCs/>
        </w:rPr>
        <w:t>)</w:t>
      </w:r>
    </w:p>
    <w:p w14:paraId="048E93C8" w14:textId="3C2FD039" w:rsidR="00540D5C" w:rsidRPr="004712D2" w:rsidRDefault="00540D5C" w:rsidP="00540D5C">
      <w:pPr>
        <w:pStyle w:val="NoSpacing"/>
        <w:jc w:val="center"/>
        <w:rPr>
          <w:rFonts w:ascii="Times New Roman" w:hAnsi="Times New Roman"/>
          <w:lang w:val="en-US"/>
        </w:rPr>
      </w:pPr>
      <w:r>
        <w:rPr>
          <w:rFonts w:ascii="Times New Roman" w:hAnsi="Times New Roman"/>
        </w:rPr>
        <w:t>Vain ihonalaiseen injektioon</w:t>
      </w:r>
    </w:p>
    <w:p w14:paraId="6CC80AE3" w14:textId="77777777" w:rsidR="00540D5C" w:rsidRDefault="00540D5C" w:rsidP="00540D5C">
      <w:pPr>
        <w:rPr>
          <w:b/>
          <w:bCs/>
          <w:szCs w:val="22"/>
        </w:rPr>
      </w:pPr>
      <w:r>
        <w:rPr>
          <w:b/>
          <w:bCs/>
          <w:szCs w:val="22"/>
        </w:rPr>
        <w:t>Johdanto</w:t>
      </w:r>
    </w:p>
    <w:p w14:paraId="51569F40" w14:textId="77777777" w:rsidR="00540D5C" w:rsidRPr="003D4A63" w:rsidRDefault="00540D5C" w:rsidP="00540D5C">
      <w:pPr>
        <w:rPr>
          <w:b/>
          <w:bCs/>
          <w:szCs w:val="22"/>
        </w:rPr>
      </w:pPr>
    </w:p>
    <w:p w14:paraId="03282C9A" w14:textId="77777777" w:rsidR="00540D5C" w:rsidRPr="005538C6" w:rsidRDefault="00540D5C" w:rsidP="00540D5C">
      <w:pPr>
        <w:pStyle w:val="ListParagraph"/>
        <w:numPr>
          <w:ilvl w:val="0"/>
          <w:numId w:val="233"/>
        </w:numPr>
        <w:autoSpaceDE w:val="0"/>
        <w:autoSpaceDN w:val="0"/>
        <w:adjustRightInd w:val="0"/>
        <w:contextualSpacing/>
        <w:rPr>
          <w:rFonts w:ascii="Times New Roman" w:eastAsia="Wingdings-Regular" w:hAnsi="Times New Roman"/>
        </w:rPr>
      </w:pPr>
      <w:r w:rsidRPr="004712D2">
        <w:rPr>
          <w:rFonts w:ascii="Times New Roman" w:eastAsia="Wingdings-Regular" w:hAnsi="Times New Roman"/>
        </w:rPr>
        <w:t xml:space="preserve">Näissä ohjeissa neuvotaan, miten Enbrel pistetään MYCLIC-kynällä. </w:t>
      </w:r>
    </w:p>
    <w:p w14:paraId="3743B4F6" w14:textId="77777777" w:rsidR="00540D5C" w:rsidRPr="005538C6" w:rsidRDefault="00540D5C" w:rsidP="00540D5C">
      <w:pPr>
        <w:pStyle w:val="ListParagraph"/>
        <w:numPr>
          <w:ilvl w:val="0"/>
          <w:numId w:val="233"/>
        </w:numPr>
        <w:autoSpaceDE w:val="0"/>
        <w:autoSpaceDN w:val="0"/>
        <w:adjustRightInd w:val="0"/>
        <w:contextualSpacing/>
        <w:rPr>
          <w:rFonts w:ascii="Times New Roman" w:eastAsia="Wingdings-Regular" w:hAnsi="Times New Roman"/>
        </w:rPr>
      </w:pPr>
      <w:r w:rsidRPr="004712D2">
        <w:rPr>
          <w:rFonts w:ascii="Times New Roman" w:eastAsia="Wingdings-Regular" w:hAnsi="Times New Roman"/>
        </w:rPr>
        <w:t xml:space="preserve">Lue ohjeet huolellisesti ja noudata niitä vaihe vaiheelta. </w:t>
      </w:r>
    </w:p>
    <w:p w14:paraId="3B8210DE" w14:textId="77777777" w:rsidR="00540D5C" w:rsidRPr="005538C6" w:rsidRDefault="00540D5C" w:rsidP="00540D5C">
      <w:pPr>
        <w:pStyle w:val="ListParagraph"/>
        <w:numPr>
          <w:ilvl w:val="0"/>
          <w:numId w:val="233"/>
        </w:numPr>
        <w:spacing w:after="200" w:line="276" w:lineRule="auto"/>
        <w:contextualSpacing/>
        <w:rPr>
          <w:rFonts w:eastAsia="Wingdings-Regular"/>
        </w:rPr>
      </w:pPr>
      <w:r w:rsidRPr="004712D2">
        <w:rPr>
          <w:rFonts w:ascii="Times New Roman" w:eastAsia="Wingdings-Regular" w:hAnsi="Times New Roman"/>
        </w:rPr>
        <w:t xml:space="preserve">Lääkäri tai hoitaja neuvoo sinulle, miten Enbrel-valmistetta pistetään. Älä yritä pistää lääkettä, ellet ole täysin varma, että osaat käyttää MYCLIC-kynää. </w:t>
      </w:r>
    </w:p>
    <w:p w14:paraId="07CDFAC8" w14:textId="77777777" w:rsidR="00540D5C" w:rsidRPr="005538C6" w:rsidRDefault="00540D5C" w:rsidP="00540D5C">
      <w:pPr>
        <w:pStyle w:val="ListParagraph"/>
        <w:numPr>
          <w:ilvl w:val="0"/>
          <w:numId w:val="233"/>
        </w:numPr>
        <w:spacing w:after="200" w:line="276" w:lineRule="auto"/>
        <w:contextualSpacing/>
        <w:rPr>
          <w:rFonts w:eastAsia="Wingdings-Regular"/>
        </w:rPr>
      </w:pPr>
      <w:r w:rsidRPr="004712D2">
        <w:rPr>
          <w:rFonts w:ascii="Times New Roman" w:eastAsia="Wingdings-Regular" w:hAnsi="Times New Roman"/>
        </w:rPr>
        <w:t>Jos sinulla on kysyttävää pistämisestä, käänny lääkärin tai sairaanhoitajan puoleen.</w:t>
      </w:r>
    </w:p>
    <w:p w14:paraId="041A6DE0" w14:textId="77777777" w:rsidR="00540D5C" w:rsidRPr="004712D2" w:rsidRDefault="00540D5C" w:rsidP="00540D5C">
      <w:pPr>
        <w:rPr>
          <w:b/>
          <w:bCs/>
          <w:szCs w:val="22"/>
          <w:lang w:val="fi-FI"/>
        </w:rPr>
      </w:pPr>
      <w:r w:rsidRPr="004712D2">
        <w:rPr>
          <w:b/>
          <w:bCs/>
          <w:szCs w:val="22"/>
          <w:lang w:val="fi-FI"/>
        </w:rPr>
        <w:t>Esitäytetty MYCLIC-kynä</w:t>
      </w:r>
    </w:p>
    <w:p w14:paraId="04F5EC17" w14:textId="77777777" w:rsidR="00540D5C" w:rsidRPr="004712D2" w:rsidRDefault="00540D5C" w:rsidP="00540D5C">
      <w:pPr>
        <w:rPr>
          <w:b/>
          <w:bCs/>
          <w:szCs w:val="22"/>
          <w:lang w:val="fi-FI"/>
        </w:rPr>
      </w:pPr>
    </w:p>
    <w:p w14:paraId="696EED4B" w14:textId="77777777" w:rsidR="00540D5C" w:rsidRPr="004712D2" w:rsidRDefault="00540D5C" w:rsidP="00540D5C">
      <w:pPr>
        <w:rPr>
          <w:b/>
          <w:bCs/>
          <w:szCs w:val="22"/>
          <w:lang w:val="fi-FI"/>
        </w:rPr>
      </w:pPr>
      <w:r w:rsidRPr="004712D2">
        <w:rPr>
          <w:b/>
          <w:bCs/>
          <w:szCs w:val="22"/>
          <w:lang w:val="fi-FI"/>
        </w:rPr>
        <w:t xml:space="preserve">Ennen </w:t>
      </w:r>
      <w:r>
        <w:rPr>
          <w:b/>
          <w:bCs/>
          <w:szCs w:val="22"/>
          <w:lang w:val="fi-FI"/>
        </w:rPr>
        <w:t>pistämistä</w:t>
      </w:r>
    </w:p>
    <w:p w14:paraId="5F924643" w14:textId="77777777" w:rsidR="00540D5C" w:rsidRPr="004712D2" w:rsidRDefault="00540D5C" w:rsidP="00540D5C">
      <w:pPr>
        <w:rPr>
          <w:b/>
          <w:bCs/>
          <w:szCs w:val="22"/>
          <w:lang w:val="fi-F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540D5C" w:rsidRPr="00853C6D" w14:paraId="63F8180C" w14:textId="77777777" w:rsidTr="00F40235">
        <w:trPr>
          <w:trHeight w:val="495"/>
        </w:trPr>
        <w:tc>
          <w:tcPr>
            <w:tcW w:w="6967" w:type="dxa"/>
            <w:gridSpan w:val="3"/>
            <w:vMerge w:val="restart"/>
          </w:tcPr>
          <w:p w14:paraId="099E6763" w14:textId="4DBC08F0" w:rsidR="00540D5C" w:rsidRPr="00853C6D" w:rsidRDefault="00540D5C" w:rsidP="00F40235">
            <w:pPr>
              <w:rPr>
                <w:rFonts w:asciiTheme="minorHAnsi" w:hAnsiTheme="minorHAnsi" w:cstheme="minorHAnsi"/>
              </w:rPr>
            </w:pPr>
            <w:r>
              <w:rPr>
                <w:noProof/>
              </w:rPr>
              <w:drawing>
                <wp:inline distT="0" distB="0" distL="0" distR="0" wp14:anchorId="41AFB295" wp14:editId="0C62DE57">
                  <wp:extent cx="4285615" cy="612140"/>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1CF0FBC9" w14:textId="77777777" w:rsidR="00540D5C" w:rsidRPr="00853C6D" w:rsidRDefault="00540D5C" w:rsidP="00F40235">
            <w:pPr>
              <w:rPr>
                <w:rFonts w:asciiTheme="minorHAnsi" w:hAnsiTheme="minorHAnsi" w:cstheme="minorHAnsi"/>
              </w:rPr>
            </w:pPr>
          </w:p>
        </w:tc>
      </w:tr>
      <w:tr w:rsidR="00540D5C" w:rsidRPr="00853C6D" w14:paraId="1B97C81E" w14:textId="77777777" w:rsidTr="00F40235">
        <w:trPr>
          <w:trHeight w:val="495"/>
        </w:trPr>
        <w:tc>
          <w:tcPr>
            <w:tcW w:w="6967" w:type="dxa"/>
            <w:gridSpan w:val="3"/>
            <w:vMerge/>
          </w:tcPr>
          <w:p w14:paraId="3FBF6FE2" w14:textId="77777777" w:rsidR="00540D5C" w:rsidRPr="00853C6D" w:rsidRDefault="00540D5C" w:rsidP="00F40235">
            <w:pPr>
              <w:rPr>
                <w:rFonts w:asciiTheme="minorHAnsi" w:hAnsiTheme="minorHAnsi" w:cstheme="minorHAnsi"/>
                <w:noProof/>
              </w:rPr>
            </w:pPr>
          </w:p>
        </w:tc>
        <w:tc>
          <w:tcPr>
            <w:tcW w:w="2049" w:type="dxa"/>
          </w:tcPr>
          <w:p w14:paraId="2E33FDAE" w14:textId="77777777" w:rsidR="00540D5C" w:rsidRPr="00D53D29" w:rsidRDefault="00540D5C" w:rsidP="00F40235">
            <w:r>
              <w:t>Valkoinen neulansuojus</w:t>
            </w:r>
          </w:p>
        </w:tc>
      </w:tr>
      <w:tr w:rsidR="00540D5C" w:rsidRPr="00853C6D" w14:paraId="19ADCE30" w14:textId="77777777" w:rsidTr="00F40235">
        <w:tc>
          <w:tcPr>
            <w:tcW w:w="2548" w:type="dxa"/>
          </w:tcPr>
          <w:p w14:paraId="28E4DA73" w14:textId="77777777" w:rsidR="00540D5C" w:rsidRPr="00D53D29" w:rsidRDefault="00540D5C" w:rsidP="00F40235">
            <w:r>
              <w:t>Harmaa aktivointipainike</w:t>
            </w:r>
          </w:p>
        </w:tc>
        <w:tc>
          <w:tcPr>
            <w:tcW w:w="2209" w:type="dxa"/>
          </w:tcPr>
          <w:p w14:paraId="6E9D466A" w14:textId="77777777" w:rsidR="00540D5C" w:rsidRPr="00D53D29" w:rsidRDefault="00540D5C" w:rsidP="00F40235">
            <w:r>
              <w:t>Viimeinen käyttöpäivämäärä</w:t>
            </w:r>
          </w:p>
        </w:tc>
        <w:tc>
          <w:tcPr>
            <w:tcW w:w="2210" w:type="dxa"/>
          </w:tcPr>
          <w:p w14:paraId="22A34C24" w14:textId="77777777" w:rsidR="00540D5C" w:rsidRPr="00D53D29" w:rsidRDefault="00540D5C" w:rsidP="00F40235">
            <w:r>
              <w:t>Kirkas tarkastusikkuna</w:t>
            </w:r>
          </w:p>
        </w:tc>
        <w:tc>
          <w:tcPr>
            <w:tcW w:w="2049" w:type="dxa"/>
          </w:tcPr>
          <w:p w14:paraId="6DACCFD3" w14:textId="77777777" w:rsidR="00540D5C" w:rsidRPr="00853C6D" w:rsidRDefault="00540D5C" w:rsidP="00F40235">
            <w:pPr>
              <w:rPr>
                <w:rFonts w:asciiTheme="minorHAnsi" w:hAnsiTheme="minorHAnsi" w:cstheme="minorHAnsi"/>
              </w:rPr>
            </w:pPr>
          </w:p>
        </w:tc>
      </w:tr>
    </w:tbl>
    <w:p w14:paraId="3BCBB6B8" w14:textId="77777777" w:rsidR="00540D5C" w:rsidRDefault="00540D5C" w:rsidP="00540D5C">
      <w:pPr>
        <w:rPr>
          <w:b/>
          <w:bCs/>
          <w:szCs w:val="22"/>
        </w:rPr>
      </w:pPr>
    </w:p>
    <w:p w14:paraId="112D7BED" w14:textId="77777777" w:rsidR="00540D5C" w:rsidRDefault="00540D5C" w:rsidP="00540D5C">
      <w:pPr>
        <w:keepNext/>
        <w:rPr>
          <w:b/>
          <w:bCs/>
          <w:szCs w:val="22"/>
        </w:rPr>
      </w:pPr>
      <w:r>
        <w:rPr>
          <w:b/>
          <w:bCs/>
          <w:szCs w:val="22"/>
        </w:rPr>
        <w:t>Pistämisen jälkeen</w:t>
      </w:r>
    </w:p>
    <w:p w14:paraId="18F7E6BA" w14:textId="77777777" w:rsidR="00540D5C" w:rsidRPr="003D4A63" w:rsidRDefault="00540D5C" w:rsidP="00540D5C">
      <w:pPr>
        <w:keepNext/>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540D5C" w:rsidRPr="007B4C1B" w14:paraId="74E934F3" w14:textId="77777777" w:rsidTr="00F40235">
        <w:tc>
          <w:tcPr>
            <w:tcW w:w="6606" w:type="dxa"/>
            <w:gridSpan w:val="3"/>
          </w:tcPr>
          <w:p w14:paraId="795B26D0" w14:textId="0F2F5D38" w:rsidR="00540D5C" w:rsidRPr="003D4A63" w:rsidRDefault="00540D5C" w:rsidP="00F40235">
            <w:pPr>
              <w:rPr>
                <w:szCs w:val="22"/>
              </w:rPr>
            </w:pPr>
            <w:r>
              <w:rPr>
                <w:noProof/>
              </w:rPr>
              <w:drawing>
                <wp:inline distT="0" distB="0" distL="0" distR="0" wp14:anchorId="2717F37A" wp14:editId="5CE469C2">
                  <wp:extent cx="4046855" cy="607060"/>
                  <wp:effectExtent l="0" t="0" r="0" b="25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38ECF113" w14:textId="77777777" w:rsidR="00540D5C" w:rsidRPr="003D4A63" w:rsidRDefault="00540D5C" w:rsidP="00F40235">
            <w:pPr>
              <w:rPr>
                <w:szCs w:val="22"/>
              </w:rPr>
            </w:pPr>
          </w:p>
        </w:tc>
      </w:tr>
      <w:tr w:rsidR="00540D5C" w:rsidRPr="007B4C1B" w14:paraId="343A7976" w14:textId="77777777" w:rsidTr="00F40235">
        <w:tc>
          <w:tcPr>
            <w:tcW w:w="2972" w:type="dxa"/>
          </w:tcPr>
          <w:p w14:paraId="31A14052" w14:textId="77777777" w:rsidR="00540D5C" w:rsidRPr="003D4A63" w:rsidRDefault="00540D5C" w:rsidP="00F40235">
            <w:pPr>
              <w:rPr>
                <w:szCs w:val="22"/>
              </w:rPr>
            </w:pPr>
          </w:p>
        </w:tc>
        <w:tc>
          <w:tcPr>
            <w:tcW w:w="3260" w:type="dxa"/>
          </w:tcPr>
          <w:p w14:paraId="122D4EF3" w14:textId="77777777" w:rsidR="00540D5C" w:rsidRPr="003D4A63" w:rsidRDefault="00540D5C" w:rsidP="00F40235">
            <w:pPr>
              <w:rPr>
                <w:szCs w:val="22"/>
              </w:rPr>
            </w:pPr>
            <w:r>
              <w:rPr>
                <w:szCs w:val="22"/>
              </w:rPr>
              <w:t>Täyttynyt tarkastusikkuna</w:t>
            </w:r>
          </w:p>
        </w:tc>
        <w:tc>
          <w:tcPr>
            <w:tcW w:w="2784" w:type="dxa"/>
            <w:gridSpan w:val="2"/>
          </w:tcPr>
          <w:p w14:paraId="6F3A8CDA" w14:textId="77777777" w:rsidR="00540D5C" w:rsidRPr="003D4A63" w:rsidRDefault="00540D5C" w:rsidP="00F40235">
            <w:pPr>
              <w:rPr>
                <w:szCs w:val="22"/>
              </w:rPr>
            </w:pPr>
            <w:r>
              <w:rPr>
                <w:szCs w:val="22"/>
              </w:rPr>
              <w:t>Avoin pää – turvasuojus</w:t>
            </w:r>
          </w:p>
        </w:tc>
      </w:tr>
    </w:tbl>
    <w:p w14:paraId="42527DDB" w14:textId="77777777" w:rsidR="00540D5C" w:rsidRPr="004407A8" w:rsidRDefault="00540D5C" w:rsidP="00540D5C">
      <w:pPr>
        <w:pStyle w:val="ListParagraph"/>
        <w:numPr>
          <w:ilvl w:val="12"/>
          <w:numId w:val="234"/>
        </w:numPr>
        <w:tabs>
          <w:tab w:val="left" w:pos="567"/>
        </w:tabs>
        <w:ind w:right="-2"/>
      </w:pPr>
    </w:p>
    <w:p w14:paraId="71B31A2A" w14:textId="77777777" w:rsidR="00540D5C" w:rsidRPr="005538C6" w:rsidRDefault="00540D5C" w:rsidP="00540D5C">
      <w:pPr>
        <w:rPr>
          <w:b/>
          <w:bCs/>
          <w:szCs w:val="22"/>
          <w:lang w:val="fi-FI"/>
        </w:rPr>
      </w:pPr>
      <w:r w:rsidRPr="005538C6">
        <w:rPr>
          <w:b/>
          <w:bCs/>
          <w:szCs w:val="22"/>
          <w:lang w:val="fi-FI"/>
        </w:rPr>
        <w:t>Vaihe 1 Valmistautuminen Enbrel-injektion pistämiseen</w:t>
      </w:r>
    </w:p>
    <w:p w14:paraId="7EFFB4C4" w14:textId="77777777" w:rsidR="00540D5C" w:rsidRPr="005538C6" w:rsidRDefault="00540D5C" w:rsidP="00540D5C">
      <w:pPr>
        <w:rPr>
          <w:b/>
          <w:bCs/>
          <w:szCs w:val="22"/>
          <w:lang w:val="fi-FI"/>
        </w:rPr>
      </w:pPr>
    </w:p>
    <w:p w14:paraId="32C6B89E" w14:textId="27206286" w:rsidR="00540D5C" w:rsidRDefault="00540D5C" w:rsidP="00540D5C">
      <w:pPr>
        <w:rPr>
          <w:szCs w:val="22"/>
        </w:rPr>
      </w:pPr>
      <w:r>
        <w:rPr>
          <w:noProof/>
        </w:rPr>
        <w:drawing>
          <wp:inline distT="0" distB="0" distL="0" distR="0" wp14:anchorId="207073D7" wp14:editId="1518CBAF">
            <wp:extent cx="3300095" cy="1788795"/>
            <wp:effectExtent l="0" t="0" r="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0CA55128" w14:textId="77777777" w:rsidR="00540D5C" w:rsidRPr="003D4A63" w:rsidRDefault="00540D5C" w:rsidP="00540D5C">
      <w:pPr>
        <w:rPr>
          <w:szCs w:val="22"/>
        </w:rPr>
      </w:pPr>
    </w:p>
    <w:p w14:paraId="3D271125" w14:textId="77777777" w:rsidR="00540D5C" w:rsidRPr="00E0498A" w:rsidRDefault="00540D5C" w:rsidP="00540D5C">
      <w:pPr>
        <w:pStyle w:val="ListParagraph"/>
        <w:numPr>
          <w:ilvl w:val="0"/>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Aseta</w:t>
      </w:r>
      <w:r w:rsidRPr="00E0498A">
        <w:rPr>
          <w:rFonts w:ascii="Times New Roman" w:eastAsia="Wingdings-Regular" w:hAnsi="Times New Roman"/>
          <w:b/>
          <w:bCs/>
        </w:rPr>
        <w:t xml:space="preserve"> </w:t>
      </w:r>
      <w:r w:rsidRPr="005538C6">
        <w:rPr>
          <w:rFonts w:ascii="Times New Roman" w:eastAsia="Wingdings-Regular" w:hAnsi="Times New Roman"/>
          <w:bCs/>
        </w:rPr>
        <w:t>jokaista pistosta varten seuraavat välineet hyvin valaistulle ja tasaiselle työtasolle</w:t>
      </w:r>
      <w:r w:rsidRPr="00E0498A">
        <w:rPr>
          <w:rFonts w:ascii="Times New Roman" w:eastAsia="Wingdings-Regular" w:hAnsi="Times New Roman"/>
        </w:rPr>
        <w:t>:</w:t>
      </w:r>
    </w:p>
    <w:p w14:paraId="1EC99953" w14:textId="77777777" w:rsidR="00540D5C" w:rsidRPr="005538C6" w:rsidRDefault="00540D5C" w:rsidP="00540D5C">
      <w:pPr>
        <w:pStyle w:val="ListParagraph"/>
        <w:numPr>
          <w:ilvl w:val="1"/>
          <w:numId w:val="235"/>
        </w:numPr>
        <w:autoSpaceDE w:val="0"/>
        <w:autoSpaceDN w:val="0"/>
        <w:adjustRightInd w:val="0"/>
        <w:contextualSpacing/>
        <w:rPr>
          <w:rFonts w:ascii="Times New Roman" w:eastAsia="Wingdings-Regular" w:hAnsi="Times New Roman"/>
          <w:lang w:val="en-US"/>
        </w:rPr>
      </w:pPr>
      <w:r>
        <w:rPr>
          <w:rFonts w:ascii="Times New Roman" w:eastAsia="Wingdings-Regular" w:hAnsi="Times New Roman"/>
          <w:lang w:val="en-US"/>
        </w:rPr>
        <w:t>yksi esitäytetty</w:t>
      </w:r>
      <w:r w:rsidRPr="00E0498A">
        <w:rPr>
          <w:rFonts w:ascii="Times New Roman" w:eastAsia="Wingdings-Regular" w:hAnsi="Times New Roman"/>
          <w:lang w:val="en-US"/>
        </w:rPr>
        <w:t xml:space="preserve"> MYCLIC</w:t>
      </w:r>
      <w:r>
        <w:rPr>
          <w:rFonts w:ascii="Times New Roman" w:eastAsia="Wingdings-Regular" w:hAnsi="Times New Roman"/>
          <w:lang w:val="en-US"/>
        </w:rPr>
        <w:t>-kynä</w:t>
      </w:r>
    </w:p>
    <w:p w14:paraId="370BD9AC" w14:textId="77777777" w:rsidR="00540D5C" w:rsidRPr="003D4A63" w:rsidRDefault="00540D5C" w:rsidP="00540D5C">
      <w:pPr>
        <w:pStyle w:val="ListParagraph"/>
        <w:numPr>
          <w:ilvl w:val="1"/>
          <w:numId w:val="235"/>
        </w:numPr>
        <w:autoSpaceDE w:val="0"/>
        <w:autoSpaceDN w:val="0"/>
        <w:adjustRightInd w:val="0"/>
        <w:contextualSpacing/>
        <w:rPr>
          <w:rFonts w:ascii="Times New Roman" w:eastAsia="Wingdings-Regular" w:hAnsi="Times New Roman"/>
        </w:rPr>
      </w:pPr>
      <w:r>
        <w:rPr>
          <w:rFonts w:ascii="Times New Roman" w:eastAsia="Wingdings-Regular" w:hAnsi="Times New Roman"/>
        </w:rPr>
        <w:t>yksi alkoholiin kastettu vanulappu</w:t>
      </w:r>
    </w:p>
    <w:p w14:paraId="5CAA7120" w14:textId="77777777" w:rsidR="00540D5C" w:rsidRPr="00E0498A" w:rsidRDefault="00540D5C" w:rsidP="00540D5C">
      <w:pPr>
        <w:pStyle w:val="ListParagraph"/>
        <w:numPr>
          <w:ilvl w:val="1"/>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kynälle sopiva terävien esineiden astia</w:t>
      </w:r>
      <w:r w:rsidRPr="00E0498A">
        <w:rPr>
          <w:rFonts w:ascii="Times New Roman" w:eastAsia="Wingdings-Regular" w:hAnsi="Times New Roman"/>
        </w:rPr>
        <w:t xml:space="preserve"> (</w:t>
      </w:r>
      <w:r w:rsidRPr="005538C6">
        <w:rPr>
          <w:rFonts w:ascii="Times New Roman" w:eastAsia="Wingdings-Regular" w:hAnsi="Times New Roman"/>
        </w:rPr>
        <w:t xml:space="preserve">ei </w:t>
      </w:r>
      <w:r>
        <w:rPr>
          <w:rFonts w:ascii="Times New Roman" w:eastAsia="Wingdings-Regular" w:hAnsi="Times New Roman"/>
        </w:rPr>
        <w:t>mukana pakkauksessa)</w:t>
      </w:r>
    </w:p>
    <w:p w14:paraId="11C2CA12" w14:textId="77777777" w:rsidR="00540D5C" w:rsidRPr="00E0498A" w:rsidRDefault="00540D5C" w:rsidP="00540D5C">
      <w:pPr>
        <w:pStyle w:val="ListParagraph"/>
        <w:numPr>
          <w:ilvl w:val="1"/>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puhtaita pumpulituppoja tai sideharsotaitoksia</w:t>
      </w:r>
      <w:r w:rsidRPr="00E0498A">
        <w:rPr>
          <w:rFonts w:ascii="Times New Roman" w:eastAsia="Wingdings-Regular" w:hAnsi="Times New Roman"/>
        </w:rPr>
        <w:t xml:space="preserve"> </w:t>
      </w:r>
      <w:r>
        <w:rPr>
          <w:rFonts w:ascii="Times New Roman" w:eastAsia="Wingdings-Regular" w:hAnsi="Times New Roman"/>
        </w:rPr>
        <w:t>(ei mukana pakkauksessa</w:t>
      </w:r>
      <w:r w:rsidRPr="00E0498A">
        <w:rPr>
          <w:rFonts w:ascii="Times New Roman" w:eastAsia="Wingdings-Regular" w:hAnsi="Times New Roman"/>
        </w:rPr>
        <w:t>).</w:t>
      </w:r>
    </w:p>
    <w:p w14:paraId="78CEC829" w14:textId="77777777" w:rsidR="00540D5C" w:rsidRPr="005538C6" w:rsidRDefault="00540D5C" w:rsidP="00540D5C">
      <w:pPr>
        <w:pStyle w:val="ListParagraph"/>
        <w:numPr>
          <w:ilvl w:val="0"/>
          <w:numId w:val="235"/>
        </w:numPr>
        <w:autoSpaceDE w:val="0"/>
        <w:autoSpaceDN w:val="0"/>
        <w:adjustRightInd w:val="0"/>
        <w:contextualSpacing/>
        <w:rPr>
          <w:rFonts w:ascii="Times New Roman" w:eastAsia="Wingdings-Regular" w:hAnsi="Times New Roman"/>
          <w:lang w:val="en-US"/>
        </w:rPr>
      </w:pPr>
      <w:r>
        <w:rPr>
          <w:rFonts w:ascii="Times New Roman" w:eastAsia="Wingdings-Regular" w:hAnsi="Times New Roman"/>
          <w:b/>
          <w:bCs/>
          <w:lang w:val="en-US"/>
        </w:rPr>
        <w:lastRenderedPageBreak/>
        <w:t>Älä</w:t>
      </w:r>
      <w:r w:rsidRPr="005538C6">
        <w:rPr>
          <w:rFonts w:ascii="Times New Roman" w:eastAsia="Wingdings-Regular" w:hAnsi="Times New Roman"/>
          <w:b/>
          <w:bCs/>
          <w:lang w:val="en-US"/>
        </w:rPr>
        <w:t xml:space="preserve"> </w:t>
      </w:r>
      <w:r>
        <w:rPr>
          <w:rFonts w:ascii="Times New Roman" w:eastAsia="Wingdings-Regular" w:hAnsi="Times New Roman"/>
          <w:bCs/>
          <w:lang w:val="en-US"/>
        </w:rPr>
        <w:t>ravista kynää.</w:t>
      </w:r>
    </w:p>
    <w:p w14:paraId="2FE1D2DE" w14:textId="77777777" w:rsidR="00540D5C" w:rsidRPr="005538C6" w:rsidRDefault="00540D5C" w:rsidP="00540D5C">
      <w:pPr>
        <w:pStyle w:val="ListParagraph"/>
        <w:numPr>
          <w:ilvl w:val="0"/>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Älä </w:t>
      </w:r>
      <w:r w:rsidRPr="005538C6">
        <w:rPr>
          <w:rFonts w:ascii="Times New Roman" w:eastAsia="Wingdings-Regular" w:hAnsi="Times New Roman"/>
        </w:rPr>
        <w:t xml:space="preserve">poista valkoista suojusta, ennen kuin sinua ohjeistetaan niin. </w:t>
      </w:r>
    </w:p>
    <w:p w14:paraId="05635FCD" w14:textId="77777777" w:rsidR="00540D5C" w:rsidRPr="00E0498A" w:rsidRDefault="00540D5C" w:rsidP="00540D5C">
      <w:pPr>
        <w:pStyle w:val="ListParagraph"/>
        <w:numPr>
          <w:ilvl w:val="0"/>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Pistäminen on miellyttävämpää, jos jätät kynän huoneenlämpöön 15–30 minuutin ajaksi niin, että va</w:t>
      </w:r>
      <w:r>
        <w:rPr>
          <w:rFonts w:ascii="Times New Roman" w:eastAsia="Wingdings-Regular" w:hAnsi="Times New Roman"/>
        </w:rPr>
        <w:t>l</w:t>
      </w:r>
      <w:r w:rsidRPr="005538C6">
        <w:rPr>
          <w:rFonts w:ascii="Times New Roman" w:eastAsia="Wingdings-Regular" w:hAnsi="Times New Roman"/>
        </w:rPr>
        <w:t>koinen suojus on paikoillaan.</w:t>
      </w:r>
      <w:r>
        <w:rPr>
          <w:rFonts w:ascii="Times New Roman" w:eastAsia="Wingdings-Regular" w:hAnsi="Times New Roman"/>
        </w:rPr>
        <w:t xml:space="preserve"> </w:t>
      </w:r>
    </w:p>
    <w:p w14:paraId="505EE415" w14:textId="77777777" w:rsidR="00540D5C" w:rsidRPr="00E0498A" w:rsidRDefault="00540D5C" w:rsidP="00540D5C">
      <w:pPr>
        <w:pStyle w:val="ListParagraph"/>
        <w:numPr>
          <w:ilvl w:val="0"/>
          <w:numId w:val="235"/>
        </w:numPr>
        <w:spacing w:after="200" w:line="276" w:lineRule="auto"/>
        <w:contextualSpacing/>
        <w:rPr>
          <w:rFonts w:ascii="Times New Roman" w:eastAsiaTheme="minorHAnsi" w:hAnsi="Times New Roman"/>
        </w:rPr>
      </w:pPr>
      <w:r w:rsidRPr="005538C6">
        <w:rPr>
          <w:rFonts w:ascii="Times New Roman" w:eastAsia="Wingdings-Regular" w:hAnsi="Times New Roman"/>
          <w:b/>
          <w:bCs/>
        </w:rPr>
        <w:t>Älä</w:t>
      </w:r>
      <w:r w:rsidRPr="00E0498A">
        <w:rPr>
          <w:rFonts w:ascii="Times New Roman" w:eastAsia="Wingdings-Regular" w:hAnsi="Times New Roman"/>
          <w:b/>
          <w:bCs/>
        </w:rPr>
        <w:t xml:space="preserve"> </w:t>
      </w:r>
      <w:r w:rsidRPr="005538C6">
        <w:rPr>
          <w:rFonts w:ascii="Times New Roman" w:eastAsia="Wingdings-Regular" w:hAnsi="Times New Roman"/>
        </w:rPr>
        <w:t>lämmitä kynää millään muulla tavalla</w:t>
      </w:r>
      <w:r>
        <w:rPr>
          <w:rFonts w:ascii="Times New Roman" w:eastAsia="Wingdings-Regular" w:hAnsi="Times New Roman"/>
        </w:rPr>
        <w:t>.</w:t>
      </w:r>
    </w:p>
    <w:p w14:paraId="6360E4B3" w14:textId="77777777" w:rsidR="00540D5C" w:rsidRPr="005538C6" w:rsidRDefault="00540D5C" w:rsidP="00540D5C">
      <w:pPr>
        <w:keepNext/>
        <w:rPr>
          <w:b/>
          <w:bCs/>
          <w:szCs w:val="22"/>
          <w:lang w:val="fi-FI"/>
        </w:rPr>
      </w:pPr>
      <w:r w:rsidRPr="005538C6">
        <w:rPr>
          <w:b/>
          <w:bCs/>
          <w:szCs w:val="22"/>
          <w:lang w:val="fi-FI"/>
        </w:rPr>
        <w:t>Vaihe 2 Tarkista etiketistä viimeinen käyttöpäivämäärä ja annos</w:t>
      </w:r>
    </w:p>
    <w:p w14:paraId="17329686" w14:textId="77777777" w:rsidR="00540D5C" w:rsidRPr="005538C6" w:rsidRDefault="00540D5C" w:rsidP="00540D5C">
      <w:pPr>
        <w:keepNext/>
        <w:rPr>
          <w:b/>
          <w:bCs/>
          <w:szCs w:val="22"/>
          <w:lang w:val="fi-FI"/>
        </w:rPr>
      </w:pPr>
    </w:p>
    <w:p w14:paraId="0AC550F3" w14:textId="1DEFE921" w:rsidR="00540D5C" w:rsidRDefault="00540D5C" w:rsidP="00540D5C">
      <w:pPr>
        <w:keepNext/>
        <w:rPr>
          <w:szCs w:val="22"/>
        </w:rPr>
      </w:pPr>
      <w:r>
        <w:rPr>
          <w:noProof/>
        </w:rPr>
        <w:drawing>
          <wp:inline distT="0" distB="0" distL="0" distR="0" wp14:anchorId="17CF6A9C" wp14:editId="0B39B16D">
            <wp:extent cx="3300095" cy="17887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4EBF2B94" w14:textId="77777777" w:rsidR="00540D5C" w:rsidRPr="007C50D1" w:rsidRDefault="00540D5C" w:rsidP="00540D5C">
      <w:pPr>
        <w:keepNext/>
        <w:rPr>
          <w:szCs w:val="22"/>
        </w:rPr>
      </w:pPr>
    </w:p>
    <w:p w14:paraId="16F7BA8A" w14:textId="77777777" w:rsidR="00540D5C" w:rsidRPr="00741AE4" w:rsidRDefault="00540D5C" w:rsidP="00540D5C">
      <w:pPr>
        <w:pStyle w:val="ListParagraph"/>
        <w:keepNext/>
        <w:numPr>
          <w:ilvl w:val="0"/>
          <w:numId w:val="236"/>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Tarkista</w:t>
      </w:r>
      <w:r w:rsidRPr="00741AE4">
        <w:rPr>
          <w:rFonts w:ascii="Times New Roman" w:eastAsia="Wingdings-Regular" w:hAnsi="Times New Roman"/>
          <w:b/>
          <w:bCs/>
        </w:rPr>
        <w:t xml:space="preserve"> </w:t>
      </w:r>
      <w:r w:rsidRPr="005538C6">
        <w:rPr>
          <w:rFonts w:ascii="Times New Roman" w:eastAsia="Wingdings-Regular" w:hAnsi="Times New Roman"/>
        </w:rPr>
        <w:t>viimeinen käyttöpäivämäärä</w:t>
      </w:r>
      <w:r w:rsidRPr="00741AE4">
        <w:rPr>
          <w:rFonts w:ascii="Times New Roman" w:eastAsia="Wingdings-Regular" w:hAnsi="Times New Roman"/>
        </w:rPr>
        <w:t xml:space="preserve"> (</w:t>
      </w:r>
      <w:r>
        <w:rPr>
          <w:rFonts w:ascii="Times New Roman" w:eastAsia="Wingdings-Regular" w:hAnsi="Times New Roman"/>
        </w:rPr>
        <w:t>kuukausi</w:t>
      </w:r>
      <w:r w:rsidRPr="00741AE4">
        <w:rPr>
          <w:rFonts w:ascii="Times New Roman" w:eastAsia="Wingdings-Regular" w:hAnsi="Times New Roman"/>
        </w:rPr>
        <w:t>/</w:t>
      </w:r>
      <w:r>
        <w:rPr>
          <w:rFonts w:ascii="Times New Roman" w:eastAsia="Wingdings-Regular" w:hAnsi="Times New Roman"/>
        </w:rPr>
        <w:t>vuosi</w:t>
      </w:r>
      <w:r w:rsidRPr="00741AE4">
        <w:rPr>
          <w:rFonts w:ascii="Times New Roman" w:eastAsia="Wingdings-Regular" w:hAnsi="Times New Roman"/>
        </w:rPr>
        <w:t xml:space="preserve">) </w:t>
      </w:r>
      <w:r>
        <w:rPr>
          <w:rFonts w:ascii="Times New Roman" w:eastAsia="Wingdings-Regular" w:hAnsi="Times New Roman"/>
        </w:rPr>
        <w:t>kynän etiketistä.</w:t>
      </w:r>
    </w:p>
    <w:p w14:paraId="38BBF795" w14:textId="77777777" w:rsidR="00540D5C" w:rsidRPr="004407A8" w:rsidRDefault="00540D5C" w:rsidP="00540D5C">
      <w:pPr>
        <w:pStyle w:val="ListParagraph"/>
        <w:keepNext/>
        <w:numPr>
          <w:ilvl w:val="0"/>
          <w:numId w:val="236"/>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Varmista</w:t>
      </w:r>
      <w:r w:rsidRPr="005538C6">
        <w:rPr>
          <w:rFonts w:ascii="Times New Roman" w:eastAsia="Wingdings-Regular" w:hAnsi="Times New Roman"/>
          <w:bCs/>
        </w:rPr>
        <w:t>, että kynän etiketissä näkyy oikea annostus.</w:t>
      </w:r>
      <w:r w:rsidRPr="004407A8">
        <w:rPr>
          <w:rFonts w:ascii="Times New Roman" w:eastAsia="Wingdings-Regular" w:hAnsi="Times New Roman"/>
          <w:b/>
          <w:bCs/>
        </w:rPr>
        <w:t xml:space="preserve"> </w:t>
      </w:r>
    </w:p>
    <w:p w14:paraId="1E15D27E" w14:textId="77777777" w:rsidR="00540D5C" w:rsidRPr="004407A8" w:rsidRDefault="00540D5C" w:rsidP="00540D5C">
      <w:pPr>
        <w:pStyle w:val="ListParagraph"/>
        <w:keepNext/>
        <w:numPr>
          <w:ilvl w:val="0"/>
          <w:numId w:val="236"/>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Jos viimeinen käyttöpäivämäärä on mennyt ohi tai annos ei vastaa sinulle määrättyä annosta</w:t>
      </w:r>
      <w:r w:rsidRPr="004407A8">
        <w:rPr>
          <w:rFonts w:ascii="Times New Roman" w:eastAsia="Wingdings-Regular" w:hAnsi="Times New Roman"/>
        </w:rPr>
        <w:t xml:space="preserve">, </w:t>
      </w:r>
      <w:r>
        <w:rPr>
          <w:rFonts w:ascii="Times New Roman" w:eastAsia="Wingdings-Regular" w:hAnsi="Times New Roman"/>
          <w:b/>
          <w:bCs/>
        </w:rPr>
        <w:t>älä</w:t>
      </w:r>
      <w:r w:rsidRPr="004407A8">
        <w:rPr>
          <w:rFonts w:ascii="Times New Roman" w:eastAsia="Wingdings-Regular" w:hAnsi="Times New Roman"/>
          <w:b/>
          <w:bCs/>
        </w:rPr>
        <w:t xml:space="preserve"> </w:t>
      </w:r>
      <w:r>
        <w:rPr>
          <w:rFonts w:ascii="Times New Roman" w:eastAsia="Wingdings-Regular" w:hAnsi="Times New Roman"/>
        </w:rPr>
        <w:t xml:space="preserve">käytä kynää vaan ota yhteyttä </w:t>
      </w:r>
      <w:r w:rsidRPr="00A43214">
        <w:rPr>
          <w:rFonts w:ascii="Times New Roman" w:eastAsia="Wingdings-Regular" w:hAnsi="Times New Roman"/>
        </w:rPr>
        <w:t>lääkäri</w:t>
      </w:r>
      <w:r>
        <w:rPr>
          <w:rFonts w:ascii="Times New Roman" w:eastAsia="Wingdings-Regular" w:hAnsi="Times New Roman"/>
        </w:rPr>
        <w:t>i</w:t>
      </w:r>
      <w:r w:rsidRPr="00A43214">
        <w:rPr>
          <w:rFonts w:ascii="Times New Roman" w:eastAsia="Wingdings-Regular" w:hAnsi="Times New Roman"/>
        </w:rPr>
        <w:t>n tai sairaanhoitaj</w:t>
      </w:r>
      <w:r>
        <w:rPr>
          <w:rFonts w:ascii="Times New Roman" w:eastAsia="Wingdings-Regular" w:hAnsi="Times New Roman"/>
        </w:rPr>
        <w:t>a</w:t>
      </w:r>
      <w:r w:rsidRPr="00A43214">
        <w:rPr>
          <w:rFonts w:ascii="Times New Roman" w:eastAsia="Wingdings-Regular" w:hAnsi="Times New Roman"/>
        </w:rPr>
        <w:t xml:space="preserve">an </w:t>
      </w:r>
      <w:r>
        <w:rPr>
          <w:rFonts w:ascii="Times New Roman" w:eastAsia="Wingdings-Regular" w:hAnsi="Times New Roman"/>
        </w:rPr>
        <w:t>saadaksesi apua.</w:t>
      </w:r>
    </w:p>
    <w:p w14:paraId="4638EA90" w14:textId="77777777" w:rsidR="00540D5C" w:rsidRPr="004407A8" w:rsidRDefault="00540D5C" w:rsidP="00540D5C">
      <w:pPr>
        <w:pStyle w:val="ListParagraph"/>
        <w:autoSpaceDE w:val="0"/>
        <w:autoSpaceDN w:val="0"/>
        <w:adjustRightInd w:val="0"/>
        <w:ind w:left="360"/>
        <w:contextualSpacing/>
        <w:rPr>
          <w:rFonts w:ascii="Times New Roman" w:eastAsia="Wingdings-Regular" w:hAnsi="Times New Roman"/>
        </w:rPr>
      </w:pPr>
    </w:p>
    <w:p w14:paraId="108B7866" w14:textId="77777777" w:rsidR="00540D5C" w:rsidRDefault="00540D5C" w:rsidP="00540D5C">
      <w:pPr>
        <w:rPr>
          <w:b/>
          <w:bCs/>
          <w:szCs w:val="22"/>
        </w:rPr>
      </w:pPr>
      <w:r>
        <w:rPr>
          <w:rFonts w:eastAsia="Wingdings-Regular"/>
          <w:b/>
          <w:bCs/>
          <w:szCs w:val="22"/>
        </w:rPr>
        <w:t>Vaihe</w:t>
      </w:r>
      <w:r w:rsidRPr="007C50D1">
        <w:rPr>
          <w:rFonts w:eastAsia="Wingdings-Regular"/>
          <w:b/>
          <w:bCs/>
          <w:szCs w:val="22"/>
        </w:rPr>
        <w:t xml:space="preserve"> 3 </w:t>
      </w:r>
      <w:r>
        <w:rPr>
          <w:b/>
          <w:bCs/>
          <w:szCs w:val="22"/>
        </w:rPr>
        <w:t>Tarkista lääke</w:t>
      </w:r>
    </w:p>
    <w:p w14:paraId="51968B9D" w14:textId="77777777" w:rsidR="00540D5C" w:rsidRPr="007B4C1B" w:rsidRDefault="00540D5C" w:rsidP="00540D5C">
      <w:pPr>
        <w:rPr>
          <w:b/>
          <w:bCs/>
          <w:szCs w:val="22"/>
        </w:rPr>
      </w:pPr>
    </w:p>
    <w:p w14:paraId="1776E678" w14:textId="77777777" w:rsidR="00540D5C" w:rsidRDefault="00540D5C" w:rsidP="00540D5C">
      <w:pPr>
        <w:rPr>
          <w:b/>
          <w:bCs/>
          <w:szCs w:val="22"/>
        </w:rPr>
      </w:pPr>
      <w:r w:rsidRPr="007B4C1B">
        <w:rPr>
          <w:b/>
          <w:bCs/>
          <w:noProof/>
          <w:szCs w:val="22"/>
          <w:lang w:val="fi-FI" w:eastAsia="fi-FI"/>
        </w:rPr>
        <w:drawing>
          <wp:inline distT="0" distB="0" distL="0" distR="0" wp14:anchorId="7949418A" wp14:editId="0A643E3A">
            <wp:extent cx="3298176" cy="1790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47745AAB" w14:textId="77777777" w:rsidR="00540D5C" w:rsidRPr="007C50D1" w:rsidRDefault="00540D5C" w:rsidP="00540D5C">
      <w:pPr>
        <w:rPr>
          <w:b/>
          <w:bCs/>
          <w:szCs w:val="22"/>
        </w:rPr>
      </w:pPr>
    </w:p>
    <w:p w14:paraId="55C71A20" w14:textId="77777777" w:rsidR="00540D5C" w:rsidRPr="00CA5E78" w:rsidRDefault="00540D5C" w:rsidP="00540D5C">
      <w:pPr>
        <w:pStyle w:val="ListParagraph"/>
        <w:numPr>
          <w:ilvl w:val="0"/>
          <w:numId w:val="237"/>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Tarkasta</w:t>
      </w:r>
      <w:r w:rsidRPr="004407A8">
        <w:rPr>
          <w:rFonts w:ascii="Times New Roman" w:eastAsia="Wingdings-Regular" w:hAnsi="Times New Roman"/>
          <w:b/>
          <w:bCs/>
        </w:rPr>
        <w:t xml:space="preserve"> </w:t>
      </w:r>
      <w:r w:rsidRPr="005538C6">
        <w:rPr>
          <w:rFonts w:ascii="Times New Roman" w:eastAsia="Wingdings-Regular" w:hAnsi="Times New Roman"/>
        </w:rPr>
        <w:t xml:space="preserve">kynän sisällä oleva lääke </w:t>
      </w:r>
      <w:r w:rsidRPr="004407A8">
        <w:rPr>
          <w:rFonts w:ascii="Times New Roman" w:eastAsia="Wingdings-Regular" w:hAnsi="Times New Roman"/>
        </w:rPr>
        <w:t>kirkkaa</w:t>
      </w:r>
      <w:r>
        <w:rPr>
          <w:rFonts w:ascii="Times New Roman" w:eastAsia="Wingdings-Regular" w:hAnsi="Times New Roman"/>
        </w:rPr>
        <w:t>n</w:t>
      </w:r>
      <w:r w:rsidRPr="004407A8">
        <w:rPr>
          <w:rFonts w:ascii="Times New Roman" w:eastAsia="Wingdings-Regular" w:hAnsi="Times New Roman"/>
        </w:rPr>
        <w:t xml:space="preserve"> tarkastusikkuna</w:t>
      </w:r>
      <w:r>
        <w:rPr>
          <w:rFonts w:ascii="Times New Roman" w:eastAsia="Wingdings-Regular" w:hAnsi="Times New Roman"/>
        </w:rPr>
        <w:t>n läpi</w:t>
      </w:r>
      <w:r w:rsidRPr="005538C6">
        <w:rPr>
          <w:rFonts w:ascii="Times New Roman" w:eastAsia="Wingdings-Regular" w:hAnsi="Times New Roman"/>
        </w:rPr>
        <w:t xml:space="preserve">. </w:t>
      </w:r>
      <w:r w:rsidRPr="004407A8">
        <w:rPr>
          <w:rFonts w:ascii="Times New Roman" w:eastAsia="Wingdings-Regular" w:hAnsi="Times New Roman"/>
        </w:rPr>
        <w:t xml:space="preserve">Liuoksen </w:t>
      </w:r>
      <w:r>
        <w:rPr>
          <w:rFonts w:ascii="Times New Roman" w:eastAsia="Wingdings-Regular" w:hAnsi="Times New Roman"/>
        </w:rPr>
        <w:t>tulee olla kirkas</w:t>
      </w:r>
      <w:r w:rsidRPr="004407A8">
        <w:rPr>
          <w:rFonts w:ascii="Times New Roman" w:eastAsia="Wingdings-Regular" w:hAnsi="Times New Roman"/>
        </w:rPr>
        <w:t xml:space="preserve"> tai </w:t>
      </w:r>
      <w:r>
        <w:rPr>
          <w:rFonts w:ascii="Times New Roman" w:eastAsia="Wingdings-Regular" w:hAnsi="Times New Roman"/>
        </w:rPr>
        <w:t>hieman opaalinhohtoinen</w:t>
      </w:r>
      <w:r w:rsidRPr="004407A8">
        <w:rPr>
          <w:rFonts w:ascii="Times New Roman" w:eastAsia="Wingdings-Regular" w:hAnsi="Times New Roman"/>
        </w:rPr>
        <w:t>, väritön</w:t>
      </w:r>
      <w:r>
        <w:rPr>
          <w:rFonts w:ascii="Times New Roman" w:eastAsia="Wingdings-Regular" w:hAnsi="Times New Roman"/>
        </w:rPr>
        <w:t>,</w:t>
      </w:r>
      <w:r w:rsidRPr="005538C6">
        <w:rPr>
          <w:rFonts w:ascii="Times New Roman" w:eastAsia="Wingdings-Regular" w:hAnsi="Times New Roman"/>
        </w:rPr>
        <w:t xml:space="preserve"> vaaleankeltai</w:t>
      </w:r>
      <w:r>
        <w:rPr>
          <w:rFonts w:ascii="Times New Roman" w:eastAsia="Wingdings-Regular" w:hAnsi="Times New Roman"/>
        </w:rPr>
        <w:t>nen</w:t>
      </w:r>
      <w:r w:rsidRPr="004407A8">
        <w:rPr>
          <w:rFonts w:ascii="Times New Roman" w:eastAsia="Wingdings-Regular" w:hAnsi="Times New Roman"/>
        </w:rPr>
        <w:t xml:space="preserve"> tai vaaleanruskea</w:t>
      </w:r>
      <w:r w:rsidRPr="005538C6">
        <w:rPr>
          <w:rFonts w:ascii="Times New Roman" w:eastAsia="Wingdings-Regular" w:hAnsi="Times New Roman"/>
        </w:rPr>
        <w:t>, j</w:t>
      </w:r>
      <w:r>
        <w:rPr>
          <w:rFonts w:ascii="Times New Roman" w:eastAsia="Wingdings-Regular" w:hAnsi="Times New Roman"/>
        </w:rPr>
        <w:t xml:space="preserve">a se voi sisältää pieniä valkoisia tai lähes läpinäkyviä proteiinihiukkasia. </w:t>
      </w:r>
      <w:r w:rsidRPr="004407A8">
        <w:rPr>
          <w:rFonts w:ascii="Times New Roman" w:eastAsia="Wingdings-Regular" w:hAnsi="Times New Roman"/>
        </w:rPr>
        <w:t>T</w:t>
      </w:r>
      <w:r w:rsidRPr="005538C6">
        <w:rPr>
          <w:rFonts w:ascii="Times New Roman" w:eastAsia="Wingdings-Regular" w:hAnsi="Times New Roman"/>
        </w:rPr>
        <w:t>ä</w:t>
      </w:r>
      <w:r>
        <w:rPr>
          <w:rFonts w:ascii="Times New Roman" w:eastAsia="Wingdings-Regular" w:hAnsi="Times New Roman"/>
        </w:rPr>
        <w:t>lt</w:t>
      </w:r>
      <w:r w:rsidRPr="005538C6">
        <w:rPr>
          <w:rFonts w:ascii="Times New Roman" w:eastAsia="Wingdings-Regular" w:hAnsi="Times New Roman"/>
        </w:rPr>
        <w:t>ä Enbrel</w:t>
      </w:r>
      <w:r>
        <w:rPr>
          <w:rFonts w:ascii="Times New Roman" w:eastAsia="Wingdings-Regular" w:hAnsi="Times New Roman"/>
        </w:rPr>
        <w:t xml:space="preserve"> normaalisti näyttää</w:t>
      </w:r>
      <w:r w:rsidRPr="005538C6">
        <w:rPr>
          <w:rFonts w:ascii="Times New Roman" w:eastAsia="Wingdings-Regular" w:hAnsi="Times New Roman"/>
        </w:rPr>
        <w:t>.</w:t>
      </w:r>
    </w:p>
    <w:p w14:paraId="52422CD1" w14:textId="77777777" w:rsidR="00540D5C" w:rsidRPr="004712D2" w:rsidRDefault="00540D5C" w:rsidP="00540D5C">
      <w:pPr>
        <w:pStyle w:val="ListParagraph"/>
        <w:numPr>
          <w:ilvl w:val="0"/>
          <w:numId w:val="237"/>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Älä</w:t>
      </w:r>
      <w:r w:rsidRPr="005538C6">
        <w:rPr>
          <w:rFonts w:ascii="Times New Roman" w:eastAsia="Wingdings-Regular" w:hAnsi="Times New Roman"/>
        </w:rPr>
        <w:t xml:space="preserve"> käytä</w:t>
      </w:r>
      <w:r>
        <w:rPr>
          <w:rFonts w:ascii="Times New Roman" w:eastAsia="Wingdings-Regular" w:hAnsi="Times New Roman"/>
        </w:rPr>
        <w:t xml:space="preserve"> lääkettä, jos se on</w:t>
      </w:r>
      <w:r w:rsidRPr="005538C6">
        <w:rPr>
          <w:rFonts w:ascii="Times New Roman" w:eastAsia="Wingdings-Regular" w:hAnsi="Times New Roman"/>
        </w:rPr>
        <w:t xml:space="preserve"> värjääntynyttä tai sameaa </w:t>
      </w:r>
      <w:r>
        <w:rPr>
          <w:rFonts w:ascii="Times New Roman" w:eastAsia="Wingdings-Regular" w:hAnsi="Times New Roman"/>
        </w:rPr>
        <w:t>tai jos se sisältää</w:t>
      </w:r>
      <w:r w:rsidRPr="005538C6">
        <w:rPr>
          <w:rFonts w:ascii="Times New Roman" w:eastAsia="Wingdings-Regular" w:hAnsi="Times New Roman"/>
        </w:rPr>
        <w:t xml:space="preserve"> edellisestä kuvauksesta eroavia hiukkasia. </w:t>
      </w:r>
      <w:r w:rsidRPr="004712D2">
        <w:rPr>
          <w:rFonts w:ascii="Times New Roman" w:eastAsia="Wingdings-Regular" w:hAnsi="Times New Roman"/>
        </w:rPr>
        <w:t xml:space="preserve">Jos lääkkeen ulkonäkö huolestuttaa sinua, ota yhteyttä </w:t>
      </w:r>
      <w:r w:rsidRPr="00A43214">
        <w:rPr>
          <w:rFonts w:ascii="Times New Roman" w:eastAsia="Wingdings-Regular" w:hAnsi="Times New Roman"/>
        </w:rPr>
        <w:t>lääkäri</w:t>
      </w:r>
      <w:r>
        <w:rPr>
          <w:rFonts w:ascii="Times New Roman" w:eastAsia="Wingdings-Regular" w:hAnsi="Times New Roman"/>
        </w:rPr>
        <w:t>i</w:t>
      </w:r>
      <w:r w:rsidRPr="00A43214">
        <w:rPr>
          <w:rFonts w:ascii="Times New Roman" w:eastAsia="Wingdings-Regular" w:hAnsi="Times New Roman"/>
        </w:rPr>
        <w:t>n tai sairaanhoitaja</w:t>
      </w:r>
      <w:r>
        <w:rPr>
          <w:rFonts w:ascii="Times New Roman" w:eastAsia="Wingdings-Regular" w:hAnsi="Times New Roman"/>
        </w:rPr>
        <w:t>a</w:t>
      </w:r>
      <w:r w:rsidRPr="00A43214">
        <w:rPr>
          <w:rFonts w:ascii="Times New Roman" w:eastAsia="Wingdings-Regular" w:hAnsi="Times New Roman"/>
        </w:rPr>
        <w:t>n</w:t>
      </w:r>
      <w:r w:rsidRPr="004712D2">
        <w:rPr>
          <w:rFonts w:ascii="Times New Roman" w:eastAsia="Wingdings-Regular" w:hAnsi="Times New Roman"/>
        </w:rPr>
        <w:t>.</w:t>
      </w:r>
    </w:p>
    <w:p w14:paraId="4FBE3D0B" w14:textId="77777777" w:rsidR="00540D5C" w:rsidRPr="004712D2" w:rsidRDefault="00540D5C" w:rsidP="00540D5C">
      <w:pPr>
        <w:pStyle w:val="ListParagraph"/>
        <w:numPr>
          <w:ilvl w:val="0"/>
          <w:numId w:val="237"/>
        </w:numPr>
        <w:spacing w:after="200" w:line="276" w:lineRule="auto"/>
        <w:contextualSpacing/>
        <w:rPr>
          <w:rFonts w:ascii="Times New Roman" w:hAnsi="Times New Roman"/>
        </w:rPr>
      </w:pPr>
      <w:r>
        <w:rPr>
          <w:rFonts w:ascii="Times New Roman" w:eastAsia="Wingdings-Regular" w:hAnsi="Times New Roman"/>
          <w:b/>
          <w:bCs/>
        </w:rPr>
        <w:t>Huom</w:t>
      </w:r>
      <w:r w:rsidRPr="004407A8">
        <w:rPr>
          <w:rFonts w:ascii="Times New Roman" w:eastAsia="Wingdings-Regular" w:hAnsi="Times New Roman"/>
          <w:b/>
          <w:bCs/>
        </w:rPr>
        <w:t xml:space="preserve">: </w:t>
      </w:r>
      <w:r w:rsidRPr="005538C6">
        <w:rPr>
          <w:rFonts w:ascii="Times New Roman" w:eastAsia="Wingdings-Regular" w:hAnsi="Times New Roman"/>
        </w:rPr>
        <w:t>Ikkunassa saattaa näkyä ilmakupla</w:t>
      </w:r>
      <w:r w:rsidRPr="004407A8">
        <w:rPr>
          <w:rFonts w:ascii="Times New Roman" w:eastAsia="Wingdings-Regular" w:hAnsi="Times New Roman"/>
        </w:rPr>
        <w:t>.</w:t>
      </w:r>
      <w:r>
        <w:rPr>
          <w:rFonts w:ascii="Times New Roman" w:eastAsia="Wingdings-Regular" w:hAnsi="Times New Roman"/>
        </w:rPr>
        <w:t xml:space="preserve"> Se on normaalia.</w:t>
      </w:r>
    </w:p>
    <w:p w14:paraId="5038B725" w14:textId="3800401D" w:rsidR="00540D5C" w:rsidRPr="005538C6" w:rsidRDefault="00540D5C" w:rsidP="00540D5C">
      <w:pPr>
        <w:keepNext/>
        <w:rPr>
          <w:b/>
          <w:bCs/>
          <w:szCs w:val="22"/>
          <w:lang w:val="fi-FI"/>
        </w:rPr>
      </w:pPr>
      <w:r w:rsidRPr="005538C6">
        <w:rPr>
          <w:b/>
          <w:noProof/>
          <w:szCs w:val="22"/>
          <w:lang w:val="fi-FI" w:eastAsia="fi-FI"/>
        </w:rPr>
        <w:lastRenderedPageBreak/>
        <w:t>Vaihe</w:t>
      </w:r>
      <w:r w:rsidRPr="005538C6">
        <w:rPr>
          <w:b/>
          <w:bCs/>
          <w:szCs w:val="22"/>
          <w:lang w:val="fi-FI"/>
        </w:rPr>
        <w:t xml:space="preserve"> 4 Valitse pistoskohta ja puhdista se</w:t>
      </w:r>
    </w:p>
    <w:p w14:paraId="2AD6F2B7" w14:textId="69DE7D2D" w:rsidR="00540D5C" w:rsidRDefault="00540D5C" w:rsidP="00540D5C">
      <w:pPr>
        <w:keepNext/>
        <w:rPr>
          <w:b/>
          <w:bCs/>
          <w:szCs w:val="22"/>
          <w:lang w:val="fi-FI"/>
        </w:rPr>
      </w:pPr>
    </w:p>
    <w:p w14:paraId="17752741" w14:textId="64E410E2" w:rsidR="00540D5C" w:rsidRPr="00540D5C" w:rsidRDefault="00540D5C" w:rsidP="00540D5C">
      <w:pPr>
        <w:keepNext/>
        <w:rPr>
          <w:b/>
          <w:bCs/>
          <w:szCs w:val="22"/>
          <w:lang w:val="fi-FI"/>
        </w:rPr>
      </w:pPr>
      <w:r>
        <w:rPr>
          <w:noProof/>
        </w:rPr>
        <w:drawing>
          <wp:inline distT="0" distB="0" distL="0" distR="0" wp14:anchorId="1C68908F" wp14:editId="727E8B59">
            <wp:extent cx="4181475" cy="17335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81475" cy="1733550"/>
                    </a:xfrm>
                    <a:prstGeom prst="rect">
                      <a:avLst/>
                    </a:prstGeom>
                  </pic:spPr>
                </pic:pic>
              </a:graphicData>
            </a:graphic>
          </wp:inline>
        </w:drawing>
      </w:r>
    </w:p>
    <w:p w14:paraId="132A1C04" w14:textId="0C37779D" w:rsidR="00540D5C" w:rsidRPr="00A66077" w:rsidRDefault="00540D5C" w:rsidP="00540D5C">
      <w:pPr>
        <w:keepNext/>
        <w:rPr>
          <w:szCs w:val="22"/>
          <w:lang w:val="es-ES"/>
        </w:rPr>
      </w:pPr>
    </w:p>
    <w:p w14:paraId="51818E82" w14:textId="77777777" w:rsidR="00540D5C" w:rsidRPr="005538C6" w:rsidRDefault="00540D5C" w:rsidP="00540D5C">
      <w:pPr>
        <w:pStyle w:val="ListParagraph"/>
        <w:numPr>
          <w:ilvl w:val="0"/>
          <w:numId w:val="243"/>
        </w:numPr>
        <w:autoSpaceDE w:val="0"/>
        <w:autoSpaceDN w:val="0"/>
        <w:adjustRightInd w:val="0"/>
        <w:contextualSpacing/>
        <w:rPr>
          <w:rFonts w:ascii="Times New Roman" w:eastAsia="Wingdings-Regular" w:hAnsi="Times New Roman"/>
          <w:lang w:val="en-US"/>
        </w:rPr>
      </w:pPr>
      <w:r w:rsidRPr="005538C6">
        <w:rPr>
          <w:rFonts w:ascii="Times New Roman" w:eastAsia="Wingdings-Regular" w:hAnsi="Times New Roman"/>
          <w:b/>
          <w:bCs/>
        </w:rPr>
        <w:t xml:space="preserve">Valitse </w:t>
      </w:r>
      <w:r w:rsidRPr="005538C6">
        <w:rPr>
          <w:rFonts w:ascii="Times New Roman" w:eastAsia="Wingdings-Regular" w:hAnsi="Times New Roman"/>
        </w:rPr>
        <w:t xml:space="preserve">pistoskohta etureisien keskiosasta tai vatsan alueelta 5 cm:n etäisyydellä navasta. </w:t>
      </w:r>
      <w:r>
        <w:rPr>
          <w:rFonts w:ascii="Times New Roman" w:eastAsia="Wingdings-Regular" w:hAnsi="Times New Roman"/>
          <w:lang w:val="en-US"/>
        </w:rPr>
        <w:t>Hoitaja voi pistää injektion myös olkavarren ulkosivulle.</w:t>
      </w:r>
    </w:p>
    <w:p w14:paraId="7244EEE2" w14:textId="77777777" w:rsidR="00540D5C" w:rsidRPr="00A66077" w:rsidRDefault="00540D5C" w:rsidP="00540D5C">
      <w:pPr>
        <w:numPr>
          <w:ilvl w:val="0"/>
          <w:numId w:val="243"/>
        </w:numPr>
        <w:autoSpaceDE w:val="0"/>
        <w:autoSpaceDN w:val="0"/>
        <w:adjustRightInd w:val="0"/>
        <w:contextualSpacing/>
        <w:rPr>
          <w:rFonts w:eastAsia="Wingdings-Regular"/>
          <w:lang w:val="fi-FI"/>
        </w:rPr>
      </w:pPr>
      <w:r w:rsidRPr="004712D2">
        <w:rPr>
          <w:rFonts w:eastAsia="Wingdings-Regular"/>
          <w:b/>
          <w:bCs/>
          <w:lang w:val="fi-FI"/>
        </w:rPr>
        <w:t xml:space="preserve">Jokainen </w:t>
      </w:r>
      <w:r w:rsidRPr="004712D2">
        <w:rPr>
          <w:rFonts w:eastAsia="Wingdings-Regular"/>
          <w:lang w:val="fi-FI"/>
        </w:rPr>
        <w:t xml:space="preserve">injektio tulee pistää vähintään 3 cm:n päähän edellisestä pistoskohdasta. </w:t>
      </w:r>
      <w:r w:rsidRPr="004712D2">
        <w:rPr>
          <w:b/>
          <w:lang w:val="fi-FI"/>
        </w:rPr>
        <w:t>Älä</w:t>
      </w:r>
      <w:r w:rsidRPr="004712D2">
        <w:rPr>
          <w:lang w:val="fi-FI"/>
        </w:rPr>
        <w:t xml:space="preserve"> pistä kohtaan, jossa iho on arka tai kovettunut tai jos iholla on mustelma. Myöskään arpien tai raskaus</w:t>
      </w:r>
      <w:r w:rsidRPr="004712D2">
        <w:rPr>
          <w:lang w:val="fi-FI"/>
        </w:rPr>
        <w:softHyphen/>
        <w:t xml:space="preserve">arpien alueelle ei saa pistää. Jos sinulla on psoriaasi, </w:t>
      </w:r>
      <w:r w:rsidRPr="004712D2">
        <w:rPr>
          <w:b/>
          <w:lang w:val="fi-FI"/>
        </w:rPr>
        <w:t>älä</w:t>
      </w:r>
      <w:r w:rsidRPr="004712D2">
        <w:rPr>
          <w:lang w:val="fi-FI"/>
        </w:rPr>
        <w:t xml:space="preserve"> pistä suoraan kohtaan, jossa iho on koholla tai paksuuntunut tai se punoittaa tai hilseilee</w:t>
      </w:r>
      <w:r>
        <w:rPr>
          <w:lang w:val="fi-FI"/>
        </w:rPr>
        <w:t>.</w:t>
      </w:r>
    </w:p>
    <w:p w14:paraId="598D5640" w14:textId="77777777" w:rsidR="00540D5C" w:rsidRPr="005538C6" w:rsidRDefault="00540D5C" w:rsidP="00540D5C">
      <w:pPr>
        <w:pStyle w:val="ListParagraph"/>
        <w:numPr>
          <w:ilvl w:val="0"/>
          <w:numId w:val="243"/>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Puhdista </w:t>
      </w:r>
      <w:r w:rsidRPr="005538C6">
        <w:rPr>
          <w:rFonts w:ascii="Times New Roman" w:eastAsia="Wingdings-Regular" w:hAnsi="Times New Roman"/>
        </w:rPr>
        <w:t>pistoskohta saippualla ja vedellä tai alkoholiin kastutetulla vanulapulla</w:t>
      </w:r>
      <w:r>
        <w:rPr>
          <w:rFonts w:ascii="Times New Roman" w:eastAsia="Wingdings-Regular" w:hAnsi="Times New Roman"/>
        </w:rPr>
        <w:t>, jos mahdollista.</w:t>
      </w:r>
    </w:p>
    <w:p w14:paraId="1E32C2B9" w14:textId="77777777" w:rsidR="00540D5C" w:rsidRPr="005538C6" w:rsidRDefault="00540D5C" w:rsidP="00540D5C">
      <w:pPr>
        <w:pStyle w:val="ListParagraph"/>
        <w:numPr>
          <w:ilvl w:val="0"/>
          <w:numId w:val="243"/>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Anna </w:t>
      </w:r>
      <w:r w:rsidRPr="005538C6">
        <w:rPr>
          <w:rFonts w:ascii="Times New Roman" w:eastAsia="Wingdings-Regular" w:hAnsi="Times New Roman"/>
          <w:bCs/>
        </w:rPr>
        <w:t xml:space="preserve">kohdan kuivahtaa. </w:t>
      </w:r>
      <w:r w:rsidRPr="004712D2">
        <w:rPr>
          <w:rFonts w:ascii="Times New Roman" w:eastAsia="Wingdings-Regular" w:hAnsi="Times New Roman"/>
          <w:b/>
          <w:bCs/>
        </w:rPr>
        <w:t>Älä</w:t>
      </w:r>
      <w:r>
        <w:rPr>
          <w:rFonts w:ascii="Times New Roman" w:eastAsia="Wingdings-Regular" w:hAnsi="Times New Roman"/>
          <w:bCs/>
        </w:rPr>
        <w:t xml:space="preserve"> kosketa puhdistettua kohtaa tai yritä nopeuttaa kuivumista tuulettimella tai puhaltamalla. </w:t>
      </w:r>
    </w:p>
    <w:p w14:paraId="1C64F525" w14:textId="77777777" w:rsidR="00540D5C" w:rsidRPr="005538C6" w:rsidRDefault="00540D5C" w:rsidP="00540D5C">
      <w:pPr>
        <w:pStyle w:val="ListParagraph"/>
        <w:autoSpaceDE w:val="0"/>
        <w:autoSpaceDN w:val="0"/>
        <w:adjustRightInd w:val="0"/>
        <w:ind w:left="360"/>
        <w:contextualSpacing/>
        <w:rPr>
          <w:rFonts w:ascii="Times New Roman" w:eastAsia="Wingdings-Regular" w:hAnsi="Times New Roman"/>
        </w:rPr>
      </w:pPr>
    </w:p>
    <w:p w14:paraId="681D6049" w14:textId="77777777" w:rsidR="00540D5C" w:rsidRDefault="00540D5C" w:rsidP="00540D5C">
      <w:pPr>
        <w:keepNext/>
        <w:rPr>
          <w:b/>
          <w:bCs/>
          <w:szCs w:val="22"/>
        </w:rPr>
      </w:pPr>
      <w:r>
        <w:rPr>
          <w:rFonts w:eastAsia="Wingdings-Regular"/>
          <w:b/>
          <w:bCs/>
          <w:szCs w:val="22"/>
        </w:rPr>
        <w:t>Vaihe</w:t>
      </w:r>
      <w:r w:rsidRPr="003D4A63">
        <w:rPr>
          <w:rFonts w:eastAsia="Wingdings-Regular"/>
          <w:b/>
          <w:bCs/>
          <w:szCs w:val="22"/>
        </w:rPr>
        <w:t xml:space="preserve"> 5 </w:t>
      </w:r>
      <w:r>
        <w:rPr>
          <w:b/>
          <w:bCs/>
          <w:szCs w:val="22"/>
        </w:rPr>
        <w:t>Poista neulansuojus</w:t>
      </w:r>
    </w:p>
    <w:p w14:paraId="4A03B42D" w14:textId="77777777" w:rsidR="00540D5C" w:rsidRPr="003D4A63" w:rsidRDefault="00540D5C" w:rsidP="00540D5C">
      <w:pPr>
        <w:keepNext/>
        <w:rPr>
          <w:b/>
          <w:bCs/>
          <w:szCs w:val="22"/>
        </w:rPr>
      </w:pPr>
    </w:p>
    <w:p w14:paraId="0B23EC28" w14:textId="77777777" w:rsidR="00540D5C" w:rsidRDefault="00540D5C" w:rsidP="00540D5C">
      <w:pPr>
        <w:rPr>
          <w:szCs w:val="22"/>
        </w:rPr>
      </w:pPr>
      <w:r w:rsidRPr="007B4C1B">
        <w:rPr>
          <w:noProof/>
          <w:szCs w:val="22"/>
          <w:lang w:val="fi-FI" w:eastAsia="fi-FI"/>
        </w:rPr>
        <w:drawing>
          <wp:inline distT="0" distB="0" distL="0" distR="0" wp14:anchorId="30151EFF" wp14:editId="3552E89D">
            <wp:extent cx="3298176" cy="1790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7C276AC8" w14:textId="77777777" w:rsidR="00540D5C" w:rsidRPr="003D4A63" w:rsidRDefault="00540D5C" w:rsidP="00540D5C">
      <w:pPr>
        <w:rPr>
          <w:szCs w:val="22"/>
        </w:rPr>
      </w:pPr>
    </w:p>
    <w:p w14:paraId="0F3879F6" w14:textId="77777777" w:rsidR="00540D5C" w:rsidRPr="005538C6" w:rsidRDefault="00540D5C" w:rsidP="00540D5C">
      <w:pPr>
        <w:pStyle w:val="ListParagraph"/>
        <w:numPr>
          <w:ilvl w:val="0"/>
          <w:numId w:val="238"/>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Poista </w:t>
      </w:r>
      <w:r w:rsidRPr="005538C6">
        <w:rPr>
          <w:rFonts w:ascii="Times New Roman" w:eastAsia="Wingdings-Regular" w:hAnsi="Times New Roman"/>
        </w:rPr>
        <w:t>valkoinen neulansuojus vetä</w:t>
      </w:r>
      <w:r>
        <w:rPr>
          <w:rFonts w:ascii="Times New Roman" w:eastAsia="Wingdings-Regular" w:hAnsi="Times New Roman"/>
        </w:rPr>
        <w:t>m</w:t>
      </w:r>
      <w:r w:rsidRPr="005538C6">
        <w:rPr>
          <w:rFonts w:ascii="Times New Roman" w:eastAsia="Wingdings-Regular" w:hAnsi="Times New Roman"/>
        </w:rPr>
        <w:t xml:space="preserve">ällä </w:t>
      </w:r>
      <w:r>
        <w:rPr>
          <w:rFonts w:ascii="Times New Roman" w:eastAsia="Wingdings-Regular" w:hAnsi="Times New Roman"/>
        </w:rPr>
        <w:t>sitä</w:t>
      </w:r>
      <w:r w:rsidRPr="005538C6">
        <w:rPr>
          <w:rFonts w:ascii="Times New Roman" w:eastAsia="Wingdings-Regular" w:hAnsi="Times New Roman"/>
        </w:rPr>
        <w:t xml:space="preserve"> suoraan</w:t>
      </w:r>
      <w:r>
        <w:rPr>
          <w:rFonts w:ascii="Times New Roman" w:eastAsia="Wingdings-Regular" w:hAnsi="Times New Roman"/>
        </w:rPr>
        <w:t xml:space="preserve"> kynästä</w:t>
      </w:r>
      <w:r w:rsidRPr="005538C6">
        <w:rPr>
          <w:rFonts w:ascii="Times New Roman" w:eastAsia="Wingdings-Regular" w:hAnsi="Times New Roman"/>
        </w:rPr>
        <w:t xml:space="preserve"> pois</w:t>
      </w:r>
      <w:r>
        <w:rPr>
          <w:rFonts w:ascii="Times New Roman" w:eastAsia="Wingdings-Regular" w:hAnsi="Times New Roman"/>
        </w:rPr>
        <w:t>päin</w:t>
      </w:r>
      <w:r w:rsidRPr="005538C6">
        <w:rPr>
          <w:rFonts w:ascii="Times New Roman" w:eastAsia="Wingdings-Regular" w:hAnsi="Times New Roman"/>
        </w:rPr>
        <w:t xml:space="preserve">. </w:t>
      </w:r>
      <w:r w:rsidRPr="005538C6">
        <w:rPr>
          <w:rFonts w:ascii="Times New Roman" w:eastAsia="Wingdings-Regular" w:hAnsi="Times New Roman"/>
          <w:b/>
        </w:rPr>
        <w:t>Älä</w:t>
      </w:r>
      <w:r w:rsidRPr="005538C6">
        <w:rPr>
          <w:rFonts w:ascii="Times New Roman" w:eastAsia="Wingdings-Regular" w:hAnsi="Times New Roman"/>
        </w:rPr>
        <w:t xml:space="preserve"> taivuta suojusta poistaessasi sitä.</w:t>
      </w:r>
    </w:p>
    <w:p w14:paraId="04AB9D39" w14:textId="77777777" w:rsidR="00540D5C" w:rsidRPr="00264FD7" w:rsidRDefault="00540D5C" w:rsidP="00540D5C">
      <w:pPr>
        <w:pStyle w:val="ListParagraph"/>
        <w:numPr>
          <w:ilvl w:val="0"/>
          <w:numId w:val="238"/>
        </w:numPr>
        <w:autoSpaceDE w:val="0"/>
        <w:autoSpaceDN w:val="0"/>
        <w:adjustRightInd w:val="0"/>
        <w:contextualSpacing/>
        <w:rPr>
          <w:rFonts w:ascii="Times New Roman" w:eastAsia="Wingdings-Regular" w:hAnsi="Times New Roman"/>
        </w:rPr>
      </w:pPr>
      <w:r w:rsidRPr="00264FD7">
        <w:rPr>
          <w:rFonts w:ascii="Times New Roman" w:eastAsia="Wingdings-Regular" w:hAnsi="Times New Roman"/>
          <w:b/>
          <w:bCs/>
        </w:rPr>
        <w:t xml:space="preserve">Älä </w:t>
      </w:r>
      <w:r>
        <w:rPr>
          <w:rFonts w:ascii="Times New Roman" w:eastAsia="Wingdings-Regular" w:hAnsi="Times New Roman"/>
        </w:rPr>
        <w:t>pane</w:t>
      </w:r>
      <w:r w:rsidRPr="00264FD7">
        <w:rPr>
          <w:rFonts w:ascii="Times New Roman" w:eastAsia="Wingdings-Regular" w:hAnsi="Times New Roman"/>
        </w:rPr>
        <w:t xml:space="preserve"> suojusta </w:t>
      </w:r>
      <w:r>
        <w:rPr>
          <w:rFonts w:ascii="Times New Roman" w:eastAsia="Wingdings-Regular" w:hAnsi="Times New Roman"/>
        </w:rPr>
        <w:t xml:space="preserve">enää </w:t>
      </w:r>
      <w:r w:rsidRPr="00264FD7">
        <w:rPr>
          <w:rFonts w:ascii="Times New Roman" w:eastAsia="Wingdings-Regular" w:hAnsi="Times New Roman"/>
        </w:rPr>
        <w:t xml:space="preserve">takaisin </w:t>
      </w:r>
      <w:r>
        <w:rPr>
          <w:rFonts w:ascii="Times New Roman" w:eastAsia="Wingdings-Regular" w:hAnsi="Times New Roman"/>
        </w:rPr>
        <w:t xml:space="preserve">paikoilleen </w:t>
      </w:r>
      <w:r w:rsidRPr="00264FD7">
        <w:rPr>
          <w:rFonts w:ascii="Times New Roman" w:eastAsia="Wingdings-Regular" w:hAnsi="Times New Roman"/>
        </w:rPr>
        <w:t>poistamisen jälkeen.</w:t>
      </w:r>
    </w:p>
    <w:p w14:paraId="46BB58CA" w14:textId="77777777" w:rsidR="00540D5C" w:rsidRPr="00264FD7" w:rsidRDefault="00540D5C" w:rsidP="00540D5C">
      <w:pPr>
        <w:pStyle w:val="ListParagraph"/>
        <w:numPr>
          <w:ilvl w:val="0"/>
          <w:numId w:val="238"/>
        </w:numPr>
        <w:autoSpaceDE w:val="0"/>
        <w:autoSpaceDN w:val="0"/>
        <w:adjustRightInd w:val="0"/>
        <w:contextualSpacing/>
        <w:rPr>
          <w:rFonts w:ascii="Times New Roman" w:eastAsia="Wingdings-Regular" w:hAnsi="Times New Roman"/>
        </w:rPr>
      </w:pPr>
      <w:r>
        <w:rPr>
          <w:rFonts w:ascii="Times New Roman" w:eastAsia="Wingdings-Regular" w:hAnsi="Times New Roman"/>
        </w:rPr>
        <w:t xml:space="preserve">Kun suojus on poistettu, kynän päässä oleva </w:t>
      </w:r>
      <w:r w:rsidRPr="00264FD7">
        <w:rPr>
          <w:rFonts w:ascii="Times New Roman" w:eastAsia="Wingdings-Regular" w:hAnsi="Times New Roman"/>
        </w:rPr>
        <w:t>viole</w:t>
      </w:r>
      <w:r>
        <w:rPr>
          <w:rFonts w:ascii="Times New Roman" w:eastAsia="Wingdings-Regular" w:hAnsi="Times New Roman"/>
        </w:rPr>
        <w:t>tti</w:t>
      </w:r>
      <w:r w:rsidRPr="00264FD7">
        <w:rPr>
          <w:rFonts w:ascii="Times New Roman" w:eastAsia="Wingdings-Regular" w:hAnsi="Times New Roman"/>
        </w:rPr>
        <w:t xml:space="preserve"> neulan </w:t>
      </w:r>
      <w:r>
        <w:rPr>
          <w:rFonts w:ascii="Times New Roman" w:eastAsia="Wingdings-Regular" w:hAnsi="Times New Roman"/>
        </w:rPr>
        <w:t>turvasuojus työntyy</w:t>
      </w:r>
      <w:r w:rsidRPr="00264FD7">
        <w:rPr>
          <w:rFonts w:ascii="Times New Roman" w:eastAsia="Wingdings-Regular" w:hAnsi="Times New Roman"/>
        </w:rPr>
        <w:t xml:space="preserve"> osittain esiin. </w:t>
      </w:r>
      <w:r w:rsidRPr="00264FD7">
        <w:rPr>
          <w:rFonts w:ascii="Times New Roman" w:eastAsia="Wingdings-Regular" w:hAnsi="Times New Roman"/>
          <w:b/>
        </w:rPr>
        <w:t>Älä</w:t>
      </w:r>
      <w:r w:rsidRPr="00264FD7">
        <w:rPr>
          <w:rFonts w:ascii="Times New Roman" w:eastAsia="Wingdings-Regular" w:hAnsi="Times New Roman"/>
        </w:rPr>
        <w:t xml:space="preserve"> </w:t>
      </w:r>
      <w:r>
        <w:rPr>
          <w:rFonts w:ascii="Times New Roman" w:eastAsia="Wingdings-Regular" w:hAnsi="Times New Roman"/>
        </w:rPr>
        <w:t>paina</w:t>
      </w:r>
      <w:r w:rsidRPr="00264FD7">
        <w:rPr>
          <w:rFonts w:ascii="Times New Roman" w:eastAsia="Wingdings-Regular" w:hAnsi="Times New Roman"/>
        </w:rPr>
        <w:t xml:space="preserve"> turva</w:t>
      </w:r>
      <w:r>
        <w:rPr>
          <w:rFonts w:ascii="Times New Roman" w:eastAsia="Wingdings-Regular" w:hAnsi="Times New Roman"/>
        </w:rPr>
        <w:t>suojukse</w:t>
      </w:r>
      <w:r w:rsidRPr="00264FD7">
        <w:rPr>
          <w:rFonts w:ascii="Times New Roman" w:eastAsia="Wingdings-Regular" w:hAnsi="Times New Roman"/>
        </w:rPr>
        <w:t>n päätä sormella tai peukalolla.</w:t>
      </w:r>
    </w:p>
    <w:p w14:paraId="1C4A295B" w14:textId="77777777" w:rsidR="00540D5C" w:rsidRPr="00264FD7" w:rsidRDefault="00540D5C" w:rsidP="00540D5C">
      <w:pPr>
        <w:pStyle w:val="ListParagraph"/>
        <w:numPr>
          <w:ilvl w:val="0"/>
          <w:numId w:val="238"/>
        </w:numPr>
        <w:autoSpaceDE w:val="0"/>
        <w:autoSpaceDN w:val="0"/>
        <w:adjustRightInd w:val="0"/>
        <w:contextualSpacing/>
        <w:rPr>
          <w:rFonts w:ascii="Times New Roman" w:eastAsia="Wingdings-Regular" w:hAnsi="Times New Roman"/>
        </w:rPr>
      </w:pPr>
      <w:r w:rsidRPr="00264FD7">
        <w:rPr>
          <w:rFonts w:ascii="Times New Roman" w:eastAsia="Wingdings-Regular" w:hAnsi="Times New Roman"/>
          <w:b/>
          <w:bCs/>
        </w:rPr>
        <w:t xml:space="preserve">Älä </w:t>
      </w:r>
      <w:r w:rsidRPr="00264FD7">
        <w:rPr>
          <w:rFonts w:ascii="Times New Roman" w:eastAsia="Wingdings-Regular" w:hAnsi="Times New Roman"/>
        </w:rPr>
        <w:t xml:space="preserve">käytä kynää, </w:t>
      </w:r>
      <w:r w:rsidRPr="00CF66BF">
        <w:rPr>
          <w:rFonts w:ascii="Times New Roman" w:eastAsia="Wingdings-Regular" w:hAnsi="Times New Roman"/>
        </w:rPr>
        <w:t>jos se putoaa neulansuojuksen ollessa poistettuna</w:t>
      </w:r>
      <w:r w:rsidRPr="00264FD7">
        <w:rPr>
          <w:rFonts w:ascii="Times New Roman" w:eastAsia="Wingdings-Regular" w:hAnsi="Times New Roman"/>
        </w:rPr>
        <w:t xml:space="preserve">. </w:t>
      </w:r>
    </w:p>
    <w:p w14:paraId="64215815" w14:textId="77777777" w:rsidR="00540D5C" w:rsidRPr="004712D2" w:rsidRDefault="00540D5C" w:rsidP="00540D5C">
      <w:pPr>
        <w:pStyle w:val="ListParagraph"/>
        <w:autoSpaceDE w:val="0"/>
        <w:autoSpaceDN w:val="0"/>
        <w:adjustRightInd w:val="0"/>
        <w:ind w:left="360"/>
        <w:rPr>
          <w:rFonts w:ascii="Times New Roman" w:eastAsia="Wingdings-Regular" w:hAnsi="Times New Roman"/>
        </w:rPr>
      </w:pPr>
      <w:r w:rsidRPr="00264FD7">
        <w:rPr>
          <w:rFonts w:ascii="Times New Roman" w:eastAsia="Wingdings-Regular" w:hAnsi="Times New Roman"/>
          <w:b/>
          <w:bCs/>
        </w:rPr>
        <w:t>Hu</w:t>
      </w:r>
      <w:r>
        <w:rPr>
          <w:rFonts w:ascii="Times New Roman" w:eastAsia="Wingdings-Regular" w:hAnsi="Times New Roman"/>
          <w:b/>
          <w:bCs/>
        </w:rPr>
        <w:t>om</w:t>
      </w:r>
      <w:r w:rsidRPr="00264FD7">
        <w:rPr>
          <w:rFonts w:ascii="Times New Roman" w:eastAsia="Wingdings-Regular" w:hAnsi="Times New Roman"/>
          <w:b/>
          <w:bCs/>
        </w:rPr>
        <w:t xml:space="preserve">: </w:t>
      </w:r>
      <w:r w:rsidRPr="00264FD7">
        <w:rPr>
          <w:rFonts w:ascii="Times New Roman" w:eastAsia="Wingdings-Regular" w:hAnsi="Times New Roman"/>
        </w:rPr>
        <w:t xml:space="preserve">Neulan kärjessä voi näkyä nestepisara. </w:t>
      </w:r>
      <w:r w:rsidRPr="004712D2">
        <w:rPr>
          <w:rFonts w:ascii="Times New Roman" w:eastAsia="Wingdings-Regular" w:hAnsi="Times New Roman"/>
        </w:rPr>
        <w:t xml:space="preserve">Se on normaalia. </w:t>
      </w:r>
    </w:p>
    <w:p w14:paraId="6E3CF72A" w14:textId="77777777" w:rsidR="00540D5C" w:rsidRPr="004712D2" w:rsidRDefault="00540D5C" w:rsidP="00540D5C">
      <w:pPr>
        <w:pStyle w:val="ListParagraph"/>
        <w:autoSpaceDE w:val="0"/>
        <w:autoSpaceDN w:val="0"/>
        <w:adjustRightInd w:val="0"/>
        <w:ind w:left="360"/>
        <w:rPr>
          <w:rFonts w:ascii="Times New Roman" w:eastAsia="Wingdings-Regular" w:hAnsi="Times New Roman"/>
        </w:rPr>
      </w:pPr>
    </w:p>
    <w:p w14:paraId="33E308C9" w14:textId="77777777" w:rsidR="00540D5C" w:rsidRPr="005538C6" w:rsidRDefault="00540D5C" w:rsidP="00540D5C">
      <w:pPr>
        <w:keepNext/>
        <w:rPr>
          <w:b/>
          <w:bCs/>
          <w:szCs w:val="22"/>
          <w:lang w:val="fi-FI"/>
        </w:rPr>
      </w:pPr>
      <w:r w:rsidRPr="004712D2">
        <w:rPr>
          <w:rFonts w:eastAsia="Wingdings-Regular"/>
          <w:b/>
          <w:bCs/>
          <w:szCs w:val="22"/>
          <w:lang w:val="fi-FI"/>
        </w:rPr>
        <w:lastRenderedPageBreak/>
        <w:t xml:space="preserve">Vaihe 6 </w:t>
      </w:r>
      <w:r>
        <w:rPr>
          <w:b/>
          <w:bCs/>
          <w:szCs w:val="22"/>
          <w:lang w:val="fi-FI"/>
        </w:rPr>
        <w:t>Paina</w:t>
      </w:r>
      <w:r w:rsidRPr="004712D2">
        <w:rPr>
          <w:b/>
          <w:bCs/>
          <w:szCs w:val="22"/>
          <w:lang w:val="fi-FI"/>
        </w:rPr>
        <w:t xml:space="preserve"> kynää </w:t>
      </w:r>
      <w:r>
        <w:rPr>
          <w:b/>
          <w:bCs/>
          <w:szCs w:val="22"/>
          <w:lang w:val="fi-FI"/>
        </w:rPr>
        <w:t>napakasti</w:t>
      </w:r>
      <w:r w:rsidRPr="005538C6">
        <w:rPr>
          <w:b/>
          <w:bCs/>
          <w:szCs w:val="22"/>
          <w:lang w:val="fi-FI"/>
        </w:rPr>
        <w:t xml:space="preserve"> ihoa vaste</w:t>
      </w:r>
      <w:r>
        <w:rPr>
          <w:b/>
          <w:bCs/>
          <w:szCs w:val="22"/>
          <w:lang w:val="fi-FI"/>
        </w:rPr>
        <w:t>n</w:t>
      </w:r>
    </w:p>
    <w:p w14:paraId="27D4CAAE" w14:textId="77777777" w:rsidR="00540D5C" w:rsidRPr="005538C6" w:rsidRDefault="00540D5C" w:rsidP="00540D5C">
      <w:pPr>
        <w:keepNext/>
        <w:rPr>
          <w:b/>
          <w:bCs/>
          <w:szCs w:val="22"/>
          <w:lang w:val="fi-FI"/>
        </w:rPr>
      </w:pPr>
    </w:p>
    <w:p w14:paraId="29704FE0" w14:textId="77777777" w:rsidR="00540D5C" w:rsidRDefault="00540D5C" w:rsidP="00540D5C">
      <w:pPr>
        <w:keepNext/>
        <w:rPr>
          <w:szCs w:val="22"/>
        </w:rPr>
      </w:pPr>
      <w:r w:rsidRPr="007B4C1B">
        <w:rPr>
          <w:noProof/>
          <w:szCs w:val="22"/>
          <w:lang w:val="fi-FI" w:eastAsia="fi-FI"/>
        </w:rPr>
        <w:drawing>
          <wp:inline distT="0" distB="0" distL="0" distR="0" wp14:anchorId="48B2AFEB" wp14:editId="0A139EE5">
            <wp:extent cx="3295131" cy="17907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54B515F9" w14:textId="77777777" w:rsidR="00540D5C" w:rsidRPr="003D4A63" w:rsidRDefault="00540D5C" w:rsidP="00540D5C">
      <w:pPr>
        <w:rPr>
          <w:szCs w:val="22"/>
        </w:rPr>
      </w:pPr>
    </w:p>
    <w:p w14:paraId="4218C3E1" w14:textId="77777777" w:rsidR="00540D5C" w:rsidRPr="004B3E2F" w:rsidRDefault="00540D5C" w:rsidP="00540D5C">
      <w:pPr>
        <w:pStyle w:val="ListParagraph"/>
        <w:numPr>
          <w:ilvl w:val="0"/>
          <w:numId w:val="239"/>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Paina</w:t>
      </w:r>
      <w:r w:rsidRPr="004B3E2F">
        <w:rPr>
          <w:rFonts w:ascii="Times New Roman" w:eastAsia="Wingdings-Regular" w:hAnsi="Times New Roman"/>
          <w:b/>
          <w:bCs/>
        </w:rPr>
        <w:t xml:space="preserve"> </w:t>
      </w:r>
      <w:r w:rsidRPr="00FA0B23">
        <w:rPr>
          <w:rFonts w:ascii="Times New Roman" w:eastAsia="Wingdings-Regular" w:hAnsi="Times New Roman"/>
        </w:rPr>
        <w:t xml:space="preserve">kynän avointa päätä </w:t>
      </w:r>
      <w:r>
        <w:rPr>
          <w:rFonts w:ascii="Times New Roman" w:eastAsia="Wingdings-Regular" w:hAnsi="Times New Roman"/>
        </w:rPr>
        <w:t xml:space="preserve">napakasti ihoa vasten suorassa kulmassa, kunnes </w:t>
      </w:r>
      <w:r w:rsidRPr="004B3E2F">
        <w:rPr>
          <w:rFonts w:ascii="Times New Roman" w:eastAsia="Wingdings-Regular" w:hAnsi="Times New Roman"/>
        </w:rPr>
        <w:t xml:space="preserve">violetti neulan turvasuojus </w:t>
      </w:r>
      <w:r>
        <w:rPr>
          <w:rFonts w:ascii="Times New Roman" w:eastAsia="Wingdings-Regular" w:hAnsi="Times New Roman"/>
        </w:rPr>
        <w:t>on työntynyt</w:t>
      </w:r>
      <w:r w:rsidRPr="004B3E2F">
        <w:rPr>
          <w:rFonts w:ascii="Times New Roman" w:eastAsia="Wingdings-Regular" w:hAnsi="Times New Roman"/>
        </w:rPr>
        <w:t xml:space="preserve"> kokonaan kynän sisään.</w:t>
      </w:r>
    </w:p>
    <w:p w14:paraId="4B1F6116" w14:textId="77777777" w:rsidR="00540D5C" w:rsidRPr="004B3E2F" w:rsidRDefault="00540D5C" w:rsidP="00540D5C">
      <w:pPr>
        <w:autoSpaceDE w:val="0"/>
        <w:autoSpaceDN w:val="0"/>
        <w:adjustRightInd w:val="0"/>
        <w:ind w:left="360"/>
        <w:rPr>
          <w:rFonts w:eastAsia="Wingdings-Regular"/>
          <w:szCs w:val="22"/>
          <w:lang w:val="fi-FI"/>
        </w:rPr>
      </w:pPr>
      <w:r>
        <w:rPr>
          <w:rFonts w:eastAsia="Wingdings-Regular"/>
          <w:b/>
          <w:bCs/>
          <w:szCs w:val="22"/>
          <w:lang w:val="fi-FI"/>
        </w:rPr>
        <w:t>Huom</w:t>
      </w:r>
      <w:r w:rsidRPr="004B3E2F">
        <w:rPr>
          <w:rFonts w:eastAsia="Wingdings-Regular"/>
          <w:b/>
          <w:bCs/>
          <w:szCs w:val="22"/>
          <w:lang w:val="fi-FI"/>
        </w:rPr>
        <w:t xml:space="preserve">: </w:t>
      </w:r>
      <w:r w:rsidRPr="004B3E2F">
        <w:rPr>
          <w:rFonts w:eastAsia="Wingdings-Regular"/>
          <w:szCs w:val="22"/>
          <w:lang w:val="fi-FI"/>
        </w:rPr>
        <w:t xml:space="preserve">Harmaata painiketta pystyy painamaan </w:t>
      </w:r>
      <w:r>
        <w:rPr>
          <w:rFonts w:eastAsia="Wingdings-Regular"/>
          <w:szCs w:val="22"/>
          <w:lang w:val="fi-FI"/>
        </w:rPr>
        <w:t>vain silloin</w:t>
      </w:r>
      <w:r w:rsidRPr="004B3E2F">
        <w:rPr>
          <w:rFonts w:eastAsia="Wingdings-Regular"/>
          <w:szCs w:val="22"/>
          <w:lang w:val="fi-FI"/>
        </w:rPr>
        <w:t xml:space="preserve">, kun neulan turvasuojus on </w:t>
      </w:r>
      <w:r>
        <w:rPr>
          <w:rFonts w:eastAsia="Wingdings-Regular"/>
          <w:szCs w:val="22"/>
          <w:lang w:val="fi-FI"/>
        </w:rPr>
        <w:t xml:space="preserve">työntynyt </w:t>
      </w:r>
      <w:r w:rsidRPr="004B3E2F">
        <w:rPr>
          <w:rFonts w:eastAsia="Wingdings-Regular"/>
          <w:szCs w:val="22"/>
          <w:lang w:val="fi-FI"/>
        </w:rPr>
        <w:t xml:space="preserve">kokonaan kynän sisälle. </w:t>
      </w:r>
    </w:p>
    <w:p w14:paraId="0DDC5460" w14:textId="77777777" w:rsidR="00540D5C" w:rsidRPr="004B3E2F" w:rsidRDefault="00540D5C" w:rsidP="00540D5C">
      <w:pPr>
        <w:autoSpaceDE w:val="0"/>
        <w:autoSpaceDN w:val="0"/>
        <w:adjustRightInd w:val="0"/>
        <w:ind w:left="360"/>
        <w:rPr>
          <w:rFonts w:eastAsia="Wingdings-Regular"/>
          <w:szCs w:val="22"/>
          <w:lang w:val="fi-FI"/>
        </w:rPr>
      </w:pPr>
      <w:r w:rsidRPr="004B3E2F">
        <w:rPr>
          <w:rFonts w:eastAsia="Wingdings-Regular"/>
          <w:szCs w:val="22"/>
          <w:lang w:val="fi-FI"/>
        </w:rPr>
        <w:t xml:space="preserve">Pistoskohdan </w:t>
      </w:r>
      <w:r>
        <w:rPr>
          <w:rFonts w:eastAsia="Wingdings-Regular"/>
          <w:szCs w:val="22"/>
          <w:lang w:val="fi-FI"/>
        </w:rPr>
        <w:t>ihon nipistäminen tai venyttäminen kiinteämmäksi voi tehdä</w:t>
      </w:r>
      <w:r w:rsidRPr="004B3E2F">
        <w:rPr>
          <w:rFonts w:eastAsia="Wingdings-Regular"/>
          <w:szCs w:val="22"/>
          <w:lang w:val="fi-FI"/>
        </w:rPr>
        <w:t xml:space="preserve"> injektiopainikkeen painami</w:t>
      </w:r>
      <w:r>
        <w:rPr>
          <w:rFonts w:eastAsia="Wingdings-Regular"/>
          <w:szCs w:val="22"/>
          <w:lang w:val="fi-FI"/>
        </w:rPr>
        <w:t>sesta helpompaa</w:t>
      </w:r>
      <w:r w:rsidRPr="004B3E2F">
        <w:rPr>
          <w:rFonts w:eastAsia="Wingdings-Regular"/>
          <w:szCs w:val="22"/>
          <w:lang w:val="fi-FI"/>
        </w:rPr>
        <w:t>.</w:t>
      </w:r>
    </w:p>
    <w:p w14:paraId="589D9002" w14:textId="77777777" w:rsidR="00540D5C" w:rsidRPr="004B3E2F" w:rsidRDefault="00540D5C" w:rsidP="00540D5C">
      <w:pPr>
        <w:rPr>
          <w:rFonts w:eastAsia="Wingdings-Regular"/>
          <w:szCs w:val="22"/>
          <w:lang w:val="fi-FI"/>
        </w:rPr>
      </w:pPr>
    </w:p>
    <w:p w14:paraId="2FAA9237" w14:textId="77777777" w:rsidR="00540D5C" w:rsidRDefault="00540D5C" w:rsidP="00540D5C">
      <w:pPr>
        <w:keepNext/>
        <w:rPr>
          <w:b/>
          <w:bCs/>
          <w:szCs w:val="22"/>
        </w:rPr>
      </w:pPr>
      <w:r>
        <w:rPr>
          <w:rFonts w:eastAsia="Wingdings-Regular"/>
          <w:b/>
          <w:bCs/>
          <w:szCs w:val="22"/>
        </w:rPr>
        <w:t>Vaihe</w:t>
      </w:r>
      <w:r w:rsidRPr="007B4C1B">
        <w:rPr>
          <w:rFonts w:eastAsia="Wingdings-Regular"/>
          <w:b/>
          <w:bCs/>
          <w:szCs w:val="22"/>
        </w:rPr>
        <w:t xml:space="preserve"> 7 </w:t>
      </w:r>
      <w:r>
        <w:rPr>
          <w:b/>
          <w:bCs/>
          <w:szCs w:val="22"/>
        </w:rPr>
        <w:t>Aloita pistäminen</w:t>
      </w:r>
    </w:p>
    <w:p w14:paraId="3DB81AA0" w14:textId="77777777" w:rsidR="00540D5C" w:rsidRDefault="00540D5C" w:rsidP="00540D5C">
      <w:pPr>
        <w:keepNext/>
        <w:rPr>
          <w:b/>
          <w:bCs/>
          <w:szCs w:val="22"/>
        </w:rPr>
      </w:pPr>
    </w:p>
    <w:p w14:paraId="5AE25360" w14:textId="447281CB" w:rsidR="00540D5C" w:rsidRPr="00540D5C" w:rsidRDefault="00540D5C" w:rsidP="00540D5C">
      <w:pPr>
        <w:keepNext/>
        <w:rPr>
          <w:b/>
          <w:bCs/>
          <w:szCs w:val="22"/>
        </w:rPr>
      </w:pPr>
      <w:r>
        <w:rPr>
          <w:noProof/>
        </w:rPr>
        <w:drawing>
          <wp:inline distT="0" distB="0" distL="0" distR="0" wp14:anchorId="77EA323E" wp14:editId="6E966B22">
            <wp:extent cx="4219575" cy="17621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19575" cy="1762125"/>
                    </a:xfrm>
                    <a:prstGeom prst="rect">
                      <a:avLst/>
                    </a:prstGeom>
                  </pic:spPr>
                </pic:pic>
              </a:graphicData>
            </a:graphic>
          </wp:inline>
        </w:drawing>
      </w:r>
    </w:p>
    <w:p w14:paraId="37A56F41" w14:textId="77777777" w:rsidR="00540D5C" w:rsidRPr="007B4C1B" w:rsidRDefault="00540D5C" w:rsidP="00540D5C">
      <w:pPr>
        <w:rPr>
          <w:szCs w:val="22"/>
        </w:rPr>
      </w:pPr>
    </w:p>
    <w:p w14:paraId="60A9E13C" w14:textId="77777777" w:rsidR="00540D5C" w:rsidRPr="004B3E2F" w:rsidRDefault="00540D5C" w:rsidP="00540D5C">
      <w:pPr>
        <w:pStyle w:val="ListParagraph"/>
        <w:numPr>
          <w:ilvl w:val="0"/>
          <w:numId w:val="239"/>
        </w:numPr>
        <w:autoSpaceDE w:val="0"/>
        <w:autoSpaceDN w:val="0"/>
        <w:adjustRightInd w:val="0"/>
        <w:contextualSpacing/>
        <w:rPr>
          <w:rFonts w:ascii="Times New Roman" w:eastAsia="Wingdings-Regular" w:hAnsi="Times New Roman"/>
          <w:b/>
          <w:bCs/>
        </w:rPr>
      </w:pPr>
      <w:r w:rsidRPr="004B3E2F">
        <w:rPr>
          <w:rFonts w:ascii="Times New Roman" w:eastAsia="Wingdings-Regular" w:hAnsi="Times New Roman"/>
          <w:b/>
          <w:bCs/>
        </w:rPr>
        <w:t xml:space="preserve">Paina </w:t>
      </w:r>
      <w:r w:rsidRPr="004B3E2F">
        <w:rPr>
          <w:rFonts w:ascii="Times New Roman" w:eastAsia="Wingdings-Regular" w:hAnsi="Times New Roman"/>
        </w:rPr>
        <w:t xml:space="preserve">harmaa painike kokonaan alas, ja kuulet </w:t>
      </w:r>
      <w:r w:rsidRPr="005E7FCB">
        <w:rPr>
          <w:rFonts w:ascii="Times New Roman" w:eastAsia="Wingdings-Regular" w:hAnsi="Times New Roman"/>
          <w:b/>
        </w:rPr>
        <w:t>na</w:t>
      </w:r>
      <w:r>
        <w:rPr>
          <w:rFonts w:ascii="Times New Roman" w:eastAsia="Wingdings-Regular" w:hAnsi="Times New Roman"/>
          <w:b/>
        </w:rPr>
        <w:t>k</w:t>
      </w:r>
      <w:r w:rsidRPr="004712D2">
        <w:rPr>
          <w:rFonts w:ascii="Times New Roman" w:eastAsia="Wingdings-Regular" w:hAnsi="Times New Roman"/>
          <w:b/>
        </w:rPr>
        <w:t>sahduksen</w:t>
      </w:r>
      <w:r>
        <w:rPr>
          <w:rFonts w:ascii="Times New Roman" w:eastAsia="Wingdings-Regular" w:hAnsi="Times New Roman"/>
        </w:rPr>
        <w:t>. Nak</w:t>
      </w:r>
      <w:r w:rsidRPr="004B3E2F">
        <w:rPr>
          <w:rFonts w:ascii="Times New Roman" w:eastAsia="Wingdings-Regular" w:hAnsi="Times New Roman"/>
        </w:rPr>
        <w:t>sahdus kertoo, että injektio</w:t>
      </w:r>
      <w:r>
        <w:rPr>
          <w:rFonts w:ascii="Times New Roman" w:eastAsia="Wingdings-Regular" w:hAnsi="Times New Roman"/>
        </w:rPr>
        <w:t xml:space="preserve"> o</w:t>
      </w:r>
      <w:r w:rsidRPr="004B3E2F">
        <w:rPr>
          <w:rFonts w:ascii="Times New Roman" w:eastAsia="Wingdings-Regular" w:hAnsi="Times New Roman"/>
        </w:rPr>
        <w:t>n alka</w:t>
      </w:r>
      <w:r>
        <w:rPr>
          <w:rFonts w:ascii="Times New Roman" w:eastAsia="Wingdings-Regular" w:hAnsi="Times New Roman"/>
        </w:rPr>
        <w:t>nut</w:t>
      </w:r>
      <w:r w:rsidRPr="004B3E2F">
        <w:rPr>
          <w:rFonts w:ascii="Times New Roman" w:eastAsia="Wingdings-Regular" w:hAnsi="Times New Roman"/>
        </w:rPr>
        <w:t>.</w:t>
      </w:r>
    </w:p>
    <w:p w14:paraId="7032A5B8" w14:textId="77777777" w:rsidR="00540D5C" w:rsidRPr="004B3E2F" w:rsidRDefault="00540D5C" w:rsidP="00540D5C">
      <w:pPr>
        <w:pStyle w:val="ListParagraph"/>
        <w:numPr>
          <w:ilvl w:val="0"/>
          <w:numId w:val="239"/>
        </w:numPr>
        <w:autoSpaceDE w:val="0"/>
        <w:autoSpaceDN w:val="0"/>
        <w:adjustRightInd w:val="0"/>
        <w:contextualSpacing/>
        <w:rPr>
          <w:rFonts w:ascii="Times New Roman" w:eastAsia="Wingdings-Regular" w:hAnsi="Times New Roman"/>
        </w:rPr>
      </w:pPr>
      <w:r w:rsidRPr="004B3E2F">
        <w:rPr>
          <w:rFonts w:ascii="Times New Roman" w:eastAsia="Wingdings-Regular" w:hAnsi="Times New Roman"/>
          <w:b/>
          <w:bCs/>
        </w:rPr>
        <w:t xml:space="preserve">Paina kynää edelleen </w:t>
      </w:r>
      <w:r>
        <w:rPr>
          <w:rFonts w:ascii="Times New Roman" w:eastAsia="Wingdings-Regular" w:hAnsi="Times New Roman"/>
        </w:rPr>
        <w:t>napakasti</w:t>
      </w:r>
      <w:r w:rsidRPr="004B3E2F">
        <w:rPr>
          <w:rFonts w:ascii="Times New Roman" w:eastAsia="Wingdings-Regular" w:hAnsi="Times New Roman"/>
        </w:rPr>
        <w:t xml:space="preserve"> ihoa vasten, kunnes kuulet </w:t>
      </w:r>
      <w:r w:rsidRPr="004B3E2F">
        <w:rPr>
          <w:rFonts w:ascii="Times New Roman" w:eastAsia="Wingdings-Regular" w:hAnsi="Times New Roman"/>
          <w:b/>
        </w:rPr>
        <w:t xml:space="preserve">toisen </w:t>
      </w:r>
      <w:r>
        <w:rPr>
          <w:rFonts w:ascii="Times New Roman" w:eastAsia="Wingdings-Regular" w:hAnsi="Times New Roman"/>
          <w:b/>
        </w:rPr>
        <w:t>nak</w:t>
      </w:r>
      <w:r w:rsidRPr="004B3E2F">
        <w:rPr>
          <w:rFonts w:ascii="Times New Roman" w:eastAsia="Wingdings-Regular" w:hAnsi="Times New Roman"/>
          <w:b/>
        </w:rPr>
        <w:t>sahduksen</w:t>
      </w:r>
      <w:r>
        <w:rPr>
          <w:rFonts w:ascii="Times New Roman" w:eastAsia="Wingdings-Regular" w:hAnsi="Times New Roman"/>
        </w:rPr>
        <w:t xml:space="preserve"> tai</w:t>
      </w:r>
      <w:r w:rsidRPr="004B3E2F">
        <w:rPr>
          <w:rFonts w:ascii="Times New Roman" w:eastAsia="Wingdings-Regular" w:hAnsi="Times New Roman"/>
        </w:rPr>
        <w:t xml:space="preserve"> </w:t>
      </w:r>
      <w:r w:rsidRPr="00637928">
        <w:rPr>
          <w:rFonts w:ascii="Times New Roman" w:eastAsia="Wingdings-Regular" w:hAnsi="Times New Roman"/>
        </w:rPr>
        <w:t xml:space="preserve">ensimmäisestä naksahduksesta on kulunut 10 sekuntia </w:t>
      </w:r>
      <w:r>
        <w:rPr>
          <w:rFonts w:ascii="Times New Roman" w:eastAsia="Wingdings-Regular" w:hAnsi="Times New Roman"/>
        </w:rPr>
        <w:t>(sen mukaan, kumpi tapahtuu aikaisemmin).</w:t>
      </w:r>
    </w:p>
    <w:p w14:paraId="620C6566" w14:textId="77777777" w:rsidR="00540D5C" w:rsidRPr="004B3E2F" w:rsidRDefault="00540D5C" w:rsidP="00540D5C">
      <w:pPr>
        <w:pStyle w:val="ListParagraph"/>
        <w:autoSpaceDE w:val="0"/>
        <w:autoSpaceDN w:val="0"/>
        <w:adjustRightInd w:val="0"/>
        <w:ind w:left="360"/>
        <w:rPr>
          <w:rFonts w:ascii="Times New Roman" w:eastAsia="Wingdings-Regular" w:hAnsi="Times New Roman"/>
        </w:rPr>
      </w:pPr>
      <w:r w:rsidRPr="004B3E2F">
        <w:rPr>
          <w:rFonts w:ascii="Times New Roman" w:eastAsia="Wingdings-Regular" w:hAnsi="Times New Roman"/>
          <w:b/>
          <w:bCs/>
        </w:rPr>
        <w:t>H</w:t>
      </w:r>
      <w:r>
        <w:rPr>
          <w:rFonts w:ascii="Times New Roman" w:eastAsia="Wingdings-Regular" w:hAnsi="Times New Roman"/>
          <w:b/>
          <w:bCs/>
        </w:rPr>
        <w:t>uom</w:t>
      </w:r>
      <w:r w:rsidRPr="004B3E2F">
        <w:rPr>
          <w:rFonts w:ascii="Times New Roman" w:eastAsia="Wingdings-Regular" w:hAnsi="Times New Roman"/>
          <w:b/>
          <w:bCs/>
        </w:rPr>
        <w:t xml:space="preserve">: </w:t>
      </w:r>
      <w:r w:rsidRPr="00637928">
        <w:rPr>
          <w:rFonts w:ascii="Times New Roman" w:eastAsia="Wingdings-Regular" w:hAnsi="Times New Roman"/>
        </w:rPr>
        <w:t>Jos et onnistu aloittamaan pistosta kuvatulla tavalla, paina kynää napakammin ihoa vasten ja paina harmaata painiketta uudelleen</w:t>
      </w:r>
      <w:r w:rsidRPr="004B3E2F">
        <w:rPr>
          <w:rFonts w:ascii="Times New Roman" w:eastAsia="Wingdings-Regular" w:hAnsi="Times New Roman"/>
        </w:rPr>
        <w:t xml:space="preserve">. </w:t>
      </w:r>
    </w:p>
    <w:p w14:paraId="109AE714" w14:textId="77777777" w:rsidR="00540D5C" w:rsidRPr="004B3E2F" w:rsidRDefault="00540D5C" w:rsidP="00540D5C">
      <w:pPr>
        <w:pStyle w:val="ListParagraph"/>
        <w:autoSpaceDE w:val="0"/>
        <w:autoSpaceDN w:val="0"/>
        <w:adjustRightInd w:val="0"/>
        <w:ind w:left="360"/>
        <w:rPr>
          <w:rFonts w:ascii="Times New Roman" w:eastAsia="Wingdings-Regular" w:hAnsi="Times New Roman"/>
        </w:rPr>
      </w:pPr>
    </w:p>
    <w:p w14:paraId="219FA8C2" w14:textId="77777777" w:rsidR="00540D5C" w:rsidRDefault="00540D5C" w:rsidP="00540D5C">
      <w:pPr>
        <w:keepNext/>
        <w:rPr>
          <w:b/>
          <w:bCs/>
          <w:szCs w:val="22"/>
        </w:rPr>
      </w:pPr>
      <w:r>
        <w:rPr>
          <w:rFonts w:eastAsia="Wingdings-Regular"/>
          <w:b/>
          <w:bCs/>
          <w:szCs w:val="22"/>
        </w:rPr>
        <w:lastRenderedPageBreak/>
        <w:t>Vaihe</w:t>
      </w:r>
      <w:r w:rsidRPr="007B4C1B">
        <w:rPr>
          <w:rFonts w:eastAsia="Wingdings-Regular"/>
          <w:b/>
          <w:bCs/>
          <w:szCs w:val="22"/>
        </w:rPr>
        <w:t xml:space="preserve"> 8 </w:t>
      </w:r>
      <w:r>
        <w:rPr>
          <w:b/>
          <w:bCs/>
          <w:szCs w:val="22"/>
        </w:rPr>
        <w:t>Nosta pois iholta</w:t>
      </w:r>
    </w:p>
    <w:p w14:paraId="0519E0B0" w14:textId="77777777" w:rsidR="00540D5C" w:rsidRPr="007B4C1B" w:rsidRDefault="00540D5C" w:rsidP="00540D5C">
      <w:pPr>
        <w:keepNext/>
        <w:rPr>
          <w:b/>
          <w:bCs/>
          <w:szCs w:val="22"/>
        </w:rPr>
      </w:pPr>
    </w:p>
    <w:p w14:paraId="4CCD7AFB" w14:textId="77777777" w:rsidR="00540D5C" w:rsidRDefault="00540D5C" w:rsidP="00540D5C">
      <w:pPr>
        <w:keepNext/>
        <w:rPr>
          <w:szCs w:val="22"/>
        </w:rPr>
      </w:pPr>
      <w:r w:rsidRPr="007B4C1B">
        <w:rPr>
          <w:noProof/>
          <w:szCs w:val="22"/>
          <w:lang w:val="fi-FI" w:eastAsia="fi-FI"/>
        </w:rPr>
        <w:drawing>
          <wp:inline distT="0" distB="0" distL="0" distR="0" wp14:anchorId="57316242" wp14:editId="1C935D96">
            <wp:extent cx="3298176" cy="1790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01F3CE1F" w14:textId="77777777" w:rsidR="00540D5C" w:rsidRPr="007B4C1B" w:rsidRDefault="00540D5C" w:rsidP="00540D5C">
      <w:pPr>
        <w:keepNext/>
        <w:rPr>
          <w:szCs w:val="22"/>
        </w:rPr>
      </w:pPr>
    </w:p>
    <w:p w14:paraId="01373410" w14:textId="77777777" w:rsidR="00540D5C" w:rsidRPr="00184138" w:rsidRDefault="00540D5C" w:rsidP="00540D5C">
      <w:pPr>
        <w:pStyle w:val="ListParagraph"/>
        <w:numPr>
          <w:ilvl w:val="0"/>
          <w:numId w:val="240"/>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b/>
          <w:bCs/>
        </w:rPr>
        <w:t xml:space="preserve">Nosta </w:t>
      </w:r>
      <w:r w:rsidRPr="00184138">
        <w:rPr>
          <w:rFonts w:ascii="Times New Roman" w:eastAsia="Wingdings-Regular" w:hAnsi="Times New Roman"/>
        </w:rPr>
        <w:t>kynä pois iholta nostamalla se suoraan ylöspäin pistoskohdasta.</w:t>
      </w:r>
    </w:p>
    <w:p w14:paraId="3DD4F127" w14:textId="77777777" w:rsidR="00540D5C" w:rsidRPr="00184138" w:rsidRDefault="00540D5C" w:rsidP="00540D5C">
      <w:pPr>
        <w:pStyle w:val="ListParagraph"/>
        <w:numPr>
          <w:ilvl w:val="0"/>
          <w:numId w:val="240"/>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rPr>
        <w:t>Violetti neulan turvasuojus työntyy automaattisesti esiin ja peittää neulan.</w:t>
      </w:r>
    </w:p>
    <w:p w14:paraId="2D343D81" w14:textId="77777777" w:rsidR="00540D5C" w:rsidRPr="00184138" w:rsidRDefault="00540D5C" w:rsidP="00540D5C">
      <w:pPr>
        <w:pStyle w:val="ListParagraph"/>
        <w:autoSpaceDE w:val="0"/>
        <w:autoSpaceDN w:val="0"/>
        <w:adjustRightInd w:val="0"/>
        <w:ind w:left="360"/>
        <w:contextualSpacing/>
        <w:rPr>
          <w:rFonts w:ascii="Times New Roman" w:eastAsia="Wingdings-Regular" w:hAnsi="Times New Roman"/>
        </w:rPr>
      </w:pPr>
    </w:p>
    <w:p w14:paraId="48284A84" w14:textId="77777777" w:rsidR="00540D5C" w:rsidRDefault="00540D5C" w:rsidP="00540D5C">
      <w:pPr>
        <w:rPr>
          <w:b/>
          <w:bCs/>
          <w:szCs w:val="22"/>
        </w:rPr>
      </w:pPr>
      <w:r>
        <w:rPr>
          <w:rFonts w:eastAsia="Wingdings-Regular"/>
          <w:b/>
          <w:bCs/>
          <w:szCs w:val="22"/>
        </w:rPr>
        <w:t>Vaihe</w:t>
      </w:r>
      <w:r w:rsidRPr="007B4C1B">
        <w:rPr>
          <w:rFonts w:eastAsia="Wingdings-Regular"/>
          <w:b/>
          <w:bCs/>
          <w:szCs w:val="22"/>
        </w:rPr>
        <w:t xml:space="preserve"> 9 </w:t>
      </w:r>
      <w:r>
        <w:rPr>
          <w:b/>
          <w:bCs/>
          <w:szCs w:val="22"/>
        </w:rPr>
        <w:t>Tarkista tarkastusikkuna</w:t>
      </w:r>
    </w:p>
    <w:p w14:paraId="4CBF7CD3" w14:textId="77777777" w:rsidR="00540D5C" w:rsidRPr="007B4C1B" w:rsidRDefault="00540D5C" w:rsidP="00540D5C">
      <w:pPr>
        <w:rPr>
          <w:b/>
          <w:bCs/>
          <w:szCs w:val="22"/>
        </w:rPr>
      </w:pPr>
    </w:p>
    <w:p w14:paraId="69248071" w14:textId="77777777" w:rsidR="00540D5C" w:rsidRDefault="00540D5C" w:rsidP="00540D5C">
      <w:pPr>
        <w:rPr>
          <w:szCs w:val="22"/>
        </w:rPr>
      </w:pPr>
      <w:r w:rsidRPr="007B4C1B">
        <w:rPr>
          <w:noProof/>
          <w:szCs w:val="22"/>
          <w:lang w:val="fi-FI" w:eastAsia="fi-FI"/>
        </w:rPr>
        <w:drawing>
          <wp:inline distT="0" distB="0" distL="0" distR="0" wp14:anchorId="5C7A14A3" wp14:editId="5276A68D">
            <wp:extent cx="3295649" cy="1533103"/>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38606E6E" w14:textId="77777777" w:rsidR="00540D5C" w:rsidRPr="007B4C1B" w:rsidRDefault="00540D5C" w:rsidP="00540D5C">
      <w:pPr>
        <w:rPr>
          <w:szCs w:val="22"/>
        </w:rPr>
      </w:pPr>
    </w:p>
    <w:p w14:paraId="667943B5" w14:textId="77777777" w:rsidR="00540D5C" w:rsidRPr="00184138" w:rsidRDefault="00540D5C" w:rsidP="00540D5C">
      <w:pPr>
        <w:pStyle w:val="ListParagraph"/>
        <w:numPr>
          <w:ilvl w:val="0"/>
          <w:numId w:val="241"/>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b/>
          <w:bCs/>
        </w:rPr>
        <w:t xml:space="preserve">Tarkista </w:t>
      </w:r>
      <w:r w:rsidRPr="00184138">
        <w:rPr>
          <w:rFonts w:ascii="Times New Roman" w:eastAsia="Wingdings-Regular" w:hAnsi="Times New Roman"/>
        </w:rPr>
        <w:t xml:space="preserve">kynän tarkastusikkuna. </w:t>
      </w:r>
      <w:r>
        <w:rPr>
          <w:rFonts w:ascii="Times New Roman" w:eastAsia="Wingdings-Regular" w:hAnsi="Times New Roman"/>
        </w:rPr>
        <w:t>Sen pitäisi olla kokonaan violetti.</w:t>
      </w:r>
    </w:p>
    <w:p w14:paraId="5527571C" w14:textId="77777777" w:rsidR="00540D5C" w:rsidRPr="004B3E2F" w:rsidRDefault="00540D5C" w:rsidP="00540D5C">
      <w:pPr>
        <w:pStyle w:val="ListParagraph"/>
        <w:numPr>
          <w:ilvl w:val="0"/>
          <w:numId w:val="241"/>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rPr>
        <w:t xml:space="preserve">Jos ikkuna ei ole </w:t>
      </w:r>
      <w:r>
        <w:rPr>
          <w:rFonts w:ascii="Times New Roman" w:eastAsia="Wingdings-Regular" w:hAnsi="Times New Roman"/>
        </w:rPr>
        <w:t xml:space="preserve">kokonaan </w:t>
      </w:r>
      <w:r w:rsidRPr="00184138">
        <w:rPr>
          <w:rFonts w:ascii="Times New Roman" w:eastAsia="Wingdings-Regular" w:hAnsi="Times New Roman"/>
        </w:rPr>
        <w:t>violetti, et välttämättä saanut koko annosta.</w:t>
      </w:r>
      <w:r>
        <w:rPr>
          <w:rFonts w:ascii="Times New Roman" w:eastAsia="Wingdings-Regular" w:hAnsi="Times New Roman"/>
        </w:rPr>
        <w:t xml:space="preserve"> </w:t>
      </w:r>
      <w:r w:rsidRPr="004B3E2F">
        <w:rPr>
          <w:rFonts w:ascii="Times New Roman" w:eastAsia="Wingdings-Regular" w:hAnsi="Times New Roman"/>
        </w:rPr>
        <w:t>O</w:t>
      </w:r>
      <w:r w:rsidRPr="00184138">
        <w:rPr>
          <w:rFonts w:ascii="Times New Roman" w:eastAsia="Wingdings-Regular" w:hAnsi="Times New Roman"/>
        </w:rPr>
        <w:t xml:space="preserve">ta yhteyttä </w:t>
      </w:r>
      <w:r>
        <w:rPr>
          <w:rFonts w:ascii="Times New Roman" w:eastAsia="Wingdings-Regular" w:hAnsi="Times New Roman"/>
        </w:rPr>
        <w:t>lääkäriin tai sairaanhoitajaan</w:t>
      </w:r>
      <w:r w:rsidRPr="00184138">
        <w:rPr>
          <w:rFonts w:ascii="Times New Roman" w:eastAsia="Wingdings-Regular" w:hAnsi="Times New Roman"/>
        </w:rPr>
        <w:t xml:space="preserve"> </w:t>
      </w:r>
      <w:r>
        <w:rPr>
          <w:rFonts w:ascii="Times New Roman" w:eastAsia="Wingdings-Regular" w:hAnsi="Times New Roman"/>
        </w:rPr>
        <w:t>saadaksesi</w:t>
      </w:r>
      <w:r w:rsidRPr="00184138">
        <w:rPr>
          <w:rFonts w:ascii="Times New Roman" w:eastAsia="Wingdings-Regular" w:hAnsi="Times New Roman"/>
        </w:rPr>
        <w:t xml:space="preserve"> apua. </w:t>
      </w:r>
      <w:r w:rsidRPr="00184138">
        <w:rPr>
          <w:rFonts w:ascii="Times New Roman" w:eastAsia="Wingdings-Regular" w:hAnsi="Times New Roman"/>
          <w:b/>
          <w:bCs/>
        </w:rPr>
        <w:t>Älä</w:t>
      </w:r>
      <w:r w:rsidRPr="00184138">
        <w:rPr>
          <w:rFonts w:ascii="Times New Roman" w:eastAsia="Wingdings-Regular" w:hAnsi="Times New Roman"/>
        </w:rPr>
        <w:t xml:space="preserve"> yritä käyttää kynää uudelleen. </w:t>
      </w:r>
      <w:r w:rsidRPr="00184138">
        <w:rPr>
          <w:rFonts w:ascii="Times New Roman" w:eastAsia="Wingdings-Regular" w:hAnsi="Times New Roman"/>
          <w:b/>
          <w:bCs/>
        </w:rPr>
        <w:t>Älä</w:t>
      </w:r>
      <w:r w:rsidRPr="004B3E2F">
        <w:rPr>
          <w:rFonts w:ascii="Times New Roman" w:eastAsia="Wingdings-Regular" w:hAnsi="Times New Roman"/>
        </w:rPr>
        <w:t xml:space="preserve"> </w:t>
      </w:r>
      <w:r>
        <w:rPr>
          <w:rFonts w:ascii="Times New Roman" w:eastAsia="Wingdings-Regular" w:hAnsi="Times New Roman"/>
        </w:rPr>
        <w:t>yritä käyttää toista kynää</w:t>
      </w:r>
      <w:r w:rsidRPr="004B3E2F">
        <w:rPr>
          <w:rFonts w:ascii="Times New Roman" w:eastAsia="Wingdings-Regular" w:hAnsi="Times New Roman"/>
        </w:rPr>
        <w:t>.</w:t>
      </w:r>
    </w:p>
    <w:p w14:paraId="6145BDA3" w14:textId="77777777" w:rsidR="00540D5C" w:rsidRPr="004B3E2F" w:rsidRDefault="00540D5C" w:rsidP="00540D5C">
      <w:pPr>
        <w:pStyle w:val="ListParagraph"/>
        <w:numPr>
          <w:ilvl w:val="0"/>
          <w:numId w:val="241"/>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rPr>
        <w:t xml:space="preserve">Jos huomaat veripisaran pistoskohdassa, paina pistoskohtaa vanutupolla tai sideharsotaitoksella </w:t>
      </w:r>
      <w:r w:rsidRPr="00422DD4">
        <w:rPr>
          <w:rFonts w:ascii="Times New Roman" w:eastAsia="Wingdings-Regular" w:hAnsi="Times New Roman"/>
        </w:rPr>
        <w:t>10</w:t>
      </w:r>
      <w:r>
        <w:rPr>
          <w:rFonts w:ascii="Times New Roman" w:eastAsia="Wingdings-Regular" w:hAnsi="Times New Roman"/>
        </w:rPr>
        <w:t> </w:t>
      </w:r>
      <w:r w:rsidRPr="00184138">
        <w:rPr>
          <w:rFonts w:ascii="Times New Roman" w:eastAsia="Wingdings-Regular" w:hAnsi="Times New Roman"/>
        </w:rPr>
        <w:t xml:space="preserve">sekunnin ajan. </w:t>
      </w:r>
      <w:r>
        <w:rPr>
          <w:rFonts w:ascii="Times New Roman" w:eastAsia="Wingdings-Regular" w:hAnsi="Times New Roman"/>
          <w:b/>
          <w:bCs/>
        </w:rPr>
        <w:t>Älä</w:t>
      </w:r>
      <w:r w:rsidRPr="004B3E2F">
        <w:rPr>
          <w:rFonts w:ascii="Times New Roman" w:eastAsia="Wingdings-Regular" w:hAnsi="Times New Roman"/>
          <w:b/>
          <w:bCs/>
        </w:rPr>
        <w:t xml:space="preserve"> </w:t>
      </w:r>
      <w:r>
        <w:rPr>
          <w:rFonts w:ascii="Times New Roman" w:eastAsia="Wingdings-Regular" w:hAnsi="Times New Roman"/>
        </w:rPr>
        <w:t>hiero pistoskohtaa</w:t>
      </w:r>
      <w:r w:rsidRPr="004B3E2F">
        <w:rPr>
          <w:rFonts w:ascii="Times New Roman" w:eastAsia="Wingdings-Regular" w:hAnsi="Times New Roman"/>
        </w:rPr>
        <w:t>.</w:t>
      </w:r>
    </w:p>
    <w:p w14:paraId="4B8908B4" w14:textId="77777777" w:rsidR="00540D5C" w:rsidRPr="004712D2" w:rsidRDefault="00540D5C" w:rsidP="00540D5C">
      <w:pPr>
        <w:pStyle w:val="ListParagraph"/>
        <w:ind w:left="360"/>
        <w:rPr>
          <w:rFonts w:ascii="Times New Roman" w:eastAsia="Wingdings-Regular" w:hAnsi="Times New Roman"/>
        </w:rPr>
      </w:pPr>
      <w:r>
        <w:rPr>
          <w:rFonts w:ascii="Times New Roman" w:eastAsia="Wingdings-Regular" w:hAnsi="Times New Roman"/>
          <w:b/>
          <w:bCs/>
        </w:rPr>
        <w:t>Huom</w:t>
      </w:r>
      <w:r w:rsidRPr="00184138">
        <w:rPr>
          <w:rFonts w:ascii="Times New Roman" w:eastAsia="Wingdings-Regular" w:hAnsi="Times New Roman"/>
          <w:b/>
          <w:bCs/>
        </w:rPr>
        <w:t xml:space="preserve">: </w:t>
      </w:r>
      <w:r w:rsidRPr="00184138">
        <w:rPr>
          <w:rFonts w:ascii="Times New Roman" w:eastAsia="Wingdings-Regular" w:hAnsi="Times New Roman"/>
        </w:rPr>
        <w:t xml:space="preserve">Injektiopainike saattaa </w:t>
      </w:r>
      <w:r>
        <w:rPr>
          <w:rFonts w:ascii="Times New Roman" w:eastAsia="Wingdings-Regular" w:hAnsi="Times New Roman"/>
        </w:rPr>
        <w:t>pysyä</w:t>
      </w:r>
      <w:r w:rsidRPr="00184138">
        <w:rPr>
          <w:rFonts w:ascii="Times New Roman" w:eastAsia="Wingdings-Regular" w:hAnsi="Times New Roman"/>
        </w:rPr>
        <w:t xml:space="preserve"> sisään painettuna. </w:t>
      </w:r>
      <w:r w:rsidRPr="004712D2">
        <w:rPr>
          <w:rFonts w:ascii="Times New Roman" w:eastAsia="Wingdings-Regular" w:hAnsi="Times New Roman"/>
        </w:rPr>
        <w:t>Se on normaalia.</w:t>
      </w:r>
    </w:p>
    <w:p w14:paraId="631FD035" w14:textId="77777777" w:rsidR="00540D5C" w:rsidRPr="004712D2" w:rsidRDefault="00540D5C" w:rsidP="00540D5C">
      <w:pPr>
        <w:keepNext/>
        <w:rPr>
          <w:rFonts w:eastAsia="Wingdings-Regular"/>
          <w:b/>
          <w:bCs/>
          <w:szCs w:val="22"/>
          <w:lang w:val="fi-FI"/>
        </w:rPr>
      </w:pPr>
    </w:p>
    <w:p w14:paraId="568373E5" w14:textId="77777777" w:rsidR="00540D5C" w:rsidRPr="004712D2" w:rsidRDefault="00540D5C" w:rsidP="00540D5C">
      <w:pPr>
        <w:keepNext/>
        <w:rPr>
          <w:b/>
          <w:bCs/>
          <w:szCs w:val="22"/>
          <w:lang w:val="fi-FI"/>
        </w:rPr>
      </w:pPr>
      <w:r w:rsidRPr="004712D2">
        <w:rPr>
          <w:rFonts w:eastAsia="Wingdings-Regular"/>
          <w:b/>
          <w:bCs/>
          <w:szCs w:val="22"/>
          <w:lang w:val="fi-FI"/>
        </w:rPr>
        <w:t xml:space="preserve">Vaihe 10 </w:t>
      </w:r>
      <w:r w:rsidRPr="004712D2">
        <w:rPr>
          <w:b/>
          <w:bCs/>
          <w:szCs w:val="22"/>
          <w:lang w:val="fi-FI"/>
        </w:rPr>
        <w:t>Hävitä kynä</w:t>
      </w:r>
    </w:p>
    <w:p w14:paraId="0C01EE96" w14:textId="77777777" w:rsidR="00540D5C" w:rsidRPr="004712D2" w:rsidRDefault="00540D5C" w:rsidP="00540D5C">
      <w:pPr>
        <w:keepNext/>
        <w:rPr>
          <w:rFonts w:eastAsia="Wingdings-Regular"/>
          <w:szCs w:val="22"/>
          <w:lang w:val="fi-FI"/>
        </w:rPr>
      </w:pPr>
    </w:p>
    <w:p w14:paraId="412AB487" w14:textId="77777777" w:rsidR="00540D5C" w:rsidRDefault="00540D5C" w:rsidP="00540D5C">
      <w:pPr>
        <w:keepNext/>
        <w:rPr>
          <w:szCs w:val="22"/>
        </w:rPr>
      </w:pPr>
      <w:r w:rsidRPr="007B4C1B">
        <w:rPr>
          <w:noProof/>
          <w:szCs w:val="22"/>
          <w:lang w:val="fi-FI" w:eastAsia="fi-FI"/>
        </w:rPr>
        <w:drawing>
          <wp:inline distT="0" distB="0" distL="0" distR="0" wp14:anchorId="2CE05A4C" wp14:editId="35F4DEBE">
            <wp:extent cx="2762185" cy="1790699"/>
            <wp:effectExtent l="0" t="0" r="635"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1E5C7630" w14:textId="77777777" w:rsidR="00540D5C" w:rsidRPr="007B4C1B" w:rsidRDefault="00540D5C" w:rsidP="00540D5C">
      <w:pPr>
        <w:keepNext/>
        <w:rPr>
          <w:szCs w:val="22"/>
        </w:rPr>
      </w:pPr>
    </w:p>
    <w:p w14:paraId="5C2ECC6E" w14:textId="77777777" w:rsidR="00540D5C" w:rsidRPr="004712D2" w:rsidRDefault="00540D5C" w:rsidP="00540D5C">
      <w:pPr>
        <w:pStyle w:val="ListParagraph"/>
        <w:numPr>
          <w:ilvl w:val="0"/>
          <w:numId w:val="242"/>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b/>
          <w:bCs/>
        </w:rPr>
        <w:t xml:space="preserve">Hävitä </w:t>
      </w:r>
      <w:r w:rsidRPr="00184138">
        <w:rPr>
          <w:rFonts w:ascii="Times New Roman" w:eastAsia="Wingdings-Regular" w:hAnsi="Times New Roman"/>
        </w:rPr>
        <w:t xml:space="preserve">käytetty kynä </w:t>
      </w:r>
      <w:r>
        <w:rPr>
          <w:rFonts w:ascii="Times New Roman" w:eastAsia="Wingdings-Regular" w:hAnsi="Times New Roman"/>
        </w:rPr>
        <w:t>lääkäriltä tai sairaanhoitajalta</w:t>
      </w:r>
      <w:r w:rsidRPr="00184138">
        <w:rPr>
          <w:rFonts w:ascii="Times New Roman" w:eastAsia="Wingdings-Regular" w:hAnsi="Times New Roman"/>
        </w:rPr>
        <w:t xml:space="preserve"> saamiesi ohjeiden mukaisesti. </w:t>
      </w:r>
      <w:r w:rsidRPr="00184138">
        <w:rPr>
          <w:rFonts w:ascii="Times New Roman" w:eastAsia="Wingdings-Regular" w:hAnsi="Times New Roman"/>
          <w:b/>
        </w:rPr>
        <w:t>Älä</w:t>
      </w:r>
      <w:r w:rsidRPr="00184138">
        <w:rPr>
          <w:rFonts w:ascii="Times New Roman" w:eastAsia="Wingdings-Regular" w:hAnsi="Times New Roman"/>
        </w:rPr>
        <w:t xml:space="preserve"> yritä </w:t>
      </w:r>
      <w:r>
        <w:rPr>
          <w:rFonts w:ascii="Times New Roman" w:eastAsia="Wingdings-Regular" w:hAnsi="Times New Roman"/>
        </w:rPr>
        <w:t>laittaa</w:t>
      </w:r>
      <w:r w:rsidRPr="00184138">
        <w:rPr>
          <w:rFonts w:ascii="Times New Roman" w:eastAsia="Wingdings-Regular" w:hAnsi="Times New Roman"/>
        </w:rPr>
        <w:t xml:space="preserve"> suojusta takaisin kynään.</w:t>
      </w:r>
    </w:p>
    <w:p w14:paraId="0A656C42" w14:textId="77777777" w:rsidR="00540D5C" w:rsidRPr="004712D2" w:rsidRDefault="00540D5C" w:rsidP="00540D5C">
      <w:pPr>
        <w:pStyle w:val="ListParagraph"/>
        <w:numPr>
          <w:ilvl w:val="0"/>
          <w:numId w:val="242"/>
        </w:numPr>
        <w:autoSpaceDE w:val="0"/>
        <w:autoSpaceDN w:val="0"/>
        <w:adjustRightInd w:val="0"/>
        <w:contextualSpacing/>
        <w:rPr>
          <w:rFonts w:eastAsia="Wingdings-Regular"/>
        </w:rPr>
      </w:pPr>
      <w:r w:rsidRPr="004712D2">
        <w:rPr>
          <w:rFonts w:ascii="Times New Roman" w:eastAsia="Wingdings-Regular" w:hAnsi="Times New Roman"/>
          <w:b/>
          <w:bCs/>
        </w:rPr>
        <w:t xml:space="preserve">Älä </w:t>
      </w:r>
      <w:r w:rsidRPr="004712D2">
        <w:rPr>
          <w:rFonts w:ascii="Times New Roman" w:eastAsia="Wingdings-Regular" w:hAnsi="Times New Roman"/>
        </w:rPr>
        <w:t xml:space="preserve">paina neulan turvasuojuksen päätä. </w:t>
      </w:r>
      <w:r w:rsidRPr="00184138">
        <w:rPr>
          <w:rFonts w:ascii="Times New Roman" w:eastAsia="Wingdings-Regular" w:hAnsi="Times New Roman"/>
        </w:rPr>
        <w:t xml:space="preserve">Jos sinulla on kysyttävää, käänny </w:t>
      </w:r>
      <w:r>
        <w:rPr>
          <w:rFonts w:ascii="Times New Roman" w:eastAsia="Wingdings-Regular" w:hAnsi="Times New Roman"/>
        </w:rPr>
        <w:t>lääkärin tai sairaanhoitajan</w:t>
      </w:r>
      <w:r w:rsidRPr="00184138">
        <w:rPr>
          <w:rFonts w:ascii="Times New Roman" w:eastAsia="Wingdings-Regular" w:hAnsi="Times New Roman"/>
        </w:rPr>
        <w:t xml:space="preserve"> puoleen. </w:t>
      </w:r>
    </w:p>
    <w:p w14:paraId="32FBC3F1" w14:textId="6FF6E0B6" w:rsidR="002B034F" w:rsidRPr="0099369E" w:rsidRDefault="00540D5C" w:rsidP="00A66077">
      <w:pPr>
        <w:jc w:val="center"/>
        <w:rPr>
          <w:lang w:val="fi-FI"/>
        </w:rPr>
      </w:pPr>
      <w:r w:rsidRPr="0099369E">
        <w:rPr>
          <w:szCs w:val="22"/>
          <w:lang w:val="fi-FI"/>
        </w:rPr>
        <w:t>--Käyttöohjeiden loppu—</w:t>
      </w:r>
    </w:p>
    <w:p w14:paraId="7F98D521" w14:textId="77777777" w:rsidR="002B034F" w:rsidRPr="00F8711D" w:rsidRDefault="002B034F">
      <w:pPr>
        <w:keepNext/>
        <w:tabs>
          <w:tab w:val="left" w:pos="567"/>
        </w:tabs>
        <w:jc w:val="center"/>
        <w:rPr>
          <w:b/>
          <w:lang w:val="fi-FI"/>
        </w:rPr>
      </w:pPr>
      <w:r w:rsidRPr="0099369E">
        <w:rPr>
          <w:b/>
          <w:lang w:val="fi-FI"/>
        </w:rPr>
        <w:br w:type="page"/>
      </w:r>
      <w:r w:rsidRPr="00F8711D">
        <w:rPr>
          <w:b/>
          <w:lang w:val="fi-FI"/>
        </w:rPr>
        <w:lastRenderedPageBreak/>
        <w:t>Pakkausseloste: Tietoa käyttäjälle</w:t>
      </w:r>
    </w:p>
    <w:p w14:paraId="2535585D" w14:textId="77777777" w:rsidR="002B034F" w:rsidRPr="00F8711D" w:rsidRDefault="002B034F">
      <w:pPr>
        <w:tabs>
          <w:tab w:val="left" w:pos="567"/>
        </w:tabs>
        <w:rPr>
          <w:lang w:val="fi-FI"/>
        </w:rPr>
      </w:pPr>
    </w:p>
    <w:p w14:paraId="0A8BA78D" w14:textId="77777777" w:rsidR="002B034F" w:rsidRPr="00F8711D" w:rsidRDefault="002B034F">
      <w:pPr>
        <w:tabs>
          <w:tab w:val="left" w:pos="567"/>
        </w:tabs>
        <w:ind w:right="-2"/>
        <w:jc w:val="center"/>
        <w:rPr>
          <w:b/>
          <w:bCs/>
          <w:lang w:val="fi-FI"/>
        </w:rPr>
      </w:pPr>
      <w:r w:rsidRPr="00F8711D">
        <w:rPr>
          <w:b/>
          <w:bCs/>
          <w:lang w:val="fi-FI"/>
        </w:rPr>
        <w:t>Enbrel 50 mg injektioneste, liuos, esitäytetty kynä</w:t>
      </w:r>
    </w:p>
    <w:p w14:paraId="2AA795CE" w14:textId="77777777" w:rsidR="002B034F" w:rsidRPr="00F8711D" w:rsidRDefault="002B034F">
      <w:pPr>
        <w:tabs>
          <w:tab w:val="left" w:pos="567"/>
        </w:tabs>
        <w:jc w:val="center"/>
        <w:rPr>
          <w:lang w:val="fi-FI"/>
        </w:rPr>
      </w:pPr>
      <w:r w:rsidRPr="00F8711D">
        <w:rPr>
          <w:lang w:val="fi-FI"/>
        </w:rPr>
        <w:t>etanersepti</w:t>
      </w:r>
    </w:p>
    <w:p w14:paraId="7A2AC18B" w14:textId="77777777" w:rsidR="002B034F" w:rsidRPr="00F8711D" w:rsidRDefault="002B034F">
      <w:pPr>
        <w:tabs>
          <w:tab w:val="left" w:pos="567"/>
        </w:tabs>
        <w:jc w:val="center"/>
        <w:rPr>
          <w:lang w:val="fi-FI"/>
        </w:rPr>
      </w:pPr>
    </w:p>
    <w:tbl>
      <w:tblPr>
        <w:tblW w:w="0" w:type="auto"/>
        <w:tblInd w:w="108" w:type="dxa"/>
        <w:tblLayout w:type="fixed"/>
        <w:tblLook w:val="0000" w:firstRow="0" w:lastRow="0" w:firstColumn="0" w:lastColumn="0" w:noHBand="0" w:noVBand="0"/>
      </w:tblPr>
      <w:tblGrid>
        <w:gridCol w:w="9072"/>
      </w:tblGrid>
      <w:tr w:rsidR="002B034F" w:rsidRPr="00234065" w14:paraId="41018AC4" w14:textId="77777777" w:rsidTr="006938D3">
        <w:tc>
          <w:tcPr>
            <w:tcW w:w="9072" w:type="dxa"/>
          </w:tcPr>
          <w:p w14:paraId="554FFD29" w14:textId="77777777" w:rsidR="002B034F" w:rsidRPr="00F8711D" w:rsidRDefault="002B034F">
            <w:pPr>
              <w:tabs>
                <w:tab w:val="left" w:pos="567"/>
              </w:tabs>
              <w:ind w:right="-2"/>
              <w:rPr>
                <w:b/>
                <w:lang w:val="fi-FI"/>
              </w:rPr>
            </w:pPr>
            <w:r w:rsidRPr="00F8711D">
              <w:rPr>
                <w:b/>
                <w:lang w:val="fi-FI"/>
              </w:rPr>
              <w:t xml:space="preserve">Lue tämä pakkausseloste huolellisesti ennen kuin aloitat </w:t>
            </w:r>
            <w:r w:rsidR="00D7364C" w:rsidRPr="00F8711D">
              <w:rPr>
                <w:b/>
                <w:lang w:val="fi-FI"/>
              </w:rPr>
              <w:t xml:space="preserve">tämän </w:t>
            </w:r>
            <w:r w:rsidRPr="00F8711D">
              <w:rPr>
                <w:b/>
                <w:lang w:val="fi-FI"/>
              </w:rPr>
              <w:t>lääkkeen käyttämisen, sillä se sisältää sinulle tärkeitä tietoja.</w:t>
            </w:r>
          </w:p>
          <w:p w14:paraId="78AFFDE9" w14:textId="77777777" w:rsidR="002B034F" w:rsidRPr="00F8711D" w:rsidRDefault="002B034F">
            <w:pPr>
              <w:numPr>
                <w:ilvl w:val="0"/>
                <w:numId w:val="87"/>
              </w:numPr>
              <w:tabs>
                <w:tab w:val="clear" w:pos="360"/>
              </w:tabs>
              <w:ind w:left="601" w:right="-2" w:hanging="601"/>
              <w:rPr>
                <w:lang w:val="fi-FI"/>
              </w:rPr>
            </w:pPr>
            <w:r w:rsidRPr="00F8711D">
              <w:rPr>
                <w:lang w:val="fi-FI"/>
              </w:rPr>
              <w:t>Säilytä tämä pakkausseloste. Voit tarvita sitä myöhemmin.</w:t>
            </w:r>
          </w:p>
          <w:p w14:paraId="12ACC2B1" w14:textId="1AAE7748" w:rsidR="002B034F" w:rsidRPr="00F8711D" w:rsidDel="000C0A1D" w:rsidRDefault="002B034F">
            <w:pPr>
              <w:numPr>
                <w:ilvl w:val="0"/>
                <w:numId w:val="87"/>
              </w:numPr>
              <w:tabs>
                <w:tab w:val="clear" w:pos="360"/>
              </w:tabs>
              <w:ind w:left="601" w:right="-2" w:hanging="601"/>
              <w:rPr>
                <w:del w:id="293" w:author="Author" w:date="2025-07-01T09:56:00Z" w16du:dateUtc="2025-07-01T06:56:00Z"/>
                <w:lang w:val="fi-FI"/>
              </w:rPr>
            </w:pPr>
            <w:del w:id="294" w:author="Author" w:date="2025-07-01T09:56:00Z" w16du:dateUtc="2025-07-01T06:56:00Z">
              <w:r w:rsidRPr="00F8711D" w:rsidDel="000C0A1D">
                <w:rPr>
                  <w:lang w:val="fi-FI"/>
                </w:rPr>
                <w:delText>Lääkäri antaa sinulle myös potila</w:delText>
              </w:r>
              <w:r w:rsidR="004D72D2" w:rsidRPr="00F8711D" w:rsidDel="000C0A1D">
                <w:rPr>
                  <w:lang w:val="fi-FI"/>
                </w:rPr>
                <w:delText>s</w:delText>
              </w:r>
              <w:r w:rsidRPr="00F8711D" w:rsidDel="000C0A1D">
                <w:rPr>
                  <w:lang w:val="fi-FI"/>
                </w:rPr>
                <w:delText>kortin, jossa kerrotaan tärkeää turvallisuuteen liittyvää tietoa. Tarvitset näitä tietoja ennen Enbrel-hoitoa ja sen aikana.</w:delText>
              </w:r>
            </w:del>
          </w:p>
          <w:p w14:paraId="5ABB0188" w14:textId="77777777" w:rsidR="000C0A1D" w:rsidRPr="00F8711D" w:rsidRDefault="000C0A1D" w:rsidP="000C0A1D">
            <w:pPr>
              <w:numPr>
                <w:ilvl w:val="0"/>
                <w:numId w:val="87"/>
              </w:numPr>
              <w:tabs>
                <w:tab w:val="clear" w:pos="360"/>
              </w:tabs>
              <w:ind w:left="601" w:right="-2" w:hanging="601"/>
              <w:rPr>
                <w:ins w:id="295" w:author="Author" w:date="2025-07-01T09:56:00Z" w16du:dateUtc="2025-07-01T06:56:00Z"/>
                <w:lang w:val="fi-FI"/>
              </w:rPr>
            </w:pPr>
            <w:ins w:id="296" w:author="Author" w:date="2025-07-01T09:56:00Z" w16du:dateUtc="2025-07-01T06:56:00Z">
              <w:r w:rsidRPr="00F8711D">
                <w:rPr>
                  <w:lang w:val="fi-FI"/>
                </w:rPr>
                <w:t>Lääkäri antaa sinulle myös potilaskortin, jossa kerrotaan tärkeää turvallisuuteen liittyvää tietoa. Tarvitset näitä tietoja ennen Enbrel-hoitoa ja sen aikana.</w:t>
              </w:r>
            </w:ins>
          </w:p>
          <w:p w14:paraId="08B5BB46" w14:textId="77777777" w:rsidR="002B034F" w:rsidRPr="00F8711D" w:rsidRDefault="002B034F">
            <w:pPr>
              <w:numPr>
                <w:ilvl w:val="0"/>
                <w:numId w:val="87"/>
              </w:numPr>
              <w:tabs>
                <w:tab w:val="clear" w:pos="360"/>
              </w:tabs>
              <w:ind w:left="601" w:right="-2" w:hanging="601"/>
              <w:rPr>
                <w:lang w:val="fi-FI"/>
              </w:rPr>
            </w:pPr>
            <w:r w:rsidRPr="00F8711D">
              <w:rPr>
                <w:lang w:val="fi-FI"/>
              </w:rPr>
              <w:t>Jos sinulla on kysyttävää, käänny lääkärin, apteekkihenkilökunnan tai sairaanhoitajan puoleen.</w:t>
            </w:r>
          </w:p>
          <w:p w14:paraId="3EDE1E08" w14:textId="77777777" w:rsidR="002B034F" w:rsidRPr="00F8711D" w:rsidRDefault="002B034F">
            <w:pPr>
              <w:numPr>
                <w:ilvl w:val="0"/>
                <w:numId w:val="87"/>
              </w:numPr>
              <w:tabs>
                <w:tab w:val="clear" w:pos="360"/>
              </w:tabs>
              <w:ind w:left="601" w:right="-2" w:hanging="601"/>
              <w:rPr>
                <w:b/>
                <w:lang w:val="fi-FI"/>
              </w:rPr>
            </w:pPr>
            <w:r w:rsidRPr="00F8711D">
              <w:rPr>
                <w:lang w:val="fi-FI"/>
              </w:rPr>
              <w:t>Tämä lääke on määrätty vain sinulle tai hoidossasi olevall</w:t>
            </w:r>
            <w:r w:rsidR="00D7364C" w:rsidRPr="00F8711D">
              <w:rPr>
                <w:lang w:val="fi-FI"/>
              </w:rPr>
              <w:t>e</w:t>
            </w:r>
            <w:r w:rsidRPr="00F8711D">
              <w:rPr>
                <w:lang w:val="fi-FI"/>
              </w:rPr>
              <w:t xml:space="preserve"> lapselle eikä sitä </w:t>
            </w:r>
            <w:r w:rsidR="00D7364C" w:rsidRPr="00F8711D">
              <w:rPr>
                <w:lang w:val="fi-FI"/>
              </w:rPr>
              <w:t xml:space="preserve">pidä </w:t>
            </w:r>
            <w:r w:rsidRPr="00F8711D">
              <w:rPr>
                <w:lang w:val="fi-FI"/>
              </w:rPr>
              <w:t>antaa muiden käyttöön. Se voi aiheuttaa haittaa muille, vaikka heillä olisikin samanlaiset oireet kuin sinulla tai hoidossasi olevalla lapsella.</w:t>
            </w:r>
            <w:r w:rsidRPr="00F8711D">
              <w:rPr>
                <w:b/>
                <w:lang w:val="fi-FI"/>
              </w:rPr>
              <w:t xml:space="preserve"> </w:t>
            </w:r>
          </w:p>
          <w:p w14:paraId="6A32FC2F" w14:textId="77777777" w:rsidR="002B034F" w:rsidRPr="00F8711D" w:rsidRDefault="002B034F">
            <w:pPr>
              <w:numPr>
                <w:ilvl w:val="0"/>
                <w:numId w:val="87"/>
              </w:numPr>
              <w:tabs>
                <w:tab w:val="clear" w:pos="360"/>
              </w:tabs>
              <w:snapToGrid w:val="0"/>
              <w:ind w:left="601" w:right="-2" w:hanging="601"/>
              <w:rPr>
                <w:b/>
                <w:lang w:val="fi-FI"/>
              </w:rPr>
            </w:pPr>
            <w:r w:rsidRPr="00F8711D">
              <w:rPr>
                <w:bCs/>
                <w:lang w:val="fi-FI"/>
              </w:rPr>
              <w:t>Jos havaitset haittavaikutuksia, k</w:t>
            </w:r>
            <w:r w:rsidR="00D7364C" w:rsidRPr="00F8711D">
              <w:rPr>
                <w:bCs/>
                <w:lang w:val="fi-FI"/>
              </w:rPr>
              <w:t>erro niistä</w:t>
            </w:r>
            <w:r w:rsidRPr="00F8711D">
              <w:rPr>
                <w:bCs/>
                <w:lang w:val="fi-FI"/>
              </w:rPr>
              <w:t xml:space="preserve"> lääkäri</w:t>
            </w:r>
            <w:r w:rsidR="00D7364C" w:rsidRPr="00F8711D">
              <w:rPr>
                <w:bCs/>
                <w:lang w:val="fi-FI"/>
              </w:rPr>
              <w:t>lle</w:t>
            </w:r>
            <w:r w:rsidRPr="00F8711D">
              <w:rPr>
                <w:bCs/>
                <w:lang w:val="fi-FI"/>
              </w:rPr>
              <w:t xml:space="preserve"> tai apteekkihenkilökunna</w:t>
            </w:r>
            <w:r w:rsidR="00D7364C" w:rsidRPr="00F8711D">
              <w:rPr>
                <w:bCs/>
                <w:lang w:val="fi-FI"/>
              </w:rPr>
              <w:t>lle</w:t>
            </w:r>
            <w:r w:rsidRPr="00F8711D">
              <w:rPr>
                <w:bCs/>
                <w:lang w:val="fi-FI"/>
              </w:rPr>
              <w:t xml:space="preserve">. </w:t>
            </w:r>
            <w:r w:rsidRPr="00F8711D">
              <w:rPr>
                <w:noProof/>
                <w:szCs w:val="22"/>
                <w:lang w:val="fi-FI"/>
              </w:rPr>
              <w:t>Tämä koskee myös sellaisia mahdollisia</w:t>
            </w:r>
            <w:r w:rsidRPr="00F8711D">
              <w:rPr>
                <w:szCs w:val="22"/>
                <w:lang w:val="fi-FI"/>
              </w:rPr>
              <w:t xml:space="preserve"> haittavaikutuksia</w:t>
            </w:r>
            <w:r w:rsidRPr="00F8711D">
              <w:rPr>
                <w:noProof/>
                <w:szCs w:val="22"/>
                <w:lang w:val="fi-FI"/>
              </w:rPr>
              <w:t>, joita</w:t>
            </w:r>
            <w:r w:rsidRPr="00F8711D">
              <w:rPr>
                <w:szCs w:val="22"/>
                <w:lang w:val="fi-FI"/>
              </w:rPr>
              <w:t xml:space="preserve"> ei </w:t>
            </w:r>
            <w:r w:rsidRPr="00F8711D">
              <w:rPr>
                <w:noProof/>
                <w:szCs w:val="22"/>
                <w:lang w:val="fi-FI"/>
              </w:rPr>
              <w:t>ole</w:t>
            </w:r>
            <w:r w:rsidRPr="00F8711D">
              <w:rPr>
                <w:szCs w:val="22"/>
                <w:lang w:val="fi-FI"/>
              </w:rPr>
              <w:t xml:space="preserve"> mainittu tässä pakkausselosteessa</w:t>
            </w:r>
            <w:r w:rsidRPr="00F8711D">
              <w:rPr>
                <w:noProof/>
                <w:szCs w:val="22"/>
                <w:lang w:val="fi-FI"/>
              </w:rPr>
              <w:t>. Ks. kohta 4</w:t>
            </w:r>
            <w:r w:rsidRPr="00F8711D">
              <w:rPr>
                <w:szCs w:val="22"/>
                <w:lang w:val="fi-FI"/>
              </w:rPr>
              <w:t>.</w:t>
            </w:r>
          </w:p>
        </w:tc>
      </w:tr>
    </w:tbl>
    <w:p w14:paraId="7335460F" w14:textId="77777777" w:rsidR="002B034F" w:rsidRPr="000F3B0B" w:rsidRDefault="002B034F">
      <w:pPr>
        <w:tabs>
          <w:tab w:val="left" w:pos="567"/>
        </w:tabs>
        <w:rPr>
          <w:i/>
          <w:lang w:val="fi-FI"/>
        </w:rPr>
      </w:pPr>
    </w:p>
    <w:p w14:paraId="5DCDAAE1" w14:textId="77777777" w:rsidR="002B034F" w:rsidRPr="005A760D" w:rsidRDefault="002B034F">
      <w:pPr>
        <w:tabs>
          <w:tab w:val="left" w:pos="567"/>
        </w:tabs>
        <w:ind w:right="-2"/>
        <w:rPr>
          <w:lang w:val="fi-FI"/>
        </w:rPr>
      </w:pPr>
      <w:r w:rsidRPr="000F3B0B">
        <w:rPr>
          <w:b/>
          <w:lang w:val="fi-FI"/>
        </w:rPr>
        <w:t>Tässä</w:t>
      </w:r>
      <w:r w:rsidRPr="005A760D">
        <w:rPr>
          <w:b/>
          <w:lang w:val="fi-FI"/>
        </w:rPr>
        <w:t xml:space="preserve"> pakkausselosteessa kerrotaan</w:t>
      </w:r>
      <w:r w:rsidRPr="005A760D">
        <w:rPr>
          <w:lang w:val="fi-FI"/>
        </w:rPr>
        <w:t xml:space="preserve">: </w:t>
      </w:r>
    </w:p>
    <w:p w14:paraId="36215647" w14:textId="77777777" w:rsidR="002B034F" w:rsidRPr="00BB3E30" w:rsidRDefault="002B034F">
      <w:pPr>
        <w:tabs>
          <w:tab w:val="left" w:pos="567"/>
        </w:tabs>
        <w:ind w:right="-2"/>
        <w:rPr>
          <w:lang w:val="fi-FI"/>
        </w:rPr>
      </w:pPr>
    </w:p>
    <w:p w14:paraId="37F7A1C8" w14:textId="77777777" w:rsidR="002B034F" w:rsidRPr="006E330F" w:rsidRDefault="002B034F">
      <w:pPr>
        <w:tabs>
          <w:tab w:val="left" w:pos="567"/>
        </w:tabs>
        <w:ind w:right="-2"/>
        <w:rPr>
          <w:lang w:val="fi-FI"/>
        </w:rPr>
      </w:pPr>
      <w:r w:rsidRPr="006E330F">
        <w:rPr>
          <w:lang w:val="fi-FI"/>
        </w:rPr>
        <w:t>Tiedot on jaettu tässä pakkausselosteessa seitsemään alaryhmään seuraavasti:</w:t>
      </w:r>
    </w:p>
    <w:p w14:paraId="32065424" w14:textId="77777777" w:rsidR="002B034F" w:rsidRPr="006B607C" w:rsidRDefault="002B034F">
      <w:pPr>
        <w:tabs>
          <w:tab w:val="left" w:pos="567"/>
        </w:tabs>
        <w:ind w:right="-2"/>
        <w:rPr>
          <w:lang w:val="fi-FI"/>
        </w:rPr>
      </w:pPr>
    </w:p>
    <w:p w14:paraId="37D6C4CB" w14:textId="77777777" w:rsidR="002B034F" w:rsidRPr="006B607C" w:rsidRDefault="002B034F">
      <w:pPr>
        <w:tabs>
          <w:tab w:val="left" w:pos="567"/>
        </w:tabs>
        <w:ind w:right="-2"/>
        <w:rPr>
          <w:lang w:val="fi-FI"/>
        </w:rPr>
      </w:pPr>
      <w:r w:rsidRPr="006B607C">
        <w:rPr>
          <w:lang w:val="fi-FI"/>
        </w:rPr>
        <w:t>1.</w:t>
      </w:r>
      <w:r w:rsidRPr="006B607C">
        <w:rPr>
          <w:lang w:val="fi-FI"/>
        </w:rPr>
        <w:tab/>
        <w:t>Mitä Enbrel on ja mihin sitä käytetään</w:t>
      </w:r>
    </w:p>
    <w:p w14:paraId="45485FCF" w14:textId="77777777" w:rsidR="002B034F" w:rsidRPr="00F8711D" w:rsidRDefault="002B034F">
      <w:pPr>
        <w:tabs>
          <w:tab w:val="left" w:pos="567"/>
        </w:tabs>
        <w:ind w:right="-2"/>
        <w:rPr>
          <w:lang w:val="fi-FI"/>
        </w:rPr>
      </w:pPr>
      <w:r w:rsidRPr="00B77A59">
        <w:rPr>
          <w:lang w:val="fi-FI"/>
        </w:rPr>
        <w:t>2.</w:t>
      </w:r>
      <w:r w:rsidRPr="00B77A59">
        <w:rPr>
          <w:lang w:val="fi-FI"/>
        </w:rPr>
        <w:tab/>
        <w:t xml:space="preserve">Mitä sinun </w:t>
      </w:r>
      <w:r w:rsidR="00D7364C" w:rsidRPr="00B77A59">
        <w:rPr>
          <w:lang w:val="fi-FI"/>
        </w:rPr>
        <w:t xml:space="preserve">on </w:t>
      </w:r>
      <w:r w:rsidRPr="00211DC7">
        <w:rPr>
          <w:lang w:val="fi-FI"/>
        </w:rPr>
        <w:t>tie</w:t>
      </w:r>
      <w:r w:rsidR="00D7364C" w:rsidRPr="00211DC7">
        <w:rPr>
          <w:lang w:val="fi-FI"/>
        </w:rPr>
        <w:t>de</w:t>
      </w:r>
      <w:r w:rsidRPr="0054232F">
        <w:rPr>
          <w:lang w:val="fi-FI"/>
        </w:rPr>
        <w:t>t</w:t>
      </w:r>
      <w:r w:rsidR="00D7364C" w:rsidRPr="0054232F">
        <w:rPr>
          <w:lang w:val="fi-FI"/>
        </w:rPr>
        <w:t>t</w:t>
      </w:r>
      <w:r w:rsidRPr="00C24735">
        <w:rPr>
          <w:lang w:val="fi-FI"/>
        </w:rPr>
        <w:t>ä</w:t>
      </w:r>
      <w:r w:rsidR="00D7364C" w:rsidRPr="00C24735">
        <w:rPr>
          <w:lang w:val="fi-FI"/>
        </w:rPr>
        <w:t>v</w:t>
      </w:r>
      <w:r w:rsidRPr="00F8711D">
        <w:rPr>
          <w:lang w:val="fi-FI"/>
        </w:rPr>
        <w:t>ä, ennen kuin käytät Enbrel</w:t>
      </w:r>
      <w:r w:rsidR="008032B6" w:rsidRPr="00F8711D">
        <w:rPr>
          <w:lang w:val="fi-FI"/>
        </w:rPr>
        <w:t>-valmistetta</w:t>
      </w:r>
    </w:p>
    <w:p w14:paraId="04906DA8" w14:textId="77777777" w:rsidR="002B034F" w:rsidRPr="00F8711D" w:rsidRDefault="002B034F">
      <w:pPr>
        <w:tabs>
          <w:tab w:val="left" w:pos="567"/>
        </w:tabs>
        <w:ind w:right="-2"/>
        <w:rPr>
          <w:lang w:val="fi-FI"/>
        </w:rPr>
      </w:pPr>
      <w:r w:rsidRPr="00F8711D">
        <w:rPr>
          <w:lang w:val="fi-FI"/>
        </w:rPr>
        <w:t>3.</w:t>
      </w:r>
      <w:r w:rsidRPr="00F8711D">
        <w:rPr>
          <w:lang w:val="fi-FI"/>
        </w:rPr>
        <w:tab/>
        <w:t>Miten Enbrel</w:t>
      </w:r>
      <w:r w:rsidR="008032B6" w:rsidRPr="00F8711D">
        <w:rPr>
          <w:lang w:val="fi-FI"/>
        </w:rPr>
        <w:t>-valmistetta</w:t>
      </w:r>
      <w:r w:rsidRPr="00F8711D">
        <w:rPr>
          <w:lang w:val="fi-FI"/>
        </w:rPr>
        <w:t xml:space="preserve"> käytetään</w:t>
      </w:r>
    </w:p>
    <w:p w14:paraId="33CB7743" w14:textId="77777777" w:rsidR="002B034F" w:rsidRPr="00F8711D" w:rsidRDefault="002B034F">
      <w:pPr>
        <w:tabs>
          <w:tab w:val="left" w:pos="567"/>
        </w:tabs>
        <w:ind w:right="-2"/>
        <w:rPr>
          <w:lang w:val="fi-FI"/>
        </w:rPr>
      </w:pPr>
      <w:r w:rsidRPr="00F8711D">
        <w:rPr>
          <w:lang w:val="fi-FI"/>
        </w:rPr>
        <w:t>4.</w:t>
      </w:r>
      <w:r w:rsidRPr="00F8711D">
        <w:rPr>
          <w:lang w:val="fi-FI"/>
        </w:rPr>
        <w:tab/>
        <w:t>Mahdolliset haittavaikutukset</w:t>
      </w:r>
    </w:p>
    <w:p w14:paraId="1FAB05C8" w14:textId="77777777" w:rsidR="002B034F" w:rsidRPr="00F8711D" w:rsidRDefault="002B034F">
      <w:pPr>
        <w:tabs>
          <w:tab w:val="left" w:pos="567"/>
        </w:tabs>
        <w:ind w:right="-2"/>
        <w:rPr>
          <w:lang w:val="fi-FI"/>
        </w:rPr>
      </w:pPr>
      <w:r w:rsidRPr="00F8711D">
        <w:rPr>
          <w:lang w:val="fi-FI"/>
        </w:rPr>
        <w:t>5.</w:t>
      </w:r>
      <w:r w:rsidRPr="00F8711D">
        <w:rPr>
          <w:lang w:val="fi-FI"/>
        </w:rPr>
        <w:tab/>
        <w:t>Enbrel</w:t>
      </w:r>
      <w:r w:rsidR="008032B6" w:rsidRPr="00F8711D">
        <w:rPr>
          <w:lang w:val="fi-FI"/>
        </w:rPr>
        <w:t>-valmistee</w:t>
      </w:r>
      <w:r w:rsidRPr="00F8711D">
        <w:rPr>
          <w:lang w:val="fi-FI"/>
        </w:rPr>
        <w:t>n säilyttäminen</w:t>
      </w:r>
    </w:p>
    <w:p w14:paraId="7F098539" w14:textId="77777777" w:rsidR="002B034F" w:rsidRPr="00F8711D" w:rsidRDefault="002B034F">
      <w:pPr>
        <w:tabs>
          <w:tab w:val="left" w:pos="567"/>
        </w:tabs>
        <w:ind w:right="-2"/>
        <w:rPr>
          <w:lang w:val="fi-FI"/>
        </w:rPr>
      </w:pPr>
      <w:r w:rsidRPr="00F8711D">
        <w:rPr>
          <w:lang w:val="fi-FI"/>
        </w:rPr>
        <w:t>6.</w:t>
      </w:r>
      <w:r w:rsidRPr="00F8711D">
        <w:rPr>
          <w:lang w:val="fi-FI"/>
        </w:rPr>
        <w:tab/>
        <w:t>Pakkauksen sisältö ja muuta tietoa</w:t>
      </w:r>
    </w:p>
    <w:p w14:paraId="2B48C50F" w14:textId="537274D6" w:rsidR="002B034F" w:rsidRPr="00F8711D" w:rsidRDefault="002B034F">
      <w:pPr>
        <w:tabs>
          <w:tab w:val="left" w:pos="567"/>
        </w:tabs>
        <w:ind w:left="567" w:right="-2" w:hanging="567"/>
        <w:rPr>
          <w:lang w:val="fi-FI"/>
        </w:rPr>
      </w:pPr>
      <w:r w:rsidRPr="00F8711D">
        <w:rPr>
          <w:lang w:val="fi-FI"/>
        </w:rPr>
        <w:t>7.</w:t>
      </w:r>
      <w:r w:rsidRPr="00F8711D">
        <w:rPr>
          <w:lang w:val="fi-FI"/>
        </w:rPr>
        <w:tab/>
      </w:r>
      <w:r w:rsidR="00184138">
        <w:rPr>
          <w:lang w:val="fi-FI"/>
        </w:rPr>
        <w:t>Käyttöohjeet</w:t>
      </w:r>
    </w:p>
    <w:p w14:paraId="21BC92EA" w14:textId="77777777" w:rsidR="002B034F" w:rsidRPr="00F8711D" w:rsidRDefault="002B034F">
      <w:pPr>
        <w:tabs>
          <w:tab w:val="left" w:pos="567"/>
        </w:tabs>
        <w:rPr>
          <w:lang w:val="fi-FI"/>
        </w:rPr>
      </w:pPr>
    </w:p>
    <w:p w14:paraId="5A5CD2E7" w14:textId="77777777" w:rsidR="002B034F" w:rsidRPr="00F8711D" w:rsidRDefault="002B034F">
      <w:pPr>
        <w:tabs>
          <w:tab w:val="left" w:pos="567"/>
        </w:tabs>
        <w:rPr>
          <w:lang w:val="fi-FI"/>
        </w:rPr>
      </w:pPr>
    </w:p>
    <w:p w14:paraId="3613D517" w14:textId="77777777" w:rsidR="002B034F" w:rsidRPr="00F8711D" w:rsidRDefault="002B034F">
      <w:pPr>
        <w:tabs>
          <w:tab w:val="left" w:pos="567"/>
        </w:tabs>
        <w:ind w:right="-2"/>
        <w:rPr>
          <w:lang w:val="fi-FI"/>
        </w:rPr>
      </w:pPr>
      <w:r w:rsidRPr="00F8711D">
        <w:rPr>
          <w:b/>
          <w:lang w:val="fi-FI"/>
        </w:rPr>
        <w:t>1.</w:t>
      </w:r>
      <w:r w:rsidRPr="00F8711D">
        <w:rPr>
          <w:b/>
          <w:lang w:val="fi-FI"/>
        </w:rPr>
        <w:tab/>
        <w:t xml:space="preserve">Mitä Enbrel on ja mihin sitä käytetään </w:t>
      </w:r>
    </w:p>
    <w:p w14:paraId="31E29FC9" w14:textId="77777777" w:rsidR="002B034F" w:rsidRPr="00F8711D" w:rsidRDefault="002B034F">
      <w:pPr>
        <w:tabs>
          <w:tab w:val="left" w:pos="567"/>
        </w:tabs>
        <w:ind w:right="-2"/>
        <w:rPr>
          <w:lang w:val="fi-FI"/>
        </w:rPr>
      </w:pPr>
    </w:p>
    <w:p w14:paraId="5E189FFC" w14:textId="77777777" w:rsidR="002B034F" w:rsidRPr="00F8711D" w:rsidRDefault="002B034F">
      <w:pPr>
        <w:tabs>
          <w:tab w:val="left" w:pos="567"/>
        </w:tabs>
        <w:ind w:right="-2"/>
        <w:rPr>
          <w:lang w:val="fi-FI"/>
        </w:rPr>
      </w:pPr>
      <w:r w:rsidRPr="00F8711D">
        <w:rPr>
          <w:lang w:val="fi-FI"/>
        </w:rPr>
        <w:t>Enbrel on lääke, joka on valmistettu kahdesta ihmisen proteiinista. Se salpaa ihmisen kehossa esiintyvän tulehdusta aiheuttavan toisen proteiinin vaikutuksen. Enbrel vähentää tiettyihin sairauksiin liittyvää tulehdusta.</w:t>
      </w:r>
    </w:p>
    <w:p w14:paraId="71BE68B3" w14:textId="77777777" w:rsidR="002B034F" w:rsidRPr="00F8711D" w:rsidRDefault="002B034F">
      <w:pPr>
        <w:tabs>
          <w:tab w:val="left" w:pos="567"/>
        </w:tabs>
        <w:ind w:right="-2"/>
        <w:rPr>
          <w:lang w:val="fi-FI"/>
        </w:rPr>
      </w:pPr>
    </w:p>
    <w:p w14:paraId="30C39948" w14:textId="77777777" w:rsidR="002B034F" w:rsidRPr="00F8711D" w:rsidRDefault="002B034F">
      <w:pPr>
        <w:tabs>
          <w:tab w:val="left" w:pos="567"/>
        </w:tabs>
        <w:ind w:right="-2"/>
        <w:rPr>
          <w:lang w:val="fi-FI"/>
        </w:rPr>
      </w:pPr>
      <w:r w:rsidRPr="00F8711D">
        <w:rPr>
          <w:lang w:val="fi-FI"/>
        </w:rPr>
        <w:t>Aikuisille (18-vuotiaat tai sitä vanhemmat) Enbrel</w:t>
      </w:r>
      <w:r w:rsidR="008032B6" w:rsidRPr="00F8711D">
        <w:rPr>
          <w:lang w:val="fi-FI"/>
        </w:rPr>
        <w:t>-valmistetta</w:t>
      </w:r>
      <w:r w:rsidRPr="00F8711D">
        <w:rPr>
          <w:lang w:val="fi-FI"/>
        </w:rPr>
        <w:t xml:space="preserve"> käytetään keskivaikean tai vaikean </w:t>
      </w:r>
      <w:r w:rsidRPr="00F8711D">
        <w:rPr>
          <w:b/>
          <w:lang w:val="fi-FI"/>
        </w:rPr>
        <w:t>nivelreuman</w:t>
      </w:r>
      <w:r w:rsidRPr="00F8711D">
        <w:rPr>
          <w:lang w:val="fi-FI"/>
        </w:rPr>
        <w:t xml:space="preserve">, </w:t>
      </w:r>
      <w:r w:rsidRPr="00F8711D">
        <w:rPr>
          <w:b/>
          <w:lang w:val="fi-FI"/>
        </w:rPr>
        <w:t>nivelpsoriaasin</w:t>
      </w:r>
      <w:r w:rsidRPr="00F8711D">
        <w:rPr>
          <w:lang w:val="fi-FI"/>
        </w:rPr>
        <w:t xml:space="preserve">, vaikean </w:t>
      </w:r>
      <w:r w:rsidRPr="00F8711D">
        <w:rPr>
          <w:b/>
          <w:lang w:val="fi-FI"/>
        </w:rPr>
        <w:t>aksiaalisen spondylartriitin</w:t>
      </w:r>
      <w:r w:rsidRPr="00F8711D">
        <w:rPr>
          <w:lang w:val="fi-FI"/>
        </w:rPr>
        <w:t xml:space="preserve">, mukaan lukien </w:t>
      </w:r>
      <w:r w:rsidRPr="00F8711D">
        <w:rPr>
          <w:b/>
          <w:lang w:val="fi-FI"/>
        </w:rPr>
        <w:t>selkärankareuma,</w:t>
      </w:r>
      <w:r w:rsidRPr="00F8711D">
        <w:rPr>
          <w:lang w:val="fi-FI"/>
        </w:rPr>
        <w:t xml:space="preserve"> ja keskivaikean tai vaikean </w:t>
      </w:r>
      <w:r w:rsidRPr="00F8711D">
        <w:rPr>
          <w:b/>
          <w:lang w:val="fi-FI"/>
        </w:rPr>
        <w:t>psoriasiksen</w:t>
      </w:r>
      <w:r w:rsidRPr="00F8711D">
        <w:rPr>
          <w:lang w:val="fi-FI"/>
        </w:rPr>
        <w:t xml:space="preserve"> hoitoon. Enbrel</w:t>
      </w:r>
      <w:r w:rsidR="008032B6" w:rsidRPr="00F8711D">
        <w:rPr>
          <w:lang w:val="fi-FI"/>
        </w:rPr>
        <w:t>-valmistetta</w:t>
      </w:r>
      <w:r w:rsidRPr="00F8711D">
        <w:rPr>
          <w:lang w:val="fi-FI"/>
        </w:rPr>
        <w:t xml:space="preserve"> käytetään näissä tapauksissa yleensä, kun muut yleisesti käytetyt hoidot eivät ole tehonneet riittävästi tai eivät sovi sinulle.</w:t>
      </w:r>
    </w:p>
    <w:p w14:paraId="5ADC3B8B" w14:textId="77777777" w:rsidR="002B034F" w:rsidRPr="00F8711D" w:rsidRDefault="002B034F">
      <w:pPr>
        <w:tabs>
          <w:tab w:val="left" w:pos="567"/>
        </w:tabs>
        <w:ind w:right="-2"/>
        <w:rPr>
          <w:lang w:val="fi-FI"/>
        </w:rPr>
      </w:pPr>
    </w:p>
    <w:p w14:paraId="4DE51BE9" w14:textId="77777777" w:rsidR="002B034F" w:rsidRPr="00F8711D" w:rsidRDefault="002B034F">
      <w:pPr>
        <w:tabs>
          <w:tab w:val="left" w:pos="567"/>
        </w:tabs>
        <w:ind w:right="-2"/>
        <w:rPr>
          <w:lang w:val="fi-FI"/>
        </w:rPr>
      </w:pPr>
      <w:r w:rsidRPr="00F8711D">
        <w:rPr>
          <w:lang w:val="fi-FI"/>
        </w:rPr>
        <w:t>Nivelreuman hoidossa Enbrel</w:t>
      </w:r>
      <w:r w:rsidR="008032B6" w:rsidRPr="00F8711D">
        <w:rPr>
          <w:lang w:val="fi-FI"/>
        </w:rPr>
        <w:t>-valmistetta</w:t>
      </w:r>
      <w:r w:rsidRPr="00F8711D">
        <w:rPr>
          <w:lang w:val="fi-FI"/>
        </w:rPr>
        <w:t xml:space="preserve">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  </w:t>
      </w:r>
    </w:p>
    <w:p w14:paraId="696CA05E" w14:textId="77777777" w:rsidR="002B034F" w:rsidRPr="00F8711D" w:rsidRDefault="002B034F">
      <w:pPr>
        <w:tabs>
          <w:tab w:val="left" w:pos="567"/>
        </w:tabs>
        <w:ind w:right="-2"/>
        <w:rPr>
          <w:lang w:val="fi-FI"/>
        </w:rPr>
      </w:pPr>
    </w:p>
    <w:p w14:paraId="0751377A" w14:textId="77777777" w:rsidR="002B034F" w:rsidRPr="00F8711D" w:rsidRDefault="002B034F">
      <w:pPr>
        <w:tabs>
          <w:tab w:val="left" w:pos="567"/>
        </w:tabs>
        <w:ind w:right="-2"/>
        <w:rPr>
          <w:lang w:val="fi-FI"/>
        </w:rPr>
      </w:pPr>
      <w:r w:rsidRPr="00F8711D">
        <w:rPr>
          <w:lang w:val="fi-FI"/>
        </w:rPr>
        <w:t>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w:t>
      </w:r>
    </w:p>
    <w:p w14:paraId="51CA0A6D" w14:textId="77777777" w:rsidR="002B034F" w:rsidRPr="00F8711D" w:rsidRDefault="002B034F">
      <w:pPr>
        <w:tabs>
          <w:tab w:val="left" w:pos="567"/>
        </w:tabs>
        <w:ind w:left="360" w:right="-2"/>
        <w:rPr>
          <w:lang w:val="fi-FI"/>
        </w:rPr>
      </w:pPr>
    </w:p>
    <w:p w14:paraId="4EFEDFE6" w14:textId="77777777" w:rsidR="002B034F" w:rsidRPr="00F8711D" w:rsidRDefault="002B034F" w:rsidP="00234065">
      <w:pPr>
        <w:keepNext/>
        <w:tabs>
          <w:tab w:val="left" w:pos="567"/>
        </w:tabs>
        <w:ind w:right="-2"/>
        <w:rPr>
          <w:szCs w:val="22"/>
          <w:lang w:val="fi-FI"/>
        </w:rPr>
      </w:pPr>
      <w:r w:rsidRPr="00F8711D">
        <w:rPr>
          <w:szCs w:val="22"/>
          <w:lang w:val="fi-FI"/>
        </w:rPr>
        <w:lastRenderedPageBreak/>
        <w:t>Enbrel-valmistetta käytetään myös seuraaviin lasten ja nuorten sairauksiin:</w:t>
      </w:r>
    </w:p>
    <w:p w14:paraId="22E04E67" w14:textId="77777777" w:rsidR="002B034F" w:rsidRPr="00F8711D" w:rsidRDefault="002B034F" w:rsidP="00234065">
      <w:pPr>
        <w:keepNext/>
        <w:numPr>
          <w:ilvl w:val="0"/>
          <w:numId w:val="6"/>
        </w:numPr>
        <w:tabs>
          <w:tab w:val="clear" w:pos="360"/>
        </w:tabs>
        <w:spacing w:before="120" w:after="120"/>
        <w:ind w:left="547" w:hanging="547"/>
        <w:rPr>
          <w:szCs w:val="22"/>
          <w:lang w:val="fi-FI"/>
        </w:rPr>
      </w:pPr>
      <w:r w:rsidRPr="00F8711D">
        <w:rPr>
          <w:szCs w:val="22"/>
          <w:lang w:val="fi-FI"/>
        </w:rPr>
        <w:t>seuraaviin lastenreuman tyyppeihin, kun metotreksaattihoito ei ole toiminut riittävän hyvin tai kun potilas ei voi sitä käyttää:</w:t>
      </w:r>
    </w:p>
    <w:p w14:paraId="122C82B6" w14:textId="77777777" w:rsidR="002B034F" w:rsidRPr="00F8711D" w:rsidRDefault="002B034F">
      <w:pPr>
        <w:keepNext/>
        <w:keepLines/>
        <w:numPr>
          <w:ilvl w:val="1"/>
          <w:numId w:val="7"/>
        </w:numPr>
        <w:tabs>
          <w:tab w:val="clear" w:pos="1440"/>
          <w:tab w:val="num" w:pos="1134"/>
        </w:tabs>
        <w:spacing w:before="120" w:after="120"/>
        <w:ind w:left="1134" w:hanging="567"/>
        <w:rPr>
          <w:szCs w:val="22"/>
          <w:lang w:val="fi-FI"/>
        </w:rPr>
      </w:pPr>
      <w:r w:rsidRPr="00F8711D">
        <w:rPr>
          <w:szCs w:val="22"/>
          <w:lang w:val="fi-FI"/>
        </w:rPr>
        <w:t>moniniveltulehdukseen (reumatekijä positiivinen tai negatiivinen) ja laajenevaan harvaniveltulehdukseen vähintään 2-vuotiaille potilaille.</w:t>
      </w:r>
    </w:p>
    <w:p w14:paraId="509F49EC" w14:textId="77777777" w:rsidR="002B034F" w:rsidRPr="00234065" w:rsidRDefault="002B034F">
      <w:pPr>
        <w:keepNext/>
        <w:keepLines/>
        <w:numPr>
          <w:ilvl w:val="1"/>
          <w:numId w:val="7"/>
        </w:numPr>
        <w:tabs>
          <w:tab w:val="clear" w:pos="1440"/>
          <w:tab w:val="num" w:pos="1134"/>
        </w:tabs>
        <w:spacing w:before="120" w:after="120"/>
        <w:ind w:left="1134" w:hanging="567"/>
        <w:rPr>
          <w:szCs w:val="22"/>
          <w:lang w:val="fi-FI"/>
        </w:rPr>
      </w:pPr>
      <w:r w:rsidRPr="00234065">
        <w:rPr>
          <w:szCs w:val="22"/>
          <w:lang w:val="fi-FI"/>
        </w:rPr>
        <w:t>nivelpsoriaasiin vähintään 12-vuotiaille potilaille.</w:t>
      </w:r>
    </w:p>
    <w:p w14:paraId="09E3B95B" w14:textId="77777777" w:rsidR="002B034F" w:rsidRPr="006B607C" w:rsidRDefault="002B034F">
      <w:pPr>
        <w:keepNext/>
        <w:keepLines/>
        <w:numPr>
          <w:ilvl w:val="0"/>
          <w:numId w:val="7"/>
        </w:numPr>
        <w:tabs>
          <w:tab w:val="clear" w:pos="720"/>
          <w:tab w:val="num" w:pos="567"/>
        </w:tabs>
        <w:spacing w:before="120" w:after="120"/>
        <w:ind w:left="567" w:hanging="567"/>
        <w:rPr>
          <w:szCs w:val="22"/>
          <w:lang w:val="fi-FI"/>
        </w:rPr>
      </w:pPr>
      <w:r w:rsidRPr="000F3B0B">
        <w:rPr>
          <w:szCs w:val="22"/>
          <w:lang w:val="fi-FI"/>
        </w:rPr>
        <w:t>entesiittiin liittyvään niveltulehdukseen vähintään 12-vuotiaille potilaille, kun muut laajalti käytetyt hoitomenetelmät eivät ole toimineet r</w:t>
      </w:r>
      <w:r w:rsidRPr="005A760D">
        <w:rPr>
          <w:szCs w:val="22"/>
          <w:lang w:val="fi-FI"/>
        </w:rPr>
        <w:t>iittävän hyvin tai kun potilaat eivät v</w:t>
      </w:r>
      <w:r w:rsidRPr="00BB3E30">
        <w:rPr>
          <w:szCs w:val="22"/>
          <w:lang w:val="fi-FI"/>
        </w:rPr>
        <w:t>o</w:t>
      </w:r>
      <w:r w:rsidRPr="006E330F">
        <w:rPr>
          <w:szCs w:val="22"/>
          <w:lang w:val="fi-FI"/>
        </w:rPr>
        <w:t>i</w:t>
      </w:r>
      <w:r w:rsidRPr="006B607C">
        <w:rPr>
          <w:szCs w:val="22"/>
          <w:lang w:val="fi-FI"/>
        </w:rPr>
        <w:t xml:space="preserve"> niitä käyttää.</w:t>
      </w:r>
    </w:p>
    <w:p w14:paraId="004A8AA4" w14:textId="77777777" w:rsidR="002B034F" w:rsidRPr="00B77A59" w:rsidRDefault="002B034F">
      <w:pPr>
        <w:numPr>
          <w:ilvl w:val="0"/>
          <w:numId w:val="6"/>
        </w:numPr>
        <w:tabs>
          <w:tab w:val="clear" w:pos="360"/>
        </w:tabs>
        <w:ind w:left="567" w:hanging="567"/>
        <w:rPr>
          <w:szCs w:val="22"/>
          <w:lang w:val="fi-FI"/>
        </w:rPr>
      </w:pPr>
      <w:r w:rsidRPr="00B77A59">
        <w:rPr>
          <w:szCs w:val="22"/>
          <w:lang w:val="fi-FI"/>
        </w:rPr>
        <w:t>vaikeaan psoriaasiin vähintään 6-vuotiaille potilaille, joiden vaste valohoitoihin tai muihin systeemisiin hoitoihin on ollut riittämätön tai jotka eivät voi niitä käyttää.</w:t>
      </w:r>
    </w:p>
    <w:p w14:paraId="46B559FE" w14:textId="77777777" w:rsidR="002B034F" w:rsidRPr="00211DC7" w:rsidRDefault="002B034F">
      <w:pPr>
        <w:tabs>
          <w:tab w:val="left" w:pos="567"/>
        </w:tabs>
        <w:ind w:right="-2"/>
        <w:rPr>
          <w:lang w:val="fi-FI"/>
        </w:rPr>
      </w:pPr>
    </w:p>
    <w:p w14:paraId="364A49C1" w14:textId="77777777" w:rsidR="002B034F" w:rsidRPr="00211DC7" w:rsidRDefault="002B034F">
      <w:pPr>
        <w:tabs>
          <w:tab w:val="left" w:pos="567"/>
        </w:tabs>
        <w:ind w:right="-2"/>
        <w:rPr>
          <w:lang w:val="fi-FI"/>
        </w:rPr>
      </w:pPr>
    </w:p>
    <w:p w14:paraId="5AFC493A" w14:textId="77777777" w:rsidR="002B034F" w:rsidRPr="00F8711D" w:rsidRDefault="002B034F">
      <w:pPr>
        <w:tabs>
          <w:tab w:val="left" w:pos="567"/>
        </w:tabs>
        <w:ind w:right="-2"/>
        <w:rPr>
          <w:b/>
          <w:lang w:val="fi-FI"/>
        </w:rPr>
      </w:pPr>
      <w:r w:rsidRPr="0054232F">
        <w:rPr>
          <w:b/>
          <w:lang w:val="fi-FI"/>
        </w:rPr>
        <w:t>2.</w:t>
      </w:r>
      <w:r w:rsidRPr="0054232F">
        <w:rPr>
          <w:b/>
          <w:lang w:val="fi-FI"/>
        </w:rPr>
        <w:tab/>
        <w:t xml:space="preserve"> Mitä sinun </w:t>
      </w:r>
      <w:r w:rsidR="00D7364C" w:rsidRPr="00C24735">
        <w:rPr>
          <w:b/>
          <w:lang w:val="fi-FI"/>
        </w:rPr>
        <w:t xml:space="preserve">on </w:t>
      </w:r>
      <w:r w:rsidRPr="00F8711D">
        <w:rPr>
          <w:b/>
          <w:lang w:val="fi-FI"/>
        </w:rPr>
        <w:t>tie</w:t>
      </w:r>
      <w:r w:rsidR="00D7364C" w:rsidRPr="00F8711D">
        <w:rPr>
          <w:b/>
          <w:lang w:val="fi-FI"/>
        </w:rPr>
        <w:t>de</w:t>
      </w:r>
      <w:r w:rsidRPr="00F8711D">
        <w:rPr>
          <w:b/>
          <w:lang w:val="fi-FI"/>
        </w:rPr>
        <w:t>t</w:t>
      </w:r>
      <w:r w:rsidR="00D7364C" w:rsidRPr="00F8711D">
        <w:rPr>
          <w:b/>
          <w:lang w:val="fi-FI"/>
        </w:rPr>
        <w:t>t</w:t>
      </w:r>
      <w:r w:rsidRPr="00F8711D">
        <w:rPr>
          <w:b/>
          <w:lang w:val="fi-FI"/>
        </w:rPr>
        <w:t>ä</w:t>
      </w:r>
      <w:r w:rsidR="00D7364C" w:rsidRPr="00F8711D">
        <w:rPr>
          <w:b/>
          <w:lang w:val="fi-FI"/>
        </w:rPr>
        <w:t>v</w:t>
      </w:r>
      <w:r w:rsidRPr="00F8711D">
        <w:rPr>
          <w:b/>
          <w:lang w:val="fi-FI"/>
        </w:rPr>
        <w:t>ä, ennen kuin käytät Enbrel</w:t>
      </w:r>
      <w:r w:rsidR="008032B6" w:rsidRPr="00F8711D">
        <w:rPr>
          <w:b/>
          <w:lang w:val="fi-FI"/>
        </w:rPr>
        <w:t>-valmistetta</w:t>
      </w:r>
    </w:p>
    <w:p w14:paraId="1B92274A" w14:textId="77777777" w:rsidR="002B034F" w:rsidRPr="00F8711D" w:rsidRDefault="002B034F">
      <w:pPr>
        <w:tabs>
          <w:tab w:val="left" w:pos="567"/>
        </w:tabs>
        <w:ind w:right="-2"/>
        <w:rPr>
          <w:b/>
          <w:lang w:val="fi-FI"/>
        </w:rPr>
      </w:pPr>
    </w:p>
    <w:p w14:paraId="50FA06F7" w14:textId="77777777" w:rsidR="002B034F" w:rsidRPr="00F8711D" w:rsidRDefault="002B034F">
      <w:pPr>
        <w:tabs>
          <w:tab w:val="left" w:pos="567"/>
        </w:tabs>
        <w:ind w:right="-2"/>
        <w:rPr>
          <w:b/>
          <w:lang w:val="fi-FI"/>
        </w:rPr>
      </w:pPr>
      <w:r w:rsidRPr="00F8711D">
        <w:rPr>
          <w:b/>
          <w:lang w:val="fi-FI"/>
        </w:rPr>
        <w:t>Älä käytä Enbrel</w:t>
      </w:r>
      <w:r w:rsidR="00DA7CF2" w:rsidRPr="00F8711D">
        <w:rPr>
          <w:b/>
          <w:lang w:val="fi-FI"/>
        </w:rPr>
        <w:t>-valmistetta</w:t>
      </w:r>
    </w:p>
    <w:p w14:paraId="22EA1DB4" w14:textId="77777777" w:rsidR="002B034F" w:rsidRPr="00F8711D" w:rsidRDefault="002B034F">
      <w:pPr>
        <w:tabs>
          <w:tab w:val="left" w:pos="567"/>
        </w:tabs>
        <w:ind w:right="-2"/>
        <w:rPr>
          <w:lang w:val="fi-FI"/>
        </w:rPr>
      </w:pPr>
    </w:p>
    <w:p w14:paraId="0A82526B" w14:textId="77777777" w:rsidR="002B034F" w:rsidRPr="00F8711D" w:rsidRDefault="002B034F">
      <w:pPr>
        <w:numPr>
          <w:ilvl w:val="0"/>
          <w:numId w:val="88"/>
        </w:numPr>
        <w:tabs>
          <w:tab w:val="clear" w:pos="360"/>
          <w:tab w:val="num" w:pos="567"/>
        </w:tabs>
        <w:snapToGrid w:val="0"/>
        <w:ind w:left="567" w:hanging="567"/>
        <w:rPr>
          <w:lang w:val="fi-FI"/>
        </w:rPr>
      </w:pPr>
      <w:r w:rsidRPr="00F8711D">
        <w:rPr>
          <w:lang w:val="fi-FI"/>
        </w:rPr>
        <w:t>jos sinä olet tai hoidettava lapsi on allerginen etanerseptille tai Enbrel</w:t>
      </w:r>
      <w:r w:rsidR="00DA7CF2" w:rsidRPr="00F8711D">
        <w:rPr>
          <w:lang w:val="fi-FI"/>
        </w:rPr>
        <w:t>-valmistee</w:t>
      </w:r>
      <w:r w:rsidRPr="00F8711D">
        <w:rPr>
          <w:lang w:val="fi-FI"/>
        </w:rPr>
        <w:t>n jollekin muulle aineelle (</w:t>
      </w:r>
      <w:r w:rsidRPr="00F8711D">
        <w:rPr>
          <w:szCs w:val="22"/>
          <w:lang w:val="fi-FI"/>
        </w:rPr>
        <w:t>lueteltu kohdassa 6)</w:t>
      </w:r>
      <w:r w:rsidRPr="00F8711D">
        <w:rPr>
          <w:lang w:val="fi-FI"/>
        </w:rPr>
        <w:t>. Jos sinulle tai lapselle tulee allergisia reaktioita kuten hengenahdistusta, hengityksen vinkunaa, huimausta tai ihottumaa, älä pistä enempää Enbrel</w:t>
      </w:r>
      <w:r w:rsidR="00DA7CF2" w:rsidRPr="00F8711D">
        <w:rPr>
          <w:lang w:val="fi-FI"/>
        </w:rPr>
        <w:t>-valmistetta</w:t>
      </w:r>
      <w:r w:rsidRPr="00F8711D">
        <w:rPr>
          <w:lang w:val="fi-FI"/>
        </w:rPr>
        <w:t xml:space="preserve"> ja ota yhteys lääkäriin heti.</w:t>
      </w:r>
    </w:p>
    <w:p w14:paraId="44A0860C" w14:textId="77777777" w:rsidR="002B034F" w:rsidRPr="00F8711D" w:rsidRDefault="002B034F">
      <w:pPr>
        <w:numPr>
          <w:ilvl w:val="0"/>
          <w:numId w:val="88"/>
        </w:numPr>
        <w:tabs>
          <w:tab w:val="clear" w:pos="360"/>
          <w:tab w:val="num" w:pos="567"/>
        </w:tabs>
        <w:snapToGrid w:val="0"/>
        <w:ind w:left="567" w:hanging="567"/>
        <w:rPr>
          <w:lang w:val="fi-FI"/>
        </w:rPr>
      </w:pPr>
      <w:r w:rsidRPr="00F8711D">
        <w:rPr>
          <w:lang w:val="fi-FI"/>
        </w:rPr>
        <w:t>jos sinulla tai lapsella on sepsikseksi kutsuttu vakava verenmyrkytys tai verenmyrkytyksen vaara. Jos olet epävarma, ota yhteys lääkäriin.</w:t>
      </w:r>
    </w:p>
    <w:p w14:paraId="5D435685" w14:textId="77777777" w:rsidR="002B034F" w:rsidRPr="00F8711D" w:rsidRDefault="002B034F">
      <w:pPr>
        <w:numPr>
          <w:ilvl w:val="0"/>
          <w:numId w:val="88"/>
        </w:numPr>
        <w:tabs>
          <w:tab w:val="clear" w:pos="360"/>
          <w:tab w:val="num" w:pos="567"/>
        </w:tabs>
        <w:snapToGrid w:val="0"/>
        <w:ind w:left="567" w:hanging="567"/>
        <w:rPr>
          <w:lang w:val="fi-FI"/>
        </w:rPr>
      </w:pPr>
      <w:r w:rsidRPr="00F8711D">
        <w:rPr>
          <w:lang w:val="fi-FI"/>
        </w:rPr>
        <w:t>jos sinulla tai lapsella on jokin infektio. Jos olet epävarma, keskustele lääkärin kanssa.</w:t>
      </w:r>
    </w:p>
    <w:p w14:paraId="7B5B1630" w14:textId="77777777" w:rsidR="002B034F" w:rsidRPr="00F8711D" w:rsidRDefault="002B034F">
      <w:pPr>
        <w:tabs>
          <w:tab w:val="left" w:pos="567"/>
        </w:tabs>
        <w:ind w:right="-2"/>
        <w:rPr>
          <w:b/>
          <w:lang w:val="fi-FI"/>
        </w:rPr>
      </w:pPr>
    </w:p>
    <w:p w14:paraId="706F2286" w14:textId="77777777" w:rsidR="002B034F" w:rsidRPr="00F8711D" w:rsidRDefault="002B034F">
      <w:pPr>
        <w:tabs>
          <w:tab w:val="left" w:pos="567"/>
        </w:tabs>
        <w:ind w:right="-2"/>
        <w:rPr>
          <w:b/>
          <w:lang w:val="fi-FI"/>
        </w:rPr>
      </w:pPr>
      <w:r w:rsidRPr="00F8711D">
        <w:rPr>
          <w:b/>
          <w:lang w:val="fi-FI"/>
        </w:rPr>
        <w:t>Varoitukset ja varotoimet</w:t>
      </w:r>
    </w:p>
    <w:p w14:paraId="728C6EE1" w14:textId="77777777" w:rsidR="002B034F" w:rsidRPr="00F8711D" w:rsidRDefault="002B034F">
      <w:pPr>
        <w:tabs>
          <w:tab w:val="left" w:pos="567"/>
        </w:tabs>
        <w:ind w:right="-2"/>
        <w:rPr>
          <w:lang w:val="fi-FI"/>
        </w:rPr>
      </w:pPr>
    </w:p>
    <w:p w14:paraId="1086A5DA" w14:textId="77777777" w:rsidR="002B034F" w:rsidRPr="00F8711D" w:rsidRDefault="002B034F">
      <w:pPr>
        <w:tabs>
          <w:tab w:val="left" w:pos="567"/>
        </w:tabs>
        <w:ind w:right="-2"/>
        <w:rPr>
          <w:lang w:val="fi-FI"/>
        </w:rPr>
      </w:pPr>
      <w:r w:rsidRPr="00F8711D">
        <w:rPr>
          <w:lang w:val="fi-FI"/>
        </w:rPr>
        <w:t>Keskustele lääkärin kanssa ennen kuin otat Enbrel</w:t>
      </w:r>
      <w:r w:rsidR="00DA7CF2" w:rsidRPr="00F8711D">
        <w:rPr>
          <w:lang w:val="fi-FI"/>
        </w:rPr>
        <w:t>-valmistetta</w:t>
      </w:r>
      <w:r w:rsidRPr="00F8711D">
        <w:rPr>
          <w:lang w:val="fi-FI"/>
        </w:rPr>
        <w:t>.</w:t>
      </w:r>
    </w:p>
    <w:p w14:paraId="18955644" w14:textId="77777777" w:rsidR="002B034F" w:rsidRPr="00F8711D" w:rsidRDefault="002B034F">
      <w:pPr>
        <w:tabs>
          <w:tab w:val="left" w:pos="567"/>
        </w:tabs>
        <w:ind w:right="-2"/>
        <w:rPr>
          <w:lang w:val="fi-FI"/>
        </w:rPr>
      </w:pPr>
    </w:p>
    <w:p w14:paraId="341B3FC7" w14:textId="77777777" w:rsidR="002B034F" w:rsidRPr="00F8711D" w:rsidRDefault="002B034F">
      <w:pPr>
        <w:numPr>
          <w:ilvl w:val="0"/>
          <w:numId w:val="89"/>
        </w:numPr>
        <w:tabs>
          <w:tab w:val="clear" w:pos="360"/>
          <w:tab w:val="num" w:pos="567"/>
        </w:tabs>
        <w:snapToGrid w:val="0"/>
        <w:ind w:left="567" w:hanging="567"/>
        <w:rPr>
          <w:lang w:val="fi-FI"/>
        </w:rPr>
      </w:pPr>
      <w:r w:rsidRPr="00F8711D">
        <w:rPr>
          <w:b/>
          <w:lang w:val="fi-FI"/>
        </w:rPr>
        <w:t xml:space="preserve">Allergiset reaktiot: </w:t>
      </w:r>
      <w:r w:rsidRPr="00F8711D">
        <w:rPr>
          <w:lang w:val="fi-FI"/>
        </w:rPr>
        <w:t>Jos sinulle tai lapselle tulee allergisia reaktioita kuten hengenahdistusta, hengityksen vinkunaa, huimausta tai ihottumaa, älä pistä enempää Enbrel</w:t>
      </w:r>
      <w:r w:rsidR="00DA7CF2" w:rsidRPr="00F8711D">
        <w:rPr>
          <w:lang w:val="fi-FI"/>
        </w:rPr>
        <w:t>-valmistetta</w:t>
      </w:r>
      <w:r w:rsidRPr="00F8711D">
        <w:rPr>
          <w:lang w:val="fi-FI"/>
        </w:rPr>
        <w:t xml:space="preserve"> ja ota yhteys lääkäriin heti.</w:t>
      </w:r>
    </w:p>
    <w:p w14:paraId="146A7D4D" w14:textId="77777777" w:rsidR="002B034F" w:rsidRPr="00F8711D" w:rsidRDefault="002B034F">
      <w:pPr>
        <w:numPr>
          <w:ilvl w:val="0"/>
          <w:numId w:val="89"/>
        </w:numPr>
        <w:tabs>
          <w:tab w:val="clear" w:pos="360"/>
          <w:tab w:val="num" w:pos="567"/>
        </w:tabs>
        <w:snapToGrid w:val="0"/>
        <w:ind w:left="567" w:hanging="567"/>
        <w:rPr>
          <w:lang w:val="fi-FI"/>
        </w:rPr>
      </w:pPr>
      <w:r w:rsidRPr="00F8711D">
        <w:rPr>
          <w:b/>
          <w:bCs/>
          <w:lang w:val="fi-FI"/>
        </w:rPr>
        <w:t xml:space="preserve">Tulehdukset/leikkaukset: </w:t>
      </w:r>
      <w:r w:rsidRPr="00F8711D">
        <w:rPr>
          <w:lang w:val="fi-FI"/>
        </w:rPr>
        <w:t>Jos sinulla tai lapsella on uusi tulehdus tai suuri leikkaus edessä, lääkäri voi haluta seurata Enbrel-hoitoa.</w:t>
      </w:r>
    </w:p>
    <w:p w14:paraId="5455BBCD" w14:textId="77777777" w:rsidR="002B034F" w:rsidRPr="00F8711D" w:rsidRDefault="002B034F">
      <w:pPr>
        <w:numPr>
          <w:ilvl w:val="0"/>
          <w:numId w:val="89"/>
        </w:numPr>
        <w:tabs>
          <w:tab w:val="clear" w:pos="360"/>
          <w:tab w:val="num" w:pos="567"/>
        </w:tabs>
        <w:snapToGrid w:val="0"/>
        <w:ind w:left="567" w:hanging="567"/>
        <w:rPr>
          <w:lang w:val="fi-FI"/>
        </w:rPr>
      </w:pPr>
      <w:r w:rsidRPr="00F8711D">
        <w:rPr>
          <w:b/>
          <w:bCs/>
          <w:lang w:val="fi-FI"/>
        </w:rPr>
        <w:t xml:space="preserve">Tulehdukset/diabetes: </w:t>
      </w:r>
      <w:r w:rsidRPr="00F8711D">
        <w:rPr>
          <w:lang w:val="fi-FI"/>
        </w:rPr>
        <w:t>Kerro lääkärille, jos sinulla tai lapsella on ollut toistuvasti tulehduksia tai sinulla tai lapsella on diabetes tai jokin muu tila, joka lisää tulehdusriskiä.</w:t>
      </w:r>
    </w:p>
    <w:p w14:paraId="78129697"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Tulehdukset/seuranta: </w:t>
      </w:r>
      <w:r w:rsidRPr="00F8711D">
        <w:rPr>
          <w:bCs/>
          <w:lang w:val="fi-FI"/>
        </w:rPr>
        <w:t xml:space="preserve">Kerro lääkärille kaikista hiljattain tehdyistä matkoista Euroopan ulkopuolelle. Jos sinulla tai lapsella on infektion oireita, kuten kuumetta, vilunväristyksiä tai yskää, ota yhteyttä lääkäriin välittömästi. </w:t>
      </w:r>
      <w:r w:rsidRPr="00F8711D">
        <w:rPr>
          <w:lang w:val="fi-FI"/>
        </w:rPr>
        <w:t>Lääkäri päättää ehkä seurata sinua tulehdusten varalta Enbrel-hoidon päätyttyä.</w:t>
      </w:r>
    </w:p>
    <w:p w14:paraId="7C280701" w14:textId="105DE45B"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Tuberkuloosi: </w:t>
      </w:r>
      <w:r w:rsidRPr="00F8711D">
        <w:rPr>
          <w:lang w:val="fi-FI"/>
        </w:rPr>
        <w:t>Enbrel-hoitoa saaneilla potilailla on ilmoitettu tuberkuloosia, joten lääkäri tarkastaa tuberkuloosiin viittaavat merkit ja oireet ennen Enbrel-hoidon aloittamista. Tällöin sinulta tai lapselta saatetaan ottaa tarkat lääketieteelliset esitiedot ja saatetaan myös tehdä rintakehän röntgenkuvaus ja ihon tuberkuliinitesti.</w:t>
      </w:r>
      <w:del w:id="297" w:author="Author" w:date="2025-07-01T09:56:00Z" w16du:dateUtc="2025-07-01T06:56:00Z">
        <w:r w:rsidRPr="00F8711D" w:rsidDel="000C0A1D">
          <w:rPr>
            <w:lang w:val="fi-FI"/>
          </w:rPr>
          <w:delText xml:space="preserve"> Näiden tutkimusten tiedot kirjataan potila</w:delText>
        </w:r>
        <w:r w:rsidR="004D72D2" w:rsidRPr="00F8711D" w:rsidDel="000C0A1D">
          <w:rPr>
            <w:lang w:val="fi-FI"/>
          </w:rPr>
          <w:delText>s</w:delText>
        </w:r>
        <w:r w:rsidRPr="00F8711D" w:rsidDel="000C0A1D">
          <w:rPr>
            <w:lang w:val="fi-FI"/>
          </w:rPr>
          <w:delText>korttiin.</w:delText>
        </w:r>
      </w:del>
      <w:ins w:id="298" w:author="Author" w:date="2025-07-01T09:56:00Z" w16du:dateUtc="2025-07-01T06:56:00Z">
        <w:r w:rsidR="000C0A1D" w:rsidRPr="00F8711D">
          <w:rPr>
            <w:lang w:val="fi-FI"/>
          </w:rPr>
          <w:t xml:space="preserve"> Näiden tutkimusten tiedot kirjataan potilaskorttiin.</w:t>
        </w:r>
      </w:ins>
      <w:r w:rsidRPr="00F8711D">
        <w:rPr>
          <w:lang w:val="fi-FI"/>
        </w:rPr>
        <w:t xml:space="preserve"> On hyvin tärkeää, että kerrot lääkärille, jos sinulla tai lapsella on joskus ollut tuberkuloosi tai olet/hän on ollut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26A19DC9"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B-hepatiitti:</w:t>
      </w:r>
      <w:r w:rsidRPr="00F8711D">
        <w:rPr>
          <w:bCs/>
          <w:lang w:val="fi-FI"/>
        </w:rPr>
        <w:t xml:space="preserve"> Kerro lääkärille, jos sinulla tai lapsella on tai on koskaan aiemmin ollut B-hepatiitti. </w:t>
      </w:r>
      <w:r w:rsidRPr="00F8711D">
        <w:rPr>
          <w:lang w:val="fi-FI"/>
        </w:rPr>
        <w:t xml:space="preserve">Lääkärin täytyy tehdä tutkimuksia B-hepatiitin poissulkemiseksi ennen Enbrel-hoidon aloittamista. Enbrel-hoito voi johtaa B-hepatiitin uudelleenaktivoitumiseen niillä potilailla, jotka </w:t>
      </w:r>
      <w:r w:rsidRPr="00F8711D">
        <w:rPr>
          <w:lang w:val="fi-FI"/>
        </w:rPr>
        <w:lastRenderedPageBreak/>
        <w:t>ovat aiemmin saaneet B-hepatiittivirustartunnan. Jos näin käy, sinun täytyy lopettaa Enbrel</w:t>
      </w:r>
      <w:r w:rsidR="00DA7CF2" w:rsidRPr="00F8711D">
        <w:rPr>
          <w:lang w:val="fi-FI"/>
        </w:rPr>
        <w:t>-valmistee</w:t>
      </w:r>
      <w:r w:rsidRPr="00F8711D">
        <w:rPr>
          <w:lang w:val="fi-FI"/>
        </w:rPr>
        <w:t xml:space="preserve">n käyttö. </w:t>
      </w:r>
    </w:p>
    <w:p w14:paraId="212EFB91"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C-hepatiitti:</w:t>
      </w:r>
      <w:r w:rsidRPr="00F8711D">
        <w:rPr>
          <w:lang w:val="fi-FI"/>
        </w:rPr>
        <w:t xml:space="preserve"> Kerro lääkärille, jos sinulla tai lapsella on C-hepatiitti. Lääkäri haluaa ehkä seurata Enbrel-hoitoa siltä varalta, että infektio pahenee.</w:t>
      </w:r>
    </w:p>
    <w:p w14:paraId="2275B176"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Verisairaus: </w:t>
      </w:r>
      <w:r w:rsidRPr="00F8711D">
        <w:rPr>
          <w:lang w:val="fi-FI"/>
        </w:rPr>
        <w:t>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w:t>
      </w:r>
      <w:r w:rsidR="00DA7CF2" w:rsidRPr="00F8711D">
        <w:rPr>
          <w:lang w:val="fi-FI"/>
        </w:rPr>
        <w:t>-valmistee</w:t>
      </w:r>
      <w:r w:rsidRPr="00F8711D">
        <w:rPr>
          <w:lang w:val="fi-FI"/>
        </w:rPr>
        <w:t>n käytön lopettamisen.</w:t>
      </w:r>
    </w:p>
    <w:p w14:paraId="1825AFCC"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Hermosto- ja silmäsairaudet: </w:t>
      </w:r>
      <w:r w:rsidRPr="00F8711D">
        <w:rPr>
          <w:lang w:val="fi-FI"/>
        </w:rPr>
        <w:t>Kerro lääkärille, jos sinulla tai lapsella on multippeliskleroosi, silmähermon tulehdus tai transversaalinen myeliitti (tulehdus selkäytimessä). Lääkäri päättää onko Enbrel sopiva hoito.</w:t>
      </w:r>
    </w:p>
    <w:p w14:paraId="78D5D3DD"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Kongestiivinen sydämen vajaatoiminta: </w:t>
      </w:r>
      <w:r w:rsidRPr="00F8711D">
        <w:rPr>
          <w:lang w:val="fi-FI"/>
        </w:rPr>
        <w:t>Kerro lääkärille, jos sinä olet tai lapsi on kärsinyt kongestiivisesta sydämen vajaatoiminnasta, sillä Enbrel</w:t>
      </w:r>
      <w:r w:rsidR="00DA7CF2" w:rsidRPr="00F8711D">
        <w:rPr>
          <w:lang w:val="fi-FI"/>
        </w:rPr>
        <w:t>-valmistetta</w:t>
      </w:r>
      <w:r w:rsidRPr="00F8711D">
        <w:rPr>
          <w:lang w:val="fi-FI"/>
        </w:rPr>
        <w:t xml:space="preserve"> tulee tässä tapauksessa käyttää varoen.</w:t>
      </w:r>
    </w:p>
    <w:p w14:paraId="3E2DAC50"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Syöpä:</w:t>
      </w:r>
      <w:r w:rsidRPr="00F8711D">
        <w:rPr>
          <w:lang w:val="fi-FI"/>
        </w:rPr>
        <w:t xml:space="preserve"> Kerro lääkärille, jos sinulla on tai on joskus ollut lymfooma (verisyöpämuoto) tai jokin muu syöpä, ennen kuin sinulle annetaan Enbrel</w:t>
      </w:r>
      <w:r w:rsidR="00DA7CF2" w:rsidRPr="00F8711D">
        <w:rPr>
          <w:lang w:val="fi-FI"/>
        </w:rPr>
        <w:t>-valmistetta</w:t>
      </w:r>
      <w:r w:rsidRPr="00F8711D">
        <w:rPr>
          <w:lang w:val="fi-FI"/>
        </w:rPr>
        <w:t xml:space="preserve">. </w:t>
      </w:r>
      <w:r w:rsidRPr="00F8711D">
        <w:rPr>
          <w:lang w:val="fi-FI"/>
        </w:rPr>
        <w:br/>
        <w:t>Potilailla, joilla on pitkään kestänyt vaikea nivelreuma, voi olla tavallista suurempi riski sairastua lymfoomaan.</w:t>
      </w:r>
      <w:r w:rsidRPr="00F8711D">
        <w:rPr>
          <w:lang w:val="fi-FI"/>
        </w:rPr>
        <w:br/>
        <w:t>Lapsilla ja aikuisilla, joita hoidetaan Enbrel</w:t>
      </w:r>
      <w:r w:rsidR="00DA7CF2" w:rsidRPr="00F8711D">
        <w:rPr>
          <w:lang w:val="fi-FI"/>
        </w:rPr>
        <w:t>-valmistee</w:t>
      </w:r>
      <w:r w:rsidRPr="00F8711D">
        <w:rPr>
          <w:lang w:val="fi-FI"/>
        </w:rPr>
        <w:t>ll</w:t>
      </w:r>
      <w:r w:rsidR="00DA7CF2" w:rsidRPr="00F8711D">
        <w:rPr>
          <w:lang w:val="fi-FI"/>
        </w:rPr>
        <w:t>a</w:t>
      </w:r>
      <w:r w:rsidRPr="00F8711D">
        <w:rPr>
          <w:lang w:val="fi-FI"/>
        </w:rPr>
        <w:t>, saattaa olla suurempi riski sairastua lymfoomaan tai johonkin muuhun syöpään.</w:t>
      </w:r>
      <w:r w:rsidRPr="00F8711D">
        <w:rPr>
          <w:lang w:val="fi-FI"/>
        </w:rPr>
        <w:br/>
        <w:t>Jotkut Enbrel</w:t>
      </w:r>
      <w:r w:rsidR="00DA7CF2" w:rsidRPr="00F8711D">
        <w:rPr>
          <w:lang w:val="fi-FI"/>
        </w:rPr>
        <w:t>-valmistee</w:t>
      </w:r>
      <w:r w:rsidRPr="00F8711D">
        <w:rPr>
          <w:lang w:val="fi-FI"/>
        </w:rPr>
        <w:t>ll</w:t>
      </w:r>
      <w:r w:rsidR="00DA7CF2" w:rsidRPr="00F8711D">
        <w:rPr>
          <w:lang w:val="fi-FI"/>
        </w:rPr>
        <w:t>a</w:t>
      </w:r>
      <w:r w:rsidRPr="00F8711D">
        <w:rPr>
          <w:lang w:val="fi-FI"/>
        </w:rPr>
        <w:t xml:space="preserve"> tai muulla vastaavalla tavalla vaikuttavalla lääkkeellä hoidetut lapset ja nuoret ovat sairastuneet syöpään, epätavalliset syöpätyypit mukaan lukien. Joskus nämä tapaukset johtivat kuolemaan. Enbrel-hoidon aikana on raportoitu ihosyöpätapauksia. Kerro lääkärille, jos sinulle tai lapselle kehittyy mitä tahansa ihossa esiintyviä muutoksia.</w:t>
      </w:r>
    </w:p>
    <w:p w14:paraId="7938499B"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Vesirokko: </w:t>
      </w:r>
      <w:r w:rsidRPr="00F8711D">
        <w:rPr>
          <w:lang w:val="fi-FI"/>
        </w:rPr>
        <w:t>Kerro lääkärille, jos sinä olet tai lapsi on altistunut vesirokolle Enbrel</w:t>
      </w:r>
      <w:r w:rsidR="00DA7CF2" w:rsidRPr="00F8711D">
        <w:rPr>
          <w:lang w:val="fi-FI"/>
        </w:rPr>
        <w:t>-valmistee</w:t>
      </w:r>
      <w:r w:rsidRPr="00F8711D">
        <w:rPr>
          <w:lang w:val="fi-FI"/>
        </w:rPr>
        <w:t>n käytön aikana. Lääkäri päättää onko ehkäisevä vesirokkohoito tarpeen.</w:t>
      </w:r>
    </w:p>
    <w:p w14:paraId="7F6CC99F" w14:textId="51EA9D42" w:rsidR="002B034F" w:rsidRPr="00F8711D" w:rsidRDefault="002B034F">
      <w:pPr>
        <w:numPr>
          <w:ilvl w:val="0"/>
          <w:numId w:val="8"/>
        </w:numPr>
        <w:tabs>
          <w:tab w:val="clear" w:pos="360"/>
          <w:tab w:val="num" w:pos="540"/>
          <w:tab w:val="num" w:pos="567"/>
        </w:tabs>
        <w:ind w:left="567" w:hanging="567"/>
        <w:rPr>
          <w:lang w:val="fi-FI"/>
        </w:rPr>
      </w:pPr>
      <w:r w:rsidRPr="00F8711D">
        <w:rPr>
          <w:b/>
          <w:bCs/>
          <w:color w:val="000000"/>
          <w:szCs w:val="22"/>
          <w:lang w:val="fi-FI"/>
        </w:rPr>
        <w:t xml:space="preserve">Lateksi: </w:t>
      </w:r>
      <w:r w:rsidRPr="00F8711D">
        <w:rPr>
          <w:bCs/>
          <w:color w:val="000000"/>
          <w:szCs w:val="22"/>
          <w:lang w:val="fi-FI"/>
        </w:rPr>
        <w:t xml:space="preserve">Esitäytetyn kynän </w:t>
      </w:r>
      <w:r w:rsidRPr="00F8711D">
        <w:rPr>
          <w:color w:val="000000"/>
          <w:szCs w:val="22"/>
          <w:lang w:val="fi-FI"/>
        </w:rPr>
        <w:t>neulansuojus on valmistettu lateksista (kuiva</w:t>
      </w:r>
      <w:r w:rsidR="00B94CA7">
        <w:rPr>
          <w:color w:val="000000"/>
          <w:szCs w:val="22"/>
          <w:lang w:val="fi-FI"/>
        </w:rPr>
        <w:t>tettu</w:t>
      </w:r>
      <w:r w:rsidRPr="00F8711D">
        <w:rPr>
          <w:color w:val="000000"/>
          <w:szCs w:val="22"/>
          <w:lang w:val="fi-FI"/>
        </w:rPr>
        <w:t>a luonnonkumia). Ennen kuin käytät Enbrel</w:t>
      </w:r>
      <w:r w:rsidR="00DA7CF2" w:rsidRPr="00F8711D">
        <w:rPr>
          <w:color w:val="000000"/>
          <w:lang w:val="fi-FI"/>
        </w:rPr>
        <w:t>-</w:t>
      </w:r>
      <w:r w:rsidR="00DA7CF2" w:rsidRPr="00F8711D">
        <w:rPr>
          <w:lang w:val="fi-FI"/>
        </w:rPr>
        <w:t>valmistetta</w:t>
      </w:r>
      <w:r w:rsidRPr="00F8711D">
        <w:rPr>
          <w:color w:val="000000"/>
          <w:szCs w:val="22"/>
          <w:lang w:val="fi-FI"/>
        </w:rPr>
        <w:t>, ota yhteyttä lääkäriin, jos henkilö, joka käsittelee Enbrel</w:t>
      </w:r>
      <w:r w:rsidR="00DA7CF2" w:rsidRPr="00F8711D">
        <w:rPr>
          <w:color w:val="000000"/>
          <w:lang w:val="fi-FI"/>
        </w:rPr>
        <w:t>-</w:t>
      </w:r>
      <w:r w:rsidR="00DA7CF2" w:rsidRPr="00F8711D">
        <w:rPr>
          <w:lang w:val="fi-FI"/>
        </w:rPr>
        <w:t>valmistetta</w:t>
      </w:r>
      <w:r w:rsidRPr="00F8711D">
        <w:rPr>
          <w:color w:val="000000"/>
          <w:szCs w:val="22"/>
          <w:lang w:val="fi-FI"/>
        </w:rPr>
        <w:t xml:space="preserve"> tai jolle sitä annetaan, on tai saattaa olla yliherkkä (allerginen) lateksille.</w:t>
      </w:r>
    </w:p>
    <w:p w14:paraId="0B7FE4F5"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Alkoholinkäyttö:</w:t>
      </w:r>
      <w:r w:rsidRPr="00F8711D">
        <w:rPr>
          <w:lang w:val="fi-FI"/>
        </w:rPr>
        <w:t xml:space="preserve"> Enbrel</w:t>
      </w:r>
      <w:r w:rsidR="00DA7CF2" w:rsidRPr="00F8711D">
        <w:rPr>
          <w:lang w:val="fi-FI"/>
        </w:rPr>
        <w:t>-valmistetta</w:t>
      </w:r>
      <w:r w:rsidRPr="00F8711D">
        <w:rPr>
          <w:lang w:val="fi-FI"/>
        </w:rPr>
        <w:t xml:space="preserve"> ei tule käyttää liialliseen alkoholinkäyttöön liittyvän hepatiitin hoitoon. Kerro lääkärille, jos sinulla tai hoidettavalla lapsella on tai on ollut liiallista alkoholinkäyttöä.</w:t>
      </w:r>
    </w:p>
    <w:p w14:paraId="447F38C9"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Wegenerin granulomatoosi:</w:t>
      </w:r>
      <w:r w:rsidRPr="00F8711D">
        <w:rPr>
          <w:lang w:val="fi-FI"/>
        </w:rPr>
        <w:t xml:space="preserve"> Enbrel</w:t>
      </w:r>
      <w:r w:rsidR="00DA7CF2" w:rsidRPr="00F8711D">
        <w:rPr>
          <w:lang w:val="fi-FI"/>
        </w:rPr>
        <w:t>-valmistetta</w:t>
      </w:r>
      <w:r w:rsidRPr="00F8711D">
        <w:rPr>
          <w:lang w:val="fi-FI"/>
        </w:rPr>
        <w:t xml:space="preserve"> ei suositella Wegenerin granulomatoosin (harvinainen tulehdussairaus) hoitoon. Jos sinulla on Wegenerin granulomatoosi, keskustele lääkärin kanssa.</w:t>
      </w:r>
    </w:p>
    <w:p w14:paraId="5FB2502F" w14:textId="77777777" w:rsidR="002B034F" w:rsidRPr="00F8711D" w:rsidRDefault="002B034F">
      <w:pPr>
        <w:numPr>
          <w:ilvl w:val="0"/>
          <w:numId w:val="8"/>
        </w:numPr>
        <w:tabs>
          <w:tab w:val="clear" w:pos="360"/>
          <w:tab w:val="num" w:pos="540"/>
          <w:tab w:val="num" w:pos="567"/>
        </w:tabs>
        <w:ind w:left="567" w:hanging="567"/>
        <w:rPr>
          <w:lang w:val="fi-FI"/>
        </w:rPr>
      </w:pPr>
      <w:r w:rsidRPr="00F8711D">
        <w:rPr>
          <w:b/>
          <w:lang w:val="fi-FI"/>
        </w:rPr>
        <w:t>Diabeteslääkkeet:</w:t>
      </w:r>
      <w:r w:rsidRPr="00F8711D">
        <w:rPr>
          <w:lang w:val="fi-FI"/>
        </w:rPr>
        <w:t xml:space="preserve"> Kerro lääkärille, jos sinulla tai lapsella on diabetes tai käytätte diabeteslääkkeitä. Lääkäri harkitsee tarvitsetko/tarvitseeko lapsi vähemmän diabeteslääkettä Enbrel-hoidon aikana. </w:t>
      </w:r>
    </w:p>
    <w:p w14:paraId="56BAFAC2" w14:textId="77777777" w:rsidR="002B034F" w:rsidRPr="00F8711D" w:rsidRDefault="002B034F">
      <w:pPr>
        <w:tabs>
          <w:tab w:val="left" w:pos="567"/>
        </w:tabs>
        <w:ind w:left="567" w:right="-2"/>
        <w:rPr>
          <w:lang w:val="fi-FI"/>
        </w:rPr>
      </w:pPr>
    </w:p>
    <w:p w14:paraId="5E32BC97" w14:textId="77777777" w:rsidR="002B034F" w:rsidRPr="00F8711D" w:rsidRDefault="002B034F">
      <w:pPr>
        <w:numPr>
          <w:ilvl w:val="12"/>
          <w:numId w:val="0"/>
        </w:numPr>
        <w:tabs>
          <w:tab w:val="left" w:pos="0"/>
        </w:tabs>
        <w:ind w:right="-2"/>
        <w:rPr>
          <w:b/>
          <w:bCs/>
          <w:lang w:val="fi-FI"/>
        </w:rPr>
      </w:pPr>
      <w:r w:rsidRPr="00F8711D">
        <w:rPr>
          <w:b/>
          <w:bCs/>
          <w:lang w:val="fi-FI"/>
        </w:rPr>
        <w:t>Lapset ja nuoret</w:t>
      </w:r>
    </w:p>
    <w:p w14:paraId="5B79DE12" w14:textId="77777777" w:rsidR="002B034F" w:rsidRPr="00F8711D" w:rsidRDefault="002B034F">
      <w:pPr>
        <w:numPr>
          <w:ilvl w:val="12"/>
          <w:numId w:val="0"/>
        </w:numPr>
        <w:tabs>
          <w:tab w:val="left" w:pos="0"/>
        </w:tabs>
        <w:ind w:right="-2"/>
        <w:rPr>
          <w:b/>
          <w:bCs/>
          <w:lang w:val="fi-FI"/>
        </w:rPr>
      </w:pPr>
    </w:p>
    <w:p w14:paraId="6D4943FC" w14:textId="77777777" w:rsidR="002B034F" w:rsidRPr="00F8711D" w:rsidRDefault="002B034F" w:rsidP="00322F15">
      <w:pPr>
        <w:tabs>
          <w:tab w:val="left" w:pos="567"/>
        </w:tabs>
        <w:ind w:right="-2"/>
        <w:rPr>
          <w:bCs/>
          <w:lang w:val="fi-FI"/>
        </w:rPr>
      </w:pPr>
      <w:r w:rsidRPr="00F8711D">
        <w:rPr>
          <w:b/>
          <w:bCs/>
          <w:lang w:val="fi-FI"/>
        </w:rPr>
        <w:t xml:space="preserve">Rokotteet: </w:t>
      </w:r>
      <w:r w:rsidRPr="00F8711D">
        <w:rPr>
          <w:bCs/>
          <w:lang w:val="fi-FI"/>
        </w:rPr>
        <w:t>Mikäli mahdollista lasten tulee olla rokotettuja rokotusohjelman mukaisesti ennen Enbrel</w:t>
      </w:r>
      <w:r w:rsidR="00DA7CF2" w:rsidRPr="00F8711D">
        <w:rPr>
          <w:bCs/>
          <w:lang w:val="fi-FI"/>
        </w:rPr>
        <w:t>-valmistee</w:t>
      </w:r>
      <w:r w:rsidRPr="00F8711D">
        <w:rPr>
          <w:bCs/>
          <w:lang w:val="fi-FI"/>
        </w:rPr>
        <w:t>n käyttöä. Eräitä rokotuksia, kuten suun kautta otettavaa poliorokotetta, ei tule antaa Enbrel</w:t>
      </w:r>
      <w:r w:rsidR="00DA7CF2" w:rsidRPr="00F8711D">
        <w:rPr>
          <w:bCs/>
          <w:lang w:val="fi-FI"/>
        </w:rPr>
        <w:t>-valmistee</w:t>
      </w:r>
      <w:r w:rsidRPr="00F8711D">
        <w:rPr>
          <w:bCs/>
          <w:lang w:val="fi-FI"/>
        </w:rPr>
        <w:t xml:space="preserve">n käytön aikana. </w:t>
      </w:r>
      <w:r w:rsidRPr="00F8711D">
        <w:rPr>
          <w:lang w:val="fi-FI"/>
        </w:rPr>
        <w:t>Neuvottele lapsen lääkärin kanssa ennen kuin lapsi saa rokotuksia</w:t>
      </w:r>
      <w:r w:rsidRPr="00F8711D">
        <w:rPr>
          <w:bCs/>
          <w:lang w:val="fi-FI"/>
        </w:rPr>
        <w:t xml:space="preserve">. </w:t>
      </w:r>
    </w:p>
    <w:p w14:paraId="2EC20685" w14:textId="77777777" w:rsidR="002B034F" w:rsidRPr="00F8711D" w:rsidRDefault="002B034F">
      <w:pPr>
        <w:tabs>
          <w:tab w:val="left" w:pos="0"/>
          <w:tab w:val="num" w:pos="540"/>
        </w:tabs>
        <w:ind w:right="-2"/>
        <w:rPr>
          <w:bCs/>
          <w:lang w:val="fi-FI"/>
        </w:rPr>
      </w:pPr>
    </w:p>
    <w:p w14:paraId="6480EC6A" w14:textId="77777777" w:rsidR="002B034F" w:rsidRPr="00F8711D" w:rsidRDefault="002B034F">
      <w:pPr>
        <w:numPr>
          <w:ilvl w:val="12"/>
          <w:numId w:val="0"/>
        </w:numPr>
        <w:tabs>
          <w:tab w:val="left" w:pos="0"/>
        </w:tabs>
        <w:ind w:right="-2"/>
        <w:rPr>
          <w:bCs/>
          <w:lang w:val="fi-FI"/>
        </w:rPr>
      </w:pPr>
      <w:r w:rsidRPr="00F8711D">
        <w:rPr>
          <w:bCs/>
          <w:lang w:val="fi-FI"/>
        </w:rPr>
        <w:t xml:space="preserve">Enbrel-valmistetta ei tavallisesti saa käyttää alle 2-vuotiaiden lasten </w:t>
      </w:r>
      <w:r w:rsidRPr="00F8711D">
        <w:rPr>
          <w:szCs w:val="22"/>
          <w:lang w:val="fi-FI"/>
        </w:rPr>
        <w:t>moniniveltulehduksen</w:t>
      </w:r>
      <w:r w:rsidRPr="00F8711D">
        <w:rPr>
          <w:bCs/>
          <w:lang w:val="fi-FI"/>
        </w:rPr>
        <w:t xml:space="preserve"> tai laajenevan harvaniveltulehduksen hoitoon, alle 12-vuotiaiden lasten entesiittiin liittyvään niveltulehdukseen tai </w:t>
      </w:r>
      <w:r w:rsidRPr="00F8711D">
        <w:rPr>
          <w:szCs w:val="22"/>
          <w:lang w:val="fi-FI"/>
        </w:rPr>
        <w:t xml:space="preserve">alle 12-vuotiaiden lasten </w:t>
      </w:r>
      <w:r w:rsidRPr="00F8711D">
        <w:rPr>
          <w:bCs/>
          <w:lang w:val="fi-FI"/>
        </w:rPr>
        <w:t>nivelpsoriaasin hoitoon eikä alle 6-vuotiaiden lasten psoriaasin hoitoon.</w:t>
      </w:r>
    </w:p>
    <w:p w14:paraId="40FA7F04" w14:textId="77777777" w:rsidR="002B034F" w:rsidRPr="00F8711D" w:rsidRDefault="002B034F">
      <w:pPr>
        <w:numPr>
          <w:ilvl w:val="12"/>
          <w:numId w:val="0"/>
        </w:numPr>
        <w:tabs>
          <w:tab w:val="left" w:pos="0"/>
        </w:tabs>
        <w:ind w:right="-2"/>
        <w:rPr>
          <w:b/>
          <w:bCs/>
          <w:lang w:val="fi-FI"/>
        </w:rPr>
      </w:pPr>
    </w:p>
    <w:p w14:paraId="64E7947E" w14:textId="77777777" w:rsidR="002B034F" w:rsidRPr="00F8711D" w:rsidRDefault="002B034F">
      <w:pPr>
        <w:keepNext/>
        <w:keepLines/>
        <w:numPr>
          <w:ilvl w:val="12"/>
          <w:numId w:val="0"/>
        </w:numPr>
        <w:tabs>
          <w:tab w:val="left" w:pos="0"/>
        </w:tabs>
        <w:rPr>
          <w:b/>
          <w:bCs/>
          <w:lang w:val="fi-FI"/>
        </w:rPr>
      </w:pPr>
      <w:r w:rsidRPr="00F8711D">
        <w:rPr>
          <w:b/>
          <w:bCs/>
          <w:lang w:val="fi-FI"/>
        </w:rPr>
        <w:t>Muut lääkevalmisteet ja Enbrel</w:t>
      </w:r>
    </w:p>
    <w:p w14:paraId="23389006" w14:textId="77777777" w:rsidR="002B034F" w:rsidRPr="00F8711D" w:rsidRDefault="002B034F">
      <w:pPr>
        <w:keepNext/>
        <w:keepLines/>
        <w:numPr>
          <w:ilvl w:val="12"/>
          <w:numId w:val="0"/>
        </w:numPr>
        <w:tabs>
          <w:tab w:val="left" w:pos="0"/>
        </w:tabs>
        <w:rPr>
          <w:b/>
          <w:bCs/>
          <w:lang w:val="fi-FI"/>
        </w:rPr>
      </w:pPr>
    </w:p>
    <w:p w14:paraId="4BF9FF62" w14:textId="77777777" w:rsidR="002B034F" w:rsidRPr="00F8711D" w:rsidRDefault="002B034F">
      <w:pPr>
        <w:pStyle w:val="NormalWeb"/>
        <w:numPr>
          <w:ilvl w:val="12"/>
          <w:numId w:val="0"/>
        </w:numPr>
        <w:tabs>
          <w:tab w:val="left" w:pos="0"/>
          <w:tab w:val="left" w:pos="567"/>
        </w:tabs>
        <w:ind w:right="-2"/>
        <w:rPr>
          <w:sz w:val="22"/>
          <w:szCs w:val="22"/>
          <w:lang w:val="fi-FI"/>
        </w:rPr>
      </w:pPr>
      <w:r w:rsidRPr="00F8711D">
        <w:rPr>
          <w:sz w:val="22"/>
          <w:szCs w:val="22"/>
          <w:lang w:val="fi-FI"/>
        </w:rPr>
        <w:t>Kerro lääkärille tai apteekki</w:t>
      </w:r>
      <w:r w:rsidR="00D7364C" w:rsidRPr="00F8711D">
        <w:rPr>
          <w:sz w:val="22"/>
          <w:szCs w:val="22"/>
          <w:lang w:val="fi-FI"/>
        </w:rPr>
        <w:t>henkilökunnalle</w:t>
      </w:r>
      <w:r w:rsidRPr="00F8711D">
        <w:rPr>
          <w:sz w:val="22"/>
          <w:szCs w:val="22"/>
          <w:lang w:val="fi-FI"/>
        </w:rPr>
        <w:t>, jos sinä</w:t>
      </w:r>
      <w:r w:rsidR="00D7364C" w:rsidRPr="00F8711D">
        <w:rPr>
          <w:sz w:val="22"/>
          <w:szCs w:val="22"/>
          <w:lang w:val="fi-FI"/>
        </w:rPr>
        <w:t xml:space="preserve"> käytät</w:t>
      </w:r>
      <w:r w:rsidRPr="00F8711D">
        <w:rPr>
          <w:sz w:val="22"/>
          <w:szCs w:val="22"/>
          <w:lang w:val="fi-FI"/>
        </w:rPr>
        <w:t xml:space="preserve"> tai lapsi parhaillaan käy</w:t>
      </w:r>
      <w:r w:rsidR="00D7364C" w:rsidRPr="00F8711D">
        <w:rPr>
          <w:sz w:val="22"/>
          <w:szCs w:val="22"/>
          <w:lang w:val="fi-FI"/>
        </w:rPr>
        <w:t>t</w:t>
      </w:r>
      <w:r w:rsidRPr="00F8711D">
        <w:rPr>
          <w:sz w:val="22"/>
          <w:szCs w:val="22"/>
          <w:lang w:val="fi-FI"/>
        </w:rPr>
        <w:t>tä</w:t>
      </w:r>
      <w:r w:rsidR="00D7364C" w:rsidRPr="00F8711D">
        <w:rPr>
          <w:sz w:val="22"/>
          <w:szCs w:val="22"/>
          <w:lang w:val="fi-FI"/>
        </w:rPr>
        <w:t>ä</w:t>
      </w:r>
      <w:r w:rsidRPr="00F8711D">
        <w:rPr>
          <w:sz w:val="22"/>
          <w:szCs w:val="22"/>
          <w:lang w:val="fi-FI"/>
        </w:rPr>
        <w:t xml:space="preserve"> tai olette äskettäin käyttäneet tai saatatte käyttää muita lääkkeitä (esim. anakinraa, abataseptia tai sulfasalatsiinia), myös lääkkeitä, joita lääkäri ei ole määrännyt. Enbrel</w:t>
      </w:r>
      <w:r w:rsidR="00DA7CF2" w:rsidRPr="00F8711D">
        <w:rPr>
          <w:sz w:val="22"/>
          <w:szCs w:val="22"/>
          <w:lang w:val="fi-FI"/>
        </w:rPr>
        <w:t>-valmistetta</w:t>
      </w:r>
      <w:r w:rsidRPr="00F8711D">
        <w:rPr>
          <w:sz w:val="22"/>
          <w:szCs w:val="22"/>
          <w:lang w:val="fi-FI"/>
        </w:rPr>
        <w:t xml:space="preserve"> ei saa käyttää anakinraa tai abataseptia sisältävien lääkevalmisteiden kanssa.</w:t>
      </w:r>
    </w:p>
    <w:p w14:paraId="50C73E33" w14:textId="77777777" w:rsidR="002B034F" w:rsidRPr="00F8711D" w:rsidRDefault="002B034F" w:rsidP="00561D11">
      <w:pPr>
        <w:rPr>
          <w:lang w:val="fi-FI"/>
        </w:rPr>
      </w:pPr>
    </w:p>
    <w:p w14:paraId="06A9FE14" w14:textId="77777777" w:rsidR="002B034F" w:rsidRPr="00F8711D" w:rsidRDefault="002B034F">
      <w:pPr>
        <w:keepNext/>
        <w:numPr>
          <w:ilvl w:val="12"/>
          <w:numId w:val="0"/>
        </w:numPr>
        <w:tabs>
          <w:tab w:val="left" w:pos="567"/>
        </w:tabs>
        <w:rPr>
          <w:b/>
          <w:lang w:val="fi-FI"/>
        </w:rPr>
      </w:pPr>
      <w:r w:rsidRPr="00F8711D">
        <w:rPr>
          <w:b/>
          <w:lang w:val="fi-FI"/>
        </w:rPr>
        <w:t>Raskaus ja imetys</w:t>
      </w:r>
    </w:p>
    <w:p w14:paraId="4284E6AF" w14:textId="77777777" w:rsidR="002B034F" w:rsidRPr="00F8711D" w:rsidRDefault="002B034F">
      <w:pPr>
        <w:keepNext/>
        <w:numPr>
          <w:ilvl w:val="12"/>
          <w:numId w:val="0"/>
        </w:numPr>
        <w:tabs>
          <w:tab w:val="left" w:pos="567"/>
        </w:tabs>
        <w:rPr>
          <w:b/>
          <w:lang w:val="fi-FI"/>
        </w:rPr>
      </w:pPr>
    </w:p>
    <w:p w14:paraId="7F92A1DC" w14:textId="77777777" w:rsidR="002B034F" w:rsidRPr="00F8711D" w:rsidRDefault="002B034F">
      <w:pPr>
        <w:keepNext/>
        <w:numPr>
          <w:ilvl w:val="12"/>
          <w:numId w:val="0"/>
        </w:numPr>
        <w:tabs>
          <w:tab w:val="left" w:pos="567"/>
        </w:tabs>
        <w:ind w:right="-2"/>
        <w:rPr>
          <w:lang w:val="fi-FI"/>
        </w:rPr>
      </w:pPr>
      <w:r w:rsidRPr="00F8711D">
        <w:rPr>
          <w:lang w:val="fi-FI"/>
        </w:rPr>
        <w:t>Enbrel</w:t>
      </w:r>
      <w:r w:rsidR="00DA7CF2" w:rsidRPr="00F8711D">
        <w:rPr>
          <w:lang w:val="fi-FI"/>
        </w:rPr>
        <w:t>-valmistetta</w:t>
      </w:r>
      <w:r w:rsidRPr="00F8711D">
        <w:rPr>
          <w:lang w:val="fi-FI"/>
        </w:rPr>
        <w:t xml:space="preserve"> saa käyttää raskauden aikana vain</w:t>
      </w:r>
      <w:r w:rsidR="000D5DAB" w:rsidRPr="00F8711D">
        <w:rPr>
          <w:lang w:val="fi-FI"/>
        </w:rPr>
        <w:t>, jos hoito on selvästi tarpeen</w:t>
      </w:r>
      <w:r w:rsidRPr="00F8711D">
        <w:rPr>
          <w:lang w:val="fi-FI"/>
        </w:rPr>
        <w:t>. Jos tulet raskaaksi, epäilet olevasi raskaana tai jos suunnittelet lapsen hankkimista, kysy lääkäriltä neuvoa.</w:t>
      </w:r>
    </w:p>
    <w:p w14:paraId="37587068" w14:textId="77777777" w:rsidR="002B034F" w:rsidRPr="00F8711D" w:rsidRDefault="002B034F">
      <w:pPr>
        <w:numPr>
          <w:ilvl w:val="12"/>
          <w:numId w:val="0"/>
        </w:numPr>
        <w:tabs>
          <w:tab w:val="left" w:pos="567"/>
        </w:tabs>
        <w:ind w:right="-2"/>
        <w:rPr>
          <w:lang w:val="fi-FI"/>
        </w:rPr>
      </w:pPr>
    </w:p>
    <w:p w14:paraId="56DD0671" w14:textId="0E1480A4" w:rsidR="002B034F" w:rsidRPr="00F8711D" w:rsidRDefault="002B034F">
      <w:pPr>
        <w:tabs>
          <w:tab w:val="left" w:pos="567"/>
        </w:tabs>
        <w:rPr>
          <w:color w:val="000000"/>
          <w:szCs w:val="22"/>
          <w:lang w:val="fi-FI"/>
        </w:rPr>
      </w:pPr>
      <w:r w:rsidRPr="00F8711D">
        <w:rPr>
          <w:color w:val="000000"/>
          <w:szCs w:val="22"/>
          <w:lang w:val="fi-FI"/>
        </w:rPr>
        <w:t>Jos sait Enbrel</w:t>
      </w:r>
      <w:r w:rsidR="00DA7CF2" w:rsidRPr="00F8711D">
        <w:rPr>
          <w:color w:val="000000"/>
          <w:lang w:val="fi-FI"/>
        </w:rPr>
        <w:t>-</w:t>
      </w:r>
      <w:r w:rsidR="00DA7CF2" w:rsidRPr="00F8711D">
        <w:rPr>
          <w:lang w:val="fi-FI"/>
        </w:rPr>
        <w:t>valmistetta</w:t>
      </w:r>
      <w:r w:rsidRPr="00F8711D">
        <w:rPr>
          <w:color w:val="000000"/>
          <w:szCs w:val="22"/>
          <w:lang w:val="fi-FI"/>
        </w:rPr>
        <w:t xml:space="preserve"> raskauden aikana, vauvallasi voi olla suurentunut infektioriski. Lisäksi eräässä tutkimuksessa havaittiin enemmän synnynnäisiä poikkeavuuksia raskauden aikana Enbrel</w:t>
      </w:r>
      <w:r w:rsidR="00DA7CF2" w:rsidRPr="00F8711D">
        <w:rPr>
          <w:color w:val="000000"/>
          <w:lang w:val="fi-FI"/>
        </w:rPr>
        <w:t>-</w:t>
      </w:r>
      <w:r w:rsidR="00DA7CF2" w:rsidRPr="00F8711D">
        <w:rPr>
          <w:lang w:val="fi-FI"/>
        </w:rPr>
        <w:t>valmistetta</w:t>
      </w:r>
      <w:r w:rsidRPr="00F8711D">
        <w:rPr>
          <w:color w:val="000000"/>
          <w:szCs w:val="22"/>
          <w:lang w:val="fi-FI"/>
        </w:rPr>
        <w:t xml:space="preserve"> käyttäneillä naisilla verrattuna äiteihin, jotka eivät olleet käyttäneet Enbrel</w:t>
      </w:r>
      <w:r w:rsidR="00DA7CF2" w:rsidRPr="00F8711D">
        <w:rPr>
          <w:color w:val="000000"/>
          <w:lang w:val="fi-FI"/>
        </w:rPr>
        <w:t>-</w:t>
      </w:r>
      <w:r w:rsidR="00DA7CF2" w:rsidRPr="00F8711D">
        <w:rPr>
          <w:lang w:val="fi-FI"/>
        </w:rPr>
        <w:t>valmistetta</w:t>
      </w:r>
      <w:r w:rsidRPr="00F8711D">
        <w:rPr>
          <w:color w:val="000000"/>
          <w:szCs w:val="22"/>
          <w:lang w:val="fi-FI"/>
        </w:rPr>
        <w:t xml:space="preserve"> tai muita samanlaisia lääkkeitä (TNF-antagonisteja). Havainto ei kuitenkaan koskenut mitään tiettyä synnynnäistä poikkeavuutta. Toisessa tutkimuksessa ei havaittu synnynnäisten poikkeavuuksien riskin suurenemista silloin, kun äiti oli saanut Enbrel</w:t>
      </w:r>
      <w:r w:rsidR="00DA7CF2" w:rsidRPr="00F8711D">
        <w:rPr>
          <w:color w:val="000000"/>
          <w:lang w:val="fi-FI"/>
        </w:rPr>
        <w:t>-</w:t>
      </w:r>
      <w:r w:rsidR="00DA7CF2" w:rsidRPr="00F8711D">
        <w:rPr>
          <w:lang w:val="fi-FI"/>
        </w:rPr>
        <w:t>valmistetta</w:t>
      </w:r>
      <w:r w:rsidRPr="00F8711D">
        <w:rPr>
          <w:color w:val="000000"/>
          <w:szCs w:val="22"/>
          <w:lang w:val="fi-FI"/>
        </w:rPr>
        <w:t xml:space="preserve"> raskausaikana. Lääkäri auttaa sinua päättämään, ovatko hoidon hyödyt suuremmat kuin vauvalle koituva mahdollinen riski.</w:t>
      </w:r>
    </w:p>
    <w:p w14:paraId="784D13E2" w14:textId="77777777" w:rsidR="002B034F" w:rsidRPr="00F8711D" w:rsidRDefault="002B034F">
      <w:pPr>
        <w:numPr>
          <w:ilvl w:val="12"/>
          <w:numId w:val="0"/>
        </w:numPr>
        <w:tabs>
          <w:tab w:val="left" w:pos="567"/>
        </w:tabs>
        <w:ind w:right="-2"/>
        <w:rPr>
          <w:lang w:val="fi-FI"/>
        </w:rPr>
      </w:pPr>
    </w:p>
    <w:p w14:paraId="4000C874" w14:textId="4397BD9D" w:rsidR="002B034F" w:rsidRPr="00F8711D" w:rsidRDefault="008A6181">
      <w:pPr>
        <w:numPr>
          <w:ilvl w:val="12"/>
          <w:numId w:val="0"/>
        </w:numPr>
        <w:tabs>
          <w:tab w:val="left" w:pos="567"/>
        </w:tabs>
        <w:ind w:right="-2"/>
        <w:rPr>
          <w:lang w:val="fi-FI"/>
        </w:rPr>
      </w:pPr>
      <w:r w:rsidRPr="008A6181">
        <w:rPr>
          <w:lang w:val="fi-FI"/>
        </w:rPr>
        <w:t>Keskustele lääkärin kanssa, jos haluat imettää Enbrel-hoidon aikana. Sinun on tärkeää kertoa vauvan lääkäreille ja muille terveydenhuollon ammattilaisille Enbrel-valmisteen raskauden- ja imetyksenaikaisesta käytöstä, ennen kuin vauvalle annetaan mitään rokotetta.</w:t>
      </w:r>
    </w:p>
    <w:p w14:paraId="7916CDA6" w14:textId="77777777" w:rsidR="002B034F" w:rsidRPr="00F8711D" w:rsidRDefault="002B034F">
      <w:pPr>
        <w:numPr>
          <w:ilvl w:val="12"/>
          <w:numId w:val="0"/>
        </w:numPr>
        <w:tabs>
          <w:tab w:val="left" w:pos="567"/>
        </w:tabs>
        <w:rPr>
          <w:lang w:val="fi-FI"/>
        </w:rPr>
      </w:pPr>
    </w:p>
    <w:p w14:paraId="7ADC4C64" w14:textId="77777777" w:rsidR="002B034F" w:rsidRPr="00F8711D" w:rsidRDefault="002B034F">
      <w:pPr>
        <w:keepNext/>
        <w:numPr>
          <w:ilvl w:val="12"/>
          <w:numId w:val="0"/>
        </w:numPr>
        <w:tabs>
          <w:tab w:val="left" w:pos="567"/>
        </w:tabs>
        <w:rPr>
          <w:b/>
          <w:lang w:val="fi-FI"/>
        </w:rPr>
      </w:pPr>
      <w:r w:rsidRPr="00F8711D">
        <w:rPr>
          <w:b/>
          <w:lang w:val="fi-FI"/>
        </w:rPr>
        <w:t>Ajaminen ja koneiden käyttö</w:t>
      </w:r>
    </w:p>
    <w:p w14:paraId="706B9887" w14:textId="77777777" w:rsidR="002B034F" w:rsidRPr="00F8711D" w:rsidRDefault="002B034F">
      <w:pPr>
        <w:keepNext/>
        <w:numPr>
          <w:ilvl w:val="12"/>
          <w:numId w:val="0"/>
        </w:numPr>
        <w:tabs>
          <w:tab w:val="left" w:pos="567"/>
        </w:tabs>
        <w:rPr>
          <w:b/>
          <w:lang w:val="fi-FI"/>
        </w:rPr>
      </w:pPr>
    </w:p>
    <w:p w14:paraId="6AC76B27" w14:textId="77777777" w:rsidR="002B034F" w:rsidRPr="00F8711D" w:rsidRDefault="002B034F">
      <w:pPr>
        <w:numPr>
          <w:ilvl w:val="12"/>
          <w:numId w:val="0"/>
        </w:numPr>
        <w:tabs>
          <w:tab w:val="left" w:pos="567"/>
        </w:tabs>
        <w:rPr>
          <w:bCs/>
          <w:lang w:val="fi-FI"/>
        </w:rPr>
      </w:pPr>
      <w:r w:rsidRPr="00F8711D">
        <w:rPr>
          <w:bCs/>
          <w:lang w:val="fi-FI"/>
        </w:rPr>
        <w:t>Enbrel</w:t>
      </w:r>
      <w:r w:rsidR="00DA7CF2" w:rsidRPr="00F8711D">
        <w:rPr>
          <w:bCs/>
          <w:lang w:val="fi-FI"/>
        </w:rPr>
        <w:t>-valmistee</w:t>
      </w:r>
      <w:r w:rsidRPr="00F8711D">
        <w:rPr>
          <w:bCs/>
          <w:lang w:val="fi-FI"/>
        </w:rPr>
        <w:t>n käytön ei oleteta vaikuttavan kykyyn ajaa autolla tai käyttää koneita.</w:t>
      </w:r>
    </w:p>
    <w:p w14:paraId="7F669799" w14:textId="77777777" w:rsidR="00680161" w:rsidRPr="00561D11" w:rsidRDefault="00680161" w:rsidP="00561D11">
      <w:pPr>
        <w:keepNext/>
        <w:numPr>
          <w:ilvl w:val="12"/>
          <w:numId w:val="0"/>
        </w:numPr>
        <w:tabs>
          <w:tab w:val="left" w:pos="567"/>
        </w:tabs>
        <w:rPr>
          <w:b/>
          <w:lang w:val="fi-FI"/>
        </w:rPr>
      </w:pPr>
    </w:p>
    <w:p w14:paraId="1DD2C018" w14:textId="77777777" w:rsidR="00680161" w:rsidRPr="00561D11" w:rsidRDefault="00680161" w:rsidP="00561D11">
      <w:pPr>
        <w:keepNext/>
        <w:numPr>
          <w:ilvl w:val="12"/>
          <w:numId w:val="0"/>
        </w:numPr>
        <w:tabs>
          <w:tab w:val="left" w:pos="567"/>
        </w:tabs>
        <w:rPr>
          <w:b/>
          <w:lang w:val="fi-FI"/>
        </w:rPr>
      </w:pPr>
      <w:r w:rsidRPr="00561D11">
        <w:rPr>
          <w:b/>
          <w:lang w:val="fi-FI"/>
        </w:rPr>
        <w:t>Enbrel sisältää natriumia</w:t>
      </w:r>
    </w:p>
    <w:p w14:paraId="392027C5" w14:textId="77777777" w:rsidR="00680161" w:rsidRPr="00F8711D" w:rsidRDefault="00680161" w:rsidP="00680161">
      <w:pPr>
        <w:rPr>
          <w:color w:val="000000"/>
          <w:kern w:val="28"/>
          <w:szCs w:val="22"/>
          <w:lang w:val="fi-FI" w:eastAsia="x-none"/>
        </w:rPr>
      </w:pPr>
    </w:p>
    <w:p w14:paraId="21A27C3F" w14:textId="77777777" w:rsidR="00680161" w:rsidRPr="00F8711D" w:rsidRDefault="00680161" w:rsidP="00680161">
      <w:pPr>
        <w:numPr>
          <w:ilvl w:val="12"/>
          <w:numId w:val="0"/>
        </w:numPr>
        <w:tabs>
          <w:tab w:val="left" w:pos="567"/>
        </w:tabs>
        <w:ind w:right="-2"/>
        <w:rPr>
          <w:lang w:val="fi-FI"/>
        </w:rPr>
      </w:pPr>
      <w:r w:rsidRPr="00F8711D">
        <w:rPr>
          <w:lang w:val="fi-FI"/>
        </w:rPr>
        <w:t>Tämä lääkevalmiste sisältää alle 1 mmol natriumia (23 mg) per annosyksikkö eli sen voidaan sanoa olevan ”natriumiton”.</w:t>
      </w:r>
    </w:p>
    <w:p w14:paraId="718541E5" w14:textId="77777777" w:rsidR="002B034F" w:rsidRPr="00F8711D" w:rsidRDefault="002B034F">
      <w:pPr>
        <w:numPr>
          <w:ilvl w:val="12"/>
          <w:numId w:val="0"/>
        </w:numPr>
        <w:tabs>
          <w:tab w:val="left" w:pos="567"/>
        </w:tabs>
        <w:rPr>
          <w:lang w:val="fi-FI"/>
        </w:rPr>
      </w:pPr>
    </w:p>
    <w:p w14:paraId="203DD332" w14:textId="77777777" w:rsidR="002B034F" w:rsidRPr="00F8711D" w:rsidRDefault="002B034F">
      <w:pPr>
        <w:numPr>
          <w:ilvl w:val="12"/>
          <w:numId w:val="0"/>
        </w:numPr>
        <w:tabs>
          <w:tab w:val="left" w:pos="567"/>
        </w:tabs>
        <w:ind w:right="-2"/>
        <w:rPr>
          <w:lang w:val="fi-FI"/>
        </w:rPr>
      </w:pPr>
    </w:p>
    <w:p w14:paraId="7EDBF94E" w14:textId="77777777" w:rsidR="002B034F" w:rsidRPr="00F8711D" w:rsidRDefault="002B034F">
      <w:pPr>
        <w:numPr>
          <w:ilvl w:val="12"/>
          <w:numId w:val="0"/>
        </w:numPr>
        <w:tabs>
          <w:tab w:val="left" w:pos="567"/>
        </w:tabs>
        <w:ind w:right="-29"/>
        <w:rPr>
          <w:b/>
          <w:lang w:val="fi-FI"/>
        </w:rPr>
      </w:pPr>
      <w:r w:rsidRPr="00F8711D">
        <w:rPr>
          <w:b/>
          <w:lang w:val="fi-FI"/>
        </w:rPr>
        <w:t>3.</w:t>
      </w:r>
      <w:r w:rsidRPr="00F8711D">
        <w:rPr>
          <w:b/>
          <w:lang w:val="fi-FI"/>
        </w:rPr>
        <w:tab/>
        <w:t>Miten Enbrel</w:t>
      </w:r>
      <w:r w:rsidR="00DA7CF2" w:rsidRPr="00F8711D">
        <w:rPr>
          <w:b/>
          <w:lang w:val="fi-FI"/>
        </w:rPr>
        <w:t>-valmistetta</w:t>
      </w:r>
      <w:r w:rsidRPr="00F8711D">
        <w:rPr>
          <w:b/>
          <w:lang w:val="fi-FI"/>
        </w:rPr>
        <w:t xml:space="preserve"> käytetään</w:t>
      </w:r>
    </w:p>
    <w:p w14:paraId="57F824DD" w14:textId="77777777" w:rsidR="002B034F" w:rsidRPr="00F8711D" w:rsidRDefault="002B034F">
      <w:pPr>
        <w:numPr>
          <w:ilvl w:val="12"/>
          <w:numId w:val="0"/>
        </w:numPr>
        <w:tabs>
          <w:tab w:val="left" w:pos="567"/>
        </w:tabs>
        <w:rPr>
          <w:lang w:val="fi-FI"/>
        </w:rPr>
      </w:pPr>
    </w:p>
    <w:p w14:paraId="65AB121E" w14:textId="77777777" w:rsidR="002B034F" w:rsidRPr="00F8711D" w:rsidRDefault="002B034F" w:rsidP="00561D11">
      <w:pPr>
        <w:rPr>
          <w:b/>
          <w:i/>
          <w:lang w:val="fi-FI"/>
        </w:rPr>
      </w:pPr>
      <w:r w:rsidRPr="00F8711D">
        <w:rPr>
          <w:lang w:val="fi-FI"/>
        </w:rPr>
        <w:t>Käytä tätä lääkettä juuri siten kuin lääkäri on määrännyt. Tarkista ohjeet lääkäriltä tai apteekista, jos olet epävarma.</w:t>
      </w:r>
    </w:p>
    <w:p w14:paraId="6EE2EEF3" w14:textId="77777777" w:rsidR="002B034F" w:rsidRPr="00F8711D" w:rsidRDefault="002B034F">
      <w:pPr>
        <w:rPr>
          <w:szCs w:val="22"/>
          <w:lang w:val="fi-FI"/>
        </w:rPr>
      </w:pPr>
    </w:p>
    <w:p w14:paraId="12F5C941" w14:textId="77777777" w:rsidR="002B034F" w:rsidRPr="00F8711D" w:rsidRDefault="002B034F">
      <w:pPr>
        <w:rPr>
          <w:szCs w:val="22"/>
          <w:lang w:val="fi-FI"/>
        </w:rPr>
      </w:pPr>
      <w:r w:rsidRPr="00F8711D">
        <w:rPr>
          <w:szCs w:val="22"/>
          <w:lang w:val="fi-FI"/>
        </w:rPr>
        <w:t>Jos sinusta tuntuu, että Enbrel</w:t>
      </w:r>
      <w:r w:rsidR="00DA7CF2" w:rsidRPr="00F8711D">
        <w:rPr>
          <w:szCs w:val="22"/>
          <w:lang w:val="fi-FI"/>
        </w:rPr>
        <w:t>-valmistee</w:t>
      </w:r>
      <w:r w:rsidRPr="00F8711D">
        <w:rPr>
          <w:szCs w:val="22"/>
          <w:lang w:val="fi-FI"/>
        </w:rPr>
        <w:t>n vaikutus on liian voimakas tai liian heikko, kerro asiasta lääkärille tai apteekkiin.</w:t>
      </w:r>
    </w:p>
    <w:p w14:paraId="7A368885" w14:textId="77777777" w:rsidR="002B034F" w:rsidRPr="00F8711D" w:rsidRDefault="002B034F" w:rsidP="00561D11">
      <w:pPr>
        <w:rPr>
          <w:lang w:val="fi-FI"/>
        </w:rPr>
      </w:pPr>
    </w:p>
    <w:p w14:paraId="19204237" w14:textId="77777777" w:rsidR="002B034F" w:rsidRPr="00F8711D" w:rsidRDefault="002B034F" w:rsidP="00561D11">
      <w:pPr>
        <w:rPr>
          <w:lang w:val="fi-FI"/>
        </w:rPr>
      </w:pPr>
      <w:r w:rsidRPr="00F8711D">
        <w:rPr>
          <w:lang w:val="fi-FI"/>
        </w:rPr>
        <w:t>Lääkäri on määrännyt sinulle 50 mg vahvuista Enbrel</w:t>
      </w:r>
      <w:r w:rsidR="00DA7CF2" w:rsidRPr="00F8711D">
        <w:rPr>
          <w:lang w:val="fi-FI"/>
        </w:rPr>
        <w:t>-valmistetta</w:t>
      </w:r>
      <w:r w:rsidRPr="00F8711D">
        <w:rPr>
          <w:lang w:val="fi-FI"/>
        </w:rPr>
        <w:t>. Enbrel</w:t>
      </w:r>
      <w:r w:rsidR="00DA7CF2" w:rsidRPr="00F8711D">
        <w:rPr>
          <w:lang w:val="fi-FI"/>
        </w:rPr>
        <w:t>-valmistetta</w:t>
      </w:r>
      <w:r w:rsidRPr="00F8711D">
        <w:rPr>
          <w:lang w:val="fi-FI"/>
        </w:rPr>
        <w:t xml:space="preserve"> on saatavana myös 25 mg vahvuisena. </w:t>
      </w:r>
    </w:p>
    <w:p w14:paraId="0599010A" w14:textId="77777777" w:rsidR="002B034F" w:rsidRPr="00F8711D" w:rsidRDefault="002B034F">
      <w:pPr>
        <w:rPr>
          <w:szCs w:val="22"/>
          <w:lang w:val="fi-FI"/>
        </w:rPr>
      </w:pPr>
    </w:p>
    <w:p w14:paraId="59C993EE" w14:textId="77777777" w:rsidR="002B034F" w:rsidRPr="00561D11" w:rsidRDefault="002B034F" w:rsidP="00561D11">
      <w:pPr>
        <w:keepNext/>
        <w:numPr>
          <w:ilvl w:val="12"/>
          <w:numId w:val="0"/>
        </w:numPr>
        <w:tabs>
          <w:tab w:val="left" w:pos="567"/>
        </w:tabs>
        <w:rPr>
          <w:b/>
          <w:lang w:val="fi-FI"/>
        </w:rPr>
      </w:pPr>
      <w:r w:rsidRPr="00561D11">
        <w:rPr>
          <w:b/>
          <w:lang w:val="fi-FI"/>
        </w:rPr>
        <w:t>Annostus aikuisille (18-vuotiaat tai sitä vanhemmat)</w:t>
      </w:r>
    </w:p>
    <w:p w14:paraId="253CED40" w14:textId="77777777" w:rsidR="002B034F" w:rsidRPr="00F8711D" w:rsidRDefault="002B034F">
      <w:pPr>
        <w:rPr>
          <w:lang w:val="fi-FI"/>
        </w:rPr>
      </w:pPr>
    </w:p>
    <w:p w14:paraId="2D667749" w14:textId="77777777" w:rsidR="002B034F" w:rsidRPr="00F8711D" w:rsidRDefault="002B034F">
      <w:pPr>
        <w:numPr>
          <w:ilvl w:val="12"/>
          <w:numId w:val="0"/>
        </w:numPr>
        <w:tabs>
          <w:tab w:val="left" w:pos="567"/>
        </w:tabs>
        <w:rPr>
          <w:u w:val="single"/>
          <w:lang w:val="fi-FI"/>
        </w:rPr>
      </w:pPr>
      <w:r w:rsidRPr="00F8711D">
        <w:rPr>
          <w:u w:val="single"/>
          <w:lang w:val="fi-FI"/>
        </w:rPr>
        <w:t>Nivelreuma, nivelpsoriaasi ja aksiaalinen spondylartriitti, mukaan lukien selkärankareuma</w:t>
      </w:r>
    </w:p>
    <w:p w14:paraId="4EFAE67D" w14:textId="77777777" w:rsidR="002B034F" w:rsidRPr="00F8711D" w:rsidRDefault="002B034F">
      <w:pPr>
        <w:numPr>
          <w:ilvl w:val="12"/>
          <w:numId w:val="0"/>
        </w:numPr>
        <w:tabs>
          <w:tab w:val="left" w:pos="567"/>
        </w:tabs>
        <w:rPr>
          <w:lang w:val="fi-FI"/>
        </w:rPr>
      </w:pPr>
    </w:p>
    <w:p w14:paraId="0A692161"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pistoksena ihon alle.</w:t>
      </w:r>
    </w:p>
    <w:p w14:paraId="7E324327" w14:textId="77777777" w:rsidR="002B034F" w:rsidRPr="00F8711D" w:rsidRDefault="002B034F">
      <w:pPr>
        <w:numPr>
          <w:ilvl w:val="12"/>
          <w:numId w:val="0"/>
        </w:numPr>
        <w:tabs>
          <w:tab w:val="left" w:pos="567"/>
        </w:tabs>
        <w:rPr>
          <w:u w:val="single"/>
          <w:lang w:val="fi-FI"/>
        </w:rPr>
      </w:pPr>
      <w:r w:rsidRPr="00F8711D">
        <w:rPr>
          <w:lang w:val="fi-FI"/>
        </w:rPr>
        <w:t>Lääkäri voi kuitenkin muuttaa Enbrel-pistosten aikaväliä.</w:t>
      </w:r>
    </w:p>
    <w:p w14:paraId="694722DB" w14:textId="77777777" w:rsidR="002B034F" w:rsidRPr="00F8711D" w:rsidRDefault="002B034F">
      <w:pPr>
        <w:numPr>
          <w:ilvl w:val="12"/>
          <w:numId w:val="0"/>
        </w:numPr>
        <w:tabs>
          <w:tab w:val="left" w:pos="567"/>
        </w:tabs>
        <w:rPr>
          <w:u w:val="single"/>
          <w:lang w:val="fi-FI"/>
        </w:rPr>
      </w:pPr>
    </w:p>
    <w:p w14:paraId="691116C7" w14:textId="77777777" w:rsidR="002B034F" w:rsidRPr="00F8711D" w:rsidRDefault="002B034F">
      <w:pPr>
        <w:numPr>
          <w:ilvl w:val="12"/>
          <w:numId w:val="0"/>
        </w:numPr>
        <w:tabs>
          <w:tab w:val="left" w:pos="567"/>
        </w:tabs>
        <w:rPr>
          <w:u w:val="single"/>
          <w:lang w:val="fi-FI"/>
        </w:rPr>
      </w:pPr>
      <w:r w:rsidRPr="00F8711D">
        <w:rPr>
          <w:u w:val="single"/>
          <w:lang w:val="fi-FI"/>
        </w:rPr>
        <w:t>Läiskäpsoriaasi</w:t>
      </w:r>
    </w:p>
    <w:p w14:paraId="4FA3CDB9" w14:textId="77777777" w:rsidR="002B034F" w:rsidRPr="00F8711D" w:rsidRDefault="002B034F">
      <w:pPr>
        <w:numPr>
          <w:ilvl w:val="12"/>
          <w:numId w:val="0"/>
        </w:numPr>
        <w:tabs>
          <w:tab w:val="left" w:pos="567"/>
        </w:tabs>
        <w:rPr>
          <w:u w:val="single"/>
          <w:lang w:val="fi-FI"/>
        </w:rPr>
      </w:pPr>
    </w:p>
    <w:p w14:paraId="5A180E98" w14:textId="77777777" w:rsidR="002B034F" w:rsidRPr="00F8711D" w:rsidRDefault="002B034F">
      <w:pPr>
        <w:numPr>
          <w:ilvl w:val="12"/>
          <w:numId w:val="0"/>
        </w:numPr>
        <w:tabs>
          <w:tab w:val="left" w:pos="567"/>
        </w:tabs>
        <w:rPr>
          <w:lang w:val="fi-FI"/>
        </w:rPr>
      </w:pPr>
      <w:r w:rsidRPr="00F8711D">
        <w:rPr>
          <w:lang w:val="fi-FI"/>
        </w:rPr>
        <w:t>Suositusannos on 25 mg kahdesti viikossa tai 50 mg kerran viikossa. Vaihtoehtoisesti voidaan käyttää 50 mg kahdesti viikossa 12 viikkoon asti ja tämän jälkeen jatkaa annostuksella 25 mg kahdesti viikossa tai 50 mg kerran viikossa.</w:t>
      </w:r>
    </w:p>
    <w:p w14:paraId="67F4B5A2" w14:textId="77777777" w:rsidR="002B034F" w:rsidRPr="00F8711D" w:rsidRDefault="002B034F">
      <w:pPr>
        <w:numPr>
          <w:ilvl w:val="12"/>
          <w:numId w:val="0"/>
        </w:numPr>
        <w:tabs>
          <w:tab w:val="left" w:pos="567"/>
        </w:tabs>
        <w:rPr>
          <w:bCs/>
          <w:u w:val="single"/>
          <w:lang w:val="fi-FI"/>
        </w:rPr>
      </w:pPr>
    </w:p>
    <w:p w14:paraId="31E8EE94" w14:textId="77777777" w:rsidR="002B034F" w:rsidRPr="00F8711D" w:rsidRDefault="002B034F">
      <w:pPr>
        <w:numPr>
          <w:ilvl w:val="12"/>
          <w:numId w:val="0"/>
        </w:numPr>
        <w:tabs>
          <w:tab w:val="left" w:pos="567"/>
        </w:tabs>
        <w:ind w:right="-2"/>
        <w:rPr>
          <w:lang w:val="fi-FI"/>
        </w:rPr>
      </w:pPr>
      <w:r w:rsidRPr="00F8711D">
        <w:rPr>
          <w:bCs/>
          <w:lang w:val="fi-FI"/>
        </w:rPr>
        <w:t>Hoitovasteestasi riippuen lääkäri päättää, kuinka kauan sinun on käytettävä Enbrel</w:t>
      </w:r>
      <w:r w:rsidR="00DA7CF2" w:rsidRPr="00F8711D">
        <w:rPr>
          <w:lang w:val="fi-FI"/>
        </w:rPr>
        <w:t>-valmistetta</w:t>
      </w:r>
      <w:r w:rsidRPr="00F8711D">
        <w:rPr>
          <w:bCs/>
          <w:lang w:val="fi-FI"/>
        </w:rPr>
        <w:t xml:space="preserve"> ja miten hoitoa jatketaan. Jos Enbrel</w:t>
      </w:r>
      <w:r w:rsidR="00DA7CF2" w:rsidRPr="00F8711D">
        <w:rPr>
          <w:bCs/>
          <w:lang w:val="fi-FI"/>
        </w:rPr>
        <w:t>-valmistee</w:t>
      </w:r>
      <w:r w:rsidRPr="00F8711D">
        <w:rPr>
          <w:bCs/>
          <w:lang w:val="fi-FI"/>
        </w:rPr>
        <w:t>ll</w:t>
      </w:r>
      <w:r w:rsidR="00DA7CF2" w:rsidRPr="00F8711D">
        <w:rPr>
          <w:bCs/>
          <w:lang w:val="fi-FI"/>
        </w:rPr>
        <w:t>a</w:t>
      </w:r>
      <w:r w:rsidRPr="00F8711D">
        <w:rPr>
          <w:bCs/>
          <w:lang w:val="fi-FI"/>
        </w:rPr>
        <w:t xml:space="preserve"> ei saada vaikutusta 12 viikon hoidon jälkeen, lääkäri saattaa lopettaa lääkityksen.</w:t>
      </w:r>
    </w:p>
    <w:p w14:paraId="50157EBA" w14:textId="77777777" w:rsidR="002B034F" w:rsidRPr="00F8711D" w:rsidRDefault="002B034F">
      <w:pPr>
        <w:numPr>
          <w:ilvl w:val="12"/>
          <w:numId w:val="0"/>
        </w:numPr>
        <w:tabs>
          <w:tab w:val="left" w:pos="567"/>
        </w:tabs>
        <w:rPr>
          <w:b/>
          <w:lang w:val="fi-FI"/>
        </w:rPr>
      </w:pPr>
    </w:p>
    <w:p w14:paraId="63AB930A" w14:textId="77777777" w:rsidR="002B034F" w:rsidRPr="00CE74F0" w:rsidRDefault="002B034F" w:rsidP="00CE74F0">
      <w:pPr>
        <w:keepNext/>
        <w:numPr>
          <w:ilvl w:val="12"/>
          <w:numId w:val="0"/>
        </w:numPr>
        <w:tabs>
          <w:tab w:val="left" w:pos="567"/>
        </w:tabs>
        <w:rPr>
          <w:b/>
          <w:lang w:val="fi-FI"/>
        </w:rPr>
      </w:pPr>
      <w:r w:rsidRPr="00CE74F0">
        <w:rPr>
          <w:b/>
          <w:lang w:val="fi-FI"/>
        </w:rPr>
        <w:lastRenderedPageBreak/>
        <w:t>Käyttö lapsille ja nuorille</w:t>
      </w:r>
    </w:p>
    <w:p w14:paraId="4834CEEF" w14:textId="77777777" w:rsidR="002B034F" w:rsidRPr="00F8711D" w:rsidRDefault="002B034F">
      <w:pPr>
        <w:keepNext/>
        <w:keepLines/>
        <w:rPr>
          <w:lang w:val="fi-FI"/>
        </w:rPr>
      </w:pPr>
    </w:p>
    <w:p w14:paraId="2CF37AAC" w14:textId="77777777" w:rsidR="002B034F" w:rsidRPr="00F8711D" w:rsidRDefault="002B034F">
      <w:pPr>
        <w:keepNext/>
        <w:keepLines/>
        <w:rPr>
          <w:szCs w:val="22"/>
          <w:lang w:val="fi-FI"/>
        </w:rPr>
      </w:pPr>
      <w:r w:rsidRPr="00F8711D">
        <w:rPr>
          <w:szCs w:val="22"/>
          <w:lang w:val="fi-FI"/>
        </w:rPr>
        <w:t>Lapselle tai nuorelle sopiva annos ja annostus riippuvat lapsen painosta ja sairaudesta. Lääkäri päättää oikean annostuksen lapselle ja määrää sen mukaisesti sopivan Enbrel-valmisteen (10 mg, 25 mg tai 50 mg).</w:t>
      </w:r>
    </w:p>
    <w:p w14:paraId="13B5D5C7" w14:textId="77777777" w:rsidR="002B034F" w:rsidRPr="00F8711D" w:rsidRDefault="002B034F">
      <w:pPr>
        <w:rPr>
          <w:lang w:val="fi-FI"/>
        </w:rPr>
      </w:pPr>
    </w:p>
    <w:p w14:paraId="41D6FD19" w14:textId="77777777" w:rsidR="002B034F" w:rsidRPr="00F8711D" w:rsidRDefault="002B034F">
      <w:pPr>
        <w:tabs>
          <w:tab w:val="left" w:pos="567"/>
        </w:tabs>
        <w:suppressAutoHyphens/>
        <w:rPr>
          <w:lang w:val="fi-FI"/>
        </w:rPr>
      </w:pPr>
      <w:r w:rsidRPr="00F8711D">
        <w:rPr>
          <w:lang w:val="fi-FI"/>
        </w:rPr>
        <w:t xml:space="preserve">Enbrel-valmisteen suositusannos vähintään 2-vuotiaille </w:t>
      </w:r>
      <w:r w:rsidRPr="00F8711D">
        <w:rPr>
          <w:szCs w:val="22"/>
          <w:lang w:val="fi-FI"/>
        </w:rPr>
        <w:t>moniniveltulehdusta</w:t>
      </w:r>
      <w:r w:rsidRPr="00F8711D">
        <w:rPr>
          <w:lang w:val="fi-FI"/>
        </w:rPr>
        <w:t xml:space="preserve"> tai laajenevaa harvaniveltulehdusta sairastaville potilaille sekä vähintään 12-vuotiaille entesiittiin liittyvää niveltulehdusta tai nivelpsoriaasia sairastaville potilaille on 0,4 mg/kg (enintään 25 mg) kahdesti viikossa tai 0,8 mg/kg (enintään 50 mg) kerran viikossa.</w:t>
      </w:r>
    </w:p>
    <w:p w14:paraId="6FB87EB2" w14:textId="77777777" w:rsidR="002B034F" w:rsidRPr="00F8711D" w:rsidRDefault="002B034F">
      <w:pPr>
        <w:tabs>
          <w:tab w:val="left" w:pos="567"/>
        </w:tabs>
        <w:suppressAutoHyphens/>
        <w:rPr>
          <w:lang w:val="fi-FI"/>
        </w:rPr>
      </w:pPr>
      <w:r w:rsidRPr="00F8711D">
        <w:rPr>
          <w:lang w:val="fi-FI"/>
        </w:rPr>
        <w:t>Yli 6-vuotiaille psoriaasia sairastaville potilaille, suositusannos on 0,8 mg/kg (enintään 50 mg)  kerran viikossa. Jos lapsen tila ei ole muuttunut 12 viikossa, lääkäri voi päättää hoidon lopettamisesta.</w:t>
      </w:r>
    </w:p>
    <w:p w14:paraId="13E171F8" w14:textId="77777777" w:rsidR="002B034F" w:rsidRPr="00F8711D" w:rsidRDefault="002B034F">
      <w:pPr>
        <w:numPr>
          <w:ilvl w:val="12"/>
          <w:numId w:val="0"/>
        </w:numPr>
        <w:tabs>
          <w:tab w:val="left" w:pos="567"/>
        </w:tabs>
        <w:rPr>
          <w:b/>
          <w:lang w:val="fi-FI"/>
        </w:rPr>
      </w:pPr>
    </w:p>
    <w:p w14:paraId="4ADE01F2" w14:textId="77777777" w:rsidR="002B034F" w:rsidRPr="00F8711D" w:rsidRDefault="002B034F">
      <w:pPr>
        <w:tabs>
          <w:tab w:val="left" w:pos="567"/>
        </w:tabs>
        <w:rPr>
          <w:szCs w:val="22"/>
          <w:lang w:val="fi-FI"/>
        </w:rPr>
      </w:pPr>
      <w:r w:rsidRPr="00F8711D">
        <w:rPr>
          <w:szCs w:val="22"/>
          <w:lang w:val="fi-FI"/>
        </w:rPr>
        <w:t>Lääkäri antaa sinulle yksityiskohtaiset ohjeet sopivan annoksen valmistuksesta ja mittaamisesta.</w:t>
      </w:r>
    </w:p>
    <w:p w14:paraId="41FD8C5D" w14:textId="77777777" w:rsidR="002B034F" w:rsidRPr="00F8711D" w:rsidRDefault="002B034F">
      <w:pPr>
        <w:numPr>
          <w:ilvl w:val="12"/>
          <w:numId w:val="0"/>
        </w:numPr>
        <w:tabs>
          <w:tab w:val="left" w:pos="567"/>
        </w:tabs>
        <w:rPr>
          <w:b/>
          <w:lang w:val="fi-FI"/>
        </w:rPr>
      </w:pPr>
    </w:p>
    <w:p w14:paraId="36FE9165" w14:textId="77777777" w:rsidR="002B034F" w:rsidRPr="00F8711D" w:rsidRDefault="002B034F">
      <w:pPr>
        <w:keepNext/>
        <w:numPr>
          <w:ilvl w:val="12"/>
          <w:numId w:val="0"/>
        </w:numPr>
        <w:tabs>
          <w:tab w:val="left" w:pos="567"/>
        </w:tabs>
        <w:rPr>
          <w:b/>
          <w:lang w:val="fi-FI"/>
        </w:rPr>
      </w:pPr>
      <w:r w:rsidRPr="00F8711D">
        <w:rPr>
          <w:b/>
          <w:lang w:val="fi-FI"/>
        </w:rPr>
        <w:t>Antotapa ja antoreitti</w:t>
      </w:r>
    </w:p>
    <w:p w14:paraId="5F1C9FB7" w14:textId="77777777" w:rsidR="002B034F" w:rsidRPr="00F8711D" w:rsidRDefault="002B034F">
      <w:pPr>
        <w:keepNext/>
        <w:numPr>
          <w:ilvl w:val="12"/>
          <w:numId w:val="0"/>
        </w:numPr>
        <w:tabs>
          <w:tab w:val="left" w:pos="567"/>
        </w:tabs>
        <w:rPr>
          <w:i/>
          <w:lang w:val="fi-FI"/>
        </w:rPr>
      </w:pPr>
    </w:p>
    <w:p w14:paraId="68280905" w14:textId="77777777" w:rsidR="002B034F" w:rsidRPr="00F8711D" w:rsidRDefault="002B034F">
      <w:pPr>
        <w:keepNext/>
        <w:numPr>
          <w:ilvl w:val="12"/>
          <w:numId w:val="0"/>
        </w:numPr>
        <w:tabs>
          <w:tab w:val="left" w:pos="567"/>
        </w:tabs>
        <w:rPr>
          <w:lang w:val="fi-FI"/>
        </w:rPr>
      </w:pPr>
      <w:r w:rsidRPr="00F8711D">
        <w:rPr>
          <w:lang w:val="fi-FI"/>
        </w:rPr>
        <w:t>Enbrel annetaan pistoksena ihon alle (ihonalainen injektio).</w:t>
      </w:r>
    </w:p>
    <w:p w14:paraId="62EEE0FA" w14:textId="77777777" w:rsidR="002B034F" w:rsidRPr="00F8711D" w:rsidRDefault="002B034F">
      <w:pPr>
        <w:keepNext/>
        <w:numPr>
          <w:ilvl w:val="12"/>
          <w:numId w:val="0"/>
        </w:numPr>
        <w:tabs>
          <w:tab w:val="left" w:pos="567"/>
        </w:tabs>
        <w:rPr>
          <w:lang w:val="fi-FI"/>
        </w:rPr>
      </w:pPr>
    </w:p>
    <w:p w14:paraId="0139C0B3" w14:textId="77777777" w:rsidR="002B034F" w:rsidRPr="00F8711D" w:rsidRDefault="002B034F">
      <w:pPr>
        <w:keepNext/>
        <w:numPr>
          <w:ilvl w:val="12"/>
          <w:numId w:val="0"/>
        </w:numPr>
        <w:tabs>
          <w:tab w:val="left" w:pos="567"/>
        </w:tabs>
        <w:rPr>
          <w:lang w:val="fi-FI"/>
        </w:rPr>
      </w:pPr>
      <w:r w:rsidRPr="00F8711D">
        <w:rPr>
          <w:lang w:val="fi-FI"/>
        </w:rPr>
        <w:t>Enbrel voidaan ottaa ruoan ja juoman kanssa tai ilman.</w:t>
      </w:r>
    </w:p>
    <w:p w14:paraId="1FA23965" w14:textId="77777777" w:rsidR="002B034F" w:rsidRPr="00F8711D" w:rsidRDefault="002B034F">
      <w:pPr>
        <w:keepNext/>
        <w:numPr>
          <w:ilvl w:val="12"/>
          <w:numId w:val="0"/>
        </w:numPr>
        <w:tabs>
          <w:tab w:val="left" w:pos="567"/>
        </w:tabs>
        <w:rPr>
          <w:lang w:val="fi-FI"/>
        </w:rPr>
      </w:pPr>
    </w:p>
    <w:p w14:paraId="2D808B2B" w14:textId="699DE366" w:rsidR="002B034F" w:rsidRPr="00F8711D" w:rsidRDefault="002B034F">
      <w:pPr>
        <w:tabs>
          <w:tab w:val="left" w:pos="567"/>
        </w:tabs>
        <w:suppressAutoHyphens/>
        <w:rPr>
          <w:lang w:val="fi-FI"/>
        </w:rPr>
      </w:pPr>
      <w:r w:rsidRPr="00F8711D">
        <w:rPr>
          <w:b/>
          <w:bCs/>
          <w:lang w:val="fi-FI"/>
        </w:rPr>
        <w:t>Yksityiskohtaiset ohjeet Enbrel</w:t>
      </w:r>
      <w:r w:rsidR="00DA7CF2" w:rsidRPr="00F8711D">
        <w:rPr>
          <w:b/>
          <w:bCs/>
          <w:lang w:val="fi-FI"/>
        </w:rPr>
        <w:t>-valmistee</w:t>
      </w:r>
      <w:r w:rsidRPr="00F8711D">
        <w:rPr>
          <w:b/>
          <w:bCs/>
          <w:lang w:val="fi-FI"/>
        </w:rPr>
        <w:t>n pistämisestä löytyvät pakkausselosteesta kohdasta 7. ”</w:t>
      </w:r>
      <w:r w:rsidR="00D10535">
        <w:rPr>
          <w:b/>
          <w:bCs/>
          <w:lang w:val="fi-FI"/>
        </w:rPr>
        <w:t>Käyttöohjeet</w:t>
      </w:r>
      <w:r w:rsidRPr="00F8711D">
        <w:rPr>
          <w:b/>
          <w:bCs/>
          <w:lang w:val="fi-FI"/>
        </w:rPr>
        <w:t>”</w:t>
      </w:r>
      <w:r w:rsidRPr="00F8711D">
        <w:rPr>
          <w:lang w:val="fi-FI"/>
        </w:rPr>
        <w:t>. Älä sekoita Enbrel-liuosta muiden lääkkeiden kanssa.</w:t>
      </w:r>
    </w:p>
    <w:p w14:paraId="3767CDCC" w14:textId="77777777" w:rsidR="002B034F" w:rsidRPr="00F8711D" w:rsidRDefault="002B034F">
      <w:pPr>
        <w:pStyle w:val="NormalWeb"/>
        <w:numPr>
          <w:ilvl w:val="12"/>
          <w:numId w:val="0"/>
        </w:numPr>
        <w:tabs>
          <w:tab w:val="left" w:pos="567"/>
          <w:tab w:val="center" w:pos="4153"/>
          <w:tab w:val="right" w:pos="8306"/>
        </w:tabs>
        <w:rPr>
          <w:sz w:val="22"/>
          <w:lang w:val="fi-FI"/>
        </w:rPr>
      </w:pPr>
    </w:p>
    <w:p w14:paraId="244ECCC9" w14:textId="77777777" w:rsidR="002B034F" w:rsidRPr="00F8711D" w:rsidRDefault="002B034F">
      <w:pPr>
        <w:numPr>
          <w:ilvl w:val="12"/>
          <w:numId w:val="0"/>
        </w:numPr>
        <w:tabs>
          <w:tab w:val="left" w:pos="567"/>
        </w:tabs>
        <w:rPr>
          <w:lang w:val="fi-FI"/>
        </w:rPr>
      </w:pPr>
      <w:r w:rsidRPr="00F8711D">
        <w:rPr>
          <w:lang w:val="fi-FI"/>
        </w:rPr>
        <w:t>Muistamisen helpottamiseksi voi olla hyödyllistä kirjoittaa päivyriin, minä viikonpäivänä tai -päivinä Enbrel</w:t>
      </w:r>
      <w:r w:rsidR="00DA7CF2" w:rsidRPr="00F8711D">
        <w:rPr>
          <w:lang w:val="fi-FI"/>
        </w:rPr>
        <w:t>-valmistetta</w:t>
      </w:r>
      <w:r w:rsidRPr="00F8711D">
        <w:rPr>
          <w:lang w:val="fi-FI"/>
        </w:rPr>
        <w:t xml:space="preserve"> pitää käyttää.</w:t>
      </w:r>
    </w:p>
    <w:p w14:paraId="7E1309B1" w14:textId="77777777" w:rsidR="002B034F" w:rsidRPr="00F8711D" w:rsidRDefault="002B034F">
      <w:pPr>
        <w:numPr>
          <w:ilvl w:val="12"/>
          <w:numId w:val="0"/>
        </w:numPr>
        <w:tabs>
          <w:tab w:val="left" w:pos="567"/>
        </w:tabs>
        <w:ind w:right="-2"/>
        <w:rPr>
          <w:lang w:val="fi-FI"/>
        </w:rPr>
      </w:pPr>
    </w:p>
    <w:p w14:paraId="3B67C0DD" w14:textId="77777777" w:rsidR="002B034F" w:rsidRPr="00F8711D" w:rsidRDefault="002B034F">
      <w:pPr>
        <w:numPr>
          <w:ilvl w:val="12"/>
          <w:numId w:val="0"/>
        </w:numPr>
        <w:tabs>
          <w:tab w:val="left" w:pos="567"/>
        </w:tabs>
        <w:ind w:right="-2"/>
        <w:rPr>
          <w:b/>
          <w:lang w:val="fi-FI"/>
        </w:rPr>
      </w:pPr>
      <w:r w:rsidRPr="00F8711D">
        <w:rPr>
          <w:b/>
          <w:lang w:val="fi-FI"/>
        </w:rPr>
        <w:t>Jos käytät enemmän Enbrel</w:t>
      </w:r>
      <w:r w:rsidR="00DA7CF2" w:rsidRPr="00F8711D">
        <w:rPr>
          <w:b/>
          <w:lang w:val="fi-FI"/>
        </w:rPr>
        <w:t>-valmistetta</w:t>
      </w:r>
      <w:r w:rsidRPr="00F8711D">
        <w:rPr>
          <w:b/>
          <w:lang w:val="fi-FI"/>
        </w:rPr>
        <w:t xml:space="preserve"> kuin sinun pitäisi</w:t>
      </w:r>
    </w:p>
    <w:p w14:paraId="165EB7FA" w14:textId="77777777" w:rsidR="002B034F" w:rsidRPr="00F8711D" w:rsidRDefault="002B034F">
      <w:pPr>
        <w:numPr>
          <w:ilvl w:val="12"/>
          <w:numId w:val="0"/>
        </w:numPr>
        <w:tabs>
          <w:tab w:val="left" w:pos="567"/>
        </w:tabs>
        <w:ind w:right="-2"/>
        <w:rPr>
          <w:lang w:val="fi-FI"/>
        </w:rPr>
      </w:pPr>
    </w:p>
    <w:p w14:paraId="4AC4B58E" w14:textId="77777777" w:rsidR="002B034F" w:rsidRPr="00F8711D" w:rsidRDefault="002B034F">
      <w:pPr>
        <w:numPr>
          <w:ilvl w:val="12"/>
          <w:numId w:val="0"/>
        </w:numPr>
        <w:tabs>
          <w:tab w:val="left" w:pos="567"/>
        </w:tabs>
        <w:ind w:right="-2"/>
        <w:rPr>
          <w:lang w:val="fi-FI"/>
        </w:rPr>
      </w:pPr>
      <w:r w:rsidRPr="00F8711D">
        <w:rPr>
          <w:lang w:val="fi-FI"/>
        </w:rPr>
        <w:t>Jos olet käyttänyt Enbrel</w:t>
      </w:r>
      <w:r w:rsidR="00DA7CF2" w:rsidRPr="00F8711D">
        <w:rPr>
          <w:lang w:val="fi-FI"/>
        </w:rPr>
        <w:t>-valmistetta</w:t>
      </w:r>
      <w:r w:rsidRPr="00F8711D">
        <w:rPr>
          <w:lang w:val="fi-FI"/>
        </w:rPr>
        <w:t xml:space="preserve"> enemmän kuin sinun kuuluisi (joko pistämällä kerralla liian paljon tai pistämällä lääkettä liian usein), ota yhteys lääkäriin tai apteekkiin välittömästi. Pidä aina lääkepakkauksen kotelo mukanasi, vaikka se olisi tyhjäkin.</w:t>
      </w:r>
    </w:p>
    <w:p w14:paraId="7775EA37" w14:textId="77777777" w:rsidR="002B034F" w:rsidRPr="00F8711D" w:rsidRDefault="002B034F">
      <w:pPr>
        <w:numPr>
          <w:ilvl w:val="12"/>
          <w:numId w:val="0"/>
        </w:numPr>
        <w:tabs>
          <w:tab w:val="left" w:pos="567"/>
        </w:tabs>
        <w:ind w:right="-2"/>
        <w:rPr>
          <w:lang w:val="fi-FI"/>
        </w:rPr>
      </w:pPr>
    </w:p>
    <w:p w14:paraId="01A733D3" w14:textId="77777777" w:rsidR="002B034F" w:rsidRPr="00F8711D" w:rsidRDefault="002B034F">
      <w:pPr>
        <w:numPr>
          <w:ilvl w:val="12"/>
          <w:numId w:val="0"/>
        </w:numPr>
        <w:tabs>
          <w:tab w:val="left" w:pos="567"/>
        </w:tabs>
        <w:rPr>
          <w:b/>
          <w:lang w:val="fi-FI"/>
        </w:rPr>
      </w:pPr>
      <w:r w:rsidRPr="00F8711D">
        <w:rPr>
          <w:b/>
          <w:lang w:val="fi-FI"/>
        </w:rPr>
        <w:t>Jos unohdat pistää Enbrel</w:t>
      </w:r>
      <w:r w:rsidR="00DA7CF2" w:rsidRPr="00F8711D">
        <w:rPr>
          <w:b/>
          <w:lang w:val="fi-FI"/>
        </w:rPr>
        <w:t>-valmistetta</w:t>
      </w:r>
    </w:p>
    <w:p w14:paraId="067BD23D" w14:textId="77777777" w:rsidR="002B034F" w:rsidRPr="00F8711D" w:rsidRDefault="002B034F">
      <w:pPr>
        <w:numPr>
          <w:ilvl w:val="12"/>
          <w:numId w:val="0"/>
        </w:numPr>
        <w:tabs>
          <w:tab w:val="left" w:pos="567"/>
        </w:tabs>
        <w:rPr>
          <w:b/>
          <w:lang w:val="fi-FI"/>
        </w:rPr>
      </w:pPr>
    </w:p>
    <w:p w14:paraId="573D248F" w14:textId="77777777" w:rsidR="002B034F" w:rsidRPr="00F8711D" w:rsidRDefault="002B034F">
      <w:pPr>
        <w:numPr>
          <w:ilvl w:val="12"/>
          <w:numId w:val="0"/>
        </w:numPr>
        <w:tabs>
          <w:tab w:val="left" w:pos="567"/>
        </w:tabs>
        <w:rPr>
          <w:lang w:val="fi-FI"/>
        </w:rPr>
      </w:pPr>
      <w:r w:rsidRPr="00F8711D">
        <w:rPr>
          <w:lang w:val="fi-FI"/>
        </w:rPr>
        <w:t>Jos unohdat annoksen, pistä se heti kun muistat, paitsi jos seuraavan suunnitellun annoksen ajankohta on seuraavana päivänä. Siinä tapauksessa unohdettu annos pitää jättää väliin. Jatka lääkkeen pistämistä ohjeiden mukaisina päivinä. Älä pistä kaksinkertaista annosta (kahta annosta samana päivänä) korvataksesi unohtamasi annoksen.</w:t>
      </w:r>
    </w:p>
    <w:p w14:paraId="5FB06257" w14:textId="77777777" w:rsidR="002B034F" w:rsidRPr="00F8711D" w:rsidRDefault="002B034F">
      <w:pPr>
        <w:numPr>
          <w:ilvl w:val="12"/>
          <w:numId w:val="0"/>
        </w:numPr>
        <w:tabs>
          <w:tab w:val="left" w:pos="567"/>
        </w:tabs>
        <w:rPr>
          <w:lang w:val="fi-FI"/>
        </w:rPr>
      </w:pPr>
    </w:p>
    <w:p w14:paraId="0CB97CC6" w14:textId="77777777" w:rsidR="002B034F" w:rsidRPr="00F8711D" w:rsidRDefault="002B034F">
      <w:pPr>
        <w:numPr>
          <w:ilvl w:val="12"/>
          <w:numId w:val="0"/>
        </w:numPr>
        <w:tabs>
          <w:tab w:val="left" w:pos="567"/>
        </w:tabs>
        <w:rPr>
          <w:b/>
          <w:lang w:val="fi-FI"/>
        </w:rPr>
      </w:pPr>
      <w:r w:rsidRPr="00F8711D">
        <w:rPr>
          <w:b/>
          <w:lang w:val="fi-FI"/>
        </w:rPr>
        <w:t>Jos lopetat Enbrel</w:t>
      </w:r>
      <w:r w:rsidR="00DA7CF2" w:rsidRPr="00F8711D">
        <w:rPr>
          <w:b/>
          <w:lang w:val="fi-FI"/>
        </w:rPr>
        <w:t>-valmistee</w:t>
      </w:r>
      <w:r w:rsidRPr="00F8711D">
        <w:rPr>
          <w:b/>
          <w:lang w:val="fi-FI"/>
        </w:rPr>
        <w:t>n käytön</w:t>
      </w:r>
    </w:p>
    <w:p w14:paraId="42F47140" w14:textId="77777777" w:rsidR="002B034F" w:rsidRPr="00F8711D" w:rsidRDefault="002B034F">
      <w:pPr>
        <w:numPr>
          <w:ilvl w:val="12"/>
          <w:numId w:val="0"/>
        </w:numPr>
        <w:tabs>
          <w:tab w:val="left" w:pos="567"/>
        </w:tabs>
        <w:rPr>
          <w:lang w:val="fi-FI"/>
        </w:rPr>
      </w:pPr>
    </w:p>
    <w:p w14:paraId="36A97C5E" w14:textId="77777777" w:rsidR="002B034F" w:rsidRPr="00F8711D" w:rsidRDefault="002B034F">
      <w:pPr>
        <w:numPr>
          <w:ilvl w:val="12"/>
          <w:numId w:val="0"/>
        </w:numPr>
        <w:tabs>
          <w:tab w:val="left" w:pos="567"/>
        </w:tabs>
        <w:rPr>
          <w:lang w:val="fi-FI"/>
        </w:rPr>
      </w:pPr>
      <w:r w:rsidRPr="00F8711D">
        <w:rPr>
          <w:lang w:val="fi-FI"/>
        </w:rPr>
        <w:t>Oireet saattavat palata, jos lopetat lääkkeen käytön.</w:t>
      </w:r>
    </w:p>
    <w:p w14:paraId="1F14ED01" w14:textId="77777777" w:rsidR="002B034F" w:rsidRPr="00F8711D" w:rsidRDefault="002B034F">
      <w:pPr>
        <w:numPr>
          <w:ilvl w:val="12"/>
          <w:numId w:val="0"/>
        </w:numPr>
        <w:tabs>
          <w:tab w:val="left" w:pos="567"/>
        </w:tabs>
        <w:ind w:right="-2"/>
        <w:rPr>
          <w:lang w:val="fi-FI"/>
        </w:rPr>
      </w:pPr>
    </w:p>
    <w:p w14:paraId="00D50474" w14:textId="77777777" w:rsidR="002B034F" w:rsidRPr="00F8711D" w:rsidRDefault="002B034F">
      <w:pPr>
        <w:numPr>
          <w:ilvl w:val="12"/>
          <w:numId w:val="0"/>
        </w:numPr>
        <w:tabs>
          <w:tab w:val="left" w:pos="567"/>
        </w:tabs>
        <w:ind w:right="-2"/>
        <w:rPr>
          <w:lang w:val="fi-FI"/>
        </w:rPr>
      </w:pPr>
      <w:r w:rsidRPr="00F8711D">
        <w:rPr>
          <w:lang w:val="fi-FI"/>
        </w:rPr>
        <w:t>Jos sinulla on kysymyksiä tämän lääkkeen käytöstä, käänny lääkärin tai apteekkihenkilökunnan puoleen.</w:t>
      </w:r>
    </w:p>
    <w:p w14:paraId="07187564" w14:textId="77777777" w:rsidR="002B034F" w:rsidRPr="00F8711D" w:rsidRDefault="002B034F">
      <w:pPr>
        <w:numPr>
          <w:ilvl w:val="12"/>
          <w:numId w:val="0"/>
        </w:numPr>
        <w:tabs>
          <w:tab w:val="left" w:pos="567"/>
        </w:tabs>
        <w:ind w:right="-2"/>
        <w:rPr>
          <w:lang w:val="fi-FI"/>
        </w:rPr>
      </w:pPr>
    </w:p>
    <w:p w14:paraId="505C26FD" w14:textId="77777777" w:rsidR="002B034F" w:rsidRPr="00F8711D" w:rsidRDefault="002B034F">
      <w:pPr>
        <w:numPr>
          <w:ilvl w:val="12"/>
          <w:numId w:val="0"/>
        </w:numPr>
        <w:tabs>
          <w:tab w:val="left" w:pos="567"/>
        </w:tabs>
        <w:ind w:right="-2"/>
        <w:rPr>
          <w:lang w:val="fi-FI"/>
        </w:rPr>
      </w:pPr>
    </w:p>
    <w:p w14:paraId="7A509CF3" w14:textId="77777777" w:rsidR="002B034F" w:rsidRPr="00F8711D" w:rsidRDefault="002B034F">
      <w:pPr>
        <w:numPr>
          <w:ilvl w:val="12"/>
          <w:numId w:val="0"/>
        </w:numPr>
        <w:tabs>
          <w:tab w:val="left" w:pos="567"/>
        </w:tabs>
        <w:ind w:left="567" w:right="-28" w:hanging="567"/>
        <w:rPr>
          <w:b/>
          <w:lang w:val="fi-FI"/>
        </w:rPr>
      </w:pPr>
      <w:r w:rsidRPr="00F8711D">
        <w:rPr>
          <w:b/>
          <w:lang w:val="fi-FI"/>
        </w:rPr>
        <w:t>4.</w:t>
      </w:r>
      <w:r w:rsidRPr="00F8711D">
        <w:rPr>
          <w:b/>
          <w:lang w:val="fi-FI"/>
        </w:rPr>
        <w:tab/>
        <w:t>Mahdolliset haittavaikutukset</w:t>
      </w:r>
    </w:p>
    <w:p w14:paraId="01A20121" w14:textId="77777777" w:rsidR="002B034F" w:rsidRPr="00F8711D" w:rsidRDefault="002B034F">
      <w:pPr>
        <w:numPr>
          <w:ilvl w:val="12"/>
          <w:numId w:val="0"/>
        </w:numPr>
        <w:tabs>
          <w:tab w:val="left" w:pos="567"/>
        </w:tabs>
        <w:ind w:right="-28"/>
        <w:rPr>
          <w:lang w:val="fi-FI"/>
        </w:rPr>
      </w:pPr>
    </w:p>
    <w:p w14:paraId="3F12035D" w14:textId="77777777" w:rsidR="002B034F" w:rsidRPr="00F8711D" w:rsidRDefault="002B034F">
      <w:pPr>
        <w:numPr>
          <w:ilvl w:val="12"/>
          <w:numId w:val="0"/>
        </w:numPr>
        <w:tabs>
          <w:tab w:val="left" w:pos="567"/>
        </w:tabs>
        <w:ind w:right="-28"/>
        <w:rPr>
          <w:lang w:val="fi-FI"/>
        </w:rPr>
      </w:pPr>
      <w:r w:rsidRPr="00F8711D">
        <w:rPr>
          <w:lang w:val="fi-FI"/>
        </w:rPr>
        <w:t xml:space="preserve">Kuten kaikki lääkkeet, tämäkin lääke voi aiheuttaa haittavaikutuksia. Kaikki eivät kuitenkaan niitä saa. </w:t>
      </w:r>
    </w:p>
    <w:p w14:paraId="3117DF5A" w14:textId="77777777" w:rsidR="002B034F" w:rsidRPr="00F8711D" w:rsidRDefault="002B034F">
      <w:pPr>
        <w:numPr>
          <w:ilvl w:val="12"/>
          <w:numId w:val="0"/>
        </w:numPr>
        <w:tabs>
          <w:tab w:val="left" w:pos="567"/>
        </w:tabs>
        <w:ind w:right="-28"/>
        <w:rPr>
          <w:lang w:val="fi-FI"/>
        </w:rPr>
      </w:pPr>
    </w:p>
    <w:p w14:paraId="7BE05975" w14:textId="77777777" w:rsidR="002B034F" w:rsidRPr="00F8711D" w:rsidRDefault="002B034F" w:rsidP="00234065">
      <w:pPr>
        <w:keepNext/>
        <w:numPr>
          <w:ilvl w:val="12"/>
          <w:numId w:val="0"/>
        </w:numPr>
        <w:tabs>
          <w:tab w:val="left" w:pos="567"/>
        </w:tabs>
        <w:ind w:right="-2"/>
        <w:rPr>
          <w:b/>
          <w:bCs/>
          <w:lang w:val="fi-FI"/>
        </w:rPr>
      </w:pPr>
      <w:r w:rsidRPr="00F8711D">
        <w:rPr>
          <w:b/>
          <w:bCs/>
          <w:lang w:val="fi-FI"/>
        </w:rPr>
        <w:t>Allergiset reaktiot</w:t>
      </w:r>
    </w:p>
    <w:p w14:paraId="68D4CE92" w14:textId="77777777" w:rsidR="002B034F" w:rsidRPr="00F8711D" w:rsidRDefault="002B034F" w:rsidP="00234065">
      <w:pPr>
        <w:keepNext/>
        <w:numPr>
          <w:ilvl w:val="12"/>
          <w:numId w:val="0"/>
        </w:numPr>
        <w:tabs>
          <w:tab w:val="left" w:pos="567"/>
        </w:tabs>
        <w:ind w:right="-2"/>
        <w:rPr>
          <w:lang w:val="fi-FI"/>
        </w:rPr>
      </w:pPr>
    </w:p>
    <w:p w14:paraId="470594A0" w14:textId="77777777" w:rsidR="002B034F" w:rsidRPr="00F8711D" w:rsidRDefault="002B034F">
      <w:pPr>
        <w:numPr>
          <w:ilvl w:val="12"/>
          <w:numId w:val="0"/>
        </w:numPr>
        <w:tabs>
          <w:tab w:val="left" w:pos="567"/>
        </w:tabs>
        <w:ind w:right="-29"/>
        <w:rPr>
          <w:lang w:val="fi-FI"/>
        </w:rPr>
      </w:pPr>
      <w:r w:rsidRPr="00F8711D">
        <w:rPr>
          <w:lang w:val="fi-FI"/>
        </w:rPr>
        <w:t>Älä pistä Enbrel</w:t>
      </w:r>
      <w:r w:rsidR="00DA7CF2" w:rsidRPr="00F8711D">
        <w:rPr>
          <w:lang w:val="fi-FI"/>
        </w:rPr>
        <w:t>-valmistetta</w:t>
      </w:r>
      <w:r w:rsidRPr="00F8711D">
        <w:rPr>
          <w:lang w:val="fi-FI"/>
        </w:rPr>
        <w:t xml:space="preserve"> enää lisää, jos sinulla on jokin seuraavista oireista. Ota välittömästi yhteys lääkäriin tai hakeudu päivystyspoliklinikalle.</w:t>
      </w:r>
    </w:p>
    <w:p w14:paraId="3C2392F2" w14:textId="77777777" w:rsidR="002B034F" w:rsidRPr="00F8711D" w:rsidRDefault="002B034F">
      <w:pPr>
        <w:numPr>
          <w:ilvl w:val="0"/>
          <w:numId w:val="82"/>
        </w:numPr>
        <w:snapToGrid w:val="0"/>
        <w:ind w:right="-29"/>
        <w:rPr>
          <w:lang w:val="fi-FI"/>
        </w:rPr>
      </w:pPr>
      <w:r w:rsidRPr="00F8711D">
        <w:rPr>
          <w:lang w:val="fi-FI"/>
        </w:rPr>
        <w:t>Nielemis- tai hengitysvaikeuksia</w:t>
      </w:r>
    </w:p>
    <w:p w14:paraId="3BC91911" w14:textId="77777777" w:rsidR="002B034F" w:rsidRPr="00F8711D" w:rsidRDefault="002B034F">
      <w:pPr>
        <w:numPr>
          <w:ilvl w:val="0"/>
          <w:numId w:val="82"/>
        </w:numPr>
        <w:snapToGrid w:val="0"/>
        <w:ind w:right="-29"/>
        <w:rPr>
          <w:lang w:val="fi-FI"/>
        </w:rPr>
      </w:pPr>
      <w:r w:rsidRPr="00F8711D">
        <w:rPr>
          <w:lang w:val="fi-FI"/>
        </w:rPr>
        <w:lastRenderedPageBreak/>
        <w:t>Kasvojen, kurkun alueen, käsien tai jalkojen turvotus</w:t>
      </w:r>
    </w:p>
    <w:p w14:paraId="2CD38222" w14:textId="77777777" w:rsidR="002B034F" w:rsidRPr="00F8711D" w:rsidRDefault="002B034F">
      <w:pPr>
        <w:numPr>
          <w:ilvl w:val="0"/>
          <w:numId w:val="82"/>
        </w:numPr>
        <w:snapToGrid w:val="0"/>
        <w:ind w:right="-29"/>
        <w:rPr>
          <w:lang w:val="fi-FI"/>
        </w:rPr>
      </w:pPr>
      <w:r w:rsidRPr="00F8711D">
        <w:rPr>
          <w:lang w:val="fi-FI"/>
        </w:rPr>
        <w:t>Hermostunut tai ahdistunut olo, tykytyksen tunne, ihon äkillinen punoitus ja/tai lämmöntunne</w:t>
      </w:r>
    </w:p>
    <w:p w14:paraId="49342DD7" w14:textId="77777777" w:rsidR="002B034F" w:rsidRPr="00F8711D" w:rsidRDefault="002B034F">
      <w:pPr>
        <w:numPr>
          <w:ilvl w:val="0"/>
          <w:numId w:val="82"/>
        </w:numPr>
        <w:snapToGrid w:val="0"/>
        <w:ind w:right="-29"/>
        <w:rPr>
          <w:lang w:val="fi-FI"/>
        </w:rPr>
      </w:pPr>
      <w:r w:rsidRPr="00F8711D">
        <w:rPr>
          <w:lang w:val="fi-FI"/>
        </w:rPr>
        <w:t>Voimakas ihottuma, kutina tai nokkosihottuma (punoittavat tai kalpeat ihopaukamat, jotka usein kutiavat).</w:t>
      </w:r>
    </w:p>
    <w:p w14:paraId="71CF62A0" w14:textId="77777777" w:rsidR="002B034F" w:rsidRPr="00F8711D" w:rsidRDefault="002B034F">
      <w:pPr>
        <w:tabs>
          <w:tab w:val="left" w:pos="567"/>
        </w:tabs>
        <w:ind w:right="-29"/>
        <w:rPr>
          <w:lang w:val="fi-FI"/>
        </w:rPr>
      </w:pPr>
    </w:p>
    <w:p w14:paraId="3C0785F1" w14:textId="77777777" w:rsidR="002B034F" w:rsidRPr="00F8711D" w:rsidRDefault="002B034F">
      <w:pPr>
        <w:tabs>
          <w:tab w:val="left" w:pos="567"/>
        </w:tabs>
        <w:ind w:right="-29"/>
        <w:rPr>
          <w:lang w:val="fi-FI"/>
        </w:rPr>
      </w:pPr>
      <w:r w:rsidRPr="00F8711D">
        <w:rPr>
          <w:lang w:val="fi-FI"/>
        </w:rPr>
        <w:t>Vakavat allergiset reaktiot ovat harvinaisia. Mikä tahansa yllä olevista oireista voi kuitenkin olla merkki Enbrel</w:t>
      </w:r>
      <w:r w:rsidR="00DA7CF2" w:rsidRPr="00F8711D">
        <w:rPr>
          <w:lang w:val="fi-FI"/>
        </w:rPr>
        <w:t>-valmistee</w:t>
      </w:r>
      <w:r w:rsidRPr="00F8711D">
        <w:rPr>
          <w:lang w:val="fi-FI"/>
        </w:rPr>
        <w:t>n aiheuttamasta allergisesta reaktiosta, joten sinun tulee hakeutua välittömästi lääkärin hoitoon.</w:t>
      </w:r>
    </w:p>
    <w:p w14:paraId="07AA4519" w14:textId="77777777" w:rsidR="002B034F" w:rsidRPr="00F8711D" w:rsidRDefault="002B034F">
      <w:pPr>
        <w:tabs>
          <w:tab w:val="left" w:pos="567"/>
        </w:tabs>
        <w:ind w:right="-29"/>
        <w:rPr>
          <w:lang w:val="fi-FI"/>
        </w:rPr>
      </w:pPr>
    </w:p>
    <w:p w14:paraId="2A297BB1" w14:textId="77777777" w:rsidR="002B034F" w:rsidRPr="00F8711D" w:rsidRDefault="002B034F">
      <w:pPr>
        <w:keepNext/>
        <w:tabs>
          <w:tab w:val="left" w:pos="567"/>
        </w:tabs>
        <w:ind w:right="-28"/>
        <w:rPr>
          <w:b/>
          <w:bCs/>
          <w:lang w:val="fi-FI"/>
        </w:rPr>
      </w:pPr>
      <w:r w:rsidRPr="00F8711D">
        <w:rPr>
          <w:b/>
          <w:bCs/>
          <w:lang w:val="fi-FI"/>
        </w:rPr>
        <w:t>Vakavat haittavaikutukset</w:t>
      </w:r>
    </w:p>
    <w:p w14:paraId="147B0434" w14:textId="77777777" w:rsidR="002B034F" w:rsidRPr="00F8711D" w:rsidRDefault="002B034F">
      <w:pPr>
        <w:keepNext/>
        <w:tabs>
          <w:tab w:val="left" w:pos="567"/>
        </w:tabs>
        <w:ind w:right="-28"/>
        <w:rPr>
          <w:b/>
          <w:bCs/>
          <w:lang w:val="fi-FI"/>
        </w:rPr>
      </w:pPr>
    </w:p>
    <w:p w14:paraId="4E5CFCA2" w14:textId="77777777" w:rsidR="002B034F" w:rsidRPr="00F8711D" w:rsidRDefault="002B034F">
      <w:pPr>
        <w:keepNext/>
        <w:tabs>
          <w:tab w:val="left" w:pos="567"/>
        </w:tabs>
        <w:ind w:right="-28"/>
        <w:rPr>
          <w:lang w:val="fi-FI"/>
        </w:rPr>
      </w:pPr>
      <w:r w:rsidRPr="00F8711D">
        <w:rPr>
          <w:lang w:val="fi-FI"/>
        </w:rPr>
        <w:t>Jos havaitset jonkin seuraavista oireista, sinä tai lapsi saatatte tarvita välitöntä lääkärin hoitoa.</w:t>
      </w:r>
    </w:p>
    <w:p w14:paraId="6054A01A" w14:textId="77777777" w:rsidR="002B034F" w:rsidRPr="00F8711D" w:rsidRDefault="002B034F">
      <w:pPr>
        <w:keepNext/>
        <w:numPr>
          <w:ilvl w:val="0"/>
          <w:numId w:val="83"/>
        </w:numPr>
        <w:snapToGrid w:val="0"/>
        <w:ind w:right="-28"/>
        <w:rPr>
          <w:lang w:val="fi-FI"/>
        </w:rPr>
      </w:pPr>
      <w:r w:rsidRPr="00F8711D">
        <w:rPr>
          <w:b/>
          <w:bCs/>
          <w:lang w:val="fi-FI"/>
        </w:rPr>
        <w:t xml:space="preserve">Vakavan tulehduksen </w:t>
      </w:r>
      <w:r w:rsidRPr="00F8711D">
        <w:rPr>
          <w:lang w:val="fi-FI"/>
        </w:rPr>
        <w:t>merkit, kuten korkea kuume, johon voi liittyä yskä, hengenahdistus, vilunväreet, heikkouden tunne tai kuuma, punoittava, arka, kipeä ihon tai nivelen alue.</w:t>
      </w:r>
    </w:p>
    <w:p w14:paraId="298EE9B3" w14:textId="77777777" w:rsidR="002B034F" w:rsidRPr="00F8711D" w:rsidRDefault="002B034F">
      <w:pPr>
        <w:numPr>
          <w:ilvl w:val="0"/>
          <w:numId w:val="83"/>
        </w:numPr>
        <w:snapToGrid w:val="0"/>
        <w:ind w:right="-29"/>
        <w:rPr>
          <w:lang w:val="fi-FI"/>
        </w:rPr>
      </w:pPr>
      <w:r w:rsidRPr="00F8711D">
        <w:rPr>
          <w:b/>
          <w:bCs/>
          <w:lang w:val="fi-FI"/>
        </w:rPr>
        <w:t xml:space="preserve">Verisairauteen </w:t>
      </w:r>
      <w:r w:rsidRPr="00F8711D">
        <w:rPr>
          <w:lang w:val="fi-FI"/>
        </w:rPr>
        <w:t>viittaavat merkit, kuten verenvuoto, mustelmat tai kalpeus.</w:t>
      </w:r>
    </w:p>
    <w:p w14:paraId="6AA85336" w14:textId="77777777" w:rsidR="002B034F" w:rsidRPr="00F8711D" w:rsidRDefault="002B034F">
      <w:pPr>
        <w:numPr>
          <w:ilvl w:val="0"/>
          <w:numId w:val="83"/>
        </w:numPr>
        <w:snapToGrid w:val="0"/>
        <w:ind w:right="-29"/>
        <w:rPr>
          <w:lang w:val="fi-FI"/>
        </w:rPr>
      </w:pPr>
      <w:r w:rsidRPr="00F8711D">
        <w:rPr>
          <w:b/>
          <w:bCs/>
          <w:lang w:val="fi-FI"/>
        </w:rPr>
        <w:t xml:space="preserve">Hermoston häiriöön </w:t>
      </w:r>
      <w:r w:rsidRPr="00F8711D">
        <w:rPr>
          <w:lang w:val="fi-FI"/>
        </w:rPr>
        <w:t>viittaavat merkit, kuten puutuminen tai pistely, näkökyvyn muutokset, silmäkipu tai käsivarren tai jalan heikkouden alkaminen.</w:t>
      </w:r>
    </w:p>
    <w:p w14:paraId="568D40FE" w14:textId="77777777" w:rsidR="002B034F" w:rsidRPr="00F8711D" w:rsidRDefault="002B034F">
      <w:pPr>
        <w:numPr>
          <w:ilvl w:val="0"/>
          <w:numId w:val="83"/>
        </w:numPr>
        <w:snapToGrid w:val="0"/>
        <w:ind w:right="-29"/>
        <w:rPr>
          <w:lang w:val="fi-FI"/>
        </w:rPr>
      </w:pPr>
      <w:r w:rsidRPr="00F8711D">
        <w:rPr>
          <w:b/>
          <w:bCs/>
          <w:lang w:val="fi-FI"/>
        </w:rPr>
        <w:t xml:space="preserve">Sydämen vajaatoimintaan tai sydämen vajaatoiminnan pahentumiseen </w:t>
      </w:r>
      <w:r w:rsidRPr="00F8711D">
        <w:rPr>
          <w:lang w:val="fi-FI"/>
        </w:rPr>
        <w:t>viittaavat merkit, kuten uupuneisuus tai rasituksen yhteydessä esiintyvä hengenahdistus, nilkkojen turvotus, kylläisyyden tunne kaulan tai vatsan alueella, yöllinen hengenahdistus tai yskintä, kynsien tai huulten sinertävä väri.</w:t>
      </w:r>
    </w:p>
    <w:p w14:paraId="04032C37" w14:textId="77777777" w:rsidR="002B034F" w:rsidRPr="00F8711D" w:rsidRDefault="002B034F">
      <w:pPr>
        <w:numPr>
          <w:ilvl w:val="0"/>
          <w:numId w:val="83"/>
        </w:numPr>
        <w:rPr>
          <w:szCs w:val="22"/>
          <w:lang w:val="fi-FI"/>
        </w:rPr>
      </w:pPr>
      <w:r w:rsidRPr="00F8711D">
        <w:rPr>
          <w:b/>
          <w:szCs w:val="22"/>
          <w:lang w:val="fi-FI"/>
        </w:rPr>
        <w:t xml:space="preserve">Merkit syöpäsairauksista: </w:t>
      </w:r>
      <w:r w:rsidRPr="00F8711D">
        <w:rPr>
          <w:szCs w:val="22"/>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08C3E897" w14:textId="77777777" w:rsidR="002B034F" w:rsidRPr="00F8711D" w:rsidRDefault="002B034F">
      <w:pPr>
        <w:numPr>
          <w:ilvl w:val="0"/>
          <w:numId w:val="83"/>
        </w:numPr>
        <w:rPr>
          <w:szCs w:val="22"/>
          <w:lang w:val="fi-FI"/>
        </w:rPr>
      </w:pPr>
      <w:r w:rsidRPr="00F8711D">
        <w:rPr>
          <w:szCs w:val="22"/>
          <w:lang w:val="fi-FI"/>
        </w:rPr>
        <w:t xml:space="preserve">Merkkejä </w:t>
      </w:r>
      <w:r w:rsidRPr="00F8711D">
        <w:rPr>
          <w:b/>
          <w:szCs w:val="22"/>
          <w:lang w:val="fi-FI"/>
        </w:rPr>
        <w:t>autoimmuunireaktioista</w:t>
      </w:r>
      <w:r w:rsidRPr="00F8711D">
        <w:rPr>
          <w:szCs w:val="22"/>
          <w:lang w:val="fi-FI"/>
        </w:rPr>
        <w:t xml:space="preserve"> (eli sellaisten vasta-aineiden muodostumisesta, jotka voivat vahingoittaa terveitä kudoksia) ovat kipu, kutina, heikotus ja hengityksen, ajattelun, tuntoaistimusten ja näön poikkeavuudet.</w:t>
      </w:r>
    </w:p>
    <w:p w14:paraId="5EBE9B95" w14:textId="77777777" w:rsidR="002B034F" w:rsidRPr="00F8711D" w:rsidRDefault="002B034F">
      <w:pPr>
        <w:numPr>
          <w:ilvl w:val="0"/>
          <w:numId w:val="83"/>
        </w:numPr>
        <w:rPr>
          <w:szCs w:val="22"/>
          <w:lang w:val="fi-FI"/>
        </w:rPr>
      </w:pPr>
      <w:r w:rsidRPr="00F8711D">
        <w:rPr>
          <w:szCs w:val="22"/>
          <w:lang w:val="fi-FI"/>
        </w:rPr>
        <w:t>Merkkejä lupuksesta tai lupuksen kaltaisesta oireyhtymästä ovat painon vaihtelu, pitkäkestoinen ihottuma, kuume, nivel- ja lihaskipu sekä väsymys.</w:t>
      </w:r>
    </w:p>
    <w:p w14:paraId="51637BD8" w14:textId="77777777" w:rsidR="002B034F" w:rsidRPr="00F8711D" w:rsidRDefault="002B034F">
      <w:pPr>
        <w:pStyle w:val="Luettelokappale1"/>
        <w:numPr>
          <w:ilvl w:val="0"/>
          <w:numId w:val="83"/>
        </w:numPr>
        <w:ind w:right="-29"/>
        <w:rPr>
          <w:szCs w:val="22"/>
        </w:rPr>
      </w:pPr>
      <w:r w:rsidRPr="00F8711D">
        <w:rPr>
          <w:szCs w:val="22"/>
        </w:rPr>
        <w:t xml:space="preserve">Merkkejä </w:t>
      </w:r>
      <w:r w:rsidRPr="00F8711D">
        <w:rPr>
          <w:b/>
          <w:szCs w:val="22"/>
        </w:rPr>
        <w:t>verisuonten tulehtumisesta</w:t>
      </w:r>
      <w:r w:rsidRPr="00F8711D">
        <w:rPr>
          <w:szCs w:val="22"/>
        </w:rPr>
        <w:t xml:space="preserve"> ovat kipu, kuume, ihon punoitus tai kuumoitus ja kutina.</w:t>
      </w:r>
    </w:p>
    <w:p w14:paraId="7092E9B4" w14:textId="77777777" w:rsidR="002B034F" w:rsidRPr="00F8711D" w:rsidRDefault="002B034F">
      <w:pPr>
        <w:tabs>
          <w:tab w:val="left" w:pos="567"/>
        </w:tabs>
        <w:ind w:right="-29"/>
        <w:rPr>
          <w:lang w:val="fi-FI"/>
        </w:rPr>
      </w:pPr>
    </w:p>
    <w:p w14:paraId="4F1C8F3B" w14:textId="77777777" w:rsidR="002B034F" w:rsidRPr="00F8711D" w:rsidRDefault="002B034F">
      <w:pPr>
        <w:tabs>
          <w:tab w:val="left" w:pos="567"/>
        </w:tabs>
        <w:ind w:right="-29"/>
        <w:rPr>
          <w:lang w:val="fi-FI"/>
        </w:rPr>
      </w:pPr>
      <w:r w:rsidRPr="00F8711D">
        <w:rPr>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15AFB98E" w14:textId="77777777" w:rsidR="002B034F" w:rsidRPr="00F8711D" w:rsidRDefault="002B034F">
      <w:pPr>
        <w:numPr>
          <w:ilvl w:val="12"/>
          <w:numId w:val="0"/>
        </w:numPr>
        <w:tabs>
          <w:tab w:val="left" w:pos="567"/>
        </w:tabs>
        <w:ind w:right="-2"/>
        <w:rPr>
          <w:b/>
          <w:bCs/>
          <w:lang w:val="fi-FI"/>
        </w:rPr>
      </w:pPr>
    </w:p>
    <w:p w14:paraId="116E3E60" w14:textId="77777777" w:rsidR="002B034F" w:rsidRPr="00F8711D" w:rsidRDefault="002B034F">
      <w:pPr>
        <w:pStyle w:val="NormalWeb"/>
        <w:numPr>
          <w:ilvl w:val="12"/>
          <w:numId w:val="0"/>
        </w:numPr>
        <w:tabs>
          <w:tab w:val="left" w:pos="567"/>
        </w:tabs>
        <w:ind w:right="-2"/>
        <w:rPr>
          <w:sz w:val="22"/>
          <w:szCs w:val="22"/>
          <w:lang w:val="fi-FI"/>
        </w:rPr>
      </w:pPr>
      <w:r w:rsidRPr="00F8711D">
        <w:rPr>
          <w:sz w:val="22"/>
          <w:szCs w:val="22"/>
          <w:lang w:val="fi-FI"/>
        </w:rPr>
        <w:t>Haittavaikutukset on esitetty kussakin yleisyysluokassa haittavaikutuksen esiintyvyyden mukaan alenevassa järjestyksessä.</w:t>
      </w:r>
    </w:p>
    <w:p w14:paraId="4D5BAEC8" w14:textId="77777777" w:rsidR="002B034F" w:rsidRPr="008D61A5" w:rsidRDefault="002B034F">
      <w:pPr>
        <w:pStyle w:val="NormalWeb"/>
        <w:numPr>
          <w:ilvl w:val="12"/>
          <w:numId w:val="0"/>
        </w:numPr>
        <w:tabs>
          <w:tab w:val="left" w:pos="567"/>
        </w:tabs>
        <w:ind w:right="-2"/>
        <w:rPr>
          <w:sz w:val="16"/>
          <w:lang w:val="fi-FI"/>
        </w:rPr>
      </w:pPr>
    </w:p>
    <w:p w14:paraId="514D1A8D" w14:textId="77777777" w:rsidR="002B034F" w:rsidRPr="00F8711D" w:rsidRDefault="002B034F">
      <w:pPr>
        <w:numPr>
          <w:ilvl w:val="0"/>
          <w:numId w:val="84"/>
        </w:numPr>
        <w:snapToGrid w:val="0"/>
        <w:ind w:right="-2"/>
        <w:rPr>
          <w:lang w:val="fi-FI"/>
        </w:rPr>
      </w:pPr>
      <w:r w:rsidRPr="00F8711D">
        <w:rPr>
          <w:b/>
          <w:bCs/>
          <w:lang w:val="fi-FI"/>
        </w:rPr>
        <w:t>Hyvin yleinen</w:t>
      </w:r>
      <w:r w:rsidRPr="00F8711D">
        <w:rPr>
          <w:bCs/>
          <w:lang w:val="fi-FI"/>
        </w:rPr>
        <w:t xml:space="preserve"> (saattaa esiintyä useammalla kuin 1 henkilöllä kymmenestä)</w:t>
      </w:r>
      <w:r w:rsidRPr="00F8711D">
        <w:rPr>
          <w:lang w:val="fi-FI"/>
        </w:rPr>
        <w:t xml:space="preserve">: </w:t>
      </w:r>
    </w:p>
    <w:p w14:paraId="160082A5" w14:textId="77777777" w:rsidR="002B034F" w:rsidRPr="00F8711D" w:rsidRDefault="002B034F">
      <w:pPr>
        <w:snapToGrid w:val="0"/>
        <w:ind w:left="567" w:right="-2"/>
        <w:rPr>
          <w:lang w:val="fi-FI"/>
        </w:rPr>
      </w:pPr>
      <w:r w:rsidRPr="00F8711D">
        <w:rPr>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w:t>
      </w:r>
      <w:r w:rsidR="00BD644B" w:rsidRPr="00F8711D">
        <w:rPr>
          <w:lang w:val="fi-FI"/>
        </w:rPr>
        <w:t>;</w:t>
      </w:r>
      <w:r w:rsidRPr="00F8711D">
        <w:rPr>
          <w:lang w:val="fi-FI"/>
        </w:rPr>
        <w:t xml:space="preserve"> </w:t>
      </w:r>
      <w:r w:rsidR="00BD644B" w:rsidRPr="00F8711D">
        <w:rPr>
          <w:lang w:val="fi-FI"/>
        </w:rPr>
        <w:t>j</w:t>
      </w:r>
      <w:r w:rsidRPr="00F8711D">
        <w:rPr>
          <w:lang w:val="fi-FI"/>
        </w:rPr>
        <w:t xml:space="preserve">oillekin potilaille on kehittynyt Enbrel-pistoksen yhteydessä reaktio </w:t>
      </w:r>
      <w:r w:rsidR="00BD644B" w:rsidRPr="00F8711D">
        <w:rPr>
          <w:lang w:val="fi-FI"/>
        </w:rPr>
        <w:t xml:space="preserve">äskettäin </w:t>
      </w:r>
      <w:r w:rsidRPr="00F8711D">
        <w:rPr>
          <w:lang w:val="fi-FI"/>
        </w:rPr>
        <w:t>käytettyyn pistoskohtaan</w:t>
      </w:r>
      <w:r w:rsidR="00BD644B" w:rsidRPr="00F8711D">
        <w:rPr>
          <w:lang w:val="fi-FI"/>
        </w:rPr>
        <w:t>) ja päänsärky</w:t>
      </w:r>
      <w:r w:rsidRPr="00F8711D">
        <w:rPr>
          <w:lang w:val="fi-FI"/>
        </w:rPr>
        <w:t>.</w:t>
      </w:r>
    </w:p>
    <w:p w14:paraId="2CA0AB3D" w14:textId="77777777" w:rsidR="002B034F" w:rsidRPr="00F8711D" w:rsidRDefault="002B034F">
      <w:pPr>
        <w:numPr>
          <w:ilvl w:val="0"/>
          <w:numId w:val="84"/>
        </w:numPr>
        <w:snapToGrid w:val="0"/>
        <w:ind w:right="-2"/>
        <w:rPr>
          <w:lang w:val="fi-FI"/>
        </w:rPr>
      </w:pPr>
      <w:r w:rsidRPr="00F8711D">
        <w:rPr>
          <w:b/>
          <w:bCs/>
          <w:lang w:val="fi-FI"/>
        </w:rPr>
        <w:t>Yleinen</w:t>
      </w:r>
      <w:r w:rsidRPr="00F8711D">
        <w:rPr>
          <w:bCs/>
          <w:lang w:val="fi-FI"/>
        </w:rPr>
        <w:t xml:space="preserve"> (saattaa esiintyä enintään 1 henkilöllä kymmenestä)</w:t>
      </w:r>
      <w:r w:rsidRPr="00F8711D">
        <w:rPr>
          <w:lang w:val="fi-FI"/>
        </w:rPr>
        <w:t xml:space="preserve">: </w:t>
      </w:r>
    </w:p>
    <w:p w14:paraId="2AD61EF3" w14:textId="77777777" w:rsidR="002B034F" w:rsidRPr="00F8711D" w:rsidRDefault="002B034F">
      <w:pPr>
        <w:snapToGrid w:val="0"/>
        <w:ind w:left="567" w:right="-2"/>
        <w:rPr>
          <w:lang w:val="fi-FI"/>
        </w:rPr>
      </w:pPr>
      <w:r w:rsidRPr="00F8711D">
        <w:rPr>
          <w:lang w:val="fi-FI"/>
        </w:rPr>
        <w:t>Allergiset reaktiot, kuume, ihottuma, kutina, normaalia kudosta vastaan toimivat vasta-aineet (autovasta-aineiden muodostus).</w:t>
      </w:r>
    </w:p>
    <w:p w14:paraId="736E174E" w14:textId="77777777" w:rsidR="002B034F" w:rsidRPr="00F8711D" w:rsidRDefault="002B034F">
      <w:pPr>
        <w:numPr>
          <w:ilvl w:val="0"/>
          <w:numId w:val="84"/>
        </w:numPr>
        <w:snapToGrid w:val="0"/>
        <w:ind w:right="-2"/>
        <w:rPr>
          <w:color w:val="000000"/>
          <w:lang w:val="fi-FI"/>
        </w:rPr>
      </w:pPr>
      <w:r w:rsidRPr="00F8711D">
        <w:rPr>
          <w:b/>
          <w:bCs/>
          <w:lang w:val="fi-FI"/>
        </w:rPr>
        <w:t>Melko harvinainen</w:t>
      </w:r>
      <w:r w:rsidRPr="00F8711D">
        <w:rPr>
          <w:bCs/>
          <w:lang w:val="fi-FI"/>
        </w:rPr>
        <w:t xml:space="preserve"> (saattaa esiintyä enintään 1 henkilöllä sadasta)</w:t>
      </w:r>
      <w:r w:rsidRPr="00F8711D">
        <w:rPr>
          <w:lang w:val="fi-FI"/>
        </w:rPr>
        <w:t xml:space="preserve">: </w:t>
      </w:r>
    </w:p>
    <w:p w14:paraId="61811308" w14:textId="77777777" w:rsidR="002B034F" w:rsidRPr="00F8711D" w:rsidRDefault="002B034F">
      <w:pPr>
        <w:snapToGrid w:val="0"/>
        <w:ind w:left="567" w:right="-2"/>
        <w:rPr>
          <w:color w:val="000000"/>
          <w:lang w:val="fi-FI"/>
        </w:rPr>
      </w:pPr>
      <w:r w:rsidRPr="00F8711D">
        <w:rPr>
          <w:lang w:val="fi-FI"/>
        </w:rPr>
        <w:t xml:space="preserve">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veren valkosolutyyppi) määrä, matala verihiutaleiden määrä, ihosyöpä (lukuun ottamatta melanooma), paikallinen ihoturvotus (angioedeema), nokkosihottuma (punoittavat tai kalpeat ihopaukamat, jotka usein kutiavat), silmätulehdus, psoriaasi (uusi tai pahentunut), </w:t>
      </w:r>
      <w:r w:rsidRPr="00F8711D">
        <w:rPr>
          <w:color w:val="000000"/>
          <w:szCs w:val="22"/>
          <w:lang w:val="fi-FI"/>
        </w:rPr>
        <w:t>verisuonitulehdus, joka vaikuttaa useaan elimeen,</w:t>
      </w:r>
      <w:r w:rsidRPr="00F8711D">
        <w:rPr>
          <w:lang w:val="fi-FI"/>
        </w:rPr>
        <w:t xml:space="preserve"> kohonneet veren maksaentsyymiarvot (samanaikaista metotreksaattihoitoa saavilla potilailla </w:t>
      </w:r>
      <w:r w:rsidRPr="00F8711D">
        <w:rPr>
          <w:lang w:val="fi-FI"/>
        </w:rPr>
        <w:lastRenderedPageBreak/>
        <w:t>kohonneiden veren maksaentsyymiarvojen esiintymistiheys on yleinen)</w:t>
      </w:r>
      <w:r w:rsidR="00A5425B" w:rsidRPr="00F8711D">
        <w:rPr>
          <w:lang w:val="fi-FI"/>
        </w:rPr>
        <w:t>, vatsakrampit ja -kipu, ripuli, painon lasku tai verta ulosteessa (merkkejä suolisto-ongelmista)</w:t>
      </w:r>
      <w:r w:rsidRPr="00F8711D">
        <w:rPr>
          <w:color w:val="000000"/>
          <w:lang w:val="fi-FI"/>
        </w:rPr>
        <w:t>.</w:t>
      </w:r>
    </w:p>
    <w:p w14:paraId="2FC3F1F3" w14:textId="77777777" w:rsidR="002B034F" w:rsidRPr="00F8711D" w:rsidRDefault="002B034F">
      <w:pPr>
        <w:numPr>
          <w:ilvl w:val="0"/>
          <w:numId w:val="84"/>
        </w:numPr>
        <w:snapToGrid w:val="0"/>
        <w:ind w:right="-2"/>
        <w:rPr>
          <w:lang w:val="fi-FI"/>
        </w:rPr>
      </w:pPr>
      <w:r w:rsidRPr="00F8711D">
        <w:rPr>
          <w:b/>
          <w:bCs/>
          <w:lang w:val="fi-FI"/>
        </w:rPr>
        <w:t>Harvinainen</w:t>
      </w:r>
      <w:r w:rsidRPr="00F8711D">
        <w:rPr>
          <w:bCs/>
          <w:lang w:val="fi-FI"/>
        </w:rPr>
        <w:t xml:space="preserve"> (saattaa esiintyä enintään 1 henkilöllä tuhannesta)</w:t>
      </w:r>
      <w:r w:rsidRPr="00F8711D">
        <w:rPr>
          <w:lang w:val="fi-FI"/>
        </w:rPr>
        <w:t xml:space="preserve">: </w:t>
      </w:r>
    </w:p>
    <w:p w14:paraId="0B25BB2A" w14:textId="271C5AFF" w:rsidR="002B034F" w:rsidRPr="00F8711D" w:rsidRDefault="002B034F">
      <w:pPr>
        <w:snapToGrid w:val="0"/>
        <w:ind w:left="567" w:right="-2"/>
        <w:rPr>
          <w:lang w:val="fi-FI"/>
        </w:rPr>
      </w:pPr>
      <w:r w:rsidRPr="00F8711D">
        <w:rPr>
          <w:lang w:val="fi-FI"/>
        </w:rPr>
        <w:t xml:space="preserve">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nivelkipu ja väsymys), ihottuma, joka voi johtaa vakavaan rakkulamuodostukseen ja hilseilyyn iholla, </w:t>
      </w:r>
      <w:r w:rsidR="009023DE" w:rsidRPr="00F8711D">
        <w:rPr>
          <w:lang w:val="fi-FI"/>
        </w:rPr>
        <w:t xml:space="preserve">jäkälää muistuttavat reaktiot (kutiseva, punertavanvioletti ihottuma ja/tai säiemäisiä valkoisenharmaita viivoja limakalvoilla), </w:t>
      </w:r>
      <w:r w:rsidRPr="00F8711D">
        <w:rPr>
          <w:lang w:val="fi-FI"/>
        </w:rPr>
        <w:t>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B93D1C" w:rsidRPr="00F8711D">
        <w:rPr>
          <w:szCs w:val="22"/>
          <w:lang w:val="fi-FI"/>
        </w:rPr>
        <w:t xml:space="preserve">, </w:t>
      </w:r>
      <w:r w:rsidR="00B93D1C" w:rsidRPr="00096FBE">
        <w:rPr>
          <w:szCs w:val="22"/>
          <w:lang w:val="fi-FI"/>
        </w:rPr>
        <w:t xml:space="preserve">munuaisissa olevien </w:t>
      </w:r>
      <w:r w:rsidR="00B93D1C">
        <w:rPr>
          <w:szCs w:val="22"/>
          <w:lang w:val="fi-FI"/>
        </w:rPr>
        <w:t>hyvin pienten</w:t>
      </w:r>
      <w:r w:rsidR="00B93D1C" w:rsidRPr="00096FBE">
        <w:rPr>
          <w:szCs w:val="22"/>
          <w:lang w:val="fi-FI"/>
        </w:rPr>
        <w:t xml:space="preserve"> suodattimien vaurioituminen</w:t>
      </w:r>
      <w:r w:rsidR="00B93D1C">
        <w:rPr>
          <w:szCs w:val="22"/>
          <w:lang w:val="fi-FI"/>
        </w:rPr>
        <w:t xml:space="preserve"> ja sen seurauksena munuaisten toiminnan heikkeneminen (munuaiskerästulehdus)</w:t>
      </w:r>
      <w:r w:rsidRPr="00F8711D">
        <w:rPr>
          <w:lang w:val="fi-FI"/>
        </w:rPr>
        <w:t xml:space="preserve">. </w:t>
      </w:r>
    </w:p>
    <w:p w14:paraId="418A0377" w14:textId="77777777" w:rsidR="002B034F" w:rsidRPr="00F8711D" w:rsidRDefault="002B034F">
      <w:pPr>
        <w:numPr>
          <w:ilvl w:val="0"/>
          <w:numId w:val="84"/>
        </w:numPr>
        <w:snapToGrid w:val="0"/>
        <w:ind w:right="-2"/>
        <w:rPr>
          <w:lang w:val="fi-FI"/>
        </w:rPr>
      </w:pPr>
      <w:r w:rsidRPr="00F8711D">
        <w:rPr>
          <w:b/>
          <w:bCs/>
          <w:lang w:val="fi-FI"/>
        </w:rPr>
        <w:t>Hyvin harvinainen</w:t>
      </w:r>
      <w:r w:rsidRPr="00F8711D">
        <w:rPr>
          <w:bCs/>
          <w:lang w:val="fi-FI"/>
        </w:rPr>
        <w:t xml:space="preserve"> (saattaa esiintyä enintään 1 henkilöllä kymmenestätuhannesta)</w:t>
      </w:r>
      <w:r w:rsidRPr="00F8711D">
        <w:rPr>
          <w:lang w:val="fi-FI"/>
        </w:rPr>
        <w:t xml:space="preserve">: Luuytimen heikentynyt elintärkeiden veren solujen tuotanto. </w:t>
      </w:r>
    </w:p>
    <w:p w14:paraId="66B3B176" w14:textId="3FB7F796" w:rsidR="002B034F" w:rsidRPr="00F8711D" w:rsidRDefault="002B034F">
      <w:pPr>
        <w:numPr>
          <w:ilvl w:val="0"/>
          <w:numId w:val="95"/>
        </w:numPr>
        <w:ind w:right="-2" w:hanging="502"/>
        <w:rPr>
          <w:b/>
          <w:lang w:val="fi-FI"/>
        </w:rPr>
      </w:pPr>
      <w:r w:rsidRPr="00F8711D">
        <w:rPr>
          <w:b/>
          <w:bCs/>
          <w:lang w:val="fi-FI"/>
        </w:rPr>
        <w:t>Tuntematon</w:t>
      </w:r>
      <w:r w:rsidRPr="00F8711D">
        <w:rPr>
          <w:bCs/>
          <w:lang w:val="fi-FI"/>
        </w:rPr>
        <w:t xml:space="preserve"> (koska saatavissa oleva tieto </w:t>
      </w:r>
      <w:r w:rsidRPr="00F8711D">
        <w:rPr>
          <w:bCs/>
          <w:color w:val="000000"/>
          <w:lang w:val="fi-FI"/>
        </w:rPr>
        <w:t xml:space="preserve">ei riitä </w:t>
      </w:r>
      <w:r w:rsidR="00997E66" w:rsidRPr="00F8711D">
        <w:rPr>
          <w:bCs/>
          <w:color w:val="000000"/>
          <w:lang w:val="fi-FI"/>
        </w:rPr>
        <w:t xml:space="preserve">esiintyvyyden </w:t>
      </w:r>
      <w:r w:rsidRPr="00F8711D">
        <w:rPr>
          <w:bCs/>
          <w:color w:val="000000"/>
          <w:lang w:val="fi-FI"/>
        </w:rPr>
        <w:t xml:space="preserve">arviointiin): Merkelinsolusyöpä (ihosyöpämuoto), </w:t>
      </w:r>
      <w:r w:rsidR="00997E66" w:rsidRPr="00F8711D">
        <w:rPr>
          <w:bCs/>
          <w:color w:val="000000"/>
          <w:lang w:val="fi-FI"/>
        </w:rPr>
        <w:t xml:space="preserve">Kaposin sarkooma (harvinainen syöpä, joka liittyy ihmisen herpesvirus 8 -infektioon. Kaposin sarkooma ilmenee yleisimmin sinipunaisina ihovaurioina), </w:t>
      </w:r>
      <w:r w:rsidRPr="00F8711D">
        <w:rPr>
          <w:bCs/>
          <w:color w:val="000000"/>
          <w:lang w:val="fi-FI"/>
        </w:rPr>
        <w:t>tulehdukseen liittyvä valkosolujen liiallinen aktivointi (makrofagiaktivaatio</w:t>
      </w:r>
      <w:r w:rsidRPr="00F8711D">
        <w:rPr>
          <w:bCs/>
          <w:lang w:val="fi-FI"/>
        </w:rPr>
        <w:t xml:space="preserve">-oireyhtymä), </w:t>
      </w:r>
      <w:r w:rsidRPr="00F8711D">
        <w:rPr>
          <w:szCs w:val="22"/>
          <w:lang w:val="fi-FI"/>
        </w:rPr>
        <w:t>B-hepatiitin (maksatulehdus) uusiutuminen</w:t>
      </w:r>
      <w:r w:rsidR="00EC6D65">
        <w:rPr>
          <w:szCs w:val="22"/>
          <w:lang w:val="fi-FI"/>
        </w:rPr>
        <w:t xml:space="preserve">, </w:t>
      </w:r>
      <w:r w:rsidRPr="00F8711D">
        <w:rPr>
          <w:szCs w:val="22"/>
          <w:lang w:val="fi-FI"/>
        </w:rPr>
        <w:t>dermatomyosiitin paheneminen (lihastulehdus ja -heikkous, johon liittyy ihottumaa)</w:t>
      </w:r>
      <w:r w:rsidRPr="00F8711D">
        <w:rPr>
          <w:bCs/>
          <w:lang w:val="fi-FI"/>
        </w:rPr>
        <w:t>.</w:t>
      </w:r>
    </w:p>
    <w:p w14:paraId="16ABF5C7" w14:textId="77777777" w:rsidR="002B034F" w:rsidRPr="00F8711D" w:rsidRDefault="002B034F">
      <w:pPr>
        <w:rPr>
          <w:lang w:val="fi-FI"/>
        </w:rPr>
      </w:pPr>
    </w:p>
    <w:p w14:paraId="5E009B13" w14:textId="77777777" w:rsidR="002B034F" w:rsidRPr="00F8711D" w:rsidRDefault="00680161">
      <w:pPr>
        <w:rPr>
          <w:b/>
          <w:lang w:val="fi-FI"/>
        </w:rPr>
      </w:pPr>
      <w:r w:rsidRPr="00F8711D">
        <w:rPr>
          <w:b/>
          <w:lang w:val="fi-FI"/>
        </w:rPr>
        <w:t>Muut h</w:t>
      </w:r>
      <w:r w:rsidR="002B034F" w:rsidRPr="00F8711D">
        <w:rPr>
          <w:b/>
          <w:lang w:val="fi-FI"/>
        </w:rPr>
        <w:t>aittavaikutukset lapsilla ja nuorilla</w:t>
      </w:r>
    </w:p>
    <w:p w14:paraId="584A0231" w14:textId="77777777" w:rsidR="002B034F" w:rsidRPr="00F8711D" w:rsidRDefault="002B034F">
      <w:pPr>
        <w:rPr>
          <w:lang w:val="fi-FI"/>
        </w:rPr>
      </w:pPr>
    </w:p>
    <w:p w14:paraId="2A42E6EC" w14:textId="77777777" w:rsidR="002B034F" w:rsidRPr="00F8711D" w:rsidRDefault="002B034F">
      <w:pPr>
        <w:rPr>
          <w:lang w:val="fi-FI"/>
        </w:rPr>
      </w:pPr>
      <w:r w:rsidRPr="00F8711D">
        <w:rPr>
          <w:lang w:val="fi-FI"/>
        </w:rPr>
        <w:t>Lapsilla ja nuorilla todetut haittavaikutukset ja niiden yleisyys ovat edellä kuvatun kaltaiset.</w:t>
      </w:r>
    </w:p>
    <w:p w14:paraId="63A1AC65" w14:textId="77777777" w:rsidR="002B034F" w:rsidRPr="00F8711D" w:rsidRDefault="002B034F">
      <w:pPr>
        <w:rPr>
          <w:lang w:val="fi-FI"/>
        </w:rPr>
      </w:pPr>
    </w:p>
    <w:p w14:paraId="4C5F9587" w14:textId="77777777" w:rsidR="002B034F" w:rsidRPr="00F8711D" w:rsidRDefault="002B034F">
      <w:pPr>
        <w:rPr>
          <w:b/>
          <w:lang w:val="fi-FI"/>
        </w:rPr>
      </w:pPr>
      <w:r w:rsidRPr="00F8711D">
        <w:rPr>
          <w:b/>
          <w:lang w:val="fi-FI"/>
        </w:rPr>
        <w:t xml:space="preserve">Haittavaikutuksista ilmoittaminen </w:t>
      </w:r>
    </w:p>
    <w:p w14:paraId="09F83908" w14:textId="77777777" w:rsidR="002B034F" w:rsidRPr="00F8711D" w:rsidRDefault="002B034F">
      <w:pPr>
        <w:rPr>
          <w:lang w:val="fi-FI"/>
        </w:rPr>
      </w:pPr>
    </w:p>
    <w:p w14:paraId="12B0AB58" w14:textId="74043A41" w:rsidR="002B034F" w:rsidRPr="00211DC7" w:rsidRDefault="002B034F">
      <w:pPr>
        <w:rPr>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97"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5A760D">
        <w:rPr>
          <w:szCs w:val="22"/>
          <w:lang w:val="fi-FI"/>
        </w:rPr>
        <w:t>. Ilmoittamalla haitt</w:t>
      </w:r>
      <w:r w:rsidRPr="00BB3E30">
        <w:rPr>
          <w:szCs w:val="22"/>
          <w:lang w:val="fi-FI"/>
        </w:rPr>
        <w:t>avaikutuks</w:t>
      </w:r>
      <w:r w:rsidRPr="006E330F">
        <w:rPr>
          <w:szCs w:val="22"/>
          <w:lang w:val="fi-FI"/>
        </w:rPr>
        <w:t>ista voit au</w:t>
      </w:r>
      <w:r w:rsidRPr="006B607C">
        <w:rPr>
          <w:szCs w:val="22"/>
          <w:lang w:val="fi-FI"/>
        </w:rPr>
        <w:t>ttaa saamaan enemmän tieto</w:t>
      </w:r>
      <w:r w:rsidRPr="00B77A59">
        <w:rPr>
          <w:szCs w:val="22"/>
          <w:lang w:val="fi-FI"/>
        </w:rPr>
        <w:t>a tämän lääkevalmisteen turvallisuudesta.</w:t>
      </w:r>
    </w:p>
    <w:p w14:paraId="1EAA14BB" w14:textId="77777777" w:rsidR="002B034F" w:rsidRPr="00211DC7" w:rsidRDefault="002B034F">
      <w:pPr>
        <w:numPr>
          <w:ilvl w:val="12"/>
          <w:numId w:val="0"/>
        </w:numPr>
        <w:tabs>
          <w:tab w:val="left" w:pos="567"/>
        </w:tabs>
        <w:ind w:right="-2"/>
        <w:rPr>
          <w:lang w:val="fi-FI"/>
        </w:rPr>
      </w:pPr>
    </w:p>
    <w:p w14:paraId="7DEA0187" w14:textId="77777777" w:rsidR="002B034F" w:rsidRPr="0054232F" w:rsidRDefault="002B034F">
      <w:pPr>
        <w:numPr>
          <w:ilvl w:val="12"/>
          <w:numId w:val="0"/>
        </w:numPr>
        <w:tabs>
          <w:tab w:val="left" w:pos="567"/>
        </w:tabs>
        <w:ind w:right="-2"/>
        <w:rPr>
          <w:lang w:val="fi-FI"/>
        </w:rPr>
      </w:pPr>
    </w:p>
    <w:p w14:paraId="15498FB5" w14:textId="77777777" w:rsidR="002B034F" w:rsidRPr="00AD0176" w:rsidRDefault="002B034F">
      <w:pPr>
        <w:numPr>
          <w:ilvl w:val="12"/>
          <w:numId w:val="0"/>
        </w:numPr>
        <w:tabs>
          <w:tab w:val="left" w:pos="567"/>
        </w:tabs>
        <w:ind w:right="-2"/>
        <w:rPr>
          <w:lang w:val="fi-FI"/>
        </w:rPr>
      </w:pPr>
      <w:r w:rsidRPr="0054232F">
        <w:rPr>
          <w:b/>
          <w:lang w:val="fi-FI"/>
        </w:rPr>
        <w:t>5.</w:t>
      </w:r>
      <w:r w:rsidRPr="0054232F">
        <w:rPr>
          <w:b/>
          <w:lang w:val="fi-FI"/>
        </w:rPr>
        <w:tab/>
        <w:t>Enbrel</w:t>
      </w:r>
      <w:r w:rsidR="00DA7CF2" w:rsidRPr="00C24735">
        <w:rPr>
          <w:b/>
          <w:lang w:val="fi-FI"/>
        </w:rPr>
        <w:t>-valmistee</w:t>
      </w:r>
      <w:r w:rsidRPr="00C24735">
        <w:rPr>
          <w:b/>
          <w:lang w:val="fi-FI"/>
        </w:rPr>
        <w:t>n säilyttäminen</w:t>
      </w:r>
    </w:p>
    <w:p w14:paraId="421AC960" w14:textId="77777777" w:rsidR="002B034F" w:rsidRPr="00F8711D" w:rsidRDefault="002B034F">
      <w:pPr>
        <w:numPr>
          <w:ilvl w:val="12"/>
          <w:numId w:val="0"/>
        </w:numPr>
        <w:tabs>
          <w:tab w:val="left" w:pos="567"/>
        </w:tabs>
        <w:rPr>
          <w:lang w:val="fi-FI"/>
        </w:rPr>
      </w:pPr>
    </w:p>
    <w:p w14:paraId="18AC51AD" w14:textId="77777777" w:rsidR="002B034F" w:rsidRPr="00F8711D" w:rsidRDefault="002B034F">
      <w:pPr>
        <w:numPr>
          <w:ilvl w:val="12"/>
          <w:numId w:val="0"/>
        </w:numPr>
        <w:tabs>
          <w:tab w:val="left" w:pos="567"/>
        </w:tabs>
        <w:rPr>
          <w:lang w:val="fi-FI"/>
        </w:rPr>
      </w:pPr>
      <w:r w:rsidRPr="00F8711D">
        <w:rPr>
          <w:lang w:val="fi-FI"/>
        </w:rPr>
        <w:t>Ei lasten ulottuville eikä näkyville.</w:t>
      </w:r>
    </w:p>
    <w:p w14:paraId="25C61F9C" w14:textId="77777777" w:rsidR="002B034F" w:rsidRPr="00F8711D" w:rsidRDefault="002B034F">
      <w:pPr>
        <w:numPr>
          <w:ilvl w:val="12"/>
          <w:numId w:val="0"/>
        </w:numPr>
        <w:tabs>
          <w:tab w:val="left" w:pos="567"/>
        </w:tabs>
        <w:rPr>
          <w:lang w:val="fi-FI"/>
        </w:rPr>
      </w:pPr>
    </w:p>
    <w:p w14:paraId="3CB75B45" w14:textId="77777777" w:rsidR="002B034F" w:rsidRPr="00F8711D" w:rsidRDefault="002B034F">
      <w:pPr>
        <w:numPr>
          <w:ilvl w:val="12"/>
          <w:numId w:val="0"/>
        </w:numPr>
        <w:tabs>
          <w:tab w:val="left" w:pos="567"/>
        </w:tabs>
        <w:rPr>
          <w:lang w:val="fi-FI"/>
        </w:rPr>
      </w:pPr>
      <w:r w:rsidRPr="00F8711D">
        <w:rPr>
          <w:lang w:val="fi-FI"/>
        </w:rPr>
        <w:t>Älä käytä tätä lääkettä pakkauksessa ja esitäytetyssä MYCLIC-kynässä mainitun viimeisen käyttöpäivämäärän (EXP) jälkeen. Viimeinen käyttöpäivämäärä tarkoittaa kuukauden viimeistä päivää.</w:t>
      </w:r>
    </w:p>
    <w:p w14:paraId="6135375D" w14:textId="77777777" w:rsidR="002B034F" w:rsidRPr="00F8711D" w:rsidRDefault="002B034F">
      <w:pPr>
        <w:numPr>
          <w:ilvl w:val="12"/>
          <w:numId w:val="0"/>
        </w:numPr>
        <w:tabs>
          <w:tab w:val="left" w:pos="567"/>
        </w:tabs>
        <w:ind w:right="-2"/>
        <w:rPr>
          <w:lang w:val="fi-FI"/>
        </w:rPr>
      </w:pPr>
    </w:p>
    <w:p w14:paraId="5199C7B2" w14:textId="77777777" w:rsidR="002B034F" w:rsidRPr="000F3B0B" w:rsidRDefault="002B034F">
      <w:pPr>
        <w:numPr>
          <w:ilvl w:val="12"/>
          <w:numId w:val="0"/>
        </w:numPr>
        <w:tabs>
          <w:tab w:val="left" w:pos="567"/>
        </w:tabs>
        <w:ind w:right="-2"/>
        <w:rPr>
          <w:lang w:val="fi-FI"/>
        </w:rPr>
      </w:pPr>
      <w:r w:rsidRPr="00F8711D">
        <w:rPr>
          <w:lang w:val="fi-FI"/>
        </w:rPr>
        <w:t>Säilytä jääkaapissa (2</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- 8</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Ei saa jäätyä.</w:t>
      </w:r>
    </w:p>
    <w:p w14:paraId="138EDA7F" w14:textId="77777777" w:rsidR="002B034F" w:rsidRPr="00BB3E30" w:rsidRDefault="002B034F">
      <w:pPr>
        <w:numPr>
          <w:ilvl w:val="12"/>
          <w:numId w:val="0"/>
        </w:numPr>
        <w:tabs>
          <w:tab w:val="left" w:pos="567"/>
        </w:tabs>
        <w:ind w:right="-2"/>
        <w:rPr>
          <w:lang w:val="fi-FI"/>
        </w:rPr>
      </w:pPr>
      <w:r w:rsidRPr="000F3B0B">
        <w:rPr>
          <w:lang w:val="fi-FI"/>
        </w:rPr>
        <w:t>Pidä esitäytetyt kynät ulkopakkauksess</w:t>
      </w:r>
      <w:r w:rsidRPr="005A760D">
        <w:rPr>
          <w:lang w:val="fi-FI"/>
        </w:rPr>
        <w:t>a valolta suojattun</w:t>
      </w:r>
      <w:r w:rsidRPr="00BB3E30">
        <w:rPr>
          <w:lang w:val="fi-FI"/>
        </w:rPr>
        <w:t>a.</w:t>
      </w:r>
    </w:p>
    <w:p w14:paraId="6A610404" w14:textId="77777777" w:rsidR="002B034F" w:rsidRPr="006E330F" w:rsidRDefault="002B034F">
      <w:pPr>
        <w:numPr>
          <w:ilvl w:val="12"/>
          <w:numId w:val="0"/>
        </w:numPr>
        <w:tabs>
          <w:tab w:val="left" w:pos="567"/>
        </w:tabs>
        <w:ind w:right="-2"/>
        <w:rPr>
          <w:lang w:val="fi-FI"/>
        </w:rPr>
      </w:pPr>
    </w:p>
    <w:p w14:paraId="26E3EB0A" w14:textId="77777777" w:rsidR="002B034F" w:rsidRPr="00F8711D" w:rsidRDefault="002B034F">
      <w:pPr>
        <w:numPr>
          <w:ilvl w:val="12"/>
          <w:numId w:val="0"/>
        </w:numPr>
        <w:tabs>
          <w:tab w:val="left" w:pos="567"/>
        </w:tabs>
        <w:ind w:right="-2"/>
        <w:rPr>
          <w:lang w:val="fi-FI"/>
        </w:rPr>
      </w:pPr>
      <w:r w:rsidRPr="006B607C">
        <w:rPr>
          <w:lang w:val="fi-FI"/>
        </w:rPr>
        <w:t>Kun olet ottanut esitäytetyn kynän j</w:t>
      </w:r>
      <w:r w:rsidRPr="00B77A59">
        <w:rPr>
          <w:lang w:val="fi-FI"/>
        </w:rPr>
        <w:t>ääkaapista</w:t>
      </w:r>
      <w:r w:rsidRPr="00B77A59">
        <w:rPr>
          <w:b/>
          <w:lang w:val="fi-FI"/>
        </w:rPr>
        <w:t>, odota noi</w:t>
      </w:r>
      <w:r w:rsidRPr="00211DC7">
        <w:rPr>
          <w:b/>
          <w:lang w:val="fi-FI"/>
        </w:rPr>
        <w:t xml:space="preserve">n 15-30 minuuttia </w:t>
      </w:r>
      <w:r w:rsidRPr="0054232F">
        <w:rPr>
          <w:b/>
          <w:lang w:val="fi-FI"/>
        </w:rPr>
        <w:t>kunnes Enbrel-liuos on lämmennyt huoneenlämpöiseksi.</w:t>
      </w:r>
      <w:r w:rsidRPr="0054232F">
        <w:rPr>
          <w:lang w:val="fi-FI"/>
        </w:rPr>
        <w:t xml:space="preserve"> Älä läm</w:t>
      </w:r>
      <w:r w:rsidRPr="00C24735">
        <w:rPr>
          <w:lang w:val="fi-FI"/>
        </w:rPr>
        <w:t xml:space="preserve">mitä sitä millään </w:t>
      </w:r>
      <w:r w:rsidRPr="00AD0176">
        <w:rPr>
          <w:lang w:val="fi-FI"/>
        </w:rPr>
        <w:t>m</w:t>
      </w:r>
      <w:r w:rsidRPr="00F8711D">
        <w:rPr>
          <w:lang w:val="fi-FI"/>
        </w:rPr>
        <w:t>uulla tavalla. On suositeltavaa, että Enbrel käytetään heti sen jälkeen.</w:t>
      </w:r>
    </w:p>
    <w:p w14:paraId="10BCB374" w14:textId="77777777" w:rsidR="002B034F" w:rsidRPr="00F8711D" w:rsidRDefault="002B034F">
      <w:pPr>
        <w:numPr>
          <w:ilvl w:val="12"/>
          <w:numId w:val="0"/>
        </w:numPr>
        <w:tabs>
          <w:tab w:val="left" w:pos="567"/>
        </w:tabs>
        <w:ind w:right="-2"/>
        <w:rPr>
          <w:lang w:val="fi-FI"/>
        </w:rPr>
      </w:pPr>
    </w:p>
    <w:p w14:paraId="323D344B" w14:textId="77777777" w:rsidR="002B034F" w:rsidRPr="00F8711D" w:rsidRDefault="002B034F">
      <w:pPr>
        <w:numPr>
          <w:ilvl w:val="12"/>
          <w:numId w:val="0"/>
        </w:numPr>
        <w:tabs>
          <w:tab w:val="left" w:pos="567"/>
        </w:tabs>
        <w:ind w:right="-2"/>
        <w:rPr>
          <w:lang w:val="fi-FI"/>
        </w:rPr>
      </w:pPr>
      <w:r w:rsidRPr="00F8711D">
        <w:rPr>
          <w:lang w:val="fi-FI"/>
        </w:rPr>
        <w:lastRenderedPageBreak/>
        <w:t>Enbrel voidaan säilyttää poissa jääkaapista alle 25 </w:t>
      </w:r>
      <w:r w:rsidRPr="00234065">
        <w:rPr>
          <w:szCs w:val="22"/>
          <w:lang w:val="fi-FI"/>
        </w:rPr>
        <w:sym w:font="Symbol" w:char="00B0"/>
      </w:r>
      <w:r w:rsidRPr="000F3B0B">
        <w:rPr>
          <w:lang w:val="fi-FI"/>
        </w:rPr>
        <w:t xml:space="preserve">C lämpötilassa yhden </w:t>
      </w:r>
      <w:r w:rsidRPr="005A760D">
        <w:rPr>
          <w:szCs w:val="22"/>
          <w:lang w:val="fi-FI"/>
        </w:rPr>
        <w:t>enintään</w:t>
      </w:r>
      <w:r w:rsidRPr="005A760D">
        <w:rPr>
          <w:lang w:val="fi-FI"/>
        </w:rPr>
        <w:t xml:space="preserve"> ne</w:t>
      </w:r>
      <w:r w:rsidRPr="00BB3E30">
        <w:rPr>
          <w:lang w:val="fi-FI"/>
        </w:rPr>
        <w:t xml:space="preserve">ljän viikon </w:t>
      </w:r>
      <w:r w:rsidRPr="006E330F">
        <w:rPr>
          <w:lang w:val="fi-FI"/>
        </w:rPr>
        <w:t>jakson</w:t>
      </w:r>
      <w:r w:rsidRPr="006B607C">
        <w:rPr>
          <w:lang w:val="fi-FI"/>
        </w:rPr>
        <w:t xml:space="preserve"> ajan; tämän jälkeen sitä ei enää saa laittaa jääkaappiin. Enbrel on hävitet</w:t>
      </w:r>
      <w:r w:rsidRPr="00B77A59">
        <w:rPr>
          <w:lang w:val="fi-FI"/>
        </w:rPr>
        <w:t>tävä, jos sitä ei k</w:t>
      </w:r>
      <w:r w:rsidRPr="00211DC7">
        <w:rPr>
          <w:lang w:val="fi-FI"/>
        </w:rPr>
        <w:t>äytetä neljän viikon kuluessa siitä, kun se on otettu jääkaapis</w:t>
      </w:r>
      <w:r w:rsidRPr="0054232F">
        <w:rPr>
          <w:lang w:val="fi-FI"/>
        </w:rPr>
        <w:t>ta. Päivämäärä, jol</w:t>
      </w:r>
      <w:r w:rsidRPr="00C24735">
        <w:rPr>
          <w:lang w:val="fi-FI"/>
        </w:rPr>
        <w:t xml:space="preserve">loin Enbrel on otettu jääkaapista, sekä </w:t>
      </w:r>
      <w:r w:rsidRPr="00F8711D">
        <w:rPr>
          <w:lang w:val="fi-FI"/>
        </w:rPr>
        <w:t>päivämäärä, jolloin Enbrel on hävitettävä (enintään 4 viikkoa siitä, kun se on otettu jääkaapista),</w:t>
      </w:r>
      <w:r w:rsidRPr="00F8711D">
        <w:rPr>
          <w:szCs w:val="22"/>
          <w:lang w:val="fi-FI"/>
        </w:rPr>
        <w:t xml:space="preserve"> on suositeltavaa merkitä muistiin</w:t>
      </w:r>
      <w:r w:rsidRPr="00F8711D">
        <w:rPr>
          <w:lang w:val="fi-FI"/>
        </w:rPr>
        <w:t>.</w:t>
      </w:r>
    </w:p>
    <w:p w14:paraId="710C0233" w14:textId="77777777" w:rsidR="002B034F" w:rsidRPr="00F8711D" w:rsidRDefault="002B034F">
      <w:pPr>
        <w:numPr>
          <w:ilvl w:val="12"/>
          <w:numId w:val="0"/>
        </w:numPr>
        <w:tabs>
          <w:tab w:val="left" w:pos="567"/>
        </w:tabs>
        <w:ind w:right="-2"/>
        <w:rPr>
          <w:lang w:val="fi-FI"/>
        </w:rPr>
      </w:pPr>
    </w:p>
    <w:p w14:paraId="74BD6060" w14:textId="77777777" w:rsidR="002B034F" w:rsidRPr="00F8711D" w:rsidRDefault="002B034F">
      <w:pPr>
        <w:numPr>
          <w:ilvl w:val="12"/>
          <w:numId w:val="0"/>
        </w:numPr>
        <w:tabs>
          <w:tab w:val="left" w:pos="567"/>
        </w:tabs>
        <w:ind w:right="-2"/>
        <w:rPr>
          <w:lang w:val="fi-FI"/>
        </w:rPr>
      </w:pPr>
      <w:r w:rsidRPr="00F8711D">
        <w:rPr>
          <w:lang w:val="fi-FI"/>
        </w:rPr>
        <w:t>Tarkista esitäytetyssä kynässä oleva liuos kirkkaan tarkastusikkunan läpi. Liuoksen tulee olla kirkas tai hieman opaalinhohtoinen, väritön, vaaleankeltainen tai vaaleanruskea, ja se voi sisältää pieniä valkoisia tai lähes läpinäkyviä proteiinihiukkasia. Tältä Enbrel normaalisti näyttää. Älä käytä värjääntynyttä tai sameaa liuosta tai liuosta, jossa on edellisestä kuvauksesta eroavia hiukkasia. Jos liuoksen ulkonäkö huolestuttaa sinua, ota yhteyttä apteekkiin.</w:t>
      </w:r>
    </w:p>
    <w:p w14:paraId="20273AD6" w14:textId="77777777" w:rsidR="002B034F" w:rsidRPr="00F8711D" w:rsidRDefault="002B034F">
      <w:pPr>
        <w:numPr>
          <w:ilvl w:val="12"/>
          <w:numId w:val="0"/>
        </w:numPr>
        <w:tabs>
          <w:tab w:val="left" w:pos="567"/>
        </w:tabs>
        <w:ind w:right="-2"/>
        <w:rPr>
          <w:lang w:val="fi-FI"/>
        </w:rPr>
      </w:pPr>
    </w:p>
    <w:p w14:paraId="1C08F63E" w14:textId="77777777" w:rsidR="002B034F" w:rsidRPr="00F8711D" w:rsidRDefault="002B034F">
      <w:pPr>
        <w:numPr>
          <w:ilvl w:val="12"/>
          <w:numId w:val="0"/>
        </w:numPr>
        <w:tabs>
          <w:tab w:val="left" w:pos="567"/>
        </w:tabs>
        <w:ind w:right="-2"/>
        <w:rPr>
          <w:lang w:val="fi-FI"/>
        </w:rPr>
      </w:pPr>
      <w:r w:rsidRPr="00F8711D">
        <w:rPr>
          <w:lang w:val="fi-FI"/>
        </w:rPr>
        <w:t xml:space="preserve">Lääkkeitä ei </w:t>
      </w:r>
      <w:r w:rsidR="00990F84" w:rsidRPr="00F8711D">
        <w:rPr>
          <w:lang w:val="fi-FI"/>
        </w:rPr>
        <w:t xml:space="preserve">pidä </w:t>
      </w:r>
      <w:r w:rsidRPr="00F8711D">
        <w:rPr>
          <w:lang w:val="fi-FI"/>
        </w:rPr>
        <w:t>heittää viemäriin eikä hävittää talousjätteiden mukana. Kysy käyttämättömien lääkkeiden hävittämisestä apteekista. Näin menetellen suojelet luontoa.</w:t>
      </w:r>
    </w:p>
    <w:p w14:paraId="1EDB5B7A" w14:textId="77777777" w:rsidR="002B034F" w:rsidRPr="00F8711D" w:rsidRDefault="002B034F">
      <w:pPr>
        <w:numPr>
          <w:ilvl w:val="12"/>
          <w:numId w:val="0"/>
        </w:numPr>
        <w:tabs>
          <w:tab w:val="left" w:pos="567"/>
        </w:tabs>
        <w:ind w:right="-2"/>
        <w:rPr>
          <w:lang w:val="fi-FI"/>
        </w:rPr>
      </w:pPr>
    </w:p>
    <w:p w14:paraId="60511E93" w14:textId="77777777" w:rsidR="002B034F" w:rsidRPr="00F8711D" w:rsidRDefault="002B034F">
      <w:pPr>
        <w:numPr>
          <w:ilvl w:val="12"/>
          <w:numId w:val="0"/>
        </w:numPr>
        <w:tabs>
          <w:tab w:val="left" w:pos="567"/>
        </w:tabs>
        <w:ind w:right="-2"/>
        <w:rPr>
          <w:b/>
          <w:lang w:val="fi-FI"/>
        </w:rPr>
      </w:pPr>
    </w:p>
    <w:p w14:paraId="230EE3A4" w14:textId="77777777" w:rsidR="002B034F" w:rsidRPr="00F8711D" w:rsidRDefault="002B034F">
      <w:pPr>
        <w:keepNext/>
        <w:numPr>
          <w:ilvl w:val="12"/>
          <w:numId w:val="0"/>
        </w:numPr>
        <w:tabs>
          <w:tab w:val="left" w:pos="567"/>
        </w:tabs>
        <w:suppressAutoHyphens/>
        <w:rPr>
          <w:b/>
          <w:lang w:val="fi-FI"/>
        </w:rPr>
      </w:pPr>
      <w:r w:rsidRPr="00F8711D">
        <w:rPr>
          <w:b/>
          <w:lang w:val="fi-FI"/>
        </w:rPr>
        <w:t>6.</w:t>
      </w:r>
      <w:r w:rsidRPr="00F8711D">
        <w:rPr>
          <w:b/>
          <w:lang w:val="fi-FI"/>
        </w:rPr>
        <w:tab/>
        <w:t>Pakkauksen sisältö ja muuta tietoa</w:t>
      </w:r>
    </w:p>
    <w:p w14:paraId="0D3FD62F" w14:textId="77777777" w:rsidR="002B034F" w:rsidRPr="00F8711D" w:rsidRDefault="002B034F">
      <w:pPr>
        <w:keepNext/>
        <w:numPr>
          <w:ilvl w:val="12"/>
          <w:numId w:val="0"/>
        </w:numPr>
        <w:tabs>
          <w:tab w:val="left" w:pos="567"/>
        </w:tabs>
        <w:suppressAutoHyphens/>
        <w:rPr>
          <w:lang w:val="fi-FI"/>
        </w:rPr>
      </w:pPr>
    </w:p>
    <w:p w14:paraId="6508871D" w14:textId="77777777" w:rsidR="002B034F" w:rsidRPr="00F8711D" w:rsidRDefault="002B034F">
      <w:pPr>
        <w:keepNext/>
        <w:tabs>
          <w:tab w:val="left" w:pos="567"/>
        </w:tabs>
        <w:ind w:right="-2"/>
        <w:rPr>
          <w:b/>
          <w:bCs/>
          <w:lang w:val="fi-FI"/>
        </w:rPr>
      </w:pPr>
      <w:r w:rsidRPr="00F8711D">
        <w:rPr>
          <w:b/>
          <w:bCs/>
          <w:lang w:val="fi-FI"/>
        </w:rPr>
        <w:t>Mitä Enbrel sisältää</w:t>
      </w:r>
    </w:p>
    <w:p w14:paraId="13344CAA" w14:textId="77777777" w:rsidR="002B034F" w:rsidRPr="00F8711D" w:rsidRDefault="002B034F">
      <w:pPr>
        <w:keepNext/>
        <w:tabs>
          <w:tab w:val="left" w:pos="567"/>
        </w:tabs>
        <w:ind w:right="-2"/>
        <w:rPr>
          <w:b/>
          <w:bCs/>
          <w:lang w:val="fi-FI"/>
        </w:rPr>
      </w:pPr>
    </w:p>
    <w:p w14:paraId="586DC32A" w14:textId="77777777" w:rsidR="002B034F" w:rsidRPr="00F8711D" w:rsidRDefault="002B034F">
      <w:pPr>
        <w:keepNext/>
        <w:tabs>
          <w:tab w:val="left" w:pos="567"/>
        </w:tabs>
        <w:ind w:right="-2"/>
        <w:rPr>
          <w:lang w:val="fi-FI"/>
        </w:rPr>
      </w:pPr>
      <w:r w:rsidRPr="00F8711D">
        <w:rPr>
          <w:lang w:val="fi-FI"/>
        </w:rPr>
        <w:t>Enbrel</w:t>
      </w:r>
      <w:r w:rsidR="00DA7CF2" w:rsidRPr="00F8711D">
        <w:rPr>
          <w:lang w:val="fi-FI"/>
        </w:rPr>
        <w:t>-valmistee</w:t>
      </w:r>
      <w:r w:rsidRPr="00F8711D">
        <w:rPr>
          <w:lang w:val="fi-FI"/>
        </w:rPr>
        <w:t xml:space="preserve">n vaikuttava aine on etanersepti. Jokainen Enbrel esitäytetty MYCLIC-kynä sisältää 50 mg etanerseptiä.  </w:t>
      </w:r>
    </w:p>
    <w:p w14:paraId="05E4FEF3" w14:textId="77777777" w:rsidR="002B034F" w:rsidRPr="00F8711D" w:rsidRDefault="002B034F">
      <w:pPr>
        <w:tabs>
          <w:tab w:val="left" w:pos="567"/>
        </w:tabs>
        <w:ind w:right="-2"/>
        <w:rPr>
          <w:lang w:val="fi-FI"/>
        </w:rPr>
      </w:pPr>
    </w:p>
    <w:p w14:paraId="3D1557D7" w14:textId="77777777" w:rsidR="002B034F" w:rsidRPr="00F8711D" w:rsidRDefault="002B034F">
      <w:pPr>
        <w:tabs>
          <w:tab w:val="left" w:pos="567"/>
        </w:tabs>
        <w:ind w:right="-2"/>
        <w:rPr>
          <w:lang w:val="fi-FI"/>
        </w:rPr>
      </w:pPr>
      <w:r w:rsidRPr="00F8711D">
        <w:rPr>
          <w:lang w:val="fi-FI"/>
        </w:rPr>
        <w:t>Muut aineet ovat sakkaroosi, natriumkloridi, L-arginiinihydrokloridi, natriumdivetyfosfaattidihydraatti, dinatriumfosfaattidihydraatti ja injektionesteisiin käytettävä vesi.</w:t>
      </w:r>
    </w:p>
    <w:p w14:paraId="76D7A958" w14:textId="77777777" w:rsidR="002B034F" w:rsidRPr="00F8711D" w:rsidRDefault="002B034F">
      <w:pPr>
        <w:tabs>
          <w:tab w:val="left" w:pos="567"/>
        </w:tabs>
        <w:ind w:right="-2"/>
        <w:rPr>
          <w:lang w:val="fi-FI"/>
        </w:rPr>
      </w:pPr>
    </w:p>
    <w:p w14:paraId="4A8897CB" w14:textId="77777777" w:rsidR="002B034F" w:rsidRPr="00F8711D" w:rsidRDefault="002B034F">
      <w:pPr>
        <w:keepNext/>
        <w:tabs>
          <w:tab w:val="left" w:pos="567"/>
        </w:tabs>
        <w:rPr>
          <w:b/>
          <w:bCs/>
          <w:lang w:val="fi-FI"/>
        </w:rPr>
      </w:pPr>
      <w:r w:rsidRPr="00F8711D">
        <w:rPr>
          <w:b/>
          <w:bCs/>
          <w:lang w:val="fi-FI"/>
        </w:rPr>
        <w:t>Lääkevalmisteen kuvaus ja pakkauskoot</w:t>
      </w:r>
    </w:p>
    <w:p w14:paraId="75342647" w14:textId="77777777" w:rsidR="002B034F" w:rsidRPr="00F8711D" w:rsidRDefault="002B034F">
      <w:pPr>
        <w:keepNext/>
        <w:tabs>
          <w:tab w:val="left" w:pos="567"/>
        </w:tabs>
        <w:rPr>
          <w:b/>
          <w:bCs/>
          <w:lang w:val="fi-FI"/>
        </w:rPr>
      </w:pPr>
    </w:p>
    <w:p w14:paraId="6CAD6255" w14:textId="77777777" w:rsidR="002B034F" w:rsidRPr="00F8711D" w:rsidRDefault="002B034F">
      <w:pPr>
        <w:tabs>
          <w:tab w:val="left" w:pos="567"/>
        </w:tabs>
        <w:ind w:right="-2"/>
        <w:rPr>
          <w:lang w:val="fi-FI"/>
        </w:rPr>
      </w:pPr>
      <w:r w:rsidRPr="00F8711D">
        <w:rPr>
          <w:lang w:val="fi-FI"/>
        </w:rPr>
        <w:t>Enbrel toimitetaan esitäytetyssä MYCLIC-kynässä, joka sisältää kirkasta ja väritöntä, vaaleankeltaista tai vaaleanruskeaa injektioliuosta. Pakkauksessa on 2, 4 tai 12 esitäytettyä kynää sekä 2, 4 tai 12 alkoholipyyhettä. Kaikkia pakkauskokoja ei välttämättä ole myynnissä.</w:t>
      </w:r>
    </w:p>
    <w:p w14:paraId="0B0EE6DC" w14:textId="77777777" w:rsidR="002B034F" w:rsidRPr="00F8711D" w:rsidRDefault="002B034F">
      <w:pPr>
        <w:tabs>
          <w:tab w:val="left" w:pos="567"/>
        </w:tabs>
        <w:ind w:right="-2"/>
        <w:rPr>
          <w:b/>
          <w:bCs/>
          <w:lang w:val="fi-FI"/>
        </w:rPr>
      </w:pPr>
    </w:p>
    <w:tbl>
      <w:tblPr>
        <w:tblW w:w="10031" w:type="dxa"/>
        <w:tblLayout w:type="fixed"/>
        <w:tblLook w:val="0000" w:firstRow="0" w:lastRow="0" w:firstColumn="0" w:lastColumn="0" w:noHBand="0" w:noVBand="0"/>
      </w:tblPr>
      <w:tblGrid>
        <w:gridCol w:w="3888"/>
        <w:gridCol w:w="4158"/>
        <w:gridCol w:w="1985"/>
      </w:tblGrid>
      <w:tr w:rsidR="002B034F" w:rsidRPr="00234065" w14:paraId="3E59D70C" w14:textId="77777777">
        <w:trPr>
          <w:cantSplit/>
        </w:trPr>
        <w:tc>
          <w:tcPr>
            <w:tcW w:w="3888" w:type="dxa"/>
          </w:tcPr>
          <w:p w14:paraId="55BB2F0E" w14:textId="76D5432D" w:rsidR="002B034F" w:rsidRPr="00F8711D" w:rsidRDefault="002B034F">
            <w:pPr>
              <w:tabs>
                <w:tab w:val="left" w:pos="567"/>
              </w:tabs>
              <w:snapToGrid w:val="0"/>
              <w:ind w:right="-2"/>
              <w:rPr>
                <w:i/>
                <w:lang w:val="fi-FI"/>
              </w:rPr>
            </w:pPr>
            <w:r w:rsidRPr="00A66077">
              <w:rPr>
                <w:b/>
                <w:bCs/>
                <w:iCs/>
                <w:lang w:val="fi-FI"/>
              </w:rPr>
              <w:t>Myyntiluvan haltija</w:t>
            </w:r>
          </w:p>
        </w:tc>
        <w:tc>
          <w:tcPr>
            <w:tcW w:w="6143" w:type="dxa"/>
            <w:gridSpan w:val="2"/>
          </w:tcPr>
          <w:p w14:paraId="09092194" w14:textId="77777777" w:rsidR="002B034F" w:rsidRPr="00F8711D" w:rsidRDefault="002B034F">
            <w:pPr>
              <w:tabs>
                <w:tab w:val="left" w:pos="567"/>
              </w:tabs>
              <w:snapToGrid w:val="0"/>
              <w:ind w:left="648" w:right="-2"/>
              <w:rPr>
                <w:i/>
                <w:lang w:val="fi-FI"/>
              </w:rPr>
            </w:pPr>
          </w:p>
        </w:tc>
      </w:tr>
      <w:tr w:rsidR="002B034F" w:rsidRPr="00234065" w14:paraId="1ACBACD4" w14:textId="77777777">
        <w:trPr>
          <w:trHeight w:val="108"/>
        </w:trPr>
        <w:tc>
          <w:tcPr>
            <w:tcW w:w="3888" w:type="dxa"/>
          </w:tcPr>
          <w:p w14:paraId="179BCE9D" w14:textId="77777777" w:rsidR="002B034F" w:rsidRPr="00421B4C" w:rsidRDefault="002B034F">
            <w:pPr>
              <w:autoSpaceDE w:val="0"/>
              <w:autoSpaceDN w:val="0"/>
              <w:adjustRightInd w:val="0"/>
              <w:rPr>
                <w:color w:val="000000"/>
                <w:lang w:val="fr-FR"/>
              </w:rPr>
            </w:pPr>
            <w:r w:rsidRPr="00421B4C">
              <w:rPr>
                <w:color w:val="000000"/>
                <w:lang w:val="fr-FR"/>
              </w:rPr>
              <w:t>Pfizer Europe MA EEIG</w:t>
            </w:r>
          </w:p>
          <w:p w14:paraId="4F521C0D" w14:textId="77777777" w:rsidR="002B034F" w:rsidRPr="00421B4C" w:rsidRDefault="002B034F">
            <w:pPr>
              <w:autoSpaceDE w:val="0"/>
              <w:autoSpaceDN w:val="0"/>
              <w:adjustRightInd w:val="0"/>
              <w:rPr>
                <w:color w:val="000000"/>
                <w:lang w:val="fr-FR"/>
              </w:rPr>
            </w:pPr>
            <w:r w:rsidRPr="00421B4C">
              <w:rPr>
                <w:color w:val="000000"/>
                <w:lang w:val="fr-FR"/>
              </w:rPr>
              <w:t>Boulevard de la Plaine 17</w:t>
            </w:r>
          </w:p>
          <w:p w14:paraId="1C0AEF59"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6A8CEDE4" w14:textId="77777777" w:rsidR="002B034F" w:rsidRPr="00234065" w:rsidRDefault="002B034F">
            <w:pPr>
              <w:autoSpaceDE w:val="0"/>
              <w:autoSpaceDN w:val="0"/>
              <w:adjustRightInd w:val="0"/>
              <w:rPr>
                <w:color w:val="000000"/>
                <w:lang w:val="fi-FI"/>
              </w:rPr>
            </w:pPr>
            <w:r w:rsidRPr="00234065">
              <w:rPr>
                <w:color w:val="000000"/>
                <w:lang w:val="fi-FI"/>
              </w:rPr>
              <w:t>Belgia</w:t>
            </w:r>
          </w:p>
          <w:p w14:paraId="3B8F2563" w14:textId="77777777" w:rsidR="002B034F" w:rsidRPr="00234065" w:rsidRDefault="002B034F">
            <w:pPr>
              <w:tabs>
                <w:tab w:val="left" w:pos="567"/>
              </w:tabs>
              <w:ind w:right="-2"/>
              <w:rPr>
                <w:lang w:val="fi-FI"/>
              </w:rPr>
            </w:pPr>
          </w:p>
        </w:tc>
        <w:tc>
          <w:tcPr>
            <w:tcW w:w="4158" w:type="dxa"/>
          </w:tcPr>
          <w:p w14:paraId="7D9A0D78" w14:textId="77777777" w:rsidR="002B034F" w:rsidRPr="000F3B0B" w:rsidRDefault="002B034F">
            <w:pPr>
              <w:tabs>
                <w:tab w:val="left" w:pos="567"/>
              </w:tabs>
              <w:snapToGrid w:val="0"/>
              <w:ind w:left="648" w:right="-2"/>
              <w:rPr>
                <w:lang w:val="fi-FI"/>
              </w:rPr>
            </w:pPr>
          </w:p>
        </w:tc>
        <w:tc>
          <w:tcPr>
            <w:tcW w:w="1985" w:type="dxa"/>
          </w:tcPr>
          <w:p w14:paraId="1A03B1E0" w14:textId="77777777" w:rsidR="002B034F" w:rsidRPr="000F3B0B" w:rsidRDefault="002B034F">
            <w:pPr>
              <w:tabs>
                <w:tab w:val="left" w:pos="567"/>
              </w:tabs>
              <w:snapToGrid w:val="0"/>
              <w:ind w:right="-2"/>
              <w:rPr>
                <w:lang w:val="fi-FI"/>
              </w:rPr>
            </w:pPr>
          </w:p>
        </w:tc>
      </w:tr>
      <w:tr w:rsidR="002B034F" w:rsidRPr="00234065" w14:paraId="6BE0A5B0" w14:textId="77777777">
        <w:trPr>
          <w:trHeight w:val="108"/>
        </w:trPr>
        <w:tc>
          <w:tcPr>
            <w:tcW w:w="3888" w:type="dxa"/>
          </w:tcPr>
          <w:p w14:paraId="12B1FB50" w14:textId="6E7EFE05" w:rsidR="002B034F" w:rsidRPr="00234065" w:rsidRDefault="002B034F">
            <w:pPr>
              <w:tabs>
                <w:tab w:val="left" w:pos="567"/>
              </w:tabs>
              <w:ind w:right="-2"/>
              <w:rPr>
                <w:i/>
                <w:lang w:val="en-US"/>
              </w:rPr>
            </w:pPr>
            <w:r w:rsidRPr="00A66077">
              <w:rPr>
                <w:b/>
                <w:bCs/>
                <w:iCs/>
                <w:lang w:val="en-US"/>
              </w:rPr>
              <w:t>Valmistaja</w:t>
            </w:r>
          </w:p>
          <w:p w14:paraId="5102EBAD" w14:textId="77777777" w:rsidR="008B04A2" w:rsidRPr="00234065" w:rsidRDefault="008B04A2" w:rsidP="008B04A2">
            <w:pPr>
              <w:keepNext/>
              <w:tabs>
                <w:tab w:val="left" w:pos="567"/>
              </w:tabs>
              <w:ind w:right="-2"/>
              <w:rPr>
                <w:lang w:val="en-US"/>
              </w:rPr>
            </w:pPr>
            <w:r w:rsidRPr="00234065">
              <w:rPr>
                <w:lang w:val="en-US"/>
              </w:rPr>
              <w:t>Pfizer Manufacturing Belgium NV</w:t>
            </w:r>
          </w:p>
          <w:p w14:paraId="78182DDA" w14:textId="77777777" w:rsidR="008B04A2" w:rsidRPr="00234065" w:rsidRDefault="008B04A2" w:rsidP="008B04A2">
            <w:pPr>
              <w:keepNext/>
              <w:tabs>
                <w:tab w:val="left" w:pos="567"/>
              </w:tabs>
              <w:ind w:right="-2"/>
              <w:rPr>
                <w:lang w:val="en-US"/>
              </w:rPr>
            </w:pPr>
            <w:r w:rsidRPr="00234065">
              <w:rPr>
                <w:lang w:val="en-US"/>
              </w:rPr>
              <w:t>Rijksweg 12,</w:t>
            </w:r>
          </w:p>
          <w:p w14:paraId="52A3F483" w14:textId="41648026" w:rsidR="008B04A2" w:rsidRPr="00234065" w:rsidRDefault="008B04A2" w:rsidP="008B04A2">
            <w:pPr>
              <w:keepNext/>
              <w:tabs>
                <w:tab w:val="left" w:pos="567"/>
              </w:tabs>
              <w:ind w:right="-2"/>
              <w:rPr>
                <w:lang w:val="fi-FI"/>
              </w:rPr>
            </w:pPr>
            <w:r w:rsidRPr="00234065">
              <w:rPr>
                <w:lang w:val="fi-FI"/>
              </w:rPr>
              <w:t>2870 Puurs</w:t>
            </w:r>
            <w:r w:rsidR="00D10535" w:rsidRPr="00D10535">
              <w:rPr>
                <w:lang w:val="fi-FI"/>
              </w:rPr>
              <w:t>-Sint-Amands</w:t>
            </w:r>
          </w:p>
          <w:p w14:paraId="76E82A37" w14:textId="77777777" w:rsidR="002B034F" w:rsidRPr="00234065" w:rsidRDefault="008B04A2">
            <w:pPr>
              <w:tabs>
                <w:tab w:val="left" w:pos="567"/>
              </w:tabs>
              <w:ind w:right="-2"/>
              <w:rPr>
                <w:lang w:val="fi-FI"/>
              </w:rPr>
            </w:pPr>
            <w:r w:rsidRPr="00234065">
              <w:rPr>
                <w:lang w:val="fi-FI"/>
              </w:rPr>
              <w:t>Belgia</w:t>
            </w:r>
          </w:p>
        </w:tc>
        <w:tc>
          <w:tcPr>
            <w:tcW w:w="4158" w:type="dxa"/>
          </w:tcPr>
          <w:p w14:paraId="43A87E03" w14:textId="77777777" w:rsidR="002B034F" w:rsidRPr="00234065" w:rsidRDefault="002B034F">
            <w:pPr>
              <w:tabs>
                <w:tab w:val="left" w:pos="567"/>
              </w:tabs>
              <w:ind w:left="648" w:right="-2"/>
              <w:rPr>
                <w:lang w:val="fi-FI"/>
              </w:rPr>
            </w:pPr>
          </w:p>
        </w:tc>
        <w:tc>
          <w:tcPr>
            <w:tcW w:w="1985" w:type="dxa"/>
          </w:tcPr>
          <w:p w14:paraId="31F700A6" w14:textId="77777777" w:rsidR="002B034F" w:rsidRPr="000F3B0B" w:rsidRDefault="002B034F">
            <w:pPr>
              <w:tabs>
                <w:tab w:val="left" w:pos="567"/>
              </w:tabs>
              <w:snapToGrid w:val="0"/>
              <w:ind w:right="-2"/>
              <w:rPr>
                <w:lang w:val="fi-FI"/>
              </w:rPr>
            </w:pPr>
          </w:p>
        </w:tc>
      </w:tr>
    </w:tbl>
    <w:p w14:paraId="2441326C" w14:textId="77777777" w:rsidR="002B034F" w:rsidRPr="000F3B0B" w:rsidRDefault="002B034F">
      <w:pPr>
        <w:numPr>
          <w:ilvl w:val="12"/>
          <w:numId w:val="0"/>
        </w:numPr>
        <w:tabs>
          <w:tab w:val="left" w:pos="567"/>
        </w:tabs>
        <w:suppressAutoHyphens/>
        <w:rPr>
          <w:lang w:val="fi-FI"/>
        </w:rPr>
      </w:pPr>
    </w:p>
    <w:p w14:paraId="743818D8" w14:textId="77777777" w:rsidR="002B034F" w:rsidRPr="00B77A59" w:rsidRDefault="002B034F">
      <w:pPr>
        <w:numPr>
          <w:ilvl w:val="12"/>
          <w:numId w:val="0"/>
        </w:numPr>
        <w:tabs>
          <w:tab w:val="left" w:pos="567"/>
        </w:tabs>
        <w:suppressAutoHyphens/>
        <w:rPr>
          <w:lang w:val="fi-FI"/>
        </w:rPr>
      </w:pPr>
      <w:r w:rsidRPr="000F3B0B">
        <w:rPr>
          <w:lang w:val="fi-FI"/>
        </w:rPr>
        <w:t>Lisätietoja tästä lääkeval</w:t>
      </w:r>
      <w:r w:rsidRPr="005A760D">
        <w:rPr>
          <w:lang w:val="fi-FI"/>
        </w:rPr>
        <w:t>misteesta antaa myynti</w:t>
      </w:r>
      <w:r w:rsidRPr="00BB3E30">
        <w:rPr>
          <w:lang w:val="fi-FI"/>
        </w:rPr>
        <w:t>luvan haltijan</w:t>
      </w:r>
      <w:r w:rsidRPr="006E330F">
        <w:rPr>
          <w:lang w:val="fi-FI"/>
        </w:rPr>
        <w:t xml:space="preserve"> paikallinen</w:t>
      </w:r>
      <w:r w:rsidRPr="006B607C">
        <w:rPr>
          <w:lang w:val="fi-FI"/>
        </w:rPr>
        <w:t xml:space="preserve"> edustaja</w:t>
      </w:r>
      <w:r w:rsidR="00990F84" w:rsidRPr="00B77A59">
        <w:rPr>
          <w:lang w:val="fi-FI"/>
        </w:rPr>
        <w:t>:</w:t>
      </w:r>
    </w:p>
    <w:p w14:paraId="271E1ED7" w14:textId="77777777" w:rsidR="002B034F" w:rsidRPr="00B77A59" w:rsidRDefault="002B034F">
      <w:pPr>
        <w:numPr>
          <w:ilvl w:val="12"/>
          <w:numId w:val="0"/>
        </w:numPr>
        <w:tabs>
          <w:tab w:val="left" w:pos="567"/>
        </w:tabs>
        <w:suppressAutoHyphens/>
        <w:rPr>
          <w:lang w:val="fi-FI"/>
        </w:rPr>
      </w:pPr>
    </w:p>
    <w:tbl>
      <w:tblPr>
        <w:tblW w:w="9606" w:type="dxa"/>
        <w:tblLayout w:type="fixed"/>
        <w:tblLook w:val="0000" w:firstRow="0" w:lastRow="0" w:firstColumn="0" w:lastColumn="0" w:noHBand="0" w:noVBand="0"/>
      </w:tblPr>
      <w:tblGrid>
        <w:gridCol w:w="4503"/>
        <w:gridCol w:w="5103"/>
      </w:tblGrid>
      <w:tr w:rsidR="002B034F" w:rsidRPr="00234065" w14:paraId="78A5D962" w14:textId="77777777">
        <w:trPr>
          <w:trHeight w:val="1017"/>
        </w:trPr>
        <w:tc>
          <w:tcPr>
            <w:tcW w:w="4503" w:type="dxa"/>
          </w:tcPr>
          <w:p w14:paraId="4991E80F" w14:textId="77777777" w:rsidR="002B034F" w:rsidRPr="00421B4C" w:rsidRDefault="002B034F">
            <w:pPr>
              <w:tabs>
                <w:tab w:val="left" w:pos="567"/>
              </w:tabs>
              <w:rPr>
                <w:b/>
                <w:szCs w:val="22"/>
                <w:lang w:val="de-DE"/>
              </w:rPr>
            </w:pPr>
            <w:r w:rsidRPr="00421B4C">
              <w:rPr>
                <w:b/>
                <w:szCs w:val="22"/>
                <w:lang w:val="de-DE"/>
              </w:rPr>
              <w:t>België/Belgique/Belgien</w:t>
            </w:r>
            <w:r w:rsidRPr="00421B4C">
              <w:rPr>
                <w:b/>
                <w:szCs w:val="22"/>
                <w:lang w:val="de-DE"/>
              </w:rPr>
              <w:br/>
              <w:t>Luxembourg/Luxemburg</w:t>
            </w:r>
          </w:p>
          <w:p w14:paraId="7D806C00" w14:textId="77777777" w:rsidR="002B034F" w:rsidRPr="00421B4C" w:rsidRDefault="002B034F">
            <w:pPr>
              <w:rPr>
                <w:bCs/>
                <w:szCs w:val="22"/>
                <w:lang w:val="de-DE"/>
              </w:rPr>
            </w:pPr>
            <w:r w:rsidRPr="00421B4C">
              <w:rPr>
                <w:bCs/>
                <w:szCs w:val="22"/>
                <w:lang w:val="de-DE"/>
              </w:rPr>
              <w:t xml:space="preserve">Pfizer </w:t>
            </w:r>
            <w:r w:rsidR="009B1337" w:rsidRPr="00421B4C">
              <w:rPr>
                <w:bCs/>
                <w:szCs w:val="22"/>
                <w:lang w:val="de-DE"/>
              </w:rPr>
              <w:t>NV</w:t>
            </w:r>
            <w:r w:rsidRPr="00421B4C">
              <w:rPr>
                <w:bCs/>
                <w:szCs w:val="22"/>
                <w:lang w:val="de-DE"/>
              </w:rPr>
              <w:t>/</w:t>
            </w:r>
            <w:r w:rsidR="009B1337" w:rsidRPr="00421B4C">
              <w:rPr>
                <w:bCs/>
                <w:szCs w:val="22"/>
                <w:lang w:val="de-DE"/>
              </w:rPr>
              <w:t>SA</w:t>
            </w:r>
          </w:p>
          <w:p w14:paraId="42BC3310" w14:textId="77777777" w:rsidR="002B034F" w:rsidRPr="00234065" w:rsidRDefault="002B034F">
            <w:pPr>
              <w:tabs>
                <w:tab w:val="left" w:pos="567"/>
              </w:tabs>
              <w:rPr>
                <w:bCs/>
                <w:szCs w:val="22"/>
                <w:lang w:val="fi-FI"/>
              </w:rPr>
            </w:pPr>
            <w:r w:rsidRPr="00234065">
              <w:rPr>
                <w:bCs/>
                <w:szCs w:val="22"/>
                <w:lang w:val="fi-FI"/>
              </w:rPr>
              <w:t>Tél/Tel: +32 (0)2 554 62 11</w:t>
            </w:r>
          </w:p>
          <w:p w14:paraId="48FFB86A" w14:textId="77777777" w:rsidR="002B034F" w:rsidRPr="00234065" w:rsidRDefault="002B034F">
            <w:pPr>
              <w:tabs>
                <w:tab w:val="left" w:pos="567"/>
              </w:tabs>
              <w:rPr>
                <w:szCs w:val="22"/>
                <w:lang w:val="fi-FI"/>
              </w:rPr>
            </w:pPr>
          </w:p>
        </w:tc>
        <w:tc>
          <w:tcPr>
            <w:tcW w:w="5103" w:type="dxa"/>
          </w:tcPr>
          <w:p w14:paraId="15529EEA" w14:textId="77777777" w:rsidR="002B034F" w:rsidRPr="00F85F53" w:rsidRDefault="002B034F">
            <w:pPr>
              <w:tabs>
                <w:tab w:val="left" w:pos="567"/>
              </w:tabs>
              <w:rPr>
                <w:b/>
                <w:szCs w:val="22"/>
                <w:lang w:val="en-US"/>
                <w:rPrChange w:id="299" w:author="Author" w:date="2025-06-25T10:14:00Z" w16du:dateUtc="2025-06-25T07:14:00Z">
                  <w:rPr>
                    <w:b/>
                    <w:szCs w:val="22"/>
                    <w:lang w:val="fi-FI"/>
                  </w:rPr>
                </w:rPrChange>
              </w:rPr>
            </w:pPr>
            <w:r w:rsidRPr="00F85F53">
              <w:rPr>
                <w:b/>
                <w:szCs w:val="22"/>
                <w:lang w:val="en-US"/>
                <w:rPrChange w:id="300" w:author="Author" w:date="2025-06-25T10:14:00Z" w16du:dateUtc="2025-06-25T07:14:00Z">
                  <w:rPr>
                    <w:b/>
                    <w:szCs w:val="22"/>
                    <w:lang w:val="fi-FI"/>
                  </w:rPr>
                </w:rPrChange>
              </w:rPr>
              <w:t>K</w:t>
            </w:r>
            <w:r w:rsidRPr="00234065">
              <w:rPr>
                <w:b/>
                <w:szCs w:val="22"/>
                <w:lang w:val="fi-FI"/>
              </w:rPr>
              <w:t>ύπρος</w:t>
            </w:r>
          </w:p>
          <w:p w14:paraId="1DA739C5" w14:textId="77777777" w:rsidR="002B034F" w:rsidRPr="00F85F53" w:rsidRDefault="002B034F">
            <w:pPr>
              <w:tabs>
                <w:tab w:val="left" w:pos="567"/>
              </w:tabs>
              <w:autoSpaceDE w:val="0"/>
              <w:autoSpaceDN w:val="0"/>
              <w:adjustRightInd w:val="0"/>
              <w:rPr>
                <w:szCs w:val="22"/>
                <w:lang w:val="en-US"/>
                <w:rPrChange w:id="301" w:author="Author" w:date="2025-06-25T10:14:00Z" w16du:dateUtc="2025-06-25T07:14:00Z">
                  <w:rPr>
                    <w:szCs w:val="22"/>
                    <w:lang w:val="fi-FI"/>
                  </w:rPr>
                </w:rPrChange>
              </w:rPr>
            </w:pPr>
            <w:r w:rsidRPr="00F85F53">
              <w:rPr>
                <w:szCs w:val="22"/>
                <w:lang w:val="en-US"/>
                <w:rPrChange w:id="302" w:author="Author" w:date="2025-06-25T10:14:00Z" w16du:dateUtc="2025-06-25T07:14:00Z">
                  <w:rPr>
                    <w:szCs w:val="22"/>
                    <w:lang w:val="fi-FI"/>
                  </w:rPr>
                </w:rPrChange>
              </w:rPr>
              <w:t xml:space="preserve">PFIZER </w:t>
            </w:r>
            <w:r w:rsidRPr="00F85F53">
              <w:rPr>
                <w:color w:val="000000"/>
                <w:szCs w:val="22"/>
                <w:lang w:val="en-US"/>
                <w:rPrChange w:id="303" w:author="Author" w:date="2025-06-25T10:14:00Z" w16du:dateUtc="2025-06-25T07:14:00Z">
                  <w:rPr>
                    <w:color w:val="000000"/>
                    <w:szCs w:val="22"/>
                    <w:lang w:val="fi-FI"/>
                  </w:rPr>
                </w:rPrChange>
              </w:rPr>
              <w:t>E</w:t>
            </w:r>
            <w:r w:rsidRPr="00234065">
              <w:rPr>
                <w:color w:val="000000"/>
                <w:szCs w:val="22"/>
                <w:lang w:val="fi-FI"/>
              </w:rPr>
              <w:t>ΛΛ</w:t>
            </w:r>
            <w:r w:rsidRPr="00F85F53">
              <w:rPr>
                <w:color w:val="000000"/>
                <w:szCs w:val="22"/>
                <w:lang w:val="en-US"/>
                <w:rPrChange w:id="304" w:author="Author" w:date="2025-06-25T10:14:00Z" w16du:dateUtc="2025-06-25T07:14:00Z">
                  <w:rPr>
                    <w:color w:val="000000"/>
                    <w:szCs w:val="22"/>
                    <w:lang w:val="fi-FI"/>
                  </w:rPr>
                </w:rPrChange>
              </w:rPr>
              <w:t>A</w:t>
            </w:r>
            <w:r w:rsidRPr="00234065">
              <w:rPr>
                <w:color w:val="000000"/>
                <w:szCs w:val="22"/>
                <w:lang w:val="fi-FI"/>
              </w:rPr>
              <w:t>Σ</w:t>
            </w:r>
            <w:r w:rsidRPr="00F85F53">
              <w:rPr>
                <w:color w:val="000000"/>
                <w:szCs w:val="22"/>
                <w:lang w:val="en-US"/>
                <w:rPrChange w:id="305" w:author="Author" w:date="2025-06-25T10:14:00Z" w16du:dateUtc="2025-06-25T07:14:00Z">
                  <w:rPr>
                    <w:color w:val="000000"/>
                    <w:szCs w:val="22"/>
                    <w:lang w:val="fi-FI"/>
                  </w:rPr>
                </w:rPrChange>
              </w:rPr>
              <w:t xml:space="preserve"> A.E.</w:t>
            </w:r>
            <w:r w:rsidRPr="00F85F53">
              <w:rPr>
                <w:szCs w:val="22"/>
                <w:lang w:val="en-US"/>
                <w:rPrChange w:id="306" w:author="Author" w:date="2025-06-25T10:14:00Z" w16du:dateUtc="2025-06-25T07:14:00Z">
                  <w:rPr>
                    <w:szCs w:val="22"/>
                    <w:lang w:val="fi-FI"/>
                  </w:rPr>
                </w:rPrChange>
              </w:rPr>
              <w:t xml:space="preserve"> (CYPRUS BRANCH) </w:t>
            </w:r>
          </w:p>
          <w:p w14:paraId="33600E56" w14:textId="77777777" w:rsidR="002B034F" w:rsidRPr="00234065" w:rsidRDefault="002B034F">
            <w:pPr>
              <w:tabs>
                <w:tab w:val="left" w:pos="567"/>
              </w:tabs>
              <w:autoSpaceDE w:val="0"/>
              <w:autoSpaceDN w:val="0"/>
              <w:adjustRightInd w:val="0"/>
              <w:rPr>
                <w:szCs w:val="22"/>
                <w:lang w:val="fi-FI"/>
              </w:rPr>
            </w:pPr>
            <w:r w:rsidRPr="00234065">
              <w:rPr>
                <w:szCs w:val="22"/>
                <w:lang w:val="fi-FI"/>
              </w:rPr>
              <w:t>T</w:t>
            </w:r>
            <w:r w:rsidRPr="00234065">
              <w:rPr>
                <w:szCs w:val="22"/>
                <w:lang w:val="fi-FI"/>
              </w:rPr>
              <w:fldChar w:fldCharType="begin"/>
            </w:r>
            <w:r w:rsidRPr="00234065">
              <w:rPr>
                <w:szCs w:val="22"/>
                <w:lang w:val="fi-FI"/>
              </w:rPr>
              <w:instrText>SYMBOL 104 \f "Symbol" \s 11</w:instrText>
            </w:r>
            <w:r w:rsidRPr="00234065">
              <w:rPr>
                <w:szCs w:val="22"/>
                <w:lang w:val="fi-FI"/>
              </w:rPr>
              <w:fldChar w:fldCharType="separate"/>
            </w:r>
            <w:r w:rsidRPr="00234065">
              <w:rPr>
                <w:szCs w:val="22"/>
                <w:lang w:val="fi-FI"/>
              </w:rPr>
              <w:t>h</w:t>
            </w:r>
            <w:r w:rsidRPr="00234065">
              <w:rPr>
                <w:szCs w:val="22"/>
                <w:lang w:val="fi-FI"/>
              </w:rPr>
              <w:fldChar w:fldCharType="end"/>
            </w:r>
            <w:r w:rsidRPr="00234065">
              <w:rPr>
                <w:szCs w:val="22"/>
                <w:lang w:val="fi-FI"/>
              </w:rPr>
              <w:fldChar w:fldCharType="begin"/>
            </w:r>
            <w:r w:rsidRPr="00234065">
              <w:rPr>
                <w:szCs w:val="22"/>
                <w:lang w:val="fi-FI"/>
              </w:rPr>
              <w:instrText>SYMBOL 108 \f "Symbol" \s 11</w:instrText>
            </w:r>
            <w:r w:rsidRPr="00234065">
              <w:rPr>
                <w:szCs w:val="22"/>
                <w:lang w:val="fi-FI"/>
              </w:rPr>
              <w:fldChar w:fldCharType="separate"/>
            </w:r>
            <w:r w:rsidRPr="00234065">
              <w:rPr>
                <w:szCs w:val="22"/>
                <w:lang w:val="fi-FI"/>
              </w:rPr>
              <w:t>l</w:t>
            </w:r>
            <w:r w:rsidRPr="00234065">
              <w:rPr>
                <w:szCs w:val="22"/>
                <w:lang w:val="fi-FI"/>
              </w:rPr>
              <w:fldChar w:fldCharType="end"/>
            </w:r>
            <w:r w:rsidRPr="00234065">
              <w:rPr>
                <w:szCs w:val="22"/>
                <w:lang w:val="fi-FI"/>
              </w:rPr>
              <w:t>: +357 22 817690</w:t>
            </w:r>
          </w:p>
          <w:p w14:paraId="0712D5EF" w14:textId="77777777" w:rsidR="002B034F" w:rsidRPr="00234065" w:rsidRDefault="002B034F">
            <w:pPr>
              <w:tabs>
                <w:tab w:val="left" w:pos="567"/>
              </w:tabs>
              <w:rPr>
                <w:szCs w:val="22"/>
                <w:lang w:val="fi-FI"/>
              </w:rPr>
            </w:pPr>
          </w:p>
        </w:tc>
      </w:tr>
      <w:tr w:rsidR="002B034F" w:rsidRPr="00234065" w14:paraId="15DFB09C" w14:textId="77777777">
        <w:trPr>
          <w:trHeight w:val="854"/>
        </w:trPr>
        <w:tc>
          <w:tcPr>
            <w:tcW w:w="4503" w:type="dxa"/>
          </w:tcPr>
          <w:p w14:paraId="0D918136" w14:textId="77777777" w:rsidR="002B034F" w:rsidRPr="00421B4C" w:rsidRDefault="002B034F">
            <w:pPr>
              <w:tabs>
                <w:tab w:val="left" w:pos="567"/>
              </w:tabs>
              <w:rPr>
                <w:b/>
                <w:szCs w:val="22"/>
                <w:lang w:val="de-DE"/>
              </w:rPr>
            </w:pPr>
            <w:r w:rsidRPr="00421B4C">
              <w:rPr>
                <w:b/>
                <w:szCs w:val="22"/>
                <w:lang w:val="de-DE"/>
              </w:rPr>
              <w:t>Česká Republika</w:t>
            </w:r>
          </w:p>
          <w:p w14:paraId="2216AACB" w14:textId="77777777" w:rsidR="002B034F" w:rsidRPr="00421B4C" w:rsidRDefault="002B034F">
            <w:pPr>
              <w:rPr>
                <w:szCs w:val="22"/>
                <w:lang w:val="de-DE"/>
              </w:rPr>
            </w:pPr>
            <w:r w:rsidRPr="00421B4C">
              <w:rPr>
                <w:szCs w:val="22"/>
                <w:lang w:val="de-DE"/>
              </w:rPr>
              <w:t xml:space="preserve">Pfizer, spol. s r.o. </w:t>
            </w:r>
          </w:p>
          <w:p w14:paraId="5AA2EDBC" w14:textId="77777777" w:rsidR="002B034F" w:rsidRPr="00720A71" w:rsidRDefault="002B034F">
            <w:pPr>
              <w:rPr>
                <w:szCs w:val="22"/>
                <w:lang w:val="en-US"/>
              </w:rPr>
            </w:pPr>
            <w:r w:rsidRPr="00720A71">
              <w:rPr>
                <w:szCs w:val="22"/>
                <w:lang w:val="en-US"/>
              </w:rPr>
              <w:t>Tel: +420-283-004-111</w:t>
            </w:r>
          </w:p>
          <w:p w14:paraId="378723C8" w14:textId="77777777" w:rsidR="002B034F" w:rsidRPr="00720A71" w:rsidRDefault="002B034F">
            <w:pPr>
              <w:rPr>
                <w:szCs w:val="22"/>
                <w:lang w:val="en-US"/>
              </w:rPr>
            </w:pPr>
          </w:p>
        </w:tc>
        <w:tc>
          <w:tcPr>
            <w:tcW w:w="5103" w:type="dxa"/>
          </w:tcPr>
          <w:p w14:paraId="56748B5E" w14:textId="77777777" w:rsidR="002B034F" w:rsidRPr="00234065" w:rsidRDefault="002B034F">
            <w:pPr>
              <w:tabs>
                <w:tab w:val="left" w:pos="567"/>
              </w:tabs>
              <w:rPr>
                <w:b/>
                <w:szCs w:val="22"/>
                <w:lang w:val="fi-FI"/>
              </w:rPr>
            </w:pPr>
            <w:r w:rsidRPr="00234065">
              <w:rPr>
                <w:b/>
                <w:szCs w:val="22"/>
                <w:lang w:val="fi-FI"/>
              </w:rPr>
              <w:t>Magyarország</w:t>
            </w:r>
          </w:p>
          <w:p w14:paraId="50137B93" w14:textId="77777777" w:rsidR="002B034F" w:rsidRPr="00234065" w:rsidRDefault="002B034F">
            <w:pPr>
              <w:snapToGrid w:val="0"/>
              <w:rPr>
                <w:szCs w:val="22"/>
                <w:lang w:val="fi-FI"/>
              </w:rPr>
            </w:pPr>
            <w:r w:rsidRPr="00234065">
              <w:rPr>
                <w:szCs w:val="22"/>
                <w:lang w:val="fi-FI"/>
              </w:rPr>
              <w:t>Pfizer Kft.</w:t>
            </w:r>
          </w:p>
          <w:p w14:paraId="16789BDC" w14:textId="77777777" w:rsidR="002B034F" w:rsidRPr="00234065" w:rsidRDefault="002B034F">
            <w:pPr>
              <w:snapToGrid w:val="0"/>
              <w:rPr>
                <w:szCs w:val="22"/>
                <w:lang w:val="fi-FI"/>
              </w:rPr>
            </w:pPr>
            <w:r w:rsidRPr="00234065">
              <w:rPr>
                <w:szCs w:val="22"/>
                <w:lang w:val="fi-FI"/>
              </w:rPr>
              <w:t>Tel: +36 1 488 3700</w:t>
            </w:r>
          </w:p>
          <w:p w14:paraId="2BFFF827" w14:textId="77777777" w:rsidR="002B034F" w:rsidRPr="00234065" w:rsidRDefault="002B034F">
            <w:pPr>
              <w:tabs>
                <w:tab w:val="left" w:pos="567"/>
              </w:tabs>
              <w:autoSpaceDE w:val="0"/>
              <w:autoSpaceDN w:val="0"/>
              <w:adjustRightInd w:val="0"/>
              <w:rPr>
                <w:szCs w:val="22"/>
                <w:lang w:val="fi-FI"/>
              </w:rPr>
            </w:pPr>
          </w:p>
        </w:tc>
      </w:tr>
      <w:tr w:rsidR="002B034F" w:rsidRPr="00540D5C" w14:paraId="2A41A565" w14:textId="77777777">
        <w:trPr>
          <w:trHeight w:val="1012"/>
        </w:trPr>
        <w:tc>
          <w:tcPr>
            <w:tcW w:w="4503" w:type="dxa"/>
          </w:tcPr>
          <w:p w14:paraId="41870C3D" w14:textId="77777777" w:rsidR="002B034F" w:rsidRPr="00234065" w:rsidRDefault="002B034F">
            <w:pPr>
              <w:tabs>
                <w:tab w:val="left" w:pos="567"/>
              </w:tabs>
              <w:rPr>
                <w:b/>
                <w:szCs w:val="22"/>
                <w:lang w:val="fi-FI"/>
              </w:rPr>
            </w:pPr>
            <w:r w:rsidRPr="00234065">
              <w:rPr>
                <w:b/>
                <w:szCs w:val="22"/>
                <w:lang w:val="fi-FI"/>
              </w:rPr>
              <w:lastRenderedPageBreak/>
              <w:t>Danmark</w:t>
            </w:r>
          </w:p>
          <w:p w14:paraId="74ED6982" w14:textId="77777777" w:rsidR="002B034F" w:rsidRPr="00234065" w:rsidRDefault="002B034F">
            <w:pPr>
              <w:snapToGrid w:val="0"/>
              <w:rPr>
                <w:rFonts w:eastAsia="MS Mincho"/>
                <w:szCs w:val="22"/>
                <w:lang w:val="fi-FI"/>
              </w:rPr>
            </w:pPr>
            <w:r w:rsidRPr="00234065">
              <w:rPr>
                <w:rFonts w:eastAsia="MS Mincho"/>
                <w:szCs w:val="22"/>
                <w:lang w:val="fi-FI"/>
              </w:rPr>
              <w:t>Pfizer ApS</w:t>
            </w:r>
          </w:p>
          <w:p w14:paraId="52F588E7" w14:textId="4B7537C2" w:rsidR="002B034F" w:rsidRPr="00234065" w:rsidRDefault="002B034F">
            <w:pPr>
              <w:snapToGrid w:val="0"/>
              <w:rPr>
                <w:rFonts w:eastAsia="MS Mincho"/>
                <w:szCs w:val="22"/>
                <w:lang w:val="fi-FI"/>
              </w:rPr>
            </w:pPr>
            <w:r w:rsidRPr="00234065">
              <w:rPr>
                <w:rFonts w:eastAsia="MS Mincho"/>
                <w:szCs w:val="22"/>
                <w:lang w:val="fi-FI"/>
              </w:rPr>
              <w:t>Tlf</w:t>
            </w:r>
            <w:ins w:id="307" w:author="Author" w:date="2025-06-26T08:58:00Z" w16du:dateUtc="2025-06-26T05:58:00Z">
              <w:r w:rsidR="0003488D">
                <w:rPr>
                  <w:rFonts w:eastAsia="MS Mincho"/>
                  <w:szCs w:val="22"/>
                  <w:lang w:val="fi-FI"/>
                </w:rPr>
                <w:t>.</w:t>
              </w:r>
            </w:ins>
            <w:r w:rsidRPr="00234065">
              <w:rPr>
                <w:rFonts w:eastAsia="MS Mincho"/>
                <w:szCs w:val="22"/>
                <w:lang w:val="fi-FI"/>
              </w:rPr>
              <w:t>: +45 44 201 100</w:t>
            </w:r>
          </w:p>
          <w:p w14:paraId="3091D651" w14:textId="77777777" w:rsidR="002B034F" w:rsidRPr="00234065" w:rsidRDefault="002B034F">
            <w:pPr>
              <w:tabs>
                <w:tab w:val="left" w:pos="567"/>
              </w:tabs>
              <w:rPr>
                <w:szCs w:val="22"/>
                <w:lang w:val="fi-FI"/>
              </w:rPr>
            </w:pPr>
          </w:p>
        </w:tc>
        <w:tc>
          <w:tcPr>
            <w:tcW w:w="5103" w:type="dxa"/>
          </w:tcPr>
          <w:p w14:paraId="65D7B771" w14:textId="77777777" w:rsidR="002B034F" w:rsidRPr="00540D5C" w:rsidRDefault="002B034F">
            <w:pPr>
              <w:tabs>
                <w:tab w:val="left" w:pos="567"/>
              </w:tabs>
              <w:rPr>
                <w:b/>
                <w:szCs w:val="22"/>
                <w:lang w:val="es-ES"/>
              </w:rPr>
            </w:pPr>
            <w:r w:rsidRPr="00540D5C">
              <w:rPr>
                <w:b/>
                <w:szCs w:val="22"/>
                <w:lang w:val="es-ES"/>
              </w:rPr>
              <w:t>Malta</w:t>
            </w:r>
          </w:p>
          <w:p w14:paraId="1FA557F9" w14:textId="77777777" w:rsidR="002B034F" w:rsidRPr="00540D5C" w:rsidRDefault="002B034F">
            <w:pPr>
              <w:tabs>
                <w:tab w:val="left" w:pos="567"/>
              </w:tabs>
              <w:autoSpaceDE w:val="0"/>
              <w:autoSpaceDN w:val="0"/>
              <w:adjustRightInd w:val="0"/>
              <w:rPr>
                <w:szCs w:val="22"/>
                <w:lang w:val="es-ES"/>
              </w:rPr>
            </w:pPr>
            <w:r w:rsidRPr="00540D5C">
              <w:rPr>
                <w:szCs w:val="22"/>
                <w:lang w:val="es-ES"/>
              </w:rPr>
              <w:t>Vivian Corporation Ltd.</w:t>
            </w:r>
          </w:p>
          <w:p w14:paraId="252CB0D8" w14:textId="77777777" w:rsidR="002B034F" w:rsidRPr="00540D5C" w:rsidRDefault="002B034F">
            <w:pPr>
              <w:tabs>
                <w:tab w:val="left" w:pos="567"/>
              </w:tabs>
              <w:autoSpaceDE w:val="0"/>
              <w:autoSpaceDN w:val="0"/>
              <w:adjustRightInd w:val="0"/>
              <w:rPr>
                <w:szCs w:val="22"/>
                <w:lang w:val="es-ES"/>
              </w:rPr>
            </w:pPr>
            <w:r w:rsidRPr="00540D5C">
              <w:rPr>
                <w:szCs w:val="22"/>
                <w:lang w:val="es-ES"/>
              </w:rPr>
              <w:t>Tel: +35621 344610</w:t>
            </w:r>
          </w:p>
          <w:p w14:paraId="3E890996" w14:textId="77777777" w:rsidR="002B034F" w:rsidRPr="00540D5C" w:rsidRDefault="002B034F">
            <w:pPr>
              <w:keepNext/>
              <w:keepLines/>
              <w:tabs>
                <w:tab w:val="left" w:pos="567"/>
              </w:tabs>
              <w:rPr>
                <w:szCs w:val="22"/>
                <w:lang w:val="es-ES"/>
              </w:rPr>
            </w:pPr>
          </w:p>
        </w:tc>
      </w:tr>
      <w:tr w:rsidR="002B034F" w:rsidRPr="00234065" w14:paraId="4565FDD0" w14:textId="77777777">
        <w:trPr>
          <w:trHeight w:val="1038"/>
        </w:trPr>
        <w:tc>
          <w:tcPr>
            <w:tcW w:w="4503" w:type="dxa"/>
          </w:tcPr>
          <w:p w14:paraId="3372EEBB" w14:textId="77777777" w:rsidR="002B034F" w:rsidRPr="00421B4C" w:rsidRDefault="002B034F">
            <w:pPr>
              <w:tabs>
                <w:tab w:val="left" w:pos="567"/>
              </w:tabs>
              <w:rPr>
                <w:szCs w:val="22"/>
                <w:lang w:val="de-DE"/>
              </w:rPr>
            </w:pPr>
            <w:r w:rsidRPr="00421B4C">
              <w:rPr>
                <w:b/>
                <w:szCs w:val="22"/>
                <w:lang w:val="de-DE"/>
              </w:rPr>
              <w:t>Deutschland</w:t>
            </w:r>
          </w:p>
          <w:p w14:paraId="5B3D4A02" w14:textId="77777777" w:rsidR="002B034F" w:rsidRPr="00421B4C" w:rsidRDefault="002B034F">
            <w:pPr>
              <w:ind w:right="-2"/>
              <w:rPr>
                <w:szCs w:val="22"/>
                <w:lang w:val="de-DE"/>
              </w:rPr>
            </w:pPr>
            <w:r w:rsidRPr="00421B4C">
              <w:rPr>
                <w:szCs w:val="22"/>
                <w:lang w:val="de-DE"/>
              </w:rPr>
              <w:t>Pfizer Pharma GmbH</w:t>
            </w:r>
          </w:p>
          <w:p w14:paraId="594D12E8" w14:textId="77777777" w:rsidR="002B034F" w:rsidRPr="00421B4C" w:rsidRDefault="002B034F">
            <w:pPr>
              <w:keepNext/>
              <w:keepLines/>
              <w:snapToGrid w:val="0"/>
              <w:rPr>
                <w:szCs w:val="22"/>
                <w:lang w:val="de-DE"/>
              </w:rPr>
            </w:pPr>
            <w:r w:rsidRPr="00421B4C">
              <w:rPr>
                <w:szCs w:val="22"/>
                <w:lang w:val="de-DE"/>
              </w:rPr>
              <w:t>Tel: +49 (0)30 550055-51000</w:t>
            </w:r>
          </w:p>
          <w:p w14:paraId="7CDB227F" w14:textId="77777777" w:rsidR="002B034F" w:rsidRPr="00421B4C" w:rsidRDefault="002B034F">
            <w:pPr>
              <w:keepNext/>
              <w:keepLines/>
              <w:snapToGrid w:val="0"/>
              <w:rPr>
                <w:szCs w:val="22"/>
                <w:lang w:val="de-DE"/>
              </w:rPr>
            </w:pPr>
          </w:p>
        </w:tc>
        <w:tc>
          <w:tcPr>
            <w:tcW w:w="5103" w:type="dxa"/>
          </w:tcPr>
          <w:p w14:paraId="7DC768A1" w14:textId="77777777" w:rsidR="002B034F" w:rsidRPr="00234065" w:rsidRDefault="002B034F">
            <w:pPr>
              <w:keepNext/>
              <w:keepLines/>
              <w:tabs>
                <w:tab w:val="left" w:pos="567"/>
              </w:tabs>
              <w:rPr>
                <w:b/>
                <w:szCs w:val="22"/>
                <w:lang w:val="fi-FI"/>
              </w:rPr>
            </w:pPr>
            <w:r w:rsidRPr="00234065">
              <w:rPr>
                <w:b/>
                <w:szCs w:val="22"/>
                <w:lang w:val="fi-FI"/>
              </w:rPr>
              <w:t>Nederland</w:t>
            </w:r>
          </w:p>
          <w:p w14:paraId="6605EA7D" w14:textId="77777777" w:rsidR="002B034F" w:rsidRPr="00234065" w:rsidRDefault="002B034F">
            <w:pPr>
              <w:keepNext/>
              <w:keepLines/>
              <w:tabs>
                <w:tab w:val="left" w:pos="567"/>
              </w:tabs>
              <w:rPr>
                <w:lang w:val="fi-FI"/>
              </w:rPr>
            </w:pPr>
            <w:r w:rsidRPr="00234065">
              <w:rPr>
                <w:lang w:val="fi-FI"/>
              </w:rPr>
              <w:t>Pfizer bv</w:t>
            </w:r>
          </w:p>
          <w:p w14:paraId="0C019CF2" w14:textId="2F52060E" w:rsidR="002B034F" w:rsidRPr="00234065" w:rsidRDefault="002B034F">
            <w:pPr>
              <w:keepNext/>
              <w:keepLines/>
              <w:tabs>
                <w:tab w:val="left" w:pos="567"/>
              </w:tabs>
              <w:rPr>
                <w:szCs w:val="22"/>
                <w:lang w:val="fi-FI"/>
              </w:rPr>
            </w:pPr>
            <w:r w:rsidRPr="00234065">
              <w:rPr>
                <w:szCs w:val="22"/>
                <w:lang w:val="fi-FI"/>
              </w:rPr>
              <w:t>Tel: +31 (0)</w:t>
            </w:r>
            <w:r w:rsidR="000C64E8" w:rsidRPr="000F537F">
              <w:rPr>
                <w:color w:val="000000" w:themeColor="text1"/>
                <w:szCs w:val="22"/>
                <w:lang w:val="nl-NL"/>
              </w:rPr>
              <w:t>8</w:t>
            </w:r>
            <w:r w:rsidR="000C64E8">
              <w:rPr>
                <w:color w:val="000000"/>
                <w:szCs w:val="22"/>
                <w:lang w:val="nl-NL"/>
              </w:rPr>
              <w:t>00 63 34 636</w:t>
            </w:r>
          </w:p>
          <w:p w14:paraId="34EEBA18" w14:textId="77777777" w:rsidR="002B034F" w:rsidRPr="00234065" w:rsidRDefault="002B034F">
            <w:pPr>
              <w:keepNext/>
              <w:keepLines/>
              <w:tabs>
                <w:tab w:val="left" w:pos="567"/>
              </w:tabs>
              <w:rPr>
                <w:szCs w:val="22"/>
                <w:lang w:val="fi-FI"/>
              </w:rPr>
            </w:pPr>
          </w:p>
        </w:tc>
      </w:tr>
      <w:tr w:rsidR="002B034F" w:rsidRPr="00234065" w14:paraId="1AB948DD" w14:textId="77777777">
        <w:trPr>
          <w:trHeight w:val="996"/>
        </w:trPr>
        <w:tc>
          <w:tcPr>
            <w:tcW w:w="4503" w:type="dxa"/>
          </w:tcPr>
          <w:p w14:paraId="74C6FF42" w14:textId="77777777" w:rsidR="002B034F" w:rsidRPr="00772593" w:rsidRDefault="002B034F">
            <w:pPr>
              <w:snapToGrid w:val="0"/>
            </w:pPr>
            <w:r w:rsidRPr="00234065">
              <w:rPr>
                <w:b/>
                <w:szCs w:val="22"/>
                <w:lang w:val="fi-FI"/>
              </w:rPr>
              <w:t>България</w:t>
            </w:r>
            <w:r w:rsidRPr="00772593">
              <w:t xml:space="preserve"> </w:t>
            </w:r>
          </w:p>
          <w:p w14:paraId="113B79FF" w14:textId="77777777" w:rsidR="002B034F" w:rsidRPr="00772593" w:rsidRDefault="002B034F">
            <w:pPr>
              <w:snapToGrid w:val="0"/>
            </w:pPr>
            <w:r w:rsidRPr="00234065">
              <w:rPr>
                <w:lang w:val="fi-FI"/>
              </w:rPr>
              <w:t>Пфайзер</w:t>
            </w:r>
            <w:r w:rsidRPr="00772593">
              <w:t xml:space="preserve"> </w:t>
            </w:r>
            <w:r w:rsidRPr="00234065">
              <w:rPr>
                <w:lang w:val="fi-FI"/>
              </w:rPr>
              <w:t>Люксембург</w:t>
            </w:r>
            <w:r w:rsidRPr="00772593">
              <w:t xml:space="preserve"> </w:t>
            </w:r>
            <w:r w:rsidRPr="00234065">
              <w:rPr>
                <w:lang w:val="fi-FI"/>
              </w:rPr>
              <w:t>САРЛ</w:t>
            </w:r>
            <w:r w:rsidRPr="00772593">
              <w:t xml:space="preserve">, </w:t>
            </w:r>
          </w:p>
          <w:p w14:paraId="31C3D838" w14:textId="77777777" w:rsidR="002B034F" w:rsidRPr="00772593" w:rsidRDefault="002B034F">
            <w:pPr>
              <w:snapToGrid w:val="0"/>
              <w:rPr>
                <w:rFonts w:eastAsia="MS Mincho"/>
                <w:color w:val="000000"/>
                <w:szCs w:val="22"/>
              </w:rPr>
            </w:pPr>
            <w:r w:rsidRPr="00234065">
              <w:rPr>
                <w:lang w:val="fi-FI"/>
              </w:rPr>
              <w:t>Клон</w:t>
            </w:r>
            <w:r w:rsidRPr="00772593">
              <w:t xml:space="preserve"> </w:t>
            </w:r>
            <w:r w:rsidRPr="00234065">
              <w:rPr>
                <w:lang w:val="fi-FI"/>
              </w:rPr>
              <w:t>България</w:t>
            </w:r>
            <w:r w:rsidRPr="00772593">
              <w:rPr>
                <w:color w:val="000000"/>
                <w:szCs w:val="22"/>
              </w:rPr>
              <w:t xml:space="preserve"> </w:t>
            </w:r>
          </w:p>
          <w:p w14:paraId="414AB91B" w14:textId="77777777" w:rsidR="002B034F" w:rsidRPr="00234065" w:rsidRDefault="002B034F">
            <w:pPr>
              <w:rPr>
                <w:szCs w:val="22"/>
                <w:lang w:val="fi-FI"/>
              </w:rPr>
            </w:pPr>
            <w:r w:rsidRPr="00234065">
              <w:rPr>
                <w:color w:val="000000"/>
                <w:szCs w:val="22"/>
                <w:lang w:val="fi-FI"/>
              </w:rPr>
              <w:t>Teл:</w:t>
            </w:r>
            <w:r w:rsidRPr="00234065">
              <w:rPr>
                <w:szCs w:val="22"/>
                <w:lang w:val="fi-FI"/>
              </w:rPr>
              <w:t xml:space="preserve"> +359 2 970 4333</w:t>
            </w:r>
          </w:p>
          <w:p w14:paraId="6AAC15B3" w14:textId="77777777" w:rsidR="002B034F" w:rsidRPr="00234065" w:rsidRDefault="002B034F">
            <w:pPr>
              <w:snapToGrid w:val="0"/>
              <w:rPr>
                <w:szCs w:val="22"/>
                <w:lang w:val="fi-FI"/>
              </w:rPr>
            </w:pPr>
          </w:p>
        </w:tc>
        <w:tc>
          <w:tcPr>
            <w:tcW w:w="5103" w:type="dxa"/>
          </w:tcPr>
          <w:p w14:paraId="66C96C83" w14:textId="77777777" w:rsidR="002B034F" w:rsidRPr="00234065" w:rsidRDefault="002B034F">
            <w:pPr>
              <w:tabs>
                <w:tab w:val="left" w:pos="567"/>
              </w:tabs>
              <w:rPr>
                <w:b/>
                <w:szCs w:val="22"/>
                <w:lang w:val="fi-FI"/>
              </w:rPr>
            </w:pPr>
            <w:r w:rsidRPr="00234065">
              <w:rPr>
                <w:b/>
                <w:szCs w:val="22"/>
                <w:lang w:val="fi-FI"/>
              </w:rPr>
              <w:t>Norge</w:t>
            </w:r>
          </w:p>
          <w:p w14:paraId="5854BA6D" w14:textId="77777777" w:rsidR="002B034F" w:rsidRPr="00234065" w:rsidRDefault="002B034F">
            <w:pPr>
              <w:snapToGrid w:val="0"/>
              <w:rPr>
                <w:szCs w:val="22"/>
                <w:lang w:val="fi-FI"/>
              </w:rPr>
            </w:pPr>
            <w:r w:rsidRPr="00234065">
              <w:rPr>
                <w:szCs w:val="22"/>
                <w:lang w:val="fi-FI"/>
              </w:rPr>
              <w:t>Pfizer AS</w:t>
            </w:r>
          </w:p>
          <w:p w14:paraId="4580C376" w14:textId="77777777" w:rsidR="002B034F" w:rsidRPr="00234065" w:rsidRDefault="002B034F">
            <w:pPr>
              <w:tabs>
                <w:tab w:val="left" w:pos="567"/>
              </w:tabs>
              <w:rPr>
                <w:szCs w:val="22"/>
                <w:lang w:val="fi-FI"/>
              </w:rPr>
            </w:pPr>
            <w:r w:rsidRPr="00234065">
              <w:rPr>
                <w:szCs w:val="22"/>
                <w:lang w:val="fi-FI"/>
              </w:rPr>
              <w:t>Tlf: +47 67 52 61 00</w:t>
            </w:r>
          </w:p>
          <w:p w14:paraId="77D753DD" w14:textId="77777777" w:rsidR="002B034F" w:rsidRPr="00234065" w:rsidRDefault="002B034F">
            <w:pPr>
              <w:snapToGrid w:val="0"/>
              <w:rPr>
                <w:b/>
                <w:szCs w:val="22"/>
                <w:lang w:val="fi-FI"/>
              </w:rPr>
            </w:pPr>
          </w:p>
        </w:tc>
      </w:tr>
      <w:tr w:rsidR="002B034F" w:rsidRPr="00234065" w14:paraId="78996C1A" w14:textId="77777777">
        <w:trPr>
          <w:trHeight w:val="996"/>
        </w:trPr>
        <w:tc>
          <w:tcPr>
            <w:tcW w:w="4503" w:type="dxa"/>
          </w:tcPr>
          <w:p w14:paraId="512CF843" w14:textId="77777777" w:rsidR="002B034F" w:rsidRPr="00421B4C" w:rsidRDefault="002B034F">
            <w:pPr>
              <w:snapToGrid w:val="0"/>
              <w:rPr>
                <w:szCs w:val="22"/>
                <w:lang w:val="de-DE"/>
              </w:rPr>
            </w:pPr>
            <w:r w:rsidRPr="00421B4C">
              <w:rPr>
                <w:b/>
                <w:bCs/>
                <w:szCs w:val="22"/>
                <w:lang w:val="de-DE"/>
              </w:rPr>
              <w:t>Eesti</w:t>
            </w:r>
          </w:p>
          <w:p w14:paraId="453D0219" w14:textId="77777777" w:rsidR="002B034F" w:rsidRPr="00421B4C" w:rsidRDefault="002B034F">
            <w:pPr>
              <w:rPr>
                <w:color w:val="000000"/>
                <w:szCs w:val="22"/>
                <w:lang w:val="de-DE"/>
              </w:rPr>
            </w:pPr>
            <w:r w:rsidRPr="00421B4C">
              <w:rPr>
                <w:color w:val="000000"/>
                <w:szCs w:val="22"/>
                <w:lang w:val="de-DE"/>
              </w:rPr>
              <w:t>Pfizer Luxembourg SARL Eesti filiaal</w:t>
            </w:r>
          </w:p>
          <w:p w14:paraId="5086582A" w14:textId="77777777" w:rsidR="002B034F" w:rsidRPr="00303B2E" w:rsidRDefault="002B034F">
            <w:pPr>
              <w:rPr>
                <w:color w:val="000000"/>
                <w:szCs w:val="22"/>
                <w:lang w:val="fi-FI"/>
              </w:rPr>
            </w:pPr>
            <w:r w:rsidRPr="00303B2E">
              <w:rPr>
                <w:szCs w:val="22"/>
                <w:lang w:val="fi-FI"/>
              </w:rPr>
              <w:t>Tel: +372 666 7500</w:t>
            </w:r>
          </w:p>
          <w:p w14:paraId="4CF1305A" w14:textId="77777777" w:rsidR="002B034F" w:rsidRPr="00303B2E" w:rsidRDefault="002B034F">
            <w:pPr>
              <w:snapToGrid w:val="0"/>
              <w:rPr>
                <w:b/>
                <w:szCs w:val="22"/>
                <w:lang w:val="fi-FI"/>
              </w:rPr>
            </w:pPr>
          </w:p>
        </w:tc>
        <w:tc>
          <w:tcPr>
            <w:tcW w:w="5103" w:type="dxa"/>
          </w:tcPr>
          <w:p w14:paraId="5BD8D884" w14:textId="77777777" w:rsidR="002B034F" w:rsidRPr="00540D5C" w:rsidRDefault="002B034F">
            <w:pPr>
              <w:snapToGrid w:val="0"/>
              <w:rPr>
                <w:szCs w:val="22"/>
                <w:lang w:val="de-DE"/>
              </w:rPr>
            </w:pPr>
            <w:r w:rsidRPr="00540D5C">
              <w:rPr>
                <w:b/>
                <w:bCs/>
                <w:szCs w:val="22"/>
                <w:lang w:val="de-DE"/>
              </w:rPr>
              <w:t>Österreich</w:t>
            </w:r>
          </w:p>
          <w:p w14:paraId="28F72868" w14:textId="77777777" w:rsidR="002B034F" w:rsidRPr="00540D5C" w:rsidRDefault="002B034F">
            <w:pPr>
              <w:snapToGrid w:val="0"/>
              <w:rPr>
                <w:szCs w:val="22"/>
                <w:lang w:val="de-DE"/>
              </w:rPr>
            </w:pPr>
            <w:r w:rsidRPr="00540D5C">
              <w:rPr>
                <w:szCs w:val="22"/>
                <w:lang w:val="de-DE"/>
              </w:rPr>
              <w:t>Pfizer Corporation Austria Ges.m.b.H.</w:t>
            </w:r>
          </w:p>
          <w:p w14:paraId="2CD5D933" w14:textId="77777777" w:rsidR="002B034F" w:rsidRPr="00234065" w:rsidRDefault="002B034F">
            <w:pPr>
              <w:snapToGrid w:val="0"/>
              <w:rPr>
                <w:szCs w:val="22"/>
                <w:lang w:val="fi-FI"/>
              </w:rPr>
            </w:pPr>
            <w:r w:rsidRPr="00234065">
              <w:rPr>
                <w:szCs w:val="22"/>
                <w:lang w:val="fi-FI"/>
              </w:rPr>
              <w:t>Tel: +43 (0)1 521 15-0</w:t>
            </w:r>
          </w:p>
          <w:p w14:paraId="22FA54F1" w14:textId="77777777" w:rsidR="002B034F" w:rsidRPr="00234065" w:rsidRDefault="002B034F">
            <w:pPr>
              <w:snapToGrid w:val="0"/>
              <w:rPr>
                <w:b/>
                <w:bCs/>
                <w:szCs w:val="22"/>
                <w:lang w:val="fi-FI"/>
              </w:rPr>
            </w:pPr>
          </w:p>
        </w:tc>
      </w:tr>
      <w:tr w:rsidR="002B034F" w:rsidRPr="00234065" w14:paraId="18828284" w14:textId="77777777">
        <w:trPr>
          <w:trHeight w:val="20"/>
        </w:trPr>
        <w:tc>
          <w:tcPr>
            <w:tcW w:w="4503" w:type="dxa"/>
          </w:tcPr>
          <w:p w14:paraId="30D51762" w14:textId="77777777" w:rsidR="002B034F" w:rsidRPr="00772593" w:rsidRDefault="002B034F">
            <w:pPr>
              <w:rPr>
                <w:b/>
                <w:szCs w:val="22"/>
              </w:rPr>
            </w:pPr>
            <w:r w:rsidRPr="00234065">
              <w:rPr>
                <w:b/>
                <w:szCs w:val="22"/>
                <w:lang w:val="fi-FI"/>
              </w:rPr>
              <w:t>Ελλάδα</w:t>
            </w:r>
          </w:p>
          <w:p w14:paraId="79EEE0D7" w14:textId="77777777" w:rsidR="002B034F" w:rsidRPr="00772593" w:rsidRDefault="002B034F">
            <w:pPr>
              <w:rPr>
                <w:szCs w:val="22"/>
                <w:lang w:bidi="ta-IN"/>
              </w:rPr>
            </w:pPr>
            <w:r w:rsidRPr="00772593">
              <w:rPr>
                <w:szCs w:val="22"/>
                <w:lang w:bidi="ta-IN"/>
              </w:rPr>
              <w:t xml:space="preserve">PFIZER </w:t>
            </w:r>
            <w:r w:rsidRPr="00772593">
              <w:rPr>
                <w:color w:val="000000"/>
                <w:szCs w:val="22"/>
              </w:rPr>
              <w:t>E</w:t>
            </w:r>
            <w:r w:rsidRPr="00234065">
              <w:rPr>
                <w:color w:val="000000"/>
                <w:szCs w:val="22"/>
                <w:lang w:val="fi-FI"/>
              </w:rPr>
              <w:t>ΛΛ</w:t>
            </w:r>
            <w:r w:rsidRPr="00772593">
              <w:rPr>
                <w:color w:val="000000"/>
                <w:szCs w:val="22"/>
              </w:rPr>
              <w:t>A</w:t>
            </w:r>
            <w:r w:rsidRPr="00234065">
              <w:rPr>
                <w:color w:val="000000"/>
                <w:szCs w:val="22"/>
                <w:lang w:val="fi-FI"/>
              </w:rPr>
              <w:t>Σ</w:t>
            </w:r>
            <w:r w:rsidRPr="00772593">
              <w:rPr>
                <w:szCs w:val="22"/>
                <w:lang w:bidi="ta-IN"/>
              </w:rPr>
              <w:t xml:space="preserve"> A.E.</w:t>
            </w:r>
            <w:r w:rsidRPr="00772593">
              <w:rPr>
                <w:szCs w:val="22"/>
                <w:lang w:bidi="ta-IN"/>
              </w:rPr>
              <w:br/>
            </w:r>
            <w:r w:rsidRPr="00234065">
              <w:rPr>
                <w:szCs w:val="22"/>
                <w:lang w:val="fi-FI" w:bidi="ta-IN"/>
              </w:rPr>
              <w:t>Τηλ</w:t>
            </w:r>
            <w:r w:rsidRPr="00772593">
              <w:rPr>
                <w:szCs w:val="22"/>
                <w:lang w:bidi="ta-IN"/>
              </w:rPr>
              <w:t>.: +30 210 67 85 800</w:t>
            </w:r>
          </w:p>
        </w:tc>
        <w:tc>
          <w:tcPr>
            <w:tcW w:w="5103" w:type="dxa"/>
          </w:tcPr>
          <w:p w14:paraId="5C349AEE" w14:textId="77777777" w:rsidR="002B034F" w:rsidRPr="00421B4C" w:rsidRDefault="002B034F">
            <w:pPr>
              <w:tabs>
                <w:tab w:val="left" w:pos="567"/>
              </w:tabs>
              <w:rPr>
                <w:b/>
                <w:szCs w:val="22"/>
                <w:lang w:val="de-DE"/>
              </w:rPr>
            </w:pPr>
            <w:r w:rsidRPr="00421B4C">
              <w:rPr>
                <w:b/>
                <w:szCs w:val="22"/>
                <w:lang w:val="de-DE"/>
              </w:rPr>
              <w:t>Polska</w:t>
            </w:r>
          </w:p>
          <w:p w14:paraId="69287BFE" w14:textId="77777777" w:rsidR="002B034F" w:rsidRPr="00421B4C" w:rsidRDefault="002B034F">
            <w:pPr>
              <w:snapToGrid w:val="0"/>
              <w:rPr>
                <w:szCs w:val="22"/>
                <w:lang w:val="de-DE"/>
              </w:rPr>
            </w:pPr>
            <w:r w:rsidRPr="00421B4C">
              <w:rPr>
                <w:szCs w:val="22"/>
                <w:lang w:val="de-DE"/>
              </w:rPr>
              <w:t>Pfizer Polska Sp. z o.o.</w:t>
            </w:r>
          </w:p>
          <w:p w14:paraId="5129AFD1" w14:textId="77777777" w:rsidR="002B034F" w:rsidRPr="00234065" w:rsidRDefault="002B034F">
            <w:pPr>
              <w:tabs>
                <w:tab w:val="left" w:pos="567"/>
              </w:tabs>
              <w:rPr>
                <w:szCs w:val="22"/>
                <w:lang w:val="fi-FI"/>
              </w:rPr>
            </w:pPr>
            <w:r w:rsidRPr="00234065">
              <w:rPr>
                <w:szCs w:val="22"/>
                <w:lang w:val="fi-FI"/>
              </w:rPr>
              <w:t>Tel.: +48 22 335 61 00</w:t>
            </w:r>
          </w:p>
          <w:p w14:paraId="474AB805" w14:textId="77777777" w:rsidR="002B034F" w:rsidRPr="00234065" w:rsidRDefault="002B034F">
            <w:pPr>
              <w:tabs>
                <w:tab w:val="left" w:pos="567"/>
              </w:tabs>
              <w:rPr>
                <w:b/>
                <w:szCs w:val="22"/>
                <w:lang w:val="fi-FI"/>
              </w:rPr>
            </w:pPr>
          </w:p>
        </w:tc>
      </w:tr>
      <w:tr w:rsidR="002B034F" w:rsidRPr="00540D5C" w14:paraId="25B24AAD" w14:textId="77777777">
        <w:trPr>
          <w:trHeight w:val="20"/>
        </w:trPr>
        <w:tc>
          <w:tcPr>
            <w:tcW w:w="4503" w:type="dxa"/>
          </w:tcPr>
          <w:p w14:paraId="61D5CE9A" w14:textId="77777777" w:rsidR="002B034F" w:rsidRPr="00540D5C" w:rsidRDefault="002B034F">
            <w:pPr>
              <w:keepNext/>
              <w:keepLines/>
              <w:tabs>
                <w:tab w:val="left" w:pos="567"/>
              </w:tabs>
              <w:rPr>
                <w:b/>
                <w:szCs w:val="22"/>
              </w:rPr>
            </w:pPr>
            <w:r w:rsidRPr="00540D5C">
              <w:rPr>
                <w:b/>
                <w:szCs w:val="22"/>
              </w:rPr>
              <w:t>España</w:t>
            </w:r>
          </w:p>
          <w:p w14:paraId="6263E32D" w14:textId="77777777" w:rsidR="002B034F" w:rsidRPr="00540D5C" w:rsidRDefault="002B034F">
            <w:pPr>
              <w:keepNext/>
              <w:keepLines/>
              <w:snapToGrid w:val="0"/>
              <w:rPr>
                <w:szCs w:val="22"/>
              </w:rPr>
            </w:pPr>
            <w:r w:rsidRPr="00540D5C">
              <w:rPr>
                <w:szCs w:val="22"/>
              </w:rPr>
              <w:t>Pfizer, S.L.</w:t>
            </w:r>
          </w:p>
          <w:p w14:paraId="2D0F3181" w14:textId="77777777" w:rsidR="002B034F" w:rsidRPr="00540D5C" w:rsidRDefault="002B034F">
            <w:pPr>
              <w:rPr>
                <w:szCs w:val="22"/>
              </w:rPr>
            </w:pPr>
            <w:r w:rsidRPr="00540D5C">
              <w:rPr>
                <w:szCs w:val="22"/>
              </w:rPr>
              <w:t>Télf: +34 91 490 99 00</w:t>
            </w:r>
          </w:p>
          <w:p w14:paraId="3AEAFAE1" w14:textId="77777777" w:rsidR="002B034F" w:rsidRPr="00540D5C" w:rsidRDefault="002B034F">
            <w:pPr>
              <w:rPr>
                <w:szCs w:val="22"/>
              </w:rPr>
            </w:pPr>
          </w:p>
        </w:tc>
        <w:tc>
          <w:tcPr>
            <w:tcW w:w="5103" w:type="dxa"/>
          </w:tcPr>
          <w:p w14:paraId="63A75B7C" w14:textId="77777777" w:rsidR="002B034F" w:rsidRPr="00540D5C" w:rsidRDefault="002B034F">
            <w:pPr>
              <w:tabs>
                <w:tab w:val="left" w:pos="567"/>
              </w:tabs>
              <w:rPr>
                <w:szCs w:val="22"/>
                <w:lang w:val="en-US"/>
              </w:rPr>
            </w:pPr>
            <w:r w:rsidRPr="00540D5C">
              <w:rPr>
                <w:b/>
                <w:szCs w:val="22"/>
                <w:lang w:val="en-US"/>
              </w:rPr>
              <w:t>Portugal</w:t>
            </w:r>
          </w:p>
          <w:p w14:paraId="266D8468" w14:textId="77777777" w:rsidR="002B034F" w:rsidRPr="00540D5C" w:rsidRDefault="00113380">
            <w:pPr>
              <w:keepNext/>
              <w:keepLines/>
              <w:snapToGrid w:val="0"/>
              <w:rPr>
                <w:szCs w:val="22"/>
                <w:lang w:val="en-US"/>
              </w:rPr>
            </w:pPr>
            <w:r w:rsidRPr="00540D5C">
              <w:rPr>
                <w:lang w:val="en-US"/>
              </w:rPr>
              <w:t>Laboratórios Pfizer, Lda.</w:t>
            </w:r>
          </w:p>
          <w:p w14:paraId="527D53E2" w14:textId="77777777" w:rsidR="002B034F" w:rsidRPr="00540D5C" w:rsidRDefault="002B034F">
            <w:pPr>
              <w:keepNext/>
              <w:keepLines/>
              <w:snapToGrid w:val="0"/>
              <w:rPr>
                <w:szCs w:val="22"/>
                <w:lang w:val="en-US"/>
              </w:rPr>
            </w:pPr>
            <w:r w:rsidRPr="00540D5C">
              <w:rPr>
                <w:szCs w:val="22"/>
                <w:lang w:val="en-US"/>
              </w:rPr>
              <w:t>Tel: (+351) 21 423 55 00</w:t>
            </w:r>
          </w:p>
          <w:p w14:paraId="2D07F798" w14:textId="77777777" w:rsidR="002B034F" w:rsidRPr="00540D5C" w:rsidRDefault="002B034F">
            <w:pPr>
              <w:tabs>
                <w:tab w:val="left" w:pos="567"/>
              </w:tabs>
              <w:rPr>
                <w:szCs w:val="22"/>
                <w:lang w:val="en-US"/>
              </w:rPr>
            </w:pPr>
          </w:p>
        </w:tc>
      </w:tr>
      <w:tr w:rsidR="002B034F" w:rsidRPr="00234065" w14:paraId="491626F5" w14:textId="77777777">
        <w:trPr>
          <w:trHeight w:val="698"/>
        </w:trPr>
        <w:tc>
          <w:tcPr>
            <w:tcW w:w="4503" w:type="dxa"/>
          </w:tcPr>
          <w:p w14:paraId="43E79B20" w14:textId="77777777" w:rsidR="002B034F" w:rsidRPr="00234065" w:rsidRDefault="002B034F">
            <w:pPr>
              <w:tabs>
                <w:tab w:val="left" w:pos="567"/>
              </w:tabs>
              <w:rPr>
                <w:szCs w:val="22"/>
                <w:lang w:val="fi-FI"/>
              </w:rPr>
            </w:pPr>
            <w:r w:rsidRPr="00234065">
              <w:rPr>
                <w:b/>
                <w:szCs w:val="22"/>
                <w:lang w:val="fi-FI"/>
              </w:rPr>
              <w:t>France</w:t>
            </w:r>
          </w:p>
          <w:p w14:paraId="2736F105" w14:textId="77777777" w:rsidR="002B034F" w:rsidRPr="00234065" w:rsidRDefault="002B034F">
            <w:pPr>
              <w:keepNext/>
              <w:keepLines/>
              <w:snapToGrid w:val="0"/>
              <w:rPr>
                <w:szCs w:val="22"/>
                <w:lang w:val="fi-FI"/>
              </w:rPr>
            </w:pPr>
            <w:r w:rsidRPr="00234065">
              <w:rPr>
                <w:szCs w:val="22"/>
                <w:lang w:val="fi-FI"/>
              </w:rPr>
              <w:t>Pfizer</w:t>
            </w:r>
          </w:p>
          <w:p w14:paraId="01C910DB" w14:textId="77777777" w:rsidR="002B034F" w:rsidRPr="00234065" w:rsidRDefault="002B034F">
            <w:pPr>
              <w:keepNext/>
              <w:keepLines/>
              <w:tabs>
                <w:tab w:val="left" w:pos="567"/>
              </w:tabs>
              <w:rPr>
                <w:bCs/>
                <w:color w:val="000000"/>
                <w:szCs w:val="22"/>
                <w:lang w:val="fi-FI"/>
              </w:rPr>
            </w:pPr>
            <w:r w:rsidRPr="00234065">
              <w:rPr>
                <w:szCs w:val="22"/>
                <w:lang w:val="fi-FI"/>
              </w:rPr>
              <w:t xml:space="preserve">Tél </w:t>
            </w:r>
            <w:r w:rsidRPr="00234065">
              <w:rPr>
                <w:bCs/>
                <w:color w:val="000000"/>
                <w:szCs w:val="22"/>
                <w:lang w:val="fi-FI"/>
              </w:rPr>
              <w:t>+33 (0)1 58 07 34 40</w:t>
            </w:r>
          </w:p>
          <w:p w14:paraId="19985257" w14:textId="77777777" w:rsidR="002B034F" w:rsidRPr="00234065" w:rsidRDefault="002B034F">
            <w:pPr>
              <w:keepNext/>
              <w:keepLines/>
              <w:tabs>
                <w:tab w:val="left" w:pos="567"/>
              </w:tabs>
              <w:rPr>
                <w:b/>
                <w:szCs w:val="22"/>
                <w:lang w:val="fi-FI"/>
              </w:rPr>
            </w:pPr>
          </w:p>
        </w:tc>
        <w:tc>
          <w:tcPr>
            <w:tcW w:w="5103" w:type="dxa"/>
          </w:tcPr>
          <w:p w14:paraId="039B909A" w14:textId="77777777" w:rsidR="002B034F" w:rsidRPr="00303B2E" w:rsidRDefault="002B034F">
            <w:pPr>
              <w:keepNext/>
              <w:keepLines/>
              <w:snapToGrid w:val="0"/>
              <w:rPr>
                <w:b/>
                <w:szCs w:val="22"/>
                <w:lang w:val="en-US"/>
              </w:rPr>
            </w:pPr>
            <w:r w:rsidRPr="00303B2E">
              <w:rPr>
                <w:b/>
                <w:szCs w:val="22"/>
                <w:lang w:val="en-US"/>
              </w:rPr>
              <w:t>România</w:t>
            </w:r>
          </w:p>
          <w:p w14:paraId="020728E2" w14:textId="77777777" w:rsidR="002B034F" w:rsidRPr="00303B2E" w:rsidRDefault="002B034F">
            <w:pPr>
              <w:keepNext/>
              <w:keepLines/>
              <w:snapToGrid w:val="0"/>
              <w:rPr>
                <w:szCs w:val="22"/>
                <w:lang w:val="en-US"/>
              </w:rPr>
            </w:pPr>
            <w:r w:rsidRPr="00303B2E">
              <w:rPr>
                <w:szCs w:val="22"/>
                <w:lang w:val="en-US"/>
              </w:rPr>
              <w:t>Pfizer Romania S.R.L</w:t>
            </w:r>
          </w:p>
          <w:p w14:paraId="67B81DC5" w14:textId="77777777" w:rsidR="002B034F" w:rsidRPr="00234065" w:rsidRDefault="002B034F">
            <w:pPr>
              <w:tabs>
                <w:tab w:val="left" w:pos="567"/>
              </w:tabs>
              <w:rPr>
                <w:szCs w:val="22"/>
                <w:lang w:val="en-US"/>
              </w:rPr>
            </w:pPr>
            <w:r w:rsidRPr="00234065">
              <w:rPr>
                <w:szCs w:val="22"/>
                <w:lang w:val="en-US"/>
              </w:rPr>
              <w:t>Tel: +40 (0) 21 207 28 00</w:t>
            </w:r>
          </w:p>
          <w:p w14:paraId="1D5B0D33" w14:textId="77777777" w:rsidR="002B034F" w:rsidRPr="00234065" w:rsidRDefault="002B034F">
            <w:pPr>
              <w:tabs>
                <w:tab w:val="left" w:pos="567"/>
              </w:tabs>
              <w:rPr>
                <w:szCs w:val="22"/>
                <w:lang w:val="en-US"/>
              </w:rPr>
            </w:pPr>
          </w:p>
        </w:tc>
      </w:tr>
      <w:tr w:rsidR="002B034F" w:rsidRPr="00234065" w14:paraId="4E18A875" w14:textId="77777777">
        <w:trPr>
          <w:trHeight w:val="1062"/>
        </w:trPr>
        <w:tc>
          <w:tcPr>
            <w:tcW w:w="4503" w:type="dxa"/>
          </w:tcPr>
          <w:p w14:paraId="71E15F24" w14:textId="77777777" w:rsidR="002B034F" w:rsidRPr="00234065" w:rsidRDefault="002B034F">
            <w:pPr>
              <w:rPr>
                <w:lang w:val="en-US"/>
              </w:rPr>
            </w:pPr>
            <w:r w:rsidRPr="00234065">
              <w:rPr>
                <w:b/>
                <w:bCs/>
                <w:lang w:val="en-US"/>
              </w:rPr>
              <w:t>Hrvatska</w:t>
            </w:r>
          </w:p>
          <w:p w14:paraId="6E0BD59F" w14:textId="77777777" w:rsidR="002B034F" w:rsidRPr="00234065" w:rsidRDefault="002B034F">
            <w:pPr>
              <w:rPr>
                <w:lang w:val="en-US"/>
              </w:rPr>
            </w:pPr>
            <w:r w:rsidRPr="00234065">
              <w:rPr>
                <w:lang w:val="en-US"/>
              </w:rPr>
              <w:t>Pfizer Croatia d.o.o.</w:t>
            </w:r>
          </w:p>
          <w:p w14:paraId="570F242E" w14:textId="77777777" w:rsidR="002B034F" w:rsidRPr="00234065" w:rsidRDefault="002B034F">
            <w:pPr>
              <w:tabs>
                <w:tab w:val="left" w:pos="567"/>
              </w:tabs>
              <w:rPr>
                <w:lang w:val="en-US"/>
              </w:rPr>
            </w:pPr>
            <w:r w:rsidRPr="00234065">
              <w:rPr>
                <w:lang w:val="en-US"/>
              </w:rPr>
              <w:t>Tel: +385 1 3908 777</w:t>
            </w:r>
          </w:p>
          <w:p w14:paraId="7AEBD671" w14:textId="77777777" w:rsidR="002B034F" w:rsidRPr="00234065" w:rsidRDefault="002B034F">
            <w:pPr>
              <w:tabs>
                <w:tab w:val="left" w:pos="567"/>
              </w:tabs>
              <w:rPr>
                <w:lang w:val="en-US"/>
              </w:rPr>
            </w:pPr>
          </w:p>
          <w:p w14:paraId="448EB62B" w14:textId="77777777" w:rsidR="002B034F" w:rsidRPr="00234065" w:rsidRDefault="002B034F">
            <w:pPr>
              <w:tabs>
                <w:tab w:val="left" w:pos="567"/>
              </w:tabs>
              <w:rPr>
                <w:lang w:val="en-US"/>
              </w:rPr>
            </w:pPr>
          </w:p>
          <w:p w14:paraId="31EF790C" w14:textId="77777777" w:rsidR="002B034F" w:rsidRPr="00234065" w:rsidRDefault="002B034F">
            <w:pPr>
              <w:tabs>
                <w:tab w:val="left" w:pos="567"/>
              </w:tabs>
              <w:rPr>
                <w:lang w:val="en-US"/>
              </w:rPr>
            </w:pPr>
          </w:p>
          <w:p w14:paraId="4B038AA4" w14:textId="77777777" w:rsidR="002B034F" w:rsidRPr="008512D9" w:rsidRDefault="002B034F">
            <w:pPr>
              <w:tabs>
                <w:tab w:val="left" w:pos="567"/>
              </w:tabs>
              <w:rPr>
                <w:b/>
                <w:szCs w:val="22"/>
                <w:lang w:val="en-US"/>
              </w:rPr>
            </w:pPr>
            <w:r w:rsidRPr="008512D9">
              <w:rPr>
                <w:b/>
                <w:szCs w:val="22"/>
                <w:lang w:val="en-US"/>
              </w:rPr>
              <w:t>Ireland</w:t>
            </w:r>
          </w:p>
          <w:p w14:paraId="61EA81C7" w14:textId="1C7A9DCD" w:rsidR="002B034F" w:rsidRPr="00234065" w:rsidRDefault="002B034F">
            <w:pPr>
              <w:rPr>
                <w:lang w:val="en-US"/>
              </w:rPr>
            </w:pPr>
            <w:r w:rsidRPr="00234065">
              <w:rPr>
                <w:lang w:val="en-US"/>
              </w:rPr>
              <w:t>Pfizer Healthcare Ireland</w:t>
            </w:r>
            <w:ins w:id="308" w:author="Author" w:date="2025-06-25T10:42:00Z" w16du:dateUtc="2025-06-25T07:42:00Z">
              <w:r w:rsidR="00D20E95">
                <w:rPr>
                  <w:lang w:val="en-US"/>
                </w:rPr>
                <w:t xml:space="preserve"> Unlimited Company</w:t>
              </w:r>
            </w:ins>
          </w:p>
          <w:p w14:paraId="7C81A514" w14:textId="77777777" w:rsidR="002B034F" w:rsidRPr="00234065" w:rsidRDefault="002B034F">
            <w:pPr>
              <w:rPr>
                <w:szCs w:val="22"/>
                <w:lang w:val="en-US"/>
              </w:rPr>
            </w:pPr>
            <w:r w:rsidRPr="00234065">
              <w:rPr>
                <w:szCs w:val="22"/>
                <w:lang w:val="en-US"/>
              </w:rPr>
              <w:t>Tel: +1800 633 363 (toll free)</w:t>
            </w:r>
          </w:p>
          <w:p w14:paraId="14A6DECA" w14:textId="77777777" w:rsidR="002B034F" w:rsidRPr="00234065" w:rsidRDefault="002B034F">
            <w:pPr>
              <w:rPr>
                <w:lang w:val="fi-FI"/>
              </w:rPr>
            </w:pPr>
            <w:r w:rsidRPr="00234065">
              <w:rPr>
                <w:szCs w:val="22"/>
                <w:lang w:val="fi-FI"/>
              </w:rPr>
              <w:t>Tel: +44 (0)1304 616161</w:t>
            </w:r>
          </w:p>
          <w:p w14:paraId="60BD9BDC" w14:textId="77777777" w:rsidR="002B034F" w:rsidRPr="00234065" w:rsidRDefault="002B034F">
            <w:pPr>
              <w:tabs>
                <w:tab w:val="left" w:pos="567"/>
              </w:tabs>
              <w:rPr>
                <w:b/>
                <w:szCs w:val="22"/>
                <w:lang w:val="fi-FI"/>
              </w:rPr>
            </w:pPr>
          </w:p>
        </w:tc>
        <w:tc>
          <w:tcPr>
            <w:tcW w:w="5103" w:type="dxa"/>
          </w:tcPr>
          <w:p w14:paraId="651134C4" w14:textId="77777777" w:rsidR="002B034F" w:rsidRPr="00F85F53" w:rsidRDefault="002B034F">
            <w:pPr>
              <w:keepNext/>
              <w:keepLines/>
              <w:snapToGrid w:val="0"/>
              <w:rPr>
                <w:szCs w:val="22"/>
                <w:lang w:val="en-US"/>
                <w:rPrChange w:id="309" w:author="Author" w:date="2025-06-25T10:14:00Z" w16du:dateUtc="2025-06-25T07:14:00Z">
                  <w:rPr>
                    <w:szCs w:val="22"/>
                    <w:lang w:val="fi-FI"/>
                  </w:rPr>
                </w:rPrChange>
              </w:rPr>
            </w:pPr>
            <w:r w:rsidRPr="00F85F53">
              <w:rPr>
                <w:b/>
                <w:bCs/>
                <w:szCs w:val="22"/>
                <w:lang w:val="en-US"/>
                <w:rPrChange w:id="310" w:author="Author" w:date="2025-06-25T10:14:00Z" w16du:dateUtc="2025-06-25T07:14:00Z">
                  <w:rPr>
                    <w:b/>
                    <w:bCs/>
                    <w:szCs w:val="22"/>
                    <w:lang w:val="fi-FI"/>
                  </w:rPr>
                </w:rPrChange>
              </w:rPr>
              <w:t>Slovenija</w:t>
            </w:r>
          </w:p>
          <w:p w14:paraId="602227FB" w14:textId="77777777" w:rsidR="002B034F" w:rsidRPr="00F85F53" w:rsidRDefault="002B034F">
            <w:pPr>
              <w:snapToGrid w:val="0"/>
              <w:rPr>
                <w:rStyle w:val="Emphasis"/>
                <w:i w:val="0"/>
                <w:lang w:val="en-US"/>
                <w:rPrChange w:id="311" w:author="Author" w:date="2025-06-25T10:14:00Z" w16du:dateUtc="2025-06-25T07:14:00Z">
                  <w:rPr>
                    <w:rStyle w:val="Emphasis"/>
                    <w:i w:val="0"/>
                    <w:lang w:val="fi-FI"/>
                  </w:rPr>
                </w:rPrChange>
              </w:rPr>
            </w:pPr>
            <w:r w:rsidRPr="00F85F53">
              <w:rPr>
                <w:lang w:val="en-US"/>
                <w:rPrChange w:id="312" w:author="Author" w:date="2025-06-25T10:14:00Z" w16du:dateUtc="2025-06-25T07:14:00Z">
                  <w:rPr>
                    <w:i/>
                    <w:lang w:val="fi-FI"/>
                  </w:rPr>
                </w:rPrChange>
              </w:rPr>
              <w:t>Pfizer Luxembourg SARL</w:t>
            </w:r>
            <w:r w:rsidRPr="00F85F53">
              <w:rPr>
                <w:i/>
                <w:iCs/>
                <w:lang w:val="en-US"/>
                <w:rPrChange w:id="313" w:author="Author" w:date="2025-06-25T10:14:00Z" w16du:dateUtc="2025-06-25T07:14:00Z">
                  <w:rPr>
                    <w:i/>
                    <w:iCs/>
                    <w:lang w:val="fi-FI"/>
                  </w:rPr>
                </w:rPrChange>
              </w:rPr>
              <w:t xml:space="preserve">, </w:t>
            </w:r>
            <w:r w:rsidRPr="00F85F53">
              <w:rPr>
                <w:rStyle w:val="Emphasis"/>
                <w:i w:val="0"/>
                <w:lang w:val="en-US"/>
                <w:rPrChange w:id="314" w:author="Author" w:date="2025-06-25T10:14:00Z" w16du:dateUtc="2025-06-25T07:14:00Z">
                  <w:rPr>
                    <w:rStyle w:val="Emphasis"/>
                    <w:i w:val="0"/>
                    <w:lang w:val="fi-FI"/>
                  </w:rPr>
                </w:rPrChange>
              </w:rPr>
              <w:t xml:space="preserve">Pfizer, podružnica </w:t>
            </w:r>
          </w:p>
          <w:p w14:paraId="1964ADCA" w14:textId="77777777" w:rsidR="002B034F" w:rsidRPr="00F85F53" w:rsidRDefault="002B034F">
            <w:pPr>
              <w:snapToGrid w:val="0"/>
              <w:rPr>
                <w:lang w:val="en-US"/>
                <w:rPrChange w:id="315" w:author="Author" w:date="2025-06-25T10:14:00Z" w16du:dateUtc="2025-06-25T07:14:00Z">
                  <w:rPr>
                    <w:lang w:val="fi-FI"/>
                  </w:rPr>
                </w:rPrChange>
              </w:rPr>
            </w:pPr>
            <w:r w:rsidRPr="00F85F53">
              <w:rPr>
                <w:rStyle w:val="Emphasis"/>
                <w:i w:val="0"/>
                <w:lang w:val="en-US"/>
                <w:rPrChange w:id="316" w:author="Author" w:date="2025-06-25T10:14:00Z" w16du:dateUtc="2025-06-25T07:14:00Z">
                  <w:rPr>
                    <w:rStyle w:val="Emphasis"/>
                    <w:i w:val="0"/>
                    <w:lang w:val="fi-FI"/>
                  </w:rPr>
                </w:rPrChange>
              </w:rPr>
              <w:t xml:space="preserve">za </w:t>
            </w:r>
            <w:r w:rsidRPr="00F85F53">
              <w:rPr>
                <w:lang w:val="en-US"/>
                <w:rPrChange w:id="317" w:author="Author" w:date="2025-06-25T10:14:00Z" w16du:dateUtc="2025-06-25T07:14:00Z">
                  <w:rPr>
                    <w:lang w:val="fi-FI"/>
                  </w:rPr>
                </w:rPrChange>
              </w:rPr>
              <w:t xml:space="preserve">svetovanje s področja farmacevtske </w:t>
            </w:r>
          </w:p>
          <w:p w14:paraId="466BDD8C" w14:textId="77777777" w:rsidR="002B034F" w:rsidRPr="00F85F53" w:rsidRDefault="002B034F">
            <w:pPr>
              <w:snapToGrid w:val="0"/>
              <w:rPr>
                <w:rFonts w:eastAsia="MS Mincho"/>
                <w:color w:val="000000"/>
                <w:szCs w:val="22"/>
                <w:lang w:val="en-US"/>
                <w:rPrChange w:id="318" w:author="Author" w:date="2025-06-25T10:14:00Z" w16du:dateUtc="2025-06-25T07:14:00Z">
                  <w:rPr>
                    <w:rFonts w:eastAsia="MS Mincho"/>
                    <w:color w:val="000000"/>
                    <w:szCs w:val="22"/>
                    <w:lang w:val="fi-FI"/>
                  </w:rPr>
                </w:rPrChange>
              </w:rPr>
            </w:pPr>
            <w:r w:rsidRPr="00F85F53">
              <w:rPr>
                <w:lang w:val="en-US"/>
                <w:rPrChange w:id="319" w:author="Author" w:date="2025-06-25T10:14:00Z" w16du:dateUtc="2025-06-25T07:14:00Z">
                  <w:rPr>
                    <w:lang w:val="fi-FI"/>
                  </w:rPr>
                </w:rPrChange>
              </w:rPr>
              <w:t>dejavnosti, Ljubljana</w:t>
            </w:r>
            <w:r w:rsidRPr="00F85F53">
              <w:rPr>
                <w:color w:val="000000"/>
                <w:szCs w:val="22"/>
                <w:lang w:val="en-US"/>
                <w:rPrChange w:id="320" w:author="Author" w:date="2025-06-25T10:14:00Z" w16du:dateUtc="2025-06-25T07:14:00Z">
                  <w:rPr>
                    <w:color w:val="000000"/>
                    <w:szCs w:val="22"/>
                    <w:lang w:val="fi-FI"/>
                  </w:rPr>
                </w:rPrChange>
              </w:rPr>
              <w:t xml:space="preserve"> </w:t>
            </w:r>
          </w:p>
          <w:p w14:paraId="331F226C" w14:textId="77777777" w:rsidR="002B034F" w:rsidRPr="00F85F53" w:rsidRDefault="002B034F">
            <w:pPr>
              <w:rPr>
                <w:lang w:val="en-US"/>
                <w:rPrChange w:id="321" w:author="Author" w:date="2025-06-25T10:14:00Z" w16du:dateUtc="2025-06-25T07:14:00Z">
                  <w:rPr>
                    <w:lang w:val="fi-FI"/>
                  </w:rPr>
                </w:rPrChange>
              </w:rPr>
            </w:pPr>
            <w:r w:rsidRPr="00F85F53">
              <w:rPr>
                <w:lang w:val="en-US"/>
                <w:rPrChange w:id="322" w:author="Author" w:date="2025-06-25T10:14:00Z" w16du:dateUtc="2025-06-25T07:14:00Z">
                  <w:rPr>
                    <w:lang w:val="fi-FI"/>
                  </w:rPr>
                </w:rPrChange>
              </w:rPr>
              <w:t>Tel: +386 (0)1 52 11 400</w:t>
            </w:r>
          </w:p>
          <w:p w14:paraId="4C78458D" w14:textId="77777777" w:rsidR="002B034F" w:rsidRPr="00F85F53" w:rsidRDefault="002B034F">
            <w:pPr>
              <w:rPr>
                <w:bCs/>
                <w:szCs w:val="22"/>
                <w:lang w:val="en-US"/>
                <w:rPrChange w:id="323" w:author="Author" w:date="2025-06-25T10:14:00Z" w16du:dateUtc="2025-06-25T07:14:00Z">
                  <w:rPr>
                    <w:bCs/>
                    <w:szCs w:val="22"/>
                    <w:lang w:val="fi-FI"/>
                  </w:rPr>
                </w:rPrChange>
              </w:rPr>
            </w:pPr>
          </w:p>
          <w:p w14:paraId="3D111487" w14:textId="77777777" w:rsidR="002B034F" w:rsidRPr="00F85F53" w:rsidRDefault="002B034F">
            <w:pPr>
              <w:tabs>
                <w:tab w:val="left" w:pos="567"/>
              </w:tabs>
              <w:rPr>
                <w:bCs/>
                <w:szCs w:val="22"/>
                <w:lang w:val="en-US"/>
                <w:rPrChange w:id="324" w:author="Author" w:date="2025-06-25T10:14:00Z" w16du:dateUtc="2025-06-25T07:14:00Z">
                  <w:rPr>
                    <w:bCs/>
                    <w:szCs w:val="22"/>
                    <w:lang w:val="fi-FI"/>
                  </w:rPr>
                </w:rPrChange>
              </w:rPr>
            </w:pPr>
            <w:r w:rsidRPr="00F85F53">
              <w:rPr>
                <w:b/>
                <w:szCs w:val="22"/>
                <w:lang w:val="en-US"/>
                <w:rPrChange w:id="325" w:author="Author" w:date="2025-06-25T10:14:00Z" w16du:dateUtc="2025-06-25T07:14:00Z">
                  <w:rPr>
                    <w:b/>
                    <w:szCs w:val="22"/>
                    <w:lang w:val="fi-FI"/>
                  </w:rPr>
                </w:rPrChange>
              </w:rPr>
              <w:t>Slovenská Republika</w:t>
            </w:r>
          </w:p>
          <w:p w14:paraId="534D64DF" w14:textId="77777777" w:rsidR="002B034F" w:rsidRPr="00F85F53" w:rsidRDefault="002B034F">
            <w:pPr>
              <w:rPr>
                <w:color w:val="000000"/>
                <w:szCs w:val="22"/>
                <w:lang w:val="en-US"/>
                <w:rPrChange w:id="326" w:author="Author" w:date="2025-06-25T10:14:00Z" w16du:dateUtc="2025-06-25T07:14:00Z">
                  <w:rPr>
                    <w:color w:val="000000"/>
                    <w:szCs w:val="22"/>
                    <w:lang w:val="fi-FI"/>
                  </w:rPr>
                </w:rPrChange>
              </w:rPr>
            </w:pPr>
            <w:r w:rsidRPr="00F85F53">
              <w:rPr>
                <w:color w:val="000000"/>
                <w:szCs w:val="22"/>
                <w:lang w:val="en-US"/>
                <w:rPrChange w:id="327" w:author="Author" w:date="2025-06-25T10:14:00Z" w16du:dateUtc="2025-06-25T07:14:00Z">
                  <w:rPr>
                    <w:color w:val="000000"/>
                    <w:szCs w:val="22"/>
                    <w:lang w:val="fi-FI"/>
                  </w:rPr>
                </w:rPrChange>
              </w:rPr>
              <w:t xml:space="preserve">Pfizer Luxembourg SARL, organizačná zložka </w:t>
            </w:r>
          </w:p>
          <w:p w14:paraId="5B239314" w14:textId="77777777" w:rsidR="002B034F" w:rsidRPr="00234065" w:rsidRDefault="002B034F">
            <w:pPr>
              <w:rPr>
                <w:b/>
                <w:bCs/>
                <w:color w:val="000000"/>
                <w:szCs w:val="22"/>
                <w:lang w:val="fi-FI"/>
              </w:rPr>
            </w:pPr>
            <w:r w:rsidRPr="00234065">
              <w:rPr>
                <w:color w:val="000000"/>
                <w:szCs w:val="22"/>
                <w:lang w:val="fi-FI"/>
              </w:rPr>
              <w:t>Tel: +421 2 3355 5500</w:t>
            </w:r>
          </w:p>
          <w:p w14:paraId="7ECE5ED2" w14:textId="77777777" w:rsidR="002B034F" w:rsidRPr="00234065" w:rsidRDefault="002B034F">
            <w:pPr>
              <w:rPr>
                <w:bCs/>
                <w:szCs w:val="22"/>
                <w:lang w:val="fi-FI"/>
              </w:rPr>
            </w:pPr>
          </w:p>
        </w:tc>
      </w:tr>
      <w:tr w:rsidR="002B034F" w:rsidRPr="00D97980" w14:paraId="4B5CA34D" w14:textId="77777777">
        <w:trPr>
          <w:trHeight w:val="1062"/>
        </w:trPr>
        <w:tc>
          <w:tcPr>
            <w:tcW w:w="4503" w:type="dxa"/>
          </w:tcPr>
          <w:p w14:paraId="2303683F" w14:textId="77777777" w:rsidR="002B034F" w:rsidRPr="00234065" w:rsidRDefault="002B034F">
            <w:pPr>
              <w:tabs>
                <w:tab w:val="left" w:pos="567"/>
              </w:tabs>
              <w:rPr>
                <w:b/>
                <w:szCs w:val="22"/>
                <w:lang w:val="fi-FI"/>
              </w:rPr>
            </w:pPr>
            <w:r w:rsidRPr="00234065">
              <w:rPr>
                <w:b/>
                <w:szCs w:val="22"/>
                <w:lang w:val="fi-FI"/>
              </w:rPr>
              <w:t>Ísland</w:t>
            </w:r>
          </w:p>
          <w:p w14:paraId="54C30743" w14:textId="77777777" w:rsidR="002B034F" w:rsidRPr="00234065" w:rsidRDefault="002B034F">
            <w:pPr>
              <w:snapToGrid w:val="0"/>
              <w:rPr>
                <w:rFonts w:eastAsia="MS Mincho"/>
                <w:szCs w:val="22"/>
                <w:lang w:val="fi-FI"/>
              </w:rPr>
            </w:pPr>
            <w:r w:rsidRPr="00234065">
              <w:rPr>
                <w:szCs w:val="22"/>
                <w:lang w:val="fi-FI"/>
              </w:rPr>
              <w:t>Icepharma hf.</w:t>
            </w:r>
          </w:p>
          <w:p w14:paraId="58FA6F07" w14:textId="77777777" w:rsidR="002B034F" w:rsidRPr="00234065" w:rsidRDefault="002B034F">
            <w:pPr>
              <w:snapToGrid w:val="0"/>
              <w:rPr>
                <w:rFonts w:eastAsia="MS Mincho"/>
                <w:szCs w:val="22"/>
                <w:lang w:val="fi-FI"/>
              </w:rPr>
            </w:pPr>
            <w:r w:rsidRPr="00234065">
              <w:rPr>
                <w:szCs w:val="22"/>
                <w:lang w:val="fi-FI"/>
              </w:rPr>
              <w:t>Tel: +354 540 8000</w:t>
            </w:r>
          </w:p>
          <w:p w14:paraId="1A8249A5" w14:textId="77777777" w:rsidR="002B034F" w:rsidRPr="00234065" w:rsidRDefault="002B034F">
            <w:pPr>
              <w:keepNext/>
              <w:keepLines/>
              <w:tabs>
                <w:tab w:val="left" w:pos="567"/>
              </w:tabs>
              <w:rPr>
                <w:b/>
                <w:szCs w:val="22"/>
                <w:lang w:val="fi-FI"/>
              </w:rPr>
            </w:pPr>
          </w:p>
        </w:tc>
        <w:tc>
          <w:tcPr>
            <w:tcW w:w="5103" w:type="dxa"/>
          </w:tcPr>
          <w:p w14:paraId="134FFA36" w14:textId="77777777" w:rsidR="002B034F" w:rsidRPr="00421B4C" w:rsidRDefault="002B034F">
            <w:pPr>
              <w:tabs>
                <w:tab w:val="left" w:pos="567"/>
              </w:tabs>
              <w:rPr>
                <w:b/>
                <w:szCs w:val="22"/>
                <w:lang w:val="de-DE"/>
              </w:rPr>
            </w:pPr>
            <w:r w:rsidRPr="00421B4C">
              <w:rPr>
                <w:b/>
                <w:szCs w:val="22"/>
                <w:lang w:val="de-DE"/>
              </w:rPr>
              <w:t>Suomi/Finland</w:t>
            </w:r>
          </w:p>
          <w:p w14:paraId="7E3EB717" w14:textId="77777777" w:rsidR="002B034F" w:rsidRPr="00421B4C" w:rsidRDefault="002B034F">
            <w:pPr>
              <w:tabs>
                <w:tab w:val="left" w:pos="-720"/>
                <w:tab w:val="left" w:pos="4536"/>
              </w:tabs>
              <w:suppressAutoHyphens/>
              <w:rPr>
                <w:bCs/>
                <w:szCs w:val="22"/>
                <w:lang w:val="de-DE"/>
              </w:rPr>
            </w:pPr>
            <w:r w:rsidRPr="00421B4C">
              <w:rPr>
                <w:bCs/>
                <w:szCs w:val="22"/>
                <w:lang w:val="de-DE"/>
              </w:rPr>
              <w:t>Pfizer Oy</w:t>
            </w:r>
          </w:p>
          <w:p w14:paraId="4702E684" w14:textId="77777777" w:rsidR="002B034F" w:rsidRPr="00421B4C" w:rsidRDefault="002B034F">
            <w:pPr>
              <w:snapToGrid w:val="0"/>
              <w:rPr>
                <w:bCs/>
                <w:szCs w:val="22"/>
                <w:lang w:val="de-DE"/>
              </w:rPr>
            </w:pPr>
            <w:r w:rsidRPr="00421B4C">
              <w:rPr>
                <w:bCs/>
                <w:szCs w:val="22"/>
                <w:lang w:val="de-DE"/>
              </w:rPr>
              <w:t>Puh/Tel: +358 (0)9 430 040</w:t>
            </w:r>
          </w:p>
          <w:p w14:paraId="555224DA" w14:textId="77777777" w:rsidR="002B034F" w:rsidRPr="00421B4C" w:rsidRDefault="002B034F">
            <w:pPr>
              <w:snapToGrid w:val="0"/>
              <w:rPr>
                <w:b/>
                <w:szCs w:val="22"/>
                <w:lang w:val="de-DE"/>
              </w:rPr>
            </w:pPr>
          </w:p>
        </w:tc>
      </w:tr>
      <w:tr w:rsidR="002B034F" w:rsidRPr="00234065" w14:paraId="04422369" w14:textId="77777777">
        <w:trPr>
          <w:trHeight w:val="1062"/>
        </w:trPr>
        <w:tc>
          <w:tcPr>
            <w:tcW w:w="4503" w:type="dxa"/>
          </w:tcPr>
          <w:p w14:paraId="3BF18E39" w14:textId="77777777" w:rsidR="002B034F" w:rsidRPr="00421B4C" w:rsidRDefault="002B034F">
            <w:pPr>
              <w:tabs>
                <w:tab w:val="left" w:pos="567"/>
              </w:tabs>
              <w:rPr>
                <w:b/>
                <w:szCs w:val="22"/>
                <w:lang w:val="de-DE"/>
              </w:rPr>
            </w:pPr>
            <w:r w:rsidRPr="00421B4C">
              <w:rPr>
                <w:b/>
                <w:szCs w:val="22"/>
                <w:lang w:val="de-DE"/>
              </w:rPr>
              <w:t xml:space="preserve">Italia </w:t>
            </w:r>
          </w:p>
          <w:p w14:paraId="3CEA04F6" w14:textId="77777777" w:rsidR="002B034F" w:rsidRPr="00421B4C" w:rsidRDefault="002B034F">
            <w:pPr>
              <w:tabs>
                <w:tab w:val="left" w:pos="567"/>
              </w:tabs>
              <w:rPr>
                <w:szCs w:val="22"/>
                <w:lang w:val="de-DE"/>
              </w:rPr>
            </w:pPr>
            <w:r w:rsidRPr="00421B4C">
              <w:rPr>
                <w:szCs w:val="22"/>
                <w:lang w:val="de-DE"/>
              </w:rPr>
              <w:t>Pfizer S.r.l.</w:t>
            </w:r>
          </w:p>
          <w:p w14:paraId="78CD2C8D" w14:textId="77777777" w:rsidR="002B034F" w:rsidRPr="008512D9" w:rsidRDefault="002B034F">
            <w:pPr>
              <w:tabs>
                <w:tab w:val="left" w:pos="567"/>
              </w:tabs>
              <w:rPr>
                <w:szCs w:val="22"/>
                <w:lang w:val="en-US"/>
              </w:rPr>
            </w:pPr>
            <w:r w:rsidRPr="00234065">
              <w:rPr>
                <w:szCs w:val="22"/>
                <w:lang w:val="en-US"/>
              </w:rPr>
              <w:t>Tel: +39 06 33 18 21</w:t>
            </w:r>
          </w:p>
          <w:p w14:paraId="72331F98" w14:textId="77777777" w:rsidR="002B034F" w:rsidRPr="00892584" w:rsidRDefault="002B034F">
            <w:pPr>
              <w:tabs>
                <w:tab w:val="left" w:pos="567"/>
              </w:tabs>
              <w:rPr>
                <w:szCs w:val="22"/>
                <w:lang w:val="en-US"/>
              </w:rPr>
            </w:pPr>
          </w:p>
        </w:tc>
        <w:tc>
          <w:tcPr>
            <w:tcW w:w="5103" w:type="dxa"/>
          </w:tcPr>
          <w:p w14:paraId="2E500C85" w14:textId="77777777" w:rsidR="002B034F" w:rsidRPr="00234065" w:rsidRDefault="002B034F">
            <w:pPr>
              <w:tabs>
                <w:tab w:val="left" w:pos="567"/>
              </w:tabs>
              <w:rPr>
                <w:b/>
                <w:szCs w:val="22"/>
                <w:lang w:val="fi-FI"/>
              </w:rPr>
            </w:pPr>
            <w:r w:rsidRPr="00234065">
              <w:rPr>
                <w:b/>
                <w:szCs w:val="22"/>
                <w:lang w:val="fi-FI"/>
              </w:rPr>
              <w:t xml:space="preserve">Sverige </w:t>
            </w:r>
          </w:p>
          <w:p w14:paraId="4FFD1F5C" w14:textId="77777777" w:rsidR="002B034F" w:rsidRPr="00234065" w:rsidRDefault="002B034F">
            <w:pPr>
              <w:snapToGrid w:val="0"/>
              <w:rPr>
                <w:szCs w:val="22"/>
                <w:lang w:val="fi-FI"/>
              </w:rPr>
            </w:pPr>
            <w:r w:rsidRPr="00234065">
              <w:rPr>
                <w:szCs w:val="22"/>
                <w:lang w:val="fi-FI"/>
              </w:rPr>
              <w:t>Pfizer AB</w:t>
            </w:r>
          </w:p>
          <w:p w14:paraId="3CA8EC7B" w14:textId="77777777" w:rsidR="002B034F" w:rsidRPr="00234065" w:rsidRDefault="002B034F">
            <w:pPr>
              <w:snapToGrid w:val="0"/>
              <w:rPr>
                <w:szCs w:val="22"/>
                <w:lang w:val="fi-FI"/>
              </w:rPr>
            </w:pPr>
            <w:r w:rsidRPr="00234065">
              <w:rPr>
                <w:szCs w:val="22"/>
                <w:lang w:val="fi-FI"/>
              </w:rPr>
              <w:t>Tel: +46 (0)8 550 520 00</w:t>
            </w:r>
          </w:p>
          <w:p w14:paraId="3784FF47" w14:textId="77777777" w:rsidR="002B034F" w:rsidRPr="00234065" w:rsidRDefault="002B034F">
            <w:pPr>
              <w:tabs>
                <w:tab w:val="left" w:pos="567"/>
              </w:tabs>
              <w:rPr>
                <w:b/>
                <w:szCs w:val="22"/>
                <w:lang w:val="fi-FI"/>
              </w:rPr>
            </w:pPr>
          </w:p>
        </w:tc>
      </w:tr>
      <w:tr w:rsidR="002B034F" w:rsidRPr="00234065" w14:paraId="69053CE1" w14:textId="77777777">
        <w:trPr>
          <w:trHeight w:val="1062"/>
        </w:trPr>
        <w:tc>
          <w:tcPr>
            <w:tcW w:w="4503" w:type="dxa"/>
          </w:tcPr>
          <w:p w14:paraId="785513BC" w14:textId="77777777" w:rsidR="002B034F" w:rsidRPr="00540D5C" w:rsidRDefault="002B034F">
            <w:pPr>
              <w:snapToGrid w:val="0"/>
              <w:rPr>
                <w:b/>
                <w:bCs/>
                <w:szCs w:val="22"/>
              </w:rPr>
            </w:pPr>
            <w:r w:rsidRPr="00540D5C">
              <w:rPr>
                <w:b/>
                <w:bCs/>
                <w:szCs w:val="22"/>
              </w:rPr>
              <w:t>Latvija</w:t>
            </w:r>
          </w:p>
          <w:p w14:paraId="72E31405" w14:textId="77777777" w:rsidR="002B034F" w:rsidRPr="00540D5C" w:rsidRDefault="002B034F">
            <w:r w:rsidRPr="00540D5C">
              <w:t>Pfizer Luxembourg SARL filiāle Latvijā</w:t>
            </w:r>
          </w:p>
          <w:p w14:paraId="0C84066B" w14:textId="77777777" w:rsidR="002B034F" w:rsidRPr="00234065" w:rsidRDefault="002B034F">
            <w:pPr>
              <w:rPr>
                <w:lang w:val="fi-FI"/>
              </w:rPr>
            </w:pPr>
            <w:r w:rsidRPr="00234065">
              <w:rPr>
                <w:lang w:val="fi-FI"/>
              </w:rPr>
              <w:t>Tel. +371 67035775</w:t>
            </w:r>
          </w:p>
          <w:p w14:paraId="3FF7016D" w14:textId="77777777" w:rsidR="002B034F" w:rsidRPr="00234065" w:rsidRDefault="002B034F">
            <w:pPr>
              <w:tabs>
                <w:tab w:val="left" w:pos="567"/>
              </w:tabs>
              <w:rPr>
                <w:b/>
                <w:szCs w:val="22"/>
                <w:lang w:val="fi-FI"/>
              </w:rPr>
            </w:pPr>
          </w:p>
        </w:tc>
        <w:tc>
          <w:tcPr>
            <w:tcW w:w="5103" w:type="dxa"/>
          </w:tcPr>
          <w:p w14:paraId="01FE822D" w14:textId="438D37B6" w:rsidR="002B034F" w:rsidRPr="00234065" w:rsidDel="00D20E95" w:rsidRDefault="002B034F">
            <w:pPr>
              <w:keepNext/>
              <w:keepLines/>
              <w:tabs>
                <w:tab w:val="left" w:pos="567"/>
              </w:tabs>
              <w:rPr>
                <w:del w:id="328" w:author="Author" w:date="2025-06-25T10:42:00Z" w16du:dateUtc="2025-06-25T07:42:00Z"/>
                <w:szCs w:val="22"/>
                <w:lang w:val="en-US"/>
              </w:rPr>
            </w:pPr>
            <w:del w:id="329" w:author="Author" w:date="2025-06-25T10:42:00Z" w16du:dateUtc="2025-06-25T07:42:00Z">
              <w:r w:rsidRPr="00234065" w:rsidDel="00D20E95">
                <w:rPr>
                  <w:b/>
                  <w:szCs w:val="22"/>
                  <w:lang w:val="en-US"/>
                </w:rPr>
                <w:delText>United Kingdom</w:delText>
              </w:r>
              <w:r w:rsidR="009B1337" w:rsidRPr="00234065" w:rsidDel="00D20E95">
                <w:rPr>
                  <w:b/>
                  <w:szCs w:val="22"/>
                  <w:lang w:val="en-US"/>
                </w:rPr>
                <w:delText xml:space="preserve"> </w:delText>
              </w:r>
              <w:r w:rsidR="009B1337" w:rsidRPr="00234065" w:rsidDel="00D20E95">
                <w:rPr>
                  <w:b/>
                  <w:color w:val="000000"/>
                  <w:szCs w:val="22"/>
                  <w:lang w:val="en-US"/>
                </w:rPr>
                <w:delText>(Northern Ireland)</w:delText>
              </w:r>
            </w:del>
          </w:p>
          <w:p w14:paraId="1BD4A814" w14:textId="43BFC4D2" w:rsidR="002B034F" w:rsidRPr="00234065" w:rsidDel="00D20E95" w:rsidRDefault="002B034F">
            <w:pPr>
              <w:keepNext/>
              <w:keepLines/>
              <w:tabs>
                <w:tab w:val="left" w:pos="567"/>
              </w:tabs>
              <w:rPr>
                <w:del w:id="330" w:author="Author" w:date="2025-06-25T10:42:00Z" w16du:dateUtc="2025-06-25T07:42:00Z"/>
                <w:lang w:val="en-US"/>
              </w:rPr>
            </w:pPr>
            <w:del w:id="331" w:author="Author" w:date="2025-06-25T10:42:00Z" w16du:dateUtc="2025-06-25T07:42:00Z">
              <w:r w:rsidRPr="00234065" w:rsidDel="00D20E95">
                <w:rPr>
                  <w:lang w:val="en-US"/>
                </w:rPr>
                <w:delText>Pfizer Limited</w:delText>
              </w:r>
            </w:del>
          </w:p>
          <w:p w14:paraId="4840D5CB" w14:textId="62601113" w:rsidR="002B034F" w:rsidRPr="00234065" w:rsidDel="00D20E95" w:rsidRDefault="002B034F">
            <w:pPr>
              <w:keepNext/>
              <w:keepLines/>
              <w:tabs>
                <w:tab w:val="left" w:pos="567"/>
              </w:tabs>
              <w:rPr>
                <w:del w:id="332" w:author="Author" w:date="2025-06-25T10:42:00Z" w16du:dateUtc="2025-06-25T07:42:00Z"/>
                <w:szCs w:val="22"/>
                <w:lang w:val="fi-FI"/>
              </w:rPr>
            </w:pPr>
            <w:del w:id="333" w:author="Author" w:date="2025-06-25T10:42:00Z" w16du:dateUtc="2025-06-25T07:42:00Z">
              <w:r w:rsidRPr="00234065" w:rsidDel="00D20E95">
                <w:rPr>
                  <w:szCs w:val="22"/>
                  <w:lang w:val="fi-FI"/>
                </w:rPr>
                <w:delText xml:space="preserve">Tel: </w:delText>
              </w:r>
              <w:r w:rsidRPr="00234065" w:rsidDel="00D20E95">
                <w:rPr>
                  <w:lang w:val="fi-FI"/>
                </w:rPr>
                <w:delText>+44 (0)1304 616161</w:delText>
              </w:r>
            </w:del>
          </w:p>
          <w:p w14:paraId="7A56A502" w14:textId="77777777" w:rsidR="002B034F" w:rsidRPr="00234065" w:rsidRDefault="002B034F">
            <w:pPr>
              <w:keepNext/>
              <w:keepLines/>
              <w:tabs>
                <w:tab w:val="left" w:pos="567"/>
              </w:tabs>
              <w:rPr>
                <w:szCs w:val="22"/>
                <w:lang w:val="fi-FI"/>
              </w:rPr>
              <w:pPrChange w:id="334" w:author="Author" w:date="2025-06-25T10:42:00Z" w16du:dateUtc="2025-06-25T07:42:00Z">
                <w:pPr>
                  <w:tabs>
                    <w:tab w:val="left" w:pos="567"/>
                  </w:tabs>
                </w:pPr>
              </w:pPrChange>
            </w:pPr>
          </w:p>
        </w:tc>
      </w:tr>
      <w:tr w:rsidR="002B034F" w:rsidRPr="00234065" w14:paraId="078120F8" w14:textId="77777777">
        <w:trPr>
          <w:trHeight w:val="1062"/>
        </w:trPr>
        <w:tc>
          <w:tcPr>
            <w:tcW w:w="4503" w:type="dxa"/>
          </w:tcPr>
          <w:p w14:paraId="08FD6706" w14:textId="77777777" w:rsidR="002B034F" w:rsidRPr="00720A71" w:rsidRDefault="002B034F">
            <w:pPr>
              <w:rPr>
                <w:b/>
              </w:rPr>
            </w:pPr>
            <w:r w:rsidRPr="00720A71">
              <w:rPr>
                <w:b/>
              </w:rPr>
              <w:t>Lietuva</w:t>
            </w:r>
          </w:p>
          <w:p w14:paraId="7C65F824" w14:textId="77777777" w:rsidR="002B034F" w:rsidRPr="00720A71" w:rsidRDefault="002B034F">
            <w:pPr>
              <w:rPr>
                <w:bCs/>
                <w:szCs w:val="22"/>
              </w:rPr>
            </w:pPr>
            <w:r w:rsidRPr="00720A71">
              <w:rPr>
                <w:bCs/>
                <w:szCs w:val="22"/>
              </w:rPr>
              <w:t>Pfizer Luxembourg SARL filialas Lietuvoje</w:t>
            </w:r>
          </w:p>
          <w:p w14:paraId="6EED684C" w14:textId="77777777" w:rsidR="002B034F" w:rsidRPr="00234065" w:rsidRDefault="002B034F">
            <w:pPr>
              <w:snapToGrid w:val="0"/>
              <w:rPr>
                <w:szCs w:val="22"/>
                <w:lang w:val="fi-FI"/>
              </w:rPr>
            </w:pPr>
            <w:r w:rsidRPr="00234065">
              <w:rPr>
                <w:bCs/>
                <w:szCs w:val="22"/>
                <w:lang w:val="fi-FI"/>
              </w:rPr>
              <w:t>Tel. +3705 2514000</w:t>
            </w:r>
          </w:p>
        </w:tc>
        <w:tc>
          <w:tcPr>
            <w:tcW w:w="5103" w:type="dxa"/>
          </w:tcPr>
          <w:p w14:paraId="24C7291E" w14:textId="77777777" w:rsidR="002B034F" w:rsidRPr="00234065" w:rsidRDefault="002B034F">
            <w:pPr>
              <w:tabs>
                <w:tab w:val="left" w:pos="567"/>
              </w:tabs>
              <w:rPr>
                <w:szCs w:val="22"/>
                <w:lang w:val="fi-FI"/>
              </w:rPr>
            </w:pPr>
          </w:p>
        </w:tc>
      </w:tr>
    </w:tbl>
    <w:p w14:paraId="7FDA7EFD" w14:textId="77777777" w:rsidR="002B034F" w:rsidRPr="000F3B0B" w:rsidRDefault="002B034F">
      <w:pPr>
        <w:numPr>
          <w:ilvl w:val="12"/>
          <w:numId w:val="0"/>
        </w:numPr>
        <w:tabs>
          <w:tab w:val="left" w:pos="567"/>
        </w:tabs>
        <w:suppressAutoHyphens/>
        <w:rPr>
          <w:b/>
          <w:lang w:val="fi-FI"/>
        </w:rPr>
      </w:pPr>
      <w:r w:rsidRPr="000F3B0B">
        <w:rPr>
          <w:b/>
          <w:lang w:val="fi-FI"/>
        </w:rPr>
        <w:lastRenderedPageBreak/>
        <w:t xml:space="preserve">Tämä pakkausseloste on tarkistettu viimeksi </w:t>
      </w:r>
    </w:p>
    <w:p w14:paraId="7C46B940" w14:textId="77777777" w:rsidR="002B034F" w:rsidRPr="000F3B0B" w:rsidRDefault="002B034F">
      <w:pPr>
        <w:numPr>
          <w:ilvl w:val="12"/>
          <w:numId w:val="0"/>
        </w:numPr>
        <w:tabs>
          <w:tab w:val="left" w:pos="567"/>
        </w:tabs>
        <w:suppressAutoHyphens/>
        <w:rPr>
          <w:b/>
          <w:lang w:val="fi-FI"/>
        </w:rPr>
      </w:pPr>
    </w:p>
    <w:p w14:paraId="403DCA81" w14:textId="3739D28E" w:rsidR="002B034F" w:rsidRPr="00D20E95" w:rsidRDefault="002B034F">
      <w:pPr>
        <w:numPr>
          <w:ilvl w:val="12"/>
          <w:numId w:val="0"/>
        </w:numPr>
        <w:tabs>
          <w:tab w:val="left" w:pos="567"/>
        </w:tabs>
        <w:suppressAutoHyphens/>
        <w:rPr>
          <w:color w:val="000000"/>
          <w:lang w:val="fi-FI"/>
        </w:rPr>
      </w:pPr>
      <w:r w:rsidRPr="000F3B0B">
        <w:rPr>
          <w:color w:val="000000"/>
          <w:lang w:val="fi-FI"/>
        </w:rPr>
        <w:t>Lisätietoa tästä lääkevalmisteesta on saatavilla Euroopan lääkeviraston verkkosivul</w:t>
      </w:r>
      <w:r w:rsidR="00990F84" w:rsidRPr="005A760D">
        <w:rPr>
          <w:color w:val="000000"/>
          <w:lang w:val="fi-FI"/>
        </w:rPr>
        <w:t>l</w:t>
      </w:r>
      <w:r w:rsidRPr="005A760D">
        <w:rPr>
          <w:color w:val="000000"/>
          <w:lang w:val="fi-FI"/>
        </w:rPr>
        <w:t xml:space="preserve">a </w:t>
      </w:r>
      <w:del w:id="335" w:author="Author" w:date="2025-06-25T10:42:00Z" w16du:dateUtc="2025-06-25T07:42:00Z">
        <w:r w:rsidRPr="000078F7" w:rsidDel="00D20E95">
          <w:rPr>
            <w:rPrChange w:id="336" w:author="Author" w:date="2025-06-26T08:55:00Z" w16du:dateUtc="2025-06-26T05:55:00Z">
              <w:rPr>
                <w:rStyle w:val="Hyperlink"/>
                <w:szCs w:val="22"/>
                <w:lang w:val="fi-FI"/>
              </w:rPr>
            </w:rPrChange>
          </w:rPr>
          <w:delText>http://www.ema.europa.eu</w:delText>
        </w:r>
      </w:del>
      <w:ins w:id="337" w:author="Author" w:date="2025-06-25T10:42:00Z" w16du:dateUtc="2025-06-25T07:42:00Z">
        <w:r w:rsidR="00D20E95">
          <w:fldChar w:fldCharType="begin"/>
        </w:r>
        <w:r w:rsidR="00D20E95" w:rsidRPr="00D20E95">
          <w:rPr>
            <w:lang w:val="fi-FI"/>
            <w:rPrChange w:id="338" w:author="Author" w:date="2025-06-25T10:42:00Z" w16du:dateUtc="2025-06-25T07:42:00Z">
              <w:rPr/>
            </w:rPrChange>
          </w:rPr>
          <w:instrText>HYPERLINK "https://www.ema.europa.eu"</w:instrText>
        </w:r>
        <w:r w:rsidR="00D20E95">
          <w:fldChar w:fldCharType="separate"/>
        </w:r>
        <w:r w:rsidR="00D20E95" w:rsidRPr="00D20E95">
          <w:rPr>
            <w:rStyle w:val="Hyperlink"/>
            <w:lang w:val="fi-FI"/>
            <w:rPrChange w:id="339" w:author="Author" w:date="2025-06-25T10:42:00Z" w16du:dateUtc="2025-06-25T07:42:00Z">
              <w:rPr>
                <w:rStyle w:val="Hyperlink"/>
              </w:rPr>
            </w:rPrChange>
          </w:rPr>
          <w:t>https://www.ema.europa.eu</w:t>
        </w:r>
        <w:r w:rsidR="00D20E95">
          <w:fldChar w:fldCharType="end"/>
        </w:r>
        <w:r w:rsidR="00D20E95" w:rsidRPr="00D20E95">
          <w:rPr>
            <w:lang w:val="fi-FI"/>
            <w:rPrChange w:id="340" w:author="Author" w:date="2025-06-25T10:42:00Z" w16du:dateUtc="2025-06-25T07:42:00Z">
              <w:rPr/>
            </w:rPrChange>
          </w:rPr>
          <w:t>.</w:t>
        </w:r>
      </w:ins>
    </w:p>
    <w:p w14:paraId="1D8E9341" w14:textId="77777777" w:rsidR="002B034F" w:rsidRPr="000F3B0B" w:rsidRDefault="002B034F">
      <w:pPr>
        <w:keepNext/>
        <w:keepLines/>
        <w:widowControl w:val="0"/>
        <w:numPr>
          <w:ilvl w:val="12"/>
          <w:numId w:val="0"/>
        </w:numPr>
        <w:tabs>
          <w:tab w:val="left" w:pos="567"/>
        </w:tabs>
        <w:rPr>
          <w:lang w:val="fi-FI"/>
        </w:rPr>
      </w:pPr>
    </w:p>
    <w:p w14:paraId="01B3D6AB" w14:textId="77777777" w:rsidR="002B034F" w:rsidRPr="000F3B0B" w:rsidRDefault="002B034F">
      <w:pPr>
        <w:keepNext/>
        <w:keepLines/>
        <w:widowControl w:val="0"/>
        <w:numPr>
          <w:ilvl w:val="12"/>
          <w:numId w:val="0"/>
        </w:numPr>
        <w:tabs>
          <w:tab w:val="left" w:pos="567"/>
        </w:tabs>
        <w:rPr>
          <w:lang w:val="fi-FI"/>
        </w:rPr>
      </w:pPr>
    </w:p>
    <w:p w14:paraId="6B3F1E7B" w14:textId="782B3209" w:rsidR="002B034F" w:rsidRPr="006B607C" w:rsidRDefault="002B034F">
      <w:pPr>
        <w:keepNext/>
        <w:keepLines/>
        <w:widowControl w:val="0"/>
        <w:numPr>
          <w:ilvl w:val="12"/>
          <w:numId w:val="0"/>
        </w:numPr>
        <w:tabs>
          <w:tab w:val="left" w:pos="567"/>
        </w:tabs>
        <w:rPr>
          <w:b/>
          <w:lang w:val="fi-FI"/>
        </w:rPr>
      </w:pPr>
      <w:r w:rsidRPr="005A760D">
        <w:rPr>
          <w:b/>
          <w:lang w:val="fi-FI"/>
        </w:rPr>
        <w:t>7.</w:t>
      </w:r>
      <w:r w:rsidRPr="005A760D">
        <w:rPr>
          <w:b/>
          <w:lang w:val="fi-FI"/>
        </w:rPr>
        <w:tab/>
      </w:r>
      <w:r w:rsidR="00D10535">
        <w:rPr>
          <w:b/>
          <w:lang w:val="fi-FI"/>
        </w:rPr>
        <w:t>Käyttöohjeet</w:t>
      </w:r>
    </w:p>
    <w:p w14:paraId="6F815602" w14:textId="77777777" w:rsidR="002B034F" w:rsidRPr="006B607C" w:rsidRDefault="002B034F">
      <w:pPr>
        <w:keepNext/>
        <w:keepLines/>
        <w:widowControl w:val="0"/>
        <w:tabs>
          <w:tab w:val="left" w:pos="567"/>
        </w:tabs>
        <w:rPr>
          <w:lang w:val="fi-FI"/>
        </w:rPr>
      </w:pPr>
    </w:p>
    <w:p w14:paraId="64FFAEEB" w14:textId="25254C9B" w:rsidR="002B034F" w:rsidRPr="00F8711D" w:rsidRDefault="002B034F" w:rsidP="00A66077">
      <w:pPr>
        <w:rPr>
          <w:lang w:val="fi-FI"/>
        </w:rPr>
      </w:pPr>
    </w:p>
    <w:p w14:paraId="4A0ED5AF" w14:textId="77777777" w:rsidR="00D10535" w:rsidRPr="00D10535" w:rsidRDefault="00D10535" w:rsidP="00D10535">
      <w:pPr>
        <w:pStyle w:val="NoSpacing"/>
        <w:jc w:val="center"/>
        <w:rPr>
          <w:rFonts w:ascii="Times New Roman" w:eastAsia="Times New Roman" w:hAnsi="Times New Roman"/>
          <w:b/>
          <w:noProof/>
        </w:rPr>
      </w:pPr>
      <w:r w:rsidRPr="00D10535">
        <w:rPr>
          <w:rFonts w:ascii="Times New Roman" w:eastAsia="Times New Roman" w:hAnsi="Times New Roman"/>
          <w:b/>
          <w:noProof/>
        </w:rPr>
        <w:t>Enbrel 50 mg injektioneste, liuos, esitäytetty kynä</w:t>
      </w:r>
    </w:p>
    <w:p w14:paraId="58D4AE56" w14:textId="2C522B26" w:rsidR="008B7379" w:rsidRPr="008B7379" w:rsidRDefault="008B7379" w:rsidP="00540D5C">
      <w:pPr>
        <w:pStyle w:val="NoSpacing"/>
        <w:jc w:val="center"/>
        <w:rPr>
          <w:rFonts w:ascii="Times New Roman" w:hAnsi="Times New Roman"/>
          <w:bCs/>
        </w:rPr>
      </w:pPr>
      <w:r w:rsidRPr="00A66077">
        <w:rPr>
          <w:rFonts w:ascii="Times New Roman" w:hAnsi="Times New Roman"/>
          <w:bCs/>
          <w:noProof/>
        </w:rPr>
        <w:t>(</w:t>
      </w:r>
      <w:r w:rsidR="00D10535" w:rsidRPr="00A66077">
        <w:rPr>
          <w:rFonts w:ascii="Times New Roman" w:hAnsi="Times New Roman"/>
          <w:bCs/>
          <w:noProof/>
        </w:rPr>
        <w:t>etanersepti</w:t>
      </w:r>
      <w:r w:rsidRPr="008B7379">
        <w:rPr>
          <w:rFonts w:ascii="Times New Roman" w:hAnsi="Times New Roman"/>
          <w:bCs/>
        </w:rPr>
        <w:t>)</w:t>
      </w:r>
    </w:p>
    <w:p w14:paraId="0E004E19" w14:textId="259BA7FC" w:rsidR="00D10535" w:rsidRPr="00D10535" w:rsidRDefault="00D10535" w:rsidP="00D10535">
      <w:pPr>
        <w:pStyle w:val="NoSpacing"/>
        <w:jc w:val="center"/>
        <w:rPr>
          <w:rFonts w:ascii="Times New Roman" w:hAnsi="Times New Roman"/>
        </w:rPr>
      </w:pPr>
      <w:r>
        <w:rPr>
          <w:rFonts w:ascii="Times New Roman" w:hAnsi="Times New Roman"/>
        </w:rPr>
        <w:t>Vain ihonalaiseen injektioon</w:t>
      </w:r>
    </w:p>
    <w:p w14:paraId="3CC0D84B" w14:textId="77777777" w:rsidR="00D10535" w:rsidRPr="00590A6D" w:rsidRDefault="00D10535" w:rsidP="00D10535">
      <w:pPr>
        <w:pStyle w:val="NoSpacing"/>
        <w:jc w:val="center"/>
        <w:rPr>
          <w:rFonts w:ascii="Times New Roman" w:hAnsi="Times New Roman"/>
        </w:rPr>
      </w:pPr>
    </w:p>
    <w:p w14:paraId="4D368C76" w14:textId="51AA913C" w:rsidR="00D10535" w:rsidRPr="004712D2" w:rsidRDefault="00590A6D" w:rsidP="00D10535">
      <w:pPr>
        <w:rPr>
          <w:b/>
          <w:bCs/>
          <w:szCs w:val="22"/>
          <w:lang w:val="fi-FI"/>
        </w:rPr>
      </w:pPr>
      <w:r>
        <w:rPr>
          <w:b/>
          <w:bCs/>
          <w:szCs w:val="22"/>
          <w:lang w:val="fi-FI"/>
        </w:rPr>
        <w:t>Johdanto</w:t>
      </w:r>
    </w:p>
    <w:p w14:paraId="40B77531" w14:textId="77777777" w:rsidR="00D10535" w:rsidRPr="004712D2" w:rsidRDefault="00D10535" w:rsidP="00D10535">
      <w:pPr>
        <w:rPr>
          <w:b/>
          <w:bCs/>
          <w:szCs w:val="22"/>
          <w:lang w:val="fi-FI"/>
        </w:rPr>
      </w:pPr>
    </w:p>
    <w:p w14:paraId="5917A8F9" w14:textId="233E1564" w:rsidR="00D10535" w:rsidRPr="00D10535" w:rsidRDefault="00590A6D" w:rsidP="00590A6D">
      <w:pPr>
        <w:pStyle w:val="ListParagraph"/>
        <w:numPr>
          <w:ilvl w:val="0"/>
          <w:numId w:val="244"/>
        </w:numPr>
        <w:autoSpaceDE w:val="0"/>
        <w:autoSpaceDN w:val="0"/>
        <w:adjustRightInd w:val="0"/>
        <w:contextualSpacing/>
        <w:rPr>
          <w:rFonts w:ascii="Times New Roman" w:eastAsia="Wingdings-Regular" w:hAnsi="Times New Roman"/>
        </w:rPr>
      </w:pPr>
      <w:r w:rsidRPr="00590A6D">
        <w:rPr>
          <w:rFonts w:ascii="Times New Roman" w:eastAsia="Wingdings-Regular" w:hAnsi="Times New Roman"/>
        </w:rPr>
        <w:t>Näissä ohjeissa neuvotaan, miten Enbrel pistetään MYCLIC-kynällä</w:t>
      </w:r>
      <w:r w:rsidR="00D10535" w:rsidRPr="00D10535">
        <w:rPr>
          <w:rFonts w:ascii="Times New Roman" w:eastAsia="Wingdings-Regular" w:hAnsi="Times New Roman"/>
        </w:rPr>
        <w:t>.</w:t>
      </w:r>
    </w:p>
    <w:p w14:paraId="7BBA3FEE" w14:textId="2E131C0F" w:rsidR="00D10535" w:rsidRPr="00590A6D" w:rsidRDefault="00590A6D" w:rsidP="00590A6D">
      <w:pPr>
        <w:pStyle w:val="ListParagraph"/>
        <w:numPr>
          <w:ilvl w:val="0"/>
          <w:numId w:val="244"/>
        </w:numPr>
        <w:autoSpaceDE w:val="0"/>
        <w:autoSpaceDN w:val="0"/>
        <w:adjustRightInd w:val="0"/>
        <w:contextualSpacing/>
        <w:rPr>
          <w:rFonts w:ascii="Times New Roman" w:eastAsia="Wingdings-Regular" w:hAnsi="Times New Roman"/>
        </w:rPr>
      </w:pPr>
      <w:r w:rsidRPr="00590A6D">
        <w:rPr>
          <w:rFonts w:ascii="Times New Roman" w:eastAsia="Wingdings-Regular" w:hAnsi="Times New Roman"/>
        </w:rPr>
        <w:t>Lue ohjeet huolellisesti ja noudata niitä vaihe vaiheelta.</w:t>
      </w:r>
      <w:r w:rsidR="00D10535" w:rsidRPr="00590A6D">
        <w:rPr>
          <w:rFonts w:ascii="Times New Roman" w:eastAsia="Wingdings-Regular" w:hAnsi="Times New Roman"/>
        </w:rPr>
        <w:t>.</w:t>
      </w:r>
    </w:p>
    <w:p w14:paraId="333387BF" w14:textId="26D2CEC3" w:rsidR="00D10535" w:rsidRPr="00590A6D" w:rsidRDefault="00590A6D" w:rsidP="00590A6D">
      <w:pPr>
        <w:pStyle w:val="ListParagraph"/>
        <w:numPr>
          <w:ilvl w:val="0"/>
          <w:numId w:val="244"/>
        </w:numPr>
        <w:autoSpaceDE w:val="0"/>
        <w:autoSpaceDN w:val="0"/>
        <w:adjustRightInd w:val="0"/>
        <w:contextualSpacing/>
        <w:rPr>
          <w:rFonts w:ascii="Times New Roman" w:eastAsia="Wingdings-Regular" w:hAnsi="Times New Roman"/>
        </w:rPr>
      </w:pPr>
      <w:r w:rsidRPr="00590A6D">
        <w:rPr>
          <w:rFonts w:ascii="Times New Roman" w:eastAsia="Wingdings-Regular" w:hAnsi="Times New Roman"/>
        </w:rPr>
        <w:t>Lääkäri tai hoitaja neuvoo sinulle, miten Enbrel-valmistetta pistetään. Älä yritä pistää lääkettä, ellet ole täysin varma, että osaat käyttää MYCLIC-kynää</w:t>
      </w:r>
      <w:r w:rsidR="00D10535" w:rsidRPr="00590A6D">
        <w:rPr>
          <w:rFonts w:ascii="Times New Roman" w:eastAsia="Wingdings-Regular" w:hAnsi="Times New Roman"/>
        </w:rPr>
        <w:t>.</w:t>
      </w:r>
    </w:p>
    <w:p w14:paraId="5AEB6EA5" w14:textId="690514E7" w:rsidR="00D10535" w:rsidRPr="00590A6D" w:rsidRDefault="00590A6D" w:rsidP="00590A6D">
      <w:pPr>
        <w:pStyle w:val="ListParagraph"/>
        <w:numPr>
          <w:ilvl w:val="0"/>
          <w:numId w:val="244"/>
        </w:numPr>
        <w:spacing w:after="200" w:line="276" w:lineRule="auto"/>
        <w:contextualSpacing/>
        <w:rPr>
          <w:rFonts w:ascii="Times New Roman" w:eastAsia="Wingdings-Regular" w:hAnsi="Times New Roman"/>
        </w:rPr>
      </w:pPr>
      <w:r w:rsidRPr="00590A6D">
        <w:rPr>
          <w:rFonts w:ascii="Times New Roman" w:eastAsia="Wingdings-Regular" w:hAnsi="Times New Roman"/>
        </w:rPr>
        <w:t xml:space="preserve">Jos sinulla on kysyttävää pistämisestä, käänny </w:t>
      </w:r>
      <w:r w:rsidR="00871148">
        <w:rPr>
          <w:rFonts w:ascii="Times New Roman" w:eastAsia="Wingdings-Regular" w:hAnsi="Times New Roman"/>
        </w:rPr>
        <w:t>lääkärin tai sairaanhoitajan</w:t>
      </w:r>
      <w:r>
        <w:rPr>
          <w:rFonts w:ascii="Times New Roman" w:eastAsia="Wingdings-Regular" w:hAnsi="Times New Roman"/>
        </w:rPr>
        <w:t xml:space="preserve"> puoleen</w:t>
      </w:r>
      <w:r w:rsidR="00D10535" w:rsidRPr="00590A6D">
        <w:rPr>
          <w:rFonts w:ascii="Times New Roman" w:eastAsia="Wingdings-Regular" w:hAnsi="Times New Roman"/>
        </w:rPr>
        <w:t>.</w:t>
      </w:r>
    </w:p>
    <w:p w14:paraId="536D0FE7" w14:textId="6C2E3272" w:rsidR="00D10535" w:rsidRPr="004712D2" w:rsidRDefault="005C5400" w:rsidP="00D10535">
      <w:pPr>
        <w:rPr>
          <w:b/>
          <w:bCs/>
          <w:szCs w:val="22"/>
          <w:lang w:val="fi-FI"/>
        </w:rPr>
      </w:pPr>
      <w:r w:rsidRPr="005C5400">
        <w:rPr>
          <w:b/>
          <w:bCs/>
          <w:szCs w:val="22"/>
          <w:lang w:val="fi-FI"/>
        </w:rPr>
        <w:t>Esitäytetty MYCLIC-kynä</w:t>
      </w:r>
    </w:p>
    <w:p w14:paraId="43523DD1" w14:textId="77777777" w:rsidR="005C5400" w:rsidRDefault="005C5400" w:rsidP="00D10535">
      <w:pPr>
        <w:rPr>
          <w:b/>
          <w:bCs/>
          <w:szCs w:val="22"/>
          <w:lang w:val="fi-FI"/>
        </w:rPr>
      </w:pPr>
    </w:p>
    <w:p w14:paraId="1A07E657" w14:textId="5ED4CEB5" w:rsidR="00D10535" w:rsidRPr="004712D2" w:rsidRDefault="005C5400" w:rsidP="00D10535">
      <w:pPr>
        <w:rPr>
          <w:b/>
          <w:bCs/>
          <w:szCs w:val="22"/>
          <w:lang w:val="fi-FI"/>
        </w:rPr>
      </w:pPr>
      <w:r>
        <w:rPr>
          <w:b/>
          <w:bCs/>
          <w:szCs w:val="22"/>
          <w:lang w:val="fi-FI"/>
        </w:rPr>
        <w:t>Ennen pistämistä</w:t>
      </w:r>
    </w:p>
    <w:p w14:paraId="3C1C4DC7" w14:textId="77777777" w:rsidR="00D10535" w:rsidRPr="004712D2" w:rsidRDefault="00D10535" w:rsidP="00D10535">
      <w:pPr>
        <w:rPr>
          <w:b/>
          <w:bCs/>
          <w:szCs w:val="22"/>
          <w:lang w:val="fi-F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D10535" w:rsidRPr="00D10535" w14:paraId="726D624F" w14:textId="77777777" w:rsidTr="00D10535">
        <w:trPr>
          <w:trHeight w:val="495"/>
        </w:trPr>
        <w:tc>
          <w:tcPr>
            <w:tcW w:w="6967" w:type="dxa"/>
            <w:gridSpan w:val="3"/>
            <w:vMerge w:val="restart"/>
            <w:hideMark/>
          </w:tcPr>
          <w:p w14:paraId="24E0B1A6" w14:textId="7ED113FE" w:rsidR="00D10535" w:rsidRPr="004712D2" w:rsidRDefault="00CA5E78">
            <w:pPr>
              <w:rPr>
                <w:szCs w:val="22"/>
                <w:lang w:val="fi-FI"/>
              </w:rPr>
            </w:pPr>
            <w:r>
              <w:rPr>
                <w:noProof/>
              </w:rPr>
              <w:drawing>
                <wp:inline distT="0" distB="0" distL="0" distR="0" wp14:anchorId="35F8ED83" wp14:editId="29BC8658">
                  <wp:extent cx="4285615" cy="61214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5B0BE56D" w14:textId="77777777" w:rsidR="00D10535" w:rsidRPr="004712D2" w:rsidRDefault="00D10535">
            <w:pPr>
              <w:rPr>
                <w:szCs w:val="22"/>
                <w:lang w:val="fi-FI"/>
              </w:rPr>
            </w:pPr>
          </w:p>
        </w:tc>
      </w:tr>
      <w:tr w:rsidR="00D10535" w:rsidRPr="00D10535" w14:paraId="146E52BB" w14:textId="77777777" w:rsidTr="00D10535">
        <w:trPr>
          <w:trHeight w:val="495"/>
        </w:trPr>
        <w:tc>
          <w:tcPr>
            <w:tcW w:w="0" w:type="auto"/>
            <w:gridSpan w:val="3"/>
            <w:vMerge/>
            <w:vAlign w:val="center"/>
            <w:hideMark/>
          </w:tcPr>
          <w:p w14:paraId="69615720" w14:textId="77777777" w:rsidR="00D10535" w:rsidRPr="00A66077" w:rsidRDefault="00D10535">
            <w:pPr>
              <w:rPr>
                <w:szCs w:val="22"/>
                <w:lang w:val="fi-FI"/>
              </w:rPr>
            </w:pPr>
          </w:p>
        </w:tc>
        <w:tc>
          <w:tcPr>
            <w:tcW w:w="2049" w:type="dxa"/>
            <w:hideMark/>
          </w:tcPr>
          <w:p w14:paraId="56584C27" w14:textId="103EAB5F" w:rsidR="00D10535" w:rsidRPr="004712D2" w:rsidRDefault="005C5400">
            <w:pPr>
              <w:rPr>
                <w:szCs w:val="22"/>
                <w:lang w:val="fi-FI"/>
              </w:rPr>
            </w:pPr>
            <w:r w:rsidRPr="005C5400">
              <w:rPr>
                <w:szCs w:val="22"/>
                <w:lang w:val="fi-FI"/>
              </w:rPr>
              <w:t>Valkoinen neulansuojus</w:t>
            </w:r>
          </w:p>
        </w:tc>
      </w:tr>
      <w:tr w:rsidR="00D10535" w:rsidRPr="00D10535" w14:paraId="214A1BF7" w14:textId="77777777" w:rsidTr="00D10535">
        <w:tc>
          <w:tcPr>
            <w:tcW w:w="2548" w:type="dxa"/>
            <w:hideMark/>
          </w:tcPr>
          <w:p w14:paraId="67688C40" w14:textId="7AE32DA9" w:rsidR="00D10535" w:rsidRPr="004712D2" w:rsidRDefault="005C5400">
            <w:pPr>
              <w:rPr>
                <w:szCs w:val="22"/>
                <w:lang w:val="fi-FI"/>
              </w:rPr>
            </w:pPr>
            <w:r w:rsidRPr="005C5400">
              <w:rPr>
                <w:szCs w:val="22"/>
                <w:lang w:val="fi-FI"/>
              </w:rPr>
              <w:t>Vihreä pistospainike</w:t>
            </w:r>
          </w:p>
        </w:tc>
        <w:tc>
          <w:tcPr>
            <w:tcW w:w="2209" w:type="dxa"/>
            <w:hideMark/>
          </w:tcPr>
          <w:p w14:paraId="30D9558F" w14:textId="2292A099" w:rsidR="00D10535" w:rsidRPr="004712D2" w:rsidRDefault="005C5400">
            <w:pPr>
              <w:rPr>
                <w:szCs w:val="22"/>
                <w:lang w:val="fi-FI"/>
              </w:rPr>
            </w:pPr>
            <w:r w:rsidRPr="005C5400">
              <w:rPr>
                <w:szCs w:val="22"/>
                <w:lang w:val="fi-FI"/>
              </w:rPr>
              <w:t>Viimeinen käyttöpäivämäärä</w:t>
            </w:r>
          </w:p>
        </w:tc>
        <w:tc>
          <w:tcPr>
            <w:tcW w:w="2210" w:type="dxa"/>
            <w:hideMark/>
          </w:tcPr>
          <w:p w14:paraId="1CB40E6A" w14:textId="32B708C0" w:rsidR="00D10535" w:rsidRPr="005C5400" w:rsidRDefault="005C5400">
            <w:r>
              <w:rPr>
                <w:szCs w:val="22"/>
              </w:rPr>
              <w:t>Kirkas tarkastusikkuna</w:t>
            </w:r>
          </w:p>
        </w:tc>
        <w:tc>
          <w:tcPr>
            <w:tcW w:w="2049" w:type="dxa"/>
          </w:tcPr>
          <w:p w14:paraId="4299CC94" w14:textId="77777777" w:rsidR="00D10535" w:rsidRPr="004712D2" w:rsidRDefault="00D10535">
            <w:pPr>
              <w:rPr>
                <w:szCs w:val="22"/>
                <w:lang w:val="fi-FI"/>
              </w:rPr>
            </w:pPr>
          </w:p>
        </w:tc>
      </w:tr>
    </w:tbl>
    <w:p w14:paraId="331F902C" w14:textId="77777777" w:rsidR="00D10535" w:rsidRPr="004712D2" w:rsidRDefault="00D10535" w:rsidP="00D10535">
      <w:pPr>
        <w:rPr>
          <w:b/>
          <w:bCs/>
          <w:szCs w:val="22"/>
          <w:lang w:val="fi-FI"/>
        </w:rPr>
      </w:pPr>
    </w:p>
    <w:p w14:paraId="5CEABFB9" w14:textId="41A175EF" w:rsidR="00D10535" w:rsidRPr="004712D2" w:rsidRDefault="005C5400" w:rsidP="00D10535">
      <w:pPr>
        <w:keepNext/>
        <w:rPr>
          <w:b/>
          <w:bCs/>
          <w:szCs w:val="22"/>
          <w:lang w:val="fi-FI"/>
        </w:rPr>
      </w:pPr>
      <w:r>
        <w:rPr>
          <w:b/>
          <w:bCs/>
          <w:szCs w:val="22"/>
          <w:lang w:val="fi-FI"/>
        </w:rPr>
        <w:t>Pistämisen jälkeen</w:t>
      </w:r>
    </w:p>
    <w:p w14:paraId="34CA10F2" w14:textId="77777777" w:rsidR="00D10535" w:rsidRPr="004712D2" w:rsidRDefault="00D10535" w:rsidP="00D10535">
      <w:pPr>
        <w:keepNext/>
        <w:rPr>
          <w:b/>
          <w:bCs/>
          <w:szCs w:val="22"/>
          <w:lang w:val="fi-F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D10535" w:rsidRPr="00D10535" w14:paraId="2240E2A1" w14:textId="77777777" w:rsidTr="00D10535">
        <w:tc>
          <w:tcPr>
            <w:tcW w:w="6606" w:type="dxa"/>
            <w:gridSpan w:val="3"/>
            <w:hideMark/>
          </w:tcPr>
          <w:p w14:paraId="46F8ED9A" w14:textId="2DEE8A4E" w:rsidR="00D10535" w:rsidRPr="004712D2" w:rsidRDefault="00CA5E78">
            <w:pPr>
              <w:rPr>
                <w:szCs w:val="22"/>
                <w:lang w:val="fi-FI"/>
              </w:rPr>
            </w:pPr>
            <w:r>
              <w:rPr>
                <w:noProof/>
              </w:rPr>
              <w:drawing>
                <wp:inline distT="0" distB="0" distL="0" distR="0" wp14:anchorId="333C9EEA" wp14:editId="37A942E9">
                  <wp:extent cx="4047490" cy="604520"/>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56C0170B" w14:textId="77777777" w:rsidR="00D10535" w:rsidRPr="004712D2" w:rsidRDefault="00D10535">
            <w:pPr>
              <w:rPr>
                <w:szCs w:val="22"/>
                <w:lang w:val="fi-FI"/>
              </w:rPr>
            </w:pPr>
          </w:p>
        </w:tc>
      </w:tr>
      <w:tr w:rsidR="00D10535" w:rsidRPr="00D10535" w14:paraId="366A8FC9" w14:textId="77777777" w:rsidTr="00D10535">
        <w:tc>
          <w:tcPr>
            <w:tcW w:w="2972" w:type="dxa"/>
          </w:tcPr>
          <w:p w14:paraId="2E4307F7" w14:textId="77777777" w:rsidR="00D10535" w:rsidRPr="004712D2" w:rsidRDefault="00D10535">
            <w:pPr>
              <w:rPr>
                <w:szCs w:val="22"/>
                <w:lang w:val="fi-FI"/>
              </w:rPr>
            </w:pPr>
          </w:p>
        </w:tc>
        <w:tc>
          <w:tcPr>
            <w:tcW w:w="3260" w:type="dxa"/>
            <w:hideMark/>
          </w:tcPr>
          <w:p w14:paraId="5C956186" w14:textId="02D417EC" w:rsidR="00D10535" w:rsidRPr="004712D2" w:rsidRDefault="005C5400">
            <w:pPr>
              <w:rPr>
                <w:szCs w:val="22"/>
                <w:lang w:val="fi-FI"/>
              </w:rPr>
            </w:pPr>
            <w:r>
              <w:rPr>
                <w:szCs w:val="22"/>
                <w:lang w:val="fi-FI"/>
              </w:rPr>
              <w:t>Täyttynyt tarkastusikkuna</w:t>
            </w:r>
          </w:p>
        </w:tc>
        <w:tc>
          <w:tcPr>
            <w:tcW w:w="2784" w:type="dxa"/>
            <w:gridSpan w:val="2"/>
            <w:hideMark/>
          </w:tcPr>
          <w:p w14:paraId="69CB46DE" w14:textId="6E87197C" w:rsidR="00D10535" w:rsidRPr="004712D2" w:rsidRDefault="005C5400" w:rsidP="005C5400">
            <w:pPr>
              <w:rPr>
                <w:szCs w:val="22"/>
                <w:lang w:val="fi-FI"/>
              </w:rPr>
            </w:pPr>
            <w:r>
              <w:rPr>
                <w:szCs w:val="22"/>
                <w:lang w:val="fi-FI"/>
              </w:rPr>
              <w:t>Avoin pää</w:t>
            </w:r>
            <w:r w:rsidR="00D10535" w:rsidRPr="004712D2">
              <w:rPr>
                <w:szCs w:val="22"/>
                <w:lang w:val="fi-FI"/>
              </w:rPr>
              <w:t xml:space="preserve"> – </w:t>
            </w:r>
            <w:r>
              <w:rPr>
                <w:szCs w:val="22"/>
                <w:lang w:val="fi-FI"/>
              </w:rPr>
              <w:t>turvasuojus</w:t>
            </w:r>
          </w:p>
        </w:tc>
      </w:tr>
    </w:tbl>
    <w:p w14:paraId="5C39FF46" w14:textId="2FD1170B" w:rsidR="00D10535" w:rsidRPr="004712D2" w:rsidRDefault="00D10535" w:rsidP="004712D2">
      <w:pPr>
        <w:spacing w:after="200" w:line="276" w:lineRule="auto"/>
        <w:contextualSpacing/>
        <w:rPr>
          <w:rFonts w:eastAsia="Wingdings-Regular"/>
        </w:rPr>
      </w:pPr>
      <w:r w:rsidRPr="004712D2">
        <w:rPr>
          <w:rFonts w:eastAsia="Wingdings-Regular"/>
          <w:lang w:val="fi-FI"/>
        </w:rPr>
        <w:t>.</w:t>
      </w:r>
    </w:p>
    <w:p w14:paraId="1882846B" w14:textId="77777777" w:rsidR="006B115D" w:rsidRPr="005538C6" w:rsidRDefault="006B115D" w:rsidP="006B115D">
      <w:pPr>
        <w:rPr>
          <w:b/>
          <w:bCs/>
          <w:szCs w:val="22"/>
          <w:lang w:val="fi-FI"/>
        </w:rPr>
      </w:pPr>
      <w:r w:rsidRPr="005538C6">
        <w:rPr>
          <w:b/>
          <w:bCs/>
          <w:szCs w:val="22"/>
          <w:lang w:val="fi-FI"/>
        </w:rPr>
        <w:t>Vaihe 1 Valmistautuminen Enbrel-injektion pistämiseen</w:t>
      </w:r>
    </w:p>
    <w:p w14:paraId="621EA94D" w14:textId="77777777" w:rsidR="006B115D" w:rsidRPr="005538C6" w:rsidRDefault="006B115D" w:rsidP="006B115D">
      <w:pPr>
        <w:rPr>
          <w:b/>
          <w:bCs/>
          <w:szCs w:val="22"/>
          <w:lang w:val="fi-FI"/>
        </w:rPr>
      </w:pPr>
    </w:p>
    <w:p w14:paraId="4D51E429" w14:textId="687EC141" w:rsidR="006B115D" w:rsidRDefault="00CA5E78" w:rsidP="006B115D">
      <w:pPr>
        <w:rPr>
          <w:szCs w:val="22"/>
        </w:rPr>
      </w:pPr>
      <w:r>
        <w:rPr>
          <w:noProof/>
        </w:rPr>
        <w:drawing>
          <wp:inline distT="0" distB="0" distL="0" distR="0" wp14:anchorId="61C8D079" wp14:editId="6FF2A771">
            <wp:extent cx="3300095" cy="17887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59AAD607" w14:textId="77777777" w:rsidR="006B115D" w:rsidRPr="003D4A63" w:rsidRDefault="006B115D" w:rsidP="006B115D">
      <w:pPr>
        <w:rPr>
          <w:szCs w:val="22"/>
        </w:rPr>
      </w:pPr>
    </w:p>
    <w:p w14:paraId="09E1C248" w14:textId="77777777" w:rsidR="006B115D" w:rsidRPr="00E0498A" w:rsidRDefault="006B115D" w:rsidP="006B115D">
      <w:pPr>
        <w:pStyle w:val="ListParagraph"/>
        <w:numPr>
          <w:ilvl w:val="0"/>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Aseta</w:t>
      </w:r>
      <w:r w:rsidRPr="00E0498A">
        <w:rPr>
          <w:rFonts w:ascii="Times New Roman" w:eastAsia="Wingdings-Regular" w:hAnsi="Times New Roman"/>
          <w:b/>
          <w:bCs/>
        </w:rPr>
        <w:t xml:space="preserve"> </w:t>
      </w:r>
      <w:r w:rsidRPr="005538C6">
        <w:rPr>
          <w:rFonts w:ascii="Times New Roman" w:eastAsia="Wingdings-Regular" w:hAnsi="Times New Roman"/>
          <w:bCs/>
        </w:rPr>
        <w:t>jokaista pistosta varten seuraavat välineet hyvin valaistulle ja tasaiselle työtasolle</w:t>
      </w:r>
      <w:r w:rsidRPr="00E0498A">
        <w:rPr>
          <w:rFonts w:ascii="Times New Roman" w:eastAsia="Wingdings-Regular" w:hAnsi="Times New Roman"/>
        </w:rPr>
        <w:t>:</w:t>
      </w:r>
    </w:p>
    <w:p w14:paraId="34E701AC" w14:textId="77777777" w:rsidR="006B115D" w:rsidRPr="005538C6" w:rsidRDefault="006B115D" w:rsidP="006B115D">
      <w:pPr>
        <w:pStyle w:val="ListParagraph"/>
        <w:numPr>
          <w:ilvl w:val="1"/>
          <w:numId w:val="235"/>
        </w:numPr>
        <w:autoSpaceDE w:val="0"/>
        <w:autoSpaceDN w:val="0"/>
        <w:adjustRightInd w:val="0"/>
        <w:contextualSpacing/>
        <w:rPr>
          <w:rFonts w:ascii="Times New Roman" w:eastAsia="Wingdings-Regular" w:hAnsi="Times New Roman"/>
          <w:lang w:val="en-US"/>
        </w:rPr>
      </w:pPr>
      <w:r>
        <w:rPr>
          <w:rFonts w:ascii="Times New Roman" w:eastAsia="Wingdings-Regular" w:hAnsi="Times New Roman"/>
          <w:lang w:val="en-US"/>
        </w:rPr>
        <w:t>yksi esitäytetty</w:t>
      </w:r>
      <w:r w:rsidRPr="00E0498A">
        <w:rPr>
          <w:rFonts w:ascii="Times New Roman" w:eastAsia="Wingdings-Regular" w:hAnsi="Times New Roman"/>
          <w:lang w:val="en-US"/>
        </w:rPr>
        <w:t xml:space="preserve"> MYCLIC</w:t>
      </w:r>
      <w:r>
        <w:rPr>
          <w:rFonts w:ascii="Times New Roman" w:eastAsia="Wingdings-Regular" w:hAnsi="Times New Roman"/>
          <w:lang w:val="en-US"/>
        </w:rPr>
        <w:t>-kynä</w:t>
      </w:r>
    </w:p>
    <w:p w14:paraId="1D380232" w14:textId="77777777" w:rsidR="006B115D" w:rsidRPr="003D4A63" w:rsidRDefault="006B115D" w:rsidP="006B115D">
      <w:pPr>
        <w:pStyle w:val="ListParagraph"/>
        <w:numPr>
          <w:ilvl w:val="1"/>
          <w:numId w:val="235"/>
        </w:numPr>
        <w:autoSpaceDE w:val="0"/>
        <w:autoSpaceDN w:val="0"/>
        <w:adjustRightInd w:val="0"/>
        <w:contextualSpacing/>
        <w:rPr>
          <w:rFonts w:ascii="Times New Roman" w:eastAsia="Wingdings-Regular" w:hAnsi="Times New Roman"/>
        </w:rPr>
      </w:pPr>
      <w:r>
        <w:rPr>
          <w:rFonts w:ascii="Times New Roman" w:eastAsia="Wingdings-Regular" w:hAnsi="Times New Roman"/>
        </w:rPr>
        <w:t>yksi alkoholiin kastettu vanulappu</w:t>
      </w:r>
    </w:p>
    <w:p w14:paraId="08B9026C" w14:textId="77777777" w:rsidR="006B115D" w:rsidRPr="00E0498A" w:rsidRDefault="006B115D" w:rsidP="006B115D">
      <w:pPr>
        <w:pStyle w:val="ListParagraph"/>
        <w:numPr>
          <w:ilvl w:val="1"/>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lastRenderedPageBreak/>
        <w:t>kynälle sopiva terävien esineiden astia</w:t>
      </w:r>
      <w:r w:rsidRPr="00E0498A">
        <w:rPr>
          <w:rFonts w:ascii="Times New Roman" w:eastAsia="Wingdings-Regular" w:hAnsi="Times New Roman"/>
        </w:rPr>
        <w:t xml:space="preserve"> (</w:t>
      </w:r>
      <w:r w:rsidRPr="005538C6">
        <w:rPr>
          <w:rFonts w:ascii="Times New Roman" w:eastAsia="Wingdings-Regular" w:hAnsi="Times New Roman"/>
        </w:rPr>
        <w:t xml:space="preserve">ei </w:t>
      </w:r>
      <w:r>
        <w:rPr>
          <w:rFonts w:ascii="Times New Roman" w:eastAsia="Wingdings-Regular" w:hAnsi="Times New Roman"/>
        </w:rPr>
        <w:t>mukana pakkauksessa)</w:t>
      </w:r>
    </w:p>
    <w:p w14:paraId="3C9E9CEF" w14:textId="365A9311" w:rsidR="006B115D" w:rsidRPr="00E0498A" w:rsidRDefault="006B115D" w:rsidP="006B115D">
      <w:pPr>
        <w:pStyle w:val="ListParagraph"/>
        <w:numPr>
          <w:ilvl w:val="1"/>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puhtaita pumpulituppoja tai sideharsotaitoksia</w:t>
      </w:r>
      <w:r w:rsidRPr="00E0498A">
        <w:rPr>
          <w:rFonts w:ascii="Times New Roman" w:eastAsia="Wingdings-Regular" w:hAnsi="Times New Roman"/>
        </w:rPr>
        <w:t xml:space="preserve"> </w:t>
      </w:r>
      <w:r>
        <w:rPr>
          <w:rFonts w:ascii="Times New Roman" w:eastAsia="Wingdings-Regular" w:hAnsi="Times New Roman"/>
        </w:rPr>
        <w:t>(ei mukana pakkauksessa</w:t>
      </w:r>
      <w:r w:rsidRPr="00E0498A">
        <w:rPr>
          <w:rFonts w:ascii="Times New Roman" w:eastAsia="Wingdings-Regular" w:hAnsi="Times New Roman"/>
        </w:rPr>
        <w:t>).</w:t>
      </w:r>
    </w:p>
    <w:p w14:paraId="2BF76367" w14:textId="77777777" w:rsidR="006B115D" w:rsidRPr="005538C6" w:rsidRDefault="006B115D" w:rsidP="006B115D">
      <w:pPr>
        <w:pStyle w:val="ListParagraph"/>
        <w:numPr>
          <w:ilvl w:val="0"/>
          <w:numId w:val="235"/>
        </w:numPr>
        <w:autoSpaceDE w:val="0"/>
        <w:autoSpaceDN w:val="0"/>
        <w:adjustRightInd w:val="0"/>
        <w:contextualSpacing/>
        <w:rPr>
          <w:rFonts w:ascii="Times New Roman" w:eastAsia="Wingdings-Regular" w:hAnsi="Times New Roman"/>
          <w:lang w:val="en-US"/>
        </w:rPr>
      </w:pPr>
      <w:r>
        <w:rPr>
          <w:rFonts w:ascii="Times New Roman" w:eastAsia="Wingdings-Regular" w:hAnsi="Times New Roman"/>
          <w:b/>
          <w:bCs/>
          <w:lang w:val="en-US"/>
        </w:rPr>
        <w:t>Älä</w:t>
      </w:r>
      <w:r w:rsidRPr="005538C6">
        <w:rPr>
          <w:rFonts w:ascii="Times New Roman" w:eastAsia="Wingdings-Regular" w:hAnsi="Times New Roman"/>
          <w:b/>
          <w:bCs/>
          <w:lang w:val="en-US"/>
        </w:rPr>
        <w:t xml:space="preserve"> </w:t>
      </w:r>
      <w:r>
        <w:rPr>
          <w:rFonts w:ascii="Times New Roman" w:eastAsia="Wingdings-Regular" w:hAnsi="Times New Roman"/>
          <w:bCs/>
          <w:lang w:val="en-US"/>
        </w:rPr>
        <w:t>ravista kynää.</w:t>
      </w:r>
    </w:p>
    <w:p w14:paraId="4CAD3372" w14:textId="77777777" w:rsidR="006B115D" w:rsidRPr="005538C6" w:rsidRDefault="006B115D" w:rsidP="006B115D">
      <w:pPr>
        <w:pStyle w:val="ListParagraph"/>
        <w:numPr>
          <w:ilvl w:val="0"/>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Älä </w:t>
      </w:r>
      <w:r w:rsidRPr="005538C6">
        <w:rPr>
          <w:rFonts w:ascii="Times New Roman" w:eastAsia="Wingdings-Regular" w:hAnsi="Times New Roman"/>
        </w:rPr>
        <w:t xml:space="preserve">poista valkoista suojusta, ennen kuin sinua ohjeistetaan niin. </w:t>
      </w:r>
    </w:p>
    <w:p w14:paraId="2B9B6BC4" w14:textId="77777777" w:rsidR="006B115D" w:rsidRPr="00E0498A" w:rsidRDefault="006B115D" w:rsidP="006B115D">
      <w:pPr>
        <w:pStyle w:val="ListParagraph"/>
        <w:numPr>
          <w:ilvl w:val="0"/>
          <w:numId w:val="235"/>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Pistäminen on miellyttävämpää, jos jätät kynän huoneenlämpöön 15–30 minuutin ajaksi niin, että va</w:t>
      </w:r>
      <w:r>
        <w:rPr>
          <w:rFonts w:ascii="Times New Roman" w:eastAsia="Wingdings-Regular" w:hAnsi="Times New Roman"/>
        </w:rPr>
        <w:t>l</w:t>
      </w:r>
      <w:r w:rsidRPr="005538C6">
        <w:rPr>
          <w:rFonts w:ascii="Times New Roman" w:eastAsia="Wingdings-Regular" w:hAnsi="Times New Roman"/>
        </w:rPr>
        <w:t>koinen suojus on paikoillaan.</w:t>
      </w:r>
      <w:r>
        <w:rPr>
          <w:rFonts w:ascii="Times New Roman" w:eastAsia="Wingdings-Regular" w:hAnsi="Times New Roman"/>
        </w:rPr>
        <w:t xml:space="preserve"> </w:t>
      </w:r>
    </w:p>
    <w:p w14:paraId="0481FF65" w14:textId="77777777" w:rsidR="006B115D" w:rsidRPr="00E0498A" w:rsidRDefault="006B115D" w:rsidP="006B115D">
      <w:pPr>
        <w:pStyle w:val="ListParagraph"/>
        <w:numPr>
          <w:ilvl w:val="0"/>
          <w:numId w:val="235"/>
        </w:numPr>
        <w:spacing w:after="200" w:line="276" w:lineRule="auto"/>
        <w:contextualSpacing/>
        <w:rPr>
          <w:rFonts w:ascii="Times New Roman" w:eastAsiaTheme="minorHAnsi" w:hAnsi="Times New Roman"/>
        </w:rPr>
      </w:pPr>
      <w:r w:rsidRPr="005538C6">
        <w:rPr>
          <w:rFonts w:ascii="Times New Roman" w:eastAsia="Wingdings-Regular" w:hAnsi="Times New Roman"/>
          <w:b/>
          <w:bCs/>
        </w:rPr>
        <w:t>Älä</w:t>
      </w:r>
      <w:r w:rsidRPr="00E0498A">
        <w:rPr>
          <w:rFonts w:ascii="Times New Roman" w:eastAsia="Wingdings-Regular" w:hAnsi="Times New Roman"/>
          <w:b/>
          <w:bCs/>
        </w:rPr>
        <w:t xml:space="preserve"> </w:t>
      </w:r>
      <w:r w:rsidRPr="005538C6">
        <w:rPr>
          <w:rFonts w:ascii="Times New Roman" w:eastAsia="Wingdings-Regular" w:hAnsi="Times New Roman"/>
        </w:rPr>
        <w:t>lämmitä kynää millään muulla tavalla</w:t>
      </w:r>
      <w:r>
        <w:rPr>
          <w:rFonts w:ascii="Times New Roman" w:eastAsia="Wingdings-Regular" w:hAnsi="Times New Roman"/>
        </w:rPr>
        <w:t>.</w:t>
      </w:r>
    </w:p>
    <w:p w14:paraId="0A2F7A38" w14:textId="77777777" w:rsidR="006B115D" w:rsidRPr="005538C6" w:rsidRDefault="006B115D" w:rsidP="006B115D">
      <w:pPr>
        <w:keepNext/>
        <w:rPr>
          <w:b/>
          <w:bCs/>
          <w:szCs w:val="22"/>
          <w:lang w:val="fi-FI"/>
        </w:rPr>
      </w:pPr>
      <w:r w:rsidRPr="005538C6">
        <w:rPr>
          <w:b/>
          <w:bCs/>
          <w:szCs w:val="22"/>
          <w:lang w:val="fi-FI"/>
        </w:rPr>
        <w:t>Vaihe 2 Tarkista etiketistä viimeinen käyttöpäivämäärä ja annos</w:t>
      </w:r>
    </w:p>
    <w:p w14:paraId="5A70767B" w14:textId="77777777" w:rsidR="006B115D" w:rsidRPr="005538C6" w:rsidRDefault="006B115D" w:rsidP="006B115D">
      <w:pPr>
        <w:keepNext/>
        <w:rPr>
          <w:b/>
          <w:bCs/>
          <w:szCs w:val="22"/>
          <w:lang w:val="fi-FI"/>
        </w:rPr>
      </w:pPr>
    </w:p>
    <w:p w14:paraId="277E391B" w14:textId="303DB3E1" w:rsidR="006B115D" w:rsidRDefault="00CA5E78" w:rsidP="006B115D">
      <w:pPr>
        <w:keepNext/>
        <w:rPr>
          <w:szCs w:val="22"/>
        </w:rPr>
      </w:pPr>
      <w:r>
        <w:rPr>
          <w:noProof/>
        </w:rPr>
        <w:drawing>
          <wp:inline distT="0" distB="0" distL="0" distR="0" wp14:anchorId="4A2A85B2" wp14:editId="5C57D807">
            <wp:extent cx="3300095" cy="1788795"/>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30619448" w14:textId="77777777" w:rsidR="006B115D" w:rsidRPr="007C50D1" w:rsidRDefault="006B115D" w:rsidP="006B115D">
      <w:pPr>
        <w:keepNext/>
        <w:rPr>
          <w:szCs w:val="22"/>
        </w:rPr>
      </w:pPr>
    </w:p>
    <w:p w14:paraId="2A824EF9" w14:textId="77777777" w:rsidR="006B115D" w:rsidRPr="00741AE4" w:rsidRDefault="006B115D" w:rsidP="006B115D">
      <w:pPr>
        <w:pStyle w:val="ListParagraph"/>
        <w:keepNext/>
        <w:numPr>
          <w:ilvl w:val="0"/>
          <w:numId w:val="236"/>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Tarkista</w:t>
      </w:r>
      <w:r w:rsidRPr="00741AE4">
        <w:rPr>
          <w:rFonts w:ascii="Times New Roman" w:eastAsia="Wingdings-Regular" w:hAnsi="Times New Roman"/>
          <w:b/>
          <w:bCs/>
        </w:rPr>
        <w:t xml:space="preserve"> </w:t>
      </w:r>
      <w:r w:rsidRPr="005538C6">
        <w:rPr>
          <w:rFonts w:ascii="Times New Roman" w:eastAsia="Wingdings-Regular" w:hAnsi="Times New Roman"/>
        </w:rPr>
        <w:t>viimeinen käyttöpäivämäärä</w:t>
      </w:r>
      <w:r w:rsidRPr="00741AE4">
        <w:rPr>
          <w:rFonts w:ascii="Times New Roman" w:eastAsia="Wingdings-Regular" w:hAnsi="Times New Roman"/>
        </w:rPr>
        <w:t xml:space="preserve"> (</w:t>
      </w:r>
      <w:r>
        <w:rPr>
          <w:rFonts w:ascii="Times New Roman" w:eastAsia="Wingdings-Regular" w:hAnsi="Times New Roman"/>
        </w:rPr>
        <w:t>kuukausi</w:t>
      </w:r>
      <w:r w:rsidRPr="00741AE4">
        <w:rPr>
          <w:rFonts w:ascii="Times New Roman" w:eastAsia="Wingdings-Regular" w:hAnsi="Times New Roman"/>
        </w:rPr>
        <w:t>/</w:t>
      </w:r>
      <w:r>
        <w:rPr>
          <w:rFonts w:ascii="Times New Roman" w:eastAsia="Wingdings-Regular" w:hAnsi="Times New Roman"/>
        </w:rPr>
        <w:t>vuosi</w:t>
      </w:r>
      <w:r w:rsidRPr="00741AE4">
        <w:rPr>
          <w:rFonts w:ascii="Times New Roman" w:eastAsia="Wingdings-Regular" w:hAnsi="Times New Roman"/>
        </w:rPr>
        <w:t xml:space="preserve">) </w:t>
      </w:r>
      <w:r>
        <w:rPr>
          <w:rFonts w:ascii="Times New Roman" w:eastAsia="Wingdings-Regular" w:hAnsi="Times New Roman"/>
        </w:rPr>
        <w:t>kynän etiketistä.</w:t>
      </w:r>
    </w:p>
    <w:p w14:paraId="641C5E80" w14:textId="77777777" w:rsidR="006B115D" w:rsidRPr="004407A8" w:rsidRDefault="006B115D" w:rsidP="006B115D">
      <w:pPr>
        <w:pStyle w:val="ListParagraph"/>
        <w:keepNext/>
        <w:numPr>
          <w:ilvl w:val="0"/>
          <w:numId w:val="236"/>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Varmista</w:t>
      </w:r>
      <w:r w:rsidRPr="005538C6">
        <w:rPr>
          <w:rFonts w:ascii="Times New Roman" w:eastAsia="Wingdings-Regular" w:hAnsi="Times New Roman"/>
          <w:bCs/>
        </w:rPr>
        <w:t>, että kynän etiketissä näkyy oikea annostus.</w:t>
      </w:r>
      <w:r w:rsidRPr="004407A8">
        <w:rPr>
          <w:rFonts w:ascii="Times New Roman" w:eastAsia="Wingdings-Regular" w:hAnsi="Times New Roman"/>
          <w:b/>
          <w:bCs/>
        </w:rPr>
        <w:t xml:space="preserve"> </w:t>
      </w:r>
    </w:p>
    <w:p w14:paraId="2F624F9C" w14:textId="6ED8C1DE" w:rsidR="006B115D" w:rsidRPr="004407A8" w:rsidRDefault="006B115D" w:rsidP="006B115D">
      <w:pPr>
        <w:pStyle w:val="ListParagraph"/>
        <w:keepNext/>
        <w:numPr>
          <w:ilvl w:val="0"/>
          <w:numId w:val="236"/>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rPr>
        <w:t>Jos viimeinen käyttöpäivämäärä on mennyt ohi tai annos ei vastaa sinulle määrättyä annosta</w:t>
      </w:r>
      <w:r w:rsidRPr="004407A8">
        <w:rPr>
          <w:rFonts w:ascii="Times New Roman" w:eastAsia="Wingdings-Regular" w:hAnsi="Times New Roman"/>
        </w:rPr>
        <w:t xml:space="preserve">, </w:t>
      </w:r>
      <w:r>
        <w:rPr>
          <w:rFonts w:ascii="Times New Roman" w:eastAsia="Wingdings-Regular" w:hAnsi="Times New Roman"/>
          <w:b/>
          <w:bCs/>
        </w:rPr>
        <w:t>älä</w:t>
      </w:r>
      <w:r w:rsidRPr="004407A8">
        <w:rPr>
          <w:rFonts w:ascii="Times New Roman" w:eastAsia="Wingdings-Regular" w:hAnsi="Times New Roman"/>
          <w:b/>
          <w:bCs/>
        </w:rPr>
        <w:t xml:space="preserve"> </w:t>
      </w:r>
      <w:r>
        <w:rPr>
          <w:rFonts w:ascii="Times New Roman" w:eastAsia="Wingdings-Regular" w:hAnsi="Times New Roman"/>
        </w:rPr>
        <w:t xml:space="preserve">käytä kynää vaan ota yhteyttä </w:t>
      </w:r>
      <w:r w:rsidR="00871148">
        <w:rPr>
          <w:rFonts w:ascii="Times New Roman" w:eastAsia="Wingdings-Regular" w:hAnsi="Times New Roman"/>
        </w:rPr>
        <w:t>lääkäriin tai sairaanhoitajaan</w:t>
      </w:r>
      <w:r>
        <w:rPr>
          <w:rFonts w:ascii="Times New Roman" w:eastAsia="Wingdings-Regular" w:hAnsi="Times New Roman"/>
        </w:rPr>
        <w:t xml:space="preserve"> saadaksesi apua.</w:t>
      </w:r>
    </w:p>
    <w:p w14:paraId="6994D7DB" w14:textId="77777777" w:rsidR="006B115D" w:rsidRPr="004407A8" w:rsidRDefault="006B115D" w:rsidP="006B115D">
      <w:pPr>
        <w:pStyle w:val="ListParagraph"/>
        <w:autoSpaceDE w:val="0"/>
        <w:autoSpaceDN w:val="0"/>
        <w:adjustRightInd w:val="0"/>
        <w:ind w:left="360"/>
        <w:contextualSpacing/>
        <w:rPr>
          <w:rFonts w:ascii="Times New Roman" w:eastAsia="Wingdings-Regular" w:hAnsi="Times New Roman"/>
        </w:rPr>
      </w:pPr>
    </w:p>
    <w:p w14:paraId="0E29D1A4" w14:textId="77777777" w:rsidR="006B115D" w:rsidRDefault="006B115D" w:rsidP="006B115D">
      <w:pPr>
        <w:rPr>
          <w:b/>
          <w:bCs/>
          <w:szCs w:val="22"/>
        </w:rPr>
      </w:pPr>
      <w:r>
        <w:rPr>
          <w:rFonts w:eastAsia="Wingdings-Regular"/>
          <w:b/>
          <w:bCs/>
          <w:szCs w:val="22"/>
        </w:rPr>
        <w:t>Vaihe</w:t>
      </w:r>
      <w:r w:rsidRPr="007C50D1">
        <w:rPr>
          <w:rFonts w:eastAsia="Wingdings-Regular"/>
          <w:b/>
          <w:bCs/>
          <w:szCs w:val="22"/>
        </w:rPr>
        <w:t xml:space="preserve"> 3 </w:t>
      </w:r>
      <w:r>
        <w:rPr>
          <w:b/>
          <w:bCs/>
          <w:szCs w:val="22"/>
        </w:rPr>
        <w:t>Tarkista lääke</w:t>
      </w:r>
    </w:p>
    <w:p w14:paraId="755C3553" w14:textId="77777777" w:rsidR="006B115D" w:rsidRPr="007B4C1B" w:rsidRDefault="006B115D" w:rsidP="006B115D">
      <w:pPr>
        <w:rPr>
          <w:b/>
          <w:bCs/>
          <w:szCs w:val="22"/>
        </w:rPr>
      </w:pPr>
    </w:p>
    <w:p w14:paraId="6D76AC8F" w14:textId="66FF45CE" w:rsidR="006B115D" w:rsidRDefault="00CA5E78" w:rsidP="006B115D">
      <w:pPr>
        <w:rPr>
          <w:b/>
          <w:bCs/>
          <w:szCs w:val="22"/>
        </w:rPr>
      </w:pPr>
      <w:r w:rsidRPr="005438AB">
        <w:rPr>
          <w:b/>
          <w:bCs/>
          <w:noProof/>
          <w:szCs w:val="22"/>
          <w:lang w:val="en-US"/>
        </w:rPr>
        <w:drawing>
          <wp:inline distT="0" distB="0" distL="0" distR="0" wp14:anchorId="6A25F056" wp14:editId="4C8200C9">
            <wp:extent cx="3305175" cy="17907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7CC6CA14" w14:textId="77777777" w:rsidR="006B115D" w:rsidRPr="007C50D1" w:rsidRDefault="006B115D" w:rsidP="006B115D">
      <w:pPr>
        <w:rPr>
          <w:b/>
          <w:bCs/>
          <w:szCs w:val="22"/>
        </w:rPr>
      </w:pPr>
    </w:p>
    <w:p w14:paraId="71436343" w14:textId="77777777" w:rsidR="006B115D" w:rsidRPr="00CA5E78" w:rsidRDefault="006B115D" w:rsidP="006B115D">
      <w:pPr>
        <w:pStyle w:val="ListParagraph"/>
        <w:numPr>
          <w:ilvl w:val="0"/>
          <w:numId w:val="237"/>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Tarkasta</w:t>
      </w:r>
      <w:r w:rsidRPr="004407A8">
        <w:rPr>
          <w:rFonts w:ascii="Times New Roman" w:eastAsia="Wingdings-Regular" w:hAnsi="Times New Roman"/>
          <w:b/>
          <w:bCs/>
        </w:rPr>
        <w:t xml:space="preserve"> </w:t>
      </w:r>
      <w:r w:rsidRPr="005538C6">
        <w:rPr>
          <w:rFonts w:ascii="Times New Roman" w:eastAsia="Wingdings-Regular" w:hAnsi="Times New Roman"/>
        </w:rPr>
        <w:t xml:space="preserve">kynän sisällä oleva lääke </w:t>
      </w:r>
      <w:r w:rsidRPr="004407A8">
        <w:rPr>
          <w:rFonts w:ascii="Times New Roman" w:eastAsia="Wingdings-Regular" w:hAnsi="Times New Roman"/>
        </w:rPr>
        <w:t>kirkkaa</w:t>
      </w:r>
      <w:r>
        <w:rPr>
          <w:rFonts w:ascii="Times New Roman" w:eastAsia="Wingdings-Regular" w:hAnsi="Times New Roman"/>
        </w:rPr>
        <w:t>n</w:t>
      </w:r>
      <w:r w:rsidRPr="004407A8">
        <w:rPr>
          <w:rFonts w:ascii="Times New Roman" w:eastAsia="Wingdings-Regular" w:hAnsi="Times New Roman"/>
        </w:rPr>
        <w:t xml:space="preserve"> tarkastusikkuna</w:t>
      </w:r>
      <w:r>
        <w:rPr>
          <w:rFonts w:ascii="Times New Roman" w:eastAsia="Wingdings-Regular" w:hAnsi="Times New Roman"/>
        </w:rPr>
        <w:t>n läpi</w:t>
      </w:r>
      <w:r w:rsidRPr="005538C6">
        <w:rPr>
          <w:rFonts w:ascii="Times New Roman" w:eastAsia="Wingdings-Regular" w:hAnsi="Times New Roman"/>
        </w:rPr>
        <w:t xml:space="preserve">. </w:t>
      </w:r>
      <w:r w:rsidRPr="004407A8">
        <w:rPr>
          <w:rFonts w:ascii="Times New Roman" w:eastAsia="Wingdings-Regular" w:hAnsi="Times New Roman"/>
        </w:rPr>
        <w:t xml:space="preserve">Liuoksen </w:t>
      </w:r>
      <w:r>
        <w:rPr>
          <w:rFonts w:ascii="Times New Roman" w:eastAsia="Wingdings-Regular" w:hAnsi="Times New Roman"/>
        </w:rPr>
        <w:t>tulee olla kirkas</w:t>
      </w:r>
      <w:r w:rsidRPr="004407A8">
        <w:rPr>
          <w:rFonts w:ascii="Times New Roman" w:eastAsia="Wingdings-Regular" w:hAnsi="Times New Roman"/>
        </w:rPr>
        <w:t xml:space="preserve"> tai </w:t>
      </w:r>
      <w:r>
        <w:rPr>
          <w:rFonts w:ascii="Times New Roman" w:eastAsia="Wingdings-Regular" w:hAnsi="Times New Roman"/>
        </w:rPr>
        <w:t>hieman opaalinhohtoinen</w:t>
      </w:r>
      <w:r w:rsidRPr="004407A8">
        <w:rPr>
          <w:rFonts w:ascii="Times New Roman" w:eastAsia="Wingdings-Regular" w:hAnsi="Times New Roman"/>
        </w:rPr>
        <w:t>, väritön</w:t>
      </w:r>
      <w:r>
        <w:rPr>
          <w:rFonts w:ascii="Times New Roman" w:eastAsia="Wingdings-Regular" w:hAnsi="Times New Roman"/>
        </w:rPr>
        <w:t>,</w:t>
      </w:r>
      <w:r w:rsidRPr="005538C6">
        <w:rPr>
          <w:rFonts w:ascii="Times New Roman" w:eastAsia="Wingdings-Regular" w:hAnsi="Times New Roman"/>
        </w:rPr>
        <w:t xml:space="preserve"> vaaleankeltai</w:t>
      </w:r>
      <w:r>
        <w:rPr>
          <w:rFonts w:ascii="Times New Roman" w:eastAsia="Wingdings-Regular" w:hAnsi="Times New Roman"/>
        </w:rPr>
        <w:t>nen</w:t>
      </w:r>
      <w:r w:rsidRPr="004407A8">
        <w:rPr>
          <w:rFonts w:ascii="Times New Roman" w:eastAsia="Wingdings-Regular" w:hAnsi="Times New Roman"/>
        </w:rPr>
        <w:t xml:space="preserve"> tai vaaleanruskea</w:t>
      </w:r>
      <w:r w:rsidRPr="005538C6">
        <w:rPr>
          <w:rFonts w:ascii="Times New Roman" w:eastAsia="Wingdings-Regular" w:hAnsi="Times New Roman"/>
        </w:rPr>
        <w:t>, j</w:t>
      </w:r>
      <w:r>
        <w:rPr>
          <w:rFonts w:ascii="Times New Roman" w:eastAsia="Wingdings-Regular" w:hAnsi="Times New Roman"/>
        </w:rPr>
        <w:t xml:space="preserve">a se voi sisältää pieniä valkoisia tai lähes läpinäkyviä proteiinihiukkasia. </w:t>
      </w:r>
      <w:r w:rsidRPr="004407A8">
        <w:rPr>
          <w:rFonts w:ascii="Times New Roman" w:eastAsia="Wingdings-Regular" w:hAnsi="Times New Roman"/>
        </w:rPr>
        <w:t>T</w:t>
      </w:r>
      <w:r w:rsidRPr="005538C6">
        <w:rPr>
          <w:rFonts w:ascii="Times New Roman" w:eastAsia="Wingdings-Regular" w:hAnsi="Times New Roman"/>
        </w:rPr>
        <w:t>ä</w:t>
      </w:r>
      <w:r>
        <w:rPr>
          <w:rFonts w:ascii="Times New Roman" w:eastAsia="Wingdings-Regular" w:hAnsi="Times New Roman"/>
        </w:rPr>
        <w:t>lt</w:t>
      </w:r>
      <w:r w:rsidRPr="005538C6">
        <w:rPr>
          <w:rFonts w:ascii="Times New Roman" w:eastAsia="Wingdings-Regular" w:hAnsi="Times New Roman"/>
        </w:rPr>
        <w:t>ä Enbrel</w:t>
      </w:r>
      <w:r>
        <w:rPr>
          <w:rFonts w:ascii="Times New Roman" w:eastAsia="Wingdings-Regular" w:hAnsi="Times New Roman"/>
        </w:rPr>
        <w:t xml:space="preserve"> normaalisti näyttää</w:t>
      </w:r>
      <w:r w:rsidRPr="005538C6">
        <w:rPr>
          <w:rFonts w:ascii="Times New Roman" w:eastAsia="Wingdings-Regular" w:hAnsi="Times New Roman"/>
        </w:rPr>
        <w:t>.</w:t>
      </w:r>
    </w:p>
    <w:p w14:paraId="4144073D" w14:textId="65004E1D" w:rsidR="006B115D" w:rsidRPr="004712D2" w:rsidRDefault="006B115D" w:rsidP="006B115D">
      <w:pPr>
        <w:pStyle w:val="ListParagraph"/>
        <w:numPr>
          <w:ilvl w:val="0"/>
          <w:numId w:val="237"/>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Älä</w:t>
      </w:r>
      <w:r w:rsidRPr="005538C6">
        <w:rPr>
          <w:rFonts w:ascii="Times New Roman" w:eastAsia="Wingdings-Regular" w:hAnsi="Times New Roman"/>
        </w:rPr>
        <w:t xml:space="preserve"> käytä</w:t>
      </w:r>
      <w:r>
        <w:rPr>
          <w:rFonts w:ascii="Times New Roman" w:eastAsia="Wingdings-Regular" w:hAnsi="Times New Roman"/>
        </w:rPr>
        <w:t xml:space="preserve"> lääkettä, jos se on</w:t>
      </w:r>
      <w:r w:rsidRPr="005538C6">
        <w:rPr>
          <w:rFonts w:ascii="Times New Roman" w:eastAsia="Wingdings-Regular" w:hAnsi="Times New Roman"/>
        </w:rPr>
        <w:t xml:space="preserve"> värjääntynyttä tai sameaa </w:t>
      </w:r>
      <w:r>
        <w:rPr>
          <w:rFonts w:ascii="Times New Roman" w:eastAsia="Wingdings-Regular" w:hAnsi="Times New Roman"/>
        </w:rPr>
        <w:t>tai jos se sisältää</w:t>
      </w:r>
      <w:r w:rsidRPr="005538C6">
        <w:rPr>
          <w:rFonts w:ascii="Times New Roman" w:eastAsia="Wingdings-Regular" w:hAnsi="Times New Roman"/>
        </w:rPr>
        <w:t xml:space="preserve"> edellisestä kuvauksesta eroavia hiukkasia. </w:t>
      </w:r>
      <w:r w:rsidRPr="004712D2">
        <w:rPr>
          <w:rFonts w:ascii="Times New Roman" w:eastAsia="Wingdings-Regular" w:hAnsi="Times New Roman"/>
        </w:rPr>
        <w:t xml:space="preserve">Jos lääkkeen ulkonäkö huolestuttaa sinua, ota yhteyttä </w:t>
      </w:r>
      <w:r w:rsidR="00871148" w:rsidRPr="004712D2">
        <w:rPr>
          <w:rFonts w:ascii="Times New Roman" w:eastAsia="Wingdings-Regular" w:hAnsi="Times New Roman"/>
        </w:rPr>
        <w:t>lääkäriin tai sairaanhoitajaan</w:t>
      </w:r>
      <w:r w:rsidRPr="004712D2">
        <w:rPr>
          <w:rFonts w:ascii="Times New Roman" w:eastAsia="Wingdings-Regular" w:hAnsi="Times New Roman"/>
        </w:rPr>
        <w:t>.</w:t>
      </w:r>
    </w:p>
    <w:p w14:paraId="69D67969" w14:textId="77777777" w:rsidR="006B115D" w:rsidRPr="00CE0917" w:rsidRDefault="006B115D" w:rsidP="006B115D">
      <w:pPr>
        <w:pStyle w:val="ListParagraph"/>
        <w:numPr>
          <w:ilvl w:val="0"/>
          <w:numId w:val="237"/>
        </w:numPr>
        <w:spacing w:after="200" w:line="276" w:lineRule="auto"/>
        <w:contextualSpacing/>
        <w:rPr>
          <w:rFonts w:ascii="Times New Roman" w:hAnsi="Times New Roman"/>
        </w:rPr>
      </w:pPr>
      <w:r>
        <w:rPr>
          <w:rFonts w:ascii="Times New Roman" w:eastAsia="Wingdings-Regular" w:hAnsi="Times New Roman"/>
          <w:b/>
          <w:bCs/>
        </w:rPr>
        <w:t>Huom</w:t>
      </w:r>
      <w:r w:rsidRPr="004407A8">
        <w:rPr>
          <w:rFonts w:ascii="Times New Roman" w:eastAsia="Wingdings-Regular" w:hAnsi="Times New Roman"/>
          <w:b/>
          <w:bCs/>
        </w:rPr>
        <w:t xml:space="preserve">: </w:t>
      </w:r>
      <w:r w:rsidRPr="005538C6">
        <w:rPr>
          <w:rFonts w:ascii="Times New Roman" w:eastAsia="Wingdings-Regular" w:hAnsi="Times New Roman"/>
        </w:rPr>
        <w:t>Ikkunassa saattaa näkyä ilmakupla</w:t>
      </w:r>
      <w:r w:rsidRPr="004407A8">
        <w:rPr>
          <w:rFonts w:ascii="Times New Roman" w:eastAsia="Wingdings-Regular" w:hAnsi="Times New Roman"/>
        </w:rPr>
        <w:t>.</w:t>
      </w:r>
      <w:r>
        <w:rPr>
          <w:rFonts w:ascii="Times New Roman" w:eastAsia="Wingdings-Regular" w:hAnsi="Times New Roman"/>
        </w:rPr>
        <w:t xml:space="preserve"> Se on normaalia.</w:t>
      </w:r>
    </w:p>
    <w:p w14:paraId="63FCB192" w14:textId="2F467740" w:rsidR="006B115D" w:rsidRPr="005538C6" w:rsidRDefault="006B115D" w:rsidP="006B115D">
      <w:pPr>
        <w:keepNext/>
        <w:rPr>
          <w:b/>
          <w:bCs/>
          <w:szCs w:val="22"/>
          <w:lang w:val="fi-FI"/>
        </w:rPr>
      </w:pPr>
      <w:r w:rsidRPr="005538C6">
        <w:rPr>
          <w:b/>
          <w:noProof/>
          <w:szCs w:val="22"/>
          <w:lang w:val="fi-FI" w:eastAsia="fi-FI"/>
        </w:rPr>
        <w:lastRenderedPageBreak/>
        <w:t>Vaihe</w:t>
      </w:r>
      <w:r w:rsidRPr="005538C6">
        <w:rPr>
          <w:b/>
          <w:bCs/>
          <w:szCs w:val="22"/>
          <w:lang w:val="fi-FI"/>
        </w:rPr>
        <w:t xml:space="preserve"> 4 Valitse pistoskohta ja puhdista se</w:t>
      </w:r>
    </w:p>
    <w:p w14:paraId="7035149D" w14:textId="5352F7A0" w:rsidR="006B115D" w:rsidRDefault="006B115D" w:rsidP="006B115D">
      <w:pPr>
        <w:keepNext/>
        <w:rPr>
          <w:b/>
          <w:bCs/>
          <w:szCs w:val="22"/>
          <w:lang w:val="fi-FI"/>
        </w:rPr>
      </w:pPr>
    </w:p>
    <w:p w14:paraId="30F2A778" w14:textId="391D0231" w:rsidR="00540D5C" w:rsidRPr="005538C6" w:rsidRDefault="00540D5C" w:rsidP="006B115D">
      <w:pPr>
        <w:keepNext/>
        <w:rPr>
          <w:b/>
          <w:bCs/>
          <w:szCs w:val="22"/>
          <w:lang w:val="fi-FI"/>
        </w:rPr>
      </w:pPr>
      <w:r>
        <w:rPr>
          <w:noProof/>
        </w:rPr>
        <w:drawing>
          <wp:inline distT="0" distB="0" distL="0" distR="0" wp14:anchorId="28E9E9C5" wp14:editId="30B9E77C">
            <wp:extent cx="4181475" cy="17335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81475" cy="1733550"/>
                    </a:xfrm>
                    <a:prstGeom prst="rect">
                      <a:avLst/>
                    </a:prstGeom>
                  </pic:spPr>
                </pic:pic>
              </a:graphicData>
            </a:graphic>
          </wp:inline>
        </w:drawing>
      </w:r>
    </w:p>
    <w:p w14:paraId="3F64BE6D" w14:textId="53859588" w:rsidR="006B115D" w:rsidRPr="00A66077" w:rsidRDefault="006B115D" w:rsidP="006B115D">
      <w:pPr>
        <w:keepNext/>
        <w:rPr>
          <w:szCs w:val="22"/>
          <w:lang w:val="es-ES"/>
        </w:rPr>
      </w:pPr>
    </w:p>
    <w:p w14:paraId="16EA2AF3" w14:textId="77777777" w:rsidR="006B115D" w:rsidRPr="005538C6" w:rsidRDefault="006B115D" w:rsidP="006B115D">
      <w:pPr>
        <w:pStyle w:val="ListParagraph"/>
        <w:numPr>
          <w:ilvl w:val="0"/>
          <w:numId w:val="243"/>
        </w:numPr>
        <w:autoSpaceDE w:val="0"/>
        <w:autoSpaceDN w:val="0"/>
        <w:adjustRightInd w:val="0"/>
        <w:contextualSpacing/>
        <w:rPr>
          <w:rFonts w:ascii="Times New Roman" w:eastAsia="Wingdings-Regular" w:hAnsi="Times New Roman"/>
          <w:lang w:val="en-US"/>
        </w:rPr>
      </w:pPr>
      <w:r w:rsidRPr="005538C6">
        <w:rPr>
          <w:rFonts w:ascii="Times New Roman" w:eastAsia="Wingdings-Regular" w:hAnsi="Times New Roman"/>
          <w:b/>
          <w:bCs/>
        </w:rPr>
        <w:t xml:space="preserve">Valitse </w:t>
      </w:r>
      <w:r w:rsidRPr="005538C6">
        <w:rPr>
          <w:rFonts w:ascii="Times New Roman" w:eastAsia="Wingdings-Regular" w:hAnsi="Times New Roman"/>
        </w:rPr>
        <w:t xml:space="preserve">pistoskohta etureisien keskiosasta tai vatsan alueelta 5 cm:n etäisyydellä navasta. </w:t>
      </w:r>
      <w:r>
        <w:rPr>
          <w:rFonts w:ascii="Times New Roman" w:eastAsia="Wingdings-Regular" w:hAnsi="Times New Roman"/>
          <w:lang w:val="en-US"/>
        </w:rPr>
        <w:t>Hoitaja voi pistää injektion myös olkavarren ulkosivulle.</w:t>
      </w:r>
    </w:p>
    <w:p w14:paraId="307E6D77" w14:textId="547DCA85" w:rsidR="006B115D" w:rsidRPr="005538C6" w:rsidRDefault="006B115D" w:rsidP="00871148">
      <w:pPr>
        <w:pStyle w:val="ListParagraph"/>
        <w:numPr>
          <w:ilvl w:val="0"/>
          <w:numId w:val="243"/>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Jokainen</w:t>
      </w:r>
      <w:r w:rsidRPr="009B0FEE">
        <w:rPr>
          <w:rFonts w:ascii="Times New Roman" w:eastAsia="Wingdings-Regular" w:hAnsi="Times New Roman"/>
          <w:b/>
          <w:bCs/>
        </w:rPr>
        <w:t xml:space="preserve"> </w:t>
      </w:r>
      <w:r w:rsidR="00871148" w:rsidRPr="00871148">
        <w:rPr>
          <w:rFonts w:ascii="Times New Roman" w:eastAsia="Wingdings-Regular" w:hAnsi="Times New Roman"/>
        </w:rPr>
        <w:t xml:space="preserve">injektio tulee pistää vähintään 3 cm:n päähän edellisestä pistoskohdasta. </w:t>
      </w:r>
      <w:r w:rsidR="00871148" w:rsidRPr="004712D2">
        <w:rPr>
          <w:rFonts w:ascii="Times New Roman" w:eastAsia="Wingdings-Regular" w:hAnsi="Times New Roman"/>
          <w:b/>
        </w:rPr>
        <w:t>Älä</w:t>
      </w:r>
      <w:r w:rsidR="00871148" w:rsidRPr="00871148">
        <w:rPr>
          <w:rFonts w:ascii="Times New Roman" w:eastAsia="Wingdings-Regular" w:hAnsi="Times New Roman"/>
        </w:rPr>
        <w:t xml:space="preserve"> pistä kohtaan, jossa iho on arka tai kovettunut tai jos iholla on mustelma. Myöskään arpien tai raskaus-arpien alueelle ei saa pistää. Jos sinulla on psoriaasi, </w:t>
      </w:r>
      <w:r w:rsidR="00871148" w:rsidRPr="004712D2">
        <w:rPr>
          <w:rFonts w:ascii="Times New Roman" w:eastAsia="Wingdings-Regular" w:hAnsi="Times New Roman"/>
          <w:b/>
        </w:rPr>
        <w:t>älä</w:t>
      </w:r>
      <w:r w:rsidR="00871148" w:rsidRPr="00871148">
        <w:rPr>
          <w:rFonts w:ascii="Times New Roman" w:eastAsia="Wingdings-Regular" w:hAnsi="Times New Roman"/>
        </w:rPr>
        <w:t xml:space="preserve"> pistä suoraan kohtaan, jossa iho on koholla tai paksuuntunut tai se punoittaa tai hilseilee.</w:t>
      </w:r>
    </w:p>
    <w:p w14:paraId="7D3A491D" w14:textId="77777777" w:rsidR="006B115D" w:rsidRPr="005538C6" w:rsidRDefault="006B115D" w:rsidP="006B115D">
      <w:pPr>
        <w:pStyle w:val="ListParagraph"/>
        <w:numPr>
          <w:ilvl w:val="0"/>
          <w:numId w:val="243"/>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Puhdista </w:t>
      </w:r>
      <w:r w:rsidRPr="005538C6">
        <w:rPr>
          <w:rFonts w:ascii="Times New Roman" w:eastAsia="Wingdings-Regular" w:hAnsi="Times New Roman"/>
        </w:rPr>
        <w:t>pistoskohta saippualla ja vedellä tai alkoholiin kastutetulla vanulapulla</w:t>
      </w:r>
      <w:r>
        <w:rPr>
          <w:rFonts w:ascii="Times New Roman" w:eastAsia="Wingdings-Regular" w:hAnsi="Times New Roman"/>
        </w:rPr>
        <w:t>, jos mahdollista.</w:t>
      </w:r>
    </w:p>
    <w:p w14:paraId="4013EA67" w14:textId="77777777" w:rsidR="006B115D" w:rsidRPr="005538C6" w:rsidRDefault="006B115D" w:rsidP="006B115D">
      <w:pPr>
        <w:pStyle w:val="ListParagraph"/>
        <w:numPr>
          <w:ilvl w:val="0"/>
          <w:numId w:val="243"/>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Anna </w:t>
      </w:r>
      <w:r w:rsidRPr="005538C6">
        <w:rPr>
          <w:rFonts w:ascii="Times New Roman" w:eastAsia="Wingdings-Regular" w:hAnsi="Times New Roman"/>
          <w:bCs/>
        </w:rPr>
        <w:t xml:space="preserve">kohdan kuivahtaa. </w:t>
      </w:r>
      <w:r>
        <w:rPr>
          <w:rFonts w:ascii="Times New Roman" w:eastAsia="Wingdings-Regular" w:hAnsi="Times New Roman"/>
          <w:bCs/>
        </w:rPr>
        <w:t xml:space="preserve">Älä kosketa puhdistettua kohtaa tai yritä nopeuttaa kuivumista tuulettimella tai puhaltamalla. </w:t>
      </w:r>
    </w:p>
    <w:p w14:paraId="5714377A" w14:textId="77777777" w:rsidR="006B115D" w:rsidRPr="005538C6" w:rsidRDefault="006B115D" w:rsidP="006B115D">
      <w:pPr>
        <w:pStyle w:val="ListParagraph"/>
        <w:autoSpaceDE w:val="0"/>
        <w:autoSpaceDN w:val="0"/>
        <w:adjustRightInd w:val="0"/>
        <w:ind w:left="360"/>
        <w:contextualSpacing/>
        <w:rPr>
          <w:rFonts w:ascii="Times New Roman" w:eastAsia="Wingdings-Regular" w:hAnsi="Times New Roman"/>
        </w:rPr>
      </w:pPr>
    </w:p>
    <w:p w14:paraId="3DA116CA" w14:textId="3F434A2F" w:rsidR="006B115D" w:rsidRDefault="006B115D" w:rsidP="006B115D">
      <w:pPr>
        <w:keepNext/>
        <w:rPr>
          <w:b/>
          <w:bCs/>
          <w:szCs w:val="22"/>
        </w:rPr>
      </w:pPr>
      <w:r>
        <w:rPr>
          <w:rFonts w:eastAsia="Wingdings-Regular"/>
          <w:b/>
          <w:bCs/>
          <w:szCs w:val="22"/>
        </w:rPr>
        <w:t>Vaihe</w:t>
      </w:r>
      <w:r w:rsidRPr="003D4A63">
        <w:rPr>
          <w:rFonts w:eastAsia="Wingdings-Regular"/>
          <w:b/>
          <w:bCs/>
          <w:szCs w:val="22"/>
        </w:rPr>
        <w:t xml:space="preserve"> 5 </w:t>
      </w:r>
      <w:r w:rsidR="00871148">
        <w:rPr>
          <w:b/>
          <w:bCs/>
          <w:szCs w:val="22"/>
        </w:rPr>
        <w:t>Poista neulan</w:t>
      </w:r>
      <w:r>
        <w:rPr>
          <w:b/>
          <w:bCs/>
          <w:szCs w:val="22"/>
        </w:rPr>
        <w:t>suojus</w:t>
      </w:r>
    </w:p>
    <w:p w14:paraId="67F42A8F" w14:textId="77777777" w:rsidR="006B115D" w:rsidRPr="003D4A63" w:rsidRDefault="006B115D" w:rsidP="006B115D">
      <w:pPr>
        <w:keepNext/>
        <w:rPr>
          <w:b/>
          <w:bCs/>
          <w:szCs w:val="22"/>
        </w:rPr>
      </w:pPr>
    </w:p>
    <w:p w14:paraId="1D118E5C" w14:textId="5F452C26" w:rsidR="006B115D" w:rsidRDefault="00CA5E78" w:rsidP="006B115D">
      <w:pPr>
        <w:rPr>
          <w:szCs w:val="22"/>
        </w:rPr>
      </w:pPr>
      <w:r w:rsidRPr="005438AB">
        <w:rPr>
          <w:noProof/>
          <w:szCs w:val="22"/>
          <w:lang w:val="en-US"/>
        </w:rPr>
        <w:drawing>
          <wp:inline distT="0" distB="0" distL="0" distR="0" wp14:anchorId="7BBB9367" wp14:editId="6612E24F">
            <wp:extent cx="3305175" cy="17907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58F342A" w14:textId="77777777" w:rsidR="006B115D" w:rsidRPr="003D4A63" w:rsidRDefault="006B115D" w:rsidP="006B115D">
      <w:pPr>
        <w:rPr>
          <w:szCs w:val="22"/>
        </w:rPr>
      </w:pPr>
    </w:p>
    <w:p w14:paraId="21D119CF" w14:textId="77777777" w:rsidR="006B115D" w:rsidRPr="005538C6" w:rsidRDefault="006B115D" w:rsidP="006B115D">
      <w:pPr>
        <w:pStyle w:val="ListParagraph"/>
        <w:numPr>
          <w:ilvl w:val="0"/>
          <w:numId w:val="238"/>
        </w:numPr>
        <w:autoSpaceDE w:val="0"/>
        <w:autoSpaceDN w:val="0"/>
        <w:adjustRightInd w:val="0"/>
        <w:contextualSpacing/>
        <w:rPr>
          <w:rFonts w:ascii="Times New Roman" w:eastAsia="Wingdings-Regular" w:hAnsi="Times New Roman"/>
        </w:rPr>
      </w:pPr>
      <w:r w:rsidRPr="005538C6">
        <w:rPr>
          <w:rFonts w:ascii="Times New Roman" w:eastAsia="Wingdings-Regular" w:hAnsi="Times New Roman"/>
          <w:b/>
          <w:bCs/>
        </w:rPr>
        <w:t xml:space="preserve">Poista </w:t>
      </w:r>
      <w:r w:rsidRPr="005538C6">
        <w:rPr>
          <w:rFonts w:ascii="Times New Roman" w:eastAsia="Wingdings-Regular" w:hAnsi="Times New Roman"/>
        </w:rPr>
        <w:t>valkoinen neulansuojus vetä</w:t>
      </w:r>
      <w:r>
        <w:rPr>
          <w:rFonts w:ascii="Times New Roman" w:eastAsia="Wingdings-Regular" w:hAnsi="Times New Roman"/>
        </w:rPr>
        <w:t>m</w:t>
      </w:r>
      <w:r w:rsidRPr="005538C6">
        <w:rPr>
          <w:rFonts w:ascii="Times New Roman" w:eastAsia="Wingdings-Regular" w:hAnsi="Times New Roman"/>
        </w:rPr>
        <w:t xml:space="preserve">ällä </w:t>
      </w:r>
      <w:r>
        <w:rPr>
          <w:rFonts w:ascii="Times New Roman" w:eastAsia="Wingdings-Regular" w:hAnsi="Times New Roman"/>
        </w:rPr>
        <w:t>sitä</w:t>
      </w:r>
      <w:r w:rsidRPr="005538C6">
        <w:rPr>
          <w:rFonts w:ascii="Times New Roman" w:eastAsia="Wingdings-Regular" w:hAnsi="Times New Roman"/>
        </w:rPr>
        <w:t xml:space="preserve"> suoraan</w:t>
      </w:r>
      <w:r>
        <w:rPr>
          <w:rFonts w:ascii="Times New Roman" w:eastAsia="Wingdings-Regular" w:hAnsi="Times New Roman"/>
        </w:rPr>
        <w:t xml:space="preserve"> kynästä</w:t>
      </w:r>
      <w:r w:rsidRPr="005538C6">
        <w:rPr>
          <w:rFonts w:ascii="Times New Roman" w:eastAsia="Wingdings-Regular" w:hAnsi="Times New Roman"/>
        </w:rPr>
        <w:t xml:space="preserve"> pois</w:t>
      </w:r>
      <w:r>
        <w:rPr>
          <w:rFonts w:ascii="Times New Roman" w:eastAsia="Wingdings-Regular" w:hAnsi="Times New Roman"/>
        </w:rPr>
        <w:t>päin</w:t>
      </w:r>
      <w:r w:rsidRPr="005538C6">
        <w:rPr>
          <w:rFonts w:ascii="Times New Roman" w:eastAsia="Wingdings-Regular" w:hAnsi="Times New Roman"/>
        </w:rPr>
        <w:t xml:space="preserve">. </w:t>
      </w:r>
      <w:r w:rsidRPr="005538C6">
        <w:rPr>
          <w:rFonts w:ascii="Times New Roman" w:eastAsia="Wingdings-Regular" w:hAnsi="Times New Roman"/>
          <w:b/>
        </w:rPr>
        <w:t>Älä</w:t>
      </w:r>
      <w:r w:rsidRPr="005538C6">
        <w:rPr>
          <w:rFonts w:ascii="Times New Roman" w:eastAsia="Wingdings-Regular" w:hAnsi="Times New Roman"/>
        </w:rPr>
        <w:t xml:space="preserve"> taivuta suojusta poistaessasi sitä.</w:t>
      </w:r>
    </w:p>
    <w:p w14:paraId="6DD7D8E9" w14:textId="77777777" w:rsidR="006B115D" w:rsidRPr="00264FD7" w:rsidRDefault="006B115D" w:rsidP="006B115D">
      <w:pPr>
        <w:pStyle w:val="ListParagraph"/>
        <w:numPr>
          <w:ilvl w:val="0"/>
          <w:numId w:val="238"/>
        </w:numPr>
        <w:autoSpaceDE w:val="0"/>
        <w:autoSpaceDN w:val="0"/>
        <w:adjustRightInd w:val="0"/>
        <w:contextualSpacing/>
        <w:rPr>
          <w:rFonts w:ascii="Times New Roman" w:eastAsia="Wingdings-Regular" w:hAnsi="Times New Roman"/>
        </w:rPr>
      </w:pPr>
      <w:r w:rsidRPr="00264FD7">
        <w:rPr>
          <w:rFonts w:ascii="Times New Roman" w:eastAsia="Wingdings-Regular" w:hAnsi="Times New Roman"/>
          <w:b/>
          <w:bCs/>
        </w:rPr>
        <w:t xml:space="preserve">Älä </w:t>
      </w:r>
      <w:r>
        <w:rPr>
          <w:rFonts w:ascii="Times New Roman" w:eastAsia="Wingdings-Regular" w:hAnsi="Times New Roman"/>
        </w:rPr>
        <w:t>pane</w:t>
      </w:r>
      <w:r w:rsidRPr="00264FD7">
        <w:rPr>
          <w:rFonts w:ascii="Times New Roman" w:eastAsia="Wingdings-Regular" w:hAnsi="Times New Roman"/>
        </w:rPr>
        <w:t xml:space="preserve"> suojusta </w:t>
      </w:r>
      <w:r>
        <w:rPr>
          <w:rFonts w:ascii="Times New Roman" w:eastAsia="Wingdings-Regular" w:hAnsi="Times New Roman"/>
        </w:rPr>
        <w:t xml:space="preserve">enää </w:t>
      </w:r>
      <w:r w:rsidRPr="00264FD7">
        <w:rPr>
          <w:rFonts w:ascii="Times New Roman" w:eastAsia="Wingdings-Regular" w:hAnsi="Times New Roman"/>
        </w:rPr>
        <w:t xml:space="preserve">takaisin </w:t>
      </w:r>
      <w:r>
        <w:rPr>
          <w:rFonts w:ascii="Times New Roman" w:eastAsia="Wingdings-Regular" w:hAnsi="Times New Roman"/>
        </w:rPr>
        <w:t xml:space="preserve">paikoilleen </w:t>
      </w:r>
      <w:r w:rsidRPr="00264FD7">
        <w:rPr>
          <w:rFonts w:ascii="Times New Roman" w:eastAsia="Wingdings-Regular" w:hAnsi="Times New Roman"/>
        </w:rPr>
        <w:t>poistamisen jälkeen.</w:t>
      </w:r>
    </w:p>
    <w:p w14:paraId="0CA96420" w14:textId="769BBAF3" w:rsidR="006B115D" w:rsidRPr="00264FD7" w:rsidRDefault="006B115D" w:rsidP="006B115D">
      <w:pPr>
        <w:pStyle w:val="ListParagraph"/>
        <w:numPr>
          <w:ilvl w:val="0"/>
          <w:numId w:val="238"/>
        </w:numPr>
        <w:autoSpaceDE w:val="0"/>
        <w:autoSpaceDN w:val="0"/>
        <w:adjustRightInd w:val="0"/>
        <w:contextualSpacing/>
        <w:rPr>
          <w:rFonts w:ascii="Times New Roman" w:eastAsia="Wingdings-Regular" w:hAnsi="Times New Roman"/>
        </w:rPr>
      </w:pPr>
      <w:r>
        <w:rPr>
          <w:rFonts w:ascii="Times New Roman" w:eastAsia="Wingdings-Regular" w:hAnsi="Times New Roman"/>
        </w:rPr>
        <w:t xml:space="preserve">Kun suojus on poistettu, kynän päässä oleva </w:t>
      </w:r>
      <w:r w:rsidRPr="00264FD7">
        <w:rPr>
          <w:rFonts w:ascii="Times New Roman" w:eastAsia="Wingdings-Regular" w:hAnsi="Times New Roman"/>
        </w:rPr>
        <w:t>viole</w:t>
      </w:r>
      <w:r>
        <w:rPr>
          <w:rFonts w:ascii="Times New Roman" w:eastAsia="Wingdings-Regular" w:hAnsi="Times New Roman"/>
        </w:rPr>
        <w:t>tti</w:t>
      </w:r>
      <w:r w:rsidRPr="00264FD7">
        <w:rPr>
          <w:rFonts w:ascii="Times New Roman" w:eastAsia="Wingdings-Regular" w:hAnsi="Times New Roman"/>
        </w:rPr>
        <w:t xml:space="preserve"> neulan </w:t>
      </w:r>
      <w:r>
        <w:rPr>
          <w:rFonts w:ascii="Times New Roman" w:eastAsia="Wingdings-Regular" w:hAnsi="Times New Roman"/>
        </w:rPr>
        <w:t>turvasuojus työntyy</w:t>
      </w:r>
      <w:r w:rsidRPr="00264FD7">
        <w:rPr>
          <w:rFonts w:ascii="Times New Roman" w:eastAsia="Wingdings-Regular" w:hAnsi="Times New Roman"/>
        </w:rPr>
        <w:t xml:space="preserve"> osittain esiin. </w:t>
      </w:r>
      <w:r w:rsidRPr="00264FD7">
        <w:rPr>
          <w:rFonts w:ascii="Times New Roman" w:eastAsia="Wingdings-Regular" w:hAnsi="Times New Roman"/>
          <w:b/>
        </w:rPr>
        <w:t>Älä</w:t>
      </w:r>
      <w:r w:rsidRPr="00264FD7">
        <w:rPr>
          <w:rFonts w:ascii="Times New Roman" w:eastAsia="Wingdings-Regular" w:hAnsi="Times New Roman"/>
        </w:rPr>
        <w:t xml:space="preserve"> </w:t>
      </w:r>
      <w:r w:rsidR="00871148">
        <w:rPr>
          <w:rFonts w:ascii="Times New Roman" w:eastAsia="Wingdings-Regular" w:hAnsi="Times New Roman"/>
        </w:rPr>
        <w:t>paina</w:t>
      </w:r>
      <w:r w:rsidRPr="00264FD7">
        <w:rPr>
          <w:rFonts w:ascii="Times New Roman" w:eastAsia="Wingdings-Regular" w:hAnsi="Times New Roman"/>
        </w:rPr>
        <w:t xml:space="preserve"> turva</w:t>
      </w:r>
      <w:r>
        <w:rPr>
          <w:rFonts w:ascii="Times New Roman" w:eastAsia="Wingdings-Regular" w:hAnsi="Times New Roman"/>
        </w:rPr>
        <w:t>suojukse</w:t>
      </w:r>
      <w:r w:rsidRPr="00264FD7">
        <w:rPr>
          <w:rFonts w:ascii="Times New Roman" w:eastAsia="Wingdings-Regular" w:hAnsi="Times New Roman"/>
        </w:rPr>
        <w:t>n päätä sormella tai peukalolla.</w:t>
      </w:r>
    </w:p>
    <w:p w14:paraId="5972CE4E" w14:textId="77777777" w:rsidR="006B115D" w:rsidRPr="00264FD7" w:rsidRDefault="006B115D" w:rsidP="006B115D">
      <w:pPr>
        <w:pStyle w:val="ListParagraph"/>
        <w:numPr>
          <w:ilvl w:val="0"/>
          <w:numId w:val="238"/>
        </w:numPr>
        <w:autoSpaceDE w:val="0"/>
        <w:autoSpaceDN w:val="0"/>
        <w:adjustRightInd w:val="0"/>
        <w:contextualSpacing/>
        <w:rPr>
          <w:rFonts w:ascii="Times New Roman" w:eastAsia="Wingdings-Regular" w:hAnsi="Times New Roman"/>
        </w:rPr>
      </w:pPr>
      <w:r w:rsidRPr="00264FD7">
        <w:rPr>
          <w:rFonts w:ascii="Times New Roman" w:eastAsia="Wingdings-Regular" w:hAnsi="Times New Roman"/>
          <w:b/>
          <w:bCs/>
        </w:rPr>
        <w:t xml:space="preserve">Älä </w:t>
      </w:r>
      <w:r w:rsidRPr="00264FD7">
        <w:rPr>
          <w:rFonts w:ascii="Times New Roman" w:eastAsia="Wingdings-Regular" w:hAnsi="Times New Roman"/>
        </w:rPr>
        <w:t xml:space="preserve">käytä kynää, </w:t>
      </w:r>
      <w:r w:rsidRPr="00CF66BF">
        <w:rPr>
          <w:rFonts w:ascii="Times New Roman" w:eastAsia="Wingdings-Regular" w:hAnsi="Times New Roman"/>
        </w:rPr>
        <w:t>jos se putoaa neulansuojuksen ollessa poistettuna</w:t>
      </w:r>
      <w:r w:rsidRPr="00264FD7">
        <w:rPr>
          <w:rFonts w:ascii="Times New Roman" w:eastAsia="Wingdings-Regular" w:hAnsi="Times New Roman"/>
        </w:rPr>
        <w:t xml:space="preserve">. </w:t>
      </w:r>
    </w:p>
    <w:p w14:paraId="24616665" w14:textId="77777777" w:rsidR="006B115D" w:rsidRPr="00CE0917" w:rsidRDefault="006B115D" w:rsidP="006B115D">
      <w:pPr>
        <w:pStyle w:val="ListParagraph"/>
        <w:autoSpaceDE w:val="0"/>
        <w:autoSpaceDN w:val="0"/>
        <w:adjustRightInd w:val="0"/>
        <w:ind w:left="360"/>
        <w:rPr>
          <w:rFonts w:ascii="Times New Roman" w:eastAsia="Wingdings-Regular" w:hAnsi="Times New Roman"/>
        </w:rPr>
      </w:pPr>
      <w:r w:rsidRPr="00264FD7">
        <w:rPr>
          <w:rFonts w:ascii="Times New Roman" w:eastAsia="Wingdings-Regular" w:hAnsi="Times New Roman"/>
          <w:b/>
          <w:bCs/>
        </w:rPr>
        <w:t>Hu</w:t>
      </w:r>
      <w:r>
        <w:rPr>
          <w:rFonts w:ascii="Times New Roman" w:eastAsia="Wingdings-Regular" w:hAnsi="Times New Roman"/>
          <w:b/>
          <w:bCs/>
        </w:rPr>
        <w:t>om</w:t>
      </w:r>
      <w:r w:rsidRPr="00264FD7">
        <w:rPr>
          <w:rFonts w:ascii="Times New Roman" w:eastAsia="Wingdings-Regular" w:hAnsi="Times New Roman"/>
          <w:b/>
          <w:bCs/>
        </w:rPr>
        <w:t xml:space="preserve">: </w:t>
      </w:r>
      <w:r w:rsidRPr="00264FD7">
        <w:rPr>
          <w:rFonts w:ascii="Times New Roman" w:eastAsia="Wingdings-Regular" w:hAnsi="Times New Roman"/>
        </w:rPr>
        <w:t xml:space="preserve">Neulan kärjessä voi näkyä nestepisara. </w:t>
      </w:r>
      <w:r w:rsidRPr="00CE0917">
        <w:rPr>
          <w:rFonts w:ascii="Times New Roman" w:eastAsia="Wingdings-Regular" w:hAnsi="Times New Roman"/>
        </w:rPr>
        <w:t xml:space="preserve">Se on normaalia. </w:t>
      </w:r>
    </w:p>
    <w:p w14:paraId="47A20549" w14:textId="77777777" w:rsidR="006B115D" w:rsidRPr="00CE0917" w:rsidRDefault="006B115D" w:rsidP="006B115D">
      <w:pPr>
        <w:pStyle w:val="ListParagraph"/>
        <w:autoSpaceDE w:val="0"/>
        <w:autoSpaceDN w:val="0"/>
        <w:adjustRightInd w:val="0"/>
        <w:ind w:left="360"/>
        <w:rPr>
          <w:rFonts w:ascii="Times New Roman" w:eastAsia="Wingdings-Regular" w:hAnsi="Times New Roman"/>
        </w:rPr>
      </w:pPr>
    </w:p>
    <w:p w14:paraId="2DB19E22" w14:textId="60200F99" w:rsidR="006B115D" w:rsidRPr="005538C6" w:rsidRDefault="006B115D" w:rsidP="006B115D">
      <w:pPr>
        <w:keepNext/>
        <w:rPr>
          <w:b/>
          <w:bCs/>
          <w:szCs w:val="22"/>
          <w:lang w:val="fi-FI"/>
        </w:rPr>
      </w:pPr>
      <w:r w:rsidRPr="00CE0917">
        <w:rPr>
          <w:rFonts w:eastAsia="Wingdings-Regular"/>
          <w:b/>
          <w:bCs/>
          <w:szCs w:val="22"/>
          <w:lang w:val="fi-FI"/>
        </w:rPr>
        <w:lastRenderedPageBreak/>
        <w:t xml:space="preserve">Vaihe 6 </w:t>
      </w:r>
      <w:r w:rsidR="00871148">
        <w:rPr>
          <w:b/>
          <w:bCs/>
          <w:szCs w:val="22"/>
          <w:lang w:val="fi-FI"/>
        </w:rPr>
        <w:t>Paina</w:t>
      </w:r>
      <w:r w:rsidRPr="00CE0917">
        <w:rPr>
          <w:b/>
          <w:bCs/>
          <w:szCs w:val="22"/>
          <w:lang w:val="fi-FI"/>
        </w:rPr>
        <w:t xml:space="preserve"> kynää tasa</w:t>
      </w:r>
      <w:r w:rsidRPr="005538C6">
        <w:rPr>
          <w:b/>
          <w:bCs/>
          <w:szCs w:val="22"/>
          <w:lang w:val="fi-FI"/>
        </w:rPr>
        <w:t>isesti ihoa vaste</w:t>
      </w:r>
      <w:r>
        <w:rPr>
          <w:b/>
          <w:bCs/>
          <w:szCs w:val="22"/>
          <w:lang w:val="fi-FI"/>
        </w:rPr>
        <w:t>n</w:t>
      </w:r>
    </w:p>
    <w:p w14:paraId="120C4550" w14:textId="77777777" w:rsidR="006B115D" w:rsidRPr="005538C6" w:rsidRDefault="006B115D" w:rsidP="006B115D">
      <w:pPr>
        <w:keepNext/>
        <w:rPr>
          <w:b/>
          <w:bCs/>
          <w:szCs w:val="22"/>
          <w:lang w:val="fi-FI"/>
        </w:rPr>
      </w:pPr>
    </w:p>
    <w:p w14:paraId="7BCBC20F" w14:textId="491AAE0F" w:rsidR="006B115D" w:rsidRDefault="00CA5E78" w:rsidP="006B115D">
      <w:pPr>
        <w:keepNext/>
        <w:rPr>
          <w:szCs w:val="22"/>
        </w:rPr>
      </w:pPr>
      <w:r w:rsidRPr="005438AB">
        <w:rPr>
          <w:noProof/>
          <w:szCs w:val="22"/>
          <w:lang w:val="en-US"/>
        </w:rPr>
        <w:drawing>
          <wp:inline distT="0" distB="0" distL="0" distR="0" wp14:anchorId="0E1E8533" wp14:editId="1F9460F9">
            <wp:extent cx="3295650" cy="17907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52E0BBE6" w14:textId="77777777" w:rsidR="006B115D" w:rsidRPr="003D4A63" w:rsidRDefault="006B115D" w:rsidP="006B115D">
      <w:pPr>
        <w:rPr>
          <w:szCs w:val="22"/>
        </w:rPr>
      </w:pPr>
    </w:p>
    <w:p w14:paraId="1295498A" w14:textId="77777777" w:rsidR="006B115D" w:rsidRPr="004B3E2F" w:rsidRDefault="006B115D" w:rsidP="006B115D">
      <w:pPr>
        <w:pStyle w:val="ListParagraph"/>
        <w:numPr>
          <w:ilvl w:val="0"/>
          <w:numId w:val="239"/>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Paina</w:t>
      </w:r>
      <w:r w:rsidRPr="004B3E2F">
        <w:rPr>
          <w:rFonts w:ascii="Times New Roman" w:eastAsia="Wingdings-Regular" w:hAnsi="Times New Roman"/>
          <w:b/>
          <w:bCs/>
        </w:rPr>
        <w:t xml:space="preserve"> </w:t>
      </w:r>
      <w:r w:rsidRPr="00FA0B23">
        <w:rPr>
          <w:rFonts w:ascii="Times New Roman" w:eastAsia="Wingdings-Regular" w:hAnsi="Times New Roman"/>
        </w:rPr>
        <w:t xml:space="preserve">kynän avointa päätä </w:t>
      </w:r>
      <w:r>
        <w:rPr>
          <w:rFonts w:ascii="Times New Roman" w:eastAsia="Wingdings-Regular" w:hAnsi="Times New Roman"/>
        </w:rPr>
        <w:t xml:space="preserve">napakasti ihoa vasten suorassa kulmassa, kunnes </w:t>
      </w:r>
      <w:r w:rsidRPr="004B3E2F">
        <w:rPr>
          <w:rFonts w:ascii="Times New Roman" w:eastAsia="Wingdings-Regular" w:hAnsi="Times New Roman"/>
        </w:rPr>
        <w:t xml:space="preserve">violetti neulan turvasuojus </w:t>
      </w:r>
      <w:r>
        <w:rPr>
          <w:rFonts w:ascii="Times New Roman" w:eastAsia="Wingdings-Regular" w:hAnsi="Times New Roman"/>
        </w:rPr>
        <w:t>on työntynyt</w:t>
      </w:r>
      <w:r w:rsidRPr="004B3E2F">
        <w:rPr>
          <w:rFonts w:ascii="Times New Roman" w:eastAsia="Wingdings-Regular" w:hAnsi="Times New Roman"/>
        </w:rPr>
        <w:t xml:space="preserve"> kokonaan kynän sisään.</w:t>
      </w:r>
    </w:p>
    <w:p w14:paraId="0432E497" w14:textId="78264EFE" w:rsidR="006B115D" w:rsidRPr="004B3E2F" w:rsidRDefault="006B115D" w:rsidP="006B115D">
      <w:pPr>
        <w:autoSpaceDE w:val="0"/>
        <w:autoSpaceDN w:val="0"/>
        <w:adjustRightInd w:val="0"/>
        <w:ind w:left="360"/>
        <w:rPr>
          <w:rFonts w:eastAsia="Wingdings-Regular"/>
          <w:szCs w:val="22"/>
          <w:lang w:val="fi-FI"/>
        </w:rPr>
      </w:pPr>
      <w:r>
        <w:rPr>
          <w:rFonts w:eastAsia="Wingdings-Regular"/>
          <w:b/>
          <w:bCs/>
          <w:szCs w:val="22"/>
          <w:lang w:val="fi-FI"/>
        </w:rPr>
        <w:t>Huom</w:t>
      </w:r>
      <w:r w:rsidRPr="004B3E2F">
        <w:rPr>
          <w:rFonts w:eastAsia="Wingdings-Regular"/>
          <w:b/>
          <w:bCs/>
          <w:szCs w:val="22"/>
          <w:lang w:val="fi-FI"/>
        </w:rPr>
        <w:t xml:space="preserve">: </w:t>
      </w:r>
      <w:r w:rsidR="001E2821">
        <w:rPr>
          <w:rFonts w:eastAsia="Wingdings-Regular"/>
          <w:szCs w:val="22"/>
          <w:lang w:val="fi-FI"/>
        </w:rPr>
        <w:t>Vihreää</w:t>
      </w:r>
      <w:r w:rsidRPr="004B3E2F">
        <w:rPr>
          <w:rFonts w:eastAsia="Wingdings-Regular"/>
          <w:szCs w:val="22"/>
          <w:lang w:val="fi-FI"/>
        </w:rPr>
        <w:t xml:space="preserve"> painiketta pystyy painamaan </w:t>
      </w:r>
      <w:r>
        <w:rPr>
          <w:rFonts w:eastAsia="Wingdings-Regular"/>
          <w:szCs w:val="22"/>
          <w:lang w:val="fi-FI"/>
        </w:rPr>
        <w:t>vain silloin</w:t>
      </w:r>
      <w:r w:rsidRPr="004B3E2F">
        <w:rPr>
          <w:rFonts w:eastAsia="Wingdings-Regular"/>
          <w:szCs w:val="22"/>
          <w:lang w:val="fi-FI"/>
        </w:rPr>
        <w:t xml:space="preserve">, kun neulan turvasuojus on </w:t>
      </w:r>
      <w:r>
        <w:rPr>
          <w:rFonts w:eastAsia="Wingdings-Regular"/>
          <w:szCs w:val="22"/>
          <w:lang w:val="fi-FI"/>
        </w:rPr>
        <w:t xml:space="preserve">työntynyt </w:t>
      </w:r>
      <w:r w:rsidRPr="004B3E2F">
        <w:rPr>
          <w:rFonts w:eastAsia="Wingdings-Regular"/>
          <w:szCs w:val="22"/>
          <w:lang w:val="fi-FI"/>
        </w:rPr>
        <w:t xml:space="preserve">kokonaan kynän sisälle. </w:t>
      </w:r>
    </w:p>
    <w:p w14:paraId="2F7823D6" w14:textId="77777777" w:rsidR="006B115D" w:rsidRPr="004B3E2F" w:rsidRDefault="006B115D" w:rsidP="006B115D">
      <w:pPr>
        <w:autoSpaceDE w:val="0"/>
        <w:autoSpaceDN w:val="0"/>
        <w:adjustRightInd w:val="0"/>
        <w:ind w:left="360"/>
        <w:rPr>
          <w:rFonts w:eastAsia="Wingdings-Regular"/>
          <w:szCs w:val="22"/>
          <w:lang w:val="fi-FI"/>
        </w:rPr>
      </w:pPr>
      <w:r w:rsidRPr="004B3E2F">
        <w:rPr>
          <w:rFonts w:eastAsia="Wingdings-Regular"/>
          <w:szCs w:val="22"/>
          <w:lang w:val="fi-FI"/>
        </w:rPr>
        <w:t xml:space="preserve">Pistoskohdan </w:t>
      </w:r>
      <w:r>
        <w:rPr>
          <w:rFonts w:eastAsia="Wingdings-Regular"/>
          <w:szCs w:val="22"/>
          <w:lang w:val="fi-FI"/>
        </w:rPr>
        <w:t>ihon nipistäminen tai venyttäminen kiinteämmäksi voi tehdä</w:t>
      </w:r>
      <w:r w:rsidRPr="004B3E2F">
        <w:rPr>
          <w:rFonts w:eastAsia="Wingdings-Regular"/>
          <w:szCs w:val="22"/>
          <w:lang w:val="fi-FI"/>
        </w:rPr>
        <w:t xml:space="preserve"> injektiopainikkeen painami</w:t>
      </w:r>
      <w:r>
        <w:rPr>
          <w:rFonts w:eastAsia="Wingdings-Regular"/>
          <w:szCs w:val="22"/>
          <w:lang w:val="fi-FI"/>
        </w:rPr>
        <w:t>sesta helpompaa</w:t>
      </w:r>
      <w:r w:rsidRPr="004B3E2F">
        <w:rPr>
          <w:rFonts w:eastAsia="Wingdings-Regular"/>
          <w:szCs w:val="22"/>
          <w:lang w:val="fi-FI"/>
        </w:rPr>
        <w:t>.</w:t>
      </w:r>
    </w:p>
    <w:p w14:paraId="2F039E50" w14:textId="77777777" w:rsidR="006B115D" w:rsidRPr="004B3E2F" w:rsidRDefault="006B115D" w:rsidP="006B115D">
      <w:pPr>
        <w:rPr>
          <w:rFonts w:eastAsia="Wingdings-Regular"/>
          <w:szCs w:val="22"/>
          <w:lang w:val="fi-FI"/>
        </w:rPr>
      </w:pPr>
    </w:p>
    <w:p w14:paraId="38DD272C" w14:textId="77777777" w:rsidR="006B115D" w:rsidRDefault="006B115D" w:rsidP="006B115D">
      <w:pPr>
        <w:keepNext/>
        <w:rPr>
          <w:b/>
          <w:bCs/>
          <w:szCs w:val="22"/>
        </w:rPr>
      </w:pPr>
      <w:r>
        <w:rPr>
          <w:rFonts w:eastAsia="Wingdings-Regular"/>
          <w:b/>
          <w:bCs/>
          <w:szCs w:val="22"/>
        </w:rPr>
        <w:t>Vaihe</w:t>
      </w:r>
      <w:r w:rsidRPr="007B4C1B">
        <w:rPr>
          <w:rFonts w:eastAsia="Wingdings-Regular"/>
          <w:b/>
          <w:bCs/>
          <w:szCs w:val="22"/>
        </w:rPr>
        <w:t xml:space="preserve"> 7 </w:t>
      </w:r>
      <w:r>
        <w:rPr>
          <w:b/>
          <w:bCs/>
          <w:szCs w:val="22"/>
        </w:rPr>
        <w:t>Aloita pistäminen</w:t>
      </w:r>
    </w:p>
    <w:p w14:paraId="1734A119" w14:textId="77777777" w:rsidR="006B115D" w:rsidRDefault="006B115D" w:rsidP="006B115D">
      <w:pPr>
        <w:keepNext/>
        <w:rPr>
          <w:b/>
          <w:bCs/>
          <w:szCs w:val="22"/>
        </w:rPr>
      </w:pPr>
    </w:p>
    <w:p w14:paraId="5914F4F4" w14:textId="257400D9" w:rsidR="006B115D" w:rsidRDefault="00CA5E78" w:rsidP="006B115D">
      <w:pPr>
        <w:keepNext/>
        <w:rPr>
          <w:b/>
          <w:bCs/>
          <w:szCs w:val="22"/>
        </w:rPr>
      </w:pPr>
      <w:r>
        <w:rPr>
          <w:noProof/>
        </w:rPr>
        <w:drawing>
          <wp:inline distT="0" distB="0" distL="0" distR="0" wp14:anchorId="6E5152FB" wp14:editId="40E95255">
            <wp:extent cx="4048125" cy="16859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48125" cy="1685925"/>
                    </a:xfrm>
                    <a:prstGeom prst="rect">
                      <a:avLst/>
                    </a:prstGeom>
                  </pic:spPr>
                </pic:pic>
              </a:graphicData>
            </a:graphic>
          </wp:inline>
        </w:drawing>
      </w:r>
    </w:p>
    <w:p w14:paraId="14060950" w14:textId="77777777" w:rsidR="006B115D" w:rsidRPr="007B4C1B" w:rsidRDefault="006B115D" w:rsidP="006B115D">
      <w:pPr>
        <w:rPr>
          <w:szCs w:val="22"/>
        </w:rPr>
      </w:pPr>
    </w:p>
    <w:p w14:paraId="469FFF47" w14:textId="4318A3D3" w:rsidR="006B115D" w:rsidRPr="004B3E2F" w:rsidRDefault="006B115D" w:rsidP="006B115D">
      <w:pPr>
        <w:pStyle w:val="ListParagraph"/>
        <w:numPr>
          <w:ilvl w:val="0"/>
          <w:numId w:val="239"/>
        </w:numPr>
        <w:autoSpaceDE w:val="0"/>
        <w:autoSpaceDN w:val="0"/>
        <w:adjustRightInd w:val="0"/>
        <w:contextualSpacing/>
        <w:rPr>
          <w:rFonts w:ascii="Times New Roman" w:eastAsia="Wingdings-Regular" w:hAnsi="Times New Roman"/>
          <w:b/>
          <w:bCs/>
        </w:rPr>
      </w:pPr>
      <w:r w:rsidRPr="004B3E2F">
        <w:rPr>
          <w:rFonts w:ascii="Times New Roman" w:eastAsia="Wingdings-Regular" w:hAnsi="Times New Roman"/>
          <w:b/>
          <w:bCs/>
        </w:rPr>
        <w:t xml:space="preserve">Paina </w:t>
      </w:r>
      <w:r w:rsidR="001E2821">
        <w:rPr>
          <w:rFonts w:ascii="Times New Roman" w:eastAsia="Wingdings-Regular" w:hAnsi="Times New Roman"/>
        </w:rPr>
        <w:t>vihreä</w:t>
      </w:r>
      <w:r w:rsidRPr="004B3E2F">
        <w:rPr>
          <w:rFonts w:ascii="Times New Roman" w:eastAsia="Wingdings-Regular" w:hAnsi="Times New Roman"/>
        </w:rPr>
        <w:t xml:space="preserve"> painike kokonaan alas, ja kuulet </w:t>
      </w:r>
      <w:r w:rsidR="00871148" w:rsidRPr="00871148">
        <w:rPr>
          <w:rFonts w:ascii="Times New Roman" w:eastAsia="Wingdings-Regular" w:hAnsi="Times New Roman"/>
          <w:b/>
        </w:rPr>
        <w:t>na</w:t>
      </w:r>
      <w:r w:rsidR="00871148">
        <w:rPr>
          <w:rFonts w:ascii="Times New Roman" w:eastAsia="Wingdings-Regular" w:hAnsi="Times New Roman"/>
          <w:b/>
        </w:rPr>
        <w:t>ks</w:t>
      </w:r>
      <w:r w:rsidRPr="00A66077">
        <w:rPr>
          <w:rFonts w:ascii="Times New Roman" w:eastAsia="Wingdings-Regular" w:hAnsi="Times New Roman"/>
          <w:b/>
        </w:rPr>
        <w:t>ahduksen</w:t>
      </w:r>
      <w:r w:rsidRPr="004B3E2F">
        <w:rPr>
          <w:rFonts w:ascii="Times New Roman" w:eastAsia="Wingdings-Regular" w:hAnsi="Times New Roman"/>
        </w:rPr>
        <w:t>. Na</w:t>
      </w:r>
      <w:r w:rsidR="00871148">
        <w:rPr>
          <w:rFonts w:ascii="Times New Roman" w:eastAsia="Wingdings-Regular" w:hAnsi="Times New Roman"/>
        </w:rPr>
        <w:t>k</w:t>
      </w:r>
      <w:r w:rsidRPr="004B3E2F">
        <w:rPr>
          <w:rFonts w:ascii="Times New Roman" w:eastAsia="Wingdings-Regular" w:hAnsi="Times New Roman"/>
        </w:rPr>
        <w:t>sahdus kertoo, että injektio</w:t>
      </w:r>
      <w:r>
        <w:rPr>
          <w:rFonts w:ascii="Times New Roman" w:eastAsia="Wingdings-Regular" w:hAnsi="Times New Roman"/>
        </w:rPr>
        <w:t xml:space="preserve"> o</w:t>
      </w:r>
      <w:r w:rsidRPr="004B3E2F">
        <w:rPr>
          <w:rFonts w:ascii="Times New Roman" w:eastAsia="Wingdings-Regular" w:hAnsi="Times New Roman"/>
        </w:rPr>
        <w:t>n alka</w:t>
      </w:r>
      <w:r>
        <w:rPr>
          <w:rFonts w:ascii="Times New Roman" w:eastAsia="Wingdings-Regular" w:hAnsi="Times New Roman"/>
        </w:rPr>
        <w:t>nut</w:t>
      </w:r>
      <w:r w:rsidRPr="004B3E2F">
        <w:rPr>
          <w:rFonts w:ascii="Times New Roman" w:eastAsia="Wingdings-Regular" w:hAnsi="Times New Roman"/>
        </w:rPr>
        <w:t>.</w:t>
      </w:r>
    </w:p>
    <w:p w14:paraId="03112FFF" w14:textId="77777777" w:rsidR="006B115D" w:rsidRPr="004B3E2F" w:rsidRDefault="006B115D" w:rsidP="006B115D">
      <w:pPr>
        <w:pStyle w:val="ListParagraph"/>
        <w:numPr>
          <w:ilvl w:val="0"/>
          <w:numId w:val="239"/>
        </w:numPr>
        <w:autoSpaceDE w:val="0"/>
        <w:autoSpaceDN w:val="0"/>
        <w:adjustRightInd w:val="0"/>
        <w:contextualSpacing/>
        <w:rPr>
          <w:rFonts w:ascii="Times New Roman" w:eastAsia="Wingdings-Regular" w:hAnsi="Times New Roman"/>
        </w:rPr>
      </w:pPr>
      <w:r w:rsidRPr="004B3E2F">
        <w:rPr>
          <w:rFonts w:ascii="Times New Roman" w:eastAsia="Wingdings-Regular" w:hAnsi="Times New Roman"/>
          <w:b/>
          <w:bCs/>
        </w:rPr>
        <w:t xml:space="preserve">Paina kynää edelleen </w:t>
      </w:r>
      <w:r>
        <w:rPr>
          <w:rFonts w:ascii="Times New Roman" w:eastAsia="Wingdings-Regular" w:hAnsi="Times New Roman"/>
        </w:rPr>
        <w:t>napakasti</w:t>
      </w:r>
      <w:r w:rsidRPr="004B3E2F">
        <w:rPr>
          <w:rFonts w:ascii="Times New Roman" w:eastAsia="Wingdings-Regular" w:hAnsi="Times New Roman"/>
        </w:rPr>
        <w:t xml:space="preserve"> ihoa vasten, kunnes kuulet </w:t>
      </w:r>
      <w:r w:rsidRPr="004B3E2F">
        <w:rPr>
          <w:rFonts w:ascii="Times New Roman" w:eastAsia="Wingdings-Regular" w:hAnsi="Times New Roman"/>
          <w:b/>
        </w:rPr>
        <w:t xml:space="preserve">toisen </w:t>
      </w:r>
      <w:r>
        <w:rPr>
          <w:rFonts w:ascii="Times New Roman" w:eastAsia="Wingdings-Regular" w:hAnsi="Times New Roman"/>
          <w:b/>
        </w:rPr>
        <w:t>nak</w:t>
      </w:r>
      <w:r w:rsidRPr="004B3E2F">
        <w:rPr>
          <w:rFonts w:ascii="Times New Roman" w:eastAsia="Wingdings-Regular" w:hAnsi="Times New Roman"/>
          <w:b/>
        </w:rPr>
        <w:t>sahduksen</w:t>
      </w:r>
      <w:r>
        <w:rPr>
          <w:rFonts w:ascii="Times New Roman" w:eastAsia="Wingdings-Regular" w:hAnsi="Times New Roman"/>
        </w:rPr>
        <w:t xml:space="preserve"> tai</w:t>
      </w:r>
      <w:r w:rsidRPr="004B3E2F">
        <w:rPr>
          <w:rFonts w:ascii="Times New Roman" w:eastAsia="Wingdings-Regular" w:hAnsi="Times New Roman"/>
        </w:rPr>
        <w:t xml:space="preserve"> </w:t>
      </w:r>
      <w:r w:rsidRPr="00637928">
        <w:rPr>
          <w:rFonts w:ascii="Times New Roman" w:eastAsia="Wingdings-Regular" w:hAnsi="Times New Roman"/>
        </w:rPr>
        <w:t xml:space="preserve">ensimmäisestä naksahduksesta on kulunut 10 sekuntia </w:t>
      </w:r>
      <w:r>
        <w:rPr>
          <w:rFonts w:ascii="Times New Roman" w:eastAsia="Wingdings-Regular" w:hAnsi="Times New Roman"/>
        </w:rPr>
        <w:t>(sen mukaan, kumpi tapahtuu aikaisemmin).</w:t>
      </w:r>
    </w:p>
    <w:p w14:paraId="456AFE03" w14:textId="60A90D18" w:rsidR="006B115D" w:rsidRPr="004B3E2F" w:rsidRDefault="006B115D" w:rsidP="006B115D">
      <w:pPr>
        <w:pStyle w:val="ListParagraph"/>
        <w:autoSpaceDE w:val="0"/>
        <w:autoSpaceDN w:val="0"/>
        <w:adjustRightInd w:val="0"/>
        <w:ind w:left="360"/>
        <w:rPr>
          <w:rFonts w:ascii="Times New Roman" w:eastAsia="Wingdings-Regular" w:hAnsi="Times New Roman"/>
        </w:rPr>
      </w:pPr>
      <w:r w:rsidRPr="004B3E2F">
        <w:rPr>
          <w:rFonts w:ascii="Times New Roman" w:eastAsia="Wingdings-Regular" w:hAnsi="Times New Roman"/>
          <w:b/>
          <w:bCs/>
        </w:rPr>
        <w:t>H</w:t>
      </w:r>
      <w:r>
        <w:rPr>
          <w:rFonts w:ascii="Times New Roman" w:eastAsia="Wingdings-Regular" w:hAnsi="Times New Roman"/>
          <w:b/>
          <w:bCs/>
        </w:rPr>
        <w:t>uom</w:t>
      </w:r>
      <w:r w:rsidRPr="004B3E2F">
        <w:rPr>
          <w:rFonts w:ascii="Times New Roman" w:eastAsia="Wingdings-Regular" w:hAnsi="Times New Roman"/>
          <w:b/>
          <w:bCs/>
        </w:rPr>
        <w:t xml:space="preserve">: </w:t>
      </w:r>
      <w:r w:rsidRPr="00637928">
        <w:rPr>
          <w:rFonts w:ascii="Times New Roman" w:eastAsia="Wingdings-Regular" w:hAnsi="Times New Roman"/>
        </w:rPr>
        <w:t xml:space="preserve">Jos et onnistu aloittamaan pistosta kuvatulla tavalla, paina kynää napakammin ihoa vasten ja paina </w:t>
      </w:r>
      <w:r w:rsidR="001E2821">
        <w:rPr>
          <w:rFonts w:ascii="Times New Roman" w:eastAsia="Wingdings-Regular" w:hAnsi="Times New Roman"/>
        </w:rPr>
        <w:t>vihreää</w:t>
      </w:r>
      <w:r w:rsidRPr="00637928">
        <w:rPr>
          <w:rFonts w:ascii="Times New Roman" w:eastAsia="Wingdings-Regular" w:hAnsi="Times New Roman"/>
        </w:rPr>
        <w:t xml:space="preserve"> painiketta uudelleen</w:t>
      </w:r>
      <w:r w:rsidRPr="004B3E2F">
        <w:rPr>
          <w:rFonts w:ascii="Times New Roman" w:eastAsia="Wingdings-Regular" w:hAnsi="Times New Roman"/>
        </w:rPr>
        <w:t xml:space="preserve">. </w:t>
      </w:r>
    </w:p>
    <w:p w14:paraId="349F91A9" w14:textId="77777777" w:rsidR="006B115D" w:rsidRPr="004B3E2F" w:rsidRDefault="006B115D" w:rsidP="006B115D">
      <w:pPr>
        <w:pStyle w:val="ListParagraph"/>
        <w:autoSpaceDE w:val="0"/>
        <w:autoSpaceDN w:val="0"/>
        <w:adjustRightInd w:val="0"/>
        <w:ind w:left="360"/>
        <w:rPr>
          <w:rFonts w:ascii="Times New Roman" w:eastAsia="Wingdings-Regular" w:hAnsi="Times New Roman"/>
        </w:rPr>
      </w:pPr>
    </w:p>
    <w:p w14:paraId="68A3BF55" w14:textId="77777777" w:rsidR="006B115D" w:rsidRDefault="006B115D" w:rsidP="006B115D">
      <w:pPr>
        <w:keepNext/>
        <w:rPr>
          <w:b/>
          <w:bCs/>
          <w:szCs w:val="22"/>
        </w:rPr>
      </w:pPr>
      <w:r>
        <w:rPr>
          <w:rFonts w:eastAsia="Wingdings-Regular"/>
          <w:b/>
          <w:bCs/>
          <w:szCs w:val="22"/>
        </w:rPr>
        <w:lastRenderedPageBreak/>
        <w:t>Vaihe</w:t>
      </w:r>
      <w:r w:rsidRPr="007B4C1B">
        <w:rPr>
          <w:rFonts w:eastAsia="Wingdings-Regular"/>
          <w:b/>
          <w:bCs/>
          <w:szCs w:val="22"/>
        </w:rPr>
        <w:t xml:space="preserve"> 8 </w:t>
      </w:r>
      <w:r>
        <w:rPr>
          <w:b/>
          <w:bCs/>
          <w:szCs w:val="22"/>
        </w:rPr>
        <w:t>Nosta pois iholta</w:t>
      </w:r>
    </w:p>
    <w:p w14:paraId="6CF00FE5" w14:textId="77777777" w:rsidR="006B115D" w:rsidRPr="007B4C1B" w:rsidRDefault="006B115D" w:rsidP="006B115D">
      <w:pPr>
        <w:keepNext/>
        <w:rPr>
          <w:b/>
          <w:bCs/>
          <w:szCs w:val="22"/>
        </w:rPr>
      </w:pPr>
    </w:p>
    <w:p w14:paraId="509EB33C" w14:textId="49776653" w:rsidR="006B115D" w:rsidRDefault="00CA5E78" w:rsidP="006B115D">
      <w:pPr>
        <w:keepNext/>
        <w:rPr>
          <w:szCs w:val="22"/>
        </w:rPr>
      </w:pPr>
      <w:r w:rsidRPr="005438AB">
        <w:rPr>
          <w:noProof/>
          <w:szCs w:val="22"/>
          <w:lang w:val="en-US"/>
        </w:rPr>
        <w:drawing>
          <wp:inline distT="0" distB="0" distL="0" distR="0" wp14:anchorId="16C89440" wp14:editId="049D5B71">
            <wp:extent cx="3305175" cy="17907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734EE620" w14:textId="77777777" w:rsidR="006B115D" w:rsidRPr="007B4C1B" w:rsidRDefault="006B115D" w:rsidP="006B115D">
      <w:pPr>
        <w:keepNext/>
        <w:rPr>
          <w:szCs w:val="22"/>
        </w:rPr>
      </w:pPr>
    </w:p>
    <w:p w14:paraId="34DF57F5" w14:textId="77777777" w:rsidR="006B115D" w:rsidRPr="00184138" w:rsidRDefault="006B115D" w:rsidP="006B115D">
      <w:pPr>
        <w:pStyle w:val="ListParagraph"/>
        <w:numPr>
          <w:ilvl w:val="0"/>
          <w:numId w:val="240"/>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b/>
          <w:bCs/>
        </w:rPr>
        <w:t xml:space="preserve">Nosta </w:t>
      </w:r>
      <w:r w:rsidRPr="00184138">
        <w:rPr>
          <w:rFonts w:ascii="Times New Roman" w:eastAsia="Wingdings-Regular" w:hAnsi="Times New Roman"/>
        </w:rPr>
        <w:t>kynä pois iholta nostamalla se suoraan ylöspäin pistoskohdasta.</w:t>
      </w:r>
    </w:p>
    <w:p w14:paraId="773E0F11" w14:textId="77777777" w:rsidR="006B115D" w:rsidRPr="00184138" w:rsidRDefault="006B115D" w:rsidP="006B115D">
      <w:pPr>
        <w:pStyle w:val="ListParagraph"/>
        <w:numPr>
          <w:ilvl w:val="0"/>
          <w:numId w:val="240"/>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rPr>
        <w:t>Violetti neulan turvasuojus työntyy automaattisesti esiin ja peittää neulan.</w:t>
      </w:r>
    </w:p>
    <w:p w14:paraId="22D500CE" w14:textId="77777777" w:rsidR="006B115D" w:rsidRPr="00184138" w:rsidRDefault="006B115D" w:rsidP="006B115D">
      <w:pPr>
        <w:pStyle w:val="ListParagraph"/>
        <w:autoSpaceDE w:val="0"/>
        <w:autoSpaceDN w:val="0"/>
        <w:adjustRightInd w:val="0"/>
        <w:ind w:left="360"/>
        <w:contextualSpacing/>
        <w:rPr>
          <w:rFonts w:ascii="Times New Roman" w:eastAsia="Wingdings-Regular" w:hAnsi="Times New Roman"/>
        </w:rPr>
      </w:pPr>
    </w:p>
    <w:p w14:paraId="608C9B9A" w14:textId="77777777" w:rsidR="006B115D" w:rsidRDefault="006B115D" w:rsidP="006B115D">
      <w:pPr>
        <w:rPr>
          <w:b/>
          <w:bCs/>
          <w:szCs w:val="22"/>
        </w:rPr>
      </w:pPr>
      <w:r>
        <w:rPr>
          <w:rFonts w:eastAsia="Wingdings-Regular"/>
          <w:b/>
          <w:bCs/>
          <w:szCs w:val="22"/>
        </w:rPr>
        <w:t>Vaihe</w:t>
      </w:r>
      <w:r w:rsidRPr="007B4C1B">
        <w:rPr>
          <w:rFonts w:eastAsia="Wingdings-Regular"/>
          <w:b/>
          <w:bCs/>
          <w:szCs w:val="22"/>
        </w:rPr>
        <w:t xml:space="preserve"> 9 </w:t>
      </w:r>
      <w:r>
        <w:rPr>
          <w:b/>
          <w:bCs/>
          <w:szCs w:val="22"/>
        </w:rPr>
        <w:t>Tarkista tarkastusikkuna</w:t>
      </w:r>
    </w:p>
    <w:p w14:paraId="0D3A48B4" w14:textId="77777777" w:rsidR="006B115D" w:rsidRPr="007B4C1B" w:rsidRDefault="006B115D" w:rsidP="006B115D">
      <w:pPr>
        <w:rPr>
          <w:b/>
          <w:bCs/>
          <w:szCs w:val="22"/>
        </w:rPr>
      </w:pPr>
    </w:p>
    <w:p w14:paraId="1003C822" w14:textId="3E5727F9" w:rsidR="006B115D" w:rsidRDefault="00CA5E78" w:rsidP="006B115D">
      <w:pPr>
        <w:rPr>
          <w:szCs w:val="22"/>
        </w:rPr>
      </w:pPr>
      <w:r w:rsidRPr="005438AB">
        <w:rPr>
          <w:noProof/>
          <w:szCs w:val="22"/>
          <w:lang w:val="en-US"/>
        </w:rPr>
        <w:drawing>
          <wp:inline distT="0" distB="0" distL="0" distR="0" wp14:anchorId="1EF73371" wp14:editId="30A558E5">
            <wp:extent cx="3295650" cy="153310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7C21704D" w14:textId="77777777" w:rsidR="006B115D" w:rsidRPr="007B4C1B" w:rsidRDefault="006B115D" w:rsidP="006B115D">
      <w:pPr>
        <w:rPr>
          <w:szCs w:val="22"/>
        </w:rPr>
      </w:pPr>
    </w:p>
    <w:p w14:paraId="29DE43C4" w14:textId="77777777" w:rsidR="006B115D" w:rsidRPr="00184138" w:rsidRDefault="006B115D" w:rsidP="006B115D">
      <w:pPr>
        <w:pStyle w:val="ListParagraph"/>
        <w:numPr>
          <w:ilvl w:val="0"/>
          <w:numId w:val="241"/>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b/>
          <w:bCs/>
        </w:rPr>
        <w:t xml:space="preserve">Tarkista </w:t>
      </w:r>
      <w:r w:rsidRPr="00184138">
        <w:rPr>
          <w:rFonts w:ascii="Times New Roman" w:eastAsia="Wingdings-Regular" w:hAnsi="Times New Roman"/>
        </w:rPr>
        <w:t xml:space="preserve">kynän tarkastusikkuna. </w:t>
      </w:r>
      <w:r>
        <w:rPr>
          <w:rFonts w:ascii="Times New Roman" w:eastAsia="Wingdings-Regular" w:hAnsi="Times New Roman"/>
        </w:rPr>
        <w:t>Sen pitäisi olla kokonaan violetti.</w:t>
      </w:r>
    </w:p>
    <w:p w14:paraId="4EDA918A" w14:textId="706423A2" w:rsidR="006B115D" w:rsidRPr="004B3E2F" w:rsidRDefault="006B115D" w:rsidP="006B115D">
      <w:pPr>
        <w:pStyle w:val="ListParagraph"/>
        <w:numPr>
          <w:ilvl w:val="0"/>
          <w:numId w:val="241"/>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rPr>
        <w:t xml:space="preserve">Jos ikkuna ei ole </w:t>
      </w:r>
      <w:r>
        <w:rPr>
          <w:rFonts w:ascii="Times New Roman" w:eastAsia="Wingdings-Regular" w:hAnsi="Times New Roman"/>
        </w:rPr>
        <w:t xml:space="preserve">kokonaan </w:t>
      </w:r>
      <w:r w:rsidRPr="00184138">
        <w:rPr>
          <w:rFonts w:ascii="Times New Roman" w:eastAsia="Wingdings-Regular" w:hAnsi="Times New Roman"/>
        </w:rPr>
        <w:t>violetti, et välttämättä saanut koko annosta.</w:t>
      </w:r>
      <w:r>
        <w:rPr>
          <w:rFonts w:ascii="Times New Roman" w:eastAsia="Wingdings-Regular" w:hAnsi="Times New Roman"/>
        </w:rPr>
        <w:t xml:space="preserve"> </w:t>
      </w:r>
      <w:r w:rsidRPr="004B3E2F">
        <w:rPr>
          <w:rFonts w:ascii="Times New Roman" w:eastAsia="Wingdings-Regular" w:hAnsi="Times New Roman"/>
        </w:rPr>
        <w:t>O</w:t>
      </w:r>
      <w:r w:rsidRPr="00184138">
        <w:rPr>
          <w:rFonts w:ascii="Times New Roman" w:eastAsia="Wingdings-Regular" w:hAnsi="Times New Roman"/>
        </w:rPr>
        <w:t xml:space="preserve">ta yhteyttä </w:t>
      </w:r>
      <w:r w:rsidR="00871148">
        <w:rPr>
          <w:rFonts w:ascii="Times New Roman" w:eastAsia="Wingdings-Regular" w:hAnsi="Times New Roman"/>
        </w:rPr>
        <w:t>lääkäriin tai sairaanhoitajaan</w:t>
      </w:r>
      <w:r w:rsidRPr="00184138">
        <w:rPr>
          <w:rFonts w:ascii="Times New Roman" w:eastAsia="Wingdings-Regular" w:hAnsi="Times New Roman"/>
        </w:rPr>
        <w:t xml:space="preserve"> ja pyydä apua. </w:t>
      </w:r>
      <w:r w:rsidRPr="00184138">
        <w:rPr>
          <w:rFonts w:ascii="Times New Roman" w:eastAsia="Wingdings-Regular" w:hAnsi="Times New Roman"/>
          <w:b/>
          <w:bCs/>
        </w:rPr>
        <w:t>Älä</w:t>
      </w:r>
      <w:r w:rsidRPr="00184138">
        <w:rPr>
          <w:rFonts w:ascii="Times New Roman" w:eastAsia="Wingdings-Regular" w:hAnsi="Times New Roman"/>
        </w:rPr>
        <w:t xml:space="preserve"> yritä käyttää kynää uudelleen. </w:t>
      </w:r>
      <w:r w:rsidRPr="00184138">
        <w:rPr>
          <w:rFonts w:ascii="Times New Roman" w:eastAsia="Wingdings-Regular" w:hAnsi="Times New Roman"/>
          <w:b/>
          <w:bCs/>
        </w:rPr>
        <w:t>Älä</w:t>
      </w:r>
      <w:r w:rsidRPr="004B3E2F">
        <w:rPr>
          <w:rFonts w:ascii="Times New Roman" w:eastAsia="Wingdings-Regular" w:hAnsi="Times New Roman"/>
        </w:rPr>
        <w:t xml:space="preserve"> </w:t>
      </w:r>
      <w:r>
        <w:rPr>
          <w:rFonts w:ascii="Times New Roman" w:eastAsia="Wingdings-Regular" w:hAnsi="Times New Roman"/>
        </w:rPr>
        <w:t>yritä käyttää toista kynää</w:t>
      </w:r>
      <w:r w:rsidRPr="004B3E2F">
        <w:rPr>
          <w:rFonts w:ascii="Times New Roman" w:eastAsia="Wingdings-Regular" w:hAnsi="Times New Roman"/>
        </w:rPr>
        <w:t>.</w:t>
      </w:r>
    </w:p>
    <w:p w14:paraId="320E4515" w14:textId="16D35BC7" w:rsidR="006B115D" w:rsidRPr="004B3E2F" w:rsidRDefault="006B115D" w:rsidP="006B115D">
      <w:pPr>
        <w:pStyle w:val="ListParagraph"/>
        <w:numPr>
          <w:ilvl w:val="0"/>
          <w:numId w:val="241"/>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rPr>
        <w:t xml:space="preserve">Jos huomaat veripisaran pistoskohdassa, paina pistoskohtaa vanutupolla tai sideharsotaitoksella </w:t>
      </w:r>
      <w:r w:rsidRPr="00422DD4">
        <w:rPr>
          <w:rFonts w:ascii="Times New Roman" w:eastAsia="Wingdings-Regular" w:hAnsi="Times New Roman"/>
        </w:rPr>
        <w:t>10</w:t>
      </w:r>
      <w:r>
        <w:rPr>
          <w:rFonts w:ascii="Times New Roman" w:eastAsia="Wingdings-Regular" w:hAnsi="Times New Roman"/>
        </w:rPr>
        <w:t> </w:t>
      </w:r>
      <w:r w:rsidRPr="00184138">
        <w:rPr>
          <w:rFonts w:ascii="Times New Roman" w:eastAsia="Wingdings-Regular" w:hAnsi="Times New Roman"/>
        </w:rPr>
        <w:t xml:space="preserve">sekunnin ajan. </w:t>
      </w:r>
      <w:r>
        <w:rPr>
          <w:rFonts w:ascii="Times New Roman" w:eastAsia="Wingdings-Regular" w:hAnsi="Times New Roman"/>
          <w:b/>
          <w:bCs/>
        </w:rPr>
        <w:t>Älä</w:t>
      </w:r>
      <w:r w:rsidRPr="004B3E2F">
        <w:rPr>
          <w:rFonts w:ascii="Times New Roman" w:eastAsia="Wingdings-Regular" w:hAnsi="Times New Roman"/>
          <w:b/>
          <w:bCs/>
        </w:rPr>
        <w:t xml:space="preserve"> </w:t>
      </w:r>
      <w:r w:rsidR="004629E2">
        <w:rPr>
          <w:rFonts w:ascii="Times New Roman" w:eastAsia="Wingdings-Regular" w:hAnsi="Times New Roman"/>
        </w:rPr>
        <w:t>hiero</w:t>
      </w:r>
      <w:r>
        <w:rPr>
          <w:rFonts w:ascii="Times New Roman" w:eastAsia="Wingdings-Regular" w:hAnsi="Times New Roman"/>
        </w:rPr>
        <w:t xml:space="preserve"> pistoskohtaa</w:t>
      </w:r>
      <w:r w:rsidRPr="004B3E2F">
        <w:rPr>
          <w:rFonts w:ascii="Times New Roman" w:eastAsia="Wingdings-Regular" w:hAnsi="Times New Roman"/>
        </w:rPr>
        <w:t>.</w:t>
      </w:r>
    </w:p>
    <w:p w14:paraId="687D0A52" w14:textId="10702EE9" w:rsidR="006B115D" w:rsidRPr="00CE0917" w:rsidRDefault="004629E2" w:rsidP="006B115D">
      <w:pPr>
        <w:pStyle w:val="ListParagraph"/>
        <w:ind w:left="360"/>
        <w:rPr>
          <w:rFonts w:ascii="Times New Roman" w:eastAsia="Wingdings-Regular" w:hAnsi="Times New Roman"/>
        </w:rPr>
      </w:pPr>
      <w:r>
        <w:rPr>
          <w:rFonts w:ascii="Times New Roman" w:eastAsia="Wingdings-Regular" w:hAnsi="Times New Roman"/>
          <w:b/>
          <w:bCs/>
        </w:rPr>
        <w:t>Huom</w:t>
      </w:r>
      <w:r w:rsidR="006B115D" w:rsidRPr="00184138">
        <w:rPr>
          <w:rFonts w:ascii="Times New Roman" w:eastAsia="Wingdings-Regular" w:hAnsi="Times New Roman"/>
          <w:b/>
          <w:bCs/>
        </w:rPr>
        <w:t xml:space="preserve">: </w:t>
      </w:r>
      <w:r w:rsidR="006B115D" w:rsidRPr="00184138">
        <w:rPr>
          <w:rFonts w:ascii="Times New Roman" w:eastAsia="Wingdings-Regular" w:hAnsi="Times New Roman"/>
        </w:rPr>
        <w:t xml:space="preserve">Injektiopainike saattaa </w:t>
      </w:r>
      <w:r w:rsidR="006B115D">
        <w:rPr>
          <w:rFonts w:ascii="Times New Roman" w:eastAsia="Wingdings-Regular" w:hAnsi="Times New Roman"/>
        </w:rPr>
        <w:t>pysyä</w:t>
      </w:r>
      <w:r w:rsidR="006B115D" w:rsidRPr="00184138">
        <w:rPr>
          <w:rFonts w:ascii="Times New Roman" w:eastAsia="Wingdings-Regular" w:hAnsi="Times New Roman"/>
        </w:rPr>
        <w:t xml:space="preserve"> sisään painettuna. </w:t>
      </w:r>
      <w:r w:rsidR="006B115D" w:rsidRPr="00CE0917">
        <w:rPr>
          <w:rFonts w:ascii="Times New Roman" w:eastAsia="Wingdings-Regular" w:hAnsi="Times New Roman"/>
        </w:rPr>
        <w:t>Se on normaalia.</w:t>
      </w:r>
    </w:p>
    <w:p w14:paraId="2001E7DF" w14:textId="77777777" w:rsidR="006B115D" w:rsidRPr="00CE0917" w:rsidRDefault="006B115D" w:rsidP="006B115D">
      <w:pPr>
        <w:keepNext/>
        <w:rPr>
          <w:rFonts w:eastAsia="Wingdings-Regular"/>
          <w:b/>
          <w:bCs/>
          <w:szCs w:val="22"/>
          <w:lang w:val="fi-FI"/>
        </w:rPr>
      </w:pPr>
    </w:p>
    <w:p w14:paraId="04292810" w14:textId="77777777" w:rsidR="006B115D" w:rsidRPr="00CE0917" w:rsidRDefault="006B115D" w:rsidP="006B115D">
      <w:pPr>
        <w:keepNext/>
        <w:rPr>
          <w:b/>
          <w:bCs/>
          <w:szCs w:val="22"/>
          <w:lang w:val="fi-FI"/>
        </w:rPr>
      </w:pPr>
      <w:r w:rsidRPr="00CE0917">
        <w:rPr>
          <w:rFonts w:eastAsia="Wingdings-Regular"/>
          <w:b/>
          <w:bCs/>
          <w:szCs w:val="22"/>
          <w:lang w:val="fi-FI"/>
        </w:rPr>
        <w:t xml:space="preserve">Vaihe 10 </w:t>
      </w:r>
      <w:r w:rsidRPr="00CE0917">
        <w:rPr>
          <w:b/>
          <w:bCs/>
          <w:szCs w:val="22"/>
          <w:lang w:val="fi-FI"/>
        </w:rPr>
        <w:t>Hävitä kynä</w:t>
      </w:r>
    </w:p>
    <w:p w14:paraId="39F29D51" w14:textId="77777777" w:rsidR="006B115D" w:rsidRPr="00CE0917" w:rsidRDefault="006B115D" w:rsidP="006B115D">
      <w:pPr>
        <w:keepNext/>
        <w:rPr>
          <w:rFonts w:eastAsia="Wingdings-Regular"/>
          <w:szCs w:val="22"/>
          <w:lang w:val="fi-FI"/>
        </w:rPr>
      </w:pPr>
    </w:p>
    <w:p w14:paraId="2B8A0C69" w14:textId="7626DB2C" w:rsidR="006B115D" w:rsidRDefault="00CA5E78" w:rsidP="006B115D">
      <w:pPr>
        <w:keepNext/>
        <w:rPr>
          <w:szCs w:val="22"/>
        </w:rPr>
      </w:pPr>
      <w:r w:rsidRPr="005438AB">
        <w:rPr>
          <w:noProof/>
          <w:szCs w:val="22"/>
          <w:lang w:val="en-US"/>
        </w:rPr>
        <w:drawing>
          <wp:inline distT="0" distB="0" distL="0" distR="0" wp14:anchorId="459B74A4" wp14:editId="4BB31774">
            <wp:extent cx="2762185" cy="1790700"/>
            <wp:effectExtent l="0" t="0" r="63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6A0AE5C5" w14:textId="77777777" w:rsidR="006B115D" w:rsidRPr="007B4C1B" w:rsidRDefault="006B115D" w:rsidP="006B115D">
      <w:pPr>
        <w:keepNext/>
        <w:rPr>
          <w:szCs w:val="22"/>
        </w:rPr>
      </w:pPr>
    </w:p>
    <w:p w14:paraId="3F1D974D" w14:textId="33ADE872" w:rsidR="006B115D" w:rsidRPr="004712D2" w:rsidRDefault="006B115D" w:rsidP="006B115D">
      <w:pPr>
        <w:pStyle w:val="ListParagraph"/>
        <w:numPr>
          <w:ilvl w:val="0"/>
          <w:numId w:val="242"/>
        </w:numPr>
        <w:autoSpaceDE w:val="0"/>
        <w:autoSpaceDN w:val="0"/>
        <w:adjustRightInd w:val="0"/>
        <w:contextualSpacing/>
        <w:rPr>
          <w:rFonts w:ascii="Times New Roman" w:eastAsia="Wingdings-Regular" w:hAnsi="Times New Roman"/>
        </w:rPr>
      </w:pPr>
      <w:r w:rsidRPr="00184138">
        <w:rPr>
          <w:rFonts w:ascii="Times New Roman" w:eastAsia="Wingdings-Regular" w:hAnsi="Times New Roman"/>
          <w:b/>
          <w:bCs/>
        </w:rPr>
        <w:t xml:space="preserve">Hävitä </w:t>
      </w:r>
      <w:r w:rsidRPr="00184138">
        <w:rPr>
          <w:rFonts w:ascii="Times New Roman" w:eastAsia="Wingdings-Regular" w:hAnsi="Times New Roman"/>
        </w:rPr>
        <w:t xml:space="preserve">käytetty kynä </w:t>
      </w:r>
      <w:r w:rsidR="004629E2">
        <w:rPr>
          <w:rFonts w:ascii="Times New Roman" w:eastAsia="Wingdings-Regular" w:hAnsi="Times New Roman"/>
        </w:rPr>
        <w:t>lääkäriltä tai sairaanhoitajalta</w:t>
      </w:r>
      <w:r w:rsidRPr="00184138">
        <w:rPr>
          <w:rFonts w:ascii="Times New Roman" w:eastAsia="Wingdings-Regular" w:hAnsi="Times New Roman"/>
        </w:rPr>
        <w:t xml:space="preserve"> saamiesi ohjeiden mukaisesti. </w:t>
      </w:r>
      <w:r w:rsidRPr="00184138">
        <w:rPr>
          <w:rFonts w:ascii="Times New Roman" w:eastAsia="Wingdings-Regular" w:hAnsi="Times New Roman"/>
          <w:b/>
        </w:rPr>
        <w:t>Älä</w:t>
      </w:r>
      <w:r w:rsidRPr="00184138">
        <w:rPr>
          <w:rFonts w:ascii="Times New Roman" w:eastAsia="Wingdings-Regular" w:hAnsi="Times New Roman"/>
        </w:rPr>
        <w:t xml:space="preserve"> yritä </w:t>
      </w:r>
      <w:r>
        <w:rPr>
          <w:rFonts w:ascii="Times New Roman" w:eastAsia="Wingdings-Regular" w:hAnsi="Times New Roman"/>
        </w:rPr>
        <w:t>laittaa</w:t>
      </w:r>
      <w:r w:rsidRPr="00184138">
        <w:rPr>
          <w:rFonts w:ascii="Times New Roman" w:eastAsia="Wingdings-Regular" w:hAnsi="Times New Roman"/>
        </w:rPr>
        <w:t xml:space="preserve"> suojusta takaisin kynään.</w:t>
      </w:r>
    </w:p>
    <w:p w14:paraId="6D422B8D" w14:textId="673D0BB8" w:rsidR="006B115D" w:rsidRPr="00CE0917" w:rsidRDefault="006B115D" w:rsidP="006B115D">
      <w:pPr>
        <w:pStyle w:val="ListParagraph"/>
        <w:numPr>
          <w:ilvl w:val="0"/>
          <w:numId w:val="242"/>
        </w:numPr>
        <w:autoSpaceDE w:val="0"/>
        <w:autoSpaceDN w:val="0"/>
        <w:adjustRightInd w:val="0"/>
        <w:contextualSpacing/>
        <w:rPr>
          <w:rFonts w:eastAsia="Wingdings-Regular"/>
        </w:rPr>
      </w:pPr>
      <w:r w:rsidRPr="00CE0917">
        <w:rPr>
          <w:rFonts w:ascii="Times New Roman" w:eastAsia="Wingdings-Regular" w:hAnsi="Times New Roman"/>
          <w:b/>
          <w:bCs/>
        </w:rPr>
        <w:t xml:space="preserve">Älä </w:t>
      </w:r>
      <w:r w:rsidRPr="00CE0917">
        <w:rPr>
          <w:rFonts w:ascii="Times New Roman" w:eastAsia="Wingdings-Regular" w:hAnsi="Times New Roman"/>
        </w:rPr>
        <w:t xml:space="preserve">paina neulan turvasuojuksen päätä. </w:t>
      </w:r>
      <w:r w:rsidRPr="00184138">
        <w:rPr>
          <w:rFonts w:ascii="Times New Roman" w:eastAsia="Wingdings-Regular" w:hAnsi="Times New Roman"/>
        </w:rPr>
        <w:t xml:space="preserve">Jos sinulla on kysyttävää, käänny </w:t>
      </w:r>
      <w:r w:rsidR="004629E2">
        <w:rPr>
          <w:rFonts w:ascii="Times New Roman" w:eastAsia="Wingdings-Regular" w:hAnsi="Times New Roman"/>
        </w:rPr>
        <w:t>lääkärin tai sairaanhoitajan</w:t>
      </w:r>
      <w:r w:rsidRPr="00184138">
        <w:rPr>
          <w:rFonts w:ascii="Times New Roman" w:eastAsia="Wingdings-Regular" w:hAnsi="Times New Roman"/>
        </w:rPr>
        <w:t xml:space="preserve"> puoleen. </w:t>
      </w:r>
    </w:p>
    <w:p w14:paraId="3FE64E8E" w14:textId="1E8DC479" w:rsidR="002B034F" w:rsidRPr="00F8711D" w:rsidRDefault="006B115D" w:rsidP="006B115D">
      <w:pPr>
        <w:keepNext/>
        <w:tabs>
          <w:tab w:val="left" w:pos="567"/>
        </w:tabs>
        <w:jc w:val="center"/>
        <w:rPr>
          <w:b/>
          <w:lang w:val="fi-FI"/>
        </w:rPr>
      </w:pPr>
      <w:r w:rsidRPr="004712D2">
        <w:rPr>
          <w:szCs w:val="22"/>
          <w:lang w:val="fi-FI"/>
        </w:rPr>
        <w:t>--Käyttöohjeiden loppu—</w:t>
      </w:r>
      <w:r w:rsidR="002B034F" w:rsidRPr="00596755">
        <w:rPr>
          <w:lang w:val="fi-FI"/>
        </w:rPr>
        <w:br w:type="page"/>
      </w:r>
      <w:r w:rsidR="002B034F" w:rsidRPr="00F8711D">
        <w:rPr>
          <w:b/>
          <w:lang w:val="fi-FI"/>
        </w:rPr>
        <w:lastRenderedPageBreak/>
        <w:t>Pakkausseloste: Tietoa käyttäjälle</w:t>
      </w:r>
    </w:p>
    <w:p w14:paraId="0160679F" w14:textId="77777777" w:rsidR="002B034F" w:rsidRPr="00F8711D" w:rsidRDefault="002B034F">
      <w:pPr>
        <w:tabs>
          <w:tab w:val="left" w:pos="567"/>
        </w:tabs>
        <w:jc w:val="center"/>
        <w:rPr>
          <w:b/>
          <w:lang w:val="fi-FI"/>
        </w:rPr>
      </w:pPr>
    </w:p>
    <w:p w14:paraId="6A73DD8E" w14:textId="77777777" w:rsidR="002B034F" w:rsidRPr="00F8711D" w:rsidRDefault="002B034F">
      <w:pPr>
        <w:pStyle w:val="NormalWeb"/>
        <w:tabs>
          <w:tab w:val="left" w:pos="567"/>
        </w:tabs>
        <w:jc w:val="center"/>
        <w:outlineLvl w:val="7"/>
        <w:rPr>
          <w:b/>
          <w:bCs/>
          <w:snapToGrid w:val="0"/>
          <w:sz w:val="22"/>
          <w:szCs w:val="22"/>
          <w:lang w:val="fi-FI"/>
        </w:rPr>
      </w:pPr>
      <w:r w:rsidRPr="00F8711D">
        <w:rPr>
          <w:b/>
          <w:bCs/>
          <w:snapToGrid w:val="0"/>
          <w:sz w:val="22"/>
          <w:szCs w:val="22"/>
          <w:lang w:val="fi-FI"/>
        </w:rPr>
        <w:t>Enbrel 10 mg injektiokuiva-aine ja liuotin, liuosta varten lasten lääkkeeksi</w:t>
      </w:r>
    </w:p>
    <w:p w14:paraId="7A078386" w14:textId="77777777" w:rsidR="002B034F" w:rsidRPr="00F8711D" w:rsidRDefault="002B034F" w:rsidP="000035AB">
      <w:pPr>
        <w:jc w:val="center"/>
        <w:rPr>
          <w:b/>
          <w:lang w:val="fi-FI"/>
        </w:rPr>
      </w:pPr>
      <w:r w:rsidRPr="00F8711D">
        <w:rPr>
          <w:lang w:val="fi-FI"/>
        </w:rPr>
        <w:t>etanersepti</w:t>
      </w:r>
    </w:p>
    <w:p w14:paraId="0D4DA96A" w14:textId="77777777" w:rsidR="002B034F" w:rsidRPr="00F8711D" w:rsidRDefault="002B034F">
      <w:pPr>
        <w:jc w:val="center"/>
        <w:rPr>
          <w:lang w:val="fi-FI"/>
        </w:rPr>
      </w:pPr>
    </w:p>
    <w:tbl>
      <w:tblPr>
        <w:tblW w:w="0" w:type="auto"/>
        <w:tblInd w:w="108" w:type="dxa"/>
        <w:tblLayout w:type="fixed"/>
        <w:tblLook w:val="0000" w:firstRow="0" w:lastRow="0" w:firstColumn="0" w:lastColumn="0" w:noHBand="0" w:noVBand="0"/>
      </w:tblPr>
      <w:tblGrid>
        <w:gridCol w:w="9072"/>
      </w:tblGrid>
      <w:tr w:rsidR="002B034F" w:rsidRPr="00234065" w14:paraId="3F4CBD50" w14:textId="77777777" w:rsidTr="006938D3">
        <w:tc>
          <w:tcPr>
            <w:tcW w:w="9072" w:type="dxa"/>
          </w:tcPr>
          <w:p w14:paraId="7768F330" w14:textId="77777777" w:rsidR="002B034F" w:rsidRPr="00F8711D" w:rsidRDefault="002B034F">
            <w:pPr>
              <w:tabs>
                <w:tab w:val="left" w:pos="567"/>
              </w:tabs>
              <w:ind w:right="-2"/>
              <w:rPr>
                <w:b/>
                <w:lang w:val="fi-FI"/>
              </w:rPr>
            </w:pPr>
            <w:r w:rsidRPr="00F8711D">
              <w:rPr>
                <w:b/>
                <w:lang w:val="fi-FI"/>
              </w:rPr>
              <w:t xml:space="preserve">Lue tämä pakkausseloste huolellisesti ennen kuin aloitat </w:t>
            </w:r>
            <w:r w:rsidR="00990F84" w:rsidRPr="00F8711D">
              <w:rPr>
                <w:b/>
                <w:lang w:val="fi-FI"/>
              </w:rPr>
              <w:t xml:space="preserve">tämän </w:t>
            </w:r>
            <w:r w:rsidRPr="00F8711D">
              <w:rPr>
                <w:b/>
                <w:lang w:val="fi-FI"/>
              </w:rPr>
              <w:t>lääkkeen käyttämisen, sillä se sisältää sinulle tärkeitä tietoja.</w:t>
            </w:r>
          </w:p>
          <w:p w14:paraId="104674AC" w14:textId="77777777" w:rsidR="002B034F" w:rsidRPr="00F8711D" w:rsidRDefault="002B034F">
            <w:pPr>
              <w:numPr>
                <w:ilvl w:val="0"/>
                <w:numId w:val="100"/>
              </w:numPr>
              <w:tabs>
                <w:tab w:val="num" w:pos="0"/>
                <w:tab w:val="left" w:pos="567"/>
              </w:tabs>
              <w:ind w:left="601" w:right="-2" w:hanging="589"/>
              <w:rPr>
                <w:lang w:val="fi-FI"/>
              </w:rPr>
            </w:pPr>
            <w:r w:rsidRPr="00F8711D">
              <w:rPr>
                <w:lang w:val="fi-FI"/>
              </w:rPr>
              <w:t>Säilytä tämä pakkausseloste. Voit tarvita sitä myöhemmin.</w:t>
            </w:r>
          </w:p>
          <w:p w14:paraId="79F6A440" w14:textId="1079FC4E" w:rsidR="002B034F" w:rsidRPr="00F8711D" w:rsidDel="000C0A1D" w:rsidRDefault="002B034F">
            <w:pPr>
              <w:numPr>
                <w:ilvl w:val="0"/>
                <w:numId w:val="100"/>
              </w:numPr>
              <w:tabs>
                <w:tab w:val="num" w:pos="0"/>
                <w:tab w:val="left" w:pos="567"/>
              </w:tabs>
              <w:ind w:left="601" w:right="-2" w:hanging="589"/>
              <w:rPr>
                <w:del w:id="341" w:author="Author" w:date="2025-07-01T09:57:00Z" w16du:dateUtc="2025-07-01T06:57:00Z"/>
                <w:lang w:val="fi-FI"/>
              </w:rPr>
            </w:pPr>
            <w:del w:id="342" w:author="Author" w:date="2025-07-01T09:57:00Z" w16du:dateUtc="2025-07-01T06:57:00Z">
              <w:r w:rsidRPr="00F8711D" w:rsidDel="000C0A1D">
                <w:rPr>
                  <w:lang w:val="fi-FI"/>
                </w:rPr>
                <w:delText>Lääkäri antaa sinulle myös potila</w:delText>
              </w:r>
              <w:r w:rsidR="004D72D2" w:rsidRPr="00F8711D" w:rsidDel="000C0A1D">
                <w:rPr>
                  <w:lang w:val="fi-FI"/>
                </w:rPr>
                <w:delText>s</w:delText>
              </w:r>
              <w:r w:rsidRPr="00F8711D" w:rsidDel="000C0A1D">
                <w:rPr>
                  <w:lang w:val="fi-FI"/>
                </w:rPr>
                <w:delText>kortin, jossa kerrotaan tärkeää turvallisuuteen liittyvää tietoa. Tarvitset näitä tietoja ennen Enbrel-hoitoa ja sen aikana.</w:delText>
              </w:r>
            </w:del>
          </w:p>
          <w:p w14:paraId="0185D6BF" w14:textId="77777777" w:rsidR="000C0A1D" w:rsidRPr="00F8711D" w:rsidRDefault="000C0A1D" w:rsidP="000C0A1D">
            <w:pPr>
              <w:numPr>
                <w:ilvl w:val="0"/>
                <w:numId w:val="100"/>
              </w:numPr>
              <w:tabs>
                <w:tab w:val="num" w:pos="0"/>
                <w:tab w:val="left" w:pos="567"/>
              </w:tabs>
              <w:ind w:left="601" w:right="-2" w:hanging="589"/>
              <w:rPr>
                <w:ins w:id="343" w:author="Author" w:date="2025-07-01T09:57:00Z" w16du:dateUtc="2025-07-01T06:57:00Z"/>
                <w:lang w:val="fi-FI"/>
              </w:rPr>
            </w:pPr>
            <w:ins w:id="344" w:author="Author" w:date="2025-07-01T09:57:00Z" w16du:dateUtc="2025-07-01T06:57:00Z">
              <w:r w:rsidRPr="00F8711D">
                <w:rPr>
                  <w:lang w:val="fi-FI"/>
                </w:rPr>
                <w:t>Lääkäri antaa sinulle myös potilaskortin, jossa kerrotaan tärkeää turvallisuuteen liittyvää tietoa. Tarvitset näitä tietoja ennen Enbrel-hoitoa ja sen aikana.</w:t>
              </w:r>
            </w:ins>
          </w:p>
          <w:p w14:paraId="06082D2E" w14:textId="77777777" w:rsidR="002B034F" w:rsidRPr="00F8711D" w:rsidRDefault="002B034F">
            <w:pPr>
              <w:numPr>
                <w:ilvl w:val="0"/>
                <w:numId w:val="100"/>
              </w:numPr>
              <w:tabs>
                <w:tab w:val="num" w:pos="0"/>
                <w:tab w:val="left" w:pos="567"/>
              </w:tabs>
              <w:ind w:left="601" w:right="-2" w:hanging="589"/>
              <w:rPr>
                <w:lang w:val="fi-FI"/>
              </w:rPr>
            </w:pPr>
            <w:r w:rsidRPr="00F8711D">
              <w:rPr>
                <w:lang w:val="fi-FI"/>
              </w:rPr>
              <w:t>Jos sinulla on kysyttävää, käänny lääkärin, apteekkihenkilökunnan tai sairaanhoitajan puoleen.</w:t>
            </w:r>
          </w:p>
          <w:p w14:paraId="02B9EFFE" w14:textId="77777777" w:rsidR="002B034F" w:rsidRPr="00F8711D" w:rsidRDefault="002B034F">
            <w:pPr>
              <w:numPr>
                <w:ilvl w:val="0"/>
                <w:numId w:val="100"/>
              </w:numPr>
              <w:tabs>
                <w:tab w:val="num" w:pos="0"/>
                <w:tab w:val="left" w:pos="567"/>
              </w:tabs>
              <w:ind w:left="601" w:right="-2" w:hanging="589"/>
              <w:rPr>
                <w:b/>
                <w:lang w:val="fi-FI"/>
              </w:rPr>
            </w:pPr>
            <w:r w:rsidRPr="00F8711D">
              <w:rPr>
                <w:lang w:val="fi-FI"/>
              </w:rPr>
              <w:t>Tämä lääke on määrätty hoidossasi olevalle lapselle. Älä anna sitä muiden käyttöön. Se voi aiheuttaa haittaa muille, vaikka heillä olisikin samanlaiset oireet kuin hoidossasi olevalla lapsella.</w:t>
            </w:r>
            <w:r w:rsidRPr="00F8711D">
              <w:rPr>
                <w:b/>
                <w:lang w:val="fi-FI"/>
              </w:rPr>
              <w:t xml:space="preserve"> </w:t>
            </w:r>
          </w:p>
          <w:p w14:paraId="3238922E" w14:textId="77777777" w:rsidR="002B034F" w:rsidRPr="00F8711D" w:rsidRDefault="002B034F">
            <w:pPr>
              <w:numPr>
                <w:ilvl w:val="0"/>
                <w:numId w:val="100"/>
              </w:numPr>
              <w:tabs>
                <w:tab w:val="num" w:pos="0"/>
                <w:tab w:val="left" w:pos="567"/>
              </w:tabs>
              <w:ind w:left="601" w:right="-2" w:hanging="589"/>
              <w:rPr>
                <w:b/>
                <w:lang w:val="fi-FI"/>
              </w:rPr>
            </w:pPr>
            <w:r w:rsidRPr="00F8711D">
              <w:rPr>
                <w:bCs/>
                <w:lang w:val="fi-FI"/>
              </w:rPr>
              <w:t>Jos havaitset haittavaikutuksia, k</w:t>
            </w:r>
            <w:r w:rsidR="00990F84" w:rsidRPr="00F8711D">
              <w:rPr>
                <w:bCs/>
                <w:lang w:val="fi-FI"/>
              </w:rPr>
              <w:t>erro niistä</w:t>
            </w:r>
            <w:r w:rsidRPr="00F8711D">
              <w:rPr>
                <w:bCs/>
                <w:lang w:val="fi-FI"/>
              </w:rPr>
              <w:t xml:space="preserve"> lääkäri</w:t>
            </w:r>
            <w:r w:rsidR="00990F84" w:rsidRPr="00F8711D">
              <w:rPr>
                <w:bCs/>
                <w:lang w:val="fi-FI"/>
              </w:rPr>
              <w:t>lle</w:t>
            </w:r>
            <w:r w:rsidRPr="00F8711D">
              <w:rPr>
                <w:bCs/>
                <w:lang w:val="fi-FI"/>
              </w:rPr>
              <w:t xml:space="preserve"> tai apteekkihenkilökunna</w:t>
            </w:r>
            <w:r w:rsidR="00990F84" w:rsidRPr="00F8711D">
              <w:rPr>
                <w:bCs/>
                <w:lang w:val="fi-FI"/>
              </w:rPr>
              <w:t>lle</w:t>
            </w:r>
            <w:r w:rsidRPr="00F8711D">
              <w:rPr>
                <w:bCs/>
                <w:lang w:val="fi-FI"/>
              </w:rPr>
              <w:t xml:space="preserve">. </w:t>
            </w:r>
            <w:r w:rsidRPr="00F8711D">
              <w:rPr>
                <w:noProof/>
                <w:szCs w:val="22"/>
                <w:lang w:val="fi-FI"/>
              </w:rPr>
              <w:t>Tämä koskee myös sellaisia mahdollisia</w:t>
            </w:r>
            <w:r w:rsidRPr="00F8711D">
              <w:rPr>
                <w:szCs w:val="22"/>
                <w:lang w:val="fi-FI"/>
              </w:rPr>
              <w:t xml:space="preserve"> haittavaikutuksia</w:t>
            </w:r>
            <w:r w:rsidRPr="00F8711D">
              <w:rPr>
                <w:noProof/>
                <w:szCs w:val="22"/>
                <w:lang w:val="fi-FI"/>
              </w:rPr>
              <w:t>, joita</w:t>
            </w:r>
            <w:r w:rsidRPr="00F8711D">
              <w:rPr>
                <w:szCs w:val="22"/>
                <w:lang w:val="fi-FI"/>
              </w:rPr>
              <w:t xml:space="preserve"> ei </w:t>
            </w:r>
            <w:r w:rsidRPr="00F8711D">
              <w:rPr>
                <w:noProof/>
                <w:szCs w:val="22"/>
                <w:lang w:val="fi-FI"/>
              </w:rPr>
              <w:t>ole</w:t>
            </w:r>
            <w:r w:rsidRPr="00F8711D">
              <w:rPr>
                <w:szCs w:val="22"/>
                <w:lang w:val="fi-FI"/>
              </w:rPr>
              <w:t xml:space="preserve"> mainittu tässä pakkausselosteessa</w:t>
            </w:r>
            <w:r w:rsidRPr="00F8711D">
              <w:rPr>
                <w:noProof/>
                <w:szCs w:val="22"/>
                <w:lang w:val="fi-FI"/>
              </w:rPr>
              <w:t>. Ks. kohta 4</w:t>
            </w:r>
            <w:r w:rsidRPr="00F8711D">
              <w:rPr>
                <w:szCs w:val="22"/>
                <w:lang w:val="fi-FI"/>
              </w:rPr>
              <w:t>.</w:t>
            </w:r>
          </w:p>
        </w:tc>
      </w:tr>
    </w:tbl>
    <w:p w14:paraId="7E07854B" w14:textId="77777777" w:rsidR="002B034F" w:rsidRPr="000F3B0B" w:rsidRDefault="002B034F">
      <w:pPr>
        <w:tabs>
          <w:tab w:val="left" w:pos="567"/>
        </w:tabs>
        <w:rPr>
          <w:i/>
          <w:lang w:val="fi-FI"/>
        </w:rPr>
      </w:pPr>
    </w:p>
    <w:p w14:paraId="01918948" w14:textId="77777777" w:rsidR="002B034F" w:rsidRPr="000F3B0B" w:rsidRDefault="002B034F">
      <w:pPr>
        <w:tabs>
          <w:tab w:val="left" w:pos="567"/>
        </w:tabs>
        <w:ind w:right="-2"/>
        <w:rPr>
          <w:lang w:val="fi-FI"/>
        </w:rPr>
      </w:pPr>
      <w:r w:rsidRPr="000F3B0B">
        <w:rPr>
          <w:b/>
          <w:lang w:val="fi-FI"/>
        </w:rPr>
        <w:t>Tässä pakkausselosteessa kerrotaan</w:t>
      </w:r>
      <w:r w:rsidRPr="000F3B0B">
        <w:rPr>
          <w:lang w:val="fi-FI"/>
        </w:rPr>
        <w:t xml:space="preserve">: </w:t>
      </w:r>
    </w:p>
    <w:p w14:paraId="474C4C86" w14:textId="77777777" w:rsidR="002B034F" w:rsidRPr="005A760D" w:rsidRDefault="002B034F">
      <w:pPr>
        <w:tabs>
          <w:tab w:val="left" w:pos="567"/>
        </w:tabs>
        <w:ind w:right="-2"/>
        <w:rPr>
          <w:lang w:val="fi-FI"/>
        </w:rPr>
      </w:pPr>
    </w:p>
    <w:p w14:paraId="55208174" w14:textId="77777777" w:rsidR="002B034F" w:rsidRPr="005A760D" w:rsidRDefault="002B034F">
      <w:pPr>
        <w:tabs>
          <w:tab w:val="left" w:pos="567"/>
        </w:tabs>
        <w:ind w:right="-2"/>
        <w:rPr>
          <w:lang w:val="fi-FI"/>
        </w:rPr>
      </w:pPr>
      <w:r w:rsidRPr="005A760D">
        <w:rPr>
          <w:lang w:val="fi-FI"/>
        </w:rPr>
        <w:t>Tiedot on jaettu tässä pakkausselosteessa seitsemään alaryhmään seuraavasti:</w:t>
      </w:r>
    </w:p>
    <w:p w14:paraId="5B131D19" w14:textId="77777777" w:rsidR="002B034F" w:rsidRPr="00BB3E30" w:rsidRDefault="002B034F">
      <w:pPr>
        <w:tabs>
          <w:tab w:val="left" w:pos="567"/>
        </w:tabs>
        <w:ind w:right="-2"/>
        <w:rPr>
          <w:lang w:val="fi-FI"/>
        </w:rPr>
      </w:pPr>
    </w:p>
    <w:p w14:paraId="07503FBF" w14:textId="77777777" w:rsidR="002B034F" w:rsidRPr="006E330F" w:rsidRDefault="002B034F">
      <w:pPr>
        <w:tabs>
          <w:tab w:val="left" w:pos="567"/>
        </w:tabs>
        <w:ind w:right="-2"/>
        <w:rPr>
          <w:lang w:val="fi-FI"/>
        </w:rPr>
      </w:pPr>
      <w:r w:rsidRPr="006E330F">
        <w:rPr>
          <w:lang w:val="fi-FI"/>
        </w:rPr>
        <w:t>1.</w:t>
      </w:r>
      <w:r w:rsidRPr="006E330F">
        <w:rPr>
          <w:lang w:val="fi-FI"/>
        </w:rPr>
        <w:tab/>
        <w:t>Mitä Enbrel on ja mihin sitä käytetään</w:t>
      </w:r>
    </w:p>
    <w:p w14:paraId="2CAA38F0" w14:textId="77777777" w:rsidR="002B034F" w:rsidRPr="00B77A59" w:rsidRDefault="002B034F">
      <w:pPr>
        <w:tabs>
          <w:tab w:val="left" w:pos="567"/>
        </w:tabs>
        <w:ind w:right="-2"/>
        <w:rPr>
          <w:lang w:val="fi-FI"/>
        </w:rPr>
      </w:pPr>
      <w:r w:rsidRPr="006B607C">
        <w:rPr>
          <w:lang w:val="fi-FI"/>
        </w:rPr>
        <w:t>2.</w:t>
      </w:r>
      <w:r w:rsidRPr="006B607C">
        <w:rPr>
          <w:lang w:val="fi-FI"/>
        </w:rPr>
        <w:tab/>
        <w:t>Mitä sinun on tiedettävä, ennen kuin käytät Enbrel</w:t>
      </w:r>
      <w:r w:rsidR="00DA7CF2" w:rsidRPr="00B77A59">
        <w:rPr>
          <w:lang w:val="fi-FI"/>
        </w:rPr>
        <w:t>-valmistetta</w:t>
      </w:r>
    </w:p>
    <w:p w14:paraId="19570BA8" w14:textId="77777777" w:rsidR="002B034F" w:rsidRPr="00AD0176" w:rsidRDefault="002B034F">
      <w:pPr>
        <w:tabs>
          <w:tab w:val="left" w:pos="567"/>
        </w:tabs>
        <w:ind w:right="-2"/>
        <w:rPr>
          <w:lang w:val="fi-FI"/>
        </w:rPr>
      </w:pPr>
      <w:r w:rsidRPr="00211DC7">
        <w:rPr>
          <w:lang w:val="fi-FI"/>
        </w:rPr>
        <w:t>3.</w:t>
      </w:r>
      <w:r w:rsidRPr="00211DC7">
        <w:rPr>
          <w:lang w:val="fi-FI"/>
        </w:rPr>
        <w:tab/>
        <w:t>Miten Enbrel</w:t>
      </w:r>
      <w:r w:rsidR="00DA7CF2" w:rsidRPr="0054232F">
        <w:rPr>
          <w:lang w:val="fi-FI"/>
        </w:rPr>
        <w:t>-valmiste</w:t>
      </w:r>
      <w:r w:rsidR="00DA7CF2" w:rsidRPr="00C24735">
        <w:rPr>
          <w:lang w:val="fi-FI"/>
        </w:rPr>
        <w:t>tta</w:t>
      </w:r>
      <w:r w:rsidRPr="00C24735">
        <w:rPr>
          <w:lang w:val="fi-FI"/>
        </w:rPr>
        <w:t xml:space="preserve"> käytetään</w:t>
      </w:r>
    </w:p>
    <w:p w14:paraId="3B66F5E9" w14:textId="77777777" w:rsidR="002B034F" w:rsidRPr="00F8711D" w:rsidRDefault="002B034F">
      <w:pPr>
        <w:tabs>
          <w:tab w:val="left" w:pos="567"/>
        </w:tabs>
        <w:ind w:right="-2"/>
        <w:rPr>
          <w:lang w:val="fi-FI"/>
        </w:rPr>
      </w:pPr>
      <w:r w:rsidRPr="00F8711D">
        <w:rPr>
          <w:lang w:val="fi-FI"/>
        </w:rPr>
        <w:t>4.</w:t>
      </w:r>
      <w:r w:rsidRPr="00F8711D">
        <w:rPr>
          <w:lang w:val="fi-FI"/>
        </w:rPr>
        <w:tab/>
        <w:t>Mahdolliset haittavaikutukset</w:t>
      </w:r>
    </w:p>
    <w:p w14:paraId="77F4C93A" w14:textId="77777777" w:rsidR="002B034F" w:rsidRPr="00F8711D" w:rsidRDefault="002B034F">
      <w:pPr>
        <w:tabs>
          <w:tab w:val="left" w:pos="567"/>
        </w:tabs>
        <w:ind w:right="-2"/>
        <w:rPr>
          <w:lang w:val="fi-FI"/>
        </w:rPr>
      </w:pPr>
      <w:r w:rsidRPr="00F8711D">
        <w:rPr>
          <w:lang w:val="fi-FI"/>
        </w:rPr>
        <w:t>5.</w:t>
      </w:r>
      <w:r w:rsidRPr="00F8711D">
        <w:rPr>
          <w:lang w:val="fi-FI"/>
        </w:rPr>
        <w:tab/>
        <w:t>Enbrel</w:t>
      </w:r>
      <w:r w:rsidR="00DA7CF2" w:rsidRPr="00F8711D">
        <w:rPr>
          <w:lang w:val="fi-FI"/>
        </w:rPr>
        <w:t>-valmistee</w:t>
      </w:r>
      <w:r w:rsidRPr="00F8711D">
        <w:rPr>
          <w:lang w:val="fi-FI"/>
        </w:rPr>
        <w:t>n säilyttäminen</w:t>
      </w:r>
    </w:p>
    <w:p w14:paraId="04D8B142" w14:textId="77777777" w:rsidR="002B034F" w:rsidRPr="00F8711D" w:rsidRDefault="002B034F">
      <w:pPr>
        <w:tabs>
          <w:tab w:val="left" w:pos="567"/>
        </w:tabs>
        <w:ind w:right="-2"/>
        <w:rPr>
          <w:lang w:val="fi-FI"/>
        </w:rPr>
      </w:pPr>
      <w:r w:rsidRPr="00F8711D">
        <w:rPr>
          <w:lang w:val="fi-FI"/>
        </w:rPr>
        <w:t>6.</w:t>
      </w:r>
      <w:r w:rsidRPr="00F8711D">
        <w:rPr>
          <w:lang w:val="fi-FI"/>
        </w:rPr>
        <w:tab/>
        <w:t>Pakkauksen sisältö ja muuta tietoa</w:t>
      </w:r>
    </w:p>
    <w:p w14:paraId="0814D5C5" w14:textId="2981FC34" w:rsidR="002B034F" w:rsidRPr="00F8711D" w:rsidRDefault="002B034F">
      <w:pPr>
        <w:tabs>
          <w:tab w:val="left" w:pos="567"/>
        </w:tabs>
        <w:ind w:right="-2"/>
        <w:rPr>
          <w:lang w:val="fi-FI"/>
        </w:rPr>
      </w:pPr>
      <w:r w:rsidRPr="00F8711D">
        <w:rPr>
          <w:lang w:val="fi-FI"/>
        </w:rPr>
        <w:t>7.</w:t>
      </w:r>
      <w:r w:rsidRPr="00F8711D">
        <w:rPr>
          <w:lang w:val="fi-FI"/>
        </w:rPr>
        <w:tab/>
      </w:r>
      <w:r w:rsidR="00CB3994">
        <w:rPr>
          <w:lang w:val="fi-FI"/>
        </w:rPr>
        <w:t>Käyttöohjeet</w:t>
      </w:r>
    </w:p>
    <w:p w14:paraId="2259A12A" w14:textId="77777777" w:rsidR="002B034F" w:rsidRPr="00F8711D" w:rsidRDefault="002B034F">
      <w:pPr>
        <w:tabs>
          <w:tab w:val="left" w:pos="567"/>
        </w:tabs>
        <w:ind w:right="-2"/>
        <w:rPr>
          <w:lang w:val="fi-FI"/>
        </w:rPr>
      </w:pPr>
    </w:p>
    <w:p w14:paraId="63887D61" w14:textId="77777777" w:rsidR="002B034F" w:rsidRPr="00F8711D" w:rsidRDefault="002B034F">
      <w:pPr>
        <w:tabs>
          <w:tab w:val="left" w:pos="567"/>
        </w:tabs>
        <w:rPr>
          <w:lang w:val="fi-FI"/>
        </w:rPr>
      </w:pPr>
    </w:p>
    <w:p w14:paraId="063EEA21" w14:textId="77777777" w:rsidR="002B034F" w:rsidRPr="00F8711D" w:rsidRDefault="002B034F">
      <w:pPr>
        <w:tabs>
          <w:tab w:val="left" w:pos="567"/>
        </w:tabs>
        <w:ind w:right="-2"/>
        <w:rPr>
          <w:lang w:val="fi-FI"/>
        </w:rPr>
      </w:pPr>
      <w:r w:rsidRPr="00F8711D">
        <w:rPr>
          <w:b/>
          <w:lang w:val="fi-FI"/>
        </w:rPr>
        <w:t>1.</w:t>
      </w:r>
      <w:r w:rsidRPr="00F8711D">
        <w:rPr>
          <w:b/>
          <w:lang w:val="fi-FI"/>
        </w:rPr>
        <w:tab/>
        <w:t xml:space="preserve">Mitä Enbrel on ja mihin sitä käytetään </w:t>
      </w:r>
    </w:p>
    <w:p w14:paraId="36A89914" w14:textId="77777777" w:rsidR="002B034F" w:rsidRPr="00F8711D" w:rsidRDefault="002B034F">
      <w:pPr>
        <w:tabs>
          <w:tab w:val="left" w:pos="567"/>
        </w:tabs>
        <w:ind w:right="-2"/>
        <w:rPr>
          <w:lang w:val="fi-FI"/>
        </w:rPr>
      </w:pPr>
    </w:p>
    <w:p w14:paraId="7D056ABB" w14:textId="77777777" w:rsidR="002B034F" w:rsidRPr="00F8711D" w:rsidRDefault="002B034F">
      <w:pPr>
        <w:tabs>
          <w:tab w:val="left" w:pos="567"/>
        </w:tabs>
        <w:ind w:right="-2"/>
        <w:rPr>
          <w:lang w:val="fi-FI"/>
        </w:rPr>
      </w:pPr>
      <w:r w:rsidRPr="00F8711D">
        <w:rPr>
          <w:lang w:val="fi-FI"/>
        </w:rPr>
        <w:t>Enbrel on lääke, joka on valmistettu kahdesta ihmisen proteiinista. Se salpaa ihmisen kehossa esiintyvän tulehdusta aiheuttavan toisen proteiinin vaikutuksen. Enbrel vähentää tiettyihin sairauksiin liittyvää tulehdusta.</w:t>
      </w:r>
    </w:p>
    <w:p w14:paraId="53DC794D" w14:textId="77777777" w:rsidR="002B034F" w:rsidRPr="00F8711D" w:rsidRDefault="002B034F">
      <w:pPr>
        <w:tabs>
          <w:tab w:val="left" w:pos="567"/>
        </w:tabs>
        <w:ind w:right="-2"/>
        <w:rPr>
          <w:lang w:val="fi-FI"/>
        </w:rPr>
      </w:pPr>
    </w:p>
    <w:p w14:paraId="4C265211" w14:textId="77777777" w:rsidR="002B034F" w:rsidRPr="00F8711D" w:rsidRDefault="002B034F">
      <w:pPr>
        <w:keepNext/>
        <w:keepLines/>
        <w:tabs>
          <w:tab w:val="left" w:pos="567"/>
        </w:tabs>
        <w:ind w:right="-2"/>
        <w:rPr>
          <w:szCs w:val="22"/>
          <w:lang w:val="fi-FI"/>
        </w:rPr>
      </w:pPr>
      <w:r w:rsidRPr="00F8711D">
        <w:rPr>
          <w:szCs w:val="22"/>
          <w:lang w:val="fi-FI"/>
        </w:rPr>
        <w:t>Enbrel-valmistetta käytetään seuraaviin lasten ja nuorten sairauksiin:</w:t>
      </w:r>
    </w:p>
    <w:p w14:paraId="752740DF" w14:textId="77777777" w:rsidR="002B034F" w:rsidRPr="00F8711D" w:rsidRDefault="002B034F">
      <w:pPr>
        <w:keepNext/>
        <w:keepLines/>
        <w:numPr>
          <w:ilvl w:val="0"/>
          <w:numId w:val="6"/>
        </w:numPr>
        <w:tabs>
          <w:tab w:val="clear" w:pos="360"/>
        </w:tabs>
        <w:spacing w:before="120" w:after="120"/>
        <w:ind w:left="547" w:hanging="547"/>
        <w:rPr>
          <w:szCs w:val="22"/>
          <w:lang w:val="fi-FI"/>
        </w:rPr>
      </w:pPr>
      <w:r w:rsidRPr="00F8711D">
        <w:rPr>
          <w:szCs w:val="22"/>
          <w:lang w:val="fi-FI"/>
        </w:rPr>
        <w:t>seuraaviin lastenreuman tyyppeihin, kun metotreksaattihoito ei ole toiminut riittävän hyvin tai kun potilas ei voi sitä käyttää:</w:t>
      </w:r>
    </w:p>
    <w:p w14:paraId="7DF09E06" w14:textId="77777777" w:rsidR="002B034F" w:rsidRPr="00F8711D" w:rsidRDefault="002B034F">
      <w:pPr>
        <w:keepNext/>
        <w:keepLines/>
        <w:numPr>
          <w:ilvl w:val="1"/>
          <w:numId w:val="7"/>
        </w:numPr>
        <w:tabs>
          <w:tab w:val="clear" w:pos="1440"/>
          <w:tab w:val="num" w:pos="1134"/>
        </w:tabs>
        <w:spacing w:before="120" w:after="120"/>
        <w:ind w:left="1134" w:hanging="567"/>
        <w:rPr>
          <w:szCs w:val="22"/>
          <w:lang w:val="fi-FI"/>
        </w:rPr>
      </w:pPr>
      <w:r w:rsidRPr="00F8711D">
        <w:rPr>
          <w:szCs w:val="22"/>
          <w:lang w:val="fi-FI"/>
        </w:rPr>
        <w:t>moniniveltulehdukseen (reumatekijä positiivinen tai negatiivinen) ja laajenevaan harvaniveltulehdukseen vähintään 2-vuotiaille potilaille.</w:t>
      </w:r>
    </w:p>
    <w:p w14:paraId="12EB457E" w14:textId="77777777" w:rsidR="002B034F" w:rsidRPr="00234065" w:rsidRDefault="002B034F">
      <w:pPr>
        <w:keepNext/>
        <w:keepLines/>
        <w:numPr>
          <w:ilvl w:val="1"/>
          <w:numId w:val="7"/>
        </w:numPr>
        <w:tabs>
          <w:tab w:val="clear" w:pos="1440"/>
          <w:tab w:val="num" w:pos="1134"/>
        </w:tabs>
        <w:spacing w:before="120" w:after="120"/>
        <w:ind w:left="1134" w:hanging="567"/>
        <w:rPr>
          <w:szCs w:val="22"/>
          <w:lang w:val="fi-FI"/>
        </w:rPr>
      </w:pPr>
      <w:r w:rsidRPr="00234065">
        <w:rPr>
          <w:szCs w:val="22"/>
          <w:lang w:val="fi-FI"/>
        </w:rPr>
        <w:t>nivelpsoriaasiin vähintään 12-vuotiaille potilaille.</w:t>
      </w:r>
    </w:p>
    <w:p w14:paraId="66D5A93F" w14:textId="77777777" w:rsidR="002B034F" w:rsidRPr="00B77A59" w:rsidRDefault="002B034F">
      <w:pPr>
        <w:keepNext/>
        <w:keepLines/>
        <w:numPr>
          <w:ilvl w:val="1"/>
          <w:numId w:val="7"/>
        </w:numPr>
        <w:tabs>
          <w:tab w:val="clear" w:pos="1440"/>
          <w:tab w:val="num" w:pos="567"/>
        </w:tabs>
        <w:spacing w:before="120" w:after="120"/>
        <w:ind w:left="567" w:hanging="567"/>
        <w:rPr>
          <w:szCs w:val="22"/>
          <w:lang w:val="fi-FI"/>
        </w:rPr>
      </w:pPr>
      <w:r w:rsidRPr="000F3B0B">
        <w:rPr>
          <w:szCs w:val="22"/>
          <w:lang w:val="fi-FI"/>
        </w:rPr>
        <w:t>entesiittiin liittyvään niveltulehdukseen vähintään 12-vuotiaille potilaille, kun muut laajalti käytetyt hoitomenetelmät eivät ole toimineet riittävän hyvin tai</w:t>
      </w:r>
      <w:r w:rsidRPr="005A760D">
        <w:rPr>
          <w:szCs w:val="22"/>
          <w:lang w:val="fi-FI"/>
        </w:rPr>
        <w:t xml:space="preserve"> kun potilaat e</w:t>
      </w:r>
      <w:r w:rsidRPr="00BB3E30">
        <w:rPr>
          <w:szCs w:val="22"/>
          <w:lang w:val="fi-FI"/>
        </w:rPr>
        <w:t>i</w:t>
      </w:r>
      <w:r w:rsidRPr="006E330F">
        <w:rPr>
          <w:szCs w:val="22"/>
          <w:lang w:val="fi-FI"/>
        </w:rPr>
        <w:t>vä</w:t>
      </w:r>
      <w:r w:rsidRPr="006B607C">
        <w:rPr>
          <w:szCs w:val="22"/>
          <w:lang w:val="fi-FI"/>
        </w:rPr>
        <w:t>t voi niitä</w:t>
      </w:r>
      <w:r w:rsidRPr="00B77A59">
        <w:rPr>
          <w:szCs w:val="22"/>
          <w:lang w:val="fi-FI"/>
        </w:rPr>
        <w:t xml:space="preserve"> käyttää.</w:t>
      </w:r>
    </w:p>
    <w:p w14:paraId="2DCAB1C0" w14:textId="77777777" w:rsidR="002B034F" w:rsidRPr="00211DC7" w:rsidRDefault="002B034F">
      <w:pPr>
        <w:numPr>
          <w:ilvl w:val="0"/>
          <w:numId w:val="6"/>
        </w:numPr>
        <w:tabs>
          <w:tab w:val="clear" w:pos="360"/>
        </w:tabs>
        <w:spacing w:before="120" w:after="120"/>
        <w:ind w:left="567" w:hanging="567"/>
        <w:rPr>
          <w:szCs w:val="22"/>
          <w:lang w:val="fi-FI"/>
        </w:rPr>
      </w:pPr>
      <w:r w:rsidRPr="00B77A59">
        <w:rPr>
          <w:szCs w:val="22"/>
          <w:lang w:val="fi-FI"/>
        </w:rPr>
        <w:t>vai</w:t>
      </w:r>
      <w:r w:rsidRPr="00211DC7">
        <w:rPr>
          <w:szCs w:val="22"/>
          <w:lang w:val="fi-FI"/>
        </w:rPr>
        <w:t>keaan psoriaasiin vähintään 6-vuotiaille potilaille, joiden vaste valohoitoihin tai muihin systeemisiin hoitoihin on ollut riittämätön tai jotka eivät voi niitä käyttää.</w:t>
      </w:r>
    </w:p>
    <w:p w14:paraId="5411E0C0" w14:textId="77777777" w:rsidR="002B034F" w:rsidRPr="0054232F" w:rsidRDefault="002B034F">
      <w:pPr>
        <w:tabs>
          <w:tab w:val="left" w:pos="567"/>
        </w:tabs>
        <w:ind w:right="-2"/>
        <w:rPr>
          <w:lang w:val="fi-FI"/>
        </w:rPr>
      </w:pPr>
    </w:p>
    <w:p w14:paraId="4CE802F6" w14:textId="77777777" w:rsidR="002B034F" w:rsidRPr="0054232F" w:rsidRDefault="002B034F">
      <w:pPr>
        <w:tabs>
          <w:tab w:val="left" w:pos="567"/>
        </w:tabs>
        <w:ind w:right="-2"/>
        <w:rPr>
          <w:lang w:val="fi-FI"/>
        </w:rPr>
      </w:pPr>
    </w:p>
    <w:p w14:paraId="7BC66FB4" w14:textId="77777777" w:rsidR="002B034F" w:rsidRPr="00F8711D" w:rsidRDefault="002B034F">
      <w:pPr>
        <w:keepNext/>
        <w:tabs>
          <w:tab w:val="left" w:pos="567"/>
        </w:tabs>
        <w:ind w:right="-2"/>
        <w:rPr>
          <w:b/>
          <w:lang w:val="fi-FI"/>
        </w:rPr>
      </w:pPr>
      <w:r w:rsidRPr="0054232F">
        <w:rPr>
          <w:b/>
          <w:lang w:val="fi-FI"/>
        </w:rPr>
        <w:lastRenderedPageBreak/>
        <w:t>2.</w:t>
      </w:r>
      <w:r w:rsidRPr="0054232F">
        <w:rPr>
          <w:b/>
          <w:lang w:val="fi-FI"/>
        </w:rPr>
        <w:tab/>
        <w:t>Mitä sin</w:t>
      </w:r>
      <w:r w:rsidRPr="00C24735">
        <w:rPr>
          <w:b/>
          <w:lang w:val="fi-FI"/>
        </w:rPr>
        <w:t>un on tiedettävä, ennen kuin käytät Enbrel</w:t>
      </w:r>
      <w:r w:rsidR="00DA7CF2" w:rsidRPr="00AD0176">
        <w:rPr>
          <w:b/>
          <w:lang w:val="fi-FI"/>
        </w:rPr>
        <w:t>-valmist</w:t>
      </w:r>
      <w:r w:rsidR="00DA7CF2" w:rsidRPr="00F8711D">
        <w:rPr>
          <w:b/>
          <w:lang w:val="fi-FI"/>
        </w:rPr>
        <w:t>etta</w:t>
      </w:r>
    </w:p>
    <w:p w14:paraId="06B85284" w14:textId="77777777" w:rsidR="002B034F" w:rsidRPr="00F8711D" w:rsidRDefault="002B034F">
      <w:pPr>
        <w:keepNext/>
        <w:tabs>
          <w:tab w:val="left" w:pos="567"/>
        </w:tabs>
        <w:ind w:right="-2"/>
        <w:rPr>
          <w:lang w:val="fi-FI"/>
        </w:rPr>
      </w:pPr>
    </w:p>
    <w:p w14:paraId="68424AD2" w14:textId="77777777" w:rsidR="002B034F" w:rsidRPr="00F8711D" w:rsidRDefault="002B034F">
      <w:pPr>
        <w:keepNext/>
        <w:tabs>
          <w:tab w:val="left" w:pos="567"/>
        </w:tabs>
        <w:ind w:right="-2"/>
        <w:rPr>
          <w:b/>
          <w:lang w:val="fi-FI"/>
        </w:rPr>
      </w:pPr>
      <w:r w:rsidRPr="00F8711D">
        <w:rPr>
          <w:b/>
          <w:lang w:val="fi-FI"/>
        </w:rPr>
        <w:t>Älä käytä Enbrel</w:t>
      </w:r>
      <w:r w:rsidR="00DA7CF2" w:rsidRPr="00F8711D">
        <w:rPr>
          <w:b/>
          <w:lang w:val="fi-FI"/>
        </w:rPr>
        <w:t>-valmistetta</w:t>
      </w:r>
    </w:p>
    <w:p w14:paraId="523D5552" w14:textId="77777777" w:rsidR="002B034F" w:rsidRPr="00F8711D" w:rsidRDefault="002B034F">
      <w:pPr>
        <w:keepNext/>
        <w:tabs>
          <w:tab w:val="left" w:pos="567"/>
        </w:tabs>
        <w:ind w:right="-2"/>
        <w:rPr>
          <w:lang w:val="fi-FI"/>
        </w:rPr>
      </w:pPr>
    </w:p>
    <w:p w14:paraId="15FF0E5F" w14:textId="77777777" w:rsidR="002B034F" w:rsidRPr="00F8711D" w:rsidRDefault="002B034F">
      <w:pPr>
        <w:keepNext/>
        <w:numPr>
          <w:ilvl w:val="0"/>
          <w:numId w:val="101"/>
        </w:numPr>
        <w:tabs>
          <w:tab w:val="num" w:pos="567"/>
        </w:tabs>
        <w:ind w:left="567" w:hanging="567"/>
        <w:rPr>
          <w:lang w:val="fi-FI"/>
        </w:rPr>
      </w:pPr>
      <w:r w:rsidRPr="00F8711D">
        <w:rPr>
          <w:lang w:val="fi-FI"/>
        </w:rPr>
        <w:t>jos hoidettava lapsi on allerginen etanerseptille tai Enbrel</w:t>
      </w:r>
      <w:r w:rsidR="00DA7CF2" w:rsidRPr="00F8711D">
        <w:rPr>
          <w:lang w:val="fi-FI"/>
        </w:rPr>
        <w:t>-valmistee</w:t>
      </w:r>
      <w:r w:rsidRPr="00F8711D">
        <w:rPr>
          <w:lang w:val="fi-FI"/>
        </w:rPr>
        <w:t>n jollekin muulle aineelle (</w:t>
      </w:r>
      <w:r w:rsidRPr="00F8711D">
        <w:rPr>
          <w:szCs w:val="22"/>
          <w:lang w:val="fi-FI"/>
        </w:rPr>
        <w:t>lueteltu kohdassa 6)</w:t>
      </w:r>
      <w:r w:rsidRPr="00F8711D">
        <w:rPr>
          <w:lang w:val="fi-FI"/>
        </w:rPr>
        <w:t>. Jos lapselle tulee allergisia reaktioita kuten hengenahdistusta, hengityksen vinkunaa, huimausta tai ihottumaa, älä pistä enempää Enbrel</w:t>
      </w:r>
      <w:r w:rsidR="00DA7CF2" w:rsidRPr="00F8711D">
        <w:rPr>
          <w:lang w:val="fi-FI"/>
        </w:rPr>
        <w:t>-valmistetta</w:t>
      </w:r>
      <w:r w:rsidRPr="00F8711D">
        <w:rPr>
          <w:lang w:val="fi-FI"/>
        </w:rPr>
        <w:t xml:space="preserve"> ja ota yhteys lääkäriisi heti.</w:t>
      </w:r>
    </w:p>
    <w:p w14:paraId="74D71558" w14:textId="77777777" w:rsidR="002B034F" w:rsidRPr="00F8711D" w:rsidRDefault="002B034F">
      <w:pPr>
        <w:numPr>
          <w:ilvl w:val="0"/>
          <w:numId w:val="102"/>
        </w:numPr>
        <w:tabs>
          <w:tab w:val="num" w:pos="567"/>
        </w:tabs>
        <w:ind w:left="567" w:hanging="567"/>
        <w:rPr>
          <w:lang w:val="fi-FI"/>
        </w:rPr>
      </w:pPr>
      <w:r w:rsidRPr="00F8711D">
        <w:rPr>
          <w:lang w:val="fi-FI"/>
        </w:rPr>
        <w:t>jos lapsella on sepsikseksi kutsuttu vakava verenmyrkytys tai verenmyrkytyksen vaara. Jos olet epävarma, ota yhteys lääkäriin.</w:t>
      </w:r>
    </w:p>
    <w:p w14:paraId="7A5AD211" w14:textId="77777777" w:rsidR="002B034F" w:rsidRPr="00F8711D" w:rsidRDefault="002B034F">
      <w:pPr>
        <w:numPr>
          <w:ilvl w:val="0"/>
          <w:numId w:val="103"/>
        </w:numPr>
        <w:tabs>
          <w:tab w:val="num" w:pos="567"/>
        </w:tabs>
        <w:ind w:left="567" w:hanging="567"/>
        <w:rPr>
          <w:lang w:val="fi-FI"/>
        </w:rPr>
      </w:pPr>
      <w:r w:rsidRPr="00F8711D">
        <w:rPr>
          <w:lang w:val="fi-FI"/>
        </w:rPr>
        <w:t>jos lapsella on jokin infektio. Jos olet epävarma, keskustele lääkärin kanssa.</w:t>
      </w:r>
    </w:p>
    <w:p w14:paraId="0939D52F" w14:textId="77777777" w:rsidR="002B034F" w:rsidRPr="00F8711D" w:rsidRDefault="002B034F">
      <w:pPr>
        <w:tabs>
          <w:tab w:val="left" w:pos="567"/>
        </w:tabs>
        <w:ind w:right="-2"/>
        <w:rPr>
          <w:b/>
          <w:lang w:val="fi-FI"/>
        </w:rPr>
      </w:pPr>
    </w:p>
    <w:p w14:paraId="0AB41B0F" w14:textId="77777777" w:rsidR="002B034F" w:rsidRPr="00F8711D" w:rsidRDefault="002B034F">
      <w:pPr>
        <w:tabs>
          <w:tab w:val="left" w:pos="567"/>
        </w:tabs>
        <w:ind w:right="-2"/>
        <w:rPr>
          <w:b/>
          <w:lang w:val="fi-FI"/>
        </w:rPr>
      </w:pPr>
      <w:r w:rsidRPr="00F8711D">
        <w:rPr>
          <w:b/>
          <w:lang w:val="fi-FI"/>
        </w:rPr>
        <w:t>Varoitukset ja varotoimet</w:t>
      </w:r>
    </w:p>
    <w:p w14:paraId="3A7EBDA8" w14:textId="77777777" w:rsidR="002B034F" w:rsidRPr="00F8711D" w:rsidRDefault="002B034F">
      <w:pPr>
        <w:tabs>
          <w:tab w:val="left" w:pos="567"/>
        </w:tabs>
        <w:ind w:right="-2"/>
        <w:rPr>
          <w:lang w:val="fi-FI"/>
        </w:rPr>
      </w:pPr>
    </w:p>
    <w:p w14:paraId="2B3E9A25" w14:textId="77777777" w:rsidR="002B034F" w:rsidRPr="00F8711D" w:rsidRDefault="002B034F">
      <w:pPr>
        <w:tabs>
          <w:tab w:val="left" w:pos="567"/>
        </w:tabs>
        <w:ind w:right="-2"/>
        <w:rPr>
          <w:lang w:val="fi-FI"/>
        </w:rPr>
      </w:pPr>
      <w:r w:rsidRPr="00F8711D">
        <w:rPr>
          <w:lang w:val="fi-FI"/>
        </w:rPr>
        <w:t>Keskustele lääkärin kanssa ennen kuin otat Enbrel</w:t>
      </w:r>
      <w:r w:rsidR="00DA7CF2" w:rsidRPr="00F8711D">
        <w:rPr>
          <w:lang w:val="fi-FI"/>
        </w:rPr>
        <w:t>-valmistetta</w:t>
      </w:r>
      <w:r w:rsidRPr="00F8711D">
        <w:rPr>
          <w:lang w:val="fi-FI"/>
        </w:rPr>
        <w:t>.</w:t>
      </w:r>
    </w:p>
    <w:p w14:paraId="1BAC3531" w14:textId="77777777" w:rsidR="002B034F" w:rsidRPr="00F8711D" w:rsidRDefault="002B034F">
      <w:pPr>
        <w:tabs>
          <w:tab w:val="left" w:pos="567"/>
        </w:tabs>
        <w:ind w:right="-2"/>
        <w:rPr>
          <w:lang w:val="fi-FI"/>
        </w:rPr>
      </w:pPr>
    </w:p>
    <w:p w14:paraId="388151AC" w14:textId="77777777" w:rsidR="002B034F" w:rsidRDefault="002B034F">
      <w:pPr>
        <w:numPr>
          <w:ilvl w:val="0"/>
          <w:numId w:val="77"/>
        </w:numPr>
        <w:tabs>
          <w:tab w:val="clear" w:pos="360"/>
          <w:tab w:val="num" w:pos="567"/>
        </w:tabs>
        <w:ind w:left="567" w:hanging="567"/>
        <w:rPr>
          <w:lang w:val="fi-FI"/>
        </w:rPr>
      </w:pPr>
      <w:r w:rsidRPr="00F8711D">
        <w:rPr>
          <w:b/>
          <w:lang w:val="fi-FI"/>
        </w:rPr>
        <w:t xml:space="preserve">Allergiset reaktiot: </w:t>
      </w:r>
      <w:r w:rsidRPr="00F8711D">
        <w:rPr>
          <w:lang w:val="fi-FI"/>
        </w:rPr>
        <w:t>Jos lapselle tulee allergisia reaktioita kuten hengenahdistusta, hengityksen vinkunaa, huimausta tai ihottumaa, älä pistä enempää Enbrel</w:t>
      </w:r>
      <w:r w:rsidR="00DA7CF2" w:rsidRPr="00F8711D">
        <w:rPr>
          <w:lang w:val="fi-FI"/>
        </w:rPr>
        <w:t>-valmistetta</w:t>
      </w:r>
      <w:r w:rsidRPr="00F8711D">
        <w:rPr>
          <w:lang w:val="fi-FI"/>
        </w:rPr>
        <w:t xml:space="preserve"> ja ota yhteys lääkäriin heti.</w:t>
      </w:r>
    </w:p>
    <w:p w14:paraId="1CA5D4D5" w14:textId="29CCD748" w:rsidR="00CF28AA" w:rsidRPr="00F8711D" w:rsidRDefault="00CF28AA">
      <w:pPr>
        <w:numPr>
          <w:ilvl w:val="0"/>
          <w:numId w:val="77"/>
        </w:numPr>
        <w:tabs>
          <w:tab w:val="clear" w:pos="360"/>
          <w:tab w:val="num" w:pos="567"/>
        </w:tabs>
        <w:ind w:left="567" w:hanging="567"/>
        <w:rPr>
          <w:lang w:val="fi-FI"/>
        </w:rPr>
      </w:pPr>
      <w:r w:rsidRPr="00CF28AA">
        <w:rPr>
          <w:b/>
          <w:bCs/>
          <w:lang w:val="fi-FI"/>
        </w:rPr>
        <w:t>Lateksi:</w:t>
      </w:r>
      <w:r w:rsidRPr="00CF28AA">
        <w:rPr>
          <w:lang w:val="fi-FI"/>
        </w:rPr>
        <w:t xml:space="preserve"> Ruiskun kumikärki on valmistettu lateksista (kuiva</w:t>
      </w:r>
      <w:r w:rsidR="00B94CA7">
        <w:rPr>
          <w:lang w:val="fi-FI"/>
        </w:rPr>
        <w:t>tettu</w:t>
      </w:r>
      <w:r w:rsidRPr="00CF28AA">
        <w:rPr>
          <w:lang w:val="fi-FI"/>
        </w:rPr>
        <w:t xml:space="preserve">a luonnonkumia). </w:t>
      </w:r>
      <w:r w:rsidR="00FE336B" w:rsidRPr="00FE336B">
        <w:rPr>
          <w:rStyle w:val="cf01"/>
          <w:rFonts w:ascii="Times New Roman" w:hAnsi="Times New Roman" w:cs="Times New Roman"/>
          <w:sz w:val="22"/>
          <w:szCs w:val="22"/>
          <w:lang w:val="fi-FI"/>
        </w:rPr>
        <w:t>Ennen kuin käytät Enbrel-</w:t>
      </w:r>
      <w:r w:rsidR="00FE336B" w:rsidRPr="00FE336B">
        <w:rPr>
          <w:rStyle w:val="cf11"/>
          <w:rFonts w:ascii="Times New Roman" w:hAnsi="Times New Roman" w:cs="Times New Roman"/>
          <w:sz w:val="22"/>
          <w:szCs w:val="22"/>
          <w:lang w:val="fi-FI"/>
        </w:rPr>
        <w:t>valmistetta</w:t>
      </w:r>
      <w:r w:rsidR="00FE336B" w:rsidRPr="00FE336B">
        <w:rPr>
          <w:rStyle w:val="cf01"/>
          <w:rFonts w:ascii="Times New Roman" w:hAnsi="Times New Roman" w:cs="Times New Roman"/>
          <w:sz w:val="22"/>
          <w:szCs w:val="22"/>
          <w:lang w:val="fi-FI"/>
        </w:rPr>
        <w:t>, ota yhteyttä lääkäriin, jos henkilö, joka käsittelee ruiskua tai henkilö jolle Enbrel-valmiste annetaan, on tai saattaa olla yliherkkä (allerginen) lateksille</w:t>
      </w:r>
      <w:r w:rsidRPr="00CF28AA">
        <w:rPr>
          <w:lang w:val="fi-FI"/>
        </w:rPr>
        <w:t>.</w:t>
      </w:r>
    </w:p>
    <w:p w14:paraId="54270827"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t xml:space="preserve">Tulehdukset/leikkaukset: </w:t>
      </w:r>
      <w:r w:rsidRPr="00F8711D">
        <w:rPr>
          <w:lang w:val="fi-FI"/>
        </w:rPr>
        <w:t>Jos lapsella on uusi tulehdus tai suuri leikkaus edessä, lääkäri voi haluta seurata lapsen Enbrel-hoitoa.</w:t>
      </w:r>
    </w:p>
    <w:p w14:paraId="7870A3BF"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t xml:space="preserve">Tulehdukset/diabetes: </w:t>
      </w:r>
      <w:r w:rsidRPr="00F8711D">
        <w:rPr>
          <w:lang w:val="fi-FI"/>
        </w:rPr>
        <w:t>Kerro lääkärille, jos lapsella on ollut toistuvasti tulehduksia tai lapsella on diabetes tai jokin muu tila, joka lisää tulehdusriskiä.</w:t>
      </w:r>
    </w:p>
    <w:p w14:paraId="1446BF97"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Tulehdukset/seuranta: </w:t>
      </w:r>
      <w:r w:rsidRPr="00F8711D">
        <w:rPr>
          <w:bCs/>
          <w:lang w:val="fi-FI"/>
        </w:rPr>
        <w:t xml:space="preserve">Kerro lääkärille kaikista hiljattain tehdyistä matkoista Euroopan ulkopuolelle. Jos lapsella on infektion oireita, kuten kuumetta, vilunväristyksiä tai yskää, ota yhteyttä lääkäriin välittömästi. </w:t>
      </w:r>
      <w:r w:rsidRPr="00F8711D">
        <w:rPr>
          <w:lang w:val="fi-FI"/>
        </w:rPr>
        <w:t>Lääkäri päättää ehkä seurata lastasi tulehdusten varalta Enbrel-hoidon päätyttyä.</w:t>
      </w:r>
    </w:p>
    <w:p w14:paraId="7930B83A" w14:textId="39B7A204"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 xml:space="preserve">Tuberkuloosi: </w:t>
      </w:r>
      <w:r w:rsidRPr="00F8711D">
        <w:rPr>
          <w:lang w:val="fi-FI"/>
        </w:rPr>
        <w:t>Enbrel-hoitoa saaneilla potilailla on ilmoitettu tuberkuloosia, joten lääkäri tarkastaa tuberkuloosiin viittaavat merkit ja oireet ennen Enbrel-hoidon aloittamista. Tällöin lapselta saatetaan ottaa tarkat lääketieteelliset esitiedot ja hänelle saatetaan myös tehdä rintakehän röntgenkuvaus ja ihon tuberkuliinitesti.</w:t>
      </w:r>
      <w:del w:id="345" w:author="Author" w:date="2025-07-01T09:57:00Z" w16du:dateUtc="2025-07-01T06:57:00Z">
        <w:r w:rsidRPr="00F8711D" w:rsidDel="000C0A1D">
          <w:rPr>
            <w:lang w:val="fi-FI"/>
          </w:rPr>
          <w:delText xml:space="preserve"> Näiden tutkimusten tiedot kirjataan potila</w:delText>
        </w:r>
        <w:r w:rsidR="004D72D2" w:rsidRPr="00F8711D" w:rsidDel="000C0A1D">
          <w:rPr>
            <w:lang w:val="fi-FI"/>
          </w:rPr>
          <w:delText>s</w:delText>
        </w:r>
        <w:r w:rsidRPr="00F8711D" w:rsidDel="000C0A1D">
          <w:rPr>
            <w:lang w:val="fi-FI"/>
          </w:rPr>
          <w:delText>korttiin.</w:delText>
        </w:r>
      </w:del>
      <w:ins w:id="346" w:author="Author" w:date="2025-07-01T09:57:00Z" w16du:dateUtc="2025-07-01T06:57:00Z">
        <w:r w:rsidR="000C0A1D" w:rsidRPr="00F8711D">
          <w:rPr>
            <w:lang w:val="fi-FI"/>
          </w:rPr>
          <w:t xml:space="preserve"> Näiden tutkimusten tiedot kirjataan potilaskorttiin.</w:t>
        </w:r>
      </w:ins>
      <w:r w:rsidRPr="00F8711D">
        <w:rPr>
          <w:lang w:val="fi-FI"/>
        </w:rPr>
        <w:t xml:space="preserve"> On hyvin tärkeää, että kerrot lääkärille, jos lapsella on joskus ollut tuberkuloosi tai hän on ollut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5D1887FF" w14:textId="77777777" w:rsidR="002B034F" w:rsidRPr="00F8711D" w:rsidRDefault="002B034F">
      <w:pPr>
        <w:numPr>
          <w:ilvl w:val="0"/>
          <w:numId w:val="8"/>
        </w:numPr>
        <w:tabs>
          <w:tab w:val="clear" w:pos="360"/>
          <w:tab w:val="num" w:pos="540"/>
          <w:tab w:val="num" w:pos="567"/>
        </w:tabs>
        <w:ind w:left="567" w:hanging="567"/>
        <w:rPr>
          <w:lang w:val="fi-FI"/>
        </w:rPr>
      </w:pPr>
      <w:r w:rsidRPr="00F8711D">
        <w:rPr>
          <w:b/>
          <w:bCs/>
          <w:lang w:val="fi-FI"/>
        </w:rPr>
        <w:t>B-hepatiitti:</w:t>
      </w:r>
      <w:r w:rsidRPr="00F8711D">
        <w:rPr>
          <w:bCs/>
          <w:lang w:val="fi-FI"/>
        </w:rPr>
        <w:t xml:space="preserve"> Kerro lääkärille, jos sinulla tai lapsella on tai on koskaan aiemmin ollut B-hepatiitti. </w:t>
      </w:r>
      <w:r w:rsidRPr="00F8711D">
        <w:rPr>
          <w:lang w:val="fi-FI"/>
        </w:rPr>
        <w:t>Lääkärin täytyy tehdä lapsellesi tutkimuksia B-hepatiitin poissulkemiseksi ennen Enbrel-hoidon aloittamista. Enbrel-hoito voi johtaa B-hepatiitin uudelleenaktivoitumiseen niillä potilailla, jotka ovat aiemmin saaneet B-hepatiittivirustartunnan. Jos näin käy, sinun täytyy lopettaa Enbrel</w:t>
      </w:r>
      <w:r w:rsidR="00DA7CF2" w:rsidRPr="00F8711D">
        <w:rPr>
          <w:lang w:val="fi-FI"/>
        </w:rPr>
        <w:t>-valmistee</w:t>
      </w:r>
      <w:r w:rsidRPr="00F8711D">
        <w:rPr>
          <w:lang w:val="fi-FI"/>
        </w:rPr>
        <w:t xml:space="preserve">n käyttö. </w:t>
      </w:r>
    </w:p>
    <w:p w14:paraId="11263674"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t>C-hepatiitti:</w:t>
      </w:r>
      <w:r w:rsidRPr="00F8711D">
        <w:rPr>
          <w:lang w:val="fi-FI"/>
        </w:rPr>
        <w:t xml:space="preserve"> Kerro lääkärille, jos lapsella on C-hepatiitti. Lääkäri haluaa ehkä seurata Enbrel-hoitoa siltä varalta, että infektio pahenee.</w:t>
      </w:r>
    </w:p>
    <w:p w14:paraId="0203BA70"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t xml:space="preserve">Verisairaus: </w:t>
      </w:r>
      <w:r w:rsidRPr="00F8711D">
        <w:rPr>
          <w:lang w:val="fi-FI"/>
        </w:rPr>
        <w:t>Hakeudu lääkärin hoitoon välittömästi, jos lapsella ilmenee jokin seuraavanlaisista merkeistä tai oireista; toistuvaa kuumeilua, kurkkukipua, mustelmia, verenvuotoa tai kalpeutta. Tämänkaltaiset oireet saattavat olla merkkinä mahdollisesta hengenvaarallisesta verisairaudesta, joka voi vaatia Enbrel</w:t>
      </w:r>
      <w:r w:rsidR="00DA7CF2" w:rsidRPr="00F8711D">
        <w:rPr>
          <w:lang w:val="fi-FI"/>
        </w:rPr>
        <w:t>-valmistee</w:t>
      </w:r>
      <w:r w:rsidRPr="00F8711D">
        <w:rPr>
          <w:lang w:val="fi-FI"/>
        </w:rPr>
        <w:t>n käytön lopettamisen.</w:t>
      </w:r>
    </w:p>
    <w:p w14:paraId="64141A4D"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t xml:space="preserve">Hermosto- ja silmäsairaudet: </w:t>
      </w:r>
      <w:r w:rsidRPr="00F8711D">
        <w:rPr>
          <w:lang w:val="fi-FI"/>
        </w:rPr>
        <w:t>Kerro lääkärille, jos lapsella on multippeliskleroosi, silmähermon tulehdus tai transversaalinen myeliitti (tulehdus selkäytimessä). Lääkäri päättää onko Enbrel sopiva hoito.</w:t>
      </w:r>
    </w:p>
    <w:p w14:paraId="7241DDFA"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t xml:space="preserve">Kongestiivinen sydämen vajaatoiminta: </w:t>
      </w:r>
      <w:r w:rsidRPr="00F8711D">
        <w:rPr>
          <w:lang w:val="fi-FI"/>
        </w:rPr>
        <w:t>Kerro lääkärille, jos lapsi on kärsinyt kongestiivisesta sydämen vajaatoiminnasta, sillä Enbrel</w:t>
      </w:r>
      <w:r w:rsidR="00DA7CF2" w:rsidRPr="00F8711D">
        <w:rPr>
          <w:lang w:val="fi-FI"/>
        </w:rPr>
        <w:t>-valmistetta</w:t>
      </w:r>
      <w:r w:rsidRPr="00F8711D">
        <w:rPr>
          <w:lang w:val="fi-FI"/>
        </w:rPr>
        <w:t xml:space="preserve"> tulee tässä tapauksessa käyttää varoen.</w:t>
      </w:r>
    </w:p>
    <w:p w14:paraId="63EDC724" w14:textId="77777777" w:rsidR="002B034F" w:rsidRPr="00F8711D" w:rsidRDefault="002B034F">
      <w:pPr>
        <w:numPr>
          <w:ilvl w:val="0"/>
          <w:numId w:val="77"/>
        </w:numPr>
        <w:tabs>
          <w:tab w:val="clear" w:pos="360"/>
          <w:tab w:val="num" w:pos="567"/>
        </w:tabs>
        <w:ind w:left="567" w:hanging="567"/>
        <w:rPr>
          <w:lang w:val="fi-FI"/>
        </w:rPr>
      </w:pPr>
      <w:r w:rsidRPr="00F8711D">
        <w:rPr>
          <w:b/>
          <w:bCs/>
          <w:lang w:val="fi-FI"/>
        </w:rPr>
        <w:lastRenderedPageBreak/>
        <w:t>Syöpä:</w:t>
      </w:r>
      <w:r w:rsidRPr="00F8711D">
        <w:rPr>
          <w:lang w:val="fi-FI"/>
        </w:rPr>
        <w:t xml:space="preserve"> Kerro lääkärille, jos sinulla on tai on joskus ollut lymfooma (verisyöpämuoto) tai jokin muu syöpä, ennen kuin sinulle annetaan Enbrel</w:t>
      </w:r>
      <w:r w:rsidR="00DA7CF2" w:rsidRPr="00F8711D">
        <w:rPr>
          <w:lang w:val="fi-FI"/>
        </w:rPr>
        <w:t>-valmistetta</w:t>
      </w:r>
      <w:r w:rsidRPr="00F8711D">
        <w:rPr>
          <w:lang w:val="fi-FI"/>
        </w:rPr>
        <w:t xml:space="preserve">. </w:t>
      </w:r>
      <w:r w:rsidRPr="00F8711D">
        <w:rPr>
          <w:lang w:val="fi-FI"/>
        </w:rPr>
        <w:br/>
        <w:t>Potilailla, joilla on pitkään kestänyt vaikea nivelreuma, voi olla tavallista suurempi riski sairastua lymfoomaan.</w:t>
      </w:r>
      <w:r w:rsidRPr="00F8711D">
        <w:rPr>
          <w:lang w:val="fi-FI"/>
        </w:rPr>
        <w:br/>
        <w:t>Lapsilla ja aikuisilla, joita hoidetaan Enbrel</w:t>
      </w:r>
      <w:r w:rsidR="00DA7CF2" w:rsidRPr="00F8711D">
        <w:rPr>
          <w:lang w:val="fi-FI"/>
        </w:rPr>
        <w:t>-valmistee</w:t>
      </w:r>
      <w:r w:rsidRPr="00F8711D">
        <w:rPr>
          <w:lang w:val="fi-FI"/>
        </w:rPr>
        <w:t>ll</w:t>
      </w:r>
      <w:r w:rsidR="00DA7CF2" w:rsidRPr="00F8711D">
        <w:rPr>
          <w:lang w:val="fi-FI"/>
        </w:rPr>
        <w:t>a</w:t>
      </w:r>
      <w:r w:rsidRPr="00F8711D">
        <w:rPr>
          <w:lang w:val="fi-FI"/>
        </w:rPr>
        <w:t>, saattaa olla suurempi riski sairastua lymfoomaan tai johonkin muuhun syöpään.</w:t>
      </w:r>
      <w:r w:rsidRPr="00F8711D">
        <w:rPr>
          <w:lang w:val="fi-FI"/>
        </w:rPr>
        <w:br/>
        <w:t>Jotkut Enbrel</w:t>
      </w:r>
      <w:r w:rsidR="00DA7CF2" w:rsidRPr="00F8711D">
        <w:rPr>
          <w:lang w:val="fi-FI"/>
        </w:rPr>
        <w:t>-valmistee</w:t>
      </w:r>
      <w:r w:rsidRPr="00F8711D">
        <w:rPr>
          <w:lang w:val="fi-FI"/>
        </w:rPr>
        <w:t>ll</w:t>
      </w:r>
      <w:r w:rsidR="00DA7CF2" w:rsidRPr="00F8711D">
        <w:rPr>
          <w:lang w:val="fi-FI"/>
        </w:rPr>
        <w:t>a</w:t>
      </w:r>
      <w:r w:rsidRPr="00F8711D">
        <w:rPr>
          <w:lang w:val="fi-FI"/>
        </w:rPr>
        <w:t xml:space="preserve"> tai muulla vastaavalla tavalla vaikuttavalla lääkkeellä hoidetut lapset ja nuoret ovat sairastuneet syöpään, epätavalliset syöpätyypit mukaan lukien. Joskus nämä tapaukset johtivat kuolemaan. Enbrel-hoidon aikana on raportoitu ihosyöpätapauksia. Kerro lääkärille, jos lapselle kehittyy mitä tahansa ihossa esiintyviä muutoksia.</w:t>
      </w:r>
    </w:p>
    <w:p w14:paraId="33FD8BB7" w14:textId="77777777" w:rsidR="002B034F" w:rsidRPr="00F8711D" w:rsidRDefault="002B034F">
      <w:pPr>
        <w:numPr>
          <w:ilvl w:val="0"/>
          <w:numId w:val="78"/>
        </w:numPr>
        <w:tabs>
          <w:tab w:val="clear" w:pos="360"/>
          <w:tab w:val="num" w:pos="567"/>
        </w:tabs>
        <w:ind w:left="567" w:right="-2" w:hanging="567"/>
        <w:rPr>
          <w:lang w:val="fi-FI"/>
        </w:rPr>
      </w:pPr>
      <w:r w:rsidRPr="00F8711D">
        <w:rPr>
          <w:b/>
          <w:bCs/>
          <w:lang w:val="fi-FI"/>
        </w:rPr>
        <w:t xml:space="preserve">Vesirokko: </w:t>
      </w:r>
      <w:r w:rsidRPr="00F8711D">
        <w:rPr>
          <w:lang w:val="fi-FI"/>
        </w:rPr>
        <w:t>Kerro lääkärille, jos lapsi on altistunut vesirokolle Enbrel</w:t>
      </w:r>
      <w:r w:rsidR="00DA7CF2" w:rsidRPr="00F8711D">
        <w:rPr>
          <w:lang w:val="fi-FI"/>
        </w:rPr>
        <w:t>-valmistee</w:t>
      </w:r>
      <w:r w:rsidRPr="00F8711D">
        <w:rPr>
          <w:lang w:val="fi-FI"/>
        </w:rPr>
        <w:t>n käytön aikana. Lääkäri päättää onko ehkäisevä vesirokkohoito tarpeen.</w:t>
      </w:r>
    </w:p>
    <w:p w14:paraId="20E5CAF1" w14:textId="77777777" w:rsidR="002B034F" w:rsidRPr="00F8711D" w:rsidRDefault="002B034F">
      <w:pPr>
        <w:numPr>
          <w:ilvl w:val="0"/>
          <w:numId w:val="79"/>
        </w:numPr>
        <w:tabs>
          <w:tab w:val="clear" w:pos="360"/>
          <w:tab w:val="left" w:pos="567"/>
        </w:tabs>
        <w:ind w:left="567" w:right="-2" w:hanging="567"/>
        <w:rPr>
          <w:lang w:val="fi-FI"/>
        </w:rPr>
      </w:pPr>
      <w:r w:rsidRPr="00F8711D">
        <w:rPr>
          <w:b/>
          <w:lang w:val="fi-FI"/>
        </w:rPr>
        <w:t>Alkoholinkäyttö</w:t>
      </w:r>
      <w:r w:rsidRPr="00F8711D">
        <w:rPr>
          <w:lang w:val="fi-FI"/>
        </w:rPr>
        <w:t>: Enbrel</w:t>
      </w:r>
      <w:r w:rsidR="00DA7CF2" w:rsidRPr="00F8711D">
        <w:rPr>
          <w:lang w:val="fi-FI"/>
        </w:rPr>
        <w:t>-valmistetta</w:t>
      </w:r>
      <w:r w:rsidRPr="00F8711D">
        <w:rPr>
          <w:lang w:val="fi-FI"/>
        </w:rPr>
        <w:t xml:space="preserve"> ei tule käyttää liialliseen alkoholinkäyttöön liittyvän hepatiitin hoitoon. Kerro lääkärille, jos hoidettavalla lapsella on tai on ollut liiallista alkoholinkäyttöä.</w:t>
      </w:r>
    </w:p>
    <w:p w14:paraId="2AA742C3" w14:textId="77777777" w:rsidR="002B034F" w:rsidRPr="00F8711D" w:rsidRDefault="002B034F">
      <w:pPr>
        <w:numPr>
          <w:ilvl w:val="0"/>
          <w:numId w:val="79"/>
        </w:numPr>
        <w:tabs>
          <w:tab w:val="clear" w:pos="360"/>
          <w:tab w:val="left" w:pos="567"/>
        </w:tabs>
        <w:ind w:left="567" w:right="-2" w:hanging="567"/>
        <w:rPr>
          <w:lang w:val="fi-FI"/>
        </w:rPr>
      </w:pPr>
      <w:r w:rsidRPr="00F8711D">
        <w:rPr>
          <w:b/>
          <w:lang w:val="fi-FI"/>
        </w:rPr>
        <w:t>Wegenerin granulomatoosi</w:t>
      </w:r>
      <w:r w:rsidRPr="00F8711D">
        <w:rPr>
          <w:lang w:val="fi-FI"/>
        </w:rPr>
        <w:t>: Enbrel</w:t>
      </w:r>
      <w:r w:rsidR="00DA7CF2" w:rsidRPr="00F8711D">
        <w:rPr>
          <w:lang w:val="fi-FI"/>
        </w:rPr>
        <w:t>-valmistetta</w:t>
      </w:r>
      <w:r w:rsidRPr="00F8711D">
        <w:rPr>
          <w:lang w:val="fi-FI"/>
        </w:rPr>
        <w:t xml:space="preserve"> ei suositella Wegenerin granulomatoosin (harvinainen tulehdussairaus) hoitoon. Jos hoidettavalla lapsella on Wegenerin granulomatoosi, keskustele lääkärin kanssa.</w:t>
      </w:r>
    </w:p>
    <w:p w14:paraId="6DB90A0E" w14:textId="77777777" w:rsidR="002B034F" w:rsidRPr="00F8711D" w:rsidRDefault="002B034F">
      <w:pPr>
        <w:numPr>
          <w:ilvl w:val="0"/>
          <w:numId w:val="9"/>
        </w:numPr>
        <w:tabs>
          <w:tab w:val="num" w:pos="567"/>
        </w:tabs>
        <w:ind w:left="567" w:right="-2" w:hanging="567"/>
        <w:rPr>
          <w:lang w:val="fi-FI"/>
        </w:rPr>
      </w:pPr>
      <w:r w:rsidRPr="00F8711D">
        <w:rPr>
          <w:b/>
          <w:lang w:val="fi-FI"/>
        </w:rPr>
        <w:t>Diabeteslääkkeet:</w:t>
      </w:r>
      <w:r w:rsidRPr="00F8711D">
        <w:rPr>
          <w:lang w:val="fi-FI"/>
        </w:rPr>
        <w:t xml:space="preserve"> Kerro lääkärille, jos sinulla tai lapsella on diabetes tai käytätte diabeteslääkkeitä. Lääkäri harkitsee tarvitsetko/tarvitseeko lapsi vähemmän diabeteslääkettä Enbrel-hoidon aikana. </w:t>
      </w:r>
    </w:p>
    <w:p w14:paraId="6EC3A568" w14:textId="77777777" w:rsidR="002B034F" w:rsidRPr="00F8711D" w:rsidRDefault="002B034F">
      <w:pPr>
        <w:tabs>
          <w:tab w:val="num" w:pos="567"/>
        </w:tabs>
        <w:ind w:left="567" w:right="-2"/>
        <w:rPr>
          <w:lang w:val="fi-FI"/>
        </w:rPr>
      </w:pPr>
    </w:p>
    <w:p w14:paraId="62AD7D64" w14:textId="77777777" w:rsidR="002B034F" w:rsidRPr="00F8711D" w:rsidRDefault="002B034F">
      <w:pPr>
        <w:numPr>
          <w:ilvl w:val="12"/>
          <w:numId w:val="0"/>
        </w:numPr>
        <w:tabs>
          <w:tab w:val="num" w:pos="567"/>
        </w:tabs>
        <w:ind w:left="567" w:right="-2" w:hanging="567"/>
        <w:rPr>
          <w:b/>
          <w:bCs/>
          <w:lang w:val="fi-FI"/>
        </w:rPr>
      </w:pPr>
      <w:r w:rsidRPr="00F8711D">
        <w:rPr>
          <w:b/>
          <w:bCs/>
          <w:lang w:val="fi-FI"/>
        </w:rPr>
        <w:t>Lapset ja nuoret</w:t>
      </w:r>
    </w:p>
    <w:p w14:paraId="34B053D9" w14:textId="77777777" w:rsidR="002B034F" w:rsidRPr="00F8711D" w:rsidRDefault="002B034F">
      <w:pPr>
        <w:numPr>
          <w:ilvl w:val="12"/>
          <w:numId w:val="0"/>
        </w:numPr>
        <w:tabs>
          <w:tab w:val="num" w:pos="567"/>
        </w:tabs>
        <w:ind w:left="567" w:right="-2" w:hanging="567"/>
        <w:rPr>
          <w:b/>
          <w:bCs/>
          <w:lang w:val="fi-FI"/>
        </w:rPr>
      </w:pPr>
    </w:p>
    <w:p w14:paraId="6B8D8299" w14:textId="77777777" w:rsidR="002B034F" w:rsidRPr="00F8711D" w:rsidRDefault="002B034F" w:rsidP="00322F15">
      <w:pPr>
        <w:ind w:right="-2"/>
        <w:rPr>
          <w:bCs/>
          <w:lang w:val="fi-FI"/>
        </w:rPr>
      </w:pPr>
      <w:r w:rsidRPr="00F8711D">
        <w:rPr>
          <w:b/>
          <w:bCs/>
          <w:lang w:val="fi-FI"/>
        </w:rPr>
        <w:t xml:space="preserve">Rokotteet: </w:t>
      </w:r>
      <w:r w:rsidRPr="00F8711D">
        <w:rPr>
          <w:bCs/>
          <w:lang w:val="fi-FI"/>
        </w:rPr>
        <w:t>Mikäli mahdollista lasten tulee olla rokotettuja rokotusohjelman mukaisesti ennen Enbrel</w:t>
      </w:r>
      <w:r w:rsidR="00DA7CF2" w:rsidRPr="00F8711D">
        <w:rPr>
          <w:bCs/>
          <w:lang w:val="fi-FI"/>
        </w:rPr>
        <w:t>-valmistee</w:t>
      </w:r>
      <w:r w:rsidRPr="00F8711D">
        <w:rPr>
          <w:bCs/>
          <w:lang w:val="fi-FI"/>
        </w:rPr>
        <w:t>n käyttöä. Eräitä rokotuksia, kuten suun kautta otettavaa poliorokotetta, ei tule antaa Enbrel</w:t>
      </w:r>
      <w:r w:rsidR="00DA7CF2" w:rsidRPr="00F8711D">
        <w:rPr>
          <w:bCs/>
          <w:lang w:val="fi-FI"/>
        </w:rPr>
        <w:t>-valmistee</w:t>
      </w:r>
      <w:r w:rsidRPr="00F8711D">
        <w:rPr>
          <w:bCs/>
          <w:lang w:val="fi-FI"/>
        </w:rPr>
        <w:t xml:space="preserve">n käytön aikana. </w:t>
      </w:r>
      <w:r w:rsidRPr="00F8711D">
        <w:rPr>
          <w:lang w:val="fi-FI"/>
        </w:rPr>
        <w:t>Neuvottele lapsen lääkärin kanssa ennen kuin lapsi saa rokotuksia</w:t>
      </w:r>
      <w:r w:rsidRPr="00F8711D">
        <w:rPr>
          <w:bCs/>
          <w:lang w:val="fi-FI"/>
        </w:rPr>
        <w:t xml:space="preserve">. </w:t>
      </w:r>
    </w:p>
    <w:p w14:paraId="2ED80E76" w14:textId="77777777" w:rsidR="002B034F" w:rsidRPr="00F8711D" w:rsidRDefault="002B034F">
      <w:pPr>
        <w:tabs>
          <w:tab w:val="num" w:pos="540"/>
          <w:tab w:val="left" w:pos="567"/>
        </w:tabs>
        <w:ind w:left="567" w:right="-2"/>
        <w:rPr>
          <w:bCs/>
          <w:lang w:val="fi-FI"/>
        </w:rPr>
      </w:pPr>
    </w:p>
    <w:p w14:paraId="31AF877B" w14:textId="77777777" w:rsidR="002B034F" w:rsidRPr="00F8711D" w:rsidRDefault="002B034F">
      <w:pPr>
        <w:numPr>
          <w:ilvl w:val="12"/>
          <w:numId w:val="0"/>
        </w:numPr>
        <w:ind w:right="-2"/>
        <w:rPr>
          <w:bCs/>
          <w:lang w:val="fi-FI"/>
        </w:rPr>
      </w:pPr>
      <w:r w:rsidRPr="00F8711D">
        <w:rPr>
          <w:bCs/>
          <w:lang w:val="fi-FI"/>
        </w:rPr>
        <w:t xml:space="preserve">Enbrel-valmistetta ei tavallisesti saa käyttää alle 2-vuotiaiden lasten </w:t>
      </w:r>
      <w:r w:rsidRPr="00F8711D">
        <w:rPr>
          <w:szCs w:val="22"/>
          <w:lang w:val="fi-FI"/>
        </w:rPr>
        <w:t>moniniveltulehduksen</w:t>
      </w:r>
      <w:r w:rsidRPr="00F8711D">
        <w:rPr>
          <w:bCs/>
          <w:lang w:val="fi-FI"/>
        </w:rPr>
        <w:t xml:space="preserve"> tai laajenevan harvaniveltulehduksen hoitoon, alle 12-vuotiaiden lasten entesiittiin liittyvään niveltulehdukseen tai </w:t>
      </w:r>
      <w:r w:rsidRPr="00F8711D">
        <w:rPr>
          <w:szCs w:val="22"/>
          <w:lang w:val="fi-FI"/>
        </w:rPr>
        <w:t xml:space="preserve">alle 12-vuotiaiden lasten </w:t>
      </w:r>
      <w:r w:rsidRPr="00F8711D">
        <w:rPr>
          <w:bCs/>
          <w:lang w:val="fi-FI"/>
        </w:rPr>
        <w:t>nivelpsoriaasin hoitoon eikä alle 6-vuotiaiden lasten psoriaasin hoitoon.</w:t>
      </w:r>
    </w:p>
    <w:p w14:paraId="35ED3F85" w14:textId="77777777" w:rsidR="002B034F" w:rsidRPr="00F8711D" w:rsidRDefault="002B034F">
      <w:pPr>
        <w:numPr>
          <w:ilvl w:val="12"/>
          <w:numId w:val="0"/>
        </w:numPr>
        <w:ind w:right="-2"/>
        <w:rPr>
          <w:b/>
          <w:bCs/>
          <w:lang w:val="fi-FI"/>
        </w:rPr>
      </w:pPr>
    </w:p>
    <w:p w14:paraId="69AA8FE1" w14:textId="77777777" w:rsidR="002B034F" w:rsidRPr="00F8711D" w:rsidRDefault="002B034F">
      <w:pPr>
        <w:numPr>
          <w:ilvl w:val="12"/>
          <w:numId w:val="0"/>
        </w:numPr>
        <w:tabs>
          <w:tab w:val="left" w:pos="567"/>
        </w:tabs>
        <w:ind w:left="567" w:right="-2" w:hanging="567"/>
        <w:rPr>
          <w:b/>
          <w:bCs/>
          <w:lang w:val="fi-FI"/>
        </w:rPr>
      </w:pPr>
      <w:r w:rsidRPr="00F8711D">
        <w:rPr>
          <w:b/>
          <w:bCs/>
          <w:lang w:val="fi-FI"/>
        </w:rPr>
        <w:t>Muut lääkevalmisteet ja Enbrel</w:t>
      </w:r>
    </w:p>
    <w:p w14:paraId="4F5E9E47" w14:textId="77777777" w:rsidR="002B034F" w:rsidRPr="00F8711D" w:rsidRDefault="002B034F">
      <w:pPr>
        <w:numPr>
          <w:ilvl w:val="12"/>
          <w:numId w:val="0"/>
        </w:numPr>
        <w:tabs>
          <w:tab w:val="left" w:pos="567"/>
        </w:tabs>
        <w:ind w:left="567" w:right="-2" w:hanging="567"/>
        <w:rPr>
          <w:b/>
          <w:bCs/>
          <w:szCs w:val="22"/>
          <w:lang w:val="fi-FI"/>
        </w:rPr>
      </w:pPr>
    </w:p>
    <w:p w14:paraId="7BEAE713" w14:textId="77777777" w:rsidR="002B034F" w:rsidRPr="00F8711D" w:rsidRDefault="002B034F">
      <w:pPr>
        <w:pStyle w:val="NormalWeb"/>
        <w:numPr>
          <w:ilvl w:val="12"/>
          <w:numId w:val="0"/>
        </w:numPr>
        <w:tabs>
          <w:tab w:val="left" w:pos="0"/>
        </w:tabs>
        <w:ind w:right="-2"/>
        <w:rPr>
          <w:sz w:val="22"/>
          <w:szCs w:val="22"/>
          <w:lang w:val="fi-FI"/>
        </w:rPr>
      </w:pPr>
      <w:r w:rsidRPr="00F8711D">
        <w:rPr>
          <w:sz w:val="22"/>
          <w:szCs w:val="22"/>
          <w:lang w:val="fi-FI"/>
        </w:rPr>
        <w:t>Kerro lääkärille tai apteekkihenkilökunnalle, jos lapsi parhaillaan käyttää tai on äskettäin käyttänyt tai saattaa käyttää muita lääkkeitä (esim. anakinraa, abataseptia tai sulfasalatsiinia), myös lääkkeitä, joita lääkäri ei ole määrännyt. Enbrel</w:t>
      </w:r>
      <w:r w:rsidR="00DA7CF2" w:rsidRPr="00F8711D">
        <w:rPr>
          <w:sz w:val="22"/>
          <w:szCs w:val="22"/>
          <w:lang w:val="fi-FI"/>
        </w:rPr>
        <w:t>-valmistetta</w:t>
      </w:r>
      <w:r w:rsidRPr="00F8711D">
        <w:rPr>
          <w:sz w:val="22"/>
          <w:szCs w:val="22"/>
          <w:lang w:val="fi-FI"/>
        </w:rPr>
        <w:t xml:space="preserve"> ei saa käyttää anakinraa tai abataseptia sisältävien lääkevalmisteiden kanssa.</w:t>
      </w:r>
    </w:p>
    <w:p w14:paraId="7DAFC992" w14:textId="77777777" w:rsidR="002B034F" w:rsidRPr="00F8711D" w:rsidRDefault="002B034F">
      <w:pPr>
        <w:numPr>
          <w:ilvl w:val="12"/>
          <w:numId w:val="0"/>
        </w:numPr>
        <w:tabs>
          <w:tab w:val="left" w:pos="567"/>
        </w:tabs>
        <w:ind w:left="567" w:right="-2"/>
        <w:rPr>
          <w:lang w:val="fi-FI"/>
        </w:rPr>
      </w:pPr>
    </w:p>
    <w:p w14:paraId="5BD4E80A" w14:textId="77777777" w:rsidR="002B034F" w:rsidRPr="00F8711D" w:rsidRDefault="002B034F">
      <w:pPr>
        <w:numPr>
          <w:ilvl w:val="12"/>
          <w:numId w:val="0"/>
        </w:numPr>
        <w:tabs>
          <w:tab w:val="left" w:pos="567"/>
        </w:tabs>
        <w:rPr>
          <w:b/>
          <w:lang w:val="fi-FI"/>
        </w:rPr>
      </w:pPr>
      <w:r w:rsidRPr="00F8711D">
        <w:rPr>
          <w:b/>
          <w:lang w:val="fi-FI"/>
        </w:rPr>
        <w:t>Raskaus ja imetys</w:t>
      </w:r>
    </w:p>
    <w:p w14:paraId="11D6A72B" w14:textId="77777777" w:rsidR="002B034F" w:rsidRPr="00F8711D" w:rsidRDefault="002B034F">
      <w:pPr>
        <w:numPr>
          <w:ilvl w:val="12"/>
          <w:numId w:val="0"/>
        </w:numPr>
        <w:tabs>
          <w:tab w:val="left" w:pos="567"/>
        </w:tabs>
        <w:rPr>
          <w:b/>
          <w:lang w:val="fi-FI"/>
        </w:rPr>
      </w:pPr>
    </w:p>
    <w:p w14:paraId="72D7E6CC" w14:textId="77777777" w:rsidR="002B034F" w:rsidRPr="00F8711D" w:rsidRDefault="002B034F">
      <w:pPr>
        <w:numPr>
          <w:ilvl w:val="12"/>
          <w:numId w:val="0"/>
        </w:numPr>
        <w:tabs>
          <w:tab w:val="left" w:pos="567"/>
        </w:tabs>
        <w:ind w:right="-2"/>
        <w:rPr>
          <w:lang w:val="fi-FI"/>
        </w:rPr>
      </w:pPr>
      <w:r w:rsidRPr="00F8711D">
        <w:rPr>
          <w:lang w:val="fi-FI"/>
        </w:rPr>
        <w:t>Enbrel</w:t>
      </w:r>
      <w:r w:rsidR="00DA7CF2" w:rsidRPr="00F8711D">
        <w:rPr>
          <w:lang w:val="fi-FI"/>
        </w:rPr>
        <w:t>-valmistetta</w:t>
      </w:r>
      <w:r w:rsidRPr="00F8711D">
        <w:rPr>
          <w:lang w:val="fi-FI"/>
        </w:rPr>
        <w:t xml:space="preserve"> saa käyttää raskauden aikana vain</w:t>
      </w:r>
      <w:r w:rsidR="000D5DAB" w:rsidRPr="00F8711D">
        <w:rPr>
          <w:lang w:val="fi-FI"/>
        </w:rPr>
        <w:t>, jos hoito on selvästi tarpeen</w:t>
      </w:r>
      <w:r w:rsidRPr="00F8711D">
        <w:rPr>
          <w:lang w:val="fi-FI"/>
        </w:rPr>
        <w:t>. Jos tulet raskaaksi, epäilet olevasi raskaana tai jos suunnittelet lapsen hankkimista, kysy lääkäriltä neuvoa.</w:t>
      </w:r>
    </w:p>
    <w:p w14:paraId="5FBE1991" w14:textId="77777777" w:rsidR="002B034F" w:rsidRPr="00F8711D" w:rsidRDefault="002B034F">
      <w:pPr>
        <w:numPr>
          <w:ilvl w:val="12"/>
          <w:numId w:val="0"/>
        </w:numPr>
        <w:tabs>
          <w:tab w:val="left" w:pos="567"/>
        </w:tabs>
        <w:ind w:right="-2"/>
        <w:rPr>
          <w:lang w:val="fi-FI"/>
        </w:rPr>
      </w:pPr>
    </w:p>
    <w:p w14:paraId="1AE7BA74" w14:textId="1E42567F" w:rsidR="002B034F" w:rsidRPr="00F8711D" w:rsidRDefault="002B034F">
      <w:pPr>
        <w:tabs>
          <w:tab w:val="left" w:pos="567"/>
        </w:tabs>
        <w:rPr>
          <w:color w:val="000000"/>
          <w:szCs w:val="22"/>
          <w:lang w:val="fi-FI"/>
        </w:rPr>
      </w:pPr>
      <w:r w:rsidRPr="00F8711D">
        <w:rPr>
          <w:color w:val="000000"/>
          <w:szCs w:val="22"/>
          <w:lang w:val="fi-FI"/>
        </w:rPr>
        <w:t>Jos sait Enbrel</w:t>
      </w:r>
      <w:r w:rsidR="00DA7CF2" w:rsidRPr="00F8711D">
        <w:rPr>
          <w:color w:val="000000"/>
          <w:lang w:val="fi-FI"/>
        </w:rPr>
        <w:t>-</w:t>
      </w:r>
      <w:r w:rsidR="00DA7CF2" w:rsidRPr="00F8711D">
        <w:rPr>
          <w:lang w:val="fi-FI"/>
        </w:rPr>
        <w:t>valmistetta</w:t>
      </w:r>
      <w:r w:rsidRPr="00F8711D">
        <w:rPr>
          <w:color w:val="000000"/>
          <w:szCs w:val="22"/>
          <w:lang w:val="fi-FI"/>
        </w:rPr>
        <w:t xml:space="preserve"> raskauden aikana, vauvallasi voi olla suurentunut infektioriski. Lisäksi eräässä tutkimuksessa havaittiin enemmän synnynnäisiä poikkeavuuksia raskauden aikana Enbrel</w:t>
      </w:r>
      <w:r w:rsidR="00DA7CF2" w:rsidRPr="00F8711D">
        <w:rPr>
          <w:color w:val="000000"/>
          <w:lang w:val="fi-FI"/>
        </w:rPr>
        <w:t>-</w:t>
      </w:r>
      <w:r w:rsidR="00DA7CF2" w:rsidRPr="00F8711D">
        <w:rPr>
          <w:lang w:val="fi-FI"/>
        </w:rPr>
        <w:t>valmistetta</w:t>
      </w:r>
      <w:r w:rsidRPr="00F8711D">
        <w:rPr>
          <w:color w:val="000000"/>
          <w:szCs w:val="22"/>
          <w:lang w:val="fi-FI"/>
        </w:rPr>
        <w:t xml:space="preserve"> käyttäneillä naisilla verrattuna äiteihin, jotka eivät olleet käyttäneet Enbrel</w:t>
      </w:r>
      <w:r w:rsidR="00DA7CF2" w:rsidRPr="00F8711D">
        <w:rPr>
          <w:color w:val="000000"/>
          <w:lang w:val="fi-FI"/>
        </w:rPr>
        <w:t>-</w:t>
      </w:r>
      <w:r w:rsidR="00DA7CF2" w:rsidRPr="00F8711D">
        <w:rPr>
          <w:lang w:val="fi-FI"/>
        </w:rPr>
        <w:t>valmistetta</w:t>
      </w:r>
      <w:r w:rsidRPr="00F8711D">
        <w:rPr>
          <w:color w:val="000000"/>
          <w:szCs w:val="22"/>
          <w:lang w:val="fi-FI"/>
        </w:rPr>
        <w:t xml:space="preserve"> tai muita samanlaisia lääkkeitä (TNF-antagonisteja). Havainto ei kuitenkaan koskenut mitään tiettyä synnynnäistä poikkeavuutta. Toisessa tutkimuksessa ei havaittu synnynnäisten poikkeavuuksien riskin suurenemista silloin, kun äiti oli saanut Enbrel</w:t>
      </w:r>
      <w:r w:rsidR="00DA7CF2" w:rsidRPr="00F8711D">
        <w:rPr>
          <w:color w:val="000000"/>
          <w:lang w:val="fi-FI"/>
        </w:rPr>
        <w:t>-</w:t>
      </w:r>
      <w:r w:rsidR="00DA7CF2" w:rsidRPr="00F8711D">
        <w:rPr>
          <w:lang w:val="fi-FI"/>
        </w:rPr>
        <w:t>valmistetta</w:t>
      </w:r>
      <w:r w:rsidRPr="00F8711D">
        <w:rPr>
          <w:color w:val="000000"/>
          <w:szCs w:val="22"/>
          <w:lang w:val="fi-FI"/>
        </w:rPr>
        <w:t xml:space="preserve"> raskausaikana. Lääkäri auttaa sinua päättämään, ovatko hoidon hyödyt suuremmat kuin vauvalle koituva mahdollinen riski.</w:t>
      </w:r>
    </w:p>
    <w:p w14:paraId="46E8A166" w14:textId="77777777" w:rsidR="002B034F" w:rsidRPr="00F8711D" w:rsidRDefault="002B034F">
      <w:pPr>
        <w:numPr>
          <w:ilvl w:val="12"/>
          <w:numId w:val="0"/>
        </w:numPr>
        <w:tabs>
          <w:tab w:val="left" w:pos="567"/>
        </w:tabs>
        <w:ind w:right="-2"/>
        <w:rPr>
          <w:lang w:val="fi-FI"/>
        </w:rPr>
      </w:pPr>
    </w:p>
    <w:p w14:paraId="658494CD" w14:textId="71FD18EE" w:rsidR="002B034F" w:rsidRPr="00F8711D" w:rsidRDefault="00CF28AA">
      <w:pPr>
        <w:numPr>
          <w:ilvl w:val="12"/>
          <w:numId w:val="0"/>
        </w:numPr>
        <w:tabs>
          <w:tab w:val="left" w:pos="567"/>
        </w:tabs>
        <w:ind w:right="-2"/>
        <w:rPr>
          <w:lang w:val="fi-FI"/>
        </w:rPr>
      </w:pPr>
      <w:r w:rsidRPr="00CF28AA">
        <w:rPr>
          <w:lang w:val="fi-FI"/>
        </w:rPr>
        <w:t>Keskustele lääkärin kanssa, jos haluat imettää Enbrel-hoidon aikana. Sinun on tärkeää kertoa vauvan lääkäreille ja muille terveydenhuollon ammattilaisille Enbrel-valmisteen raskauden- ja imetyksenaikaisesta käytöstä, ennen kuin vauvalle annetaan mitään rokotetta.</w:t>
      </w:r>
    </w:p>
    <w:p w14:paraId="2A4D7901" w14:textId="77777777" w:rsidR="002B034F" w:rsidRPr="00F8711D" w:rsidRDefault="002B034F">
      <w:pPr>
        <w:numPr>
          <w:ilvl w:val="12"/>
          <w:numId w:val="0"/>
        </w:numPr>
        <w:tabs>
          <w:tab w:val="left" w:pos="567"/>
        </w:tabs>
        <w:rPr>
          <w:lang w:val="fi-FI"/>
        </w:rPr>
      </w:pPr>
    </w:p>
    <w:p w14:paraId="7927F0DA" w14:textId="77777777" w:rsidR="002B034F" w:rsidRPr="00F8711D" w:rsidRDefault="002B034F">
      <w:pPr>
        <w:keepNext/>
        <w:keepLines/>
        <w:numPr>
          <w:ilvl w:val="12"/>
          <w:numId w:val="0"/>
        </w:numPr>
        <w:tabs>
          <w:tab w:val="left" w:pos="567"/>
        </w:tabs>
        <w:rPr>
          <w:b/>
          <w:lang w:val="fi-FI"/>
        </w:rPr>
      </w:pPr>
      <w:r w:rsidRPr="00F8711D">
        <w:rPr>
          <w:b/>
          <w:lang w:val="fi-FI"/>
        </w:rPr>
        <w:t>Ajaminen ja koneiden käyttö</w:t>
      </w:r>
    </w:p>
    <w:p w14:paraId="0C4FE511" w14:textId="77777777" w:rsidR="002B034F" w:rsidRPr="00F8711D" w:rsidRDefault="002B034F">
      <w:pPr>
        <w:keepNext/>
        <w:keepLines/>
        <w:numPr>
          <w:ilvl w:val="12"/>
          <w:numId w:val="0"/>
        </w:numPr>
        <w:tabs>
          <w:tab w:val="left" w:pos="567"/>
        </w:tabs>
        <w:rPr>
          <w:b/>
          <w:szCs w:val="22"/>
          <w:lang w:val="fi-FI"/>
        </w:rPr>
      </w:pPr>
    </w:p>
    <w:p w14:paraId="7013790A" w14:textId="77777777" w:rsidR="002B034F" w:rsidRPr="00F8711D" w:rsidRDefault="002B034F">
      <w:pPr>
        <w:pStyle w:val="NormalWeb"/>
        <w:numPr>
          <w:ilvl w:val="12"/>
          <w:numId w:val="0"/>
        </w:numPr>
        <w:tabs>
          <w:tab w:val="left" w:pos="567"/>
        </w:tabs>
        <w:ind w:right="-2"/>
        <w:rPr>
          <w:bCs/>
          <w:sz w:val="22"/>
          <w:szCs w:val="22"/>
          <w:lang w:val="fi-FI"/>
        </w:rPr>
      </w:pPr>
      <w:r w:rsidRPr="00F8711D">
        <w:rPr>
          <w:bCs/>
          <w:sz w:val="22"/>
          <w:szCs w:val="22"/>
          <w:lang w:val="fi-FI"/>
        </w:rPr>
        <w:t>Enbrel</w:t>
      </w:r>
      <w:r w:rsidR="00DA7CF2" w:rsidRPr="00F8711D">
        <w:rPr>
          <w:bCs/>
          <w:sz w:val="22"/>
          <w:szCs w:val="22"/>
          <w:lang w:val="fi-FI"/>
        </w:rPr>
        <w:t>-valmistee</w:t>
      </w:r>
      <w:r w:rsidRPr="00F8711D">
        <w:rPr>
          <w:bCs/>
          <w:sz w:val="22"/>
          <w:szCs w:val="22"/>
          <w:lang w:val="fi-FI"/>
        </w:rPr>
        <w:t>n käytön ei oleteta vaikuttavan kykyyn ajaa autolla tai käyttää koneita.</w:t>
      </w:r>
    </w:p>
    <w:p w14:paraId="361779DB" w14:textId="77777777" w:rsidR="002B034F" w:rsidRPr="00F8711D" w:rsidRDefault="002B034F">
      <w:pPr>
        <w:numPr>
          <w:ilvl w:val="12"/>
          <w:numId w:val="0"/>
        </w:numPr>
        <w:tabs>
          <w:tab w:val="left" w:pos="567"/>
        </w:tabs>
        <w:ind w:right="-2"/>
        <w:rPr>
          <w:lang w:val="fi-FI"/>
        </w:rPr>
      </w:pPr>
    </w:p>
    <w:p w14:paraId="3DAA9EE6" w14:textId="77777777" w:rsidR="002B034F" w:rsidRPr="00F8711D" w:rsidRDefault="002B034F">
      <w:pPr>
        <w:numPr>
          <w:ilvl w:val="12"/>
          <w:numId w:val="0"/>
        </w:numPr>
        <w:tabs>
          <w:tab w:val="left" w:pos="567"/>
        </w:tabs>
        <w:ind w:right="-2"/>
        <w:rPr>
          <w:lang w:val="fi-FI"/>
        </w:rPr>
      </w:pPr>
    </w:p>
    <w:p w14:paraId="559EBD50" w14:textId="77777777" w:rsidR="002B034F" w:rsidRPr="00F8711D" w:rsidRDefault="002B034F">
      <w:pPr>
        <w:keepNext/>
        <w:numPr>
          <w:ilvl w:val="12"/>
          <w:numId w:val="0"/>
        </w:numPr>
        <w:tabs>
          <w:tab w:val="left" w:pos="567"/>
        </w:tabs>
        <w:ind w:right="-29"/>
        <w:rPr>
          <w:b/>
          <w:lang w:val="fi-FI"/>
        </w:rPr>
      </w:pPr>
      <w:r w:rsidRPr="00F8711D">
        <w:rPr>
          <w:b/>
          <w:lang w:val="fi-FI"/>
        </w:rPr>
        <w:t>3.</w:t>
      </w:r>
      <w:r w:rsidRPr="00F8711D">
        <w:rPr>
          <w:b/>
          <w:lang w:val="fi-FI"/>
        </w:rPr>
        <w:tab/>
        <w:t>Miten Enbrel</w:t>
      </w:r>
      <w:r w:rsidR="00DA7CF2" w:rsidRPr="00F8711D">
        <w:rPr>
          <w:b/>
          <w:lang w:val="fi-FI"/>
        </w:rPr>
        <w:t>-valmistetta</w:t>
      </w:r>
      <w:r w:rsidRPr="00F8711D">
        <w:rPr>
          <w:b/>
          <w:lang w:val="fi-FI"/>
        </w:rPr>
        <w:t xml:space="preserve"> käytetään</w:t>
      </w:r>
    </w:p>
    <w:p w14:paraId="45D18525" w14:textId="77777777" w:rsidR="002B034F" w:rsidRPr="00F8711D" w:rsidRDefault="002B034F">
      <w:pPr>
        <w:keepNext/>
        <w:numPr>
          <w:ilvl w:val="12"/>
          <w:numId w:val="0"/>
        </w:numPr>
        <w:tabs>
          <w:tab w:val="left" w:pos="567"/>
        </w:tabs>
        <w:rPr>
          <w:u w:val="single"/>
          <w:lang w:val="fi-FI"/>
        </w:rPr>
      </w:pPr>
    </w:p>
    <w:p w14:paraId="11EDC98A" w14:textId="77777777" w:rsidR="002B034F" w:rsidRPr="000035AB" w:rsidRDefault="002B034F" w:rsidP="000035AB">
      <w:pPr>
        <w:keepNext/>
        <w:keepLines/>
        <w:numPr>
          <w:ilvl w:val="12"/>
          <w:numId w:val="0"/>
        </w:numPr>
        <w:tabs>
          <w:tab w:val="left" w:pos="567"/>
        </w:tabs>
        <w:rPr>
          <w:b/>
          <w:lang w:val="fi-FI"/>
        </w:rPr>
      </w:pPr>
      <w:r w:rsidRPr="000035AB">
        <w:rPr>
          <w:b/>
          <w:lang w:val="fi-FI"/>
        </w:rPr>
        <w:t>Käyttö lapsilla</w:t>
      </w:r>
    </w:p>
    <w:p w14:paraId="6A597897" w14:textId="77777777" w:rsidR="002B034F" w:rsidRPr="00F8711D" w:rsidRDefault="002B034F">
      <w:pPr>
        <w:keepNext/>
        <w:rPr>
          <w:lang w:val="fi-FI"/>
        </w:rPr>
      </w:pPr>
    </w:p>
    <w:p w14:paraId="0574214F" w14:textId="77777777" w:rsidR="002B034F" w:rsidRPr="00F8711D" w:rsidRDefault="002B034F">
      <w:pPr>
        <w:keepNext/>
        <w:rPr>
          <w:lang w:val="fi-FI"/>
        </w:rPr>
      </w:pPr>
      <w:r w:rsidRPr="00F8711D">
        <w:rPr>
          <w:lang w:val="fi-FI"/>
        </w:rPr>
        <w:t>Käytä tätä lääkettä juuri siten kuin lääkäri on määrännyt. Tarkista ohjeet lääkäriltä tai apteekista, jos olet epävarma.</w:t>
      </w:r>
    </w:p>
    <w:p w14:paraId="532E8F1E" w14:textId="77777777" w:rsidR="002B034F" w:rsidRPr="00F8711D" w:rsidRDefault="002B034F">
      <w:pPr>
        <w:rPr>
          <w:lang w:val="fi-FI"/>
        </w:rPr>
      </w:pPr>
    </w:p>
    <w:p w14:paraId="3C354D50" w14:textId="77777777" w:rsidR="002B034F" w:rsidRPr="00F8711D" w:rsidRDefault="002B034F">
      <w:pPr>
        <w:numPr>
          <w:ilvl w:val="12"/>
          <w:numId w:val="0"/>
        </w:numPr>
        <w:tabs>
          <w:tab w:val="left" w:pos="567"/>
        </w:tabs>
        <w:ind w:right="-2"/>
        <w:rPr>
          <w:lang w:val="fi-FI"/>
        </w:rPr>
      </w:pPr>
      <w:r w:rsidRPr="00F8711D">
        <w:rPr>
          <w:lang w:val="fi-FI"/>
        </w:rPr>
        <w:t>Jos sinusta tuntuu, että Enbrel</w:t>
      </w:r>
      <w:r w:rsidR="00DA7CF2" w:rsidRPr="00F8711D">
        <w:rPr>
          <w:lang w:val="fi-FI"/>
        </w:rPr>
        <w:t>-valmistee</w:t>
      </w:r>
      <w:r w:rsidRPr="00F8711D">
        <w:rPr>
          <w:lang w:val="fi-FI"/>
        </w:rPr>
        <w:t>n vaikutus on liian voimakas tai liian heikko, kerro asiasta lääkärille tai apteekkiin.</w:t>
      </w:r>
    </w:p>
    <w:p w14:paraId="63E3C09D" w14:textId="77777777" w:rsidR="002B034F" w:rsidRPr="00F8711D" w:rsidRDefault="002B034F">
      <w:pPr>
        <w:rPr>
          <w:lang w:val="fi-FI"/>
        </w:rPr>
      </w:pPr>
    </w:p>
    <w:p w14:paraId="33613CF9" w14:textId="77777777" w:rsidR="002B034F" w:rsidRPr="00F8711D" w:rsidRDefault="002B034F">
      <w:pPr>
        <w:numPr>
          <w:ilvl w:val="12"/>
          <w:numId w:val="0"/>
        </w:numPr>
        <w:tabs>
          <w:tab w:val="left" w:pos="567"/>
        </w:tabs>
        <w:ind w:right="-2"/>
        <w:rPr>
          <w:lang w:val="fi-FI"/>
        </w:rPr>
      </w:pPr>
      <w:r w:rsidRPr="00F8711D">
        <w:rPr>
          <w:lang w:val="fi-FI"/>
        </w:rPr>
        <w:t>Lapselle ja nuorelle sopiva annos ja annostus riippuvat lapsen painosta ja sairaudesta. Lääkäri neuvoo tarkasti miten sinun tulee valmistaa ja mitata sopiva annos.</w:t>
      </w:r>
    </w:p>
    <w:p w14:paraId="346CF28D" w14:textId="77777777" w:rsidR="002B034F" w:rsidRPr="00F8711D" w:rsidRDefault="002B034F">
      <w:pPr>
        <w:numPr>
          <w:ilvl w:val="12"/>
          <w:numId w:val="0"/>
        </w:numPr>
        <w:tabs>
          <w:tab w:val="left" w:pos="567"/>
        </w:tabs>
        <w:rPr>
          <w:b/>
          <w:lang w:val="fi-FI"/>
        </w:rPr>
      </w:pPr>
    </w:p>
    <w:p w14:paraId="52A1D9BF" w14:textId="77777777" w:rsidR="002B034F" w:rsidRPr="00F8711D" w:rsidRDefault="002B034F">
      <w:pPr>
        <w:tabs>
          <w:tab w:val="left" w:pos="567"/>
        </w:tabs>
        <w:suppressAutoHyphens/>
        <w:rPr>
          <w:lang w:val="fi-FI"/>
        </w:rPr>
      </w:pPr>
      <w:r w:rsidRPr="00F8711D">
        <w:rPr>
          <w:lang w:val="fi-FI"/>
        </w:rPr>
        <w:t>10 mg:n vahvuus on tarkoitettu lapsille, joiden annos on 10 mg tai vähemmän. Jokainen Enbrel 10 mg:n injektiopullo tulee käyttää vain yhteen annokseen ja yhdelle potilaalle ja loput tulee hävittää.</w:t>
      </w:r>
    </w:p>
    <w:p w14:paraId="262B5C04" w14:textId="77777777" w:rsidR="002B034F" w:rsidRPr="00F8711D" w:rsidRDefault="002B034F">
      <w:pPr>
        <w:numPr>
          <w:ilvl w:val="12"/>
          <w:numId w:val="0"/>
        </w:numPr>
        <w:tabs>
          <w:tab w:val="left" w:pos="567"/>
        </w:tabs>
        <w:rPr>
          <w:b/>
          <w:lang w:val="fi-FI"/>
        </w:rPr>
      </w:pPr>
    </w:p>
    <w:p w14:paraId="6875C0F2" w14:textId="77777777" w:rsidR="002B034F" w:rsidRPr="00F8711D" w:rsidRDefault="002B034F">
      <w:pPr>
        <w:tabs>
          <w:tab w:val="left" w:pos="567"/>
        </w:tabs>
        <w:suppressAutoHyphens/>
        <w:rPr>
          <w:lang w:val="fi-FI"/>
        </w:rPr>
      </w:pPr>
      <w:r w:rsidRPr="00F8711D">
        <w:rPr>
          <w:lang w:val="fi-FI"/>
        </w:rPr>
        <w:t xml:space="preserve">Enbrel-valmisteen suositusannos vähintään 2-vuotiaille </w:t>
      </w:r>
      <w:r w:rsidRPr="00F8711D">
        <w:rPr>
          <w:szCs w:val="22"/>
          <w:lang w:val="fi-FI"/>
        </w:rPr>
        <w:t>moniniveltulehdusta</w:t>
      </w:r>
      <w:r w:rsidRPr="00F8711D">
        <w:rPr>
          <w:lang w:val="fi-FI"/>
        </w:rPr>
        <w:t xml:space="preserve"> tai laajenevaa harvaniveltulehdusta sairastaville potilaille sekä vähintään 12-vuotiaille entesiittiin liittyvää niveltulehdusta tai nivelpsoriaasia sairastaville potilaille on 0,4 mg/kg (enintään 25 mg) kahdesti viikossa tai 0,8 mg/kg (enintään 50 mg) kerran viikossa.</w:t>
      </w:r>
    </w:p>
    <w:p w14:paraId="0877E64C" w14:textId="77777777" w:rsidR="002B034F" w:rsidRPr="00F8711D" w:rsidRDefault="002B034F">
      <w:pPr>
        <w:rPr>
          <w:lang w:val="fi-FI"/>
        </w:rPr>
      </w:pPr>
    </w:p>
    <w:p w14:paraId="7ACAB80A" w14:textId="77777777" w:rsidR="002B034F" w:rsidRPr="00F8711D" w:rsidRDefault="002B034F">
      <w:pPr>
        <w:tabs>
          <w:tab w:val="left" w:pos="567"/>
        </w:tabs>
        <w:suppressAutoHyphens/>
        <w:rPr>
          <w:lang w:val="fi-FI"/>
        </w:rPr>
      </w:pPr>
      <w:r w:rsidRPr="00F8711D">
        <w:rPr>
          <w:lang w:val="fi-FI"/>
        </w:rPr>
        <w:t>Yli 6-vuotiaille psoriaasia sairastaville potilaille, suositusannos on 0,8 mg/kg (enintään 50 mg) kerran viikossa. Jos lapsen tila ei ole muuttunut 12 viikossa, lääkäri voi päättää lopettaa hoidon.</w:t>
      </w:r>
    </w:p>
    <w:p w14:paraId="4E034DF2" w14:textId="77777777" w:rsidR="002B034F" w:rsidRPr="00F8711D" w:rsidRDefault="002B034F">
      <w:pPr>
        <w:numPr>
          <w:ilvl w:val="12"/>
          <w:numId w:val="0"/>
        </w:numPr>
        <w:tabs>
          <w:tab w:val="left" w:pos="567"/>
        </w:tabs>
        <w:rPr>
          <w:b/>
          <w:lang w:val="fi-FI"/>
        </w:rPr>
      </w:pPr>
    </w:p>
    <w:p w14:paraId="6FD20F8F" w14:textId="77777777" w:rsidR="002B034F" w:rsidRPr="00F8711D" w:rsidRDefault="002B034F">
      <w:pPr>
        <w:numPr>
          <w:ilvl w:val="12"/>
          <w:numId w:val="0"/>
        </w:numPr>
        <w:tabs>
          <w:tab w:val="left" w:pos="567"/>
        </w:tabs>
        <w:rPr>
          <w:b/>
          <w:lang w:val="fi-FI"/>
        </w:rPr>
      </w:pPr>
      <w:r w:rsidRPr="00F8711D">
        <w:rPr>
          <w:b/>
          <w:lang w:val="fi-FI"/>
        </w:rPr>
        <w:t>Antotapa ja antoreitti</w:t>
      </w:r>
    </w:p>
    <w:p w14:paraId="68ABC833" w14:textId="77777777" w:rsidR="002B034F" w:rsidRPr="00F8711D" w:rsidRDefault="002B034F">
      <w:pPr>
        <w:numPr>
          <w:ilvl w:val="12"/>
          <w:numId w:val="0"/>
        </w:numPr>
        <w:tabs>
          <w:tab w:val="left" w:pos="567"/>
        </w:tabs>
        <w:rPr>
          <w:b/>
          <w:lang w:val="fi-FI"/>
        </w:rPr>
      </w:pPr>
    </w:p>
    <w:p w14:paraId="212C320F" w14:textId="77777777" w:rsidR="002B034F" w:rsidRPr="00F8711D" w:rsidRDefault="002B034F">
      <w:pPr>
        <w:numPr>
          <w:ilvl w:val="12"/>
          <w:numId w:val="0"/>
        </w:numPr>
        <w:tabs>
          <w:tab w:val="left" w:pos="567"/>
        </w:tabs>
        <w:rPr>
          <w:bCs/>
          <w:lang w:val="fi-FI"/>
        </w:rPr>
      </w:pPr>
      <w:r w:rsidRPr="00F8711D">
        <w:rPr>
          <w:bCs/>
          <w:lang w:val="fi-FI"/>
        </w:rPr>
        <w:t>Enbrel annetaan pistoksena ihon alle (ihonalainen injektio).</w:t>
      </w:r>
    </w:p>
    <w:p w14:paraId="378921A5" w14:textId="77777777" w:rsidR="002B034F" w:rsidRPr="00F8711D" w:rsidRDefault="002B034F">
      <w:pPr>
        <w:numPr>
          <w:ilvl w:val="12"/>
          <w:numId w:val="0"/>
        </w:numPr>
        <w:tabs>
          <w:tab w:val="left" w:pos="567"/>
        </w:tabs>
        <w:rPr>
          <w:bCs/>
          <w:lang w:val="fi-FI"/>
        </w:rPr>
      </w:pPr>
    </w:p>
    <w:p w14:paraId="22DC99A0" w14:textId="77777777" w:rsidR="002B034F" w:rsidRPr="00F8711D" w:rsidRDefault="002B034F">
      <w:pPr>
        <w:numPr>
          <w:ilvl w:val="12"/>
          <w:numId w:val="0"/>
        </w:numPr>
        <w:tabs>
          <w:tab w:val="left" w:pos="567"/>
        </w:tabs>
        <w:rPr>
          <w:lang w:val="fi-FI"/>
        </w:rPr>
      </w:pPr>
      <w:r w:rsidRPr="00F8711D">
        <w:rPr>
          <w:bCs/>
          <w:lang w:val="fi-FI"/>
        </w:rPr>
        <w:t>Enbrel voidaan ottaa ruoan ja juoman kanssa tai ilman.</w:t>
      </w:r>
    </w:p>
    <w:p w14:paraId="03FE4B12" w14:textId="77777777" w:rsidR="002B034F" w:rsidRPr="00F8711D" w:rsidRDefault="002B034F">
      <w:pPr>
        <w:numPr>
          <w:ilvl w:val="12"/>
          <w:numId w:val="0"/>
        </w:numPr>
        <w:tabs>
          <w:tab w:val="left" w:pos="567"/>
        </w:tabs>
        <w:rPr>
          <w:lang w:val="fi-FI"/>
        </w:rPr>
      </w:pPr>
    </w:p>
    <w:p w14:paraId="4D92B101" w14:textId="7AB520D7" w:rsidR="002B034F" w:rsidRPr="00F8711D" w:rsidRDefault="002B034F">
      <w:pPr>
        <w:tabs>
          <w:tab w:val="left" w:pos="567"/>
        </w:tabs>
        <w:suppressAutoHyphens/>
        <w:rPr>
          <w:lang w:val="fi-FI"/>
        </w:rPr>
      </w:pPr>
      <w:r w:rsidRPr="00F8711D">
        <w:rPr>
          <w:lang w:val="fi-FI"/>
        </w:rPr>
        <w:t xml:space="preserve">Kuiva-aine on liuotettava ennen käyttöä. </w:t>
      </w:r>
      <w:r w:rsidRPr="00F8711D">
        <w:rPr>
          <w:b/>
          <w:bCs/>
          <w:lang w:val="fi-FI"/>
        </w:rPr>
        <w:t>Yksityiskohtaiset ohjeet Enbrel</w:t>
      </w:r>
      <w:r w:rsidR="00DA7CF2" w:rsidRPr="00F8711D">
        <w:rPr>
          <w:b/>
          <w:bCs/>
          <w:lang w:val="fi-FI"/>
        </w:rPr>
        <w:t>-valmistee</w:t>
      </w:r>
      <w:r w:rsidRPr="00F8711D">
        <w:rPr>
          <w:b/>
          <w:bCs/>
          <w:lang w:val="fi-FI"/>
        </w:rPr>
        <w:t>n valmistuksesta ja pistämisestä löytyvät pakkausselosteesta kohdasta 7. ”</w:t>
      </w:r>
      <w:r w:rsidR="00CB3994">
        <w:rPr>
          <w:b/>
          <w:lang w:val="fi-FI"/>
        </w:rPr>
        <w:t>Käyttöohjeet</w:t>
      </w:r>
      <w:r w:rsidRPr="00A66077">
        <w:rPr>
          <w:b/>
          <w:bCs/>
          <w:lang w:val="fi-FI"/>
        </w:rPr>
        <w:t>”</w:t>
      </w:r>
      <w:r w:rsidRPr="00F8711D">
        <w:rPr>
          <w:lang w:val="fi-FI"/>
        </w:rPr>
        <w:t>. Älä sekoita Enbrel-liuosta muiden lääkkeiden kanssa.</w:t>
      </w:r>
    </w:p>
    <w:p w14:paraId="0F9D4770" w14:textId="77777777" w:rsidR="002B034F" w:rsidRPr="00F8711D" w:rsidRDefault="002B034F">
      <w:pPr>
        <w:pStyle w:val="NormalWeb"/>
        <w:numPr>
          <w:ilvl w:val="12"/>
          <w:numId w:val="0"/>
        </w:numPr>
        <w:tabs>
          <w:tab w:val="left" w:pos="567"/>
        </w:tabs>
        <w:rPr>
          <w:sz w:val="22"/>
          <w:lang w:val="fi-FI"/>
        </w:rPr>
      </w:pPr>
    </w:p>
    <w:p w14:paraId="1FCA3F86" w14:textId="77777777" w:rsidR="002B034F" w:rsidRPr="00F8711D" w:rsidRDefault="002B034F">
      <w:pPr>
        <w:numPr>
          <w:ilvl w:val="12"/>
          <w:numId w:val="0"/>
        </w:numPr>
        <w:tabs>
          <w:tab w:val="left" w:pos="567"/>
        </w:tabs>
        <w:rPr>
          <w:lang w:val="fi-FI"/>
        </w:rPr>
      </w:pPr>
      <w:r w:rsidRPr="00F8711D">
        <w:rPr>
          <w:lang w:val="fi-FI"/>
        </w:rPr>
        <w:t>Muistamisen helpottamiseksi voi olla hyödyllistä kirjoittaa päivyriin, minä viikonpäivänä tai -päivinä Enbrel</w:t>
      </w:r>
      <w:r w:rsidR="00DA7CF2" w:rsidRPr="00F8711D">
        <w:rPr>
          <w:lang w:val="fi-FI"/>
        </w:rPr>
        <w:t>-valmistetta</w:t>
      </w:r>
      <w:r w:rsidRPr="00F8711D">
        <w:rPr>
          <w:lang w:val="fi-FI"/>
        </w:rPr>
        <w:t xml:space="preserve"> pitää käyttää.</w:t>
      </w:r>
    </w:p>
    <w:p w14:paraId="2CF3B51F" w14:textId="77777777" w:rsidR="002B034F" w:rsidRPr="00F8711D" w:rsidRDefault="002B034F">
      <w:pPr>
        <w:numPr>
          <w:ilvl w:val="12"/>
          <w:numId w:val="0"/>
        </w:numPr>
        <w:tabs>
          <w:tab w:val="left" w:pos="567"/>
        </w:tabs>
        <w:ind w:right="-2"/>
        <w:rPr>
          <w:lang w:val="fi-FI"/>
        </w:rPr>
      </w:pPr>
    </w:p>
    <w:p w14:paraId="1C783E01" w14:textId="77777777" w:rsidR="002B034F" w:rsidRPr="00F8711D" w:rsidRDefault="002B034F">
      <w:pPr>
        <w:numPr>
          <w:ilvl w:val="12"/>
          <w:numId w:val="0"/>
        </w:numPr>
        <w:tabs>
          <w:tab w:val="left" w:pos="567"/>
        </w:tabs>
        <w:ind w:right="-2"/>
        <w:rPr>
          <w:b/>
          <w:lang w:val="fi-FI"/>
        </w:rPr>
      </w:pPr>
      <w:r w:rsidRPr="00F8711D">
        <w:rPr>
          <w:b/>
          <w:lang w:val="fi-FI"/>
        </w:rPr>
        <w:t>Jos käytät enemmän Enbrel</w:t>
      </w:r>
      <w:r w:rsidR="00DA7CF2" w:rsidRPr="00F8711D">
        <w:rPr>
          <w:b/>
          <w:lang w:val="fi-FI"/>
        </w:rPr>
        <w:t>-valmistetta</w:t>
      </w:r>
      <w:r w:rsidRPr="00F8711D">
        <w:rPr>
          <w:b/>
          <w:lang w:val="fi-FI"/>
        </w:rPr>
        <w:t xml:space="preserve"> kuin sinun pitäisi</w:t>
      </w:r>
    </w:p>
    <w:p w14:paraId="4BEF7ABD" w14:textId="77777777" w:rsidR="002B034F" w:rsidRPr="00F8711D" w:rsidRDefault="002B034F">
      <w:pPr>
        <w:numPr>
          <w:ilvl w:val="12"/>
          <w:numId w:val="0"/>
        </w:numPr>
        <w:tabs>
          <w:tab w:val="left" w:pos="567"/>
        </w:tabs>
        <w:ind w:right="-2"/>
        <w:rPr>
          <w:lang w:val="fi-FI"/>
        </w:rPr>
      </w:pPr>
    </w:p>
    <w:p w14:paraId="3D447E5A" w14:textId="77777777" w:rsidR="002B034F" w:rsidRPr="00F8711D" w:rsidRDefault="002B034F">
      <w:pPr>
        <w:numPr>
          <w:ilvl w:val="12"/>
          <w:numId w:val="0"/>
        </w:numPr>
        <w:tabs>
          <w:tab w:val="left" w:pos="567"/>
        </w:tabs>
        <w:rPr>
          <w:lang w:val="fi-FI"/>
        </w:rPr>
      </w:pPr>
      <w:r w:rsidRPr="00F8711D">
        <w:rPr>
          <w:lang w:val="fi-FI"/>
        </w:rPr>
        <w:t>Jos olet käyttänyt Enbrel</w:t>
      </w:r>
      <w:r w:rsidR="00DA7CF2" w:rsidRPr="00F8711D">
        <w:rPr>
          <w:lang w:val="fi-FI"/>
        </w:rPr>
        <w:t>-valmistetta</w:t>
      </w:r>
      <w:r w:rsidRPr="00F8711D">
        <w:rPr>
          <w:lang w:val="fi-FI"/>
        </w:rPr>
        <w:t xml:space="preserve"> enemmän kuin sinun kuuluisi (joko pistämällä kerralla liian paljon tai pistämällä lääkettä liian usein), ota yhteys lääkäriin tai apteekkiin välittömästi. Pidä aina lääkepakkauksen kotelo mukanasi, vaikka se olisi tyhjäkin.</w:t>
      </w:r>
    </w:p>
    <w:p w14:paraId="07B0066F" w14:textId="77777777" w:rsidR="002B034F" w:rsidRPr="00F8711D" w:rsidRDefault="002B034F">
      <w:pPr>
        <w:numPr>
          <w:ilvl w:val="12"/>
          <w:numId w:val="0"/>
        </w:numPr>
        <w:tabs>
          <w:tab w:val="left" w:pos="567"/>
        </w:tabs>
        <w:ind w:right="-2"/>
        <w:rPr>
          <w:lang w:val="fi-FI"/>
        </w:rPr>
      </w:pPr>
    </w:p>
    <w:p w14:paraId="06F38B99" w14:textId="77777777" w:rsidR="002B034F" w:rsidRPr="00F8711D" w:rsidRDefault="002B034F">
      <w:pPr>
        <w:numPr>
          <w:ilvl w:val="12"/>
          <w:numId w:val="0"/>
        </w:numPr>
        <w:tabs>
          <w:tab w:val="left" w:pos="567"/>
        </w:tabs>
        <w:rPr>
          <w:b/>
          <w:lang w:val="fi-FI"/>
        </w:rPr>
      </w:pPr>
      <w:r w:rsidRPr="00F8711D">
        <w:rPr>
          <w:b/>
          <w:lang w:val="fi-FI"/>
        </w:rPr>
        <w:t>Jos unohdat pistää Enbrel</w:t>
      </w:r>
      <w:r w:rsidR="00DA7CF2" w:rsidRPr="00F8711D">
        <w:rPr>
          <w:b/>
          <w:lang w:val="fi-FI"/>
        </w:rPr>
        <w:t>-valmistetta</w:t>
      </w:r>
    </w:p>
    <w:p w14:paraId="483F13B2" w14:textId="77777777" w:rsidR="002B034F" w:rsidRPr="00F8711D" w:rsidRDefault="002B034F">
      <w:pPr>
        <w:numPr>
          <w:ilvl w:val="12"/>
          <w:numId w:val="0"/>
        </w:numPr>
        <w:tabs>
          <w:tab w:val="left" w:pos="567"/>
        </w:tabs>
        <w:rPr>
          <w:b/>
          <w:lang w:val="fi-FI"/>
        </w:rPr>
      </w:pPr>
    </w:p>
    <w:p w14:paraId="36E36676" w14:textId="77777777" w:rsidR="002B034F" w:rsidRPr="00F8711D" w:rsidRDefault="002B034F">
      <w:pPr>
        <w:numPr>
          <w:ilvl w:val="12"/>
          <w:numId w:val="0"/>
        </w:numPr>
        <w:tabs>
          <w:tab w:val="left" w:pos="567"/>
        </w:tabs>
        <w:rPr>
          <w:lang w:val="fi-FI"/>
        </w:rPr>
      </w:pPr>
      <w:r w:rsidRPr="00F8711D">
        <w:rPr>
          <w:lang w:val="fi-FI"/>
        </w:rPr>
        <w:t>Jos unohdat annoksen, pistä se heti kun muistat, paitsi jos seuraavan suunnitellun annoksen ajankohta on seuraavana päivänä. Siinä tapauksessa unohdettu annos pitää jättää väliin. Jatka lääkkeen pistämistä lääkärin ohjeiden mukaan. Mikäli muistat unohtaneesi lääkkeen annostuksen vasta sinä päivänä, kun seuraava pistos annetaan, älä pistä lapselle kaksinkertaista annosta samana päivänä korvataksesi unohtamasi annoksen.</w:t>
      </w:r>
    </w:p>
    <w:p w14:paraId="4CDE8BB1" w14:textId="77777777" w:rsidR="002B034F" w:rsidRPr="00F8711D" w:rsidRDefault="002B034F">
      <w:pPr>
        <w:numPr>
          <w:ilvl w:val="12"/>
          <w:numId w:val="0"/>
        </w:numPr>
        <w:tabs>
          <w:tab w:val="left" w:pos="567"/>
        </w:tabs>
        <w:rPr>
          <w:lang w:val="fi-FI"/>
        </w:rPr>
      </w:pPr>
    </w:p>
    <w:p w14:paraId="10A1E271" w14:textId="77777777" w:rsidR="002B034F" w:rsidRPr="00F8711D" w:rsidRDefault="002B034F">
      <w:pPr>
        <w:keepNext/>
        <w:keepLines/>
        <w:numPr>
          <w:ilvl w:val="12"/>
          <w:numId w:val="0"/>
        </w:numPr>
        <w:tabs>
          <w:tab w:val="left" w:pos="567"/>
        </w:tabs>
        <w:rPr>
          <w:b/>
          <w:lang w:val="fi-FI"/>
        </w:rPr>
      </w:pPr>
      <w:r w:rsidRPr="00F8711D">
        <w:rPr>
          <w:b/>
          <w:lang w:val="fi-FI"/>
        </w:rPr>
        <w:lastRenderedPageBreak/>
        <w:t>Jos lopetat Enbrel</w:t>
      </w:r>
      <w:r w:rsidR="00DA7CF2" w:rsidRPr="00F8711D">
        <w:rPr>
          <w:b/>
          <w:lang w:val="fi-FI"/>
        </w:rPr>
        <w:t>-valmistee</w:t>
      </w:r>
      <w:r w:rsidRPr="00F8711D">
        <w:rPr>
          <w:b/>
          <w:lang w:val="fi-FI"/>
        </w:rPr>
        <w:t>n käytön</w:t>
      </w:r>
    </w:p>
    <w:p w14:paraId="2D78B410" w14:textId="77777777" w:rsidR="002B034F" w:rsidRPr="00F8711D" w:rsidRDefault="002B034F">
      <w:pPr>
        <w:numPr>
          <w:ilvl w:val="12"/>
          <w:numId w:val="0"/>
        </w:numPr>
        <w:tabs>
          <w:tab w:val="left" w:pos="567"/>
        </w:tabs>
        <w:rPr>
          <w:lang w:val="fi-FI"/>
        </w:rPr>
      </w:pPr>
    </w:p>
    <w:p w14:paraId="0AA08755" w14:textId="77777777" w:rsidR="002B034F" w:rsidRPr="00F8711D" w:rsidRDefault="002B034F">
      <w:pPr>
        <w:numPr>
          <w:ilvl w:val="12"/>
          <w:numId w:val="0"/>
        </w:numPr>
        <w:tabs>
          <w:tab w:val="left" w:pos="567"/>
        </w:tabs>
        <w:rPr>
          <w:lang w:val="fi-FI"/>
        </w:rPr>
      </w:pPr>
      <w:r w:rsidRPr="00F8711D">
        <w:rPr>
          <w:lang w:val="fi-FI"/>
        </w:rPr>
        <w:t>Oireet saattavat palata, jos lopetat lääkkeen käytön.</w:t>
      </w:r>
    </w:p>
    <w:p w14:paraId="4B74803A" w14:textId="77777777" w:rsidR="002B034F" w:rsidRPr="00F8711D" w:rsidRDefault="002B034F">
      <w:pPr>
        <w:numPr>
          <w:ilvl w:val="12"/>
          <w:numId w:val="0"/>
        </w:numPr>
        <w:tabs>
          <w:tab w:val="left" w:pos="567"/>
        </w:tabs>
        <w:ind w:right="-2"/>
        <w:rPr>
          <w:lang w:val="fi-FI"/>
        </w:rPr>
      </w:pPr>
    </w:p>
    <w:p w14:paraId="4F67FB53" w14:textId="77777777" w:rsidR="002B034F" w:rsidRPr="00F8711D" w:rsidRDefault="002B034F">
      <w:pPr>
        <w:numPr>
          <w:ilvl w:val="12"/>
          <w:numId w:val="0"/>
        </w:numPr>
        <w:tabs>
          <w:tab w:val="left" w:pos="567"/>
        </w:tabs>
        <w:ind w:right="-2"/>
        <w:rPr>
          <w:lang w:val="fi-FI"/>
        </w:rPr>
      </w:pPr>
      <w:r w:rsidRPr="00F8711D">
        <w:rPr>
          <w:lang w:val="fi-FI"/>
        </w:rPr>
        <w:t>Jos sinulla on kysymyksiä tämän lääkkeen käytöstä, käänny lääkärin tai apteekkihenkilökunnan puoleen.</w:t>
      </w:r>
    </w:p>
    <w:p w14:paraId="63217937" w14:textId="77777777" w:rsidR="002B034F" w:rsidRPr="00F8711D" w:rsidRDefault="002B034F">
      <w:pPr>
        <w:numPr>
          <w:ilvl w:val="12"/>
          <w:numId w:val="0"/>
        </w:numPr>
        <w:tabs>
          <w:tab w:val="left" w:pos="567"/>
        </w:tabs>
        <w:ind w:right="-2"/>
        <w:rPr>
          <w:lang w:val="fi-FI"/>
        </w:rPr>
      </w:pPr>
    </w:p>
    <w:p w14:paraId="1634198F" w14:textId="77777777" w:rsidR="002B034F" w:rsidRPr="00F8711D" w:rsidRDefault="002B034F">
      <w:pPr>
        <w:numPr>
          <w:ilvl w:val="12"/>
          <w:numId w:val="0"/>
        </w:numPr>
        <w:tabs>
          <w:tab w:val="left" w:pos="567"/>
        </w:tabs>
        <w:ind w:right="-2"/>
        <w:rPr>
          <w:lang w:val="fi-FI"/>
        </w:rPr>
      </w:pPr>
    </w:p>
    <w:p w14:paraId="67C54FF9" w14:textId="77777777" w:rsidR="002B034F" w:rsidRPr="00F8711D" w:rsidRDefault="002B034F">
      <w:pPr>
        <w:numPr>
          <w:ilvl w:val="12"/>
          <w:numId w:val="0"/>
        </w:numPr>
        <w:tabs>
          <w:tab w:val="left" w:pos="567"/>
        </w:tabs>
        <w:ind w:left="567" w:right="-28" w:hanging="567"/>
        <w:rPr>
          <w:b/>
          <w:lang w:val="fi-FI"/>
        </w:rPr>
      </w:pPr>
      <w:r w:rsidRPr="00F8711D">
        <w:rPr>
          <w:b/>
          <w:lang w:val="fi-FI"/>
        </w:rPr>
        <w:t>4.</w:t>
      </w:r>
      <w:r w:rsidRPr="00F8711D">
        <w:rPr>
          <w:b/>
          <w:lang w:val="fi-FI"/>
        </w:rPr>
        <w:tab/>
        <w:t>Mahdolliset haittavaikutukset</w:t>
      </w:r>
    </w:p>
    <w:p w14:paraId="1799F92C" w14:textId="77777777" w:rsidR="002B034F" w:rsidRPr="00F8711D" w:rsidRDefault="002B034F">
      <w:pPr>
        <w:numPr>
          <w:ilvl w:val="12"/>
          <w:numId w:val="0"/>
        </w:numPr>
        <w:tabs>
          <w:tab w:val="left" w:pos="567"/>
        </w:tabs>
        <w:ind w:right="-28"/>
        <w:rPr>
          <w:lang w:val="fi-FI"/>
        </w:rPr>
      </w:pPr>
    </w:p>
    <w:p w14:paraId="08F8CE2D" w14:textId="77777777" w:rsidR="002B034F" w:rsidRPr="00F8711D" w:rsidRDefault="002B034F">
      <w:pPr>
        <w:numPr>
          <w:ilvl w:val="12"/>
          <w:numId w:val="0"/>
        </w:numPr>
        <w:tabs>
          <w:tab w:val="left" w:pos="567"/>
        </w:tabs>
        <w:ind w:right="-28"/>
        <w:rPr>
          <w:lang w:val="fi-FI"/>
        </w:rPr>
      </w:pPr>
      <w:r w:rsidRPr="00F8711D">
        <w:rPr>
          <w:lang w:val="fi-FI"/>
        </w:rPr>
        <w:t xml:space="preserve">Kuten kaikki lääkkeet, tämäkin lääke voi aiheuttaa haittavaikutuksia. Kaikki eivät kuitenkaan niitä saa. </w:t>
      </w:r>
    </w:p>
    <w:p w14:paraId="4C0A48DF" w14:textId="77777777" w:rsidR="002B034F" w:rsidRPr="00F8711D" w:rsidRDefault="002B034F">
      <w:pPr>
        <w:numPr>
          <w:ilvl w:val="12"/>
          <w:numId w:val="0"/>
        </w:numPr>
        <w:tabs>
          <w:tab w:val="left" w:pos="567"/>
        </w:tabs>
        <w:ind w:right="-28"/>
        <w:rPr>
          <w:lang w:val="fi-FI"/>
        </w:rPr>
      </w:pPr>
    </w:p>
    <w:p w14:paraId="419A7984" w14:textId="77777777" w:rsidR="002B034F" w:rsidRPr="00F8711D" w:rsidRDefault="002B034F">
      <w:pPr>
        <w:keepNext/>
        <w:numPr>
          <w:ilvl w:val="12"/>
          <w:numId w:val="0"/>
        </w:numPr>
        <w:tabs>
          <w:tab w:val="left" w:pos="567"/>
        </w:tabs>
        <w:ind w:right="-2"/>
        <w:rPr>
          <w:b/>
          <w:bCs/>
          <w:lang w:val="fi-FI"/>
        </w:rPr>
      </w:pPr>
      <w:r w:rsidRPr="00F8711D">
        <w:rPr>
          <w:b/>
          <w:bCs/>
          <w:lang w:val="fi-FI"/>
        </w:rPr>
        <w:t>Allergiset reaktiot</w:t>
      </w:r>
    </w:p>
    <w:p w14:paraId="5E348302" w14:textId="77777777" w:rsidR="002B034F" w:rsidRPr="00F8711D" w:rsidRDefault="002B034F">
      <w:pPr>
        <w:keepNext/>
        <w:numPr>
          <w:ilvl w:val="12"/>
          <w:numId w:val="0"/>
        </w:numPr>
        <w:tabs>
          <w:tab w:val="left" w:pos="567"/>
        </w:tabs>
        <w:ind w:right="-2"/>
        <w:rPr>
          <w:lang w:val="fi-FI"/>
        </w:rPr>
      </w:pPr>
    </w:p>
    <w:p w14:paraId="1F92DD90" w14:textId="77777777" w:rsidR="002B034F" w:rsidRPr="00F8711D" w:rsidRDefault="002B034F">
      <w:pPr>
        <w:keepNext/>
        <w:numPr>
          <w:ilvl w:val="12"/>
          <w:numId w:val="0"/>
        </w:numPr>
        <w:tabs>
          <w:tab w:val="left" w:pos="567"/>
        </w:tabs>
        <w:ind w:right="-29"/>
        <w:rPr>
          <w:lang w:val="fi-FI"/>
        </w:rPr>
      </w:pPr>
      <w:r w:rsidRPr="00F8711D">
        <w:rPr>
          <w:lang w:val="fi-FI"/>
        </w:rPr>
        <w:t>Älä pistä lapselle Enbrel</w:t>
      </w:r>
      <w:r w:rsidR="00DA7CF2" w:rsidRPr="00F8711D">
        <w:rPr>
          <w:lang w:val="fi-FI"/>
        </w:rPr>
        <w:t>-valmistetta</w:t>
      </w:r>
      <w:r w:rsidRPr="00F8711D">
        <w:rPr>
          <w:lang w:val="fi-FI"/>
        </w:rPr>
        <w:t xml:space="preserve"> enää lisää, jos jokin seuraavista oireista ilmenee. Ota välittömästi yhteys lääkäriin tai hakeudu päivystyspoliklinikalle.</w:t>
      </w:r>
    </w:p>
    <w:p w14:paraId="604A9E20" w14:textId="77777777" w:rsidR="002B034F" w:rsidRPr="00F8711D" w:rsidRDefault="002B034F">
      <w:pPr>
        <w:keepNext/>
        <w:numPr>
          <w:ilvl w:val="0"/>
          <w:numId w:val="104"/>
        </w:numPr>
        <w:tabs>
          <w:tab w:val="left" w:pos="567"/>
        </w:tabs>
        <w:ind w:left="567" w:right="-29" w:hanging="567"/>
        <w:rPr>
          <w:lang w:val="fi-FI"/>
        </w:rPr>
      </w:pPr>
      <w:r w:rsidRPr="00F8711D">
        <w:rPr>
          <w:lang w:val="fi-FI"/>
        </w:rPr>
        <w:t>Nielemis- tai hengitysvaikeuksia</w:t>
      </w:r>
    </w:p>
    <w:p w14:paraId="29A11009" w14:textId="77777777" w:rsidR="002B034F" w:rsidRPr="00F8711D" w:rsidRDefault="002B034F">
      <w:pPr>
        <w:keepNext/>
        <w:numPr>
          <w:ilvl w:val="0"/>
          <w:numId w:val="105"/>
        </w:numPr>
        <w:tabs>
          <w:tab w:val="left" w:pos="567"/>
        </w:tabs>
        <w:ind w:left="567" w:right="-29" w:hanging="567"/>
        <w:rPr>
          <w:lang w:val="fi-FI"/>
        </w:rPr>
      </w:pPr>
      <w:r w:rsidRPr="00F8711D">
        <w:rPr>
          <w:lang w:val="fi-FI"/>
        </w:rPr>
        <w:t>Kasvojen, kurkun alueen, käsien tai jalkojen turvotus</w:t>
      </w:r>
    </w:p>
    <w:p w14:paraId="22F0FE04" w14:textId="77777777" w:rsidR="002B034F" w:rsidRPr="00F8711D" w:rsidRDefault="002B034F">
      <w:pPr>
        <w:numPr>
          <w:ilvl w:val="0"/>
          <w:numId w:val="106"/>
        </w:numPr>
        <w:tabs>
          <w:tab w:val="left" w:pos="567"/>
        </w:tabs>
        <w:ind w:left="567" w:right="-29" w:hanging="567"/>
        <w:rPr>
          <w:lang w:val="fi-FI"/>
        </w:rPr>
      </w:pPr>
      <w:r w:rsidRPr="00F8711D">
        <w:rPr>
          <w:lang w:val="fi-FI"/>
        </w:rPr>
        <w:t>Hermostunut tai ahdistunut olo, tykytyksen tunne, ihon äkillinen punoitus ja/tai lämmön tunne</w:t>
      </w:r>
    </w:p>
    <w:p w14:paraId="124DA3A4" w14:textId="77777777" w:rsidR="002B034F" w:rsidRPr="00F8711D" w:rsidRDefault="002B034F">
      <w:pPr>
        <w:numPr>
          <w:ilvl w:val="0"/>
          <w:numId w:val="107"/>
        </w:numPr>
        <w:tabs>
          <w:tab w:val="num" w:pos="567"/>
        </w:tabs>
        <w:ind w:left="567" w:right="-29" w:hanging="567"/>
        <w:rPr>
          <w:lang w:val="fi-FI"/>
        </w:rPr>
      </w:pPr>
      <w:r w:rsidRPr="00F8711D">
        <w:rPr>
          <w:lang w:val="fi-FI"/>
        </w:rPr>
        <w:t>Voimakas ihottuma, kutina tai nokkosihottuma (punoittavat tai kalpeat ihopaukamat, jotka usein kutiavat).</w:t>
      </w:r>
    </w:p>
    <w:p w14:paraId="478B894B" w14:textId="77777777" w:rsidR="002B034F" w:rsidRPr="00F8711D" w:rsidRDefault="002B034F">
      <w:pPr>
        <w:ind w:left="360" w:right="-29"/>
        <w:rPr>
          <w:lang w:val="fi-FI"/>
        </w:rPr>
      </w:pPr>
    </w:p>
    <w:p w14:paraId="4F1EDD5C" w14:textId="77777777" w:rsidR="002B034F" w:rsidRPr="00F8711D" w:rsidRDefault="002B034F">
      <w:pPr>
        <w:tabs>
          <w:tab w:val="left" w:pos="567"/>
        </w:tabs>
        <w:ind w:right="-29"/>
        <w:rPr>
          <w:lang w:val="fi-FI"/>
        </w:rPr>
      </w:pPr>
      <w:r w:rsidRPr="00F8711D">
        <w:rPr>
          <w:lang w:val="fi-FI"/>
        </w:rPr>
        <w:t>Vakavat allergiset reaktiot ovat harvinaisia. Mikäli lapsella on mikä tahansa yllä olevista oireista voi se olla merkki Enbrel</w:t>
      </w:r>
      <w:r w:rsidR="00DA7CF2" w:rsidRPr="00F8711D">
        <w:rPr>
          <w:lang w:val="fi-FI"/>
        </w:rPr>
        <w:t>-valmistee</w:t>
      </w:r>
      <w:r w:rsidRPr="00F8711D">
        <w:rPr>
          <w:lang w:val="fi-FI"/>
        </w:rPr>
        <w:t>n aiheuttamasta allergisesta reaktiosta, jolloin tulee hakeutua välittömästi lääkärin hoitoon.</w:t>
      </w:r>
    </w:p>
    <w:p w14:paraId="6E1EE777" w14:textId="77777777" w:rsidR="002B034F" w:rsidRPr="00F8711D" w:rsidRDefault="002B034F">
      <w:pPr>
        <w:tabs>
          <w:tab w:val="left" w:pos="567"/>
        </w:tabs>
        <w:ind w:right="-29"/>
        <w:rPr>
          <w:lang w:val="fi-FI"/>
        </w:rPr>
      </w:pPr>
    </w:p>
    <w:p w14:paraId="32A2A04A" w14:textId="77777777" w:rsidR="002B034F" w:rsidRPr="00F8711D" w:rsidRDefault="002B034F">
      <w:pPr>
        <w:tabs>
          <w:tab w:val="left" w:pos="567"/>
        </w:tabs>
        <w:ind w:right="-29"/>
        <w:rPr>
          <w:b/>
          <w:bCs/>
          <w:lang w:val="fi-FI"/>
        </w:rPr>
      </w:pPr>
      <w:r w:rsidRPr="00F8711D">
        <w:rPr>
          <w:b/>
          <w:bCs/>
          <w:lang w:val="fi-FI"/>
        </w:rPr>
        <w:t>Vakavat haittavaikutukset</w:t>
      </w:r>
    </w:p>
    <w:p w14:paraId="23EC0BA1" w14:textId="77777777" w:rsidR="002B034F" w:rsidRPr="00F8711D" w:rsidRDefault="002B034F">
      <w:pPr>
        <w:tabs>
          <w:tab w:val="left" w:pos="567"/>
        </w:tabs>
        <w:ind w:right="-29"/>
        <w:rPr>
          <w:b/>
          <w:bCs/>
          <w:lang w:val="fi-FI"/>
        </w:rPr>
      </w:pPr>
    </w:p>
    <w:p w14:paraId="3186E3AD" w14:textId="77777777" w:rsidR="002B034F" w:rsidRPr="00F8711D" w:rsidRDefault="002B034F">
      <w:pPr>
        <w:tabs>
          <w:tab w:val="left" w:pos="567"/>
        </w:tabs>
        <w:ind w:right="-29"/>
        <w:rPr>
          <w:lang w:val="fi-FI"/>
        </w:rPr>
      </w:pPr>
      <w:r w:rsidRPr="00F8711D">
        <w:rPr>
          <w:lang w:val="fi-FI"/>
        </w:rPr>
        <w:t>Jos havaitset jonkin seuraavista oireista, lapsi saattaa tarvita välitöntä lääkärin hoitoa.</w:t>
      </w:r>
    </w:p>
    <w:p w14:paraId="1ED92291" w14:textId="77777777" w:rsidR="002B034F" w:rsidRPr="00F8711D" w:rsidRDefault="002B034F">
      <w:pPr>
        <w:numPr>
          <w:ilvl w:val="0"/>
          <w:numId w:val="108"/>
        </w:numPr>
        <w:tabs>
          <w:tab w:val="clear" w:pos="360"/>
          <w:tab w:val="num" w:pos="567"/>
        </w:tabs>
        <w:ind w:left="567" w:right="-29" w:hanging="567"/>
        <w:rPr>
          <w:lang w:val="fi-FI"/>
        </w:rPr>
      </w:pPr>
      <w:r w:rsidRPr="00F8711D">
        <w:rPr>
          <w:b/>
          <w:bCs/>
          <w:lang w:val="fi-FI"/>
        </w:rPr>
        <w:t xml:space="preserve">Vakavan tulehduksen </w:t>
      </w:r>
      <w:r w:rsidRPr="00F8711D">
        <w:rPr>
          <w:lang w:val="fi-FI"/>
        </w:rPr>
        <w:t>merkit, kuten korkea kuume, johon voi liittyä yskä, hengenahdistus, vilunväreet, heikkouden tunne tai kuuma, punoittava, arka, kipeä ihon tai nivelen alue.</w:t>
      </w:r>
    </w:p>
    <w:p w14:paraId="0B0FC96E" w14:textId="77777777" w:rsidR="002B034F" w:rsidRPr="00F8711D" w:rsidRDefault="002B034F">
      <w:pPr>
        <w:numPr>
          <w:ilvl w:val="0"/>
          <w:numId w:val="109"/>
        </w:numPr>
        <w:tabs>
          <w:tab w:val="clear" w:pos="360"/>
          <w:tab w:val="num" w:pos="567"/>
        </w:tabs>
        <w:ind w:left="567" w:right="-29" w:hanging="567"/>
        <w:rPr>
          <w:lang w:val="fi-FI"/>
        </w:rPr>
      </w:pPr>
      <w:r w:rsidRPr="00F8711D">
        <w:rPr>
          <w:b/>
          <w:bCs/>
          <w:lang w:val="fi-FI"/>
        </w:rPr>
        <w:t xml:space="preserve">Verisairauteen </w:t>
      </w:r>
      <w:r w:rsidRPr="00F8711D">
        <w:rPr>
          <w:lang w:val="fi-FI"/>
        </w:rPr>
        <w:t>viittaavat merkit, kuten verenvuoto, mustelmat tai kalpeus.</w:t>
      </w:r>
    </w:p>
    <w:p w14:paraId="77AF2FA3" w14:textId="77777777" w:rsidR="002B034F" w:rsidRPr="00F8711D" w:rsidRDefault="002B034F">
      <w:pPr>
        <w:numPr>
          <w:ilvl w:val="0"/>
          <w:numId w:val="110"/>
        </w:numPr>
        <w:tabs>
          <w:tab w:val="clear" w:pos="360"/>
          <w:tab w:val="num" w:pos="567"/>
        </w:tabs>
        <w:ind w:left="567" w:right="-29" w:hanging="567"/>
        <w:rPr>
          <w:lang w:val="fi-FI"/>
        </w:rPr>
      </w:pPr>
      <w:r w:rsidRPr="00F8711D">
        <w:rPr>
          <w:b/>
          <w:bCs/>
          <w:lang w:val="fi-FI"/>
        </w:rPr>
        <w:t xml:space="preserve">Hermoston häiriöön </w:t>
      </w:r>
      <w:r w:rsidRPr="00F8711D">
        <w:rPr>
          <w:lang w:val="fi-FI"/>
        </w:rPr>
        <w:t>viittaavat merkit, kuten puutuminen tai pistely, näkökyvyn muutokset, silmäkipu tai käsivarren tai jalan heikkouden alkaminen.</w:t>
      </w:r>
    </w:p>
    <w:p w14:paraId="16C386A4" w14:textId="77777777" w:rsidR="002B034F" w:rsidRPr="00F8711D" w:rsidRDefault="002B034F">
      <w:pPr>
        <w:numPr>
          <w:ilvl w:val="0"/>
          <w:numId w:val="111"/>
        </w:numPr>
        <w:tabs>
          <w:tab w:val="clear" w:pos="360"/>
          <w:tab w:val="num" w:pos="567"/>
        </w:tabs>
        <w:ind w:left="567" w:right="-29" w:hanging="567"/>
        <w:rPr>
          <w:lang w:val="fi-FI"/>
        </w:rPr>
      </w:pPr>
      <w:r w:rsidRPr="00F8711D">
        <w:rPr>
          <w:b/>
          <w:bCs/>
          <w:lang w:val="fi-FI"/>
        </w:rPr>
        <w:t xml:space="preserve">Sydämen vajaatoimintaan tai sydämen vajaatoiminnan pahentumiseen </w:t>
      </w:r>
      <w:r w:rsidRPr="00F8711D">
        <w:rPr>
          <w:lang w:val="fi-FI"/>
        </w:rPr>
        <w:t>viittaavat merkit, kuten uupuneisuus tai rasituksen yhteydessä esiintyvä hengenahdistus, nilkkojen turvotus, kylläisyyden tunne kaulan tai vatsan alueella, yöllinen hengenahdistus tai yskintä, kynsien tai huulten sinertävä väri.</w:t>
      </w:r>
    </w:p>
    <w:p w14:paraId="6610EFF5" w14:textId="77777777" w:rsidR="002B034F" w:rsidRPr="00F8711D" w:rsidRDefault="002B034F">
      <w:pPr>
        <w:numPr>
          <w:ilvl w:val="0"/>
          <w:numId w:val="111"/>
        </w:numPr>
        <w:tabs>
          <w:tab w:val="clear" w:pos="360"/>
          <w:tab w:val="num" w:pos="567"/>
        </w:tabs>
        <w:ind w:left="567" w:hanging="567"/>
        <w:rPr>
          <w:szCs w:val="22"/>
          <w:lang w:val="fi-FI"/>
        </w:rPr>
      </w:pPr>
      <w:r w:rsidRPr="00F8711D">
        <w:rPr>
          <w:b/>
          <w:szCs w:val="22"/>
          <w:lang w:val="fi-FI"/>
        </w:rPr>
        <w:t xml:space="preserve">Merkit syöpäsairauksista: </w:t>
      </w:r>
      <w:r w:rsidRPr="00F8711D">
        <w:rPr>
          <w:szCs w:val="22"/>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32D2748E" w14:textId="77777777" w:rsidR="002B034F" w:rsidRPr="00F8711D" w:rsidRDefault="002B034F">
      <w:pPr>
        <w:numPr>
          <w:ilvl w:val="0"/>
          <w:numId w:val="111"/>
        </w:numPr>
        <w:tabs>
          <w:tab w:val="clear" w:pos="360"/>
          <w:tab w:val="num" w:pos="567"/>
        </w:tabs>
        <w:ind w:left="567" w:hanging="567"/>
        <w:rPr>
          <w:szCs w:val="22"/>
          <w:lang w:val="fi-FI"/>
        </w:rPr>
      </w:pPr>
      <w:r w:rsidRPr="00F8711D">
        <w:rPr>
          <w:szCs w:val="22"/>
          <w:lang w:val="fi-FI"/>
        </w:rPr>
        <w:t xml:space="preserve">Merkkejä </w:t>
      </w:r>
      <w:r w:rsidRPr="00F8711D">
        <w:rPr>
          <w:b/>
          <w:szCs w:val="22"/>
          <w:lang w:val="fi-FI"/>
        </w:rPr>
        <w:t>autoimmuunireaktioista</w:t>
      </w:r>
      <w:r w:rsidRPr="00F8711D">
        <w:rPr>
          <w:szCs w:val="22"/>
          <w:lang w:val="fi-FI"/>
        </w:rPr>
        <w:t xml:space="preserve"> (eli sellaisten vasta-aineiden muodostumisesta, jotka voivat vahingoittaa terveitä kudoksia) ovat kipu, kutina, heikotus ja hengityksen, ajattelun, tuntoaistimusten ja näön poikkeavuudet.</w:t>
      </w:r>
    </w:p>
    <w:p w14:paraId="4ECE2A4D" w14:textId="77777777" w:rsidR="002B034F" w:rsidRPr="00F8711D" w:rsidRDefault="002B034F">
      <w:pPr>
        <w:numPr>
          <w:ilvl w:val="0"/>
          <w:numId w:val="111"/>
        </w:numPr>
        <w:tabs>
          <w:tab w:val="clear" w:pos="360"/>
          <w:tab w:val="num" w:pos="567"/>
        </w:tabs>
        <w:ind w:left="567" w:hanging="567"/>
        <w:rPr>
          <w:szCs w:val="22"/>
          <w:lang w:val="fi-FI"/>
        </w:rPr>
      </w:pPr>
      <w:r w:rsidRPr="00F8711D">
        <w:rPr>
          <w:szCs w:val="22"/>
          <w:lang w:val="fi-FI"/>
        </w:rPr>
        <w:t>Merkkejä lupuksesta tai lupuksen kaltaisesta oireyhtymästä ovat painon vaihtelu, pitkäkestoinen ihottuma, kuume, nivel- ja lihaskipu sekä väsymys.</w:t>
      </w:r>
    </w:p>
    <w:p w14:paraId="5639A716" w14:textId="77777777" w:rsidR="002B034F" w:rsidRPr="00F8711D" w:rsidRDefault="002B034F">
      <w:pPr>
        <w:pStyle w:val="Luettelokappale1"/>
        <w:numPr>
          <w:ilvl w:val="0"/>
          <w:numId w:val="111"/>
        </w:numPr>
        <w:tabs>
          <w:tab w:val="clear" w:pos="360"/>
          <w:tab w:val="num" w:pos="567"/>
        </w:tabs>
        <w:ind w:left="567" w:right="-29" w:hanging="567"/>
        <w:rPr>
          <w:szCs w:val="22"/>
        </w:rPr>
      </w:pPr>
      <w:r w:rsidRPr="00F8711D">
        <w:rPr>
          <w:szCs w:val="22"/>
        </w:rPr>
        <w:t xml:space="preserve">Merkkejä </w:t>
      </w:r>
      <w:r w:rsidRPr="00F8711D">
        <w:rPr>
          <w:b/>
          <w:szCs w:val="22"/>
        </w:rPr>
        <w:t>verisuonten tulehtumisesta</w:t>
      </w:r>
      <w:r w:rsidRPr="00F8711D">
        <w:rPr>
          <w:szCs w:val="22"/>
        </w:rPr>
        <w:t xml:space="preserve"> ovat kipu, kuume, ihon punoitus tai kuumoitus ja kutina.</w:t>
      </w:r>
    </w:p>
    <w:p w14:paraId="7CCBCC08" w14:textId="77777777" w:rsidR="002B034F" w:rsidRPr="00F8711D" w:rsidRDefault="002B034F">
      <w:pPr>
        <w:tabs>
          <w:tab w:val="num" w:pos="567"/>
        </w:tabs>
        <w:ind w:left="567" w:right="-29" w:hanging="567"/>
        <w:rPr>
          <w:lang w:val="fi-FI"/>
        </w:rPr>
      </w:pPr>
    </w:p>
    <w:p w14:paraId="315F5554" w14:textId="77777777" w:rsidR="002B034F" w:rsidRPr="00F8711D" w:rsidRDefault="002B034F">
      <w:pPr>
        <w:tabs>
          <w:tab w:val="left" w:pos="567"/>
        </w:tabs>
        <w:ind w:right="-29"/>
        <w:rPr>
          <w:lang w:val="fi-FI"/>
        </w:rPr>
      </w:pPr>
      <w:r w:rsidRPr="00F8711D">
        <w:rPr>
          <w:lang w:val="fi-FI"/>
        </w:rPr>
        <w:t>Edellä mainitut ovat harvinaisia tai melko harvinaisia haittavaikutuksia, mutta ovat vakavia tiloja (joista jotkut saattavat harvoin olla kuolemaan johtavia). Mikäli näitä oireita esiintyy, ota välittömästi yhteys lääkäriin tai hakeudu lapsen kanssa päivystyspoliklinikalle.</w:t>
      </w:r>
    </w:p>
    <w:p w14:paraId="31594C43" w14:textId="77777777" w:rsidR="002B034F" w:rsidRPr="00F8711D" w:rsidRDefault="002B034F">
      <w:pPr>
        <w:numPr>
          <w:ilvl w:val="12"/>
          <w:numId w:val="0"/>
        </w:numPr>
        <w:tabs>
          <w:tab w:val="left" w:pos="567"/>
        </w:tabs>
        <w:ind w:right="-2"/>
        <w:rPr>
          <w:b/>
          <w:bCs/>
          <w:lang w:val="fi-FI"/>
        </w:rPr>
      </w:pPr>
    </w:p>
    <w:p w14:paraId="49CF6A86" w14:textId="77777777" w:rsidR="002B034F" w:rsidRPr="00F8711D" w:rsidRDefault="002B034F">
      <w:pPr>
        <w:pStyle w:val="NormalWeb"/>
        <w:numPr>
          <w:ilvl w:val="12"/>
          <w:numId w:val="0"/>
        </w:numPr>
        <w:tabs>
          <w:tab w:val="left" w:pos="567"/>
        </w:tabs>
        <w:ind w:right="-2"/>
        <w:rPr>
          <w:sz w:val="22"/>
          <w:szCs w:val="22"/>
          <w:lang w:val="fi-FI"/>
        </w:rPr>
      </w:pPr>
      <w:r w:rsidRPr="00F8711D">
        <w:rPr>
          <w:sz w:val="22"/>
          <w:szCs w:val="22"/>
          <w:lang w:val="fi-FI"/>
        </w:rPr>
        <w:t>Haittavaikutukset on esitetty kussakin yleisyysluokassa haittavaikutuksen esiintyvyyden mukaan alenevassa järjestyksessä.</w:t>
      </w:r>
    </w:p>
    <w:p w14:paraId="35367BC2" w14:textId="77777777" w:rsidR="002B034F" w:rsidRPr="00F8711D" w:rsidRDefault="002B034F">
      <w:pPr>
        <w:pStyle w:val="NormalWeb"/>
        <w:numPr>
          <w:ilvl w:val="12"/>
          <w:numId w:val="0"/>
        </w:numPr>
        <w:tabs>
          <w:tab w:val="left" w:pos="567"/>
        </w:tabs>
        <w:ind w:right="-2"/>
        <w:rPr>
          <w:sz w:val="22"/>
          <w:szCs w:val="22"/>
          <w:lang w:val="fi-FI"/>
        </w:rPr>
      </w:pPr>
    </w:p>
    <w:p w14:paraId="06369C98" w14:textId="77777777" w:rsidR="002B034F" w:rsidRPr="00F8711D" w:rsidRDefault="002B034F">
      <w:pPr>
        <w:keepNext/>
        <w:keepLines/>
        <w:numPr>
          <w:ilvl w:val="0"/>
          <w:numId w:val="112"/>
        </w:numPr>
        <w:tabs>
          <w:tab w:val="clear" w:pos="360"/>
          <w:tab w:val="num" w:pos="567"/>
        </w:tabs>
        <w:ind w:left="567" w:hanging="567"/>
        <w:rPr>
          <w:lang w:val="fi-FI"/>
        </w:rPr>
      </w:pPr>
      <w:r w:rsidRPr="00F8711D">
        <w:rPr>
          <w:b/>
          <w:bCs/>
          <w:lang w:val="fi-FI"/>
        </w:rPr>
        <w:lastRenderedPageBreak/>
        <w:t>Hyvin yleinen</w:t>
      </w:r>
      <w:r w:rsidRPr="00F8711D">
        <w:rPr>
          <w:bCs/>
          <w:lang w:val="fi-FI"/>
        </w:rPr>
        <w:t xml:space="preserve"> (saattaa esiintyä useammalla kuin 1 henkilöllä kymmenestä)</w:t>
      </w:r>
      <w:r w:rsidRPr="00F8711D">
        <w:rPr>
          <w:lang w:val="fi-FI"/>
        </w:rPr>
        <w:t xml:space="preserve">: </w:t>
      </w:r>
    </w:p>
    <w:p w14:paraId="782221E5" w14:textId="77777777" w:rsidR="002B034F" w:rsidRPr="00F8711D" w:rsidRDefault="002B034F">
      <w:pPr>
        <w:ind w:left="567" w:right="-2"/>
        <w:rPr>
          <w:lang w:val="fi-FI"/>
        </w:rPr>
      </w:pPr>
      <w:r w:rsidRPr="00F8711D">
        <w:rPr>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w:t>
      </w:r>
      <w:r w:rsidR="00BD644B" w:rsidRPr="00F8711D">
        <w:rPr>
          <w:lang w:val="fi-FI"/>
        </w:rPr>
        <w:t>;</w:t>
      </w:r>
      <w:r w:rsidRPr="00F8711D">
        <w:rPr>
          <w:lang w:val="fi-FI"/>
        </w:rPr>
        <w:t xml:space="preserve"> </w:t>
      </w:r>
      <w:r w:rsidR="00BD644B" w:rsidRPr="00F8711D">
        <w:rPr>
          <w:lang w:val="fi-FI"/>
        </w:rPr>
        <w:t>j</w:t>
      </w:r>
      <w:r w:rsidRPr="00F8711D">
        <w:rPr>
          <w:lang w:val="fi-FI"/>
        </w:rPr>
        <w:t xml:space="preserve">oillekin potilaille on kehittynyt Enbrel-pistoksen yhteydessä reaktio </w:t>
      </w:r>
      <w:r w:rsidR="00BD644B" w:rsidRPr="00F8711D">
        <w:rPr>
          <w:lang w:val="fi-FI"/>
        </w:rPr>
        <w:t xml:space="preserve">äskettäin </w:t>
      </w:r>
      <w:r w:rsidRPr="00F8711D">
        <w:rPr>
          <w:lang w:val="fi-FI"/>
        </w:rPr>
        <w:t>käytettyyn pistoskohtaan</w:t>
      </w:r>
      <w:r w:rsidR="00BD644B" w:rsidRPr="00F8711D">
        <w:rPr>
          <w:lang w:val="fi-FI"/>
        </w:rPr>
        <w:t>) ja päänsärky</w:t>
      </w:r>
      <w:r w:rsidRPr="00F8711D">
        <w:rPr>
          <w:lang w:val="fi-FI"/>
        </w:rPr>
        <w:t>.</w:t>
      </w:r>
    </w:p>
    <w:p w14:paraId="507B549D" w14:textId="77777777" w:rsidR="002B034F" w:rsidRPr="00F8711D" w:rsidRDefault="002B034F">
      <w:pPr>
        <w:numPr>
          <w:ilvl w:val="0"/>
          <w:numId w:val="113"/>
        </w:numPr>
        <w:tabs>
          <w:tab w:val="clear" w:pos="360"/>
          <w:tab w:val="num" w:pos="567"/>
        </w:tabs>
        <w:ind w:left="567" w:right="-2" w:hanging="567"/>
        <w:rPr>
          <w:lang w:val="fi-FI"/>
        </w:rPr>
      </w:pPr>
      <w:r w:rsidRPr="00F8711D">
        <w:rPr>
          <w:b/>
          <w:bCs/>
          <w:lang w:val="fi-FI"/>
        </w:rPr>
        <w:t xml:space="preserve">Yleinen </w:t>
      </w:r>
      <w:r w:rsidRPr="00F8711D">
        <w:rPr>
          <w:bCs/>
          <w:lang w:val="fi-FI"/>
        </w:rPr>
        <w:t>(saattaa esiintyä enintään 1 henkilöllä kymmenestä)</w:t>
      </w:r>
      <w:r w:rsidRPr="00F8711D">
        <w:rPr>
          <w:lang w:val="fi-FI"/>
        </w:rPr>
        <w:t xml:space="preserve">: </w:t>
      </w:r>
    </w:p>
    <w:p w14:paraId="2669DFC8" w14:textId="77777777" w:rsidR="002B034F" w:rsidRPr="00F8711D" w:rsidRDefault="002B034F">
      <w:pPr>
        <w:ind w:left="567" w:right="-2"/>
        <w:rPr>
          <w:lang w:val="fi-FI"/>
        </w:rPr>
      </w:pPr>
      <w:r w:rsidRPr="00F8711D">
        <w:rPr>
          <w:lang w:val="fi-FI"/>
        </w:rPr>
        <w:t>Allergiset reaktiot, kuume, ihottuma, kutina, normaalia kudosta vastaan toimivat vasta-aineet (autovasta-aineiden muodostus).</w:t>
      </w:r>
    </w:p>
    <w:p w14:paraId="46BABFD7" w14:textId="77777777" w:rsidR="002B034F" w:rsidRPr="00F8711D" w:rsidRDefault="002B034F">
      <w:pPr>
        <w:numPr>
          <w:ilvl w:val="0"/>
          <w:numId w:val="114"/>
        </w:numPr>
        <w:tabs>
          <w:tab w:val="clear" w:pos="360"/>
          <w:tab w:val="num" w:pos="567"/>
        </w:tabs>
        <w:ind w:left="567" w:right="-2" w:hanging="567"/>
        <w:rPr>
          <w:color w:val="000000"/>
          <w:lang w:val="fi-FI"/>
        </w:rPr>
      </w:pPr>
      <w:r w:rsidRPr="00F8711D">
        <w:rPr>
          <w:b/>
          <w:bCs/>
          <w:lang w:val="fi-FI"/>
        </w:rPr>
        <w:t xml:space="preserve">Melko harvinainen </w:t>
      </w:r>
      <w:r w:rsidRPr="00F8711D">
        <w:rPr>
          <w:bCs/>
          <w:lang w:val="fi-FI"/>
        </w:rPr>
        <w:t>(saattaa esiintyä enintään 1 henkilöllä sadasta)</w:t>
      </w:r>
      <w:r w:rsidRPr="00F8711D">
        <w:rPr>
          <w:lang w:val="fi-FI"/>
        </w:rPr>
        <w:t xml:space="preserve">: </w:t>
      </w:r>
    </w:p>
    <w:p w14:paraId="055E8030" w14:textId="77777777" w:rsidR="002B034F" w:rsidRPr="00F8711D" w:rsidRDefault="002B034F">
      <w:pPr>
        <w:ind w:left="567" w:right="-2"/>
        <w:rPr>
          <w:color w:val="000000"/>
          <w:lang w:val="fi-FI"/>
        </w:rPr>
      </w:pPr>
      <w:r w:rsidRPr="00F8711D">
        <w:rPr>
          <w:lang w:val="fi-FI"/>
        </w:rPr>
        <w:t>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valkosolutyyppi) määrä, alhainen verihiutaleiden määrä, ihosyöpä (lukuun ottamatta melanooma), paikallinen ihoturvotus (angioedeema), nokkosihottuma (punoittavat tai kalpeat ihopaukamat, jotka usein kutiavat), silmätulehdus; psoriaasi (uusi tai pahentunut</w:t>
      </w:r>
      <w:r w:rsidRPr="00F8711D">
        <w:rPr>
          <w:color w:val="000000"/>
          <w:lang w:val="fi-FI"/>
        </w:rPr>
        <w:t xml:space="preserve">), </w:t>
      </w:r>
      <w:r w:rsidRPr="00F8711D">
        <w:rPr>
          <w:color w:val="000000"/>
          <w:szCs w:val="22"/>
          <w:lang w:val="fi-FI"/>
        </w:rPr>
        <w:t xml:space="preserve"> verisuonitulehdus, joka vaikuttaa useaan elimeen,</w:t>
      </w:r>
      <w:r w:rsidRPr="00F8711D">
        <w:rPr>
          <w:lang w:val="fi-FI"/>
        </w:rPr>
        <w:t xml:space="preserve"> kohonneet veren maksaentsyymiarvot (samanaikaista metotreksaattihoitoa saavilla potilailla kohonneiden veren maksaentsyymiarvojen esiintymistiheys on yleinen)</w:t>
      </w:r>
      <w:r w:rsidR="00A5425B" w:rsidRPr="00F8711D">
        <w:rPr>
          <w:lang w:val="fi-FI"/>
        </w:rPr>
        <w:t>, vatsakrampit ja -kipu, ripuli, painon lasku tai verta ulosteessa (merkkejä suolisto-ongelmista)</w:t>
      </w:r>
      <w:r w:rsidRPr="00F8711D">
        <w:rPr>
          <w:color w:val="000000"/>
          <w:lang w:val="fi-FI"/>
        </w:rPr>
        <w:t>.</w:t>
      </w:r>
    </w:p>
    <w:p w14:paraId="15686631" w14:textId="77777777" w:rsidR="002B034F" w:rsidRPr="00F8711D" w:rsidRDefault="002B034F">
      <w:pPr>
        <w:numPr>
          <w:ilvl w:val="0"/>
          <w:numId w:val="10"/>
        </w:numPr>
        <w:tabs>
          <w:tab w:val="clear" w:pos="360"/>
          <w:tab w:val="num" w:pos="567"/>
        </w:tabs>
        <w:ind w:left="567" w:hanging="567"/>
        <w:rPr>
          <w:lang w:val="fi-FI"/>
        </w:rPr>
      </w:pPr>
      <w:r w:rsidRPr="00F8711D">
        <w:rPr>
          <w:b/>
          <w:bCs/>
          <w:lang w:val="fi-FI"/>
        </w:rPr>
        <w:t xml:space="preserve">Harvinainen </w:t>
      </w:r>
      <w:r w:rsidRPr="00F8711D">
        <w:rPr>
          <w:bCs/>
          <w:lang w:val="fi-FI"/>
        </w:rPr>
        <w:t>(saattaa esiintyä enintään 1 henkilöllä tuhannesta)</w:t>
      </w:r>
      <w:r w:rsidRPr="00F8711D">
        <w:rPr>
          <w:lang w:val="fi-FI"/>
        </w:rPr>
        <w:t xml:space="preserve">: </w:t>
      </w:r>
    </w:p>
    <w:p w14:paraId="6125147B" w14:textId="26D6A1E8" w:rsidR="002B034F" w:rsidRPr="00F8711D" w:rsidRDefault="002B034F">
      <w:pPr>
        <w:ind w:left="567"/>
        <w:rPr>
          <w:lang w:val="fi-FI"/>
        </w:rPr>
      </w:pPr>
      <w:r w:rsidRPr="00F8711D">
        <w:rPr>
          <w:lang w:val="fi-FI"/>
        </w:rPr>
        <w:t xml:space="preserve">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nivelkipu ja väsymys), ihottuma, joka voi johtaa vakavaan rakkulamuodostukseen ja hilseilyyn iholla, </w:t>
      </w:r>
      <w:r w:rsidR="009023DE" w:rsidRPr="00F8711D">
        <w:rPr>
          <w:lang w:val="fi-FI"/>
        </w:rPr>
        <w:t xml:space="preserve">jäkälää muistuttavat reaktiot (kutiseva, punertavanvioletti ihottuma ja/tai säiemäisiä valkoisenharmaita viivoja limakalvoilla), </w:t>
      </w:r>
      <w:r w:rsidRPr="00F8711D">
        <w:rPr>
          <w:lang w:val="fi-FI"/>
        </w:rPr>
        <w:t>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574D59" w:rsidRPr="00F8711D">
        <w:rPr>
          <w:color w:val="000000"/>
          <w:szCs w:val="22"/>
          <w:lang w:val="fi-FI"/>
        </w:rPr>
        <w:t xml:space="preserve">, </w:t>
      </w:r>
      <w:r w:rsidR="00574D59" w:rsidRPr="00096FBE">
        <w:rPr>
          <w:szCs w:val="22"/>
          <w:lang w:val="fi-FI"/>
        </w:rPr>
        <w:t xml:space="preserve">munuaisissa olevien </w:t>
      </w:r>
      <w:r w:rsidR="00574D59">
        <w:rPr>
          <w:szCs w:val="22"/>
          <w:lang w:val="fi-FI"/>
        </w:rPr>
        <w:t>hyvin pienten</w:t>
      </w:r>
      <w:r w:rsidR="00574D59" w:rsidRPr="00096FBE">
        <w:rPr>
          <w:szCs w:val="22"/>
          <w:lang w:val="fi-FI"/>
        </w:rPr>
        <w:t xml:space="preserve"> suodattimien vaurioituminen</w:t>
      </w:r>
      <w:r w:rsidR="00574D59">
        <w:rPr>
          <w:szCs w:val="22"/>
          <w:lang w:val="fi-FI"/>
        </w:rPr>
        <w:t xml:space="preserve"> ja sen seurauksena munuaisten toiminnan heikkeneminen (munuaiskerästulehdus)</w:t>
      </w:r>
      <w:r w:rsidRPr="00F8711D">
        <w:rPr>
          <w:lang w:val="fi-FI"/>
        </w:rPr>
        <w:t xml:space="preserve">. </w:t>
      </w:r>
    </w:p>
    <w:p w14:paraId="668F92BD" w14:textId="77777777" w:rsidR="002B034F" w:rsidRPr="00F8711D" w:rsidRDefault="002B034F">
      <w:pPr>
        <w:numPr>
          <w:ilvl w:val="0"/>
          <w:numId w:val="115"/>
        </w:numPr>
        <w:tabs>
          <w:tab w:val="clear" w:pos="360"/>
          <w:tab w:val="num" w:pos="567"/>
        </w:tabs>
        <w:ind w:left="567" w:right="-2" w:hanging="567"/>
        <w:rPr>
          <w:lang w:val="fi-FI"/>
        </w:rPr>
      </w:pPr>
      <w:r w:rsidRPr="00F8711D">
        <w:rPr>
          <w:b/>
          <w:bCs/>
          <w:lang w:val="fi-FI"/>
        </w:rPr>
        <w:t xml:space="preserve">Hyvin harvinainen </w:t>
      </w:r>
      <w:r w:rsidRPr="00F8711D">
        <w:rPr>
          <w:bCs/>
          <w:lang w:val="fi-FI"/>
        </w:rPr>
        <w:t>(saattaa esiintyä enintään 1 henkilöllä kymmenestätuhannesta)</w:t>
      </w:r>
      <w:r w:rsidRPr="00F8711D">
        <w:rPr>
          <w:lang w:val="fi-FI"/>
        </w:rPr>
        <w:t xml:space="preserve">: Luuytimen heikentynyt elintärkeiden veren solujen tuotanto. </w:t>
      </w:r>
    </w:p>
    <w:p w14:paraId="2CFD579E" w14:textId="4473025A" w:rsidR="002B034F" w:rsidRPr="00F8711D" w:rsidRDefault="002B034F">
      <w:pPr>
        <w:numPr>
          <w:ilvl w:val="0"/>
          <w:numId w:val="116"/>
        </w:numPr>
        <w:tabs>
          <w:tab w:val="clear" w:pos="360"/>
          <w:tab w:val="num" w:pos="567"/>
        </w:tabs>
        <w:ind w:left="567" w:right="-2" w:hanging="567"/>
        <w:rPr>
          <w:b/>
          <w:lang w:val="fi-FI"/>
        </w:rPr>
      </w:pPr>
      <w:r w:rsidRPr="00F8711D">
        <w:rPr>
          <w:b/>
          <w:bCs/>
          <w:lang w:val="fi-FI"/>
        </w:rPr>
        <w:t>Tuntematon</w:t>
      </w:r>
      <w:r w:rsidRPr="00F8711D">
        <w:rPr>
          <w:bCs/>
          <w:lang w:val="fi-FI"/>
        </w:rPr>
        <w:t xml:space="preserve"> (koska saatavissa oleva </w:t>
      </w:r>
      <w:r w:rsidRPr="00F8711D">
        <w:rPr>
          <w:bCs/>
          <w:color w:val="000000"/>
          <w:lang w:val="fi-FI"/>
        </w:rPr>
        <w:t xml:space="preserve">tieto ei riitä </w:t>
      </w:r>
      <w:r w:rsidR="00997E66" w:rsidRPr="00F8711D">
        <w:rPr>
          <w:bCs/>
          <w:color w:val="000000"/>
          <w:lang w:val="fi-FI"/>
        </w:rPr>
        <w:t xml:space="preserve">esiintyvyyden </w:t>
      </w:r>
      <w:r w:rsidRPr="00F8711D">
        <w:rPr>
          <w:bCs/>
          <w:color w:val="000000"/>
          <w:lang w:val="fi-FI"/>
        </w:rPr>
        <w:t xml:space="preserve">arviointiin): Merkelinsolusyöpä (ihosyöpämuoto), </w:t>
      </w:r>
      <w:r w:rsidR="00997E66" w:rsidRPr="00F8711D">
        <w:rPr>
          <w:bCs/>
          <w:color w:val="000000"/>
          <w:lang w:val="fi-FI"/>
        </w:rPr>
        <w:t xml:space="preserve">Kaposin sarkooma (harvinainen syöpä, joka liittyy ihmisen herpesvirus 8 -infektioon. Kaposin sarkooma ilmenee yleisimmin sinipunaisina ihovaurioina), </w:t>
      </w:r>
      <w:r w:rsidRPr="00F8711D">
        <w:rPr>
          <w:bCs/>
          <w:color w:val="000000"/>
          <w:lang w:val="fi-FI"/>
        </w:rPr>
        <w:t xml:space="preserve">tulehdukseen liittyvä valkosolujen liiallinen aktivointi (makrofagiaktivaatio-oireyhtymä), </w:t>
      </w:r>
      <w:r w:rsidRPr="00F8711D">
        <w:rPr>
          <w:color w:val="000000"/>
          <w:szCs w:val="22"/>
          <w:lang w:val="fi-FI"/>
        </w:rPr>
        <w:t>B-hepatiitin (maksatulehdus) uusiutuminen</w:t>
      </w:r>
      <w:r w:rsidR="00EC6D65">
        <w:rPr>
          <w:szCs w:val="22"/>
          <w:lang w:val="fi-FI"/>
        </w:rPr>
        <w:t xml:space="preserve">, </w:t>
      </w:r>
      <w:r w:rsidRPr="00F8711D">
        <w:rPr>
          <w:color w:val="000000"/>
          <w:szCs w:val="22"/>
          <w:lang w:val="fi-FI"/>
        </w:rPr>
        <w:t>dermatomyosiitin</w:t>
      </w:r>
      <w:r w:rsidRPr="00F8711D">
        <w:rPr>
          <w:szCs w:val="22"/>
          <w:lang w:val="fi-FI"/>
        </w:rPr>
        <w:t xml:space="preserve"> paheneminen (lihastulehdus ja -heikkous, johon liittyy ihottumaa)</w:t>
      </w:r>
      <w:r w:rsidRPr="00F8711D">
        <w:rPr>
          <w:bCs/>
          <w:lang w:val="fi-FI"/>
        </w:rPr>
        <w:t>.</w:t>
      </w:r>
    </w:p>
    <w:p w14:paraId="0E172503" w14:textId="77777777" w:rsidR="002B034F" w:rsidRPr="00F8711D" w:rsidRDefault="002B034F">
      <w:pPr>
        <w:tabs>
          <w:tab w:val="left" w:pos="567"/>
        </w:tabs>
        <w:ind w:right="-29"/>
        <w:rPr>
          <w:lang w:val="fi-FI"/>
        </w:rPr>
      </w:pPr>
    </w:p>
    <w:p w14:paraId="28F3AB0C" w14:textId="77777777" w:rsidR="002B034F" w:rsidRPr="00F8711D" w:rsidRDefault="00680161">
      <w:pPr>
        <w:numPr>
          <w:ilvl w:val="12"/>
          <w:numId w:val="0"/>
        </w:numPr>
        <w:tabs>
          <w:tab w:val="left" w:pos="567"/>
        </w:tabs>
        <w:ind w:right="-29"/>
        <w:rPr>
          <w:b/>
          <w:lang w:val="fi-FI"/>
        </w:rPr>
      </w:pPr>
      <w:r w:rsidRPr="00F8711D">
        <w:rPr>
          <w:b/>
          <w:lang w:val="fi-FI"/>
        </w:rPr>
        <w:t>Muut h</w:t>
      </w:r>
      <w:r w:rsidR="002B034F" w:rsidRPr="00F8711D">
        <w:rPr>
          <w:b/>
          <w:lang w:val="fi-FI"/>
        </w:rPr>
        <w:t>aittavaikutukset lapsilla ja nuorilla</w:t>
      </w:r>
    </w:p>
    <w:p w14:paraId="26F5C5BA" w14:textId="77777777" w:rsidR="002B034F" w:rsidRPr="00F8711D" w:rsidRDefault="002B034F">
      <w:pPr>
        <w:numPr>
          <w:ilvl w:val="12"/>
          <w:numId w:val="0"/>
        </w:numPr>
        <w:tabs>
          <w:tab w:val="left" w:pos="567"/>
        </w:tabs>
        <w:ind w:right="-29"/>
        <w:rPr>
          <w:lang w:val="fi-FI"/>
        </w:rPr>
      </w:pPr>
    </w:p>
    <w:p w14:paraId="3DAF264B" w14:textId="77777777" w:rsidR="002B034F" w:rsidRPr="00F8711D" w:rsidRDefault="002B034F">
      <w:pPr>
        <w:numPr>
          <w:ilvl w:val="12"/>
          <w:numId w:val="0"/>
        </w:numPr>
        <w:tabs>
          <w:tab w:val="left" w:pos="567"/>
        </w:tabs>
        <w:ind w:right="-29"/>
        <w:rPr>
          <w:lang w:val="fi-FI"/>
        </w:rPr>
      </w:pPr>
      <w:r w:rsidRPr="00F8711D">
        <w:rPr>
          <w:lang w:val="fi-FI"/>
        </w:rPr>
        <w:t>Lapsilla ja nuorilla todetut haittavaikutukset ja niiden yleisyys ovat edellä kuvatun kaltaiset.</w:t>
      </w:r>
    </w:p>
    <w:p w14:paraId="035CEE28" w14:textId="77777777" w:rsidR="002B034F" w:rsidRPr="00F8711D" w:rsidRDefault="002B034F">
      <w:pPr>
        <w:numPr>
          <w:ilvl w:val="12"/>
          <w:numId w:val="0"/>
        </w:numPr>
        <w:tabs>
          <w:tab w:val="left" w:pos="567"/>
        </w:tabs>
        <w:ind w:right="-29"/>
        <w:rPr>
          <w:lang w:val="fi-FI"/>
        </w:rPr>
      </w:pPr>
    </w:p>
    <w:p w14:paraId="1F291F05" w14:textId="77777777" w:rsidR="002B034F" w:rsidRPr="00F8711D" w:rsidRDefault="002B034F">
      <w:pPr>
        <w:numPr>
          <w:ilvl w:val="12"/>
          <w:numId w:val="0"/>
        </w:numPr>
        <w:tabs>
          <w:tab w:val="left" w:pos="567"/>
        </w:tabs>
        <w:ind w:right="-29"/>
        <w:rPr>
          <w:b/>
          <w:lang w:val="fi-FI"/>
        </w:rPr>
      </w:pPr>
      <w:r w:rsidRPr="00F8711D">
        <w:rPr>
          <w:b/>
          <w:lang w:val="fi-FI"/>
        </w:rPr>
        <w:t xml:space="preserve">Haittavaikutuksista ilmoittaminen </w:t>
      </w:r>
    </w:p>
    <w:p w14:paraId="0797B5EC" w14:textId="77777777" w:rsidR="002B034F" w:rsidRPr="00F8711D" w:rsidRDefault="002B034F">
      <w:pPr>
        <w:numPr>
          <w:ilvl w:val="12"/>
          <w:numId w:val="0"/>
        </w:numPr>
        <w:tabs>
          <w:tab w:val="left" w:pos="567"/>
        </w:tabs>
        <w:ind w:right="-29"/>
        <w:rPr>
          <w:b/>
          <w:lang w:val="fi-FI"/>
        </w:rPr>
      </w:pPr>
    </w:p>
    <w:p w14:paraId="622ACD90" w14:textId="0C68C161" w:rsidR="002B034F" w:rsidRPr="0054232F" w:rsidRDefault="002B034F">
      <w:pPr>
        <w:numPr>
          <w:ilvl w:val="12"/>
          <w:numId w:val="0"/>
        </w:numPr>
        <w:tabs>
          <w:tab w:val="left" w:pos="567"/>
        </w:tabs>
        <w:ind w:right="-29"/>
        <w:rPr>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109" w:history="1">
        <w:r w:rsidRPr="000F537F">
          <w:rPr>
            <w:rStyle w:val="Hyperlink"/>
            <w:lang w:val="fi-FI"/>
          </w:rPr>
          <w:t>liitteessä V</w:t>
        </w:r>
      </w:hyperlink>
      <w:r w:rsidRPr="000F3B0B">
        <w:rPr>
          <w:rStyle w:val="Hyperlink"/>
          <w:color w:val="auto"/>
          <w:szCs w:val="22"/>
          <w:highlight w:val="lightGray"/>
          <w:lang w:val="fi-FI"/>
        </w:rPr>
        <w:t xml:space="preserve"> </w:t>
      </w:r>
      <w:r w:rsidRPr="000F537F">
        <w:rPr>
          <w:szCs w:val="22"/>
          <w:highlight w:val="lightGray"/>
          <w:lang w:val="fi-FI"/>
        </w:rPr>
        <w:t>luetellun kansallisen ilmoitusjärjestelmän kautta</w:t>
      </w:r>
      <w:r w:rsidRPr="006B607C">
        <w:rPr>
          <w:szCs w:val="22"/>
          <w:lang w:val="fi-FI"/>
        </w:rPr>
        <w:t xml:space="preserve">. </w:t>
      </w:r>
      <w:r w:rsidRPr="006B607C">
        <w:rPr>
          <w:szCs w:val="22"/>
          <w:lang w:val="fi-FI"/>
        </w:rPr>
        <w:lastRenderedPageBreak/>
        <w:t>Ilmoittamalla haittavaikutuksista voit auttaa saamaan enemmän tiet</w:t>
      </w:r>
      <w:r w:rsidRPr="00B77A59">
        <w:rPr>
          <w:szCs w:val="22"/>
          <w:lang w:val="fi-FI"/>
        </w:rPr>
        <w:t>oa tämän lääkeval</w:t>
      </w:r>
      <w:r w:rsidRPr="00211DC7">
        <w:rPr>
          <w:szCs w:val="22"/>
          <w:lang w:val="fi-FI"/>
        </w:rPr>
        <w:t>misteen turvallisuudesta.</w:t>
      </w:r>
    </w:p>
    <w:p w14:paraId="1F1CFB4F" w14:textId="77777777" w:rsidR="002B034F" w:rsidRPr="0054232F" w:rsidRDefault="002B034F">
      <w:pPr>
        <w:numPr>
          <w:ilvl w:val="12"/>
          <w:numId w:val="0"/>
        </w:numPr>
        <w:tabs>
          <w:tab w:val="left" w:pos="567"/>
        </w:tabs>
        <w:ind w:right="-2"/>
        <w:rPr>
          <w:lang w:val="fi-FI"/>
        </w:rPr>
      </w:pPr>
    </w:p>
    <w:p w14:paraId="35E1D20D" w14:textId="77777777" w:rsidR="002B034F" w:rsidRPr="0054232F" w:rsidRDefault="002B034F">
      <w:pPr>
        <w:keepNext/>
        <w:keepLines/>
        <w:widowControl w:val="0"/>
        <w:numPr>
          <w:ilvl w:val="12"/>
          <w:numId w:val="0"/>
        </w:numPr>
        <w:tabs>
          <w:tab w:val="left" w:pos="567"/>
        </w:tabs>
        <w:ind w:right="-2"/>
        <w:rPr>
          <w:lang w:val="fi-FI"/>
        </w:rPr>
      </w:pPr>
    </w:p>
    <w:p w14:paraId="33441A16" w14:textId="77777777" w:rsidR="002B034F" w:rsidRPr="00AD0176" w:rsidRDefault="002B034F">
      <w:pPr>
        <w:keepNext/>
        <w:keepLines/>
        <w:widowControl w:val="0"/>
        <w:numPr>
          <w:ilvl w:val="12"/>
          <w:numId w:val="0"/>
        </w:numPr>
        <w:tabs>
          <w:tab w:val="left" w:pos="567"/>
        </w:tabs>
        <w:ind w:right="-2"/>
        <w:rPr>
          <w:lang w:val="fi-FI"/>
        </w:rPr>
      </w:pPr>
      <w:r w:rsidRPr="00C24735">
        <w:rPr>
          <w:b/>
          <w:lang w:val="fi-FI"/>
        </w:rPr>
        <w:t>5.</w:t>
      </w:r>
      <w:r w:rsidRPr="00C24735">
        <w:rPr>
          <w:b/>
          <w:lang w:val="fi-FI"/>
        </w:rPr>
        <w:tab/>
        <w:t>Enbrel</w:t>
      </w:r>
      <w:r w:rsidR="00DA7CF2" w:rsidRPr="00AD0176">
        <w:rPr>
          <w:b/>
          <w:lang w:val="fi-FI"/>
        </w:rPr>
        <w:t>-valmistee</w:t>
      </w:r>
      <w:r w:rsidRPr="00AD0176">
        <w:rPr>
          <w:b/>
          <w:lang w:val="fi-FI"/>
        </w:rPr>
        <w:t>n säilyttäminen</w:t>
      </w:r>
    </w:p>
    <w:p w14:paraId="56A97DE8" w14:textId="77777777" w:rsidR="002B034F" w:rsidRPr="00AD0176" w:rsidRDefault="002B034F">
      <w:pPr>
        <w:keepNext/>
        <w:keepLines/>
        <w:widowControl w:val="0"/>
        <w:numPr>
          <w:ilvl w:val="12"/>
          <w:numId w:val="0"/>
        </w:numPr>
        <w:tabs>
          <w:tab w:val="left" w:pos="567"/>
        </w:tabs>
        <w:rPr>
          <w:lang w:val="fi-FI"/>
        </w:rPr>
      </w:pPr>
    </w:p>
    <w:p w14:paraId="3F5004CC" w14:textId="77777777" w:rsidR="002B034F" w:rsidRPr="00AD0176" w:rsidRDefault="002B034F">
      <w:pPr>
        <w:keepNext/>
        <w:keepLines/>
        <w:widowControl w:val="0"/>
        <w:numPr>
          <w:ilvl w:val="12"/>
          <w:numId w:val="0"/>
        </w:numPr>
        <w:tabs>
          <w:tab w:val="left" w:pos="567"/>
        </w:tabs>
        <w:rPr>
          <w:lang w:val="fi-FI"/>
        </w:rPr>
      </w:pPr>
      <w:r w:rsidRPr="00AD0176">
        <w:rPr>
          <w:lang w:val="fi-FI"/>
        </w:rPr>
        <w:t>Ei lasten ulottuville eikä näkyville.</w:t>
      </w:r>
    </w:p>
    <w:p w14:paraId="7BD4E5F0" w14:textId="77777777" w:rsidR="002B034F" w:rsidRPr="00AD0176" w:rsidRDefault="002B034F">
      <w:pPr>
        <w:keepNext/>
        <w:keepLines/>
        <w:widowControl w:val="0"/>
        <w:numPr>
          <w:ilvl w:val="12"/>
          <w:numId w:val="0"/>
        </w:numPr>
        <w:tabs>
          <w:tab w:val="left" w:pos="567"/>
        </w:tabs>
        <w:ind w:right="-2"/>
        <w:rPr>
          <w:lang w:val="fi-FI"/>
        </w:rPr>
      </w:pPr>
    </w:p>
    <w:p w14:paraId="3186349B" w14:textId="77777777" w:rsidR="002B034F" w:rsidRPr="00F8711D" w:rsidRDefault="002B034F">
      <w:pPr>
        <w:keepNext/>
        <w:keepLines/>
        <w:widowControl w:val="0"/>
        <w:numPr>
          <w:ilvl w:val="12"/>
          <w:numId w:val="0"/>
        </w:numPr>
        <w:tabs>
          <w:tab w:val="left" w:pos="567"/>
        </w:tabs>
        <w:ind w:right="-2"/>
        <w:rPr>
          <w:lang w:val="fi-FI"/>
        </w:rPr>
      </w:pPr>
      <w:r w:rsidRPr="00F8711D">
        <w:rPr>
          <w:lang w:val="fi-FI"/>
        </w:rPr>
        <w:t>Älä käytä tätä lääkettä pakkauksessa mainitun viimeisen käyttöpäivämäärän (EXP) jälkeen. Viimeinen käyttöpäivämäärä tarkoittaa kuukauden viimeistä päivää.</w:t>
      </w:r>
    </w:p>
    <w:p w14:paraId="049CE113" w14:textId="77777777" w:rsidR="002B034F" w:rsidRPr="00F8711D" w:rsidRDefault="002B034F">
      <w:pPr>
        <w:numPr>
          <w:ilvl w:val="12"/>
          <w:numId w:val="0"/>
        </w:numPr>
        <w:tabs>
          <w:tab w:val="left" w:pos="567"/>
        </w:tabs>
        <w:ind w:right="-2"/>
        <w:rPr>
          <w:lang w:val="fi-FI"/>
        </w:rPr>
      </w:pPr>
    </w:p>
    <w:p w14:paraId="11734350" w14:textId="77777777" w:rsidR="002B034F" w:rsidRPr="000F3B0B" w:rsidRDefault="002B034F">
      <w:pPr>
        <w:numPr>
          <w:ilvl w:val="12"/>
          <w:numId w:val="0"/>
        </w:numPr>
        <w:tabs>
          <w:tab w:val="left" w:pos="567"/>
        </w:tabs>
        <w:ind w:right="-2"/>
        <w:rPr>
          <w:lang w:val="fi-FI"/>
        </w:rPr>
      </w:pPr>
      <w:r w:rsidRPr="00F8711D">
        <w:rPr>
          <w:lang w:val="fi-FI"/>
        </w:rPr>
        <w:t>Säilytä jääkaapissa (2</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- 8</w:t>
      </w:r>
      <w:r w:rsidRPr="00F8711D">
        <w:rPr>
          <w:lang w:val="fi-FI"/>
        </w:rPr>
        <w:fldChar w:fldCharType="begin"/>
      </w:r>
      <w:r w:rsidRPr="00F8711D">
        <w:rPr>
          <w:lang w:val="fi-FI"/>
        </w:rPr>
        <w:instrText>SYMBOL 176 \f "Symbol" \s 12</w:instrText>
      </w:r>
      <w:r w:rsidRPr="00F8711D">
        <w:rPr>
          <w:lang w:val="fi-FI"/>
        </w:rPr>
        <w:fldChar w:fldCharType="separate"/>
      </w:r>
      <w:r w:rsidRPr="00F8711D">
        <w:rPr>
          <w:lang w:val="fi-FI"/>
        </w:rPr>
        <w:t>°</w:t>
      </w:r>
      <w:r w:rsidRPr="00F8711D">
        <w:rPr>
          <w:lang w:val="fi-FI"/>
        </w:rPr>
        <w:fldChar w:fldCharType="end"/>
      </w:r>
      <w:r w:rsidRPr="000F3B0B">
        <w:rPr>
          <w:lang w:val="fi-FI"/>
        </w:rPr>
        <w:t>C). Ei saa jäätyä.</w:t>
      </w:r>
    </w:p>
    <w:p w14:paraId="0DEA0A64" w14:textId="77777777" w:rsidR="002B034F" w:rsidRPr="000F3B0B" w:rsidRDefault="002B034F">
      <w:pPr>
        <w:numPr>
          <w:ilvl w:val="12"/>
          <w:numId w:val="0"/>
        </w:numPr>
        <w:tabs>
          <w:tab w:val="left" w:pos="567"/>
        </w:tabs>
        <w:ind w:right="-2"/>
        <w:rPr>
          <w:lang w:val="fi-FI"/>
        </w:rPr>
      </w:pPr>
    </w:p>
    <w:p w14:paraId="669D45E3" w14:textId="77777777" w:rsidR="002B034F" w:rsidRPr="00F8711D" w:rsidRDefault="002B034F">
      <w:pPr>
        <w:numPr>
          <w:ilvl w:val="12"/>
          <w:numId w:val="0"/>
        </w:numPr>
        <w:tabs>
          <w:tab w:val="left" w:pos="567"/>
        </w:tabs>
        <w:ind w:right="-2"/>
        <w:rPr>
          <w:lang w:val="fi-FI"/>
        </w:rPr>
      </w:pPr>
      <w:r w:rsidRPr="000F3B0B">
        <w:rPr>
          <w:lang w:val="fi-FI"/>
        </w:rPr>
        <w:t xml:space="preserve">Ennen </w:t>
      </w:r>
      <w:r w:rsidRPr="005A760D">
        <w:rPr>
          <w:lang w:val="fi-FI"/>
        </w:rPr>
        <w:t>Enbrel-liuoksen va</w:t>
      </w:r>
      <w:r w:rsidRPr="00BB3E30">
        <w:rPr>
          <w:lang w:val="fi-FI"/>
        </w:rPr>
        <w:t>lmista</w:t>
      </w:r>
      <w:r w:rsidRPr="006E330F">
        <w:rPr>
          <w:lang w:val="fi-FI"/>
        </w:rPr>
        <w:t>mista, E</w:t>
      </w:r>
      <w:r w:rsidRPr="006B607C">
        <w:rPr>
          <w:lang w:val="fi-FI"/>
        </w:rPr>
        <w:t>nbrel voidaan sä</w:t>
      </w:r>
      <w:r w:rsidRPr="00B77A59">
        <w:rPr>
          <w:lang w:val="fi-FI"/>
        </w:rPr>
        <w:t>ilyttää poissa jääkaapista alle 25 </w:t>
      </w:r>
      <w:r w:rsidRPr="00AD0176">
        <w:rPr>
          <w:szCs w:val="22"/>
        </w:rPr>
        <w:sym w:font="Symbol" w:char="00B0"/>
      </w:r>
      <w:r w:rsidRPr="000F3B0B">
        <w:rPr>
          <w:lang w:val="fi-FI"/>
        </w:rPr>
        <w:t xml:space="preserve">C lämpötilassa yhden </w:t>
      </w:r>
      <w:r w:rsidRPr="000F3B0B">
        <w:rPr>
          <w:szCs w:val="22"/>
          <w:lang w:val="fi-FI"/>
        </w:rPr>
        <w:t>enintään</w:t>
      </w:r>
      <w:r w:rsidRPr="000F3B0B">
        <w:rPr>
          <w:lang w:val="fi-FI"/>
        </w:rPr>
        <w:t xml:space="preserve"> neljä</w:t>
      </w:r>
      <w:r w:rsidRPr="005A760D">
        <w:rPr>
          <w:lang w:val="fi-FI"/>
        </w:rPr>
        <w:t>n viikon jakson ajan;</w:t>
      </w:r>
      <w:r w:rsidRPr="00BB3E30">
        <w:rPr>
          <w:lang w:val="fi-FI"/>
        </w:rPr>
        <w:t xml:space="preserve"> tämä</w:t>
      </w:r>
      <w:r w:rsidRPr="006E330F">
        <w:rPr>
          <w:lang w:val="fi-FI"/>
        </w:rPr>
        <w:t>n jäl</w:t>
      </w:r>
      <w:r w:rsidRPr="006B607C">
        <w:rPr>
          <w:lang w:val="fi-FI"/>
        </w:rPr>
        <w:t xml:space="preserve">keen sitä ei enää saa laittaa </w:t>
      </w:r>
      <w:r w:rsidRPr="00B77A59">
        <w:rPr>
          <w:lang w:val="fi-FI"/>
        </w:rPr>
        <w:t>jääkaappiin. Enbrel on hävitettävä, jos sitä ei käytetä ne</w:t>
      </w:r>
      <w:r w:rsidRPr="00211DC7">
        <w:rPr>
          <w:lang w:val="fi-FI"/>
        </w:rPr>
        <w:t xml:space="preserve">ljän viikon kuluessa siitä, kun </w:t>
      </w:r>
      <w:r w:rsidRPr="0054232F">
        <w:rPr>
          <w:lang w:val="fi-FI"/>
        </w:rPr>
        <w:t>se on otet</w:t>
      </w:r>
      <w:r w:rsidRPr="00C24735">
        <w:rPr>
          <w:lang w:val="fi-FI"/>
        </w:rPr>
        <w:t>tu jääka</w:t>
      </w:r>
      <w:r w:rsidRPr="00AD0176">
        <w:rPr>
          <w:lang w:val="fi-FI"/>
        </w:rPr>
        <w:t xml:space="preserve">apista. Päivämäärä, jolloin Enbrel on otettu jääkaapista, sekä päivämäärä, jolloin Enbrel on hävitettävä (enintään 4 viikkoa siitä, </w:t>
      </w:r>
      <w:r w:rsidRPr="00F8711D">
        <w:rPr>
          <w:lang w:val="fi-FI"/>
        </w:rPr>
        <w:t>kun se on otettu jääkaapista),</w:t>
      </w:r>
      <w:r w:rsidRPr="00F8711D">
        <w:rPr>
          <w:szCs w:val="22"/>
          <w:lang w:val="fi-FI"/>
        </w:rPr>
        <w:t xml:space="preserve"> on suositeltavaa merkitä muistiin</w:t>
      </w:r>
      <w:r w:rsidRPr="00F8711D">
        <w:rPr>
          <w:lang w:val="fi-FI"/>
        </w:rPr>
        <w:t>. Tämä uusi viimeinen käyttöpäivämäärä ei saa ylittää pakkauksessa olevaa viimeistä käyttöpäivämäärää.</w:t>
      </w:r>
    </w:p>
    <w:p w14:paraId="3A8F1212" w14:textId="77777777" w:rsidR="002B034F" w:rsidRPr="00F8711D" w:rsidRDefault="002B034F">
      <w:pPr>
        <w:numPr>
          <w:ilvl w:val="12"/>
          <w:numId w:val="0"/>
        </w:numPr>
        <w:tabs>
          <w:tab w:val="left" w:pos="567"/>
        </w:tabs>
        <w:ind w:right="-2"/>
        <w:rPr>
          <w:lang w:val="fi-FI"/>
        </w:rPr>
      </w:pPr>
    </w:p>
    <w:p w14:paraId="1DB51901" w14:textId="77777777" w:rsidR="002B034F" w:rsidRPr="000F3B0B" w:rsidRDefault="002B034F">
      <w:pPr>
        <w:numPr>
          <w:ilvl w:val="12"/>
          <w:numId w:val="0"/>
        </w:numPr>
        <w:tabs>
          <w:tab w:val="left" w:pos="567"/>
        </w:tabs>
        <w:ind w:right="-2"/>
        <w:rPr>
          <w:lang w:val="fi-FI"/>
        </w:rPr>
      </w:pPr>
      <w:r w:rsidRPr="00F8711D">
        <w:rPr>
          <w:lang w:val="fi-FI"/>
        </w:rPr>
        <w:t>On suositeltavaa, että Enbrel käytetään heti liuoksen valmistamisen jälkeen. Liuos voidaan kuitenkin käyttää 6 tunnin kuluessa, kun sitä on säilytetty alle 25 </w:t>
      </w:r>
      <w:r w:rsidRPr="000F3B0B">
        <w:rPr>
          <w:szCs w:val="22"/>
          <w:lang w:val="fi-FI"/>
        </w:rPr>
        <w:sym w:font="Symbol" w:char="00B0"/>
      </w:r>
      <w:r w:rsidRPr="000F3B0B">
        <w:rPr>
          <w:lang w:val="fi-FI"/>
        </w:rPr>
        <w:t>C lämpötilassa.</w:t>
      </w:r>
    </w:p>
    <w:p w14:paraId="478CF462" w14:textId="77777777" w:rsidR="002B034F" w:rsidRPr="000F3B0B" w:rsidRDefault="002B034F">
      <w:pPr>
        <w:numPr>
          <w:ilvl w:val="12"/>
          <w:numId w:val="0"/>
        </w:numPr>
        <w:tabs>
          <w:tab w:val="left" w:pos="567"/>
        </w:tabs>
        <w:ind w:right="-2"/>
        <w:rPr>
          <w:lang w:val="fi-FI"/>
        </w:rPr>
      </w:pPr>
    </w:p>
    <w:p w14:paraId="05883636" w14:textId="77777777" w:rsidR="002B034F" w:rsidRPr="00AD0176" w:rsidRDefault="002B034F">
      <w:pPr>
        <w:numPr>
          <w:ilvl w:val="12"/>
          <w:numId w:val="0"/>
        </w:numPr>
        <w:tabs>
          <w:tab w:val="left" w:pos="567"/>
        </w:tabs>
        <w:ind w:right="-2"/>
        <w:rPr>
          <w:lang w:val="fi-FI"/>
        </w:rPr>
      </w:pPr>
      <w:r w:rsidRPr="005A760D">
        <w:rPr>
          <w:lang w:val="fi-FI"/>
        </w:rPr>
        <w:t>Älä käytä tätä lä</w:t>
      </w:r>
      <w:r w:rsidRPr="00BB3E30">
        <w:rPr>
          <w:lang w:val="fi-FI"/>
        </w:rPr>
        <w:t>äket</w:t>
      </w:r>
      <w:r w:rsidRPr="006E330F">
        <w:rPr>
          <w:lang w:val="fi-FI"/>
        </w:rPr>
        <w:t>tä, jo</w:t>
      </w:r>
      <w:r w:rsidRPr="006B607C">
        <w:rPr>
          <w:lang w:val="fi-FI"/>
        </w:rPr>
        <w:t xml:space="preserve">s liuos </w:t>
      </w:r>
      <w:r w:rsidRPr="00B77A59">
        <w:rPr>
          <w:lang w:val="fi-FI"/>
        </w:rPr>
        <w:t>ei ole kirkas tai sisältää hiukkasia. Liuoksen tulee olla kirkas ja väritön, vaaleankel</w:t>
      </w:r>
      <w:r w:rsidRPr="00211DC7">
        <w:rPr>
          <w:lang w:val="fi-FI"/>
        </w:rPr>
        <w:t>tainen tai vaaleanrus</w:t>
      </w:r>
      <w:r w:rsidRPr="0054232F">
        <w:rPr>
          <w:lang w:val="fi-FI"/>
        </w:rPr>
        <w:t xml:space="preserve">kea, eikä </w:t>
      </w:r>
      <w:r w:rsidRPr="00C24735">
        <w:rPr>
          <w:lang w:val="fi-FI"/>
        </w:rPr>
        <w:t>siinä saa olla paakkuja, hiuta</w:t>
      </w:r>
      <w:r w:rsidRPr="00AD0176">
        <w:rPr>
          <w:lang w:val="fi-FI"/>
        </w:rPr>
        <w:t xml:space="preserve">leita eikä hiukkasia. </w:t>
      </w:r>
    </w:p>
    <w:p w14:paraId="55946A97" w14:textId="77777777" w:rsidR="002B034F" w:rsidRPr="00AD0176" w:rsidRDefault="002B034F">
      <w:pPr>
        <w:numPr>
          <w:ilvl w:val="12"/>
          <w:numId w:val="0"/>
        </w:numPr>
        <w:tabs>
          <w:tab w:val="left" w:pos="567"/>
        </w:tabs>
        <w:ind w:right="-2"/>
        <w:rPr>
          <w:lang w:val="fi-FI"/>
        </w:rPr>
      </w:pPr>
    </w:p>
    <w:p w14:paraId="39CA0CCE" w14:textId="77777777" w:rsidR="002B034F" w:rsidRPr="00F8711D" w:rsidRDefault="002B034F">
      <w:pPr>
        <w:numPr>
          <w:ilvl w:val="12"/>
          <w:numId w:val="0"/>
        </w:numPr>
        <w:tabs>
          <w:tab w:val="left" w:pos="567"/>
        </w:tabs>
        <w:ind w:right="-2"/>
        <w:rPr>
          <w:lang w:val="fi-FI"/>
        </w:rPr>
      </w:pPr>
      <w:r w:rsidRPr="00AD0176">
        <w:rPr>
          <w:lang w:val="fi-FI"/>
        </w:rPr>
        <w:t xml:space="preserve">Lääkkeitä ei </w:t>
      </w:r>
      <w:r w:rsidR="00990F84" w:rsidRPr="00AD0176">
        <w:rPr>
          <w:lang w:val="fi-FI"/>
        </w:rPr>
        <w:t xml:space="preserve">pidä </w:t>
      </w:r>
      <w:r w:rsidRPr="00AD0176">
        <w:rPr>
          <w:lang w:val="fi-FI"/>
        </w:rPr>
        <w:t>heittää viemäriin eikä hävitt</w:t>
      </w:r>
      <w:r w:rsidRPr="00F8711D">
        <w:rPr>
          <w:lang w:val="fi-FI"/>
        </w:rPr>
        <w:t>ää talousjätteiden mukana. Kysy käyttämättömien lääkkeiden hävittämisestä apteekista. Näin menetellen suojelet luontoa.</w:t>
      </w:r>
    </w:p>
    <w:p w14:paraId="175A0E89" w14:textId="77777777" w:rsidR="002B034F" w:rsidRPr="00F8711D" w:rsidRDefault="002B034F">
      <w:pPr>
        <w:numPr>
          <w:ilvl w:val="12"/>
          <w:numId w:val="0"/>
        </w:numPr>
        <w:tabs>
          <w:tab w:val="left" w:pos="567"/>
        </w:tabs>
        <w:suppressAutoHyphens/>
        <w:rPr>
          <w:b/>
          <w:lang w:val="fi-FI"/>
        </w:rPr>
      </w:pPr>
    </w:p>
    <w:p w14:paraId="74EC4D1F" w14:textId="77777777" w:rsidR="002B034F" w:rsidRPr="00F8711D" w:rsidRDefault="002B034F">
      <w:pPr>
        <w:numPr>
          <w:ilvl w:val="12"/>
          <w:numId w:val="0"/>
        </w:numPr>
        <w:tabs>
          <w:tab w:val="left" w:pos="567"/>
        </w:tabs>
        <w:suppressAutoHyphens/>
        <w:rPr>
          <w:b/>
          <w:lang w:val="fi-FI"/>
        </w:rPr>
      </w:pPr>
    </w:p>
    <w:p w14:paraId="285796AC" w14:textId="77777777" w:rsidR="002B034F" w:rsidRPr="00F8711D" w:rsidRDefault="002B034F">
      <w:pPr>
        <w:keepNext/>
        <w:numPr>
          <w:ilvl w:val="12"/>
          <w:numId w:val="0"/>
        </w:numPr>
        <w:tabs>
          <w:tab w:val="left" w:pos="567"/>
        </w:tabs>
        <w:suppressAutoHyphens/>
        <w:rPr>
          <w:b/>
          <w:lang w:val="fi-FI"/>
        </w:rPr>
      </w:pPr>
      <w:r w:rsidRPr="00F8711D">
        <w:rPr>
          <w:b/>
          <w:lang w:val="fi-FI"/>
        </w:rPr>
        <w:t>6.</w:t>
      </w:r>
      <w:r w:rsidRPr="00F8711D">
        <w:rPr>
          <w:b/>
          <w:lang w:val="fi-FI"/>
        </w:rPr>
        <w:tab/>
        <w:t>Pakkauksen sisältö ja muuta tietoa</w:t>
      </w:r>
    </w:p>
    <w:p w14:paraId="433C1A6D" w14:textId="77777777" w:rsidR="002B034F" w:rsidRPr="00F8711D" w:rsidRDefault="002B034F">
      <w:pPr>
        <w:keepNext/>
        <w:numPr>
          <w:ilvl w:val="12"/>
          <w:numId w:val="0"/>
        </w:numPr>
        <w:tabs>
          <w:tab w:val="left" w:pos="567"/>
        </w:tabs>
        <w:suppressAutoHyphens/>
        <w:rPr>
          <w:lang w:val="fi-FI"/>
        </w:rPr>
      </w:pPr>
    </w:p>
    <w:p w14:paraId="73CEAE8C" w14:textId="77777777" w:rsidR="002B034F" w:rsidRPr="00F8711D" w:rsidRDefault="002B034F">
      <w:pPr>
        <w:keepNext/>
        <w:tabs>
          <w:tab w:val="left" w:pos="567"/>
        </w:tabs>
        <w:ind w:right="-2"/>
        <w:rPr>
          <w:b/>
          <w:bCs/>
          <w:lang w:val="fi-FI"/>
        </w:rPr>
      </w:pPr>
      <w:r w:rsidRPr="00F8711D">
        <w:rPr>
          <w:b/>
          <w:bCs/>
          <w:lang w:val="fi-FI"/>
        </w:rPr>
        <w:t>Mitä Enbrel sisältää</w:t>
      </w:r>
    </w:p>
    <w:p w14:paraId="5B0B20BA" w14:textId="77777777" w:rsidR="002B034F" w:rsidRPr="00F8711D" w:rsidRDefault="002B034F">
      <w:pPr>
        <w:keepNext/>
        <w:tabs>
          <w:tab w:val="left" w:pos="567"/>
        </w:tabs>
        <w:ind w:right="-2"/>
        <w:rPr>
          <w:b/>
          <w:bCs/>
          <w:lang w:val="fi-FI"/>
        </w:rPr>
      </w:pPr>
    </w:p>
    <w:p w14:paraId="54F360C0" w14:textId="77777777" w:rsidR="002B034F" w:rsidRPr="00F8711D" w:rsidRDefault="002B034F">
      <w:pPr>
        <w:keepNext/>
        <w:tabs>
          <w:tab w:val="left" w:pos="567"/>
        </w:tabs>
        <w:ind w:right="-2"/>
        <w:rPr>
          <w:lang w:val="fi-FI"/>
        </w:rPr>
      </w:pPr>
      <w:r w:rsidRPr="00F8711D">
        <w:rPr>
          <w:lang w:val="fi-FI"/>
        </w:rPr>
        <w:t>Enbrel</w:t>
      </w:r>
      <w:r w:rsidR="00DA7CF2" w:rsidRPr="00F8711D">
        <w:rPr>
          <w:lang w:val="fi-FI"/>
        </w:rPr>
        <w:t>-valmistee</w:t>
      </w:r>
      <w:r w:rsidRPr="00F8711D">
        <w:rPr>
          <w:lang w:val="fi-FI"/>
        </w:rPr>
        <w:t xml:space="preserve">n vaikuttava aine on etanersepti. Jokainen Enbrel 10 mg </w:t>
      </w:r>
      <w:r w:rsidRPr="00F8711D">
        <w:rPr>
          <w:bCs/>
          <w:snapToGrid w:val="0"/>
          <w:lang w:val="fi-FI"/>
        </w:rPr>
        <w:t>injektiokuiva-aine ja liuotin, liuosta varten lasten lääkkeeksi, sisältää 10 mg etanerseptiä.</w:t>
      </w:r>
      <w:r w:rsidRPr="00F8711D">
        <w:rPr>
          <w:lang w:val="fi-FI"/>
        </w:rPr>
        <w:t xml:space="preserve"> Käyttövalmis liuos sisältää 10 mg/ml etanerseptiä.</w:t>
      </w:r>
    </w:p>
    <w:p w14:paraId="17D39625" w14:textId="77777777" w:rsidR="002B034F" w:rsidRPr="00F8711D" w:rsidRDefault="002B034F">
      <w:pPr>
        <w:keepNext/>
        <w:tabs>
          <w:tab w:val="left" w:pos="567"/>
        </w:tabs>
        <w:ind w:right="-2"/>
        <w:rPr>
          <w:lang w:val="fi-FI"/>
        </w:rPr>
      </w:pPr>
    </w:p>
    <w:p w14:paraId="2B33CE9A" w14:textId="77777777" w:rsidR="002B034F" w:rsidRPr="00F8711D" w:rsidRDefault="002B034F">
      <w:pPr>
        <w:keepNext/>
        <w:tabs>
          <w:tab w:val="left" w:pos="567"/>
        </w:tabs>
        <w:ind w:right="-2"/>
        <w:rPr>
          <w:lang w:val="fi-FI"/>
        </w:rPr>
      </w:pPr>
      <w:r w:rsidRPr="00F8711D">
        <w:rPr>
          <w:lang w:val="fi-FI"/>
        </w:rPr>
        <w:t>Muut aineet ovat:</w:t>
      </w:r>
    </w:p>
    <w:p w14:paraId="7D89B685" w14:textId="77777777" w:rsidR="002B034F" w:rsidRPr="00F8711D" w:rsidRDefault="002B034F">
      <w:pPr>
        <w:tabs>
          <w:tab w:val="left" w:pos="567"/>
        </w:tabs>
        <w:ind w:right="-2"/>
        <w:rPr>
          <w:lang w:val="fi-FI"/>
        </w:rPr>
      </w:pPr>
      <w:r w:rsidRPr="00F8711D">
        <w:rPr>
          <w:lang w:val="fi-FI"/>
        </w:rPr>
        <w:t xml:space="preserve">Mannitoli (E421), sakkaroosi ja trometamoli.  </w:t>
      </w:r>
    </w:p>
    <w:p w14:paraId="272BFE95" w14:textId="77777777" w:rsidR="002B034F" w:rsidRPr="00F8711D" w:rsidRDefault="002B034F">
      <w:pPr>
        <w:tabs>
          <w:tab w:val="left" w:pos="567"/>
        </w:tabs>
        <w:ind w:right="-2"/>
        <w:rPr>
          <w:lang w:val="fi-FI"/>
        </w:rPr>
      </w:pPr>
      <w:r w:rsidRPr="00F8711D">
        <w:rPr>
          <w:lang w:val="fi-FI"/>
        </w:rPr>
        <w:t>Liuotin: Injektionesteisiin käytettävä vesi.</w:t>
      </w:r>
    </w:p>
    <w:p w14:paraId="5DD2741E" w14:textId="77777777" w:rsidR="002B034F" w:rsidRPr="00F8711D" w:rsidRDefault="002B034F">
      <w:pPr>
        <w:tabs>
          <w:tab w:val="left" w:pos="567"/>
        </w:tabs>
        <w:ind w:right="-2"/>
        <w:rPr>
          <w:lang w:val="fi-FI"/>
        </w:rPr>
      </w:pPr>
    </w:p>
    <w:p w14:paraId="6DBD8281" w14:textId="77777777" w:rsidR="002B034F" w:rsidRPr="00F8711D" w:rsidRDefault="002B034F">
      <w:pPr>
        <w:tabs>
          <w:tab w:val="left" w:pos="567"/>
        </w:tabs>
        <w:ind w:right="-2"/>
        <w:rPr>
          <w:b/>
          <w:bCs/>
          <w:lang w:val="fi-FI"/>
        </w:rPr>
      </w:pPr>
      <w:r w:rsidRPr="00F8711D">
        <w:rPr>
          <w:b/>
          <w:bCs/>
          <w:lang w:val="fi-FI"/>
        </w:rPr>
        <w:t>Lääkevalmisteen kuvaus ja pakkaus</w:t>
      </w:r>
      <w:r w:rsidR="00990F84" w:rsidRPr="00F8711D">
        <w:rPr>
          <w:b/>
          <w:bCs/>
          <w:lang w:val="fi-FI"/>
        </w:rPr>
        <w:t>koko</w:t>
      </w:r>
    </w:p>
    <w:p w14:paraId="1A448660" w14:textId="77777777" w:rsidR="002B034F" w:rsidRPr="00F8711D" w:rsidRDefault="002B034F">
      <w:pPr>
        <w:tabs>
          <w:tab w:val="left" w:pos="567"/>
        </w:tabs>
        <w:ind w:right="-2"/>
        <w:rPr>
          <w:b/>
          <w:bCs/>
          <w:lang w:val="fi-FI"/>
        </w:rPr>
      </w:pPr>
    </w:p>
    <w:p w14:paraId="51E3DFEC" w14:textId="77777777" w:rsidR="002B034F" w:rsidRPr="00F8711D" w:rsidRDefault="002B034F">
      <w:pPr>
        <w:tabs>
          <w:tab w:val="left" w:pos="567"/>
        </w:tabs>
        <w:ind w:right="-2"/>
        <w:rPr>
          <w:lang w:val="fi-FI"/>
        </w:rPr>
      </w:pPr>
      <w:r w:rsidRPr="00F8711D">
        <w:rPr>
          <w:lang w:val="fi-FI"/>
        </w:rPr>
        <w:t xml:space="preserve">Enbrel 10 mg lasten lääke: kuiva-aine (valkoinen jauhe) valmistetaan liuottimen kanssa valmiiksi injektionesteeksi. Pakkauksessa on 4 kerta-annosinjektiopulloa, 4 esitäytettyä ruiskua, joissa on injektionesteisiin käytettävää vettä, 4 neulaa, 4 </w:t>
      </w:r>
      <w:r w:rsidRPr="00F8711D">
        <w:rPr>
          <w:iCs/>
          <w:lang w:val="fi-FI"/>
        </w:rPr>
        <w:t xml:space="preserve">injektiopullon liitinosaa (adapteria) </w:t>
      </w:r>
      <w:r w:rsidRPr="00F8711D">
        <w:rPr>
          <w:lang w:val="fi-FI"/>
        </w:rPr>
        <w:t>sekä 8 alkoholipyyhettä.</w:t>
      </w:r>
    </w:p>
    <w:p w14:paraId="2CE7ABFA" w14:textId="77777777" w:rsidR="002B034F" w:rsidRPr="00F8711D" w:rsidRDefault="002B034F">
      <w:pPr>
        <w:tabs>
          <w:tab w:val="left" w:pos="567"/>
        </w:tabs>
        <w:ind w:right="-2"/>
        <w:rPr>
          <w:lang w:val="fi-FI"/>
        </w:rPr>
      </w:pPr>
    </w:p>
    <w:tbl>
      <w:tblPr>
        <w:tblW w:w="11280" w:type="dxa"/>
        <w:tblLayout w:type="fixed"/>
        <w:tblLook w:val="0000" w:firstRow="0" w:lastRow="0" w:firstColumn="0" w:lastColumn="0" w:noHBand="0" w:noVBand="0"/>
      </w:tblPr>
      <w:tblGrid>
        <w:gridCol w:w="3888"/>
        <w:gridCol w:w="4442"/>
        <w:gridCol w:w="2950"/>
      </w:tblGrid>
      <w:tr w:rsidR="002B034F" w:rsidRPr="00234065" w14:paraId="63308DDF" w14:textId="77777777">
        <w:trPr>
          <w:cantSplit/>
        </w:trPr>
        <w:tc>
          <w:tcPr>
            <w:tcW w:w="3888" w:type="dxa"/>
          </w:tcPr>
          <w:p w14:paraId="4EBD69F7" w14:textId="23472E08" w:rsidR="002B034F" w:rsidRPr="00F8711D" w:rsidRDefault="002B034F">
            <w:pPr>
              <w:tabs>
                <w:tab w:val="left" w:pos="567"/>
              </w:tabs>
              <w:ind w:right="-2"/>
              <w:rPr>
                <w:i/>
                <w:lang w:val="fi-FI"/>
              </w:rPr>
            </w:pPr>
            <w:r w:rsidRPr="00A66077">
              <w:rPr>
                <w:b/>
                <w:bCs/>
                <w:iCs/>
                <w:lang w:val="fi-FI"/>
              </w:rPr>
              <w:t>Myyntiluvan haltija</w:t>
            </w:r>
          </w:p>
        </w:tc>
        <w:tc>
          <w:tcPr>
            <w:tcW w:w="7392" w:type="dxa"/>
            <w:gridSpan w:val="2"/>
          </w:tcPr>
          <w:p w14:paraId="539701E5" w14:textId="77777777" w:rsidR="002B034F" w:rsidRPr="00F8711D" w:rsidRDefault="002B034F">
            <w:pPr>
              <w:tabs>
                <w:tab w:val="left" w:pos="567"/>
              </w:tabs>
              <w:ind w:left="648" w:right="-2"/>
              <w:rPr>
                <w:i/>
                <w:lang w:val="fi-FI"/>
              </w:rPr>
            </w:pPr>
          </w:p>
        </w:tc>
      </w:tr>
      <w:tr w:rsidR="002B034F" w:rsidRPr="00234065" w14:paraId="716D15AF" w14:textId="77777777">
        <w:tc>
          <w:tcPr>
            <w:tcW w:w="3888" w:type="dxa"/>
          </w:tcPr>
          <w:p w14:paraId="58BFA27D" w14:textId="77777777" w:rsidR="002B034F" w:rsidRPr="00720A71" w:rsidRDefault="002B034F">
            <w:pPr>
              <w:autoSpaceDE w:val="0"/>
              <w:autoSpaceDN w:val="0"/>
              <w:adjustRightInd w:val="0"/>
              <w:rPr>
                <w:color w:val="000000"/>
                <w:lang w:val="sv-FI"/>
              </w:rPr>
            </w:pPr>
            <w:r w:rsidRPr="00720A71">
              <w:rPr>
                <w:color w:val="000000"/>
                <w:lang w:val="sv-FI"/>
              </w:rPr>
              <w:t>Pfizer Europe MA EEIG</w:t>
            </w:r>
          </w:p>
          <w:p w14:paraId="4AC986A0" w14:textId="77777777" w:rsidR="002B034F" w:rsidRPr="00720A71" w:rsidRDefault="002B034F">
            <w:pPr>
              <w:autoSpaceDE w:val="0"/>
              <w:autoSpaceDN w:val="0"/>
              <w:adjustRightInd w:val="0"/>
              <w:rPr>
                <w:color w:val="000000"/>
                <w:lang w:val="sv-FI"/>
              </w:rPr>
            </w:pPr>
            <w:r w:rsidRPr="00720A71">
              <w:rPr>
                <w:color w:val="000000"/>
                <w:lang w:val="sv-FI"/>
              </w:rPr>
              <w:t>Boulevard de la Plaine 17</w:t>
            </w:r>
          </w:p>
          <w:p w14:paraId="303E9393" w14:textId="77777777" w:rsidR="002B034F" w:rsidRPr="00234065" w:rsidRDefault="002B034F">
            <w:pPr>
              <w:autoSpaceDE w:val="0"/>
              <w:autoSpaceDN w:val="0"/>
              <w:adjustRightInd w:val="0"/>
              <w:rPr>
                <w:color w:val="000000"/>
                <w:lang w:val="fi-FI"/>
              </w:rPr>
            </w:pPr>
            <w:r w:rsidRPr="00234065">
              <w:rPr>
                <w:color w:val="000000"/>
                <w:lang w:val="fi-FI"/>
              </w:rPr>
              <w:t>1050 Bruxelles</w:t>
            </w:r>
          </w:p>
          <w:p w14:paraId="6BB03402" w14:textId="77777777" w:rsidR="002B034F" w:rsidRPr="00234065" w:rsidRDefault="002B034F">
            <w:pPr>
              <w:autoSpaceDE w:val="0"/>
              <w:autoSpaceDN w:val="0"/>
              <w:adjustRightInd w:val="0"/>
              <w:rPr>
                <w:color w:val="000000"/>
                <w:lang w:val="fi-FI"/>
              </w:rPr>
            </w:pPr>
            <w:r w:rsidRPr="00234065">
              <w:rPr>
                <w:color w:val="000000"/>
                <w:lang w:val="fi-FI"/>
              </w:rPr>
              <w:t>Belgia</w:t>
            </w:r>
          </w:p>
          <w:p w14:paraId="61C8271D" w14:textId="77777777" w:rsidR="002B034F" w:rsidRPr="00234065" w:rsidRDefault="002B034F">
            <w:pPr>
              <w:tabs>
                <w:tab w:val="left" w:pos="567"/>
              </w:tabs>
              <w:ind w:right="-2"/>
              <w:rPr>
                <w:lang w:val="fi-FI"/>
              </w:rPr>
            </w:pPr>
          </w:p>
        </w:tc>
        <w:tc>
          <w:tcPr>
            <w:tcW w:w="4442" w:type="dxa"/>
          </w:tcPr>
          <w:p w14:paraId="56915D13" w14:textId="77777777" w:rsidR="002B034F" w:rsidRPr="000F3B0B" w:rsidRDefault="002B034F">
            <w:pPr>
              <w:tabs>
                <w:tab w:val="left" w:pos="567"/>
              </w:tabs>
              <w:ind w:left="648" w:right="-2"/>
              <w:rPr>
                <w:lang w:val="fi-FI"/>
              </w:rPr>
            </w:pPr>
          </w:p>
        </w:tc>
        <w:tc>
          <w:tcPr>
            <w:tcW w:w="2950" w:type="dxa"/>
          </w:tcPr>
          <w:p w14:paraId="21AC7E11" w14:textId="77777777" w:rsidR="002B034F" w:rsidRPr="000F3B0B" w:rsidRDefault="002B034F">
            <w:pPr>
              <w:tabs>
                <w:tab w:val="left" w:pos="567"/>
              </w:tabs>
              <w:ind w:right="-2"/>
              <w:rPr>
                <w:lang w:val="fi-FI"/>
              </w:rPr>
            </w:pPr>
          </w:p>
        </w:tc>
      </w:tr>
      <w:tr w:rsidR="002B034F" w:rsidRPr="00234065" w14:paraId="63218E4C" w14:textId="77777777">
        <w:tc>
          <w:tcPr>
            <w:tcW w:w="3888" w:type="dxa"/>
          </w:tcPr>
          <w:p w14:paraId="00E5CDAB" w14:textId="77777777" w:rsidR="002B034F" w:rsidRPr="00234065" w:rsidRDefault="002B034F">
            <w:pPr>
              <w:keepNext/>
              <w:keepLines/>
              <w:widowControl w:val="0"/>
              <w:tabs>
                <w:tab w:val="left" w:pos="567"/>
              </w:tabs>
              <w:ind w:right="-2"/>
              <w:rPr>
                <w:lang w:val="en-US"/>
              </w:rPr>
            </w:pPr>
          </w:p>
          <w:p w14:paraId="0B0FCC9A" w14:textId="7CBD9C01" w:rsidR="002B034F" w:rsidRPr="00234065" w:rsidRDefault="002B034F">
            <w:pPr>
              <w:keepNext/>
              <w:keepLines/>
              <w:widowControl w:val="0"/>
              <w:tabs>
                <w:tab w:val="left" w:pos="567"/>
              </w:tabs>
              <w:ind w:right="-2"/>
              <w:rPr>
                <w:i/>
                <w:lang w:val="en-US"/>
              </w:rPr>
            </w:pPr>
            <w:r w:rsidRPr="00A66077">
              <w:rPr>
                <w:b/>
                <w:bCs/>
                <w:iCs/>
                <w:lang w:val="en-US"/>
              </w:rPr>
              <w:t>Valmistaja</w:t>
            </w:r>
          </w:p>
          <w:p w14:paraId="7828DB40" w14:textId="77777777" w:rsidR="008B04A2" w:rsidRPr="00234065" w:rsidRDefault="008B04A2" w:rsidP="008B04A2">
            <w:pPr>
              <w:keepNext/>
              <w:tabs>
                <w:tab w:val="left" w:pos="567"/>
              </w:tabs>
              <w:ind w:right="-2"/>
              <w:rPr>
                <w:lang w:val="en-US"/>
              </w:rPr>
            </w:pPr>
            <w:r w:rsidRPr="00234065">
              <w:rPr>
                <w:lang w:val="en-US"/>
              </w:rPr>
              <w:t>Pfizer Manufacturing Belgium NV</w:t>
            </w:r>
          </w:p>
          <w:p w14:paraId="52703181" w14:textId="77777777" w:rsidR="008B04A2" w:rsidRPr="00234065" w:rsidRDefault="008B04A2" w:rsidP="008B04A2">
            <w:pPr>
              <w:keepNext/>
              <w:tabs>
                <w:tab w:val="left" w:pos="567"/>
              </w:tabs>
              <w:ind w:right="-2"/>
              <w:rPr>
                <w:lang w:val="en-US"/>
              </w:rPr>
            </w:pPr>
            <w:r w:rsidRPr="00234065">
              <w:rPr>
                <w:lang w:val="en-US"/>
              </w:rPr>
              <w:t>Rijksweg 12,</w:t>
            </w:r>
          </w:p>
          <w:p w14:paraId="3527FEDA" w14:textId="6F2AD3A3" w:rsidR="008B04A2" w:rsidRPr="00234065" w:rsidRDefault="008B04A2" w:rsidP="008B04A2">
            <w:pPr>
              <w:keepNext/>
              <w:tabs>
                <w:tab w:val="left" w:pos="567"/>
              </w:tabs>
              <w:ind w:right="-2"/>
              <w:rPr>
                <w:lang w:val="fi-FI"/>
              </w:rPr>
            </w:pPr>
            <w:r w:rsidRPr="00234065">
              <w:rPr>
                <w:lang w:val="fi-FI"/>
              </w:rPr>
              <w:t>2870 Puurs</w:t>
            </w:r>
            <w:r w:rsidR="004837E0">
              <w:rPr>
                <w:color w:val="000000"/>
                <w:szCs w:val="22"/>
              </w:rPr>
              <w:t>-Sint-Amands</w:t>
            </w:r>
          </w:p>
          <w:p w14:paraId="5A68B4A1" w14:textId="77777777" w:rsidR="002B034F" w:rsidRPr="00234065" w:rsidRDefault="008B04A2">
            <w:pPr>
              <w:keepNext/>
              <w:keepLines/>
              <w:widowControl w:val="0"/>
              <w:tabs>
                <w:tab w:val="left" w:pos="567"/>
              </w:tabs>
              <w:ind w:right="-2"/>
              <w:rPr>
                <w:lang w:val="fi-FI"/>
              </w:rPr>
            </w:pPr>
            <w:r w:rsidRPr="00234065">
              <w:rPr>
                <w:lang w:val="fi-FI"/>
              </w:rPr>
              <w:t>Belgia</w:t>
            </w:r>
          </w:p>
        </w:tc>
        <w:tc>
          <w:tcPr>
            <w:tcW w:w="4442" w:type="dxa"/>
          </w:tcPr>
          <w:p w14:paraId="7DE6709B" w14:textId="77777777" w:rsidR="002B034F" w:rsidRPr="00234065" w:rsidRDefault="002B034F">
            <w:pPr>
              <w:keepNext/>
              <w:keepLines/>
              <w:widowControl w:val="0"/>
              <w:tabs>
                <w:tab w:val="left" w:pos="567"/>
              </w:tabs>
              <w:ind w:left="648" w:right="-2"/>
              <w:rPr>
                <w:lang w:val="fi-FI"/>
              </w:rPr>
            </w:pPr>
          </w:p>
        </w:tc>
        <w:tc>
          <w:tcPr>
            <w:tcW w:w="2950" w:type="dxa"/>
          </w:tcPr>
          <w:p w14:paraId="0C7AEEA3" w14:textId="77777777" w:rsidR="002B034F" w:rsidRPr="000F3B0B" w:rsidRDefault="002B034F">
            <w:pPr>
              <w:keepNext/>
              <w:keepLines/>
              <w:widowControl w:val="0"/>
              <w:tabs>
                <w:tab w:val="left" w:pos="567"/>
              </w:tabs>
              <w:ind w:right="-2"/>
              <w:rPr>
                <w:lang w:val="fi-FI"/>
              </w:rPr>
            </w:pPr>
          </w:p>
        </w:tc>
      </w:tr>
    </w:tbl>
    <w:p w14:paraId="195CE476" w14:textId="77777777" w:rsidR="002B034F" w:rsidRPr="000F3B0B" w:rsidRDefault="002B034F">
      <w:pPr>
        <w:keepNext/>
        <w:keepLines/>
        <w:widowControl w:val="0"/>
        <w:numPr>
          <w:ilvl w:val="12"/>
          <w:numId w:val="0"/>
        </w:numPr>
        <w:tabs>
          <w:tab w:val="left" w:pos="567"/>
        </w:tabs>
        <w:rPr>
          <w:lang w:val="fi-FI"/>
        </w:rPr>
      </w:pPr>
    </w:p>
    <w:p w14:paraId="1BB53718" w14:textId="77777777" w:rsidR="002B034F" w:rsidRPr="006E330F" w:rsidRDefault="002B034F">
      <w:pPr>
        <w:keepNext/>
        <w:keepLines/>
        <w:widowControl w:val="0"/>
        <w:numPr>
          <w:ilvl w:val="12"/>
          <w:numId w:val="0"/>
        </w:numPr>
        <w:tabs>
          <w:tab w:val="left" w:pos="567"/>
        </w:tabs>
        <w:rPr>
          <w:lang w:val="fi-FI"/>
        </w:rPr>
      </w:pPr>
      <w:r w:rsidRPr="000F3B0B">
        <w:rPr>
          <w:lang w:val="fi-FI"/>
        </w:rPr>
        <w:t>Lisätietoja tästä lääkevalmisteesta a</w:t>
      </w:r>
      <w:r w:rsidRPr="005A760D">
        <w:rPr>
          <w:lang w:val="fi-FI"/>
        </w:rPr>
        <w:t xml:space="preserve">ntaa myyntiluvan haltijan paikallinen </w:t>
      </w:r>
      <w:r w:rsidRPr="00BB3E30">
        <w:rPr>
          <w:lang w:val="fi-FI"/>
        </w:rPr>
        <w:t>edustaja</w:t>
      </w:r>
      <w:r w:rsidR="00990F84" w:rsidRPr="006E330F">
        <w:rPr>
          <w:lang w:val="fi-FI"/>
        </w:rPr>
        <w:t>:</w:t>
      </w:r>
    </w:p>
    <w:p w14:paraId="120F5E5A" w14:textId="77777777" w:rsidR="002B034F" w:rsidRPr="006B607C" w:rsidRDefault="002B034F">
      <w:pPr>
        <w:keepNext/>
        <w:keepLines/>
        <w:widowControl w:val="0"/>
        <w:numPr>
          <w:ilvl w:val="12"/>
          <w:numId w:val="0"/>
        </w:numPr>
        <w:tabs>
          <w:tab w:val="left" w:pos="567"/>
        </w:tabs>
        <w:rPr>
          <w:lang w:val="fi-FI"/>
        </w:rPr>
      </w:pPr>
    </w:p>
    <w:tbl>
      <w:tblPr>
        <w:tblW w:w="9606" w:type="dxa"/>
        <w:tblLayout w:type="fixed"/>
        <w:tblLook w:val="0000" w:firstRow="0" w:lastRow="0" w:firstColumn="0" w:lastColumn="0" w:noHBand="0" w:noVBand="0"/>
      </w:tblPr>
      <w:tblGrid>
        <w:gridCol w:w="4503"/>
        <w:gridCol w:w="5103"/>
      </w:tblGrid>
      <w:tr w:rsidR="002B034F" w:rsidRPr="00AD0176" w14:paraId="2F5D5A35" w14:textId="77777777">
        <w:trPr>
          <w:trHeight w:val="1017"/>
        </w:trPr>
        <w:tc>
          <w:tcPr>
            <w:tcW w:w="4503" w:type="dxa"/>
          </w:tcPr>
          <w:p w14:paraId="72A352DF" w14:textId="77777777" w:rsidR="002B034F" w:rsidRPr="00AD0176" w:rsidRDefault="002B034F">
            <w:pPr>
              <w:keepNext/>
              <w:keepLines/>
              <w:widowControl w:val="0"/>
              <w:tabs>
                <w:tab w:val="left" w:pos="567"/>
              </w:tabs>
              <w:rPr>
                <w:b/>
                <w:szCs w:val="22"/>
                <w:lang w:val="de-DE"/>
              </w:rPr>
            </w:pPr>
            <w:r w:rsidRPr="00AD0176">
              <w:rPr>
                <w:b/>
                <w:szCs w:val="22"/>
                <w:lang w:val="de-DE"/>
              </w:rPr>
              <w:t>België/Belgique/Belgien</w:t>
            </w:r>
            <w:r w:rsidRPr="00AD0176">
              <w:rPr>
                <w:b/>
                <w:szCs w:val="22"/>
                <w:lang w:val="de-DE"/>
              </w:rPr>
              <w:br/>
              <w:t>Luxembourg/Luxemburg</w:t>
            </w:r>
          </w:p>
          <w:p w14:paraId="7EAF2D58" w14:textId="77777777" w:rsidR="002B034F" w:rsidRPr="00AD0176" w:rsidRDefault="002B034F">
            <w:pPr>
              <w:keepNext/>
              <w:keepLines/>
              <w:widowControl w:val="0"/>
              <w:rPr>
                <w:bCs/>
                <w:szCs w:val="22"/>
                <w:lang w:val="de-DE"/>
              </w:rPr>
            </w:pPr>
            <w:r w:rsidRPr="00AD0176">
              <w:rPr>
                <w:bCs/>
                <w:szCs w:val="22"/>
                <w:lang w:val="de-DE"/>
              </w:rPr>
              <w:t xml:space="preserve">Pfizer </w:t>
            </w:r>
            <w:r w:rsidR="009B1337" w:rsidRPr="00AD0176">
              <w:rPr>
                <w:bCs/>
                <w:szCs w:val="22"/>
                <w:lang w:val="de-DE"/>
              </w:rPr>
              <w:t>NV</w:t>
            </w:r>
            <w:r w:rsidRPr="00AD0176">
              <w:rPr>
                <w:bCs/>
                <w:szCs w:val="22"/>
                <w:lang w:val="de-DE"/>
              </w:rPr>
              <w:t>/</w:t>
            </w:r>
            <w:r w:rsidR="009B1337" w:rsidRPr="00AD0176">
              <w:rPr>
                <w:bCs/>
                <w:szCs w:val="22"/>
                <w:lang w:val="de-DE"/>
              </w:rPr>
              <w:t>SA</w:t>
            </w:r>
          </w:p>
          <w:p w14:paraId="216B7E62" w14:textId="77777777" w:rsidR="002B034F" w:rsidRPr="00AD0176" w:rsidRDefault="002B034F">
            <w:pPr>
              <w:keepNext/>
              <w:keepLines/>
              <w:widowControl w:val="0"/>
              <w:tabs>
                <w:tab w:val="left" w:pos="567"/>
              </w:tabs>
              <w:rPr>
                <w:bCs/>
                <w:szCs w:val="22"/>
                <w:lang w:val="fr-FR"/>
              </w:rPr>
            </w:pPr>
            <w:r w:rsidRPr="00AD0176">
              <w:rPr>
                <w:bCs/>
                <w:szCs w:val="22"/>
                <w:lang w:val="fr-FR"/>
              </w:rPr>
              <w:t>Tél/Tel: +32 (0)2 554 62 11</w:t>
            </w:r>
          </w:p>
          <w:p w14:paraId="33DC415B" w14:textId="77777777" w:rsidR="002B034F" w:rsidRPr="00AD0176" w:rsidRDefault="002B034F">
            <w:pPr>
              <w:keepNext/>
              <w:keepLines/>
              <w:widowControl w:val="0"/>
              <w:tabs>
                <w:tab w:val="left" w:pos="567"/>
              </w:tabs>
              <w:rPr>
                <w:szCs w:val="22"/>
                <w:lang w:val="fr-FR"/>
              </w:rPr>
            </w:pPr>
          </w:p>
        </w:tc>
        <w:tc>
          <w:tcPr>
            <w:tcW w:w="5103" w:type="dxa"/>
          </w:tcPr>
          <w:p w14:paraId="23C40C0A" w14:textId="77777777" w:rsidR="002B034F" w:rsidRPr="00AD0176" w:rsidRDefault="002B034F">
            <w:pPr>
              <w:keepNext/>
              <w:keepLines/>
              <w:widowControl w:val="0"/>
              <w:tabs>
                <w:tab w:val="left" w:pos="567"/>
              </w:tabs>
              <w:rPr>
                <w:b/>
                <w:szCs w:val="22"/>
                <w:lang w:val="fr-FR"/>
              </w:rPr>
            </w:pPr>
            <w:r w:rsidRPr="00AD0176">
              <w:rPr>
                <w:b/>
                <w:szCs w:val="22"/>
                <w:lang w:val="fr-FR"/>
              </w:rPr>
              <w:t>K</w:t>
            </w:r>
            <w:r w:rsidRPr="00AD0176">
              <w:rPr>
                <w:b/>
                <w:szCs w:val="22"/>
                <w:lang w:val="de-DE"/>
              </w:rPr>
              <w:t>ύπρος</w:t>
            </w:r>
          </w:p>
          <w:p w14:paraId="330E9627" w14:textId="77777777" w:rsidR="002B034F" w:rsidRPr="00AD0176" w:rsidRDefault="002B034F">
            <w:pPr>
              <w:keepNext/>
              <w:keepLines/>
              <w:widowControl w:val="0"/>
              <w:tabs>
                <w:tab w:val="left" w:pos="567"/>
              </w:tabs>
              <w:autoSpaceDE w:val="0"/>
              <w:autoSpaceDN w:val="0"/>
              <w:adjustRightInd w:val="0"/>
              <w:rPr>
                <w:szCs w:val="22"/>
                <w:lang w:val="fr-FR"/>
              </w:rPr>
            </w:pPr>
            <w:r w:rsidRPr="00AD0176">
              <w:rPr>
                <w:szCs w:val="22"/>
                <w:lang w:val="fr-FR"/>
              </w:rPr>
              <w:t xml:space="preserve">PFIZER </w:t>
            </w:r>
            <w:r w:rsidRPr="00AD0176">
              <w:rPr>
                <w:color w:val="000000"/>
                <w:szCs w:val="22"/>
                <w:lang w:val="fr-FR"/>
              </w:rPr>
              <w:t>E</w:t>
            </w:r>
            <w:r w:rsidRPr="00AD0176">
              <w:rPr>
                <w:color w:val="000000"/>
                <w:szCs w:val="22"/>
                <w:lang w:val="en-US"/>
              </w:rPr>
              <w:t>ΛΛ</w:t>
            </w:r>
            <w:r w:rsidRPr="00AD0176">
              <w:rPr>
                <w:color w:val="000000"/>
                <w:szCs w:val="22"/>
                <w:lang w:val="fr-FR"/>
              </w:rPr>
              <w:t>A</w:t>
            </w:r>
            <w:r w:rsidRPr="00AD0176">
              <w:rPr>
                <w:color w:val="000000"/>
                <w:szCs w:val="22"/>
                <w:lang w:val="en-US"/>
              </w:rPr>
              <w:t>Σ</w:t>
            </w:r>
            <w:r w:rsidRPr="00AD0176">
              <w:rPr>
                <w:color w:val="000000"/>
                <w:szCs w:val="22"/>
                <w:lang w:val="fr-FR"/>
              </w:rPr>
              <w:t xml:space="preserve"> A.E.</w:t>
            </w:r>
            <w:r w:rsidRPr="00AD0176">
              <w:rPr>
                <w:szCs w:val="22"/>
                <w:lang w:val="fr-FR"/>
              </w:rPr>
              <w:t xml:space="preserve"> (CYPRUS BRANCH) </w:t>
            </w:r>
          </w:p>
          <w:p w14:paraId="51A32AB0" w14:textId="77777777" w:rsidR="002B034F" w:rsidRPr="00AD0176" w:rsidRDefault="002B034F">
            <w:pPr>
              <w:keepNext/>
              <w:keepLines/>
              <w:widowControl w:val="0"/>
              <w:tabs>
                <w:tab w:val="left" w:pos="567"/>
              </w:tabs>
              <w:autoSpaceDE w:val="0"/>
              <w:autoSpaceDN w:val="0"/>
              <w:adjustRightInd w:val="0"/>
              <w:rPr>
                <w:szCs w:val="22"/>
                <w:lang w:val="fr-FR"/>
              </w:rPr>
            </w:pPr>
            <w:r w:rsidRPr="00AD0176">
              <w:rPr>
                <w:szCs w:val="22"/>
                <w:lang w:val="fr-FR"/>
              </w:rPr>
              <w:t>T</w:t>
            </w:r>
            <w:r w:rsidRPr="00AD0176">
              <w:rPr>
                <w:szCs w:val="22"/>
                <w:lang w:val="de-DE"/>
              </w:rPr>
              <w:fldChar w:fldCharType="begin"/>
            </w:r>
            <w:r w:rsidRPr="00234065">
              <w:rPr>
                <w:szCs w:val="22"/>
                <w:lang w:val="fi-FI"/>
              </w:rPr>
              <w:instrText>SYMBOL 104 \f "Symbol" \s 11</w:instrText>
            </w:r>
            <w:r w:rsidRPr="00AD0176">
              <w:rPr>
                <w:szCs w:val="22"/>
                <w:lang w:val="de-DE"/>
              </w:rPr>
              <w:fldChar w:fldCharType="separate"/>
            </w:r>
            <w:r w:rsidRPr="00234065">
              <w:rPr>
                <w:szCs w:val="22"/>
                <w:lang w:val="fi-FI"/>
              </w:rPr>
              <w:t>h</w:t>
            </w:r>
            <w:r w:rsidRPr="00AD0176">
              <w:rPr>
                <w:szCs w:val="22"/>
                <w:lang w:val="de-DE"/>
              </w:rPr>
              <w:fldChar w:fldCharType="end"/>
            </w:r>
            <w:r w:rsidRPr="00AD0176">
              <w:rPr>
                <w:szCs w:val="22"/>
                <w:lang w:val="de-DE"/>
              </w:rPr>
              <w:fldChar w:fldCharType="begin"/>
            </w:r>
            <w:r w:rsidRPr="00234065">
              <w:rPr>
                <w:szCs w:val="22"/>
                <w:lang w:val="fi-FI"/>
              </w:rPr>
              <w:instrText>SYMBOL 108 \f "Symbol" \s 11</w:instrText>
            </w:r>
            <w:r w:rsidRPr="00AD0176">
              <w:rPr>
                <w:szCs w:val="22"/>
                <w:lang w:val="de-DE"/>
              </w:rPr>
              <w:fldChar w:fldCharType="separate"/>
            </w:r>
            <w:r w:rsidRPr="00234065">
              <w:rPr>
                <w:szCs w:val="22"/>
                <w:lang w:val="fi-FI"/>
              </w:rPr>
              <w:t>l</w:t>
            </w:r>
            <w:r w:rsidRPr="00AD0176">
              <w:rPr>
                <w:szCs w:val="22"/>
                <w:lang w:val="de-DE"/>
              </w:rPr>
              <w:fldChar w:fldCharType="end"/>
            </w:r>
            <w:r w:rsidRPr="00AD0176">
              <w:rPr>
                <w:szCs w:val="22"/>
                <w:lang w:val="fr-FR"/>
              </w:rPr>
              <w:t>: +357 22 817690</w:t>
            </w:r>
          </w:p>
          <w:p w14:paraId="7BA97794" w14:textId="77777777" w:rsidR="002B034F" w:rsidRPr="00AD0176" w:rsidRDefault="002B034F">
            <w:pPr>
              <w:keepNext/>
              <w:keepLines/>
              <w:widowControl w:val="0"/>
              <w:tabs>
                <w:tab w:val="left" w:pos="567"/>
              </w:tabs>
              <w:rPr>
                <w:szCs w:val="22"/>
                <w:lang w:val="fr-FR"/>
              </w:rPr>
            </w:pPr>
          </w:p>
        </w:tc>
      </w:tr>
      <w:tr w:rsidR="002B034F" w:rsidRPr="00AD0176" w14:paraId="2ED81BA4" w14:textId="77777777">
        <w:trPr>
          <w:trHeight w:val="854"/>
        </w:trPr>
        <w:tc>
          <w:tcPr>
            <w:tcW w:w="4503" w:type="dxa"/>
          </w:tcPr>
          <w:p w14:paraId="2B5A7D65" w14:textId="77777777" w:rsidR="002B034F" w:rsidRPr="00AD0176" w:rsidRDefault="002B034F">
            <w:pPr>
              <w:tabs>
                <w:tab w:val="left" w:pos="567"/>
              </w:tabs>
              <w:rPr>
                <w:b/>
                <w:szCs w:val="22"/>
                <w:lang w:val="pl-PL"/>
              </w:rPr>
            </w:pPr>
            <w:r w:rsidRPr="00AD0176">
              <w:rPr>
                <w:b/>
                <w:szCs w:val="22"/>
                <w:lang w:val="pl-PL"/>
              </w:rPr>
              <w:t>Česká Republika</w:t>
            </w:r>
          </w:p>
          <w:p w14:paraId="498952DF" w14:textId="77777777" w:rsidR="002B034F" w:rsidRPr="00AD0176" w:rsidRDefault="002B034F">
            <w:pPr>
              <w:rPr>
                <w:szCs w:val="22"/>
                <w:lang w:val="pl-PL"/>
              </w:rPr>
            </w:pPr>
            <w:r w:rsidRPr="00AD0176">
              <w:rPr>
                <w:szCs w:val="22"/>
                <w:lang w:val="pl-PL"/>
              </w:rPr>
              <w:t xml:space="preserve">Pfizer, spol. s r.o. </w:t>
            </w:r>
          </w:p>
          <w:p w14:paraId="343D2448" w14:textId="77777777" w:rsidR="002B034F" w:rsidRPr="00AD0176" w:rsidRDefault="002B034F">
            <w:pPr>
              <w:rPr>
                <w:szCs w:val="22"/>
                <w:lang w:val="pl-PL"/>
              </w:rPr>
            </w:pPr>
            <w:r w:rsidRPr="00AD0176">
              <w:rPr>
                <w:szCs w:val="22"/>
                <w:lang w:val="pl-PL"/>
              </w:rPr>
              <w:t>Tel: +420-283-004-111</w:t>
            </w:r>
          </w:p>
          <w:p w14:paraId="28A5ADE2" w14:textId="77777777" w:rsidR="002B034F" w:rsidRPr="00AD0176" w:rsidRDefault="002B034F">
            <w:pPr>
              <w:rPr>
                <w:szCs w:val="22"/>
                <w:lang w:val="pl-PL"/>
              </w:rPr>
            </w:pPr>
          </w:p>
        </w:tc>
        <w:tc>
          <w:tcPr>
            <w:tcW w:w="5103" w:type="dxa"/>
          </w:tcPr>
          <w:p w14:paraId="770C74C4" w14:textId="77777777" w:rsidR="002B034F" w:rsidRPr="00AD0176" w:rsidRDefault="002B034F">
            <w:pPr>
              <w:tabs>
                <w:tab w:val="left" w:pos="567"/>
              </w:tabs>
              <w:rPr>
                <w:b/>
                <w:szCs w:val="22"/>
                <w:lang w:val="en-US"/>
              </w:rPr>
            </w:pPr>
            <w:r w:rsidRPr="00AD0176">
              <w:rPr>
                <w:b/>
                <w:szCs w:val="22"/>
                <w:lang w:val="en-US"/>
              </w:rPr>
              <w:t>Magyarország</w:t>
            </w:r>
          </w:p>
          <w:p w14:paraId="33E86FDA" w14:textId="77777777" w:rsidR="002B034F" w:rsidRPr="00AD0176" w:rsidRDefault="002B034F">
            <w:pPr>
              <w:snapToGrid w:val="0"/>
              <w:rPr>
                <w:szCs w:val="22"/>
              </w:rPr>
            </w:pPr>
            <w:r w:rsidRPr="00AD0176">
              <w:rPr>
                <w:szCs w:val="22"/>
              </w:rPr>
              <w:t>Pfizer Kft.</w:t>
            </w:r>
          </w:p>
          <w:p w14:paraId="7717C05B" w14:textId="77777777" w:rsidR="002B034F" w:rsidRPr="00AD0176" w:rsidRDefault="002B034F">
            <w:pPr>
              <w:snapToGrid w:val="0"/>
              <w:rPr>
                <w:szCs w:val="22"/>
              </w:rPr>
            </w:pPr>
            <w:r w:rsidRPr="00AD0176">
              <w:rPr>
                <w:szCs w:val="22"/>
              </w:rPr>
              <w:t>Tel: +36 1 488 3700</w:t>
            </w:r>
          </w:p>
          <w:p w14:paraId="653B4BCE" w14:textId="77777777" w:rsidR="002B034F" w:rsidRPr="00AD0176" w:rsidRDefault="002B034F">
            <w:pPr>
              <w:tabs>
                <w:tab w:val="left" w:pos="567"/>
              </w:tabs>
              <w:autoSpaceDE w:val="0"/>
              <w:autoSpaceDN w:val="0"/>
              <w:adjustRightInd w:val="0"/>
              <w:rPr>
                <w:szCs w:val="22"/>
                <w:lang w:val="es-ES"/>
              </w:rPr>
            </w:pPr>
          </w:p>
        </w:tc>
      </w:tr>
      <w:tr w:rsidR="002B034F" w:rsidRPr="00540D5C" w14:paraId="6FEF6058" w14:textId="77777777">
        <w:trPr>
          <w:trHeight w:val="1012"/>
        </w:trPr>
        <w:tc>
          <w:tcPr>
            <w:tcW w:w="4503" w:type="dxa"/>
          </w:tcPr>
          <w:p w14:paraId="33A93B72" w14:textId="77777777" w:rsidR="002B034F" w:rsidRPr="00AD0176" w:rsidRDefault="002B034F">
            <w:pPr>
              <w:tabs>
                <w:tab w:val="left" w:pos="567"/>
              </w:tabs>
              <w:rPr>
                <w:b/>
                <w:szCs w:val="22"/>
                <w:lang w:val="en-US"/>
              </w:rPr>
            </w:pPr>
            <w:r w:rsidRPr="00AD0176">
              <w:rPr>
                <w:b/>
                <w:szCs w:val="22"/>
                <w:lang w:val="en-US"/>
              </w:rPr>
              <w:t>Danmark</w:t>
            </w:r>
          </w:p>
          <w:p w14:paraId="7E5A4838" w14:textId="77777777" w:rsidR="002B034F" w:rsidRPr="00AD0176" w:rsidRDefault="002B034F">
            <w:pPr>
              <w:snapToGrid w:val="0"/>
              <w:rPr>
                <w:rFonts w:eastAsia="MS Mincho"/>
                <w:szCs w:val="22"/>
              </w:rPr>
            </w:pPr>
            <w:r w:rsidRPr="00AD0176">
              <w:rPr>
                <w:rFonts w:eastAsia="MS Mincho"/>
                <w:szCs w:val="22"/>
              </w:rPr>
              <w:t>Pfizer ApS</w:t>
            </w:r>
          </w:p>
          <w:p w14:paraId="68919B4E" w14:textId="092A4937" w:rsidR="002B034F" w:rsidRPr="00AD0176" w:rsidRDefault="002B034F">
            <w:pPr>
              <w:snapToGrid w:val="0"/>
              <w:rPr>
                <w:rFonts w:eastAsia="MS Mincho"/>
                <w:szCs w:val="22"/>
              </w:rPr>
            </w:pPr>
            <w:r w:rsidRPr="00AD0176">
              <w:rPr>
                <w:rFonts w:eastAsia="MS Mincho"/>
                <w:szCs w:val="22"/>
              </w:rPr>
              <w:t>Tlf</w:t>
            </w:r>
            <w:ins w:id="347" w:author="Author" w:date="2025-06-26T08:58:00Z" w16du:dateUtc="2025-06-26T05:58:00Z">
              <w:r w:rsidR="0003488D">
                <w:rPr>
                  <w:rFonts w:eastAsia="MS Mincho"/>
                  <w:szCs w:val="22"/>
                </w:rPr>
                <w:t>.</w:t>
              </w:r>
            </w:ins>
            <w:r w:rsidRPr="00AD0176">
              <w:rPr>
                <w:rFonts w:eastAsia="MS Mincho"/>
                <w:szCs w:val="22"/>
              </w:rPr>
              <w:t>: +45 44 201 100</w:t>
            </w:r>
          </w:p>
          <w:p w14:paraId="34FFEF0E" w14:textId="77777777" w:rsidR="002B034F" w:rsidRPr="00AD0176" w:rsidRDefault="002B034F">
            <w:pPr>
              <w:tabs>
                <w:tab w:val="left" w:pos="567"/>
              </w:tabs>
              <w:rPr>
                <w:szCs w:val="22"/>
                <w:lang w:val="en-US"/>
              </w:rPr>
            </w:pPr>
          </w:p>
        </w:tc>
        <w:tc>
          <w:tcPr>
            <w:tcW w:w="5103" w:type="dxa"/>
          </w:tcPr>
          <w:p w14:paraId="5982BF41" w14:textId="77777777" w:rsidR="002B034F" w:rsidRPr="00AD0176" w:rsidRDefault="002B034F">
            <w:pPr>
              <w:tabs>
                <w:tab w:val="left" w:pos="567"/>
              </w:tabs>
              <w:rPr>
                <w:b/>
                <w:szCs w:val="22"/>
                <w:lang w:val="es-ES"/>
              </w:rPr>
            </w:pPr>
            <w:r w:rsidRPr="00AD0176">
              <w:rPr>
                <w:b/>
                <w:szCs w:val="22"/>
                <w:lang w:val="es-ES"/>
              </w:rPr>
              <w:t>Malta</w:t>
            </w:r>
          </w:p>
          <w:p w14:paraId="07F01249" w14:textId="77777777" w:rsidR="002B034F" w:rsidRPr="00AD0176" w:rsidRDefault="002B034F">
            <w:pPr>
              <w:tabs>
                <w:tab w:val="left" w:pos="567"/>
              </w:tabs>
              <w:autoSpaceDE w:val="0"/>
              <w:autoSpaceDN w:val="0"/>
              <w:adjustRightInd w:val="0"/>
              <w:rPr>
                <w:szCs w:val="22"/>
                <w:lang w:val="es-ES"/>
              </w:rPr>
            </w:pPr>
            <w:r w:rsidRPr="00AD0176">
              <w:rPr>
                <w:szCs w:val="22"/>
                <w:lang w:val="es-ES"/>
              </w:rPr>
              <w:t>Vivian Corporation Ltd.</w:t>
            </w:r>
          </w:p>
          <w:p w14:paraId="1FFA1CB0" w14:textId="77777777" w:rsidR="002B034F" w:rsidRPr="00AD0176" w:rsidRDefault="002B034F">
            <w:pPr>
              <w:tabs>
                <w:tab w:val="left" w:pos="567"/>
              </w:tabs>
              <w:autoSpaceDE w:val="0"/>
              <w:autoSpaceDN w:val="0"/>
              <w:adjustRightInd w:val="0"/>
              <w:rPr>
                <w:szCs w:val="22"/>
                <w:lang w:val="es-ES"/>
              </w:rPr>
            </w:pPr>
            <w:r w:rsidRPr="00AD0176">
              <w:rPr>
                <w:szCs w:val="22"/>
                <w:lang w:val="es-ES"/>
              </w:rPr>
              <w:t>Tel: +35621 344610</w:t>
            </w:r>
          </w:p>
          <w:p w14:paraId="592B5F2E" w14:textId="77777777" w:rsidR="002B034F" w:rsidRPr="00AD0176" w:rsidRDefault="002B034F">
            <w:pPr>
              <w:keepNext/>
              <w:keepLines/>
              <w:tabs>
                <w:tab w:val="left" w:pos="567"/>
              </w:tabs>
              <w:rPr>
                <w:szCs w:val="22"/>
                <w:lang w:val="es-ES"/>
              </w:rPr>
            </w:pPr>
          </w:p>
        </w:tc>
      </w:tr>
      <w:tr w:rsidR="002B034F" w:rsidRPr="00AD0176" w14:paraId="219D02D8" w14:textId="77777777">
        <w:trPr>
          <w:trHeight w:val="1038"/>
        </w:trPr>
        <w:tc>
          <w:tcPr>
            <w:tcW w:w="4503" w:type="dxa"/>
          </w:tcPr>
          <w:p w14:paraId="4D4FFABE" w14:textId="77777777" w:rsidR="002B034F" w:rsidRPr="00AD0176" w:rsidRDefault="002B034F">
            <w:pPr>
              <w:tabs>
                <w:tab w:val="left" w:pos="567"/>
              </w:tabs>
              <w:rPr>
                <w:szCs w:val="22"/>
                <w:lang w:val="de-DE"/>
              </w:rPr>
            </w:pPr>
            <w:r w:rsidRPr="00AD0176">
              <w:rPr>
                <w:b/>
                <w:szCs w:val="22"/>
                <w:lang w:val="de-DE"/>
              </w:rPr>
              <w:t>Deutschland</w:t>
            </w:r>
          </w:p>
          <w:p w14:paraId="10531EB9" w14:textId="77777777" w:rsidR="002B034F" w:rsidRPr="00AD0176" w:rsidRDefault="002B034F">
            <w:pPr>
              <w:ind w:right="-2"/>
              <w:rPr>
                <w:szCs w:val="22"/>
                <w:lang w:val="de-DE"/>
              </w:rPr>
            </w:pPr>
            <w:r w:rsidRPr="00AD0176">
              <w:rPr>
                <w:szCs w:val="22"/>
                <w:lang w:val="de-DE"/>
              </w:rPr>
              <w:t>Pfizer Pharma GmbH</w:t>
            </w:r>
          </w:p>
          <w:p w14:paraId="5FCE4E8F" w14:textId="77777777" w:rsidR="002B034F" w:rsidRPr="00AD0176" w:rsidRDefault="002B034F">
            <w:pPr>
              <w:keepNext/>
              <w:keepLines/>
              <w:snapToGrid w:val="0"/>
              <w:rPr>
                <w:szCs w:val="22"/>
                <w:lang w:val="de-DE"/>
              </w:rPr>
            </w:pPr>
            <w:r w:rsidRPr="00AD0176">
              <w:rPr>
                <w:szCs w:val="22"/>
                <w:lang w:val="de-DE"/>
              </w:rPr>
              <w:t>Tel: +49 (0)30 550055-51000</w:t>
            </w:r>
          </w:p>
          <w:p w14:paraId="08A8BC5D" w14:textId="77777777" w:rsidR="002B034F" w:rsidRPr="00AD0176" w:rsidRDefault="002B034F">
            <w:pPr>
              <w:keepNext/>
              <w:keepLines/>
              <w:snapToGrid w:val="0"/>
              <w:rPr>
                <w:szCs w:val="22"/>
                <w:lang w:val="de-DE"/>
              </w:rPr>
            </w:pPr>
          </w:p>
        </w:tc>
        <w:tc>
          <w:tcPr>
            <w:tcW w:w="5103" w:type="dxa"/>
          </w:tcPr>
          <w:p w14:paraId="4C4EEB4A" w14:textId="77777777" w:rsidR="002B034F" w:rsidRPr="00AD0176" w:rsidRDefault="002B034F">
            <w:pPr>
              <w:keepNext/>
              <w:keepLines/>
              <w:tabs>
                <w:tab w:val="left" w:pos="567"/>
              </w:tabs>
              <w:rPr>
                <w:b/>
                <w:szCs w:val="22"/>
                <w:lang w:val="nl-NL"/>
              </w:rPr>
            </w:pPr>
            <w:r w:rsidRPr="00AD0176">
              <w:rPr>
                <w:b/>
                <w:szCs w:val="22"/>
                <w:lang w:val="nl-NL"/>
              </w:rPr>
              <w:t>Nederland</w:t>
            </w:r>
          </w:p>
          <w:p w14:paraId="0AA555DF" w14:textId="77777777" w:rsidR="002B034F" w:rsidRPr="00AD0176" w:rsidRDefault="002B034F">
            <w:pPr>
              <w:keepNext/>
              <w:keepLines/>
              <w:tabs>
                <w:tab w:val="left" w:pos="567"/>
              </w:tabs>
              <w:rPr>
                <w:lang w:val="nl-NL"/>
              </w:rPr>
            </w:pPr>
            <w:r w:rsidRPr="00AD0176">
              <w:rPr>
                <w:lang w:val="nl-NL"/>
              </w:rPr>
              <w:t>Pfizer bv</w:t>
            </w:r>
          </w:p>
          <w:p w14:paraId="03DBF347" w14:textId="15B257A7" w:rsidR="002B034F" w:rsidRPr="00AD0176" w:rsidRDefault="002B034F">
            <w:pPr>
              <w:keepNext/>
              <w:keepLines/>
              <w:tabs>
                <w:tab w:val="left" w:pos="567"/>
              </w:tabs>
              <w:rPr>
                <w:szCs w:val="22"/>
                <w:lang w:val="es-ES"/>
              </w:rPr>
            </w:pPr>
            <w:r w:rsidRPr="00AD0176">
              <w:rPr>
                <w:szCs w:val="22"/>
                <w:lang w:val="es-ES"/>
              </w:rPr>
              <w:t>Tel: +</w:t>
            </w:r>
            <w:r w:rsidRPr="00AD0176">
              <w:rPr>
                <w:szCs w:val="22"/>
                <w:lang w:val="nl-NL"/>
              </w:rPr>
              <w:t>31 (0)</w:t>
            </w:r>
            <w:r w:rsidR="000C64E8" w:rsidRPr="000F537F">
              <w:rPr>
                <w:color w:val="000000" w:themeColor="text1"/>
                <w:szCs w:val="22"/>
                <w:lang w:val="nl-NL"/>
              </w:rPr>
              <w:t>8</w:t>
            </w:r>
            <w:r w:rsidR="000C64E8">
              <w:rPr>
                <w:color w:val="000000"/>
                <w:szCs w:val="22"/>
                <w:lang w:val="nl-NL"/>
              </w:rPr>
              <w:t>00 63 34 636</w:t>
            </w:r>
          </w:p>
          <w:p w14:paraId="2810A52A" w14:textId="77777777" w:rsidR="002B034F" w:rsidRPr="00AD0176" w:rsidRDefault="002B034F">
            <w:pPr>
              <w:keepNext/>
              <w:keepLines/>
              <w:tabs>
                <w:tab w:val="left" w:pos="567"/>
              </w:tabs>
              <w:rPr>
                <w:szCs w:val="22"/>
                <w:lang w:val="fr-FR"/>
              </w:rPr>
            </w:pPr>
          </w:p>
        </w:tc>
      </w:tr>
      <w:tr w:rsidR="002B034F" w:rsidRPr="00AD0176" w14:paraId="606B7BAA" w14:textId="77777777">
        <w:trPr>
          <w:trHeight w:val="996"/>
        </w:trPr>
        <w:tc>
          <w:tcPr>
            <w:tcW w:w="4503" w:type="dxa"/>
          </w:tcPr>
          <w:p w14:paraId="1F82CFFE" w14:textId="77777777" w:rsidR="002B034F" w:rsidRPr="00421B4C" w:rsidRDefault="002B034F">
            <w:pPr>
              <w:keepNext/>
              <w:keepLines/>
              <w:snapToGrid w:val="0"/>
            </w:pPr>
            <w:r w:rsidRPr="00AD0176">
              <w:rPr>
                <w:b/>
                <w:szCs w:val="22"/>
                <w:lang w:val="bg-BG"/>
              </w:rPr>
              <w:t>България</w:t>
            </w:r>
            <w:r w:rsidRPr="00AD0176">
              <w:rPr>
                <w:lang w:val="bg-BG"/>
              </w:rPr>
              <w:t xml:space="preserve"> </w:t>
            </w:r>
          </w:p>
          <w:p w14:paraId="78720D99" w14:textId="77777777" w:rsidR="002B034F" w:rsidRPr="00421B4C" w:rsidRDefault="002B034F">
            <w:pPr>
              <w:keepNext/>
              <w:keepLines/>
              <w:snapToGrid w:val="0"/>
            </w:pPr>
            <w:r w:rsidRPr="00AD0176">
              <w:rPr>
                <w:lang w:val="bg-BG"/>
              </w:rPr>
              <w:t xml:space="preserve">Пфайзер Люксембург САРЛ, </w:t>
            </w:r>
          </w:p>
          <w:p w14:paraId="4A80ADFA" w14:textId="77777777" w:rsidR="002B034F" w:rsidRPr="00421B4C" w:rsidRDefault="002B034F">
            <w:pPr>
              <w:keepNext/>
              <w:keepLines/>
              <w:snapToGrid w:val="0"/>
              <w:rPr>
                <w:rFonts w:eastAsia="MS Mincho"/>
                <w:color w:val="000000"/>
                <w:szCs w:val="22"/>
              </w:rPr>
            </w:pPr>
            <w:r w:rsidRPr="00AD0176">
              <w:rPr>
                <w:lang w:val="bg-BG"/>
              </w:rPr>
              <w:t>Клон България</w:t>
            </w:r>
            <w:r w:rsidRPr="00AD0176">
              <w:rPr>
                <w:color w:val="000000"/>
                <w:szCs w:val="22"/>
                <w:lang w:val="bg-BG"/>
              </w:rPr>
              <w:t xml:space="preserve"> </w:t>
            </w:r>
          </w:p>
          <w:p w14:paraId="459F325A" w14:textId="77777777" w:rsidR="002B034F" w:rsidRPr="00AD0176" w:rsidRDefault="002B034F">
            <w:pPr>
              <w:rPr>
                <w:szCs w:val="22"/>
              </w:rPr>
            </w:pPr>
            <w:r w:rsidRPr="00AD0176">
              <w:rPr>
                <w:color w:val="000000"/>
                <w:szCs w:val="22"/>
              </w:rPr>
              <w:t>Teл:</w:t>
            </w:r>
            <w:r w:rsidRPr="00AD0176">
              <w:rPr>
                <w:szCs w:val="22"/>
                <w:lang w:val="bg-BG"/>
              </w:rPr>
              <w:t xml:space="preserve"> +359 2 970 4333</w:t>
            </w:r>
          </w:p>
          <w:p w14:paraId="075B7B11" w14:textId="77777777" w:rsidR="002B034F" w:rsidRPr="00AD0176" w:rsidRDefault="002B034F">
            <w:pPr>
              <w:snapToGrid w:val="0"/>
              <w:rPr>
                <w:szCs w:val="22"/>
                <w:lang w:val="nb-NO"/>
              </w:rPr>
            </w:pPr>
          </w:p>
        </w:tc>
        <w:tc>
          <w:tcPr>
            <w:tcW w:w="5103" w:type="dxa"/>
          </w:tcPr>
          <w:p w14:paraId="5B8D02E1" w14:textId="77777777" w:rsidR="002B034F" w:rsidRPr="00AD0176" w:rsidRDefault="002B034F">
            <w:pPr>
              <w:keepNext/>
              <w:keepLines/>
              <w:tabs>
                <w:tab w:val="left" w:pos="567"/>
              </w:tabs>
              <w:rPr>
                <w:b/>
                <w:szCs w:val="22"/>
                <w:lang w:val="sv-FI"/>
              </w:rPr>
            </w:pPr>
            <w:r w:rsidRPr="00AD0176">
              <w:rPr>
                <w:b/>
                <w:szCs w:val="22"/>
                <w:lang w:val="sv-FI"/>
              </w:rPr>
              <w:t>Norge</w:t>
            </w:r>
          </w:p>
          <w:p w14:paraId="4BB46B6C" w14:textId="77777777" w:rsidR="002B034F" w:rsidRPr="00AD0176" w:rsidRDefault="002B034F">
            <w:pPr>
              <w:keepNext/>
              <w:keepLines/>
              <w:snapToGrid w:val="0"/>
              <w:rPr>
                <w:szCs w:val="22"/>
                <w:lang w:val="sv-FI"/>
              </w:rPr>
            </w:pPr>
            <w:r w:rsidRPr="00AD0176">
              <w:rPr>
                <w:szCs w:val="22"/>
                <w:lang w:val="sv-FI"/>
              </w:rPr>
              <w:t>Pfizer AS</w:t>
            </w:r>
          </w:p>
          <w:p w14:paraId="6389E779" w14:textId="77777777" w:rsidR="002B034F" w:rsidRPr="00AD0176" w:rsidRDefault="002B034F">
            <w:pPr>
              <w:keepNext/>
              <w:keepLines/>
              <w:tabs>
                <w:tab w:val="left" w:pos="567"/>
              </w:tabs>
              <w:rPr>
                <w:szCs w:val="22"/>
                <w:lang w:val="sv-FI"/>
              </w:rPr>
            </w:pPr>
            <w:r w:rsidRPr="00AD0176">
              <w:rPr>
                <w:szCs w:val="22"/>
                <w:lang w:val="sv-FI"/>
              </w:rPr>
              <w:t>Tlf: +47 67 52 61 00</w:t>
            </w:r>
          </w:p>
          <w:p w14:paraId="3C81F39C" w14:textId="77777777" w:rsidR="002B034F" w:rsidRPr="00AD0176" w:rsidRDefault="002B034F">
            <w:pPr>
              <w:keepNext/>
              <w:keepLines/>
              <w:snapToGrid w:val="0"/>
              <w:rPr>
                <w:b/>
                <w:szCs w:val="22"/>
                <w:lang w:val="sv-FI"/>
              </w:rPr>
            </w:pPr>
          </w:p>
        </w:tc>
      </w:tr>
      <w:tr w:rsidR="002B034F" w:rsidRPr="00AD0176" w14:paraId="19379260" w14:textId="77777777">
        <w:trPr>
          <w:trHeight w:val="996"/>
        </w:trPr>
        <w:tc>
          <w:tcPr>
            <w:tcW w:w="4503" w:type="dxa"/>
          </w:tcPr>
          <w:p w14:paraId="16741A5A" w14:textId="77777777" w:rsidR="002B034F" w:rsidRPr="005E2949" w:rsidRDefault="002B034F">
            <w:pPr>
              <w:keepNext/>
              <w:keepLines/>
              <w:snapToGrid w:val="0"/>
              <w:rPr>
                <w:szCs w:val="22"/>
                <w:lang w:val="de-DE"/>
              </w:rPr>
            </w:pPr>
            <w:r w:rsidRPr="005E2949">
              <w:rPr>
                <w:b/>
                <w:bCs/>
                <w:szCs w:val="22"/>
                <w:lang w:val="de-DE"/>
              </w:rPr>
              <w:t>Eesti</w:t>
            </w:r>
          </w:p>
          <w:p w14:paraId="7F23B041" w14:textId="77777777" w:rsidR="002B034F" w:rsidRPr="005E2949" w:rsidRDefault="002B034F">
            <w:pPr>
              <w:rPr>
                <w:color w:val="000000"/>
                <w:szCs w:val="22"/>
                <w:lang w:val="de-DE"/>
              </w:rPr>
            </w:pPr>
            <w:r w:rsidRPr="005E2949">
              <w:rPr>
                <w:color w:val="000000"/>
                <w:szCs w:val="22"/>
                <w:lang w:val="de-DE"/>
              </w:rPr>
              <w:t>Pfizer Luxembourg SARL Eesti filiaal</w:t>
            </w:r>
          </w:p>
          <w:p w14:paraId="172DAB59" w14:textId="77777777" w:rsidR="002B034F" w:rsidRPr="00AD0176" w:rsidRDefault="002B034F">
            <w:pPr>
              <w:rPr>
                <w:color w:val="000000"/>
                <w:szCs w:val="22"/>
              </w:rPr>
            </w:pPr>
            <w:r w:rsidRPr="00AD0176">
              <w:rPr>
                <w:szCs w:val="22"/>
                <w:lang w:val="en-US"/>
              </w:rPr>
              <w:t>Tel: +372 666 7500</w:t>
            </w:r>
          </w:p>
          <w:p w14:paraId="4E132104" w14:textId="77777777" w:rsidR="002B034F" w:rsidRPr="00AD0176" w:rsidRDefault="002B034F">
            <w:pPr>
              <w:snapToGrid w:val="0"/>
              <w:rPr>
                <w:b/>
                <w:szCs w:val="22"/>
                <w:lang w:val="bg-BG"/>
              </w:rPr>
            </w:pPr>
          </w:p>
        </w:tc>
        <w:tc>
          <w:tcPr>
            <w:tcW w:w="5103" w:type="dxa"/>
          </w:tcPr>
          <w:p w14:paraId="4EE66C52" w14:textId="77777777" w:rsidR="002B034F" w:rsidRPr="00AD0176" w:rsidRDefault="002B034F">
            <w:pPr>
              <w:keepNext/>
              <w:keepLines/>
              <w:snapToGrid w:val="0"/>
              <w:rPr>
                <w:szCs w:val="22"/>
                <w:lang w:val="de-DE"/>
              </w:rPr>
            </w:pPr>
            <w:r w:rsidRPr="00AD0176">
              <w:rPr>
                <w:b/>
                <w:bCs/>
                <w:szCs w:val="22"/>
                <w:lang w:val="de-DE"/>
              </w:rPr>
              <w:t>Österreich</w:t>
            </w:r>
          </w:p>
          <w:p w14:paraId="78D665C5" w14:textId="77777777" w:rsidR="002B034F" w:rsidRPr="00AD0176" w:rsidRDefault="002B034F">
            <w:pPr>
              <w:keepNext/>
              <w:keepLines/>
              <w:snapToGrid w:val="0"/>
              <w:rPr>
                <w:szCs w:val="22"/>
                <w:lang w:val="de-DE"/>
              </w:rPr>
            </w:pPr>
            <w:r w:rsidRPr="00AD0176">
              <w:rPr>
                <w:szCs w:val="22"/>
                <w:lang w:val="de-DE"/>
              </w:rPr>
              <w:t>Pfizer Corporation Austria Ges.m.b.H.</w:t>
            </w:r>
          </w:p>
          <w:p w14:paraId="540B2A8E" w14:textId="77777777" w:rsidR="002B034F" w:rsidRPr="00AD0176" w:rsidRDefault="002B034F">
            <w:pPr>
              <w:keepNext/>
              <w:keepLines/>
              <w:snapToGrid w:val="0"/>
              <w:rPr>
                <w:szCs w:val="22"/>
                <w:lang w:val="pt-PT"/>
              </w:rPr>
            </w:pPr>
            <w:r w:rsidRPr="00AD0176">
              <w:rPr>
                <w:szCs w:val="22"/>
                <w:lang w:val="pt-PT"/>
              </w:rPr>
              <w:t>Tel: +43 (0)1 521 15-0</w:t>
            </w:r>
          </w:p>
          <w:p w14:paraId="4B6C6A51" w14:textId="77777777" w:rsidR="002B034F" w:rsidRPr="00AD0176" w:rsidRDefault="002B034F">
            <w:pPr>
              <w:keepNext/>
              <w:keepLines/>
              <w:snapToGrid w:val="0"/>
              <w:rPr>
                <w:b/>
                <w:bCs/>
                <w:szCs w:val="22"/>
                <w:lang w:val="de-DE"/>
              </w:rPr>
            </w:pPr>
          </w:p>
        </w:tc>
      </w:tr>
      <w:tr w:rsidR="002B034F" w:rsidRPr="00AD0176" w14:paraId="5660D960" w14:textId="77777777">
        <w:trPr>
          <w:trHeight w:val="20"/>
        </w:trPr>
        <w:tc>
          <w:tcPr>
            <w:tcW w:w="4503" w:type="dxa"/>
          </w:tcPr>
          <w:p w14:paraId="03F72467" w14:textId="77777777" w:rsidR="002B034F" w:rsidRPr="00421B4C" w:rsidRDefault="002B034F">
            <w:pPr>
              <w:rPr>
                <w:b/>
                <w:szCs w:val="22"/>
              </w:rPr>
            </w:pPr>
            <w:r w:rsidRPr="00AD0176">
              <w:rPr>
                <w:b/>
                <w:szCs w:val="22"/>
              </w:rPr>
              <w:t>Ελλάδα</w:t>
            </w:r>
          </w:p>
          <w:p w14:paraId="3B3C2762" w14:textId="77777777" w:rsidR="002B034F" w:rsidRPr="00421B4C" w:rsidRDefault="002B034F">
            <w:pPr>
              <w:rPr>
                <w:szCs w:val="22"/>
                <w:lang w:bidi="ta-IN"/>
              </w:rPr>
            </w:pPr>
            <w:r w:rsidRPr="00421B4C">
              <w:rPr>
                <w:szCs w:val="22"/>
                <w:lang w:bidi="ta-IN"/>
              </w:rPr>
              <w:t xml:space="preserve">PFIZER </w:t>
            </w:r>
            <w:r w:rsidRPr="00421B4C">
              <w:rPr>
                <w:color w:val="000000"/>
                <w:szCs w:val="22"/>
              </w:rPr>
              <w:t>E</w:t>
            </w:r>
            <w:r w:rsidRPr="00AD0176">
              <w:rPr>
                <w:color w:val="000000"/>
                <w:szCs w:val="22"/>
                <w:lang w:val="en-US"/>
              </w:rPr>
              <w:t>ΛΛ</w:t>
            </w:r>
            <w:r w:rsidRPr="00421B4C">
              <w:rPr>
                <w:color w:val="000000"/>
                <w:szCs w:val="22"/>
              </w:rPr>
              <w:t>A</w:t>
            </w:r>
            <w:r w:rsidRPr="00AD0176">
              <w:rPr>
                <w:color w:val="000000"/>
                <w:szCs w:val="22"/>
                <w:lang w:val="en-US"/>
              </w:rPr>
              <w:t>Σ</w:t>
            </w:r>
            <w:r w:rsidRPr="00421B4C">
              <w:rPr>
                <w:szCs w:val="22"/>
                <w:lang w:bidi="ta-IN"/>
              </w:rPr>
              <w:t xml:space="preserve"> A.E.</w:t>
            </w:r>
            <w:r w:rsidRPr="00421B4C">
              <w:rPr>
                <w:szCs w:val="22"/>
                <w:lang w:bidi="ta-IN"/>
              </w:rPr>
              <w:br/>
            </w:r>
            <w:r w:rsidRPr="00AD0176">
              <w:rPr>
                <w:szCs w:val="22"/>
                <w:lang w:bidi="ta-IN"/>
              </w:rPr>
              <w:t>Τηλ</w:t>
            </w:r>
            <w:r w:rsidRPr="00421B4C">
              <w:rPr>
                <w:szCs w:val="22"/>
                <w:lang w:bidi="ta-IN"/>
              </w:rPr>
              <w:t>.: +30 210 67 85 800</w:t>
            </w:r>
          </w:p>
        </w:tc>
        <w:tc>
          <w:tcPr>
            <w:tcW w:w="5103" w:type="dxa"/>
          </w:tcPr>
          <w:p w14:paraId="0DBFBBA3" w14:textId="77777777" w:rsidR="002B034F" w:rsidRPr="00AD0176" w:rsidRDefault="002B034F">
            <w:pPr>
              <w:tabs>
                <w:tab w:val="left" w:pos="567"/>
              </w:tabs>
              <w:rPr>
                <w:b/>
                <w:szCs w:val="22"/>
                <w:lang w:val="pl-PL"/>
              </w:rPr>
            </w:pPr>
            <w:r w:rsidRPr="00AD0176">
              <w:rPr>
                <w:b/>
                <w:szCs w:val="22"/>
                <w:lang w:val="pl-PL"/>
              </w:rPr>
              <w:t>Polska</w:t>
            </w:r>
          </w:p>
          <w:p w14:paraId="0F8E1850" w14:textId="77777777" w:rsidR="002B034F" w:rsidRPr="00AD0176" w:rsidRDefault="002B034F">
            <w:pPr>
              <w:keepNext/>
              <w:keepLines/>
              <w:snapToGrid w:val="0"/>
              <w:rPr>
                <w:szCs w:val="22"/>
                <w:lang w:val="pl-PL"/>
              </w:rPr>
            </w:pPr>
            <w:r w:rsidRPr="00AD0176">
              <w:rPr>
                <w:szCs w:val="22"/>
                <w:lang w:val="pl-PL"/>
              </w:rPr>
              <w:t>Pfizer Polska Sp. z o.o.</w:t>
            </w:r>
          </w:p>
          <w:p w14:paraId="59475C19" w14:textId="77777777" w:rsidR="002B034F" w:rsidRPr="00AD0176" w:rsidRDefault="002B034F">
            <w:pPr>
              <w:tabs>
                <w:tab w:val="left" w:pos="567"/>
              </w:tabs>
              <w:rPr>
                <w:szCs w:val="22"/>
              </w:rPr>
            </w:pPr>
            <w:r w:rsidRPr="00AD0176">
              <w:rPr>
                <w:szCs w:val="22"/>
              </w:rPr>
              <w:t>Tel.: +48 22 335 61 00</w:t>
            </w:r>
          </w:p>
          <w:p w14:paraId="21A51D46" w14:textId="77777777" w:rsidR="002B034F" w:rsidRPr="00AD0176" w:rsidRDefault="002B034F">
            <w:pPr>
              <w:tabs>
                <w:tab w:val="left" w:pos="567"/>
              </w:tabs>
              <w:rPr>
                <w:b/>
                <w:szCs w:val="22"/>
                <w:lang w:val="pl-PL"/>
              </w:rPr>
            </w:pPr>
          </w:p>
        </w:tc>
      </w:tr>
      <w:tr w:rsidR="002B034F" w:rsidRPr="00540D5C" w14:paraId="314E52A1" w14:textId="77777777">
        <w:trPr>
          <w:trHeight w:val="20"/>
        </w:trPr>
        <w:tc>
          <w:tcPr>
            <w:tcW w:w="4503" w:type="dxa"/>
          </w:tcPr>
          <w:p w14:paraId="5C8014A3" w14:textId="77777777" w:rsidR="002B034F" w:rsidRPr="00AD0176" w:rsidRDefault="002B034F">
            <w:pPr>
              <w:keepNext/>
              <w:keepLines/>
              <w:tabs>
                <w:tab w:val="left" w:pos="567"/>
              </w:tabs>
              <w:rPr>
                <w:b/>
                <w:szCs w:val="22"/>
                <w:lang w:val="es-ES"/>
              </w:rPr>
            </w:pPr>
            <w:r w:rsidRPr="00AD0176">
              <w:rPr>
                <w:b/>
                <w:szCs w:val="22"/>
                <w:lang w:val="es-ES"/>
              </w:rPr>
              <w:t>España</w:t>
            </w:r>
          </w:p>
          <w:p w14:paraId="38A4861C" w14:textId="77777777" w:rsidR="002B034F" w:rsidRPr="00AD0176" w:rsidRDefault="002B034F">
            <w:pPr>
              <w:keepNext/>
              <w:keepLines/>
              <w:snapToGrid w:val="0"/>
              <w:rPr>
                <w:szCs w:val="22"/>
                <w:lang w:val="es-ES"/>
              </w:rPr>
            </w:pPr>
            <w:r w:rsidRPr="00AD0176">
              <w:rPr>
                <w:szCs w:val="22"/>
                <w:lang w:val="es-ES"/>
              </w:rPr>
              <w:t>Pfizer, S.L.</w:t>
            </w:r>
          </w:p>
          <w:p w14:paraId="1AB9B24C" w14:textId="77777777" w:rsidR="002B034F" w:rsidRPr="00AD0176" w:rsidRDefault="002B034F">
            <w:pPr>
              <w:rPr>
                <w:szCs w:val="22"/>
                <w:lang w:val="es-ES"/>
              </w:rPr>
            </w:pPr>
            <w:r w:rsidRPr="00AD0176">
              <w:rPr>
                <w:szCs w:val="22"/>
                <w:lang w:val="es-ES"/>
              </w:rPr>
              <w:t>Télf: +34 91 490 99 00</w:t>
            </w:r>
          </w:p>
          <w:p w14:paraId="60F9C415" w14:textId="77777777" w:rsidR="002B034F" w:rsidRPr="00AD0176" w:rsidRDefault="002B034F">
            <w:pPr>
              <w:rPr>
                <w:szCs w:val="22"/>
                <w:lang w:val="es-ES"/>
              </w:rPr>
            </w:pPr>
          </w:p>
        </w:tc>
        <w:tc>
          <w:tcPr>
            <w:tcW w:w="5103" w:type="dxa"/>
          </w:tcPr>
          <w:p w14:paraId="68E4357D" w14:textId="77777777" w:rsidR="002B034F" w:rsidRPr="00AD0176" w:rsidRDefault="002B034F">
            <w:pPr>
              <w:tabs>
                <w:tab w:val="left" w:pos="567"/>
              </w:tabs>
              <w:rPr>
                <w:szCs w:val="22"/>
                <w:lang w:val="pt-PT"/>
              </w:rPr>
            </w:pPr>
            <w:r w:rsidRPr="00AD0176">
              <w:rPr>
                <w:b/>
                <w:szCs w:val="22"/>
                <w:lang w:val="pt-PT"/>
              </w:rPr>
              <w:t>Portugal</w:t>
            </w:r>
          </w:p>
          <w:p w14:paraId="15E4F0C7" w14:textId="77777777" w:rsidR="002B034F" w:rsidRPr="00AD0176" w:rsidRDefault="00113380">
            <w:pPr>
              <w:keepNext/>
              <w:keepLines/>
              <w:snapToGrid w:val="0"/>
              <w:rPr>
                <w:szCs w:val="22"/>
                <w:lang w:val="pt-PT"/>
              </w:rPr>
            </w:pPr>
            <w:r w:rsidRPr="00AD0176">
              <w:rPr>
                <w:lang w:val="pt-PT"/>
              </w:rPr>
              <w:t>Laboratórios Pfizer, Lda.</w:t>
            </w:r>
          </w:p>
          <w:p w14:paraId="0AF5B925" w14:textId="77777777" w:rsidR="002B034F" w:rsidRPr="00AD0176" w:rsidRDefault="002B034F">
            <w:pPr>
              <w:keepNext/>
              <w:keepLines/>
              <w:snapToGrid w:val="0"/>
              <w:rPr>
                <w:szCs w:val="22"/>
                <w:lang w:val="pt-PT"/>
              </w:rPr>
            </w:pPr>
            <w:r w:rsidRPr="00AD0176">
              <w:rPr>
                <w:szCs w:val="22"/>
                <w:lang w:val="pt-PT"/>
              </w:rPr>
              <w:t>Tel: (+351) 21 423 55 00</w:t>
            </w:r>
          </w:p>
          <w:p w14:paraId="0FCC726C" w14:textId="77777777" w:rsidR="002B034F" w:rsidRPr="00AD0176" w:rsidRDefault="002B034F">
            <w:pPr>
              <w:tabs>
                <w:tab w:val="left" w:pos="567"/>
              </w:tabs>
              <w:rPr>
                <w:szCs w:val="22"/>
                <w:lang w:val="pt-PT"/>
              </w:rPr>
            </w:pPr>
          </w:p>
        </w:tc>
      </w:tr>
      <w:tr w:rsidR="002B034F" w:rsidRPr="00AD0176" w14:paraId="2D58434E" w14:textId="77777777">
        <w:trPr>
          <w:trHeight w:val="698"/>
        </w:trPr>
        <w:tc>
          <w:tcPr>
            <w:tcW w:w="4503" w:type="dxa"/>
          </w:tcPr>
          <w:p w14:paraId="24C4C993" w14:textId="77777777" w:rsidR="002B034F" w:rsidRPr="00AD0176" w:rsidRDefault="002B034F">
            <w:pPr>
              <w:tabs>
                <w:tab w:val="left" w:pos="567"/>
              </w:tabs>
              <w:rPr>
                <w:szCs w:val="22"/>
                <w:lang w:val="fr-FR"/>
              </w:rPr>
            </w:pPr>
            <w:r w:rsidRPr="00AD0176">
              <w:rPr>
                <w:b/>
                <w:szCs w:val="22"/>
                <w:lang w:val="fr-FR"/>
              </w:rPr>
              <w:t>France</w:t>
            </w:r>
          </w:p>
          <w:p w14:paraId="2C75D323" w14:textId="77777777" w:rsidR="002B034F" w:rsidRPr="00AD0176" w:rsidRDefault="002B034F">
            <w:pPr>
              <w:keepNext/>
              <w:keepLines/>
              <w:snapToGrid w:val="0"/>
              <w:rPr>
                <w:szCs w:val="22"/>
              </w:rPr>
            </w:pPr>
            <w:r w:rsidRPr="00AD0176">
              <w:rPr>
                <w:szCs w:val="22"/>
              </w:rPr>
              <w:t>Pfizer</w:t>
            </w:r>
          </w:p>
          <w:p w14:paraId="3F31AB2C" w14:textId="77777777" w:rsidR="002B034F" w:rsidRPr="00AD0176" w:rsidRDefault="002B034F">
            <w:pPr>
              <w:keepNext/>
              <w:keepLines/>
              <w:tabs>
                <w:tab w:val="left" w:pos="567"/>
              </w:tabs>
              <w:rPr>
                <w:bCs/>
                <w:color w:val="000000"/>
                <w:szCs w:val="22"/>
              </w:rPr>
            </w:pPr>
            <w:r w:rsidRPr="00AD0176">
              <w:rPr>
                <w:szCs w:val="22"/>
                <w:lang w:val="fr-FR"/>
              </w:rPr>
              <w:t xml:space="preserve">Tél </w:t>
            </w:r>
            <w:r w:rsidRPr="00AD0176">
              <w:rPr>
                <w:bCs/>
                <w:color w:val="000000"/>
                <w:szCs w:val="22"/>
              </w:rPr>
              <w:t>+33 (0)1 58 07 34 40</w:t>
            </w:r>
          </w:p>
          <w:p w14:paraId="6F809F6F" w14:textId="77777777" w:rsidR="002B034F" w:rsidRPr="00AD0176" w:rsidRDefault="002B034F">
            <w:pPr>
              <w:keepNext/>
              <w:keepLines/>
              <w:tabs>
                <w:tab w:val="left" w:pos="567"/>
              </w:tabs>
              <w:rPr>
                <w:b/>
                <w:szCs w:val="22"/>
                <w:lang w:val="fr-FR"/>
              </w:rPr>
            </w:pPr>
          </w:p>
        </w:tc>
        <w:tc>
          <w:tcPr>
            <w:tcW w:w="5103" w:type="dxa"/>
          </w:tcPr>
          <w:p w14:paraId="3471471B" w14:textId="77777777" w:rsidR="002B034F" w:rsidRPr="00AD0176" w:rsidRDefault="002B034F">
            <w:pPr>
              <w:keepNext/>
              <w:keepLines/>
              <w:snapToGrid w:val="0"/>
              <w:rPr>
                <w:b/>
                <w:szCs w:val="22"/>
                <w:lang w:val="pt-PT"/>
              </w:rPr>
            </w:pPr>
            <w:r w:rsidRPr="00AD0176">
              <w:rPr>
                <w:b/>
                <w:szCs w:val="22"/>
                <w:lang w:val="pt-PT"/>
              </w:rPr>
              <w:t>România</w:t>
            </w:r>
          </w:p>
          <w:p w14:paraId="78C1B24B" w14:textId="77777777" w:rsidR="002B034F" w:rsidRPr="00AD0176" w:rsidRDefault="002B034F">
            <w:pPr>
              <w:keepNext/>
              <w:keepLines/>
              <w:snapToGrid w:val="0"/>
              <w:rPr>
                <w:szCs w:val="22"/>
                <w:lang w:val="pt-PT"/>
              </w:rPr>
            </w:pPr>
            <w:r w:rsidRPr="00AD0176">
              <w:rPr>
                <w:szCs w:val="22"/>
                <w:lang w:val="pt-PT"/>
              </w:rPr>
              <w:t>Pfizer Romania S.R.L</w:t>
            </w:r>
          </w:p>
          <w:p w14:paraId="39E1DF22" w14:textId="77777777" w:rsidR="002B034F" w:rsidRPr="00AD0176" w:rsidRDefault="002B034F">
            <w:pPr>
              <w:tabs>
                <w:tab w:val="left" w:pos="567"/>
              </w:tabs>
              <w:rPr>
                <w:szCs w:val="22"/>
                <w:lang w:val="pt-PT"/>
              </w:rPr>
            </w:pPr>
            <w:r w:rsidRPr="00AD0176">
              <w:rPr>
                <w:szCs w:val="22"/>
                <w:lang w:val="pt-PT"/>
              </w:rPr>
              <w:t>Tel: +40 (0) 21 207 28 00</w:t>
            </w:r>
          </w:p>
          <w:p w14:paraId="2939E6CE" w14:textId="77777777" w:rsidR="002B034F" w:rsidRPr="00AD0176" w:rsidRDefault="002B034F">
            <w:pPr>
              <w:tabs>
                <w:tab w:val="left" w:pos="567"/>
              </w:tabs>
              <w:rPr>
                <w:szCs w:val="22"/>
                <w:lang w:val="pt-PT"/>
              </w:rPr>
            </w:pPr>
          </w:p>
        </w:tc>
      </w:tr>
      <w:tr w:rsidR="002B034F" w:rsidRPr="00AD0176" w14:paraId="379DFF3F" w14:textId="77777777">
        <w:trPr>
          <w:trHeight w:val="1062"/>
        </w:trPr>
        <w:tc>
          <w:tcPr>
            <w:tcW w:w="4503" w:type="dxa"/>
          </w:tcPr>
          <w:p w14:paraId="2E1AD257" w14:textId="77777777" w:rsidR="002B034F" w:rsidRPr="00AD0176" w:rsidRDefault="002B034F" w:rsidP="005F1A3C">
            <w:pPr>
              <w:widowControl w:val="0"/>
              <w:rPr>
                <w:color w:val="000000"/>
                <w:lang w:val="hr-HR"/>
              </w:rPr>
            </w:pPr>
            <w:r w:rsidRPr="00AD0176">
              <w:rPr>
                <w:b/>
                <w:bCs/>
                <w:color w:val="000000"/>
                <w:lang w:val="hr-HR"/>
              </w:rPr>
              <w:t>Hrvatska</w:t>
            </w:r>
          </w:p>
          <w:p w14:paraId="560426A0" w14:textId="77777777" w:rsidR="002B034F" w:rsidRPr="00AD0176" w:rsidRDefault="002B034F" w:rsidP="005F1A3C">
            <w:pPr>
              <w:widowControl w:val="0"/>
              <w:rPr>
                <w:color w:val="000000"/>
                <w:lang w:val="hr-HR"/>
              </w:rPr>
            </w:pPr>
            <w:r w:rsidRPr="00AD0176">
              <w:rPr>
                <w:color w:val="000000"/>
                <w:lang w:val="hr-HR"/>
              </w:rPr>
              <w:t>Pfizer Croatia d.o.o.</w:t>
            </w:r>
          </w:p>
          <w:p w14:paraId="441F77EE" w14:textId="5833E531" w:rsidR="002B034F" w:rsidRPr="00F26FAF" w:rsidRDefault="002B034F" w:rsidP="005F1A3C">
            <w:pPr>
              <w:widowControl w:val="0"/>
              <w:tabs>
                <w:tab w:val="left" w:pos="567"/>
              </w:tabs>
              <w:rPr>
                <w:color w:val="000000"/>
                <w:lang w:val="hr-HR"/>
              </w:rPr>
            </w:pPr>
            <w:r w:rsidRPr="00AD0176">
              <w:rPr>
                <w:color w:val="000000"/>
                <w:lang w:val="hr-HR"/>
              </w:rPr>
              <w:t>Tel: +385 1 3908 777</w:t>
            </w:r>
          </w:p>
          <w:p w14:paraId="4B920663" w14:textId="77777777" w:rsidR="002B034F" w:rsidRPr="00AD0176" w:rsidRDefault="002B034F" w:rsidP="00F26FAF">
            <w:pPr>
              <w:widowControl w:val="0"/>
              <w:rPr>
                <w:b/>
                <w:color w:val="000000"/>
                <w:szCs w:val="22"/>
              </w:rPr>
            </w:pPr>
          </w:p>
        </w:tc>
        <w:tc>
          <w:tcPr>
            <w:tcW w:w="5103" w:type="dxa"/>
          </w:tcPr>
          <w:p w14:paraId="3C0BDAE2" w14:textId="77777777" w:rsidR="002B034F" w:rsidRPr="00AD0176" w:rsidRDefault="002B034F" w:rsidP="005F1A3C">
            <w:pPr>
              <w:widowControl w:val="0"/>
              <w:snapToGrid w:val="0"/>
              <w:rPr>
                <w:color w:val="000000"/>
                <w:szCs w:val="22"/>
              </w:rPr>
            </w:pPr>
            <w:r w:rsidRPr="00AD0176">
              <w:rPr>
                <w:b/>
                <w:bCs/>
                <w:color w:val="000000"/>
                <w:szCs w:val="22"/>
              </w:rPr>
              <w:t>Slovenija</w:t>
            </w:r>
          </w:p>
          <w:p w14:paraId="2DD8DE8E" w14:textId="77777777" w:rsidR="002B034F" w:rsidRPr="00AD0176" w:rsidRDefault="002B034F" w:rsidP="005F1A3C">
            <w:pPr>
              <w:widowControl w:val="0"/>
              <w:snapToGrid w:val="0"/>
              <w:rPr>
                <w:rStyle w:val="Emphasis"/>
                <w:i w:val="0"/>
                <w:color w:val="000000"/>
                <w:lang w:val="sl-SI"/>
              </w:rPr>
            </w:pPr>
            <w:r w:rsidRPr="00AD0176">
              <w:rPr>
                <w:color w:val="000000"/>
              </w:rPr>
              <w:t>Pfizer Luxembourg SARL</w:t>
            </w:r>
            <w:r w:rsidRPr="00AD0176">
              <w:rPr>
                <w:i/>
                <w:iCs/>
                <w:color w:val="000000"/>
              </w:rPr>
              <w:t xml:space="preserve">, </w:t>
            </w:r>
            <w:r w:rsidRPr="00AD0176">
              <w:rPr>
                <w:rStyle w:val="Emphasis"/>
                <w:i w:val="0"/>
                <w:color w:val="000000"/>
                <w:lang w:val="sl-SI"/>
              </w:rPr>
              <w:t xml:space="preserve">Pfizer, podružnica </w:t>
            </w:r>
          </w:p>
          <w:p w14:paraId="73DEA7E1" w14:textId="77777777" w:rsidR="002B034F" w:rsidRPr="00AD0176" w:rsidRDefault="002B034F" w:rsidP="005F1A3C">
            <w:pPr>
              <w:widowControl w:val="0"/>
              <w:snapToGrid w:val="0"/>
              <w:rPr>
                <w:color w:val="000000"/>
                <w:lang w:val="sl-SI"/>
              </w:rPr>
            </w:pPr>
            <w:r w:rsidRPr="00AD0176">
              <w:rPr>
                <w:rStyle w:val="Emphasis"/>
                <w:i w:val="0"/>
                <w:color w:val="000000"/>
                <w:lang w:val="sl-SI"/>
              </w:rPr>
              <w:t xml:space="preserve">za </w:t>
            </w:r>
            <w:r w:rsidRPr="00AD0176">
              <w:rPr>
                <w:color w:val="000000"/>
                <w:lang w:val="sl-SI"/>
              </w:rPr>
              <w:t xml:space="preserve">svetovanje s področja farmacevtske </w:t>
            </w:r>
          </w:p>
          <w:p w14:paraId="3FDB48B7" w14:textId="77777777" w:rsidR="002B034F" w:rsidRPr="00AD0176" w:rsidRDefault="002B034F" w:rsidP="005F1A3C">
            <w:pPr>
              <w:widowControl w:val="0"/>
              <w:snapToGrid w:val="0"/>
              <w:rPr>
                <w:rFonts w:eastAsia="MS Mincho"/>
                <w:color w:val="000000"/>
                <w:szCs w:val="22"/>
                <w:lang w:val="sl-SI"/>
              </w:rPr>
            </w:pPr>
            <w:r w:rsidRPr="00AD0176">
              <w:rPr>
                <w:color w:val="000000"/>
                <w:lang w:val="sl-SI"/>
              </w:rPr>
              <w:t>dejavnosti, Ljubljana</w:t>
            </w:r>
            <w:r w:rsidRPr="00AD0176">
              <w:rPr>
                <w:color w:val="000000"/>
                <w:szCs w:val="22"/>
                <w:lang w:val="sl-SI"/>
              </w:rPr>
              <w:t xml:space="preserve"> </w:t>
            </w:r>
          </w:p>
          <w:p w14:paraId="33AE433C" w14:textId="02BBE6FF" w:rsidR="002B034F" w:rsidRPr="00F26FAF" w:rsidRDefault="002B034F" w:rsidP="005F1A3C">
            <w:pPr>
              <w:widowControl w:val="0"/>
              <w:rPr>
                <w:color w:val="000000"/>
                <w:lang w:val="sl-SI"/>
              </w:rPr>
            </w:pPr>
            <w:r w:rsidRPr="00AD0176">
              <w:rPr>
                <w:color w:val="000000"/>
                <w:lang w:val="sl-SI"/>
              </w:rPr>
              <w:t>Tel: +386 (0)1 52 11 400</w:t>
            </w:r>
          </w:p>
          <w:p w14:paraId="1DE00EA1" w14:textId="77777777" w:rsidR="002B034F" w:rsidRPr="00AD0176" w:rsidRDefault="002B034F" w:rsidP="00F26FAF">
            <w:pPr>
              <w:widowControl w:val="0"/>
              <w:rPr>
                <w:bCs/>
                <w:color w:val="000000"/>
                <w:szCs w:val="22"/>
                <w:lang w:val="sv-SE"/>
              </w:rPr>
            </w:pPr>
          </w:p>
        </w:tc>
      </w:tr>
      <w:tr w:rsidR="00F26FAF" w:rsidRPr="00AD0176" w14:paraId="50897C5D" w14:textId="77777777" w:rsidTr="00F26FAF">
        <w:tc>
          <w:tcPr>
            <w:tcW w:w="4503" w:type="dxa"/>
          </w:tcPr>
          <w:p w14:paraId="18BD082D" w14:textId="77777777" w:rsidR="00F26FAF" w:rsidRPr="00AD0176" w:rsidRDefault="00F26FAF" w:rsidP="00F26FAF">
            <w:pPr>
              <w:widowControl w:val="0"/>
              <w:tabs>
                <w:tab w:val="left" w:pos="567"/>
              </w:tabs>
              <w:rPr>
                <w:b/>
                <w:color w:val="000000"/>
                <w:szCs w:val="22"/>
                <w:lang w:val="en-US"/>
              </w:rPr>
            </w:pPr>
            <w:r w:rsidRPr="00AD0176">
              <w:rPr>
                <w:b/>
                <w:color w:val="000000"/>
                <w:szCs w:val="22"/>
                <w:lang w:val="en-US"/>
              </w:rPr>
              <w:t>Ireland</w:t>
            </w:r>
          </w:p>
          <w:p w14:paraId="26EF5D32" w14:textId="00F7709A" w:rsidR="00F26FAF" w:rsidRPr="00AD0176" w:rsidRDefault="00F26FAF" w:rsidP="00F26FAF">
            <w:pPr>
              <w:widowControl w:val="0"/>
              <w:rPr>
                <w:color w:val="000000"/>
              </w:rPr>
            </w:pPr>
            <w:r w:rsidRPr="00AD0176">
              <w:rPr>
                <w:color w:val="000000"/>
              </w:rPr>
              <w:t>Pfizer Healthcare Ireland</w:t>
            </w:r>
            <w:ins w:id="348" w:author="Author" w:date="2025-06-25T10:43:00Z" w16du:dateUtc="2025-06-25T07:43:00Z">
              <w:r w:rsidR="00D20E95">
                <w:rPr>
                  <w:color w:val="000000"/>
                </w:rPr>
                <w:t xml:space="preserve"> Unlimited Company</w:t>
              </w:r>
            </w:ins>
          </w:p>
          <w:p w14:paraId="47D71F81" w14:textId="77777777" w:rsidR="00F26FAF" w:rsidRPr="00AD0176" w:rsidRDefault="00F26FAF" w:rsidP="00F26FAF">
            <w:pPr>
              <w:widowControl w:val="0"/>
              <w:rPr>
                <w:color w:val="000000"/>
                <w:szCs w:val="22"/>
              </w:rPr>
            </w:pPr>
            <w:r w:rsidRPr="00AD0176">
              <w:rPr>
                <w:color w:val="000000"/>
                <w:szCs w:val="22"/>
              </w:rPr>
              <w:t>Tel: +1800 633 363 (toll free)</w:t>
            </w:r>
          </w:p>
          <w:p w14:paraId="22E077A0" w14:textId="77777777" w:rsidR="00F26FAF" w:rsidRPr="00AD0176" w:rsidRDefault="00F26FAF" w:rsidP="00F26FAF">
            <w:pPr>
              <w:widowControl w:val="0"/>
              <w:rPr>
                <w:color w:val="000000"/>
              </w:rPr>
            </w:pPr>
            <w:r w:rsidRPr="00AD0176">
              <w:rPr>
                <w:color w:val="000000"/>
                <w:szCs w:val="22"/>
              </w:rPr>
              <w:t>Tel: +44 (0)1304 616161</w:t>
            </w:r>
          </w:p>
          <w:p w14:paraId="10998A76" w14:textId="77777777" w:rsidR="00F26FAF" w:rsidRPr="00AD0176" w:rsidRDefault="00F26FAF">
            <w:pPr>
              <w:tabs>
                <w:tab w:val="left" w:pos="567"/>
              </w:tabs>
              <w:rPr>
                <w:b/>
                <w:szCs w:val="22"/>
                <w:lang w:val="en-US"/>
              </w:rPr>
            </w:pPr>
          </w:p>
        </w:tc>
        <w:tc>
          <w:tcPr>
            <w:tcW w:w="5103" w:type="dxa"/>
          </w:tcPr>
          <w:p w14:paraId="1DD65A7F" w14:textId="77777777" w:rsidR="00F26FAF" w:rsidRPr="00AD0176" w:rsidRDefault="00F26FAF" w:rsidP="00F26FAF">
            <w:pPr>
              <w:widowControl w:val="0"/>
              <w:tabs>
                <w:tab w:val="left" w:pos="567"/>
              </w:tabs>
              <w:rPr>
                <w:bCs/>
                <w:color w:val="000000"/>
                <w:szCs w:val="22"/>
                <w:lang w:val="sl-SI"/>
              </w:rPr>
            </w:pPr>
            <w:r w:rsidRPr="00AD0176">
              <w:rPr>
                <w:b/>
                <w:color w:val="000000"/>
                <w:szCs w:val="22"/>
                <w:lang w:val="sl-SI"/>
              </w:rPr>
              <w:lastRenderedPageBreak/>
              <w:t>Slovenská Republika</w:t>
            </w:r>
          </w:p>
          <w:p w14:paraId="435A897C" w14:textId="77777777" w:rsidR="00F26FAF" w:rsidRPr="00AD0176" w:rsidRDefault="00F26FAF" w:rsidP="00F26FAF">
            <w:pPr>
              <w:widowControl w:val="0"/>
              <w:rPr>
                <w:color w:val="000000"/>
                <w:szCs w:val="22"/>
                <w:lang w:val="sk-SK"/>
              </w:rPr>
            </w:pPr>
            <w:r w:rsidRPr="00AD0176">
              <w:rPr>
                <w:color w:val="000000"/>
                <w:szCs w:val="22"/>
                <w:lang w:val="sk-SK"/>
              </w:rPr>
              <w:t xml:space="preserve">Pfizer Luxembourg SARL, organizačná zložka </w:t>
            </w:r>
          </w:p>
          <w:p w14:paraId="0359419A" w14:textId="77777777" w:rsidR="00F26FAF" w:rsidRPr="00AD0176" w:rsidRDefault="00F26FAF" w:rsidP="00F26FAF">
            <w:pPr>
              <w:widowControl w:val="0"/>
              <w:rPr>
                <w:b/>
                <w:bCs/>
                <w:color w:val="000000"/>
                <w:szCs w:val="22"/>
                <w:lang w:val="sk-SK"/>
              </w:rPr>
            </w:pPr>
            <w:r w:rsidRPr="00AD0176">
              <w:rPr>
                <w:color w:val="000000"/>
                <w:szCs w:val="22"/>
                <w:lang w:val="sk-SK"/>
              </w:rPr>
              <w:t>Tel: +421 2 3355 5500</w:t>
            </w:r>
          </w:p>
          <w:p w14:paraId="6D618072" w14:textId="77777777" w:rsidR="00F26FAF" w:rsidRPr="00AD0176" w:rsidRDefault="00F26FAF">
            <w:pPr>
              <w:tabs>
                <w:tab w:val="left" w:pos="567"/>
              </w:tabs>
              <w:rPr>
                <w:b/>
                <w:szCs w:val="22"/>
                <w:lang w:val="sv-FI"/>
              </w:rPr>
            </w:pPr>
          </w:p>
        </w:tc>
      </w:tr>
      <w:tr w:rsidR="002B034F" w:rsidRPr="00D97980" w14:paraId="66D8115F" w14:textId="77777777">
        <w:trPr>
          <w:trHeight w:val="1062"/>
        </w:trPr>
        <w:tc>
          <w:tcPr>
            <w:tcW w:w="4503" w:type="dxa"/>
          </w:tcPr>
          <w:p w14:paraId="4355D5AD" w14:textId="77777777" w:rsidR="002B034F" w:rsidRPr="00AD0176" w:rsidRDefault="002B034F">
            <w:pPr>
              <w:tabs>
                <w:tab w:val="left" w:pos="567"/>
              </w:tabs>
              <w:rPr>
                <w:b/>
                <w:szCs w:val="22"/>
                <w:lang w:val="en-US"/>
              </w:rPr>
            </w:pPr>
            <w:r w:rsidRPr="00AD0176">
              <w:rPr>
                <w:b/>
                <w:szCs w:val="22"/>
                <w:lang w:val="en-US"/>
              </w:rPr>
              <w:t>Ísland</w:t>
            </w:r>
          </w:p>
          <w:p w14:paraId="4EF313C1" w14:textId="77777777" w:rsidR="002B034F" w:rsidRPr="00AD0176" w:rsidRDefault="002B034F">
            <w:pPr>
              <w:snapToGrid w:val="0"/>
              <w:rPr>
                <w:rFonts w:eastAsia="MS Mincho"/>
                <w:szCs w:val="22"/>
              </w:rPr>
            </w:pPr>
            <w:r w:rsidRPr="00AD0176">
              <w:rPr>
                <w:szCs w:val="22"/>
                <w:lang w:val="en-US"/>
              </w:rPr>
              <w:t>Icepharma</w:t>
            </w:r>
            <w:r w:rsidRPr="00AD0176">
              <w:rPr>
                <w:szCs w:val="22"/>
              </w:rPr>
              <w:t xml:space="preserve"> hf.</w:t>
            </w:r>
          </w:p>
          <w:p w14:paraId="5E49BF02" w14:textId="77777777" w:rsidR="002B034F" w:rsidRPr="00AD0176" w:rsidRDefault="002B034F">
            <w:pPr>
              <w:snapToGrid w:val="0"/>
              <w:rPr>
                <w:rFonts w:eastAsia="MS Mincho"/>
                <w:szCs w:val="22"/>
              </w:rPr>
            </w:pPr>
            <w:r w:rsidRPr="00AD0176">
              <w:rPr>
                <w:szCs w:val="22"/>
              </w:rPr>
              <w:t xml:space="preserve">Tel: +354 </w:t>
            </w:r>
            <w:r w:rsidRPr="00AD0176">
              <w:rPr>
                <w:szCs w:val="22"/>
                <w:lang w:val="en-US"/>
              </w:rPr>
              <w:t>540 8000</w:t>
            </w:r>
          </w:p>
          <w:p w14:paraId="4E319F25" w14:textId="77777777" w:rsidR="002B034F" w:rsidRPr="00AD0176" w:rsidRDefault="002B034F">
            <w:pPr>
              <w:keepNext/>
              <w:keepLines/>
              <w:tabs>
                <w:tab w:val="left" w:pos="567"/>
              </w:tabs>
              <w:rPr>
                <w:b/>
                <w:szCs w:val="22"/>
                <w:lang w:val="pl-PL"/>
              </w:rPr>
            </w:pPr>
          </w:p>
        </w:tc>
        <w:tc>
          <w:tcPr>
            <w:tcW w:w="5103" w:type="dxa"/>
          </w:tcPr>
          <w:p w14:paraId="60B32C1A" w14:textId="77777777" w:rsidR="002B034F" w:rsidRPr="005E2949" w:rsidRDefault="002B034F">
            <w:pPr>
              <w:tabs>
                <w:tab w:val="left" w:pos="567"/>
              </w:tabs>
              <w:rPr>
                <w:b/>
                <w:szCs w:val="22"/>
                <w:lang w:val="sv-FI"/>
              </w:rPr>
            </w:pPr>
            <w:r w:rsidRPr="005E2949">
              <w:rPr>
                <w:b/>
                <w:szCs w:val="22"/>
                <w:lang w:val="sv-FI"/>
              </w:rPr>
              <w:t>Suomi/Finland</w:t>
            </w:r>
          </w:p>
          <w:p w14:paraId="54AFBD3B" w14:textId="77777777" w:rsidR="002B034F" w:rsidRPr="005E2949" w:rsidRDefault="002B034F">
            <w:pPr>
              <w:tabs>
                <w:tab w:val="left" w:pos="-720"/>
                <w:tab w:val="left" w:pos="4536"/>
              </w:tabs>
              <w:suppressAutoHyphens/>
              <w:rPr>
                <w:bCs/>
                <w:szCs w:val="22"/>
                <w:lang w:val="sv-FI"/>
              </w:rPr>
            </w:pPr>
            <w:r w:rsidRPr="005E2949">
              <w:rPr>
                <w:bCs/>
                <w:szCs w:val="22"/>
                <w:lang w:val="sv-FI"/>
              </w:rPr>
              <w:t>Pfizer Oy</w:t>
            </w:r>
          </w:p>
          <w:p w14:paraId="74FB6DD3" w14:textId="77777777" w:rsidR="002B034F" w:rsidRPr="005E2949" w:rsidRDefault="002B034F">
            <w:pPr>
              <w:snapToGrid w:val="0"/>
              <w:rPr>
                <w:bCs/>
                <w:szCs w:val="22"/>
                <w:lang w:val="sv-FI"/>
              </w:rPr>
            </w:pPr>
            <w:r w:rsidRPr="005E2949">
              <w:rPr>
                <w:bCs/>
                <w:szCs w:val="22"/>
                <w:lang w:val="sv-FI"/>
              </w:rPr>
              <w:t>Puh/Tel: +358 (0)9 430 040</w:t>
            </w:r>
          </w:p>
          <w:p w14:paraId="6CB13F58" w14:textId="77777777" w:rsidR="002B034F" w:rsidRPr="005E2949" w:rsidRDefault="002B034F">
            <w:pPr>
              <w:snapToGrid w:val="0"/>
              <w:rPr>
                <w:b/>
                <w:szCs w:val="22"/>
                <w:lang w:val="sv-FI"/>
              </w:rPr>
            </w:pPr>
          </w:p>
        </w:tc>
      </w:tr>
      <w:tr w:rsidR="002B034F" w:rsidRPr="00AD0176" w14:paraId="35138E32" w14:textId="77777777">
        <w:trPr>
          <w:trHeight w:val="1062"/>
        </w:trPr>
        <w:tc>
          <w:tcPr>
            <w:tcW w:w="4503" w:type="dxa"/>
          </w:tcPr>
          <w:p w14:paraId="0A1F53D7" w14:textId="77777777" w:rsidR="002B034F" w:rsidRPr="00AD0176" w:rsidRDefault="002B034F">
            <w:pPr>
              <w:tabs>
                <w:tab w:val="left" w:pos="567"/>
              </w:tabs>
              <w:rPr>
                <w:b/>
                <w:szCs w:val="22"/>
                <w:lang w:val="pt-BR"/>
              </w:rPr>
            </w:pPr>
            <w:r w:rsidRPr="00AD0176">
              <w:rPr>
                <w:b/>
                <w:szCs w:val="22"/>
                <w:lang w:val="pt-BR"/>
              </w:rPr>
              <w:t xml:space="preserve">Italia </w:t>
            </w:r>
          </w:p>
          <w:p w14:paraId="6EE008EA" w14:textId="77777777" w:rsidR="002B034F" w:rsidRPr="00AD0176" w:rsidRDefault="002B034F">
            <w:pPr>
              <w:tabs>
                <w:tab w:val="left" w:pos="567"/>
              </w:tabs>
              <w:rPr>
                <w:szCs w:val="22"/>
                <w:lang w:val="pt-PT"/>
              </w:rPr>
            </w:pPr>
            <w:r w:rsidRPr="00AD0176">
              <w:rPr>
                <w:szCs w:val="22"/>
                <w:lang w:val="pt-PT"/>
              </w:rPr>
              <w:t>Pfizer S.r.l.</w:t>
            </w:r>
          </w:p>
          <w:p w14:paraId="23C2E07C" w14:textId="77777777" w:rsidR="002B034F" w:rsidRPr="00AD0176" w:rsidRDefault="002B034F">
            <w:pPr>
              <w:tabs>
                <w:tab w:val="left" w:pos="567"/>
              </w:tabs>
              <w:rPr>
                <w:szCs w:val="22"/>
                <w:lang w:val="en-US"/>
              </w:rPr>
            </w:pPr>
            <w:r w:rsidRPr="00AD0176">
              <w:rPr>
                <w:szCs w:val="22"/>
                <w:lang w:val="it-IT"/>
              </w:rPr>
              <w:t>Tel: +39 06 33 18 21</w:t>
            </w:r>
          </w:p>
          <w:p w14:paraId="062AC90C" w14:textId="77777777" w:rsidR="002B034F" w:rsidRPr="00AD0176" w:rsidRDefault="002B034F">
            <w:pPr>
              <w:tabs>
                <w:tab w:val="left" w:pos="567"/>
              </w:tabs>
              <w:rPr>
                <w:szCs w:val="22"/>
                <w:lang w:val="en-US"/>
              </w:rPr>
            </w:pPr>
          </w:p>
        </w:tc>
        <w:tc>
          <w:tcPr>
            <w:tcW w:w="5103" w:type="dxa"/>
          </w:tcPr>
          <w:p w14:paraId="326F763A" w14:textId="77777777" w:rsidR="002B034F" w:rsidRPr="00AD0176" w:rsidRDefault="002B034F">
            <w:pPr>
              <w:tabs>
                <w:tab w:val="left" w:pos="567"/>
              </w:tabs>
              <w:rPr>
                <w:b/>
                <w:szCs w:val="22"/>
                <w:lang w:val="de-DE"/>
              </w:rPr>
            </w:pPr>
            <w:r w:rsidRPr="00AD0176">
              <w:rPr>
                <w:b/>
                <w:szCs w:val="22"/>
                <w:lang w:val="de-DE"/>
              </w:rPr>
              <w:t xml:space="preserve">Sverige </w:t>
            </w:r>
          </w:p>
          <w:p w14:paraId="791750A1" w14:textId="77777777" w:rsidR="002B034F" w:rsidRPr="00AD0176" w:rsidRDefault="002B034F">
            <w:pPr>
              <w:snapToGrid w:val="0"/>
              <w:rPr>
                <w:szCs w:val="22"/>
                <w:lang w:val="de-DE"/>
              </w:rPr>
            </w:pPr>
            <w:r w:rsidRPr="00AD0176">
              <w:rPr>
                <w:szCs w:val="22"/>
                <w:lang w:val="de-DE"/>
              </w:rPr>
              <w:t>Pfizer AB</w:t>
            </w:r>
          </w:p>
          <w:p w14:paraId="0E7D2E39" w14:textId="77777777" w:rsidR="002B034F" w:rsidRPr="00AD0176" w:rsidRDefault="002B034F">
            <w:pPr>
              <w:snapToGrid w:val="0"/>
              <w:rPr>
                <w:szCs w:val="22"/>
                <w:lang w:val="de-DE"/>
              </w:rPr>
            </w:pPr>
            <w:r w:rsidRPr="00AD0176">
              <w:rPr>
                <w:szCs w:val="22"/>
                <w:lang w:val="de-DE"/>
              </w:rPr>
              <w:t>Tel: +46 (0)8 550 520 00</w:t>
            </w:r>
          </w:p>
          <w:p w14:paraId="7362EC63" w14:textId="77777777" w:rsidR="002B034F" w:rsidRPr="00AD0176" w:rsidRDefault="002B034F">
            <w:pPr>
              <w:tabs>
                <w:tab w:val="left" w:pos="567"/>
              </w:tabs>
              <w:rPr>
                <w:b/>
                <w:szCs w:val="22"/>
                <w:lang w:val="de-DE"/>
              </w:rPr>
            </w:pPr>
          </w:p>
        </w:tc>
      </w:tr>
      <w:tr w:rsidR="002B034F" w:rsidRPr="00AD0176" w14:paraId="76C7B211" w14:textId="77777777">
        <w:trPr>
          <w:trHeight w:val="1062"/>
        </w:trPr>
        <w:tc>
          <w:tcPr>
            <w:tcW w:w="4503" w:type="dxa"/>
          </w:tcPr>
          <w:p w14:paraId="4A42F44C" w14:textId="77777777" w:rsidR="002B034F" w:rsidRPr="00540D5C" w:rsidRDefault="002B034F">
            <w:pPr>
              <w:snapToGrid w:val="0"/>
              <w:rPr>
                <w:b/>
                <w:bCs/>
                <w:szCs w:val="22"/>
              </w:rPr>
            </w:pPr>
            <w:r w:rsidRPr="00540D5C">
              <w:rPr>
                <w:b/>
                <w:bCs/>
                <w:szCs w:val="22"/>
              </w:rPr>
              <w:t>Latvija</w:t>
            </w:r>
          </w:p>
          <w:p w14:paraId="05A2E32D" w14:textId="77777777" w:rsidR="002B034F" w:rsidRPr="00540D5C" w:rsidRDefault="002B034F">
            <w:r w:rsidRPr="00540D5C">
              <w:t>Pfizer Luxembourg SARL filiāle Latvijā</w:t>
            </w:r>
          </w:p>
          <w:p w14:paraId="54F1E779" w14:textId="77777777" w:rsidR="002B034F" w:rsidRPr="00AD0176" w:rsidRDefault="002B034F">
            <w:r w:rsidRPr="00AD0176">
              <w:t>Tel. +371 67035775</w:t>
            </w:r>
          </w:p>
          <w:p w14:paraId="5F49FAA7" w14:textId="77777777" w:rsidR="002B034F" w:rsidRPr="00AD0176" w:rsidRDefault="002B034F">
            <w:pPr>
              <w:tabs>
                <w:tab w:val="left" w:pos="567"/>
              </w:tabs>
              <w:rPr>
                <w:b/>
                <w:szCs w:val="22"/>
                <w:lang w:val="pt-BR"/>
              </w:rPr>
            </w:pPr>
          </w:p>
        </w:tc>
        <w:tc>
          <w:tcPr>
            <w:tcW w:w="5103" w:type="dxa"/>
          </w:tcPr>
          <w:p w14:paraId="3421AF83" w14:textId="72E12135" w:rsidR="002B034F" w:rsidRPr="00AD0176" w:rsidDel="00D20E95" w:rsidRDefault="002B034F">
            <w:pPr>
              <w:keepNext/>
              <w:keepLines/>
              <w:tabs>
                <w:tab w:val="left" w:pos="567"/>
              </w:tabs>
              <w:rPr>
                <w:del w:id="349" w:author="Author" w:date="2025-06-25T10:43:00Z" w16du:dateUtc="2025-06-25T07:43:00Z"/>
                <w:szCs w:val="22"/>
              </w:rPr>
            </w:pPr>
            <w:del w:id="350" w:author="Author" w:date="2025-06-25T10:43:00Z" w16du:dateUtc="2025-06-25T07:43:00Z">
              <w:r w:rsidRPr="00AD0176" w:rsidDel="00D20E95">
                <w:rPr>
                  <w:b/>
                  <w:szCs w:val="22"/>
                </w:rPr>
                <w:delText>United Kingdom</w:delText>
              </w:r>
              <w:r w:rsidR="009B1337" w:rsidRPr="00AD0176" w:rsidDel="00D20E95">
                <w:rPr>
                  <w:b/>
                  <w:szCs w:val="22"/>
                </w:rPr>
                <w:delText xml:space="preserve"> </w:delText>
              </w:r>
              <w:r w:rsidR="009B1337" w:rsidRPr="00AD0176" w:rsidDel="00D20E95">
                <w:rPr>
                  <w:b/>
                  <w:color w:val="000000"/>
                  <w:szCs w:val="22"/>
                </w:rPr>
                <w:delText>(Northern Ireland)</w:delText>
              </w:r>
            </w:del>
          </w:p>
          <w:p w14:paraId="0B56FC13" w14:textId="11F3AF09" w:rsidR="002B034F" w:rsidRPr="00AD0176" w:rsidDel="00D20E95" w:rsidRDefault="002B034F">
            <w:pPr>
              <w:keepNext/>
              <w:keepLines/>
              <w:tabs>
                <w:tab w:val="left" w:pos="567"/>
              </w:tabs>
              <w:rPr>
                <w:del w:id="351" w:author="Author" w:date="2025-06-25T10:43:00Z" w16du:dateUtc="2025-06-25T07:43:00Z"/>
              </w:rPr>
            </w:pPr>
            <w:del w:id="352" w:author="Author" w:date="2025-06-25T10:43:00Z" w16du:dateUtc="2025-06-25T07:43:00Z">
              <w:r w:rsidRPr="00AD0176" w:rsidDel="00D20E95">
                <w:delText>Pfizer Limited</w:delText>
              </w:r>
            </w:del>
          </w:p>
          <w:p w14:paraId="23112352" w14:textId="011F259A" w:rsidR="002B034F" w:rsidRPr="00AD0176" w:rsidDel="00D20E95" w:rsidRDefault="002B034F">
            <w:pPr>
              <w:keepNext/>
              <w:keepLines/>
              <w:tabs>
                <w:tab w:val="left" w:pos="567"/>
              </w:tabs>
              <w:rPr>
                <w:del w:id="353" w:author="Author" w:date="2025-06-25T10:43:00Z" w16du:dateUtc="2025-06-25T07:43:00Z"/>
                <w:szCs w:val="22"/>
              </w:rPr>
            </w:pPr>
            <w:del w:id="354" w:author="Author" w:date="2025-06-25T10:43:00Z" w16du:dateUtc="2025-06-25T07:43:00Z">
              <w:r w:rsidRPr="00AD0176" w:rsidDel="00D20E95">
                <w:rPr>
                  <w:szCs w:val="22"/>
                </w:rPr>
                <w:delText xml:space="preserve">Tel: </w:delText>
              </w:r>
              <w:r w:rsidRPr="00AD0176" w:rsidDel="00D20E95">
                <w:delText>+44 (0)1304 616161</w:delText>
              </w:r>
            </w:del>
          </w:p>
          <w:p w14:paraId="6384C007" w14:textId="77777777" w:rsidR="002B034F" w:rsidRPr="00AD0176" w:rsidRDefault="002B034F">
            <w:pPr>
              <w:keepNext/>
              <w:keepLines/>
              <w:tabs>
                <w:tab w:val="left" w:pos="567"/>
              </w:tabs>
              <w:rPr>
                <w:szCs w:val="22"/>
              </w:rPr>
              <w:pPrChange w:id="355" w:author="Author" w:date="2025-06-25T10:43:00Z" w16du:dateUtc="2025-06-25T07:43:00Z">
                <w:pPr>
                  <w:tabs>
                    <w:tab w:val="left" w:pos="567"/>
                  </w:tabs>
                </w:pPr>
              </w:pPrChange>
            </w:pPr>
          </w:p>
        </w:tc>
      </w:tr>
      <w:tr w:rsidR="002B034F" w:rsidRPr="00AD0176" w14:paraId="0FE65B8B" w14:textId="77777777">
        <w:trPr>
          <w:trHeight w:val="1062"/>
        </w:trPr>
        <w:tc>
          <w:tcPr>
            <w:tcW w:w="4503" w:type="dxa"/>
          </w:tcPr>
          <w:p w14:paraId="66073B19" w14:textId="77777777" w:rsidR="002B034F" w:rsidRPr="00421B4C" w:rsidRDefault="002B034F">
            <w:pPr>
              <w:rPr>
                <w:b/>
                <w:lang w:val="de-DE"/>
              </w:rPr>
            </w:pPr>
            <w:r w:rsidRPr="00421B4C">
              <w:rPr>
                <w:b/>
                <w:lang w:val="de-DE"/>
              </w:rPr>
              <w:t>Lietuva</w:t>
            </w:r>
          </w:p>
          <w:p w14:paraId="3E7310EA" w14:textId="77777777" w:rsidR="002B034F" w:rsidRPr="00421B4C" w:rsidRDefault="002B034F">
            <w:pPr>
              <w:rPr>
                <w:bCs/>
                <w:szCs w:val="22"/>
                <w:lang w:val="de-DE"/>
              </w:rPr>
            </w:pPr>
            <w:r w:rsidRPr="00421B4C">
              <w:rPr>
                <w:bCs/>
                <w:szCs w:val="22"/>
                <w:lang w:val="de-DE"/>
              </w:rPr>
              <w:t>Pfizer Luxembourg SARL filialas Lietuvoje</w:t>
            </w:r>
          </w:p>
          <w:p w14:paraId="5F5CAAE3" w14:textId="77777777" w:rsidR="002B034F" w:rsidRPr="00AD0176" w:rsidRDefault="002B034F">
            <w:pPr>
              <w:snapToGrid w:val="0"/>
              <w:rPr>
                <w:szCs w:val="22"/>
              </w:rPr>
            </w:pPr>
            <w:r w:rsidRPr="00AD0176">
              <w:rPr>
                <w:bCs/>
                <w:szCs w:val="22"/>
                <w:lang w:val="fr-FR"/>
              </w:rPr>
              <w:t>Tel. +3705 2514000</w:t>
            </w:r>
          </w:p>
        </w:tc>
        <w:tc>
          <w:tcPr>
            <w:tcW w:w="5103" w:type="dxa"/>
          </w:tcPr>
          <w:p w14:paraId="0114A40E" w14:textId="77777777" w:rsidR="002B034F" w:rsidRPr="00AD0176" w:rsidRDefault="002B034F">
            <w:pPr>
              <w:tabs>
                <w:tab w:val="left" w:pos="567"/>
              </w:tabs>
              <w:rPr>
                <w:szCs w:val="22"/>
              </w:rPr>
            </w:pPr>
          </w:p>
        </w:tc>
      </w:tr>
    </w:tbl>
    <w:p w14:paraId="1352AEA7" w14:textId="77777777" w:rsidR="002B034F" w:rsidRPr="000F3B0B" w:rsidRDefault="002B034F">
      <w:pPr>
        <w:keepNext/>
        <w:keepLines/>
        <w:numPr>
          <w:ilvl w:val="12"/>
          <w:numId w:val="0"/>
        </w:numPr>
        <w:tabs>
          <w:tab w:val="left" w:pos="567"/>
        </w:tabs>
        <w:suppressAutoHyphens/>
        <w:rPr>
          <w:b/>
          <w:lang w:val="fi-FI"/>
        </w:rPr>
      </w:pPr>
      <w:r w:rsidRPr="000F3B0B">
        <w:rPr>
          <w:b/>
          <w:lang w:val="fi-FI"/>
        </w:rPr>
        <w:t xml:space="preserve">Tämä pakkausseloste on tarkistettu viimeksi </w:t>
      </w:r>
    </w:p>
    <w:p w14:paraId="660302C3" w14:textId="77777777" w:rsidR="002B034F" w:rsidRPr="000F3B0B" w:rsidRDefault="002B034F">
      <w:pPr>
        <w:keepNext/>
        <w:keepLines/>
        <w:numPr>
          <w:ilvl w:val="12"/>
          <w:numId w:val="0"/>
        </w:numPr>
        <w:tabs>
          <w:tab w:val="left" w:pos="567"/>
        </w:tabs>
        <w:suppressAutoHyphens/>
        <w:rPr>
          <w:b/>
          <w:lang w:val="fi-FI"/>
        </w:rPr>
      </w:pPr>
    </w:p>
    <w:p w14:paraId="1C8DDCFA" w14:textId="62D0854A" w:rsidR="002B034F" w:rsidRPr="00D20E95" w:rsidRDefault="002B034F">
      <w:pPr>
        <w:keepNext/>
        <w:keepLines/>
        <w:numPr>
          <w:ilvl w:val="12"/>
          <w:numId w:val="0"/>
        </w:numPr>
        <w:tabs>
          <w:tab w:val="left" w:pos="567"/>
        </w:tabs>
        <w:suppressAutoHyphens/>
        <w:rPr>
          <w:lang w:val="fi-FI"/>
        </w:rPr>
      </w:pPr>
      <w:r w:rsidRPr="000F3B0B">
        <w:rPr>
          <w:lang w:val="fi-FI"/>
        </w:rPr>
        <w:t>Lisätietoa tästä lääkevalmisteesta on saatavilla Euroopan lääkeviraston verkkosivul</w:t>
      </w:r>
      <w:r w:rsidR="00990F84" w:rsidRPr="005A760D">
        <w:rPr>
          <w:lang w:val="fi-FI"/>
        </w:rPr>
        <w:t>l</w:t>
      </w:r>
      <w:r w:rsidRPr="005A760D">
        <w:rPr>
          <w:lang w:val="fi-FI"/>
        </w:rPr>
        <w:t xml:space="preserve">a </w:t>
      </w:r>
      <w:del w:id="356" w:author="Author" w:date="2025-06-25T10:43:00Z" w16du:dateUtc="2025-06-25T07:43:00Z">
        <w:r w:rsidRPr="000078F7" w:rsidDel="00D20E95">
          <w:rPr>
            <w:rPrChange w:id="357" w:author="Author" w:date="2025-06-26T08:55:00Z" w16du:dateUtc="2025-06-26T05:55:00Z">
              <w:rPr>
                <w:rStyle w:val="Hyperlink"/>
                <w:lang w:val="fi-FI"/>
              </w:rPr>
            </w:rPrChange>
          </w:rPr>
          <w:delText>http://www.ema.europa.eu</w:delText>
        </w:r>
      </w:del>
      <w:ins w:id="358" w:author="Author" w:date="2025-06-25T10:43:00Z" w16du:dateUtc="2025-06-25T07:43:00Z">
        <w:r w:rsidR="00D20E95">
          <w:fldChar w:fldCharType="begin"/>
        </w:r>
        <w:r w:rsidR="00D20E95" w:rsidRPr="00D20E95">
          <w:rPr>
            <w:lang w:val="fi-FI"/>
            <w:rPrChange w:id="359" w:author="Author" w:date="2025-06-25T10:43:00Z" w16du:dateUtc="2025-06-25T07:43:00Z">
              <w:rPr/>
            </w:rPrChange>
          </w:rPr>
          <w:instrText>HYPERLINK "https://www.ema.europa.eu"</w:instrText>
        </w:r>
        <w:r w:rsidR="00D20E95">
          <w:fldChar w:fldCharType="separate"/>
        </w:r>
        <w:r w:rsidR="00D20E95" w:rsidRPr="00D20E95">
          <w:rPr>
            <w:rStyle w:val="Hyperlink"/>
            <w:lang w:val="fi-FI"/>
            <w:rPrChange w:id="360" w:author="Author" w:date="2025-06-25T10:43:00Z" w16du:dateUtc="2025-06-25T07:43:00Z">
              <w:rPr>
                <w:rStyle w:val="Hyperlink"/>
              </w:rPr>
            </w:rPrChange>
          </w:rPr>
          <w:t>https://www.ema.europa.eu</w:t>
        </w:r>
        <w:r w:rsidR="00D20E95">
          <w:fldChar w:fldCharType="end"/>
        </w:r>
        <w:r w:rsidR="00D20E95" w:rsidRPr="00D20E95">
          <w:rPr>
            <w:lang w:val="fi-FI"/>
            <w:rPrChange w:id="361" w:author="Author" w:date="2025-06-25T10:43:00Z" w16du:dateUtc="2025-06-25T07:43:00Z">
              <w:rPr/>
            </w:rPrChange>
          </w:rPr>
          <w:t>.</w:t>
        </w:r>
      </w:ins>
    </w:p>
    <w:p w14:paraId="096334CC" w14:textId="77777777" w:rsidR="002B034F" w:rsidRPr="000F3B0B" w:rsidRDefault="002B034F">
      <w:pPr>
        <w:numPr>
          <w:ilvl w:val="12"/>
          <w:numId w:val="0"/>
        </w:numPr>
        <w:tabs>
          <w:tab w:val="left" w:pos="567"/>
        </w:tabs>
        <w:suppressAutoHyphens/>
        <w:rPr>
          <w:lang w:val="fi-FI"/>
        </w:rPr>
      </w:pPr>
    </w:p>
    <w:p w14:paraId="3DED1EA5" w14:textId="77777777" w:rsidR="002B034F" w:rsidRPr="000F3B0B" w:rsidRDefault="002B034F">
      <w:pPr>
        <w:numPr>
          <w:ilvl w:val="12"/>
          <w:numId w:val="0"/>
        </w:numPr>
        <w:tabs>
          <w:tab w:val="left" w:pos="567"/>
        </w:tabs>
        <w:suppressAutoHyphens/>
        <w:rPr>
          <w:lang w:val="fi-FI"/>
        </w:rPr>
      </w:pPr>
    </w:p>
    <w:p w14:paraId="4CBD840C" w14:textId="7B6E9DBF" w:rsidR="002B034F" w:rsidRPr="006B607C" w:rsidRDefault="002B034F">
      <w:pPr>
        <w:keepNext/>
        <w:numPr>
          <w:ilvl w:val="12"/>
          <w:numId w:val="0"/>
        </w:numPr>
        <w:tabs>
          <w:tab w:val="left" w:pos="567"/>
        </w:tabs>
        <w:suppressAutoHyphens/>
        <w:rPr>
          <w:szCs w:val="22"/>
          <w:lang w:val="fi-FI"/>
        </w:rPr>
      </w:pPr>
      <w:r w:rsidRPr="005A760D">
        <w:rPr>
          <w:b/>
          <w:lang w:val="fi-FI"/>
        </w:rPr>
        <w:t>7.</w:t>
      </w:r>
      <w:r w:rsidRPr="005A760D">
        <w:rPr>
          <w:b/>
          <w:lang w:val="fi-FI"/>
        </w:rPr>
        <w:tab/>
      </w:r>
      <w:r w:rsidR="00CB3994">
        <w:rPr>
          <w:b/>
          <w:lang w:val="fi-FI"/>
        </w:rPr>
        <w:t>Käyttöohjeet</w:t>
      </w:r>
      <w:r w:rsidRPr="006B607C">
        <w:rPr>
          <w:b/>
          <w:bCs/>
          <w:lang w:val="fi-FI"/>
        </w:rPr>
        <w:t xml:space="preserve"> </w:t>
      </w:r>
    </w:p>
    <w:p w14:paraId="1D7F8D9D" w14:textId="77777777" w:rsidR="002B034F" w:rsidRPr="00B77A59" w:rsidRDefault="002B034F">
      <w:pPr>
        <w:pStyle w:val="NormalWeb"/>
        <w:keepNext/>
        <w:numPr>
          <w:ilvl w:val="12"/>
          <w:numId w:val="0"/>
        </w:numPr>
        <w:tabs>
          <w:tab w:val="left" w:pos="567"/>
        </w:tabs>
        <w:ind w:right="-2"/>
        <w:rPr>
          <w:sz w:val="22"/>
          <w:szCs w:val="22"/>
          <w:lang w:val="fi-FI"/>
        </w:rPr>
      </w:pPr>
      <w:r w:rsidRPr="00B77A59">
        <w:rPr>
          <w:sz w:val="22"/>
          <w:szCs w:val="22"/>
          <w:lang w:val="fi-FI"/>
        </w:rPr>
        <w:tab/>
      </w:r>
    </w:p>
    <w:p w14:paraId="41687DED" w14:textId="77777777" w:rsidR="002B034F" w:rsidRPr="00B77A59" w:rsidRDefault="002B034F">
      <w:pPr>
        <w:pStyle w:val="NormalWeb"/>
        <w:keepNext/>
        <w:numPr>
          <w:ilvl w:val="12"/>
          <w:numId w:val="0"/>
        </w:numPr>
        <w:tabs>
          <w:tab w:val="left" w:pos="567"/>
        </w:tabs>
        <w:ind w:right="-2"/>
        <w:rPr>
          <w:sz w:val="22"/>
          <w:szCs w:val="22"/>
          <w:lang w:val="fi-FI"/>
        </w:rPr>
      </w:pPr>
      <w:r w:rsidRPr="00B77A59">
        <w:rPr>
          <w:sz w:val="22"/>
          <w:szCs w:val="22"/>
          <w:lang w:val="fi-FI"/>
        </w:rPr>
        <w:t>Tämän osan tiedot on jaettu alaryhmiin seuraavasti:</w:t>
      </w:r>
    </w:p>
    <w:p w14:paraId="60B3C849" w14:textId="77777777" w:rsidR="002B034F" w:rsidRPr="00B77A59" w:rsidRDefault="002B034F">
      <w:pPr>
        <w:keepNext/>
        <w:tabs>
          <w:tab w:val="left" w:pos="567"/>
        </w:tabs>
        <w:ind w:right="-2"/>
        <w:rPr>
          <w:b/>
          <w:bCs/>
          <w:lang w:val="fi-FI"/>
        </w:rPr>
      </w:pPr>
    </w:p>
    <w:p w14:paraId="6C177487" w14:textId="77777777" w:rsidR="002B034F" w:rsidRPr="00211DC7" w:rsidRDefault="002B034F">
      <w:pPr>
        <w:keepNext/>
        <w:numPr>
          <w:ilvl w:val="0"/>
          <w:numId w:val="117"/>
        </w:numPr>
        <w:tabs>
          <w:tab w:val="left" w:pos="567"/>
        </w:tabs>
        <w:ind w:left="567" w:right="-2" w:hanging="567"/>
        <w:rPr>
          <w:b/>
          <w:bCs/>
          <w:lang w:val="fi-FI"/>
        </w:rPr>
      </w:pPr>
      <w:r w:rsidRPr="00211DC7">
        <w:rPr>
          <w:b/>
          <w:bCs/>
          <w:lang w:val="fi-FI"/>
        </w:rPr>
        <w:t>Johdanto</w:t>
      </w:r>
    </w:p>
    <w:p w14:paraId="5ADE6158" w14:textId="77777777" w:rsidR="002B034F" w:rsidRPr="00211DC7" w:rsidRDefault="002B034F">
      <w:pPr>
        <w:keepNext/>
        <w:numPr>
          <w:ilvl w:val="0"/>
          <w:numId w:val="117"/>
        </w:numPr>
        <w:tabs>
          <w:tab w:val="left" w:pos="567"/>
        </w:tabs>
        <w:ind w:left="567" w:right="-2" w:hanging="567"/>
        <w:rPr>
          <w:b/>
          <w:bCs/>
          <w:lang w:val="fi-FI"/>
        </w:rPr>
      </w:pPr>
      <w:r w:rsidRPr="00211DC7">
        <w:rPr>
          <w:b/>
          <w:bCs/>
          <w:lang w:val="fi-FI"/>
        </w:rPr>
        <w:t>Pistoksen valmistelu</w:t>
      </w:r>
    </w:p>
    <w:p w14:paraId="20494204" w14:textId="77777777" w:rsidR="002B034F" w:rsidRPr="0054232F" w:rsidRDefault="002B034F">
      <w:pPr>
        <w:keepNext/>
        <w:numPr>
          <w:ilvl w:val="0"/>
          <w:numId w:val="117"/>
        </w:numPr>
        <w:tabs>
          <w:tab w:val="left" w:pos="567"/>
        </w:tabs>
        <w:ind w:left="567" w:right="-2" w:hanging="567"/>
        <w:rPr>
          <w:b/>
          <w:bCs/>
          <w:lang w:val="fi-FI"/>
        </w:rPr>
      </w:pPr>
      <w:r w:rsidRPr="0054232F">
        <w:rPr>
          <w:b/>
          <w:bCs/>
          <w:lang w:val="fi-FI"/>
        </w:rPr>
        <w:t xml:space="preserve">Enbrel-annoksen valmistelu pistosta varten </w:t>
      </w:r>
    </w:p>
    <w:p w14:paraId="35764D26" w14:textId="77777777" w:rsidR="002B034F" w:rsidRPr="0054232F" w:rsidRDefault="002B034F">
      <w:pPr>
        <w:keepNext/>
        <w:numPr>
          <w:ilvl w:val="0"/>
          <w:numId w:val="117"/>
        </w:numPr>
        <w:tabs>
          <w:tab w:val="left" w:pos="567"/>
        </w:tabs>
        <w:ind w:left="567" w:right="-2" w:hanging="567"/>
        <w:rPr>
          <w:b/>
          <w:bCs/>
          <w:lang w:val="fi-FI"/>
        </w:rPr>
      </w:pPr>
      <w:r w:rsidRPr="0054232F">
        <w:rPr>
          <w:b/>
          <w:bCs/>
          <w:lang w:val="fi-FI"/>
        </w:rPr>
        <w:t>Liuottimen lisääminen</w:t>
      </w:r>
    </w:p>
    <w:p w14:paraId="167A7F67" w14:textId="77777777" w:rsidR="002B034F" w:rsidRPr="00AD0176" w:rsidRDefault="002B034F">
      <w:pPr>
        <w:keepNext/>
        <w:numPr>
          <w:ilvl w:val="0"/>
          <w:numId w:val="117"/>
        </w:numPr>
        <w:tabs>
          <w:tab w:val="left" w:pos="567"/>
        </w:tabs>
        <w:ind w:left="567" w:right="-2" w:hanging="567"/>
        <w:rPr>
          <w:b/>
          <w:bCs/>
          <w:lang w:val="fi-FI"/>
        </w:rPr>
      </w:pPr>
      <w:r w:rsidRPr="00C24735">
        <w:rPr>
          <w:b/>
          <w:bCs/>
          <w:iCs/>
          <w:lang w:val="fi-FI"/>
        </w:rPr>
        <w:t>Enbrel-liuoksen vetäminen injektiopull</w:t>
      </w:r>
      <w:r w:rsidRPr="00AD0176">
        <w:rPr>
          <w:b/>
          <w:bCs/>
          <w:iCs/>
          <w:lang w:val="fi-FI"/>
        </w:rPr>
        <w:t>osta</w:t>
      </w:r>
    </w:p>
    <w:p w14:paraId="747648AA" w14:textId="77777777" w:rsidR="002B034F" w:rsidRPr="00F8711D" w:rsidRDefault="002B034F">
      <w:pPr>
        <w:keepNext/>
        <w:numPr>
          <w:ilvl w:val="0"/>
          <w:numId w:val="117"/>
        </w:numPr>
        <w:tabs>
          <w:tab w:val="left" w:pos="567"/>
        </w:tabs>
        <w:ind w:left="567" w:right="-2" w:hanging="567"/>
        <w:rPr>
          <w:b/>
          <w:bCs/>
          <w:lang w:val="fi-FI"/>
        </w:rPr>
      </w:pPr>
      <w:r w:rsidRPr="00F8711D">
        <w:rPr>
          <w:b/>
          <w:lang w:val="fi-FI"/>
        </w:rPr>
        <w:t xml:space="preserve">Neulan kiinnittäminen ruiskuun </w:t>
      </w:r>
    </w:p>
    <w:p w14:paraId="78CE8F13" w14:textId="77777777" w:rsidR="002B034F" w:rsidRPr="00F8711D" w:rsidRDefault="002B034F">
      <w:pPr>
        <w:keepNext/>
        <w:numPr>
          <w:ilvl w:val="0"/>
          <w:numId w:val="117"/>
        </w:numPr>
        <w:tabs>
          <w:tab w:val="left" w:pos="567"/>
        </w:tabs>
        <w:ind w:left="567" w:right="-2" w:hanging="567"/>
        <w:rPr>
          <w:b/>
          <w:bCs/>
          <w:lang w:val="fi-FI"/>
        </w:rPr>
      </w:pPr>
      <w:r w:rsidRPr="00F8711D">
        <w:rPr>
          <w:b/>
          <w:lang w:val="fi-FI"/>
        </w:rPr>
        <w:t>Pistoskohdan valinta</w:t>
      </w:r>
    </w:p>
    <w:p w14:paraId="2753CCB5" w14:textId="77777777" w:rsidR="002B034F" w:rsidRPr="00F8711D" w:rsidRDefault="002B034F">
      <w:pPr>
        <w:numPr>
          <w:ilvl w:val="0"/>
          <w:numId w:val="117"/>
        </w:numPr>
        <w:tabs>
          <w:tab w:val="left" w:pos="567"/>
        </w:tabs>
        <w:ind w:left="567" w:right="-2" w:hanging="567"/>
        <w:rPr>
          <w:b/>
          <w:bCs/>
          <w:lang w:val="fi-FI"/>
        </w:rPr>
      </w:pPr>
      <w:r w:rsidRPr="00F8711D">
        <w:rPr>
          <w:b/>
          <w:lang w:val="fi-FI"/>
        </w:rPr>
        <w:t>Pistoskohdan valmistelu ja E</w:t>
      </w:r>
      <w:r w:rsidRPr="00F8711D">
        <w:rPr>
          <w:b/>
          <w:bCs/>
          <w:lang w:val="fi-FI"/>
        </w:rPr>
        <w:t>nbrel-liuoksen pistäminen</w:t>
      </w:r>
    </w:p>
    <w:p w14:paraId="54E0F885" w14:textId="77777777" w:rsidR="002B034F" w:rsidRPr="00F8711D" w:rsidRDefault="002B034F">
      <w:pPr>
        <w:numPr>
          <w:ilvl w:val="0"/>
          <w:numId w:val="117"/>
        </w:numPr>
        <w:tabs>
          <w:tab w:val="left" w:pos="567"/>
        </w:tabs>
        <w:ind w:left="567" w:right="-2" w:hanging="567"/>
        <w:rPr>
          <w:b/>
          <w:lang w:val="fi-FI"/>
        </w:rPr>
      </w:pPr>
      <w:r w:rsidRPr="00F8711D">
        <w:rPr>
          <w:b/>
          <w:bCs/>
          <w:lang w:val="fi-FI"/>
        </w:rPr>
        <w:t>Tarvikkeiden hävittäminen</w:t>
      </w:r>
    </w:p>
    <w:p w14:paraId="55AAEC11" w14:textId="77777777" w:rsidR="002B034F" w:rsidRPr="00F8711D" w:rsidRDefault="002B034F">
      <w:pPr>
        <w:tabs>
          <w:tab w:val="left" w:pos="567"/>
        </w:tabs>
        <w:suppressAutoHyphens/>
        <w:rPr>
          <w:b/>
          <w:lang w:val="fi-FI"/>
        </w:rPr>
      </w:pPr>
    </w:p>
    <w:p w14:paraId="192F3BA5" w14:textId="77777777" w:rsidR="002B034F" w:rsidRPr="00F8711D" w:rsidRDefault="002B034F">
      <w:pPr>
        <w:numPr>
          <w:ilvl w:val="12"/>
          <w:numId w:val="0"/>
        </w:numPr>
        <w:tabs>
          <w:tab w:val="left" w:pos="567"/>
        </w:tabs>
        <w:suppressAutoHyphens/>
        <w:rPr>
          <w:b/>
          <w:lang w:val="fi-FI"/>
        </w:rPr>
      </w:pPr>
      <w:r w:rsidRPr="00F8711D">
        <w:rPr>
          <w:b/>
          <w:lang w:val="fi-FI"/>
        </w:rPr>
        <w:t>a.</w:t>
      </w:r>
      <w:r w:rsidRPr="00F8711D">
        <w:rPr>
          <w:b/>
          <w:lang w:val="fi-FI"/>
        </w:rPr>
        <w:tab/>
        <w:t xml:space="preserve">Johdanto </w:t>
      </w:r>
    </w:p>
    <w:p w14:paraId="440FD8E5" w14:textId="77777777" w:rsidR="002B034F" w:rsidRPr="00F8711D" w:rsidRDefault="002B034F">
      <w:pPr>
        <w:numPr>
          <w:ilvl w:val="12"/>
          <w:numId w:val="0"/>
        </w:numPr>
        <w:tabs>
          <w:tab w:val="left" w:pos="567"/>
        </w:tabs>
        <w:suppressAutoHyphens/>
        <w:rPr>
          <w:lang w:val="fi-FI"/>
        </w:rPr>
      </w:pPr>
    </w:p>
    <w:p w14:paraId="2F00AC9F" w14:textId="77777777" w:rsidR="002B034F" w:rsidRPr="00F8711D" w:rsidRDefault="002B034F">
      <w:pPr>
        <w:numPr>
          <w:ilvl w:val="12"/>
          <w:numId w:val="0"/>
        </w:numPr>
        <w:tabs>
          <w:tab w:val="left" w:pos="567"/>
        </w:tabs>
        <w:suppressAutoHyphens/>
        <w:rPr>
          <w:lang w:val="fi-FI"/>
        </w:rPr>
      </w:pPr>
      <w:r w:rsidRPr="00F8711D">
        <w:rPr>
          <w:lang w:val="fi-FI"/>
        </w:rPr>
        <w:t>Seuraavassa selitetään, miten Enbrel valmistetaan ja pistetään. Lue ohjeet huolellisesti ja noudata niitä vaihe vaiheelta. Lapsesi lääkäri tai hoitaja neuvoo sinulle miten pistät lääkkeen sekä miten paljon lääkettä annetaan lapselle. Älä yritä pistää ennen kuin olet varma, että ymmärrät miten pistos valmistellaan ja annetaan.</w:t>
      </w:r>
    </w:p>
    <w:p w14:paraId="47EB2B06" w14:textId="77777777" w:rsidR="002B034F" w:rsidRPr="00F8711D" w:rsidRDefault="002B034F">
      <w:pPr>
        <w:numPr>
          <w:ilvl w:val="12"/>
          <w:numId w:val="0"/>
        </w:numPr>
        <w:tabs>
          <w:tab w:val="left" w:pos="567"/>
        </w:tabs>
        <w:suppressAutoHyphens/>
        <w:rPr>
          <w:lang w:val="fi-FI"/>
        </w:rPr>
      </w:pPr>
    </w:p>
    <w:p w14:paraId="23DE6829" w14:textId="77777777" w:rsidR="002B034F" w:rsidRPr="00F8711D" w:rsidRDefault="002B034F">
      <w:pPr>
        <w:numPr>
          <w:ilvl w:val="12"/>
          <w:numId w:val="0"/>
        </w:numPr>
        <w:tabs>
          <w:tab w:val="left" w:pos="567"/>
        </w:tabs>
        <w:suppressAutoHyphens/>
        <w:rPr>
          <w:lang w:val="fi-FI"/>
        </w:rPr>
      </w:pPr>
      <w:r w:rsidRPr="00F8711D">
        <w:rPr>
          <w:lang w:val="fi-FI"/>
        </w:rPr>
        <w:t>Tätä injektiota ei tule sekoittaa samaan ruiskuun tai injektiopulloon muun lääkkeen kanssa. Katso kohdasta 5 ohjeet miten Enbrel</w:t>
      </w:r>
      <w:r w:rsidR="00DA7CF2" w:rsidRPr="00F8711D">
        <w:rPr>
          <w:lang w:val="fi-FI"/>
        </w:rPr>
        <w:t>-valmistetta</w:t>
      </w:r>
      <w:r w:rsidRPr="00F8711D">
        <w:rPr>
          <w:lang w:val="fi-FI"/>
        </w:rPr>
        <w:t xml:space="preserve"> säilytetään.</w:t>
      </w:r>
    </w:p>
    <w:p w14:paraId="264EC4B6" w14:textId="77777777" w:rsidR="002B034F" w:rsidRPr="00F8711D" w:rsidRDefault="002B034F">
      <w:pPr>
        <w:numPr>
          <w:ilvl w:val="12"/>
          <w:numId w:val="0"/>
        </w:numPr>
        <w:tabs>
          <w:tab w:val="left" w:pos="567"/>
        </w:tabs>
        <w:suppressAutoHyphens/>
        <w:rPr>
          <w:lang w:val="fi-FI"/>
        </w:rPr>
      </w:pPr>
    </w:p>
    <w:p w14:paraId="36DD4F76" w14:textId="77777777" w:rsidR="002B034F" w:rsidRPr="00F8711D" w:rsidRDefault="002B034F">
      <w:pPr>
        <w:numPr>
          <w:ilvl w:val="12"/>
          <w:numId w:val="0"/>
        </w:numPr>
        <w:tabs>
          <w:tab w:val="left" w:pos="567"/>
        </w:tabs>
        <w:suppressAutoHyphens/>
        <w:rPr>
          <w:lang w:val="fi-FI"/>
        </w:rPr>
      </w:pPr>
      <w:r w:rsidRPr="00F8711D">
        <w:rPr>
          <w:b/>
          <w:lang w:val="fi-FI"/>
        </w:rPr>
        <w:t>b.</w:t>
      </w:r>
      <w:r w:rsidRPr="00F8711D">
        <w:rPr>
          <w:b/>
          <w:lang w:val="fi-FI"/>
        </w:rPr>
        <w:tab/>
        <w:t>Pistoksen valmistelu</w:t>
      </w:r>
    </w:p>
    <w:p w14:paraId="633E376F" w14:textId="77777777" w:rsidR="002B034F" w:rsidRPr="00F8711D" w:rsidRDefault="002B034F">
      <w:pPr>
        <w:tabs>
          <w:tab w:val="left" w:pos="567"/>
        </w:tabs>
        <w:suppressAutoHyphens/>
        <w:ind w:left="926"/>
        <w:rPr>
          <w:lang w:val="fi-FI"/>
        </w:rPr>
      </w:pPr>
    </w:p>
    <w:p w14:paraId="64E187CC" w14:textId="77777777" w:rsidR="002B034F" w:rsidRPr="00F8711D" w:rsidRDefault="002B034F">
      <w:pPr>
        <w:numPr>
          <w:ilvl w:val="0"/>
          <w:numId w:val="12"/>
        </w:numPr>
        <w:tabs>
          <w:tab w:val="num" w:pos="567"/>
        </w:tabs>
        <w:suppressAutoHyphens/>
        <w:ind w:left="567" w:hanging="567"/>
        <w:rPr>
          <w:lang w:val="fi-FI"/>
        </w:rPr>
      </w:pPr>
      <w:r w:rsidRPr="00F8711D">
        <w:rPr>
          <w:lang w:val="fi-FI"/>
        </w:rPr>
        <w:t>Pese kädet kunnolla.</w:t>
      </w:r>
    </w:p>
    <w:p w14:paraId="3B237B38" w14:textId="77777777" w:rsidR="002B034F" w:rsidRPr="00F8711D" w:rsidRDefault="002B034F">
      <w:pPr>
        <w:numPr>
          <w:ilvl w:val="0"/>
          <w:numId w:val="12"/>
        </w:numPr>
        <w:tabs>
          <w:tab w:val="num" w:pos="567"/>
        </w:tabs>
        <w:suppressAutoHyphens/>
        <w:ind w:left="567" w:hanging="567"/>
        <w:rPr>
          <w:lang w:val="fi-FI"/>
        </w:rPr>
      </w:pPr>
      <w:r w:rsidRPr="00F8711D">
        <w:rPr>
          <w:lang w:val="fi-FI"/>
        </w:rPr>
        <w:t>Valitse hyvin valaistu, puhdas, tasainen työskentelyalusta.</w:t>
      </w:r>
    </w:p>
    <w:p w14:paraId="5B3AF294"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Annospakkauksessa tulee olla alla luetellut tarvikkeet. (Ellei näin ole, älä käytä tätä annospakkausta vaan ota yhteys apteekkiin). Käytä vain pakkauksessa olevia tarvikkeita. </w:t>
      </w:r>
      <w:r w:rsidRPr="00F8711D">
        <w:rPr>
          <w:b/>
          <w:lang w:val="fi-FI"/>
        </w:rPr>
        <w:t>ÄLÄ</w:t>
      </w:r>
      <w:r w:rsidRPr="00F8711D">
        <w:rPr>
          <w:lang w:val="fi-FI"/>
        </w:rPr>
        <w:t xml:space="preserve"> käytä mitään muuta ruiskua.</w:t>
      </w:r>
    </w:p>
    <w:p w14:paraId="7F78EC6E" w14:textId="77777777" w:rsidR="002B034F" w:rsidRPr="00F8711D" w:rsidRDefault="002B034F">
      <w:pPr>
        <w:tabs>
          <w:tab w:val="num" w:pos="851"/>
        </w:tabs>
        <w:suppressAutoHyphens/>
        <w:ind w:left="851"/>
        <w:rPr>
          <w:i/>
          <w:lang w:val="fi-FI"/>
        </w:rPr>
      </w:pPr>
      <w:r w:rsidRPr="00F8711D">
        <w:rPr>
          <w:i/>
          <w:lang w:val="fi-FI"/>
        </w:rPr>
        <w:t>1 Enbrel-injektiopullo</w:t>
      </w:r>
    </w:p>
    <w:p w14:paraId="5D1341E7" w14:textId="77777777" w:rsidR="002B034F" w:rsidRPr="00F8711D" w:rsidRDefault="002B034F">
      <w:pPr>
        <w:numPr>
          <w:ilvl w:val="12"/>
          <w:numId w:val="0"/>
        </w:numPr>
        <w:tabs>
          <w:tab w:val="num" w:pos="851"/>
        </w:tabs>
        <w:suppressAutoHyphens/>
        <w:ind w:left="851"/>
        <w:rPr>
          <w:i/>
          <w:lang w:val="fi-FI"/>
        </w:rPr>
      </w:pPr>
      <w:r w:rsidRPr="00F8711D">
        <w:rPr>
          <w:i/>
          <w:lang w:val="fi-FI"/>
        </w:rPr>
        <w:t>1 esitäytetty ruisku, jossa kirkasta, väritöntä liuotinta (injektionesteisiin käytettävä vesi)</w:t>
      </w:r>
    </w:p>
    <w:p w14:paraId="46D42431" w14:textId="77777777" w:rsidR="002B034F" w:rsidRPr="00F8711D" w:rsidRDefault="002B034F">
      <w:pPr>
        <w:numPr>
          <w:ilvl w:val="12"/>
          <w:numId w:val="0"/>
        </w:numPr>
        <w:tabs>
          <w:tab w:val="num" w:pos="851"/>
        </w:tabs>
        <w:suppressAutoHyphens/>
        <w:ind w:left="851"/>
        <w:rPr>
          <w:i/>
          <w:lang w:val="fi-FI"/>
        </w:rPr>
      </w:pPr>
      <w:r w:rsidRPr="00F8711D">
        <w:rPr>
          <w:i/>
          <w:lang w:val="fi-FI"/>
        </w:rPr>
        <w:lastRenderedPageBreak/>
        <w:t>1 neula</w:t>
      </w:r>
    </w:p>
    <w:p w14:paraId="537D4D82" w14:textId="77777777" w:rsidR="002B034F" w:rsidRPr="00F8711D" w:rsidRDefault="002B034F">
      <w:pPr>
        <w:numPr>
          <w:ilvl w:val="12"/>
          <w:numId w:val="0"/>
        </w:numPr>
        <w:tabs>
          <w:tab w:val="num" w:pos="851"/>
        </w:tabs>
        <w:suppressAutoHyphens/>
        <w:ind w:left="851"/>
        <w:rPr>
          <w:i/>
          <w:lang w:val="fi-FI"/>
        </w:rPr>
      </w:pPr>
      <w:r w:rsidRPr="00F8711D">
        <w:rPr>
          <w:i/>
          <w:lang w:val="fi-FI"/>
        </w:rPr>
        <w:t>1 injektiopullon liitinosa (adapteri)</w:t>
      </w:r>
    </w:p>
    <w:p w14:paraId="091348AD" w14:textId="77777777" w:rsidR="002B034F" w:rsidRPr="00F8711D" w:rsidRDefault="002B034F">
      <w:pPr>
        <w:numPr>
          <w:ilvl w:val="12"/>
          <w:numId w:val="0"/>
        </w:numPr>
        <w:tabs>
          <w:tab w:val="num" w:pos="851"/>
        </w:tabs>
        <w:suppressAutoHyphens/>
        <w:ind w:left="851"/>
        <w:rPr>
          <w:i/>
          <w:lang w:val="fi-FI"/>
        </w:rPr>
      </w:pPr>
      <w:r w:rsidRPr="00F8711D">
        <w:rPr>
          <w:i/>
          <w:lang w:val="fi-FI"/>
        </w:rPr>
        <w:t>2 alkoholipyyhettä</w:t>
      </w:r>
    </w:p>
    <w:p w14:paraId="43D7BD29"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Tarkasta viimeiset käyttöpäivämäärät sekä injektiopullon että ruiskun nimilapusta. Niitä ei pidä käyttää merkityn ajankohdan jälkeen. </w:t>
      </w:r>
    </w:p>
    <w:p w14:paraId="46809D18" w14:textId="77777777" w:rsidR="002B034F" w:rsidRPr="00F8711D" w:rsidRDefault="002B034F">
      <w:pPr>
        <w:pStyle w:val="NormalWeb"/>
        <w:tabs>
          <w:tab w:val="left" w:pos="567"/>
        </w:tabs>
        <w:suppressAutoHyphens/>
        <w:rPr>
          <w:sz w:val="22"/>
          <w:lang w:val="fi-FI"/>
        </w:rPr>
      </w:pPr>
    </w:p>
    <w:p w14:paraId="4F177B55" w14:textId="77777777" w:rsidR="002B034F" w:rsidRPr="00F8711D" w:rsidRDefault="002B034F">
      <w:pPr>
        <w:numPr>
          <w:ilvl w:val="12"/>
          <w:numId w:val="0"/>
        </w:numPr>
        <w:tabs>
          <w:tab w:val="left" w:pos="567"/>
        </w:tabs>
        <w:suppressAutoHyphens/>
        <w:rPr>
          <w:lang w:val="fi-FI"/>
        </w:rPr>
      </w:pPr>
      <w:r w:rsidRPr="00F8711D">
        <w:rPr>
          <w:b/>
          <w:lang w:val="fi-FI"/>
        </w:rPr>
        <w:t>c.</w:t>
      </w:r>
      <w:r w:rsidRPr="00F8711D">
        <w:rPr>
          <w:b/>
          <w:lang w:val="fi-FI"/>
        </w:rPr>
        <w:tab/>
        <w:t xml:space="preserve">Enbrel-annoksen valmistelu pistosta varten </w:t>
      </w:r>
    </w:p>
    <w:p w14:paraId="52E34F02" w14:textId="77777777" w:rsidR="002B034F" w:rsidRPr="00F8711D" w:rsidRDefault="002B034F">
      <w:pPr>
        <w:tabs>
          <w:tab w:val="left" w:pos="567"/>
        </w:tabs>
        <w:suppressAutoHyphens/>
        <w:ind w:left="926"/>
        <w:rPr>
          <w:lang w:val="fi-FI"/>
        </w:rPr>
      </w:pPr>
    </w:p>
    <w:p w14:paraId="755AE57A"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Tyhjennä annospakkaus. </w:t>
      </w:r>
    </w:p>
    <w:p w14:paraId="3B226CC9" w14:textId="77777777" w:rsidR="002B034F" w:rsidRPr="00F8711D" w:rsidRDefault="002B034F">
      <w:pPr>
        <w:tabs>
          <w:tab w:val="num" w:pos="567"/>
        </w:tabs>
        <w:suppressAutoHyphens/>
        <w:ind w:left="567" w:hanging="567"/>
        <w:rPr>
          <w:lang w:val="fi-FI"/>
        </w:rPr>
      </w:pPr>
    </w:p>
    <w:p w14:paraId="32B4316A"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Poista Enbrel-injektiopullon muovinen korkinsuojus (katso Kuva 1). </w:t>
      </w:r>
      <w:r w:rsidRPr="00F8711D">
        <w:rPr>
          <w:b/>
          <w:bCs/>
          <w:lang w:val="fi-FI"/>
        </w:rPr>
        <w:t>ÄLÄ</w:t>
      </w:r>
      <w:r w:rsidRPr="00F8711D">
        <w:rPr>
          <w:lang w:val="fi-FI"/>
        </w:rPr>
        <w:t xml:space="preserve"> poista harmaata tulppaa äläkä alumiinirengasta injektiopullon suulta.</w:t>
      </w:r>
    </w:p>
    <w:p w14:paraId="45D8738B" w14:textId="77777777" w:rsidR="002B034F" w:rsidRPr="00F8711D" w:rsidRDefault="002B034F">
      <w:pPr>
        <w:tabs>
          <w:tab w:val="num" w:pos="567"/>
        </w:tabs>
        <w:suppressAutoHyphens/>
        <w:ind w:left="567" w:hanging="567"/>
        <w:rPr>
          <w:lang w:val="fi-FI"/>
        </w:rPr>
      </w:pPr>
    </w:p>
    <w:p w14:paraId="1BD572A4" w14:textId="77777777" w:rsidR="002B034F" w:rsidRPr="00F8711D" w:rsidRDefault="002B034F" w:rsidP="00546B20">
      <w:pPr>
        <w:pStyle w:val="NormalWeb"/>
        <w:keepNext/>
        <w:keepLines/>
        <w:tabs>
          <w:tab w:val="num" w:pos="567"/>
        </w:tabs>
        <w:suppressAutoHyphens/>
        <w:ind w:left="567" w:hanging="567"/>
        <w:jc w:val="center"/>
        <w:rPr>
          <w:sz w:val="22"/>
          <w:lang w:val="fi-FI"/>
        </w:rPr>
      </w:pPr>
      <w:r w:rsidRPr="00F8711D">
        <w:rPr>
          <w:sz w:val="22"/>
          <w:lang w:val="fi-FI"/>
        </w:rPr>
        <w:t>Kuva 1</w:t>
      </w:r>
    </w:p>
    <w:p w14:paraId="669BBA91" w14:textId="0E65FAA7" w:rsidR="002B034F" w:rsidRPr="000F3B0B" w:rsidRDefault="009F0338" w:rsidP="00546B20">
      <w:pPr>
        <w:keepNext/>
        <w:keepLines/>
        <w:tabs>
          <w:tab w:val="num" w:pos="567"/>
        </w:tabs>
        <w:suppressAutoHyphens/>
        <w:ind w:left="567" w:hanging="567"/>
        <w:jc w:val="center"/>
        <w:rPr>
          <w:color w:val="000000"/>
          <w:lang w:val="fi-FI"/>
        </w:rPr>
      </w:pPr>
      <w:r>
        <w:rPr>
          <w:noProof/>
          <w:color w:val="000000"/>
          <w:lang w:val="fi-FI" w:eastAsia="fi-FI"/>
        </w:rPr>
        <w:drawing>
          <wp:inline distT="0" distB="0" distL="0" distR="0" wp14:anchorId="07C26D4A" wp14:editId="68EAAFC5">
            <wp:extent cx="114300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F514754" w14:textId="77777777" w:rsidR="002B034F" w:rsidRPr="000F3B0B" w:rsidRDefault="002B034F">
      <w:pPr>
        <w:tabs>
          <w:tab w:val="num" w:pos="567"/>
        </w:tabs>
        <w:suppressAutoHyphens/>
        <w:ind w:left="567" w:hanging="567"/>
        <w:rPr>
          <w:lang w:val="fi-FI"/>
        </w:rPr>
      </w:pPr>
    </w:p>
    <w:p w14:paraId="6C2A6EFA" w14:textId="77777777" w:rsidR="002B034F" w:rsidRPr="006B607C" w:rsidRDefault="002B034F">
      <w:pPr>
        <w:numPr>
          <w:ilvl w:val="0"/>
          <w:numId w:val="12"/>
        </w:numPr>
        <w:tabs>
          <w:tab w:val="num" w:pos="567"/>
        </w:tabs>
        <w:suppressAutoHyphens/>
        <w:ind w:left="567" w:hanging="567"/>
        <w:rPr>
          <w:lang w:val="fi-FI"/>
        </w:rPr>
      </w:pPr>
      <w:r w:rsidRPr="000F3B0B">
        <w:rPr>
          <w:lang w:val="fi-FI"/>
        </w:rPr>
        <w:t xml:space="preserve">Pyyhi Enbrel-injektiopullon harmaa </w:t>
      </w:r>
      <w:r w:rsidRPr="005A760D">
        <w:rPr>
          <w:lang w:val="fi-FI"/>
        </w:rPr>
        <w:t>tulppa uudella a</w:t>
      </w:r>
      <w:r w:rsidRPr="00BB3E30">
        <w:rPr>
          <w:lang w:val="fi-FI"/>
        </w:rPr>
        <w:t>lko</w:t>
      </w:r>
      <w:r w:rsidRPr="006E330F">
        <w:rPr>
          <w:lang w:val="fi-FI"/>
        </w:rPr>
        <w:t>holipyyh</w:t>
      </w:r>
      <w:r w:rsidRPr="006B607C">
        <w:rPr>
          <w:lang w:val="fi-FI"/>
        </w:rPr>
        <w:t>keellä. Puhdistamisen jälkeen älä kosketa tulppaa käsillä, älä myöskään anna sen koskettaa muita pintoja.</w:t>
      </w:r>
    </w:p>
    <w:p w14:paraId="32F06AA0" w14:textId="77777777" w:rsidR="002B034F" w:rsidRPr="00B77A59" w:rsidRDefault="002B034F">
      <w:pPr>
        <w:numPr>
          <w:ilvl w:val="0"/>
          <w:numId w:val="12"/>
        </w:numPr>
        <w:tabs>
          <w:tab w:val="num" w:pos="567"/>
        </w:tabs>
        <w:suppressAutoHyphens/>
        <w:ind w:left="567" w:hanging="567"/>
        <w:rPr>
          <w:lang w:val="fi-FI"/>
        </w:rPr>
      </w:pPr>
      <w:r w:rsidRPr="00B77A59">
        <w:rPr>
          <w:lang w:val="fi-FI"/>
        </w:rPr>
        <w:t xml:space="preserve">Laita Enbrel-injektiopullo pystyasentoon puhtaalle, tasaiselle alustalle. </w:t>
      </w:r>
    </w:p>
    <w:p w14:paraId="4C375511" w14:textId="77777777" w:rsidR="002B034F" w:rsidRPr="00B77A59" w:rsidRDefault="002B034F">
      <w:pPr>
        <w:numPr>
          <w:ilvl w:val="0"/>
          <w:numId w:val="12"/>
        </w:numPr>
        <w:tabs>
          <w:tab w:val="num" w:pos="567"/>
        </w:tabs>
        <w:suppressAutoHyphens/>
        <w:ind w:left="567" w:hanging="567"/>
        <w:rPr>
          <w:lang w:val="fi-FI"/>
        </w:rPr>
      </w:pPr>
      <w:r w:rsidRPr="00B77A59">
        <w:rPr>
          <w:lang w:val="fi-FI"/>
        </w:rPr>
        <w:t>Poista adapteripakkauksen paperisuoja.</w:t>
      </w:r>
    </w:p>
    <w:p w14:paraId="01C737F5" w14:textId="77777777" w:rsidR="002B034F" w:rsidRPr="00C24735" w:rsidRDefault="002B034F">
      <w:pPr>
        <w:numPr>
          <w:ilvl w:val="0"/>
          <w:numId w:val="12"/>
        </w:numPr>
        <w:tabs>
          <w:tab w:val="num" w:pos="567"/>
        </w:tabs>
        <w:suppressAutoHyphens/>
        <w:ind w:left="567" w:hanging="567"/>
        <w:rPr>
          <w:lang w:val="fi-FI"/>
        </w:rPr>
      </w:pPr>
      <w:r w:rsidRPr="00B77A59">
        <w:rPr>
          <w:lang w:val="fi-FI"/>
        </w:rPr>
        <w:t>Pidä adap</w:t>
      </w:r>
      <w:r w:rsidRPr="00211DC7">
        <w:rPr>
          <w:lang w:val="fi-FI"/>
        </w:rPr>
        <w:t>teri muovikotelo</w:t>
      </w:r>
      <w:r w:rsidRPr="0054232F">
        <w:rPr>
          <w:lang w:val="fi-FI"/>
        </w:rPr>
        <w:t>ssa ja aset</w:t>
      </w:r>
      <w:r w:rsidRPr="00C24735">
        <w:rPr>
          <w:lang w:val="fi-FI"/>
        </w:rPr>
        <w:t>a se Enbrel-injektiopullon päälle niin, että adapterin piikki kohdistuu keskelle injektiopullon kumikorkin ympyröityä keskiosaa (katso Kuva 2).</w:t>
      </w:r>
    </w:p>
    <w:p w14:paraId="52BA701E" w14:textId="77777777" w:rsidR="002B034F" w:rsidRPr="00F8711D" w:rsidRDefault="002B034F">
      <w:pPr>
        <w:tabs>
          <w:tab w:val="num" w:pos="567"/>
        </w:tabs>
        <w:suppressAutoHyphens/>
        <w:ind w:left="567" w:hanging="567"/>
        <w:rPr>
          <w:color w:val="000000"/>
          <w:lang w:val="fi-FI"/>
        </w:rPr>
      </w:pPr>
    </w:p>
    <w:p w14:paraId="556C1EFE" w14:textId="77777777" w:rsidR="002B034F" w:rsidRPr="00F8711D" w:rsidRDefault="002B034F">
      <w:pPr>
        <w:numPr>
          <w:ilvl w:val="0"/>
          <w:numId w:val="63"/>
        </w:numPr>
        <w:tabs>
          <w:tab w:val="num" w:pos="567"/>
          <w:tab w:val="left" w:pos="993"/>
        </w:tabs>
        <w:suppressAutoHyphens/>
        <w:ind w:left="567" w:hanging="567"/>
        <w:rPr>
          <w:lang w:val="fi-FI"/>
        </w:rPr>
      </w:pPr>
      <w:r w:rsidRPr="00F8711D">
        <w:rPr>
          <w:lang w:val="fi-FI"/>
        </w:rPr>
        <w:t xml:space="preserve">Pidä pullo tiukasti paikallaan tasaisella alustalla yhdellä kädellä. Paina toisella kädellä adapteripakkausta </w:t>
      </w:r>
      <w:r w:rsidRPr="00F8711D">
        <w:rPr>
          <w:b/>
          <w:bCs/>
          <w:caps/>
          <w:lang w:val="fi-FI"/>
        </w:rPr>
        <w:t xml:space="preserve">tiukasti KOHTIsuoraan alaspäin </w:t>
      </w:r>
      <w:r w:rsidRPr="00F8711D">
        <w:rPr>
          <w:lang w:val="fi-FI"/>
        </w:rPr>
        <w:t xml:space="preserve">kunnes tunnet adapteripiikin läpäisevän kumitulpan ja </w:t>
      </w:r>
      <w:r w:rsidRPr="00F8711D">
        <w:rPr>
          <w:b/>
          <w:bCs/>
          <w:lang w:val="fi-FI"/>
        </w:rPr>
        <w:t xml:space="preserve">TUNNET JA KUULET ADAPTERIN REUNOJEN LUKKIUTUVAN PAIKOILLEEN </w:t>
      </w:r>
      <w:r w:rsidRPr="00F8711D">
        <w:rPr>
          <w:lang w:val="fi-FI"/>
        </w:rPr>
        <w:t xml:space="preserve">(katso Kuva 3). </w:t>
      </w:r>
      <w:r w:rsidRPr="00F8711D">
        <w:rPr>
          <w:b/>
          <w:bCs/>
          <w:lang w:val="fi-FI"/>
        </w:rPr>
        <w:t xml:space="preserve">ÄLÄ </w:t>
      </w:r>
      <w:r w:rsidRPr="00F8711D">
        <w:rPr>
          <w:lang w:val="fi-FI"/>
        </w:rPr>
        <w:t xml:space="preserve">paina adapteria alaspäin yhtään vinossa kulmassa (katso Kuva 4). Tärkeätä on, että adapterin piikki läpäisee injektiopullon kumitulpan kokonaan. </w:t>
      </w:r>
    </w:p>
    <w:p w14:paraId="2FEDDCED" w14:textId="77777777" w:rsidR="002B034F" w:rsidRPr="00F8711D" w:rsidRDefault="002B034F">
      <w:pPr>
        <w:tabs>
          <w:tab w:val="left" w:pos="993"/>
        </w:tabs>
        <w:suppressAutoHyphens/>
        <w:ind w:left="567"/>
        <w:rPr>
          <w:lang w:val="fi-FI"/>
        </w:rPr>
      </w:pPr>
    </w:p>
    <w:tbl>
      <w:tblPr>
        <w:tblW w:w="0" w:type="auto"/>
        <w:jc w:val="center"/>
        <w:tblLook w:val="0000" w:firstRow="0" w:lastRow="0" w:firstColumn="0" w:lastColumn="0" w:noHBand="0" w:noVBand="0"/>
      </w:tblPr>
      <w:tblGrid>
        <w:gridCol w:w="2304"/>
        <w:gridCol w:w="2304"/>
        <w:gridCol w:w="2304"/>
      </w:tblGrid>
      <w:tr w:rsidR="002B034F" w:rsidRPr="00234065" w14:paraId="27C6BD79" w14:textId="77777777">
        <w:trPr>
          <w:jc w:val="center"/>
        </w:trPr>
        <w:tc>
          <w:tcPr>
            <w:tcW w:w="2304" w:type="dxa"/>
          </w:tcPr>
          <w:p w14:paraId="53414417" w14:textId="77777777" w:rsidR="002B034F" w:rsidRPr="00F8711D" w:rsidRDefault="002B034F">
            <w:pPr>
              <w:jc w:val="center"/>
              <w:rPr>
                <w:color w:val="000000"/>
                <w:lang w:val="fi-FI"/>
              </w:rPr>
            </w:pPr>
            <w:r w:rsidRPr="00F8711D">
              <w:rPr>
                <w:lang w:val="fi-FI"/>
              </w:rPr>
              <w:t>Kuva 2.</w:t>
            </w:r>
          </w:p>
        </w:tc>
        <w:tc>
          <w:tcPr>
            <w:tcW w:w="2304" w:type="dxa"/>
          </w:tcPr>
          <w:p w14:paraId="09DE17F3" w14:textId="77777777" w:rsidR="002B034F" w:rsidRPr="00F8711D" w:rsidRDefault="002B034F">
            <w:pPr>
              <w:jc w:val="center"/>
              <w:rPr>
                <w:color w:val="000000"/>
                <w:lang w:val="fi-FI"/>
              </w:rPr>
            </w:pPr>
            <w:r w:rsidRPr="00F8711D">
              <w:rPr>
                <w:lang w:val="fi-FI"/>
              </w:rPr>
              <w:t>Kuva 3.</w:t>
            </w:r>
          </w:p>
        </w:tc>
        <w:tc>
          <w:tcPr>
            <w:tcW w:w="2304" w:type="dxa"/>
          </w:tcPr>
          <w:p w14:paraId="284986D7" w14:textId="77777777" w:rsidR="002B034F" w:rsidRPr="00F8711D" w:rsidRDefault="002B034F">
            <w:pPr>
              <w:jc w:val="center"/>
              <w:rPr>
                <w:lang w:val="fi-FI"/>
              </w:rPr>
            </w:pPr>
            <w:r w:rsidRPr="00F8711D">
              <w:rPr>
                <w:lang w:val="fi-FI"/>
              </w:rPr>
              <w:t>Kuva 4.</w:t>
            </w:r>
          </w:p>
        </w:tc>
      </w:tr>
      <w:tr w:rsidR="002B034F" w:rsidRPr="00234065" w14:paraId="5D559E17" w14:textId="77777777">
        <w:trPr>
          <w:jc w:val="center"/>
        </w:trPr>
        <w:tc>
          <w:tcPr>
            <w:tcW w:w="2304" w:type="dxa"/>
          </w:tcPr>
          <w:p w14:paraId="0E5F9CDB" w14:textId="6DDABFB9" w:rsidR="002B034F" w:rsidRPr="000F3B0B" w:rsidRDefault="009F0338">
            <w:pPr>
              <w:jc w:val="center"/>
              <w:rPr>
                <w:color w:val="000000"/>
                <w:lang w:val="fi-FI"/>
              </w:rPr>
            </w:pPr>
            <w:r>
              <w:rPr>
                <w:noProof/>
                <w:lang w:val="fi-FI" w:eastAsia="fi-FI"/>
              </w:rPr>
              <w:drawing>
                <wp:inline distT="0" distB="0" distL="0" distR="0" wp14:anchorId="48E763CF" wp14:editId="34759879">
                  <wp:extent cx="990600" cy="990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noProof/>
                <w:lang w:val="fi-FI" w:eastAsia="fi-FI"/>
              </w:rPr>
              <w:drawing>
                <wp:anchor distT="0" distB="0" distL="114300" distR="114300" simplePos="0" relativeHeight="251640320" behindDoc="0" locked="0" layoutInCell="0" allowOverlap="1" wp14:anchorId="3F852D93" wp14:editId="475DA048">
                  <wp:simplePos x="0" y="0"/>
                  <wp:positionH relativeFrom="column">
                    <wp:posOffset>0</wp:posOffset>
                  </wp:positionH>
                  <wp:positionV relativeFrom="paragraph">
                    <wp:posOffset>0</wp:posOffset>
                  </wp:positionV>
                  <wp:extent cx="9525" cy="9525"/>
                  <wp:effectExtent l="0" t="0" r="0" b="0"/>
                  <wp:wrapTopAndBottom/>
                  <wp:docPr id="1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bookmarkStart w:id="362" w:name="_MON_1440597093"/>
        <w:bookmarkEnd w:id="362"/>
        <w:tc>
          <w:tcPr>
            <w:tcW w:w="2304" w:type="dxa"/>
          </w:tcPr>
          <w:p w14:paraId="0511457E" w14:textId="77777777" w:rsidR="002B034F" w:rsidRPr="000F3B0B" w:rsidRDefault="002B034F">
            <w:pPr>
              <w:jc w:val="center"/>
              <w:rPr>
                <w:color w:val="000000"/>
                <w:lang w:val="fi-FI"/>
              </w:rPr>
            </w:pPr>
            <w:r w:rsidRPr="000F3B0B">
              <w:rPr>
                <w:lang w:val="fi-FI"/>
              </w:rPr>
              <w:object w:dxaOrig="1733" w:dyaOrig="1694" w14:anchorId="6FECD151">
                <v:shape id="_x0000_i1045" type="#_x0000_t75" style="width:86.2pt;height:86.2pt" o:ole="">
                  <v:imagedata r:id="rId59" o:title=""/>
                </v:shape>
                <o:OLEObject Type="Embed" ProgID="Word.Picture.8" ShapeID="_x0000_i1045" DrawAspect="Content" ObjectID="_1814268710" r:id="rId110"/>
              </w:object>
            </w:r>
          </w:p>
        </w:tc>
        <w:bookmarkStart w:id="363" w:name="_MON_1440597095"/>
        <w:bookmarkEnd w:id="363"/>
        <w:tc>
          <w:tcPr>
            <w:tcW w:w="2304" w:type="dxa"/>
          </w:tcPr>
          <w:p w14:paraId="02A3B4A4" w14:textId="77777777" w:rsidR="002B034F" w:rsidRPr="000F3B0B" w:rsidRDefault="002B034F">
            <w:pPr>
              <w:jc w:val="center"/>
              <w:rPr>
                <w:color w:val="000000"/>
                <w:lang w:val="fi-FI"/>
              </w:rPr>
            </w:pPr>
            <w:r w:rsidRPr="000F3B0B">
              <w:rPr>
                <w:lang w:val="fi-FI"/>
              </w:rPr>
              <w:object w:dxaOrig="1733" w:dyaOrig="1706" w14:anchorId="6B26F773">
                <v:shape id="_x0000_i1046" type="#_x0000_t75" style="width:86.2pt;height:86.25pt" o:ole="">
                  <v:imagedata r:id="rId61" o:title=""/>
                </v:shape>
                <o:OLEObject Type="Embed" ProgID="Word.Picture.8" ShapeID="_x0000_i1046" DrawAspect="Content" ObjectID="_1814268711" r:id="rId111"/>
              </w:object>
            </w:r>
          </w:p>
        </w:tc>
      </w:tr>
      <w:tr w:rsidR="002B034F" w:rsidRPr="00234065" w14:paraId="304E882D" w14:textId="77777777">
        <w:trPr>
          <w:trHeight w:val="413"/>
          <w:jc w:val="center"/>
        </w:trPr>
        <w:tc>
          <w:tcPr>
            <w:tcW w:w="2304" w:type="dxa"/>
          </w:tcPr>
          <w:p w14:paraId="389EC022" w14:textId="77777777" w:rsidR="002B034F" w:rsidRPr="000F3B0B" w:rsidRDefault="002B034F">
            <w:pPr>
              <w:jc w:val="center"/>
              <w:rPr>
                <w:b/>
                <w:bCs/>
                <w:lang w:val="fi-FI"/>
              </w:rPr>
            </w:pPr>
          </w:p>
        </w:tc>
        <w:tc>
          <w:tcPr>
            <w:tcW w:w="2304" w:type="dxa"/>
          </w:tcPr>
          <w:p w14:paraId="3D3DB8C9" w14:textId="77777777" w:rsidR="002B034F" w:rsidRPr="000F3B0B" w:rsidRDefault="002B034F">
            <w:pPr>
              <w:jc w:val="center"/>
              <w:rPr>
                <w:b/>
                <w:bCs/>
                <w:lang w:val="fi-FI"/>
              </w:rPr>
            </w:pPr>
          </w:p>
          <w:p w14:paraId="03E6C819" w14:textId="77777777" w:rsidR="002B034F" w:rsidRPr="000F3B0B" w:rsidRDefault="002B034F">
            <w:pPr>
              <w:jc w:val="center"/>
              <w:rPr>
                <w:b/>
                <w:bCs/>
                <w:lang w:val="fi-FI"/>
              </w:rPr>
            </w:pPr>
            <w:r w:rsidRPr="000F3B0B">
              <w:rPr>
                <w:b/>
                <w:bCs/>
                <w:lang w:val="fi-FI"/>
              </w:rPr>
              <w:t>OIKEIN</w:t>
            </w:r>
          </w:p>
        </w:tc>
        <w:tc>
          <w:tcPr>
            <w:tcW w:w="2304" w:type="dxa"/>
          </w:tcPr>
          <w:p w14:paraId="479708BA" w14:textId="77777777" w:rsidR="002B034F" w:rsidRPr="005A760D" w:rsidRDefault="002B034F">
            <w:pPr>
              <w:jc w:val="center"/>
              <w:rPr>
                <w:b/>
                <w:bCs/>
                <w:lang w:val="fi-FI"/>
              </w:rPr>
            </w:pPr>
          </w:p>
          <w:p w14:paraId="08369068" w14:textId="77777777" w:rsidR="002B034F" w:rsidRPr="005A760D" w:rsidRDefault="002B034F">
            <w:pPr>
              <w:jc w:val="center"/>
              <w:rPr>
                <w:b/>
                <w:bCs/>
                <w:lang w:val="fi-FI"/>
              </w:rPr>
            </w:pPr>
            <w:r w:rsidRPr="005A760D">
              <w:rPr>
                <w:b/>
                <w:bCs/>
                <w:lang w:val="fi-FI"/>
              </w:rPr>
              <w:t>VÄÄRIN</w:t>
            </w:r>
          </w:p>
        </w:tc>
      </w:tr>
    </w:tbl>
    <w:p w14:paraId="4FCAE822" w14:textId="77777777" w:rsidR="002B034F" w:rsidRPr="000F3B0B" w:rsidRDefault="002B034F">
      <w:pPr>
        <w:tabs>
          <w:tab w:val="left" w:pos="567"/>
        </w:tabs>
        <w:jc w:val="center"/>
        <w:rPr>
          <w:lang w:val="fi-FI"/>
        </w:rPr>
      </w:pPr>
    </w:p>
    <w:p w14:paraId="36384CA0" w14:textId="77777777" w:rsidR="002B034F" w:rsidRPr="000F3B0B" w:rsidRDefault="002B034F">
      <w:pPr>
        <w:tabs>
          <w:tab w:val="left" w:pos="567"/>
        </w:tabs>
        <w:suppressAutoHyphens/>
        <w:rPr>
          <w:lang w:val="fi-FI"/>
        </w:rPr>
      </w:pPr>
    </w:p>
    <w:p w14:paraId="28E05BA9" w14:textId="77777777" w:rsidR="002B034F" w:rsidRPr="005A760D" w:rsidRDefault="002B034F">
      <w:pPr>
        <w:numPr>
          <w:ilvl w:val="0"/>
          <w:numId w:val="63"/>
        </w:numPr>
        <w:tabs>
          <w:tab w:val="left" w:pos="567"/>
        </w:tabs>
        <w:suppressAutoHyphens/>
        <w:ind w:left="567" w:hanging="567"/>
        <w:rPr>
          <w:lang w:val="fi-FI"/>
        </w:rPr>
      </w:pPr>
      <w:r w:rsidRPr="000F3B0B">
        <w:rPr>
          <w:lang w:val="fi-FI"/>
        </w:rPr>
        <w:t>Pidä pullosta kiinni toisella kädellä ja poista adapterin muovikotelo (</w:t>
      </w:r>
      <w:r w:rsidRPr="005A760D">
        <w:rPr>
          <w:lang w:val="fi-FI"/>
        </w:rPr>
        <w:t>katso Kuva 5).</w:t>
      </w:r>
    </w:p>
    <w:p w14:paraId="42292B73" w14:textId="77777777" w:rsidR="002B034F" w:rsidRPr="005A760D" w:rsidRDefault="002B034F">
      <w:pPr>
        <w:tabs>
          <w:tab w:val="left" w:pos="567"/>
        </w:tabs>
        <w:suppressAutoHyphens/>
        <w:ind w:left="567" w:hanging="567"/>
        <w:rPr>
          <w:lang w:val="fi-FI"/>
        </w:rPr>
      </w:pPr>
    </w:p>
    <w:p w14:paraId="4074B870" w14:textId="77777777" w:rsidR="002B034F" w:rsidRPr="00BB3E30" w:rsidRDefault="002B034F" w:rsidP="00546B20">
      <w:pPr>
        <w:keepNext/>
        <w:keepLines/>
        <w:tabs>
          <w:tab w:val="left" w:pos="567"/>
        </w:tabs>
        <w:suppressAutoHyphens/>
        <w:ind w:left="567" w:hanging="567"/>
        <w:jc w:val="center"/>
        <w:rPr>
          <w:color w:val="000000"/>
          <w:lang w:val="fi-FI"/>
        </w:rPr>
      </w:pPr>
      <w:r w:rsidRPr="005A760D">
        <w:rPr>
          <w:color w:val="000000"/>
          <w:lang w:val="fi-FI"/>
        </w:rPr>
        <w:lastRenderedPageBreak/>
        <w:t>Kuv</w:t>
      </w:r>
      <w:r w:rsidRPr="00BB3E30">
        <w:rPr>
          <w:color w:val="000000"/>
          <w:lang w:val="fi-FI"/>
        </w:rPr>
        <w:t>a 5.</w:t>
      </w:r>
    </w:p>
    <w:bookmarkStart w:id="364" w:name="_MON_1440597096"/>
    <w:bookmarkEnd w:id="364"/>
    <w:p w14:paraId="58D47C79" w14:textId="77777777" w:rsidR="002B034F" w:rsidRPr="000F3B0B" w:rsidRDefault="002B034F" w:rsidP="00546B20">
      <w:pPr>
        <w:tabs>
          <w:tab w:val="left" w:pos="567"/>
        </w:tabs>
        <w:suppressAutoHyphens/>
        <w:ind w:left="567" w:hanging="567"/>
        <w:jc w:val="center"/>
        <w:rPr>
          <w:lang w:val="fi-FI"/>
        </w:rPr>
      </w:pPr>
      <w:r w:rsidRPr="000F3B0B">
        <w:rPr>
          <w:lang w:val="fi-FI"/>
        </w:rPr>
        <w:object w:dxaOrig="1634" w:dyaOrig="1714" w14:anchorId="50EFEDB0">
          <v:shape id="_x0000_i1047" type="#_x0000_t75" style="width:86.3pt;height:86.2pt" o:ole="">
            <v:imagedata r:id="rId63" o:title=""/>
          </v:shape>
          <o:OLEObject Type="Embed" ProgID="Word.Picture.8" ShapeID="_x0000_i1047" DrawAspect="Content" ObjectID="_1814268712" r:id="rId112"/>
        </w:object>
      </w:r>
    </w:p>
    <w:p w14:paraId="6AB81B5A" w14:textId="77777777" w:rsidR="002B034F" w:rsidRPr="000F3B0B" w:rsidRDefault="002B034F">
      <w:pPr>
        <w:tabs>
          <w:tab w:val="left" w:pos="567"/>
        </w:tabs>
        <w:suppressAutoHyphens/>
        <w:ind w:left="567" w:hanging="567"/>
        <w:rPr>
          <w:lang w:val="fi-FI"/>
        </w:rPr>
      </w:pPr>
    </w:p>
    <w:p w14:paraId="33FE2D07" w14:textId="77777777" w:rsidR="002B034F" w:rsidRPr="00B77A59" w:rsidRDefault="002B034F">
      <w:pPr>
        <w:keepNext/>
        <w:keepLines/>
        <w:numPr>
          <w:ilvl w:val="0"/>
          <w:numId w:val="64"/>
        </w:numPr>
        <w:tabs>
          <w:tab w:val="left" w:pos="567"/>
        </w:tabs>
        <w:suppressAutoHyphens/>
        <w:ind w:left="567" w:hanging="567"/>
        <w:rPr>
          <w:lang w:val="fi-FI"/>
        </w:rPr>
      </w:pPr>
      <w:r w:rsidRPr="000F3B0B">
        <w:rPr>
          <w:lang w:val="fi-FI"/>
        </w:rPr>
        <w:t>Poista ruiskun kärjen kuminen suoja katkaisemalla valkoinen korkki lävistyksen kohdalta. Tämä tapahtuu pitämällä sormilla kiinni valkoisen korkin kauluksesta ja kääntämällä toisella kädellä korkin kärjest</w:t>
      </w:r>
      <w:r w:rsidRPr="005A760D">
        <w:rPr>
          <w:lang w:val="fi-FI"/>
        </w:rPr>
        <w:t xml:space="preserve">ä ensin alas ja </w:t>
      </w:r>
      <w:r w:rsidRPr="00BB3E30">
        <w:rPr>
          <w:lang w:val="fi-FI"/>
        </w:rPr>
        <w:t>sit</w:t>
      </w:r>
      <w:r w:rsidRPr="006E330F">
        <w:rPr>
          <w:lang w:val="fi-FI"/>
        </w:rPr>
        <w:t>ten ylös</w:t>
      </w:r>
      <w:r w:rsidRPr="006B607C">
        <w:rPr>
          <w:lang w:val="fi-FI"/>
        </w:rPr>
        <w:t xml:space="preserve"> kunnes se katkeaa (katso Kuva 6). </w:t>
      </w:r>
      <w:r w:rsidRPr="00B77A59">
        <w:rPr>
          <w:b/>
          <w:bCs/>
          <w:lang w:val="fi-FI"/>
        </w:rPr>
        <w:t xml:space="preserve">ÄLÄ </w:t>
      </w:r>
      <w:r w:rsidRPr="00B77A59">
        <w:rPr>
          <w:lang w:val="fi-FI"/>
        </w:rPr>
        <w:t xml:space="preserve">poista ruiskuun paikoilleen jäävää valkoista kaulusosaa. </w:t>
      </w:r>
    </w:p>
    <w:p w14:paraId="39123D82" w14:textId="77777777" w:rsidR="002B034F" w:rsidRPr="00B77A59" w:rsidRDefault="002B034F">
      <w:pPr>
        <w:keepNext/>
        <w:keepLines/>
        <w:tabs>
          <w:tab w:val="left" w:pos="567"/>
        </w:tabs>
        <w:suppressAutoHyphens/>
        <w:ind w:left="567" w:hanging="567"/>
        <w:rPr>
          <w:lang w:val="fi-FI"/>
        </w:rPr>
      </w:pPr>
    </w:p>
    <w:p w14:paraId="0BCE8783" w14:textId="77777777" w:rsidR="002B034F" w:rsidRPr="00211DC7" w:rsidRDefault="002B034F" w:rsidP="00546B20">
      <w:pPr>
        <w:keepNext/>
        <w:keepLines/>
        <w:tabs>
          <w:tab w:val="left" w:pos="567"/>
        </w:tabs>
        <w:suppressAutoHyphens/>
        <w:ind w:left="567" w:hanging="567"/>
        <w:jc w:val="center"/>
        <w:rPr>
          <w:lang w:val="fi-FI"/>
        </w:rPr>
      </w:pPr>
      <w:r w:rsidRPr="00211DC7">
        <w:rPr>
          <w:lang w:val="fi-FI"/>
        </w:rPr>
        <w:t>Kuva 6.</w:t>
      </w:r>
    </w:p>
    <w:bookmarkStart w:id="365" w:name="_MON_1440597097"/>
    <w:bookmarkEnd w:id="365"/>
    <w:p w14:paraId="0D31538E" w14:textId="77777777" w:rsidR="002B034F" w:rsidRPr="000F3B0B" w:rsidRDefault="002B034F" w:rsidP="00546B20">
      <w:pPr>
        <w:keepNext/>
        <w:keepLines/>
        <w:tabs>
          <w:tab w:val="left" w:pos="567"/>
        </w:tabs>
        <w:suppressAutoHyphens/>
        <w:ind w:left="567" w:hanging="567"/>
        <w:jc w:val="center"/>
        <w:rPr>
          <w:color w:val="000000"/>
          <w:lang w:val="fi-FI"/>
        </w:rPr>
      </w:pPr>
      <w:r w:rsidRPr="000F3B0B">
        <w:rPr>
          <w:lang w:val="fi-FI"/>
        </w:rPr>
        <w:object w:dxaOrig="1675" w:dyaOrig="1702" w14:anchorId="1F7E5CF8">
          <v:shape id="_x0000_i1048" type="#_x0000_t75" style="width:86.25pt;height:86.3pt" o:ole="">
            <v:imagedata r:id="rId65" o:title=""/>
          </v:shape>
          <o:OLEObject Type="Embed" ProgID="Word.Picture.8" ShapeID="_x0000_i1048" DrawAspect="Content" ObjectID="_1814268713" r:id="rId113"/>
        </w:object>
      </w:r>
    </w:p>
    <w:p w14:paraId="385F3372" w14:textId="77777777" w:rsidR="002B034F" w:rsidRPr="000F3B0B" w:rsidRDefault="002B034F">
      <w:pPr>
        <w:tabs>
          <w:tab w:val="left" w:pos="567"/>
        </w:tabs>
        <w:suppressAutoHyphens/>
        <w:ind w:left="567" w:hanging="567"/>
        <w:rPr>
          <w:color w:val="000000"/>
          <w:lang w:val="fi-FI"/>
        </w:rPr>
      </w:pPr>
    </w:p>
    <w:p w14:paraId="3745737B" w14:textId="77777777" w:rsidR="002B034F" w:rsidRPr="006B607C" w:rsidRDefault="002B034F">
      <w:pPr>
        <w:numPr>
          <w:ilvl w:val="0"/>
          <w:numId w:val="64"/>
        </w:numPr>
        <w:tabs>
          <w:tab w:val="left" w:pos="567"/>
          <w:tab w:val="left" w:pos="851"/>
        </w:tabs>
        <w:suppressAutoHyphens/>
        <w:ind w:left="567" w:hanging="567"/>
        <w:rPr>
          <w:lang w:val="fi-FI"/>
        </w:rPr>
      </w:pPr>
      <w:r w:rsidRPr="000F3B0B">
        <w:rPr>
          <w:lang w:val="fi-FI"/>
        </w:rPr>
        <w:t>Älä käytä ruiskua, jos ruiskun kärjen ja korkin kauluksen välinen suoja on valmiiksi rikki. Alo</w:t>
      </w:r>
      <w:r w:rsidRPr="005A760D">
        <w:rPr>
          <w:lang w:val="fi-FI"/>
        </w:rPr>
        <w:t>ita alusta käytt</w:t>
      </w:r>
      <w:r w:rsidRPr="00BB3E30">
        <w:rPr>
          <w:lang w:val="fi-FI"/>
        </w:rPr>
        <w:t>äen</w:t>
      </w:r>
      <w:r w:rsidRPr="006E330F">
        <w:rPr>
          <w:lang w:val="fi-FI"/>
        </w:rPr>
        <w:t xml:space="preserve"> toista </w:t>
      </w:r>
      <w:r w:rsidRPr="006B607C">
        <w:rPr>
          <w:lang w:val="fi-FI"/>
        </w:rPr>
        <w:t>annospakkausta.</w:t>
      </w:r>
    </w:p>
    <w:p w14:paraId="7E6C1211" w14:textId="77777777" w:rsidR="002B034F" w:rsidRPr="0054232F" w:rsidRDefault="002B034F">
      <w:pPr>
        <w:keepNext/>
        <w:keepLines/>
        <w:numPr>
          <w:ilvl w:val="0"/>
          <w:numId w:val="64"/>
        </w:numPr>
        <w:tabs>
          <w:tab w:val="left" w:pos="567"/>
          <w:tab w:val="left" w:pos="851"/>
        </w:tabs>
        <w:suppressAutoHyphens/>
        <w:ind w:left="567" w:hanging="567"/>
        <w:rPr>
          <w:lang w:val="fi-FI"/>
        </w:rPr>
      </w:pPr>
      <w:r w:rsidRPr="00B77A59">
        <w:rPr>
          <w:lang w:val="fi-FI"/>
        </w:rPr>
        <w:t>Yhdistä ruisku adapteriin pitämällä yhdellä kädellä kiinni ruiskun lasisäiliöstä (ei valkoisesta kauluksesta) ja toisella adapterista (ei injektiopullosta) ja aseta ruiskun kärki adapterin aukkoon. Käännä ruiskua myötäpäivään kun</w:t>
      </w:r>
      <w:r w:rsidRPr="00211DC7">
        <w:rPr>
          <w:lang w:val="fi-FI"/>
        </w:rPr>
        <w:t>nes se on k</w:t>
      </w:r>
      <w:r w:rsidRPr="0054232F">
        <w:rPr>
          <w:lang w:val="fi-FI"/>
        </w:rPr>
        <w:t>unnolla kiinnittynyt (katso Kuva 7).</w:t>
      </w:r>
    </w:p>
    <w:p w14:paraId="12FE14F5" w14:textId="77777777" w:rsidR="002B034F" w:rsidRPr="00C24735" w:rsidRDefault="002B034F">
      <w:pPr>
        <w:keepNext/>
        <w:keepLines/>
        <w:tabs>
          <w:tab w:val="left" w:pos="567"/>
        </w:tabs>
        <w:suppressAutoHyphens/>
        <w:rPr>
          <w:lang w:val="fi-FI"/>
        </w:rPr>
      </w:pPr>
    </w:p>
    <w:p w14:paraId="3876BB5E" w14:textId="77777777" w:rsidR="002B034F" w:rsidRPr="00C24735" w:rsidRDefault="002B034F" w:rsidP="00546B20">
      <w:pPr>
        <w:keepNext/>
        <w:keepLines/>
        <w:tabs>
          <w:tab w:val="left" w:pos="567"/>
        </w:tabs>
        <w:suppressAutoHyphens/>
        <w:jc w:val="center"/>
        <w:rPr>
          <w:lang w:val="fi-FI"/>
        </w:rPr>
      </w:pPr>
      <w:r w:rsidRPr="00C24735">
        <w:rPr>
          <w:lang w:val="fi-FI"/>
        </w:rPr>
        <w:t>Kuva 7.</w:t>
      </w:r>
    </w:p>
    <w:p w14:paraId="3DFEE01D" w14:textId="416FF3A1" w:rsidR="002B034F" w:rsidRPr="000F3B0B" w:rsidRDefault="009F0338" w:rsidP="00546B20">
      <w:pPr>
        <w:keepNext/>
        <w:keepLines/>
        <w:tabs>
          <w:tab w:val="left" w:pos="567"/>
        </w:tabs>
        <w:suppressAutoHyphens/>
        <w:jc w:val="center"/>
        <w:rPr>
          <w:b/>
          <w:lang w:val="fi-FI"/>
        </w:rPr>
      </w:pPr>
      <w:r>
        <w:rPr>
          <w:b/>
          <w:noProof/>
          <w:lang w:val="fi-FI" w:eastAsia="fi-FI"/>
        </w:rPr>
        <w:drawing>
          <wp:inline distT="0" distB="0" distL="0" distR="0" wp14:anchorId="4DC15C60" wp14:editId="7C96D4D5">
            <wp:extent cx="1143000" cy="114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5E87FA4" w14:textId="77777777" w:rsidR="002B034F" w:rsidRPr="000F3B0B" w:rsidRDefault="002B034F">
      <w:pPr>
        <w:numPr>
          <w:ilvl w:val="12"/>
          <w:numId w:val="0"/>
        </w:numPr>
        <w:tabs>
          <w:tab w:val="left" w:pos="567"/>
        </w:tabs>
        <w:suppressAutoHyphens/>
        <w:rPr>
          <w:i/>
          <w:lang w:val="fi-FI"/>
        </w:rPr>
      </w:pPr>
    </w:p>
    <w:p w14:paraId="73759EE0" w14:textId="77777777" w:rsidR="002B034F" w:rsidRPr="000035AB" w:rsidRDefault="002B034F" w:rsidP="000035AB">
      <w:pPr>
        <w:keepNext/>
        <w:keepLines/>
        <w:numPr>
          <w:ilvl w:val="12"/>
          <w:numId w:val="0"/>
        </w:numPr>
        <w:tabs>
          <w:tab w:val="left" w:pos="567"/>
        </w:tabs>
        <w:rPr>
          <w:b/>
          <w:lang w:val="fi-FI"/>
        </w:rPr>
      </w:pPr>
      <w:r w:rsidRPr="000035AB">
        <w:rPr>
          <w:b/>
          <w:lang w:val="fi-FI"/>
        </w:rPr>
        <w:t>d.</w:t>
      </w:r>
      <w:r w:rsidRPr="000035AB">
        <w:rPr>
          <w:b/>
          <w:lang w:val="fi-FI"/>
        </w:rPr>
        <w:tab/>
        <w:t>Liuottimen lisääminen</w:t>
      </w:r>
    </w:p>
    <w:p w14:paraId="025CF196" w14:textId="77777777" w:rsidR="002B034F" w:rsidRPr="005A760D" w:rsidRDefault="002B034F">
      <w:pPr>
        <w:tabs>
          <w:tab w:val="left" w:pos="567"/>
        </w:tabs>
        <w:suppressAutoHyphens/>
        <w:ind w:left="926"/>
        <w:rPr>
          <w:lang w:val="fi-FI"/>
        </w:rPr>
      </w:pPr>
    </w:p>
    <w:p w14:paraId="42ACC4DC" w14:textId="77777777" w:rsidR="002B034F" w:rsidRPr="00B77A59" w:rsidRDefault="002B034F">
      <w:pPr>
        <w:numPr>
          <w:ilvl w:val="0"/>
          <w:numId w:val="12"/>
        </w:numPr>
        <w:tabs>
          <w:tab w:val="num" w:pos="567"/>
        </w:tabs>
        <w:suppressAutoHyphens/>
        <w:ind w:left="567" w:hanging="567"/>
        <w:rPr>
          <w:lang w:val="fi-FI"/>
        </w:rPr>
      </w:pPr>
      <w:r w:rsidRPr="005A760D">
        <w:rPr>
          <w:lang w:val="fi-FI"/>
        </w:rPr>
        <w:t>Pidä pullo paikallaan tasaisella alustalla.</w:t>
      </w:r>
      <w:r w:rsidRPr="00BB3E30">
        <w:rPr>
          <w:noProof/>
          <w:lang w:val="fi-FI"/>
        </w:rPr>
        <w:t xml:space="preserve"> </w:t>
      </w:r>
      <w:r w:rsidRPr="006E330F">
        <w:rPr>
          <w:lang w:val="fi-FI"/>
        </w:rPr>
        <w:t>Paina mäntää ERITTÄIN HITAASTI kunnes kaikki liuotin on injektiopullossa. Tämä vähentää vaahtoamista (kuplan m</w:t>
      </w:r>
      <w:r w:rsidRPr="006B607C">
        <w:rPr>
          <w:lang w:val="fi-FI"/>
        </w:rPr>
        <w:t>uodostusta) (kat</w:t>
      </w:r>
      <w:r w:rsidRPr="00B77A59">
        <w:rPr>
          <w:lang w:val="fi-FI"/>
        </w:rPr>
        <w:t>so Kuva 8).</w:t>
      </w:r>
    </w:p>
    <w:p w14:paraId="7908FCB2" w14:textId="77777777" w:rsidR="002B034F" w:rsidRPr="00211DC7" w:rsidRDefault="002B034F">
      <w:pPr>
        <w:numPr>
          <w:ilvl w:val="0"/>
          <w:numId w:val="12"/>
        </w:numPr>
        <w:tabs>
          <w:tab w:val="num" w:pos="567"/>
        </w:tabs>
        <w:suppressAutoHyphens/>
        <w:ind w:left="567" w:hanging="567"/>
        <w:rPr>
          <w:lang w:val="fi-FI"/>
        </w:rPr>
      </w:pPr>
      <w:r w:rsidRPr="00211DC7">
        <w:rPr>
          <w:lang w:val="fi-FI"/>
        </w:rPr>
        <w:t>Kun liuotin on lisätty Enbrel-injektiopulloon, mäntä saattaa nousta itsestään. Tämä johtuu ilmanpaineesta eikä siitä tarvitse huolestua.</w:t>
      </w:r>
    </w:p>
    <w:p w14:paraId="68D32229" w14:textId="77777777" w:rsidR="002B034F" w:rsidRPr="00211DC7" w:rsidRDefault="002B034F">
      <w:pPr>
        <w:tabs>
          <w:tab w:val="num" w:pos="567"/>
        </w:tabs>
        <w:suppressAutoHyphens/>
        <w:ind w:left="567" w:hanging="567"/>
        <w:rPr>
          <w:lang w:val="fi-FI"/>
        </w:rPr>
      </w:pPr>
    </w:p>
    <w:p w14:paraId="06D27583" w14:textId="77777777" w:rsidR="002B034F" w:rsidRPr="0054232F" w:rsidRDefault="002B034F" w:rsidP="00546B20">
      <w:pPr>
        <w:tabs>
          <w:tab w:val="num" w:pos="567"/>
        </w:tabs>
        <w:suppressAutoHyphens/>
        <w:ind w:left="567" w:hanging="567"/>
        <w:jc w:val="center"/>
        <w:rPr>
          <w:lang w:val="fi-FI"/>
        </w:rPr>
      </w:pPr>
      <w:r w:rsidRPr="0054232F">
        <w:rPr>
          <w:lang w:val="fi-FI"/>
        </w:rPr>
        <w:t>Kuva 8.</w:t>
      </w:r>
    </w:p>
    <w:bookmarkStart w:id="366" w:name="_MON_1440597098"/>
    <w:bookmarkEnd w:id="366"/>
    <w:p w14:paraId="52F2C44F" w14:textId="77777777" w:rsidR="002B034F" w:rsidRPr="000F3B0B" w:rsidRDefault="002B034F" w:rsidP="00546B20">
      <w:pPr>
        <w:tabs>
          <w:tab w:val="num" w:pos="567"/>
        </w:tabs>
        <w:suppressAutoHyphens/>
        <w:ind w:left="567" w:hanging="567"/>
        <w:jc w:val="center"/>
        <w:rPr>
          <w:color w:val="000000"/>
          <w:lang w:val="fi-FI"/>
        </w:rPr>
      </w:pPr>
      <w:r w:rsidRPr="000F3B0B">
        <w:rPr>
          <w:lang w:val="fi-FI"/>
        </w:rPr>
        <w:object w:dxaOrig="1778" w:dyaOrig="1764" w14:anchorId="0E01B741">
          <v:shape id="_x0000_i1049" type="#_x0000_t75" style="width:86.25pt;height:86.25pt" o:ole="">
            <v:imagedata r:id="rId68" o:title=""/>
          </v:shape>
          <o:OLEObject Type="Embed" ProgID="Word.Picture.8" ShapeID="_x0000_i1049" DrawAspect="Content" ObjectID="_1814268714" r:id="rId114"/>
        </w:object>
      </w:r>
    </w:p>
    <w:p w14:paraId="4661DA7F" w14:textId="77777777" w:rsidR="002B034F" w:rsidRPr="000F3B0B" w:rsidRDefault="002B034F">
      <w:pPr>
        <w:tabs>
          <w:tab w:val="num" w:pos="567"/>
        </w:tabs>
        <w:suppressAutoHyphens/>
        <w:ind w:left="567" w:hanging="567"/>
        <w:rPr>
          <w:lang w:val="fi-FI"/>
        </w:rPr>
      </w:pPr>
    </w:p>
    <w:p w14:paraId="33082523" w14:textId="77777777" w:rsidR="002B034F" w:rsidRPr="00F8711D" w:rsidRDefault="002B034F">
      <w:pPr>
        <w:keepNext/>
        <w:keepLines/>
        <w:numPr>
          <w:ilvl w:val="0"/>
          <w:numId w:val="12"/>
        </w:numPr>
        <w:tabs>
          <w:tab w:val="num" w:pos="567"/>
        </w:tabs>
        <w:suppressAutoHyphens/>
        <w:ind w:left="567" w:hanging="567"/>
        <w:rPr>
          <w:lang w:val="fi-FI"/>
        </w:rPr>
      </w:pPr>
      <w:r w:rsidRPr="000F3B0B">
        <w:rPr>
          <w:lang w:val="fi-FI"/>
        </w:rPr>
        <w:lastRenderedPageBreak/>
        <w:t>Ruisku edelleen injektiopulloon kiinnitettynä, liikuttele injektiopull</w:t>
      </w:r>
      <w:r w:rsidRPr="005A760D">
        <w:rPr>
          <w:lang w:val="fi-FI"/>
        </w:rPr>
        <w:t>oa varovast</w:t>
      </w:r>
      <w:r w:rsidRPr="00BB3E30">
        <w:rPr>
          <w:lang w:val="fi-FI"/>
        </w:rPr>
        <w:t>i</w:t>
      </w:r>
      <w:r w:rsidRPr="006E330F">
        <w:rPr>
          <w:lang w:val="fi-FI"/>
        </w:rPr>
        <w:t xml:space="preserve"> pyörivin liikkein muutaman kerran, jotta jauhe liukenee (katso Kuva 9). </w:t>
      </w:r>
      <w:r w:rsidRPr="006B607C">
        <w:rPr>
          <w:b/>
          <w:bCs/>
          <w:lang w:val="fi-FI"/>
        </w:rPr>
        <w:t>ÄLÄ</w:t>
      </w:r>
      <w:r w:rsidRPr="006B607C">
        <w:rPr>
          <w:lang w:val="fi-FI"/>
        </w:rPr>
        <w:t xml:space="preserve"> ravista injektiopulloa.  Odota kunnes kaikki jauhe on liuennut (yleensä alle 10 minuuttia). Liuoksen tulee olla kirkasta ja väritöntä, vaaleankeltaista</w:t>
      </w:r>
      <w:r w:rsidRPr="00B77A59">
        <w:rPr>
          <w:lang w:val="fi-FI"/>
        </w:rPr>
        <w:t xml:space="preserve"> tai vaaleanruskeaa, eikä s</w:t>
      </w:r>
      <w:r w:rsidRPr="00211DC7">
        <w:rPr>
          <w:lang w:val="fi-FI"/>
        </w:rPr>
        <w:t xml:space="preserve">iinä saa olla paakkuja, hiutaleita eikä hiukkasia. Hiukan valkoista vaahtoa voi jäädä injektiopulloon - tämä on normaalia. </w:t>
      </w:r>
      <w:r w:rsidRPr="00211DC7">
        <w:rPr>
          <w:b/>
          <w:bCs/>
          <w:lang w:val="fi-FI"/>
        </w:rPr>
        <w:t>ÄLÄ</w:t>
      </w:r>
      <w:r w:rsidRPr="0054232F">
        <w:rPr>
          <w:lang w:val="fi-FI"/>
        </w:rPr>
        <w:t xml:space="preserve"> käytä Enbrel</w:t>
      </w:r>
      <w:r w:rsidR="00DA7CF2" w:rsidRPr="0054232F">
        <w:rPr>
          <w:lang w:val="fi-FI"/>
        </w:rPr>
        <w:t>-valmiste</w:t>
      </w:r>
      <w:r w:rsidR="00DA7CF2" w:rsidRPr="00C24735">
        <w:rPr>
          <w:lang w:val="fi-FI"/>
        </w:rPr>
        <w:t>tta</w:t>
      </w:r>
      <w:r w:rsidRPr="00C24735">
        <w:rPr>
          <w:lang w:val="fi-FI"/>
        </w:rPr>
        <w:t>, jos kaikki injektiopullossa oleva jauhe ei ole liuennut 10 minuutissa. Aloit</w:t>
      </w:r>
      <w:r w:rsidRPr="00AD0176">
        <w:rPr>
          <w:lang w:val="fi-FI"/>
        </w:rPr>
        <w:t>a alusta käyt</w:t>
      </w:r>
      <w:r w:rsidRPr="00F8711D">
        <w:rPr>
          <w:lang w:val="fi-FI"/>
        </w:rPr>
        <w:t xml:space="preserve">täen toista annospakkausta.  </w:t>
      </w:r>
    </w:p>
    <w:p w14:paraId="5A8571E0" w14:textId="77777777" w:rsidR="002B034F" w:rsidRPr="00F8711D" w:rsidRDefault="002B034F">
      <w:pPr>
        <w:keepNext/>
        <w:keepLines/>
        <w:tabs>
          <w:tab w:val="num" w:pos="567"/>
        </w:tabs>
        <w:suppressAutoHyphens/>
        <w:ind w:left="567"/>
        <w:rPr>
          <w:b/>
          <w:lang w:val="fi-FI"/>
        </w:rPr>
      </w:pPr>
    </w:p>
    <w:p w14:paraId="4C6E8720" w14:textId="77777777" w:rsidR="002B034F" w:rsidRPr="00F8711D" w:rsidRDefault="002B034F" w:rsidP="00546B20">
      <w:pPr>
        <w:keepNext/>
        <w:keepLines/>
        <w:numPr>
          <w:ilvl w:val="12"/>
          <w:numId w:val="0"/>
        </w:numPr>
        <w:tabs>
          <w:tab w:val="left" w:pos="567"/>
        </w:tabs>
        <w:suppressAutoHyphens/>
        <w:jc w:val="center"/>
        <w:rPr>
          <w:bCs/>
          <w:lang w:val="fi-FI"/>
        </w:rPr>
      </w:pPr>
      <w:r w:rsidRPr="00F8711D">
        <w:rPr>
          <w:bCs/>
          <w:lang w:val="fi-FI"/>
        </w:rPr>
        <w:t>Kuva 9.</w:t>
      </w:r>
    </w:p>
    <w:p w14:paraId="4742ADEB" w14:textId="368ECC19" w:rsidR="002B034F" w:rsidRPr="000F3B0B" w:rsidRDefault="009F0338" w:rsidP="00546B20">
      <w:pPr>
        <w:keepNext/>
        <w:keepLines/>
        <w:numPr>
          <w:ilvl w:val="12"/>
          <w:numId w:val="0"/>
        </w:numPr>
        <w:tabs>
          <w:tab w:val="left" w:pos="567"/>
        </w:tabs>
        <w:suppressAutoHyphens/>
        <w:jc w:val="center"/>
        <w:rPr>
          <w:color w:val="000000"/>
          <w:lang w:val="fi-FI"/>
        </w:rPr>
      </w:pPr>
      <w:r>
        <w:rPr>
          <w:noProof/>
          <w:color w:val="000000"/>
          <w:lang w:val="fi-FI" w:eastAsia="fi-FI"/>
        </w:rPr>
        <w:drawing>
          <wp:inline distT="0" distB="0" distL="0" distR="0" wp14:anchorId="72DFED0F" wp14:editId="0FCC9578">
            <wp:extent cx="1143000" cy="114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416DB4C" w14:textId="77777777" w:rsidR="002B034F" w:rsidRPr="000F3B0B" w:rsidRDefault="002B034F">
      <w:pPr>
        <w:numPr>
          <w:ilvl w:val="12"/>
          <w:numId w:val="0"/>
        </w:numPr>
        <w:tabs>
          <w:tab w:val="left" w:pos="567"/>
        </w:tabs>
        <w:suppressAutoHyphens/>
        <w:rPr>
          <w:b/>
          <w:lang w:val="fi-FI"/>
        </w:rPr>
      </w:pPr>
    </w:p>
    <w:p w14:paraId="5BE7E506" w14:textId="77777777" w:rsidR="002B034F" w:rsidRPr="000F3B0B" w:rsidRDefault="002B034F">
      <w:pPr>
        <w:numPr>
          <w:ilvl w:val="12"/>
          <w:numId w:val="0"/>
        </w:numPr>
        <w:tabs>
          <w:tab w:val="left" w:pos="567"/>
        </w:tabs>
        <w:suppressAutoHyphens/>
        <w:rPr>
          <w:b/>
          <w:lang w:val="fi-FI"/>
        </w:rPr>
      </w:pPr>
    </w:p>
    <w:p w14:paraId="6A49FF07" w14:textId="77777777" w:rsidR="002B034F" w:rsidRPr="00B229A1" w:rsidRDefault="002B034F" w:rsidP="00B229A1">
      <w:pPr>
        <w:keepNext/>
        <w:keepLines/>
        <w:numPr>
          <w:ilvl w:val="12"/>
          <w:numId w:val="0"/>
        </w:numPr>
        <w:tabs>
          <w:tab w:val="left" w:pos="567"/>
        </w:tabs>
        <w:rPr>
          <w:b/>
          <w:lang w:val="fi-FI"/>
        </w:rPr>
      </w:pPr>
      <w:r w:rsidRPr="00B229A1">
        <w:rPr>
          <w:b/>
          <w:lang w:val="fi-FI"/>
        </w:rPr>
        <w:t>e.</w:t>
      </w:r>
      <w:r w:rsidRPr="00B229A1">
        <w:rPr>
          <w:b/>
          <w:lang w:val="fi-FI"/>
        </w:rPr>
        <w:tab/>
        <w:t>Enbrel-liuoksen vetäminen injektiopullosta</w:t>
      </w:r>
    </w:p>
    <w:p w14:paraId="33C9A64E" w14:textId="77777777" w:rsidR="002B034F" w:rsidRPr="005A760D" w:rsidRDefault="002B034F">
      <w:pPr>
        <w:tabs>
          <w:tab w:val="left" w:pos="567"/>
        </w:tabs>
        <w:suppressAutoHyphens/>
        <w:ind w:left="926"/>
        <w:rPr>
          <w:lang w:val="fi-FI"/>
        </w:rPr>
      </w:pPr>
    </w:p>
    <w:p w14:paraId="59FDD45A" w14:textId="77777777" w:rsidR="002B034F" w:rsidRPr="00BB3E30" w:rsidRDefault="002B034F">
      <w:pPr>
        <w:numPr>
          <w:ilvl w:val="0"/>
          <w:numId w:val="12"/>
        </w:numPr>
        <w:tabs>
          <w:tab w:val="left" w:pos="567"/>
        </w:tabs>
        <w:suppressAutoHyphens/>
        <w:ind w:left="567" w:hanging="567"/>
        <w:rPr>
          <w:lang w:val="fi-FI"/>
        </w:rPr>
      </w:pPr>
      <w:r w:rsidRPr="00BB3E30">
        <w:rPr>
          <w:lang w:val="fi-FI"/>
        </w:rPr>
        <w:t>Lääkärin tai hoitajan tulee olla antanut ohjeet tarkasta määrästä, joka vedetään injektiopullosta. Jos näin ei ole, ota yhteys lääkäriin.</w:t>
      </w:r>
    </w:p>
    <w:p w14:paraId="79C86E9D" w14:textId="77777777" w:rsidR="002B034F" w:rsidRPr="00211DC7" w:rsidRDefault="002B034F">
      <w:pPr>
        <w:keepNext/>
        <w:keepLines/>
        <w:numPr>
          <w:ilvl w:val="0"/>
          <w:numId w:val="12"/>
        </w:numPr>
        <w:tabs>
          <w:tab w:val="left" w:pos="567"/>
        </w:tabs>
        <w:suppressAutoHyphens/>
        <w:ind w:left="567" w:hanging="567"/>
        <w:rPr>
          <w:lang w:val="fi-FI"/>
        </w:rPr>
      </w:pPr>
      <w:r w:rsidRPr="006E330F">
        <w:rPr>
          <w:lang w:val="fi-FI"/>
        </w:rPr>
        <w:t>Ruisku edelleen</w:t>
      </w:r>
      <w:r w:rsidRPr="006B607C">
        <w:rPr>
          <w:lang w:val="fi-FI"/>
        </w:rPr>
        <w:t xml:space="preserve"> injektiopulloon ja</w:t>
      </w:r>
      <w:r w:rsidRPr="00B77A59">
        <w:rPr>
          <w:lang w:val="fi-FI"/>
        </w:rPr>
        <w:t xml:space="preserve"> adapteriin kiinnit</w:t>
      </w:r>
      <w:r w:rsidRPr="00211DC7">
        <w:rPr>
          <w:lang w:val="fi-FI"/>
        </w:rPr>
        <w:t xml:space="preserve">ettynä pidä injektiopulloa ylösalaisin silmänkorkeudella. Paina mäntä kokonaan ruiskun sisään (katso Kuva 10). </w:t>
      </w:r>
    </w:p>
    <w:p w14:paraId="194868C9" w14:textId="77777777" w:rsidR="002B034F" w:rsidRPr="00211DC7" w:rsidRDefault="002B034F">
      <w:pPr>
        <w:keepNext/>
        <w:keepLines/>
        <w:tabs>
          <w:tab w:val="left" w:pos="567"/>
        </w:tabs>
        <w:suppressAutoHyphens/>
        <w:rPr>
          <w:lang w:val="fi-FI"/>
        </w:rPr>
      </w:pPr>
    </w:p>
    <w:p w14:paraId="09E8A24B" w14:textId="77777777" w:rsidR="002B034F" w:rsidRPr="0054232F" w:rsidRDefault="002B034F" w:rsidP="00546B20">
      <w:pPr>
        <w:keepNext/>
        <w:keepLines/>
        <w:tabs>
          <w:tab w:val="left" w:pos="567"/>
        </w:tabs>
        <w:suppressAutoHyphens/>
        <w:ind w:left="567" w:hanging="567"/>
        <w:jc w:val="center"/>
        <w:rPr>
          <w:lang w:val="fi-FI"/>
        </w:rPr>
      </w:pPr>
      <w:r w:rsidRPr="0054232F">
        <w:rPr>
          <w:lang w:val="fi-FI"/>
        </w:rPr>
        <w:t>Kuva 10.</w:t>
      </w:r>
    </w:p>
    <w:p w14:paraId="3CA6BE5C" w14:textId="22C6A3B8" w:rsidR="002B034F" w:rsidRPr="000F3B0B" w:rsidRDefault="009F0338" w:rsidP="00546B20">
      <w:pPr>
        <w:keepNext/>
        <w:keepLines/>
        <w:tabs>
          <w:tab w:val="left" w:pos="567"/>
        </w:tabs>
        <w:suppressAutoHyphens/>
        <w:ind w:left="567" w:hanging="567"/>
        <w:jc w:val="center"/>
        <w:rPr>
          <w:lang w:val="fi-FI"/>
        </w:rPr>
      </w:pPr>
      <w:r>
        <w:rPr>
          <w:noProof/>
          <w:color w:val="000000"/>
          <w:lang w:val="fi-FI" w:eastAsia="fi-FI"/>
        </w:rPr>
        <w:drawing>
          <wp:inline distT="0" distB="0" distL="0" distR="0" wp14:anchorId="13965E59" wp14:editId="07A0115C">
            <wp:extent cx="1143000" cy="1143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3E1A237" w14:textId="77777777" w:rsidR="002B034F" w:rsidRPr="000F3B0B" w:rsidRDefault="002B034F">
      <w:pPr>
        <w:keepNext/>
        <w:keepLines/>
        <w:tabs>
          <w:tab w:val="left" w:pos="567"/>
        </w:tabs>
        <w:suppressAutoHyphens/>
        <w:ind w:left="567" w:hanging="567"/>
        <w:rPr>
          <w:lang w:val="fi-FI"/>
        </w:rPr>
      </w:pPr>
    </w:p>
    <w:p w14:paraId="62190D2B" w14:textId="77777777" w:rsidR="002B034F" w:rsidRPr="006B607C" w:rsidRDefault="002B034F">
      <w:pPr>
        <w:numPr>
          <w:ilvl w:val="0"/>
          <w:numId w:val="12"/>
        </w:numPr>
        <w:tabs>
          <w:tab w:val="left" w:pos="567"/>
        </w:tabs>
        <w:suppressAutoHyphens/>
        <w:ind w:left="567" w:hanging="567"/>
        <w:rPr>
          <w:lang w:val="fi-FI"/>
        </w:rPr>
      </w:pPr>
      <w:r w:rsidRPr="000F3B0B">
        <w:rPr>
          <w:lang w:val="fi-FI"/>
        </w:rPr>
        <w:t>Vedä tämän jälkeen mäntää hitaasti taaksepäin, jotta neste vetäytyy ruiskuun (katso Kuva 11).</w:t>
      </w:r>
      <w:r w:rsidRPr="005A760D">
        <w:rPr>
          <w:lang w:val="fi-FI"/>
        </w:rPr>
        <w:t xml:space="preserve">  Vedä vain lääkäri</w:t>
      </w:r>
      <w:r w:rsidRPr="00BB3E30">
        <w:rPr>
          <w:lang w:val="fi-FI"/>
        </w:rPr>
        <w:t>n määrä</w:t>
      </w:r>
      <w:r w:rsidRPr="006E330F">
        <w:rPr>
          <w:lang w:val="fi-FI"/>
        </w:rPr>
        <w:t xml:space="preserve">ämä annos. </w:t>
      </w:r>
      <w:r w:rsidRPr="006B607C">
        <w:rPr>
          <w:lang w:val="fi-FI"/>
        </w:rPr>
        <w:t>Kun olet vetänyt Enbrel-liuoksen pullosta, ruiskussa saattaa olla ilmaa. Älä ole huolissasi, sillä tulet poistamaan ilman myöhemmässä vaiheessa.</w:t>
      </w:r>
    </w:p>
    <w:p w14:paraId="761B07C1" w14:textId="77777777" w:rsidR="002B034F" w:rsidRPr="00B77A59" w:rsidRDefault="002B034F">
      <w:pPr>
        <w:tabs>
          <w:tab w:val="left" w:pos="567"/>
        </w:tabs>
        <w:suppressAutoHyphens/>
        <w:rPr>
          <w:lang w:val="fi-FI"/>
        </w:rPr>
      </w:pPr>
    </w:p>
    <w:p w14:paraId="06056EDA" w14:textId="77777777" w:rsidR="002B034F" w:rsidRPr="00B77A59" w:rsidRDefault="002B034F" w:rsidP="00546B20">
      <w:pPr>
        <w:tabs>
          <w:tab w:val="left" w:pos="567"/>
        </w:tabs>
        <w:suppressAutoHyphens/>
        <w:jc w:val="center"/>
        <w:rPr>
          <w:lang w:val="fi-FI"/>
        </w:rPr>
      </w:pPr>
      <w:r w:rsidRPr="00B77A59">
        <w:rPr>
          <w:lang w:val="fi-FI"/>
        </w:rPr>
        <w:t>Kuva 11.</w:t>
      </w:r>
    </w:p>
    <w:p w14:paraId="197A5EDD" w14:textId="10759592" w:rsidR="002B034F" w:rsidRPr="000F3B0B" w:rsidRDefault="009F0338" w:rsidP="00546B20">
      <w:pPr>
        <w:tabs>
          <w:tab w:val="left" w:pos="567"/>
        </w:tabs>
        <w:suppressAutoHyphens/>
        <w:jc w:val="center"/>
        <w:rPr>
          <w:color w:val="000000"/>
          <w:lang w:val="fi-FI"/>
        </w:rPr>
      </w:pPr>
      <w:r>
        <w:rPr>
          <w:noProof/>
          <w:color w:val="000000"/>
          <w:lang w:val="fi-FI" w:eastAsia="fi-FI"/>
        </w:rPr>
        <w:drawing>
          <wp:inline distT="0" distB="0" distL="0" distR="0" wp14:anchorId="0AAE4697" wp14:editId="1EB492EF">
            <wp:extent cx="1143000" cy="114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6960A92" w14:textId="77777777" w:rsidR="002B034F" w:rsidRPr="000F3B0B" w:rsidRDefault="002B034F">
      <w:pPr>
        <w:tabs>
          <w:tab w:val="left" w:pos="567"/>
        </w:tabs>
        <w:suppressAutoHyphens/>
        <w:rPr>
          <w:lang w:val="fi-FI"/>
        </w:rPr>
      </w:pPr>
    </w:p>
    <w:p w14:paraId="4520450D" w14:textId="77777777" w:rsidR="002B034F" w:rsidRPr="00B77A59" w:rsidRDefault="002B034F">
      <w:pPr>
        <w:numPr>
          <w:ilvl w:val="0"/>
          <w:numId w:val="118"/>
        </w:numPr>
        <w:tabs>
          <w:tab w:val="clear" w:pos="360"/>
          <w:tab w:val="num" w:pos="567"/>
        </w:tabs>
        <w:suppressAutoHyphens/>
        <w:ind w:left="567" w:hanging="567"/>
        <w:rPr>
          <w:b/>
          <w:lang w:val="fi-FI"/>
        </w:rPr>
      </w:pPr>
      <w:r w:rsidRPr="000F3B0B">
        <w:rPr>
          <w:bCs/>
          <w:lang w:val="fi-FI"/>
        </w:rPr>
        <w:t>Pitäen injektiopulloa ylösalaisin irrota ruisku adapterista k</w:t>
      </w:r>
      <w:r w:rsidRPr="005A760D">
        <w:rPr>
          <w:bCs/>
          <w:lang w:val="fi-FI"/>
        </w:rPr>
        <w:t>iertämällä sitä vas</w:t>
      </w:r>
      <w:r w:rsidRPr="00BB3E30">
        <w:rPr>
          <w:bCs/>
          <w:lang w:val="fi-FI"/>
        </w:rPr>
        <w:t>tapäivä</w:t>
      </w:r>
      <w:r w:rsidRPr="006E330F">
        <w:rPr>
          <w:bCs/>
          <w:lang w:val="fi-FI"/>
        </w:rPr>
        <w:t>än (katso K</w:t>
      </w:r>
      <w:r w:rsidRPr="006B607C">
        <w:rPr>
          <w:bCs/>
          <w:lang w:val="fi-FI"/>
        </w:rPr>
        <w:t>uva 12).</w:t>
      </w:r>
    </w:p>
    <w:p w14:paraId="0205DE8A" w14:textId="77777777" w:rsidR="002B034F" w:rsidRPr="00B77A59" w:rsidRDefault="002B034F" w:rsidP="00546B20">
      <w:pPr>
        <w:tabs>
          <w:tab w:val="num" w:pos="567"/>
          <w:tab w:val="left" w:pos="1110"/>
        </w:tabs>
        <w:suppressAutoHyphens/>
        <w:ind w:left="567" w:hanging="567"/>
        <w:jc w:val="center"/>
        <w:rPr>
          <w:bCs/>
          <w:lang w:val="fi-FI"/>
        </w:rPr>
      </w:pPr>
      <w:r w:rsidRPr="00B77A59">
        <w:rPr>
          <w:bCs/>
          <w:lang w:val="fi-FI"/>
        </w:rPr>
        <w:t>Kuva 12.</w:t>
      </w:r>
    </w:p>
    <w:p w14:paraId="36370D4E" w14:textId="2EB21E82" w:rsidR="002B034F" w:rsidRPr="000F3B0B" w:rsidRDefault="009F0338" w:rsidP="00546B20">
      <w:pPr>
        <w:tabs>
          <w:tab w:val="num" w:pos="567"/>
        </w:tabs>
        <w:suppressAutoHyphens/>
        <w:ind w:left="567" w:hanging="567"/>
        <w:jc w:val="center"/>
        <w:rPr>
          <w:b/>
          <w:lang w:val="fi-FI"/>
        </w:rPr>
      </w:pPr>
      <w:r>
        <w:rPr>
          <w:noProof/>
          <w:color w:val="000000"/>
          <w:lang w:val="fi-FI" w:eastAsia="fi-FI"/>
        </w:rPr>
        <w:lastRenderedPageBreak/>
        <w:drawing>
          <wp:inline distT="0" distB="0" distL="0" distR="0" wp14:anchorId="5AD6C28E" wp14:editId="704F5664">
            <wp:extent cx="1143000" cy="1143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9063384" w14:textId="77777777" w:rsidR="002B034F" w:rsidRPr="000F3B0B" w:rsidRDefault="002B034F">
      <w:pPr>
        <w:numPr>
          <w:ilvl w:val="12"/>
          <w:numId w:val="0"/>
        </w:numPr>
        <w:tabs>
          <w:tab w:val="num" w:pos="567"/>
        </w:tabs>
        <w:suppressAutoHyphens/>
        <w:ind w:left="567" w:hanging="567"/>
        <w:rPr>
          <w:b/>
          <w:lang w:val="fi-FI"/>
        </w:rPr>
      </w:pPr>
    </w:p>
    <w:p w14:paraId="7DF3390C" w14:textId="77777777" w:rsidR="002B034F" w:rsidRPr="000F3B0B" w:rsidRDefault="002B034F">
      <w:pPr>
        <w:numPr>
          <w:ilvl w:val="0"/>
          <w:numId w:val="119"/>
        </w:numPr>
        <w:tabs>
          <w:tab w:val="clear" w:pos="360"/>
          <w:tab w:val="num" w:pos="567"/>
        </w:tabs>
        <w:suppressAutoHyphens/>
        <w:ind w:left="567" w:hanging="567"/>
        <w:rPr>
          <w:b/>
          <w:lang w:val="fi-FI"/>
        </w:rPr>
      </w:pPr>
      <w:r w:rsidRPr="000F3B0B">
        <w:rPr>
          <w:lang w:val="fi-FI"/>
        </w:rPr>
        <w:t>Laita täytetty ruisku puhtaalle, tasaiselle alustalle. Varmista, ettei kärki kosketa mihinkään. Varo ettet paina mäntää alas.</w:t>
      </w:r>
    </w:p>
    <w:p w14:paraId="76E0895A" w14:textId="77777777" w:rsidR="002B034F" w:rsidRPr="005A760D" w:rsidRDefault="002B034F">
      <w:pPr>
        <w:tabs>
          <w:tab w:val="num" w:pos="567"/>
        </w:tabs>
        <w:suppressAutoHyphens/>
        <w:ind w:left="567"/>
        <w:rPr>
          <w:lang w:val="fi-FI"/>
        </w:rPr>
      </w:pPr>
    </w:p>
    <w:p w14:paraId="1F02359D" w14:textId="77777777" w:rsidR="002B034F" w:rsidRPr="00B229A1" w:rsidRDefault="002B034F" w:rsidP="00B229A1">
      <w:pPr>
        <w:keepNext/>
        <w:keepLines/>
        <w:numPr>
          <w:ilvl w:val="12"/>
          <w:numId w:val="0"/>
        </w:numPr>
        <w:tabs>
          <w:tab w:val="left" w:pos="567"/>
        </w:tabs>
        <w:rPr>
          <w:b/>
          <w:lang w:val="fi-FI"/>
        </w:rPr>
      </w:pPr>
      <w:r w:rsidRPr="00B229A1">
        <w:rPr>
          <w:b/>
          <w:lang w:val="fi-FI"/>
        </w:rPr>
        <w:t>f.</w:t>
      </w:r>
      <w:r w:rsidRPr="00B229A1">
        <w:rPr>
          <w:b/>
          <w:lang w:val="fi-FI"/>
        </w:rPr>
        <w:tab/>
        <w:t>Neulan kiinnittäminen ruiskuun</w:t>
      </w:r>
    </w:p>
    <w:p w14:paraId="32CF7B83" w14:textId="77777777" w:rsidR="002B034F" w:rsidRPr="00BB3E30" w:rsidRDefault="002B034F">
      <w:pPr>
        <w:numPr>
          <w:ilvl w:val="12"/>
          <w:numId w:val="0"/>
        </w:numPr>
        <w:tabs>
          <w:tab w:val="num" w:pos="567"/>
        </w:tabs>
        <w:suppressAutoHyphens/>
        <w:ind w:left="567" w:hanging="567"/>
        <w:rPr>
          <w:lang w:val="fi-FI"/>
        </w:rPr>
      </w:pPr>
    </w:p>
    <w:p w14:paraId="5CC22243" w14:textId="77777777" w:rsidR="002B034F" w:rsidRPr="006B607C" w:rsidRDefault="002B034F">
      <w:pPr>
        <w:numPr>
          <w:ilvl w:val="0"/>
          <w:numId w:val="120"/>
        </w:numPr>
        <w:tabs>
          <w:tab w:val="clear" w:pos="360"/>
          <w:tab w:val="num" w:pos="567"/>
        </w:tabs>
        <w:suppressAutoHyphens/>
        <w:ind w:left="567" w:hanging="567"/>
        <w:rPr>
          <w:lang w:val="fi-FI"/>
        </w:rPr>
      </w:pPr>
      <w:r w:rsidRPr="006E330F">
        <w:rPr>
          <w:lang w:val="fi-FI"/>
        </w:rPr>
        <w:t>Neula on pakattu muovisuojaan, jotta se pysyy ste</w:t>
      </w:r>
      <w:r w:rsidRPr="006B607C">
        <w:rPr>
          <w:lang w:val="fi-FI"/>
        </w:rPr>
        <w:t>riilinä.</w:t>
      </w:r>
    </w:p>
    <w:p w14:paraId="1EA93DBB" w14:textId="77777777" w:rsidR="002B034F" w:rsidRPr="00B77A59" w:rsidRDefault="002B034F">
      <w:pPr>
        <w:numPr>
          <w:ilvl w:val="0"/>
          <w:numId w:val="121"/>
        </w:numPr>
        <w:tabs>
          <w:tab w:val="clear" w:pos="360"/>
          <w:tab w:val="num" w:pos="567"/>
        </w:tabs>
        <w:suppressAutoHyphens/>
        <w:ind w:left="567" w:hanging="567"/>
        <w:rPr>
          <w:lang w:val="fi-FI"/>
        </w:rPr>
      </w:pPr>
      <w:r w:rsidRPr="00B77A59">
        <w:rPr>
          <w:lang w:val="fi-FI"/>
        </w:rPr>
        <w:t>Avaa muovisuoja pitämällä kiinni toisella kädellä lyhyestä, leveästä osasta ja toisella suojan pidemmästä osasta.</w:t>
      </w:r>
    </w:p>
    <w:p w14:paraId="5DB1FD28" w14:textId="77777777" w:rsidR="002B034F" w:rsidRPr="00211DC7" w:rsidRDefault="002B034F">
      <w:pPr>
        <w:numPr>
          <w:ilvl w:val="0"/>
          <w:numId w:val="122"/>
        </w:numPr>
        <w:tabs>
          <w:tab w:val="clear" w:pos="360"/>
          <w:tab w:val="num" w:pos="567"/>
        </w:tabs>
        <w:suppressAutoHyphens/>
        <w:ind w:left="567" w:hanging="567"/>
        <w:rPr>
          <w:lang w:val="fi-FI"/>
        </w:rPr>
      </w:pPr>
      <w:r w:rsidRPr="00211DC7">
        <w:rPr>
          <w:lang w:val="fi-FI"/>
        </w:rPr>
        <w:t>Riko sinetti kääntämällä isompi pää alas ja sitten ylös kunnes sinetti katkeaa (katso Kuva 13).</w:t>
      </w:r>
    </w:p>
    <w:p w14:paraId="1049D9A6" w14:textId="77777777" w:rsidR="002B034F" w:rsidRPr="00211DC7" w:rsidRDefault="002B034F">
      <w:pPr>
        <w:tabs>
          <w:tab w:val="left" w:pos="567"/>
        </w:tabs>
        <w:suppressAutoHyphens/>
        <w:rPr>
          <w:lang w:val="fi-FI"/>
        </w:rPr>
      </w:pPr>
    </w:p>
    <w:p w14:paraId="7C2F8147" w14:textId="77777777" w:rsidR="002B034F" w:rsidRPr="0054232F" w:rsidRDefault="002B034F" w:rsidP="00546B20">
      <w:pPr>
        <w:keepNext/>
        <w:keepLines/>
        <w:tabs>
          <w:tab w:val="left" w:pos="567"/>
        </w:tabs>
        <w:suppressAutoHyphens/>
        <w:jc w:val="center"/>
        <w:rPr>
          <w:lang w:val="fi-FI"/>
        </w:rPr>
      </w:pPr>
      <w:r w:rsidRPr="0054232F">
        <w:rPr>
          <w:lang w:val="fi-FI"/>
        </w:rPr>
        <w:t>Kuva 13.</w:t>
      </w:r>
    </w:p>
    <w:p w14:paraId="457F880A" w14:textId="6AB21199" w:rsidR="002B034F" w:rsidRPr="000F3B0B" w:rsidRDefault="009F0338" w:rsidP="00546B20">
      <w:pPr>
        <w:keepNext/>
        <w:keepLines/>
        <w:tabs>
          <w:tab w:val="left" w:pos="567"/>
        </w:tabs>
        <w:suppressAutoHyphens/>
        <w:jc w:val="center"/>
        <w:rPr>
          <w:color w:val="000000"/>
          <w:lang w:val="fi-FI"/>
        </w:rPr>
      </w:pPr>
      <w:r>
        <w:rPr>
          <w:noProof/>
          <w:color w:val="000000"/>
          <w:lang w:val="fi-FI" w:eastAsia="fi-FI"/>
        </w:rPr>
        <w:drawing>
          <wp:inline distT="0" distB="0" distL="0" distR="0" wp14:anchorId="7BF2A829" wp14:editId="3D546BA3">
            <wp:extent cx="1143000" cy="1143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892BC3A" w14:textId="77777777" w:rsidR="002B034F" w:rsidRPr="000F3B0B" w:rsidRDefault="002B034F">
      <w:pPr>
        <w:tabs>
          <w:tab w:val="left" w:pos="567"/>
        </w:tabs>
        <w:suppressAutoHyphens/>
        <w:rPr>
          <w:lang w:val="fi-FI"/>
        </w:rPr>
      </w:pPr>
    </w:p>
    <w:p w14:paraId="404BD9AF" w14:textId="77777777" w:rsidR="002B034F" w:rsidRPr="006B607C" w:rsidRDefault="002B034F">
      <w:pPr>
        <w:numPr>
          <w:ilvl w:val="0"/>
          <w:numId w:val="123"/>
        </w:numPr>
        <w:tabs>
          <w:tab w:val="clear" w:pos="360"/>
          <w:tab w:val="num" w:pos="567"/>
        </w:tabs>
        <w:suppressAutoHyphens/>
        <w:ind w:left="567" w:hanging="567"/>
        <w:rPr>
          <w:lang w:val="fi-FI"/>
        </w:rPr>
      </w:pPr>
      <w:r w:rsidRPr="000F3B0B">
        <w:rPr>
          <w:lang w:val="fi-FI"/>
        </w:rPr>
        <w:t>Kun sinetti</w:t>
      </w:r>
      <w:r w:rsidRPr="005A760D">
        <w:rPr>
          <w:lang w:val="fi-FI"/>
        </w:rPr>
        <w:t xml:space="preserve"> on poikki, poista </w:t>
      </w:r>
      <w:r w:rsidRPr="00BB3E30">
        <w:rPr>
          <w:lang w:val="fi-FI"/>
        </w:rPr>
        <w:t>muovisu</w:t>
      </w:r>
      <w:r w:rsidRPr="006E330F">
        <w:rPr>
          <w:lang w:val="fi-FI"/>
        </w:rPr>
        <w:t>ojuksen lyh</w:t>
      </w:r>
      <w:r w:rsidRPr="006B607C">
        <w:rPr>
          <w:lang w:val="fi-FI"/>
        </w:rPr>
        <w:t>yt, leveä pää.</w:t>
      </w:r>
    </w:p>
    <w:p w14:paraId="38EAD588" w14:textId="77777777" w:rsidR="002B034F" w:rsidRPr="00B77A59" w:rsidRDefault="002B034F">
      <w:pPr>
        <w:numPr>
          <w:ilvl w:val="0"/>
          <w:numId w:val="124"/>
        </w:numPr>
        <w:tabs>
          <w:tab w:val="clear" w:pos="360"/>
          <w:tab w:val="num" w:pos="567"/>
        </w:tabs>
        <w:suppressAutoHyphens/>
        <w:ind w:left="567" w:hanging="567"/>
        <w:rPr>
          <w:lang w:val="fi-FI"/>
        </w:rPr>
      </w:pPr>
      <w:r w:rsidRPr="00B77A59">
        <w:rPr>
          <w:lang w:val="fi-FI"/>
        </w:rPr>
        <w:t>Neula jää pakkauksen pitkään osaan.</w:t>
      </w:r>
    </w:p>
    <w:p w14:paraId="240E9CC6" w14:textId="77777777" w:rsidR="002B034F" w:rsidRPr="00B77A59" w:rsidRDefault="002B034F">
      <w:pPr>
        <w:numPr>
          <w:ilvl w:val="0"/>
          <w:numId w:val="125"/>
        </w:numPr>
        <w:tabs>
          <w:tab w:val="clear" w:pos="360"/>
          <w:tab w:val="num" w:pos="567"/>
        </w:tabs>
        <w:suppressAutoHyphens/>
        <w:ind w:left="567" w:hanging="567"/>
        <w:rPr>
          <w:lang w:val="fi-FI"/>
        </w:rPr>
      </w:pPr>
      <w:r w:rsidRPr="00B77A59">
        <w:rPr>
          <w:lang w:val="fi-FI"/>
        </w:rPr>
        <w:t>Pidä neula ja suoja toisessa kädessä, ota ruisku ja aseta ruiskun kärki neulan aukkoon.</w:t>
      </w:r>
    </w:p>
    <w:p w14:paraId="5FA10DA7" w14:textId="77777777" w:rsidR="002B034F" w:rsidRPr="0054232F" w:rsidRDefault="002B034F">
      <w:pPr>
        <w:numPr>
          <w:ilvl w:val="0"/>
          <w:numId w:val="126"/>
        </w:numPr>
        <w:tabs>
          <w:tab w:val="clear" w:pos="360"/>
          <w:tab w:val="num" w:pos="567"/>
        </w:tabs>
        <w:suppressAutoHyphens/>
        <w:ind w:left="567" w:hanging="567"/>
        <w:rPr>
          <w:lang w:val="fi-FI"/>
        </w:rPr>
      </w:pPr>
      <w:r w:rsidRPr="00B77A59">
        <w:rPr>
          <w:lang w:val="fi-FI"/>
        </w:rPr>
        <w:t>Kiinnitä ruisku neulaan kiertämällä ruiskua myötäpäivään kunnes se on kunnolla k</w:t>
      </w:r>
      <w:r w:rsidRPr="00211DC7">
        <w:rPr>
          <w:lang w:val="fi-FI"/>
        </w:rPr>
        <w:t xml:space="preserve">iinnittynyt (katso </w:t>
      </w:r>
      <w:r w:rsidRPr="0054232F">
        <w:rPr>
          <w:lang w:val="fi-FI"/>
        </w:rPr>
        <w:t>Kuva 14).</w:t>
      </w:r>
    </w:p>
    <w:p w14:paraId="4095A293" w14:textId="77777777" w:rsidR="002B034F" w:rsidRPr="00C24735" w:rsidRDefault="002B034F">
      <w:pPr>
        <w:tabs>
          <w:tab w:val="left" w:pos="567"/>
        </w:tabs>
        <w:suppressAutoHyphens/>
        <w:rPr>
          <w:lang w:val="fi-FI"/>
        </w:rPr>
      </w:pPr>
    </w:p>
    <w:p w14:paraId="478AB240" w14:textId="77777777" w:rsidR="002B034F" w:rsidRPr="00F8711D" w:rsidRDefault="002B034F" w:rsidP="00546B20">
      <w:pPr>
        <w:keepNext/>
        <w:tabs>
          <w:tab w:val="left" w:pos="567"/>
        </w:tabs>
        <w:suppressAutoHyphens/>
        <w:jc w:val="center"/>
        <w:rPr>
          <w:lang w:val="fi-FI"/>
        </w:rPr>
      </w:pPr>
      <w:r w:rsidRPr="00C24735">
        <w:rPr>
          <w:lang w:val="fi-FI"/>
        </w:rPr>
        <w:t>Kuva 14</w:t>
      </w:r>
      <w:r w:rsidRPr="00AD0176">
        <w:rPr>
          <w:lang w:val="fi-FI"/>
        </w:rPr>
        <w:t>.</w:t>
      </w:r>
    </w:p>
    <w:p w14:paraId="2EE51AB7" w14:textId="71CAB547" w:rsidR="002B034F" w:rsidRPr="000F3B0B" w:rsidRDefault="009F0338" w:rsidP="00546B20">
      <w:pPr>
        <w:keepNext/>
        <w:tabs>
          <w:tab w:val="left" w:pos="567"/>
        </w:tabs>
        <w:suppressAutoHyphens/>
        <w:jc w:val="center"/>
        <w:rPr>
          <w:color w:val="000000"/>
          <w:lang w:val="fi-FI"/>
        </w:rPr>
      </w:pPr>
      <w:r>
        <w:rPr>
          <w:noProof/>
          <w:color w:val="000000"/>
          <w:lang w:val="fi-FI" w:eastAsia="fi-FI"/>
        </w:rPr>
        <w:drawing>
          <wp:inline distT="0" distB="0" distL="0" distR="0" wp14:anchorId="272A2049" wp14:editId="45949FFE">
            <wp:extent cx="1143000" cy="1143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63EB3AD" w14:textId="77777777" w:rsidR="002B034F" w:rsidRPr="000F3B0B" w:rsidRDefault="002B034F">
      <w:pPr>
        <w:tabs>
          <w:tab w:val="left" w:pos="567"/>
        </w:tabs>
        <w:suppressAutoHyphens/>
        <w:ind w:left="567" w:hanging="567"/>
        <w:rPr>
          <w:color w:val="000000"/>
          <w:lang w:val="fi-FI"/>
        </w:rPr>
      </w:pPr>
    </w:p>
    <w:p w14:paraId="4E7FBB7B" w14:textId="77777777" w:rsidR="002B034F" w:rsidRPr="006B607C" w:rsidRDefault="002B034F">
      <w:pPr>
        <w:numPr>
          <w:ilvl w:val="0"/>
          <w:numId w:val="127"/>
        </w:numPr>
        <w:tabs>
          <w:tab w:val="left" w:pos="567"/>
        </w:tabs>
        <w:suppressAutoHyphens/>
        <w:ind w:left="567" w:hanging="567"/>
        <w:rPr>
          <w:lang w:val="fi-FI"/>
        </w:rPr>
      </w:pPr>
      <w:r w:rsidRPr="000F3B0B">
        <w:rPr>
          <w:lang w:val="fi-FI"/>
        </w:rPr>
        <w:t>Poista neulan suojus neulasta vetämällä lujasti suoraan ruiskusta poispäin. Varo ettet koske neulaan tai ettei neula osu mihinkään (katso Kuva 15). Ole varovainen, ettet taivuta tai väännä neulan suojusta poistamis</w:t>
      </w:r>
      <w:r w:rsidRPr="005A760D">
        <w:rPr>
          <w:lang w:val="fi-FI"/>
        </w:rPr>
        <w:t>en yhteydessä, jott</w:t>
      </w:r>
      <w:r w:rsidRPr="00BB3E30">
        <w:rPr>
          <w:lang w:val="fi-FI"/>
        </w:rPr>
        <w:t>ei neul</w:t>
      </w:r>
      <w:r w:rsidRPr="006E330F">
        <w:rPr>
          <w:lang w:val="fi-FI"/>
        </w:rPr>
        <w:t>a vahingoit</w:t>
      </w:r>
      <w:r w:rsidRPr="006B607C">
        <w:rPr>
          <w:lang w:val="fi-FI"/>
        </w:rPr>
        <w:t>u.</w:t>
      </w:r>
    </w:p>
    <w:p w14:paraId="15482A0A" w14:textId="77777777" w:rsidR="002B034F" w:rsidRPr="00B77A59" w:rsidRDefault="002B034F" w:rsidP="00546B20">
      <w:pPr>
        <w:tabs>
          <w:tab w:val="left" w:pos="567"/>
        </w:tabs>
        <w:suppressAutoHyphens/>
        <w:ind w:left="567" w:hanging="567"/>
        <w:jc w:val="center"/>
        <w:rPr>
          <w:lang w:val="fi-FI"/>
        </w:rPr>
      </w:pPr>
    </w:p>
    <w:p w14:paraId="0C8178A2" w14:textId="77777777" w:rsidR="002B034F" w:rsidRPr="00B77A59" w:rsidRDefault="002B034F" w:rsidP="00546B20">
      <w:pPr>
        <w:tabs>
          <w:tab w:val="left" w:pos="567"/>
        </w:tabs>
        <w:suppressAutoHyphens/>
        <w:ind w:left="567" w:hanging="567"/>
        <w:jc w:val="center"/>
        <w:rPr>
          <w:lang w:val="fi-FI"/>
        </w:rPr>
      </w:pPr>
      <w:r w:rsidRPr="00B77A59">
        <w:rPr>
          <w:lang w:val="fi-FI"/>
        </w:rPr>
        <w:t>Kuva 15.</w:t>
      </w:r>
    </w:p>
    <w:p w14:paraId="5DFD9EC4" w14:textId="557E31FA" w:rsidR="002B034F" w:rsidRPr="000F3B0B" w:rsidRDefault="009F0338" w:rsidP="00546B20">
      <w:pPr>
        <w:tabs>
          <w:tab w:val="left" w:pos="567"/>
        </w:tabs>
        <w:suppressAutoHyphens/>
        <w:ind w:left="567" w:hanging="567"/>
        <w:jc w:val="center"/>
        <w:rPr>
          <w:color w:val="000000"/>
          <w:lang w:val="fi-FI"/>
        </w:rPr>
      </w:pPr>
      <w:r>
        <w:rPr>
          <w:noProof/>
          <w:color w:val="000000"/>
          <w:lang w:val="fi-FI" w:eastAsia="fi-FI"/>
        </w:rPr>
        <w:drawing>
          <wp:inline distT="0" distB="0" distL="0" distR="0" wp14:anchorId="16255FDF" wp14:editId="34CA71D8">
            <wp:extent cx="1143000" cy="1143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5C09CB8" w14:textId="77777777" w:rsidR="002B034F" w:rsidRPr="000F3B0B" w:rsidRDefault="002B034F">
      <w:pPr>
        <w:tabs>
          <w:tab w:val="left" w:pos="567"/>
        </w:tabs>
        <w:suppressAutoHyphens/>
        <w:ind w:left="567" w:hanging="567"/>
        <w:rPr>
          <w:color w:val="000000"/>
          <w:lang w:val="fi-FI"/>
        </w:rPr>
      </w:pPr>
    </w:p>
    <w:p w14:paraId="29491EAE" w14:textId="77777777" w:rsidR="002B034F" w:rsidRPr="000F3B0B" w:rsidRDefault="002B034F">
      <w:pPr>
        <w:keepNext/>
        <w:keepLines/>
        <w:numPr>
          <w:ilvl w:val="0"/>
          <w:numId w:val="128"/>
        </w:numPr>
        <w:tabs>
          <w:tab w:val="left" w:pos="567"/>
        </w:tabs>
        <w:suppressAutoHyphens/>
        <w:ind w:left="567" w:hanging="567"/>
        <w:rPr>
          <w:lang w:val="fi-FI"/>
        </w:rPr>
      </w:pPr>
      <w:r w:rsidRPr="000F3B0B">
        <w:rPr>
          <w:lang w:val="fi-FI"/>
        </w:rPr>
        <w:lastRenderedPageBreak/>
        <w:t>Pidä ruisku pystyasennossa ja poista mahdolliset ilmakuplat työntämällä mäntää hitaasti kunnes ilma on poistunut (katso Kuva 16).</w:t>
      </w:r>
    </w:p>
    <w:p w14:paraId="752AB8E6" w14:textId="77777777" w:rsidR="002B034F" w:rsidRPr="000F3B0B" w:rsidRDefault="002B034F">
      <w:pPr>
        <w:keepNext/>
        <w:keepLines/>
        <w:tabs>
          <w:tab w:val="left" w:pos="567"/>
        </w:tabs>
        <w:suppressAutoHyphens/>
        <w:rPr>
          <w:lang w:val="fi-FI"/>
        </w:rPr>
      </w:pPr>
    </w:p>
    <w:p w14:paraId="03043889" w14:textId="77777777" w:rsidR="002B034F" w:rsidRPr="005A760D" w:rsidRDefault="002B034F" w:rsidP="00546B20">
      <w:pPr>
        <w:keepNext/>
        <w:keepLines/>
        <w:tabs>
          <w:tab w:val="left" w:pos="567"/>
        </w:tabs>
        <w:suppressAutoHyphens/>
        <w:jc w:val="center"/>
        <w:rPr>
          <w:lang w:val="fi-FI"/>
        </w:rPr>
      </w:pPr>
      <w:r w:rsidRPr="005A760D">
        <w:rPr>
          <w:lang w:val="fi-FI"/>
        </w:rPr>
        <w:t>Kuva 16.</w:t>
      </w:r>
    </w:p>
    <w:p w14:paraId="53F97F50" w14:textId="38BE5B15" w:rsidR="002B034F" w:rsidRPr="000F3B0B" w:rsidRDefault="009F0338" w:rsidP="00546B20">
      <w:pPr>
        <w:keepNext/>
        <w:keepLines/>
        <w:tabs>
          <w:tab w:val="left" w:pos="567"/>
        </w:tabs>
        <w:suppressAutoHyphens/>
        <w:jc w:val="center"/>
        <w:rPr>
          <w:color w:val="000000"/>
          <w:lang w:val="fi-FI"/>
        </w:rPr>
      </w:pPr>
      <w:r>
        <w:rPr>
          <w:noProof/>
          <w:color w:val="000000"/>
          <w:lang w:val="fi-FI" w:eastAsia="fi-FI"/>
        </w:rPr>
        <w:drawing>
          <wp:inline distT="0" distB="0" distL="0" distR="0" wp14:anchorId="32DBAF33" wp14:editId="750E1812">
            <wp:extent cx="1143000" cy="1143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5960BF7" w14:textId="77777777" w:rsidR="002B034F" w:rsidRPr="000F3B0B" w:rsidRDefault="002B034F">
      <w:pPr>
        <w:pStyle w:val="NormalWeb"/>
        <w:tabs>
          <w:tab w:val="left" w:pos="567"/>
        </w:tabs>
        <w:suppressAutoHyphens/>
        <w:rPr>
          <w:sz w:val="22"/>
          <w:lang w:val="fi-FI"/>
        </w:rPr>
      </w:pPr>
    </w:p>
    <w:p w14:paraId="0855BC6E" w14:textId="77777777" w:rsidR="002B034F" w:rsidRPr="005A760D" w:rsidRDefault="002B034F">
      <w:pPr>
        <w:keepNext/>
        <w:keepLines/>
        <w:numPr>
          <w:ilvl w:val="12"/>
          <w:numId w:val="0"/>
        </w:numPr>
        <w:tabs>
          <w:tab w:val="left" w:pos="567"/>
        </w:tabs>
        <w:suppressAutoHyphens/>
        <w:rPr>
          <w:lang w:val="fi-FI"/>
        </w:rPr>
      </w:pPr>
      <w:r w:rsidRPr="000F3B0B">
        <w:rPr>
          <w:b/>
          <w:lang w:val="fi-FI"/>
        </w:rPr>
        <w:t>g.</w:t>
      </w:r>
      <w:r w:rsidRPr="000F3B0B">
        <w:rPr>
          <w:b/>
          <w:lang w:val="fi-FI"/>
        </w:rPr>
        <w:tab/>
        <w:t>Pistoskohdan valinta</w:t>
      </w:r>
    </w:p>
    <w:p w14:paraId="5C2A7631" w14:textId="77777777" w:rsidR="002B034F" w:rsidRPr="005A760D" w:rsidRDefault="002B034F">
      <w:pPr>
        <w:keepNext/>
        <w:keepLines/>
        <w:tabs>
          <w:tab w:val="left" w:pos="567"/>
        </w:tabs>
        <w:suppressAutoHyphens/>
        <w:ind w:left="926"/>
        <w:rPr>
          <w:lang w:val="fi-FI"/>
        </w:rPr>
      </w:pPr>
    </w:p>
    <w:p w14:paraId="64051269" w14:textId="77777777" w:rsidR="002B034F" w:rsidRPr="0054232F" w:rsidRDefault="002B034F">
      <w:pPr>
        <w:keepNext/>
        <w:keepLines/>
        <w:numPr>
          <w:ilvl w:val="0"/>
          <w:numId w:val="12"/>
        </w:numPr>
        <w:tabs>
          <w:tab w:val="num" w:pos="567"/>
        </w:tabs>
        <w:suppressAutoHyphens/>
        <w:ind w:left="567" w:hanging="567"/>
        <w:rPr>
          <w:lang w:val="fi-FI"/>
        </w:rPr>
      </w:pPr>
      <w:r w:rsidRPr="00BB3E30">
        <w:rPr>
          <w:lang w:val="fi-FI"/>
        </w:rPr>
        <w:t>Enbrel</w:t>
      </w:r>
      <w:r w:rsidR="00DA7CF2" w:rsidRPr="006E330F">
        <w:rPr>
          <w:lang w:val="fi-FI"/>
        </w:rPr>
        <w:t>-valmist</w:t>
      </w:r>
      <w:r w:rsidR="00DA7CF2" w:rsidRPr="006B607C">
        <w:rPr>
          <w:lang w:val="fi-FI"/>
        </w:rPr>
        <w:t>ee</w:t>
      </w:r>
      <w:r w:rsidRPr="006B607C">
        <w:rPr>
          <w:lang w:val="fi-FI"/>
        </w:rPr>
        <w:t>n pistoskohdiksi su</w:t>
      </w:r>
      <w:r w:rsidRPr="00B77A59">
        <w:rPr>
          <w:lang w:val="fi-FI"/>
        </w:rPr>
        <w:t>ositellaan kolmea kohtaa: (1) eture</w:t>
      </w:r>
      <w:r w:rsidRPr="00211DC7">
        <w:rPr>
          <w:lang w:val="fi-FI"/>
        </w:rPr>
        <w:t>iden keskios</w:t>
      </w:r>
      <w:r w:rsidRPr="0054232F">
        <w:rPr>
          <w:lang w:val="fi-FI"/>
        </w:rPr>
        <w:t>a; (2) vatsa, paitsi navanalue 5 cm:n säteellä navasta; ja (3) olkavarren ulkosyrjä (katso Kuva 17). Jos annat pistoksen itsellesi, älä pistä olkavarren ulkosyrjään.</w:t>
      </w:r>
    </w:p>
    <w:p w14:paraId="31A03377" w14:textId="77777777" w:rsidR="002B034F" w:rsidRPr="0054232F" w:rsidRDefault="002B034F">
      <w:pPr>
        <w:keepNext/>
        <w:keepLines/>
        <w:tabs>
          <w:tab w:val="num" w:pos="567"/>
        </w:tabs>
        <w:suppressAutoHyphens/>
        <w:ind w:left="567" w:hanging="567"/>
        <w:rPr>
          <w:lang w:val="fi-FI"/>
        </w:rPr>
      </w:pPr>
    </w:p>
    <w:p w14:paraId="69E33697" w14:textId="77777777" w:rsidR="002B034F" w:rsidRPr="00C24735" w:rsidRDefault="002B034F" w:rsidP="00546B20">
      <w:pPr>
        <w:keepNext/>
        <w:keepLines/>
        <w:tabs>
          <w:tab w:val="left" w:pos="567"/>
        </w:tabs>
        <w:suppressAutoHyphens/>
        <w:jc w:val="center"/>
        <w:rPr>
          <w:u w:val="single"/>
          <w:lang w:val="fi-FI"/>
        </w:rPr>
      </w:pPr>
      <w:r w:rsidRPr="00C24735">
        <w:rPr>
          <w:lang w:val="fi-FI"/>
        </w:rPr>
        <w:t>Kuva 17</w:t>
      </w:r>
    </w:p>
    <w:p w14:paraId="4CB2414E" w14:textId="77777777" w:rsidR="002B034F" w:rsidRPr="000F3B0B" w:rsidRDefault="002B034F">
      <w:pPr>
        <w:keepNext/>
        <w:keepLines/>
        <w:ind w:left="1701" w:firstLine="567"/>
        <w:rPr>
          <w:lang w:val="fi-FI"/>
        </w:rPr>
      </w:pPr>
      <w:r w:rsidRPr="000F3B0B">
        <w:rPr>
          <w:lang w:val="fi-FI"/>
        </w:rPr>
        <w:object w:dxaOrig="4529" w:dyaOrig="3856" w14:anchorId="30DD126B">
          <v:shape id="_x0000_i1050" type="#_x0000_t75" style="width:230.3pt;height:194.35pt" o:ole="">
            <v:imagedata r:id="rId51" o:title=""/>
          </v:shape>
          <o:OLEObject Type="Embed" ProgID="MSPhotoEd.3" ShapeID="_x0000_i1050" DrawAspect="Content" ObjectID="_1814268715" r:id="rId115"/>
        </w:object>
      </w:r>
      <w:r w:rsidRPr="000F3B0B">
        <w:rPr>
          <w:lang w:val="fi-FI"/>
        </w:rPr>
        <w:t xml:space="preserve">   </w:t>
      </w:r>
    </w:p>
    <w:p w14:paraId="6D80303D" w14:textId="77777777" w:rsidR="002B034F" w:rsidRPr="00211DC7" w:rsidRDefault="002B034F">
      <w:pPr>
        <w:numPr>
          <w:ilvl w:val="0"/>
          <w:numId w:val="63"/>
        </w:numPr>
        <w:tabs>
          <w:tab w:val="left" w:pos="567"/>
        </w:tabs>
        <w:suppressAutoHyphens/>
        <w:ind w:left="567" w:hanging="567"/>
        <w:rPr>
          <w:lang w:val="fi-FI"/>
        </w:rPr>
      </w:pPr>
      <w:r w:rsidRPr="000F3B0B">
        <w:rPr>
          <w:lang w:val="fi-FI"/>
        </w:rPr>
        <w:t>Uusi pistos on anne</w:t>
      </w:r>
      <w:r w:rsidRPr="005A760D">
        <w:rPr>
          <w:lang w:val="fi-FI"/>
        </w:rPr>
        <w:t>ttava aina uuteen kohta</w:t>
      </w:r>
      <w:r w:rsidRPr="00BB3E30">
        <w:rPr>
          <w:lang w:val="fi-FI"/>
        </w:rPr>
        <w:t>an. Uusi pi</w:t>
      </w:r>
      <w:r w:rsidRPr="006E330F">
        <w:rPr>
          <w:lang w:val="fi-FI"/>
        </w:rPr>
        <w:t>s</w:t>
      </w:r>
      <w:r w:rsidRPr="006B607C">
        <w:rPr>
          <w:lang w:val="fi-FI"/>
        </w:rPr>
        <w:t xml:space="preserve">tos tulee antaa vähintään 3 cm:n päähän vanhasta. </w:t>
      </w:r>
      <w:r w:rsidRPr="006B607C">
        <w:rPr>
          <w:bCs/>
          <w:lang w:val="fi-FI"/>
        </w:rPr>
        <w:t>Älä</w:t>
      </w:r>
      <w:r w:rsidRPr="00B77A59">
        <w:rPr>
          <w:lang w:val="fi-FI"/>
        </w:rPr>
        <w:t xml:space="preserve"> pistä kohtiin, joissa iho on arka, mustelmilla, punoittaa tai on kova. Vältä myös kohtia, joissa on arpikudosta tai arpia. (Voi olla hyödyllistä merkitä muistiin aiemmat pist</w:t>
      </w:r>
      <w:r w:rsidRPr="00211DC7">
        <w:rPr>
          <w:lang w:val="fi-FI"/>
        </w:rPr>
        <w:t>oskohdat.)</w:t>
      </w:r>
    </w:p>
    <w:p w14:paraId="69C78B5E" w14:textId="77777777" w:rsidR="002B034F" w:rsidRPr="00C24735" w:rsidRDefault="002B034F">
      <w:pPr>
        <w:numPr>
          <w:ilvl w:val="0"/>
          <w:numId w:val="63"/>
        </w:numPr>
        <w:tabs>
          <w:tab w:val="left" w:pos="567"/>
        </w:tabs>
        <w:suppressAutoHyphens/>
        <w:ind w:left="567" w:hanging="567"/>
        <w:rPr>
          <w:lang w:val="fi-FI"/>
        </w:rPr>
      </w:pPr>
      <w:r w:rsidRPr="00211DC7">
        <w:rPr>
          <w:lang w:val="fi-FI"/>
        </w:rPr>
        <w:t>Jos l</w:t>
      </w:r>
      <w:r w:rsidRPr="0054232F">
        <w:rPr>
          <w:lang w:val="fi-FI"/>
        </w:rPr>
        <w:t>apsella on p</w:t>
      </w:r>
      <w:r w:rsidRPr="00C24735">
        <w:rPr>
          <w:lang w:val="fi-FI"/>
        </w:rPr>
        <w:t>soriaasi, vältä pistämistä suoraan kohonneille, paksuille, punoittaville tai hilseileville iholäiskille (”psoriaasiläiskät”).</w:t>
      </w:r>
    </w:p>
    <w:p w14:paraId="273A950E" w14:textId="77777777" w:rsidR="002B034F" w:rsidRPr="00C24735" w:rsidRDefault="002B034F">
      <w:pPr>
        <w:pStyle w:val="NormalWeb"/>
        <w:tabs>
          <w:tab w:val="left" w:pos="567"/>
        </w:tabs>
        <w:suppressAutoHyphens/>
        <w:rPr>
          <w:sz w:val="22"/>
          <w:lang w:val="fi-FI"/>
        </w:rPr>
      </w:pPr>
    </w:p>
    <w:p w14:paraId="0D74EFE3" w14:textId="77777777" w:rsidR="002B034F" w:rsidRPr="00B229A1" w:rsidRDefault="002B034F" w:rsidP="00B229A1">
      <w:pPr>
        <w:keepNext/>
        <w:keepLines/>
        <w:numPr>
          <w:ilvl w:val="12"/>
          <w:numId w:val="0"/>
        </w:numPr>
        <w:tabs>
          <w:tab w:val="left" w:pos="567"/>
        </w:tabs>
        <w:rPr>
          <w:b/>
          <w:lang w:val="fi-FI"/>
        </w:rPr>
      </w:pPr>
      <w:r w:rsidRPr="00B229A1">
        <w:rPr>
          <w:b/>
          <w:lang w:val="fi-FI"/>
        </w:rPr>
        <w:t>h.</w:t>
      </w:r>
      <w:r w:rsidRPr="00B229A1">
        <w:rPr>
          <w:b/>
          <w:lang w:val="fi-FI"/>
        </w:rPr>
        <w:tab/>
        <w:t>Pistoskohdan valmistelu ja Enbrel-liuoksen pistäminen</w:t>
      </w:r>
    </w:p>
    <w:p w14:paraId="5A239AF9" w14:textId="77777777" w:rsidR="002B034F" w:rsidRPr="00F8711D" w:rsidRDefault="002B034F">
      <w:pPr>
        <w:tabs>
          <w:tab w:val="left" w:pos="567"/>
        </w:tabs>
        <w:suppressAutoHyphens/>
        <w:ind w:left="567"/>
        <w:rPr>
          <w:b/>
          <w:lang w:val="fi-FI"/>
        </w:rPr>
      </w:pPr>
    </w:p>
    <w:p w14:paraId="22FD358D" w14:textId="77777777" w:rsidR="002B034F" w:rsidRPr="00F8711D" w:rsidRDefault="002B034F">
      <w:pPr>
        <w:numPr>
          <w:ilvl w:val="0"/>
          <w:numId w:val="63"/>
        </w:numPr>
        <w:tabs>
          <w:tab w:val="left" w:pos="567"/>
        </w:tabs>
        <w:suppressAutoHyphens/>
        <w:ind w:left="567" w:hanging="567"/>
        <w:rPr>
          <w:b/>
          <w:lang w:val="fi-FI"/>
        </w:rPr>
      </w:pPr>
      <w:r w:rsidRPr="00F8711D">
        <w:rPr>
          <w:lang w:val="fi-FI"/>
        </w:rPr>
        <w:t xml:space="preserve">Pyyhi ihokohta, johon Enbrel on tarkoitus pistää, uudella alkoholipyyhkeellä pyörivin liikkein. </w:t>
      </w:r>
      <w:r w:rsidRPr="00F8711D">
        <w:rPr>
          <w:b/>
          <w:bCs/>
          <w:lang w:val="fi-FI"/>
        </w:rPr>
        <w:t xml:space="preserve">ÄLÄ </w:t>
      </w:r>
      <w:r w:rsidRPr="00F8711D">
        <w:rPr>
          <w:lang w:val="fi-FI"/>
        </w:rPr>
        <w:t>kosketa tätä kohtaa uudestaan ennen lääkkeen pistämistä.</w:t>
      </w:r>
    </w:p>
    <w:p w14:paraId="66FC15B2" w14:textId="77777777" w:rsidR="002B034F" w:rsidRPr="00F8711D" w:rsidRDefault="002B034F">
      <w:pPr>
        <w:numPr>
          <w:ilvl w:val="0"/>
          <w:numId w:val="12"/>
        </w:numPr>
        <w:tabs>
          <w:tab w:val="num" w:pos="567"/>
        </w:tabs>
        <w:suppressAutoHyphens/>
        <w:ind w:left="567" w:hanging="567"/>
        <w:rPr>
          <w:lang w:val="fi-FI"/>
        </w:rPr>
      </w:pPr>
      <w:r w:rsidRPr="00F8711D">
        <w:rPr>
          <w:lang w:val="fi-FI"/>
        </w:rPr>
        <w:t xml:space="preserve">Kun puhdistettu ihoalue on kuivunut, pidä toisella kädellä kiinni ihopoimusta napakalla otteella. Pidä ruiskua toisessa kädessä kuten kynää.  </w:t>
      </w:r>
    </w:p>
    <w:p w14:paraId="6FD945B2" w14:textId="77777777" w:rsidR="002B034F" w:rsidRPr="00F8711D" w:rsidRDefault="002B034F">
      <w:pPr>
        <w:keepNext/>
        <w:keepLines/>
        <w:numPr>
          <w:ilvl w:val="0"/>
          <w:numId w:val="12"/>
        </w:numPr>
        <w:tabs>
          <w:tab w:val="num" w:pos="567"/>
        </w:tabs>
        <w:suppressAutoHyphens/>
        <w:ind w:left="567" w:hanging="567"/>
        <w:rPr>
          <w:lang w:val="fi-FI"/>
        </w:rPr>
      </w:pPr>
      <w:r w:rsidRPr="00F8711D">
        <w:rPr>
          <w:lang w:val="fi-FI"/>
        </w:rPr>
        <w:lastRenderedPageBreak/>
        <w:t>Työnnä neula nopealla, terävällä liikkeellä ihon läpi 45-90 asteen kulmassa (katso uva 18). Paina neula ihon sisään aivan neulan tyveen asti. Kokemuksen myötä löydät neulalle pistoskulman, joka tuntuu lapsesta miellyttävältä. Ole varovainen, ettet pistä neulaa ihoon liian hitaasti tai liian suurella voimalla.</w:t>
      </w:r>
    </w:p>
    <w:p w14:paraId="7D53BD6A" w14:textId="77777777" w:rsidR="002B034F" w:rsidRPr="00F8711D" w:rsidRDefault="002B034F">
      <w:pPr>
        <w:keepNext/>
        <w:keepLines/>
        <w:tabs>
          <w:tab w:val="left" w:pos="567"/>
        </w:tabs>
        <w:suppressAutoHyphens/>
        <w:rPr>
          <w:lang w:val="fi-FI"/>
        </w:rPr>
      </w:pPr>
    </w:p>
    <w:p w14:paraId="1096802D" w14:textId="77777777" w:rsidR="002B034F" w:rsidRPr="00F8711D" w:rsidRDefault="002B034F" w:rsidP="00546B20">
      <w:pPr>
        <w:keepNext/>
        <w:keepLines/>
        <w:numPr>
          <w:ilvl w:val="12"/>
          <w:numId w:val="0"/>
        </w:numPr>
        <w:tabs>
          <w:tab w:val="left" w:pos="567"/>
        </w:tabs>
        <w:suppressAutoHyphens/>
        <w:jc w:val="center"/>
        <w:rPr>
          <w:bCs/>
          <w:color w:val="000000"/>
          <w:lang w:val="fi-FI"/>
        </w:rPr>
      </w:pPr>
      <w:r w:rsidRPr="00F8711D">
        <w:rPr>
          <w:bCs/>
          <w:color w:val="000000"/>
          <w:lang w:val="fi-FI"/>
        </w:rPr>
        <w:t>Kuva 18.</w:t>
      </w:r>
    </w:p>
    <w:p w14:paraId="78BFEAC7" w14:textId="6D30D2A2" w:rsidR="002B034F" w:rsidRPr="000F3B0B" w:rsidRDefault="009F0338" w:rsidP="00546B20">
      <w:pPr>
        <w:keepNext/>
        <w:keepLines/>
        <w:numPr>
          <w:ilvl w:val="12"/>
          <w:numId w:val="0"/>
        </w:numPr>
        <w:tabs>
          <w:tab w:val="left" w:pos="567"/>
        </w:tabs>
        <w:suppressAutoHyphens/>
        <w:jc w:val="center"/>
        <w:rPr>
          <w:b/>
          <w:color w:val="000000"/>
          <w:lang w:val="fi-FI"/>
        </w:rPr>
      </w:pPr>
      <w:r>
        <w:rPr>
          <w:noProof/>
          <w:lang w:val="fi-FI" w:eastAsia="fi-FI"/>
        </w:rPr>
        <w:drawing>
          <wp:inline distT="0" distB="0" distL="0" distR="0" wp14:anchorId="2C185303" wp14:editId="783D92AC">
            <wp:extent cx="1676400" cy="1600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p w14:paraId="759EC97A" w14:textId="77777777" w:rsidR="002B034F" w:rsidRPr="000F3B0B" w:rsidRDefault="002B034F">
      <w:pPr>
        <w:numPr>
          <w:ilvl w:val="12"/>
          <w:numId w:val="0"/>
        </w:numPr>
        <w:tabs>
          <w:tab w:val="left" w:pos="567"/>
        </w:tabs>
        <w:suppressAutoHyphens/>
        <w:rPr>
          <w:lang w:val="fi-FI"/>
        </w:rPr>
      </w:pPr>
    </w:p>
    <w:p w14:paraId="67A450D1" w14:textId="77777777" w:rsidR="002B034F" w:rsidRPr="000F3B0B" w:rsidRDefault="002B034F">
      <w:pPr>
        <w:numPr>
          <w:ilvl w:val="12"/>
          <w:numId w:val="0"/>
        </w:numPr>
        <w:tabs>
          <w:tab w:val="left" w:pos="567"/>
        </w:tabs>
        <w:suppressAutoHyphens/>
        <w:rPr>
          <w:lang w:val="fi-FI"/>
        </w:rPr>
      </w:pPr>
    </w:p>
    <w:p w14:paraId="25BD59BD" w14:textId="77777777" w:rsidR="002B034F" w:rsidRPr="00B77A59" w:rsidRDefault="002B034F">
      <w:pPr>
        <w:numPr>
          <w:ilvl w:val="0"/>
          <w:numId w:val="12"/>
        </w:numPr>
        <w:tabs>
          <w:tab w:val="num" w:pos="567"/>
        </w:tabs>
        <w:suppressAutoHyphens/>
        <w:ind w:left="567" w:hanging="567"/>
        <w:rPr>
          <w:lang w:val="fi-FI"/>
        </w:rPr>
      </w:pPr>
      <w:r w:rsidRPr="005A760D">
        <w:rPr>
          <w:lang w:val="fi-FI"/>
        </w:rPr>
        <w:t>Kun neula on kokonaan ihon sisällä, päästä toisen käden ote ihopoimusta. Jotta ruiskun asento pysyy vakaana, pidä vapautuneella kädellä kiinni ruiskun kannasta. Paina ruiskun mänt</w:t>
      </w:r>
      <w:r w:rsidRPr="00BB3E30">
        <w:rPr>
          <w:lang w:val="fi-FI"/>
        </w:rPr>
        <w:t xml:space="preserve">ää </w:t>
      </w:r>
      <w:r w:rsidRPr="006E330F">
        <w:rPr>
          <w:b/>
          <w:lang w:val="fi-FI"/>
        </w:rPr>
        <w:t>hita</w:t>
      </w:r>
      <w:r w:rsidRPr="006B607C">
        <w:rPr>
          <w:b/>
          <w:lang w:val="fi-FI"/>
        </w:rPr>
        <w:t>asti</w:t>
      </w:r>
      <w:r w:rsidRPr="006B607C">
        <w:rPr>
          <w:lang w:val="fi-FI"/>
        </w:rPr>
        <w:t xml:space="preserve"> ja tasaises</w:t>
      </w:r>
      <w:r w:rsidRPr="00B77A59">
        <w:rPr>
          <w:lang w:val="fi-FI"/>
        </w:rPr>
        <w:t>ti, kunnes koko liuos on injisoitu (katso Kuva 19).</w:t>
      </w:r>
    </w:p>
    <w:p w14:paraId="6C286C24" w14:textId="77777777" w:rsidR="002B034F" w:rsidRPr="00211DC7" w:rsidRDefault="002B034F">
      <w:pPr>
        <w:tabs>
          <w:tab w:val="num" w:pos="567"/>
        </w:tabs>
        <w:suppressAutoHyphens/>
        <w:ind w:left="567"/>
        <w:rPr>
          <w:b/>
          <w:lang w:val="fi-FI"/>
        </w:rPr>
      </w:pPr>
    </w:p>
    <w:p w14:paraId="65C9A207" w14:textId="77777777" w:rsidR="002B034F" w:rsidRPr="00211DC7" w:rsidRDefault="002B034F" w:rsidP="00546B20">
      <w:pPr>
        <w:numPr>
          <w:ilvl w:val="12"/>
          <w:numId w:val="0"/>
        </w:numPr>
        <w:tabs>
          <w:tab w:val="num" w:pos="567"/>
        </w:tabs>
        <w:suppressAutoHyphens/>
        <w:ind w:left="567" w:hanging="567"/>
        <w:jc w:val="center"/>
        <w:rPr>
          <w:bCs/>
          <w:lang w:val="fi-FI"/>
        </w:rPr>
      </w:pPr>
      <w:r w:rsidRPr="00211DC7">
        <w:rPr>
          <w:bCs/>
          <w:lang w:val="fi-FI"/>
        </w:rPr>
        <w:t>Kuva 19.</w:t>
      </w:r>
    </w:p>
    <w:p w14:paraId="0359D79D" w14:textId="75D95870" w:rsidR="002B034F" w:rsidRPr="000F3B0B" w:rsidRDefault="000C64E8" w:rsidP="00546B20">
      <w:pPr>
        <w:numPr>
          <w:ilvl w:val="12"/>
          <w:numId w:val="0"/>
        </w:numPr>
        <w:tabs>
          <w:tab w:val="num" w:pos="567"/>
        </w:tabs>
        <w:suppressAutoHyphens/>
        <w:ind w:left="567" w:hanging="567"/>
        <w:jc w:val="center"/>
        <w:rPr>
          <w:b/>
          <w:lang w:val="fi-FI"/>
        </w:rPr>
      </w:pPr>
      <w:r>
        <w:rPr>
          <w:noProof/>
          <w:lang w:val="fi-FI" w:eastAsia="fi-FI"/>
        </w:rPr>
        <w:drawing>
          <wp:inline distT="0" distB="0" distL="0" distR="0" wp14:anchorId="556111C2" wp14:editId="07F3309F">
            <wp:extent cx="2009775" cy="1691005"/>
            <wp:effectExtent l="0" t="0" r="0" b="0"/>
            <wp:docPr id="139" name="Picture 139" descr="A close-up of a person's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close-up of a person's hands&#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28B1592F" w14:textId="77777777" w:rsidR="002B034F" w:rsidRPr="000F3B0B" w:rsidRDefault="002B034F">
      <w:pPr>
        <w:numPr>
          <w:ilvl w:val="12"/>
          <w:numId w:val="0"/>
        </w:numPr>
        <w:tabs>
          <w:tab w:val="num" w:pos="567"/>
        </w:tabs>
        <w:suppressAutoHyphens/>
        <w:ind w:left="567" w:hanging="567"/>
        <w:rPr>
          <w:b/>
          <w:lang w:val="fi-FI"/>
        </w:rPr>
      </w:pPr>
    </w:p>
    <w:p w14:paraId="36B72DED" w14:textId="77777777" w:rsidR="002B034F" w:rsidRPr="000F3B0B" w:rsidRDefault="002B034F">
      <w:pPr>
        <w:numPr>
          <w:ilvl w:val="0"/>
          <w:numId w:val="12"/>
        </w:numPr>
        <w:tabs>
          <w:tab w:val="num" w:pos="567"/>
        </w:tabs>
        <w:suppressAutoHyphens/>
        <w:ind w:left="567" w:hanging="567"/>
        <w:rPr>
          <w:lang w:val="fi-FI"/>
        </w:rPr>
      </w:pPr>
      <w:r w:rsidRPr="000F3B0B">
        <w:rPr>
          <w:lang w:val="fi-FI"/>
        </w:rPr>
        <w:t>Kun ruisku on tyhjä, vedä neula ihosta pitämällä se huolellisesti samassa kulmassa kuin pistäessäsi.</w:t>
      </w:r>
    </w:p>
    <w:p w14:paraId="2C69AC60" w14:textId="77777777" w:rsidR="002B034F" w:rsidRPr="00B77A59" w:rsidRDefault="002B034F">
      <w:pPr>
        <w:numPr>
          <w:ilvl w:val="0"/>
          <w:numId w:val="12"/>
        </w:numPr>
        <w:tabs>
          <w:tab w:val="num" w:pos="567"/>
        </w:tabs>
        <w:suppressAutoHyphens/>
        <w:ind w:left="567" w:hanging="567"/>
        <w:rPr>
          <w:lang w:val="fi-FI"/>
        </w:rPr>
      </w:pPr>
      <w:r w:rsidRPr="005A760D">
        <w:rPr>
          <w:lang w:val="fi-FI"/>
        </w:rPr>
        <w:t>Paina pumpulitukolla pistoskohtaa 10 sekunnin ajan. Vähäistä vuotoa</w:t>
      </w:r>
      <w:r w:rsidRPr="00BB3E30">
        <w:rPr>
          <w:lang w:val="fi-FI"/>
        </w:rPr>
        <w:t xml:space="preserve"> voi esiintyä.  </w:t>
      </w:r>
      <w:r w:rsidRPr="006E330F">
        <w:rPr>
          <w:b/>
          <w:bCs/>
          <w:lang w:val="fi-FI"/>
        </w:rPr>
        <w:t>ÄLÄ</w:t>
      </w:r>
      <w:r w:rsidRPr="006B607C">
        <w:rPr>
          <w:lang w:val="fi-FI"/>
        </w:rPr>
        <w:t xml:space="preserve"> hiero pistosko</w:t>
      </w:r>
      <w:r w:rsidRPr="00B77A59">
        <w:rPr>
          <w:lang w:val="fi-FI"/>
        </w:rPr>
        <w:t>htaa. Sidettä voidaan käyttää tarvittaessa.</w:t>
      </w:r>
    </w:p>
    <w:p w14:paraId="6D069918" w14:textId="77777777" w:rsidR="002B034F" w:rsidRPr="00B77A59" w:rsidRDefault="002B034F">
      <w:pPr>
        <w:tabs>
          <w:tab w:val="left" w:pos="567"/>
        </w:tabs>
        <w:suppressAutoHyphens/>
        <w:rPr>
          <w:lang w:val="fi-FI"/>
        </w:rPr>
      </w:pPr>
    </w:p>
    <w:p w14:paraId="312C0CBB" w14:textId="77777777" w:rsidR="002B034F" w:rsidRPr="00211DC7" w:rsidRDefault="002B034F">
      <w:pPr>
        <w:keepNext/>
        <w:tabs>
          <w:tab w:val="left" w:pos="567"/>
        </w:tabs>
        <w:suppressAutoHyphens/>
        <w:rPr>
          <w:b/>
          <w:lang w:val="fi-FI"/>
        </w:rPr>
      </w:pPr>
      <w:r w:rsidRPr="00211DC7">
        <w:rPr>
          <w:b/>
          <w:lang w:val="fi-FI"/>
        </w:rPr>
        <w:t>i.</w:t>
      </w:r>
      <w:r w:rsidRPr="00211DC7">
        <w:rPr>
          <w:b/>
          <w:lang w:val="fi-FI"/>
        </w:rPr>
        <w:tab/>
        <w:t>Tarvikkeiden hävittäminen</w:t>
      </w:r>
    </w:p>
    <w:p w14:paraId="01F121B4" w14:textId="77777777" w:rsidR="002B034F" w:rsidRPr="00211DC7" w:rsidRDefault="002B034F">
      <w:pPr>
        <w:keepNext/>
        <w:tabs>
          <w:tab w:val="left" w:pos="567"/>
        </w:tabs>
        <w:suppressAutoHyphens/>
        <w:ind w:left="926"/>
        <w:rPr>
          <w:lang w:val="fi-FI"/>
        </w:rPr>
      </w:pPr>
    </w:p>
    <w:p w14:paraId="1AA6999C" w14:textId="77777777" w:rsidR="002B034F" w:rsidRPr="00C24735" w:rsidRDefault="002B034F">
      <w:pPr>
        <w:keepNext/>
        <w:numPr>
          <w:ilvl w:val="0"/>
          <w:numId w:val="12"/>
        </w:numPr>
        <w:tabs>
          <w:tab w:val="num" w:pos="567"/>
        </w:tabs>
        <w:suppressAutoHyphens/>
        <w:ind w:left="567" w:hanging="567"/>
        <w:rPr>
          <w:lang w:val="fi-FI"/>
        </w:rPr>
      </w:pPr>
      <w:r w:rsidRPr="0054232F">
        <w:rPr>
          <w:lang w:val="fi-FI"/>
        </w:rPr>
        <w:t xml:space="preserve">Ruiskua ja neuloja </w:t>
      </w:r>
      <w:r w:rsidRPr="0054232F">
        <w:rPr>
          <w:b/>
          <w:lang w:val="fi-FI"/>
        </w:rPr>
        <w:t>EI</w:t>
      </w:r>
      <w:r w:rsidRPr="00C24735">
        <w:rPr>
          <w:lang w:val="fi-FI"/>
        </w:rPr>
        <w:t xml:space="preserve"> saa käyttää uudelleen. Hävitä ruisku ja neulat lääkärin, hoitajan tai apteekkihenkilökunnan ohjeiden mukaisesti.</w:t>
      </w:r>
    </w:p>
    <w:p w14:paraId="045FB764" w14:textId="77777777" w:rsidR="002B034F" w:rsidRPr="00C24735" w:rsidRDefault="002B034F">
      <w:pPr>
        <w:keepNext/>
        <w:tabs>
          <w:tab w:val="left" w:pos="567"/>
        </w:tabs>
        <w:suppressAutoHyphens/>
        <w:rPr>
          <w:lang w:val="fi-FI"/>
        </w:rPr>
      </w:pPr>
    </w:p>
    <w:p w14:paraId="670B26E8" w14:textId="77777777" w:rsidR="00F529C2" w:rsidRPr="00F8711D" w:rsidRDefault="002B034F" w:rsidP="004D2636">
      <w:pPr>
        <w:keepNext/>
        <w:outlineLvl w:val="2"/>
        <w:rPr>
          <w:b/>
          <w:lang w:val="fi-FI"/>
        </w:rPr>
      </w:pPr>
      <w:r w:rsidRPr="00F8711D">
        <w:rPr>
          <w:b/>
          <w:lang w:val="fi-FI"/>
        </w:rPr>
        <w:t>Jos sinulla on kysymyksiä, käänny Enbrel</w:t>
      </w:r>
      <w:r w:rsidR="00DA7CF2" w:rsidRPr="00F8711D">
        <w:rPr>
          <w:b/>
          <w:lang w:val="fi-FI"/>
        </w:rPr>
        <w:t>-valmistee</w:t>
      </w:r>
      <w:r w:rsidRPr="00F8711D">
        <w:rPr>
          <w:b/>
          <w:lang w:val="fi-FI"/>
        </w:rPr>
        <w:t xml:space="preserve">n käytön tuntevan lääkärin, hoitajan tai apteekkihenkilökunnan puoleen. </w:t>
      </w:r>
    </w:p>
    <w:p w14:paraId="31E0793C" w14:textId="77777777" w:rsidR="00F529C2" w:rsidRPr="00B229A1" w:rsidRDefault="00F529C2" w:rsidP="00B229A1">
      <w:pPr>
        <w:jc w:val="center"/>
        <w:rPr>
          <w:b/>
          <w:bCs/>
          <w:lang w:val="fi-FI"/>
        </w:rPr>
      </w:pPr>
      <w:r w:rsidRPr="00F8711D">
        <w:rPr>
          <w:lang w:val="fi-FI"/>
        </w:rPr>
        <w:br w:type="page"/>
      </w:r>
      <w:r w:rsidRPr="00B229A1">
        <w:rPr>
          <w:b/>
          <w:bCs/>
          <w:lang w:val="fi-FI"/>
        </w:rPr>
        <w:lastRenderedPageBreak/>
        <w:t>Pakkausseloste: Tietoa käyttäjälle</w:t>
      </w:r>
    </w:p>
    <w:p w14:paraId="0B97BC4E" w14:textId="77777777" w:rsidR="00F529C2" w:rsidRPr="00F8711D" w:rsidRDefault="00F529C2" w:rsidP="002F4CAA">
      <w:pPr>
        <w:jc w:val="center"/>
        <w:rPr>
          <w:lang w:val="fi-FI"/>
        </w:rPr>
      </w:pPr>
    </w:p>
    <w:p w14:paraId="571FB714" w14:textId="77777777" w:rsidR="00F529C2" w:rsidRPr="002F4CAA" w:rsidRDefault="00F529C2" w:rsidP="002F4CAA">
      <w:pPr>
        <w:jc w:val="center"/>
        <w:rPr>
          <w:b/>
          <w:bCs/>
          <w:lang w:val="fi-FI"/>
        </w:rPr>
      </w:pPr>
      <w:r w:rsidRPr="002F4CAA">
        <w:rPr>
          <w:b/>
          <w:bCs/>
          <w:lang w:val="fi-FI"/>
        </w:rPr>
        <w:t>Enbrel 25 mg injektioneste, liuos, säiliö annostelulaitteeseen</w:t>
      </w:r>
    </w:p>
    <w:p w14:paraId="76BF63B0" w14:textId="77777777" w:rsidR="00F529C2" w:rsidRPr="00F8711D" w:rsidRDefault="00F529C2" w:rsidP="00F529C2">
      <w:pPr>
        <w:tabs>
          <w:tab w:val="left" w:pos="567"/>
        </w:tabs>
        <w:jc w:val="center"/>
        <w:rPr>
          <w:color w:val="000000"/>
          <w:szCs w:val="22"/>
          <w:lang w:val="fi-FI"/>
        </w:rPr>
      </w:pPr>
      <w:r w:rsidRPr="00F8711D">
        <w:rPr>
          <w:color w:val="000000"/>
          <w:szCs w:val="22"/>
          <w:lang w:val="fi-FI"/>
        </w:rPr>
        <w:t>etanersepti</w:t>
      </w:r>
    </w:p>
    <w:p w14:paraId="27604695" w14:textId="77777777" w:rsidR="00F529C2" w:rsidRPr="00F8711D" w:rsidRDefault="00F529C2" w:rsidP="00F529C2">
      <w:pPr>
        <w:tabs>
          <w:tab w:val="left" w:pos="567"/>
        </w:tabs>
        <w:jc w:val="center"/>
        <w:rPr>
          <w:color w:val="000000"/>
          <w:szCs w:val="22"/>
          <w:lang w:val="fi-FI"/>
        </w:rPr>
      </w:pPr>
    </w:p>
    <w:tbl>
      <w:tblPr>
        <w:tblW w:w="0" w:type="auto"/>
        <w:tblInd w:w="108" w:type="dxa"/>
        <w:tblLayout w:type="fixed"/>
        <w:tblLook w:val="0000" w:firstRow="0" w:lastRow="0" w:firstColumn="0" w:lastColumn="0" w:noHBand="0" w:noVBand="0"/>
      </w:tblPr>
      <w:tblGrid>
        <w:gridCol w:w="9356"/>
      </w:tblGrid>
      <w:tr w:rsidR="00F529C2" w:rsidRPr="00F8711D" w14:paraId="4F5CA7D0" w14:textId="77777777" w:rsidTr="00F529C2">
        <w:tc>
          <w:tcPr>
            <w:tcW w:w="9356" w:type="dxa"/>
          </w:tcPr>
          <w:p w14:paraId="33808E7B" w14:textId="77777777" w:rsidR="00F529C2" w:rsidRPr="002F4CAA" w:rsidRDefault="00F529C2" w:rsidP="002F4CAA">
            <w:pPr>
              <w:rPr>
                <w:b/>
                <w:bCs/>
                <w:lang w:val="fi-FI"/>
              </w:rPr>
            </w:pPr>
            <w:r w:rsidRPr="002F4CAA">
              <w:rPr>
                <w:b/>
                <w:bCs/>
                <w:lang w:val="fi-FI"/>
              </w:rPr>
              <w:t>Lue tämä pakkausseloste huolellisesti ennen kuin aloitat tämän lääkkeen käyttämisen, sillä se sisältää sinulle tärkeitä tietoja.</w:t>
            </w:r>
          </w:p>
          <w:p w14:paraId="65E6E20B" w14:textId="77777777" w:rsidR="00F529C2" w:rsidRPr="00F8711D" w:rsidRDefault="00F529C2" w:rsidP="00F529C2">
            <w:pPr>
              <w:numPr>
                <w:ilvl w:val="0"/>
                <w:numId w:val="191"/>
              </w:numPr>
              <w:tabs>
                <w:tab w:val="clear" w:pos="360"/>
                <w:tab w:val="left" w:pos="522"/>
              </w:tabs>
              <w:ind w:left="547" w:hanging="547"/>
              <w:rPr>
                <w:color w:val="000000"/>
                <w:szCs w:val="22"/>
                <w:lang w:val="fi-FI"/>
              </w:rPr>
            </w:pPr>
            <w:r w:rsidRPr="00F8711D">
              <w:rPr>
                <w:color w:val="000000"/>
                <w:lang w:val="fi-FI"/>
              </w:rPr>
              <w:t>Säilytä tämä pakkausseloste. Voit tarvita sitä myöhemmin.</w:t>
            </w:r>
          </w:p>
          <w:p w14:paraId="657AA645" w14:textId="1606CFE9" w:rsidR="00F529C2" w:rsidRPr="00F8711D" w:rsidDel="000C0A1D" w:rsidRDefault="00F529C2" w:rsidP="00F529C2">
            <w:pPr>
              <w:numPr>
                <w:ilvl w:val="0"/>
                <w:numId w:val="191"/>
              </w:numPr>
              <w:tabs>
                <w:tab w:val="clear" w:pos="360"/>
                <w:tab w:val="left" w:pos="522"/>
              </w:tabs>
              <w:ind w:left="547" w:hanging="547"/>
              <w:rPr>
                <w:del w:id="367" w:author="Author" w:date="2025-07-01T09:57:00Z" w16du:dateUtc="2025-07-01T06:57:00Z"/>
                <w:color w:val="000000"/>
                <w:szCs w:val="22"/>
                <w:lang w:val="fi-FI"/>
              </w:rPr>
            </w:pPr>
            <w:del w:id="368" w:author="Author" w:date="2025-07-01T09:57:00Z" w16du:dateUtc="2025-07-01T06:57:00Z">
              <w:r w:rsidRPr="00F8711D" w:rsidDel="000C0A1D">
                <w:rPr>
                  <w:color w:val="000000"/>
                  <w:lang w:val="fi-FI"/>
                </w:rPr>
                <w:delText>Lääkäri antaa sinulle myös potilaskortin, jossa kerrotaan tärkeää turvallisuuteen liittyvää tietoa. Tarvitset näitä tietoja ennen Enbrel-hoitoa ja sen aikana.</w:delText>
              </w:r>
            </w:del>
          </w:p>
          <w:p w14:paraId="20257931" w14:textId="77777777" w:rsidR="000C0A1D" w:rsidRPr="00F8711D" w:rsidRDefault="000C0A1D" w:rsidP="000C0A1D">
            <w:pPr>
              <w:numPr>
                <w:ilvl w:val="0"/>
                <w:numId w:val="191"/>
              </w:numPr>
              <w:tabs>
                <w:tab w:val="clear" w:pos="360"/>
                <w:tab w:val="left" w:pos="522"/>
              </w:tabs>
              <w:ind w:left="547" w:hanging="547"/>
              <w:rPr>
                <w:ins w:id="369" w:author="Author" w:date="2025-07-01T09:57:00Z" w16du:dateUtc="2025-07-01T06:57:00Z"/>
                <w:color w:val="000000"/>
                <w:szCs w:val="22"/>
                <w:lang w:val="fi-FI"/>
              </w:rPr>
            </w:pPr>
            <w:ins w:id="370" w:author="Author" w:date="2025-07-01T09:57:00Z" w16du:dateUtc="2025-07-01T06:57:00Z">
              <w:r w:rsidRPr="00F8711D">
                <w:rPr>
                  <w:color w:val="000000"/>
                  <w:lang w:val="fi-FI"/>
                </w:rPr>
                <w:t>Lääkäri antaa sinulle myös potilaskortin, jossa kerrotaan tärkeää turvallisuuteen liittyvää tietoa. Tarvitset näitä tietoja ennen Enbrel-hoitoa ja sen aikana.</w:t>
              </w:r>
            </w:ins>
          </w:p>
          <w:p w14:paraId="2D49A2F3" w14:textId="77777777" w:rsidR="00F529C2" w:rsidRPr="00F8711D" w:rsidRDefault="00F529C2" w:rsidP="00F529C2">
            <w:pPr>
              <w:numPr>
                <w:ilvl w:val="0"/>
                <w:numId w:val="191"/>
              </w:numPr>
              <w:tabs>
                <w:tab w:val="clear" w:pos="360"/>
                <w:tab w:val="left" w:pos="522"/>
              </w:tabs>
              <w:ind w:left="547" w:hanging="547"/>
              <w:rPr>
                <w:color w:val="000000"/>
                <w:szCs w:val="22"/>
                <w:lang w:val="fi-FI"/>
              </w:rPr>
            </w:pPr>
            <w:r w:rsidRPr="00F8711D">
              <w:rPr>
                <w:color w:val="000000"/>
                <w:lang w:val="fi-FI"/>
              </w:rPr>
              <w:t>Jos sinulla on kysyttävää, käänny lääkärin, apteekkihenkilökunnan tai sairaanhoitajan puoleen.</w:t>
            </w:r>
          </w:p>
          <w:p w14:paraId="7CFCFDBE" w14:textId="77777777" w:rsidR="00F529C2" w:rsidRPr="00F8711D" w:rsidRDefault="00F529C2" w:rsidP="00F529C2">
            <w:pPr>
              <w:numPr>
                <w:ilvl w:val="0"/>
                <w:numId w:val="191"/>
              </w:numPr>
              <w:tabs>
                <w:tab w:val="clear" w:pos="360"/>
                <w:tab w:val="left" w:pos="522"/>
              </w:tabs>
              <w:ind w:left="547" w:hanging="547"/>
              <w:rPr>
                <w:color w:val="000000"/>
                <w:szCs w:val="22"/>
                <w:lang w:val="fi-FI"/>
              </w:rPr>
            </w:pPr>
            <w:r w:rsidRPr="00F8711D">
              <w:rPr>
                <w:color w:val="000000"/>
                <w:lang w:val="fi-FI"/>
              </w:rPr>
              <w:t>Tämä lääke on määrätty vain sinulle tai hoidossasi olevalle lapselle eikä sitä pidä antaa muiden käyttöön. Se voi aiheuttaa haittaa muille, vaikka heillä olisikin samanlaiset oireet kuin sinulla tai hoidossasi olevalla lapsella.</w:t>
            </w:r>
          </w:p>
          <w:p w14:paraId="109F6E71" w14:textId="77777777" w:rsidR="00F529C2" w:rsidRPr="00F8711D" w:rsidRDefault="00F529C2" w:rsidP="00F529C2">
            <w:pPr>
              <w:numPr>
                <w:ilvl w:val="0"/>
                <w:numId w:val="191"/>
              </w:numPr>
              <w:tabs>
                <w:tab w:val="clear" w:pos="360"/>
                <w:tab w:val="left" w:pos="522"/>
              </w:tabs>
              <w:ind w:left="547" w:hanging="547"/>
              <w:rPr>
                <w:b/>
                <w:color w:val="000000"/>
                <w:szCs w:val="22"/>
                <w:lang w:val="fi-FI"/>
              </w:rPr>
            </w:pPr>
            <w:r w:rsidRPr="00F8711D">
              <w:rPr>
                <w:color w:val="000000"/>
                <w:lang w:val="fi-FI"/>
              </w:rPr>
              <w:t>Jos havaitset haittavaikutuksia, kerro niistä lääkärille tai apteekkihenkilökunnalle. Tämä koskee myös sellaisia mahdollisia haittavaikutuksia, joita ei ole mainittu tässä pakkausselosteessa. Ks. kohta 4.</w:t>
            </w:r>
          </w:p>
        </w:tc>
      </w:tr>
    </w:tbl>
    <w:p w14:paraId="309EAA55" w14:textId="77777777" w:rsidR="00F529C2" w:rsidRPr="00F8711D" w:rsidRDefault="00F529C2" w:rsidP="00F529C2">
      <w:pPr>
        <w:numPr>
          <w:ilvl w:val="12"/>
          <w:numId w:val="0"/>
        </w:numPr>
        <w:tabs>
          <w:tab w:val="left" w:pos="567"/>
        </w:tabs>
        <w:ind w:right="-2"/>
        <w:rPr>
          <w:color w:val="000000"/>
          <w:szCs w:val="22"/>
          <w:lang w:val="fi-FI"/>
        </w:rPr>
      </w:pPr>
    </w:p>
    <w:p w14:paraId="51F95B90" w14:textId="77777777" w:rsidR="00F529C2" w:rsidRPr="002F4CAA" w:rsidRDefault="00F529C2" w:rsidP="002F4CAA">
      <w:pPr>
        <w:rPr>
          <w:b/>
          <w:bCs/>
          <w:lang w:val="fi-FI"/>
        </w:rPr>
      </w:pPr>
      <w:r w:rsidRPr="002F4CAA">
        <w:rPr>
          <w:b/>
          <w:bCs/>
          <w:lang w:val="fi-FI"/>
        </w:rPr>
        <w:t>Tässä pakkausselosteessa kerrotaan:</w:t>
      </w:r>
    </w:p>
    <w:p w14:paraId="663A9799" w14:textId="77777777" w:rsidR="00F529C2" w:rsidRPr="00F8711D" w:rsidRDefault="00F529C2" w:rsidP="00F529C2">
      <w:pPr>
        <w:numPr>
          <w:ilvl w:val="12"/>
          <w:numId w:val="0"/>
        </w:numPr>
        <w:ind w:right="-2"/>
        <w:rPr>
          <w:color w:val="000000"/>
          <w:szCs w:val="22"/>
          <w:lang w:val="fi-FI"/>
        </w:rPr>
      </w:pPr>
    </w:p>
    <w:p w14:paraId="70D6C52F" w14:textId="77777777" w:rsidR="00F529C2" w:rsidRPr="00F8711D" w:rsidRDefault="00F529C2" w:rsidP="00F529C2">
      <w:pPr>
        <w:numPr>
          <w:ilvl w:val="12"/>
          <w:numId w:val="0"/>
        </w:numPr>
        <w:ind w:right="-2"/>
        <w:rPr>
          <w:color w:val="000000"/>
          <w:szCs w:val="22"/>
          <w:lang w:val="fi-FI"/>
        </w:rPr>
      </w:pPr>
      <w:r w:rsidRPr="00F8711D">
        <w:rPr>
          <w:color w:val="000000"/>
          <w:lang w:val="fi-FI"/>
        </w:rPr>
        <w:t>Tiedot on jaettu tässä pakkausselosteessa kuuteen alaryhmään seuraavasti:</w:t>
      </w:r>
    </w:p>
    <w:p w14:paraId="7A579EE5" w14:textId="77777777" w:rsidR="00F529C2" w:rsidRPr="00F8711D" w:rsidRDefault="00F529C2" w:rsidP="00F529C2">
      <w:pPr>
        <w:numPr>
          <w:ilvl w:val="12"/>
          <w:numId w:val="0"/>
        </w:numPr>
        <w:ind w:right="-2"/>
        <w:rPr>
          <w:color w:val="000000"/>
          <w:szCs w:val="22"/>
          <w:lang w:val="fi-FI"/>
        </w:rPr>
      </w:pPr>
    </w:p>
    <w:p w14:paraId="0E77BD17" w14:textId="77777777" w:rsidR="00F529C2" w:rsidRPr="00F8711D" w:rsidRDefault="00F529C2" w:rsidP="00F529C2">
      <w:pPr>
        <w:tabs>
          <w:tab w:val="left" w:pos="567"/>
          <w:tab w:val="left" w:pos="1134"/>
        </w:tabs>
        <w:ind w:left="1" w:right="-29"/>
        <w:rPr>
          <w:bCs/>
          <w:color w:val="000000"/>
          <w:szCs w:val="22"/>
          <w:lang w:val="fi-FI"/>
        </w:rPr>
      </w:pPr>
      <w:r w:rsidRPr="00F8711D">
        <w:rPr>
          <w:color w:val="000000"/>
          <w:lang w:val="fi-FI"/>
        </w:rPr>
        <w:t>1.</w:t>
      </w:r>
      <w:r w:rsidRPr="00F8711D">
        <w:rPr>
          <w:color w:val="000000"/>
          <w:lang w:val="fi-FI"/>
        </w:rPr>
        <w:tab/>
        <w:t>Mitä Enbrel on ja mihin sitä käytetään</w:t>
      </w:r>
    </w:p>
    <w:p w14:paraId="229DE59D" w14:textId="77777777" w:rsidR="00F529C2" w:rsidRPr="00F8711D" w:rsidRDefault="00F529C2" w:rsidP="00F529C2">
      <w:pPr>
        <w:tabs>
          <w:tab w:val="left" w:pos="567"/>
          <w:tab w:val="left" w:pos="1134"/>
        </w:tabs>
        <w:ind w:left="1" w:right="-29"/>
        <w:rPr>
          <w:bCs/>
          <w:color w:val="000000"/>
          <w:szCs w:val="22"/>
          <w:lang w:val="fi-FI"/>
        </w:rPr>
      </w:pPr>
      <w:r w:rsidRPr="00F8711D">
        <w:rPr>
          <w:color w:val="000000"/>
          <w:lang w:val="fi-FI"/>
        </w:rPr>
        <w:t>2.</w:t>
      </w:r>
      <w:r w:rsidRPr="00F8711D">
        <w:rPr>
          <w:color w:val="000000"/>
          <w:lang w:val="fi-FI"/>
        </w:rPr>
        <w:tab/>
        <w:t>Mitä sinun on tiedettävä, ennen kuin käytät Enbrel-valmistetta</w:t>
      </w:r>
    </w:p>
    <w:p w14:paraId="1E7E6BBD" w14:textId="77777777" w:rsidR="00F529C2" w:rsidRPr="00F8711D" w:rsidRDefault="00F529C2" w:rsidP="00F529C2">
      <w:pPr>
        <w:tabs>
          <w:tab w:val="left" w:pos="567"/>
          <w:tab w:val="left" w:pos="1134"/>
        </w:tabs>
        <w:ind w:left="1" w:right="-29"/>
        <w:rPr>
          <w:bCs/>
          <w:color w:val="000000"/>
          <w:szCs w:val="22"/>
          <w:lang w:val="fi-FI"/>
        </w:rPr>
      </w:pPr>
      <w:r w:rsidRPr="00F8711D">
        <w:rPr>
          <w:color w:val="000000"/>
          <w:lang w:val="fi-FI"/>
        </w:rPr>
        <w:t>3.</w:t>
      </w:r>
      <w:r w:rsidRPr="00F8711D">
        <w:rPr>
          <w:color w:val="000000"/>
          <w:lang w:val="fi-FI"/>
        </w:rPr>
        <w:tab/>
        <w:t>Miten Enbrel-valmistetta käytetään</w:t>
      </w:r>
    </w:p>
    <w:p w14:paraId="72F7F1DF" w14:textId="77777777" w:rsidR="00F529C2" w:rsidRPr="00F8711D" w:rsidRDefault="00F529C2" w:rsidP="00F529C2">
      <w:pPr>
        <w:tabs>
          <w:tab w:val="left" w:pos="567"/>
          <w:tab w:val="left" w:pos="1134"/>
        </w:tabs>
        <w:ind w:left="1" w:right="-29"/>
        <w:rPr>
          <w:bCs/>
          <w:color w:val="000000"/>
          <w:szCs w:val="22"/>
          <w:lang w:val="fi-FI"/>
        </w:rPr>
      </w:pPr>
      <w:r w:rsidRPr="00F8711D">
        <w:rPr>
          <w:color w:val="000000"/>
          <w:lang w:val="fi-FI"/>
        </w:rPr>
        <w:t>4.</w:t>
      </w:r>
      <w:r w:rsidRPr="00F8711D">
        <w:rPr>
          <w:color w:val="000000"/>
          <w:lang w:val="fi-FI"/>
        </w:rPr>
        <w:tab/>
        <w:t>Mahdolliset haittavaikutukset</w:t>
      </w:r>
    </w:p>
    <w:p w14:paraId="2D06EB67" w14:textId="77777777" w:rsidR="00F529C2" w:rsidRPr="00F8711D" w:rsidRDefault="00F529C2" w:rsidP="00F529C2">
      <w:pPr>
        <w:tabs>
          <w:tab w:val="left" w:pos="567"/>
          <w:tab w:val="left" w:pos="1134"/>
        </w:tabs>
        <w:ind w:left="1" w:right="-29"/>
        <w:rPr>
          <w:bCs/>
          <w:color w:val="000000"/>
          <w:szCs w:val="22"/>
          <w:lang w:val="fi-FI"/>
        </w:rPr>
      </w:pPr>
      <w:r w:rsidRPr="00F8711D">
        <w:rPr>
          <w:color w:val="000000"/>
          <w:lang w:val="fi-FI"/>
        </w:rPr>
        <w:t>5.</w:t>
      </w:r>
      <w:r w:rsidRPr="00F8711D">
        <w:rPr>
          <w:color w:val="000000"/>
          <w:lang w:val="fi-FI"/>
        </w:rPr>
        <w:tab/>
        <w:t>Enbrel-valmisteen säilyttäminen</w:t>
      </w:r>
    </w:p>
    <w:p w14:paraId="7D819DC3" w14:textId="77777777" w:rsidR="00F529C2" w:rsidRPr="00F8711D" w:rsidRDefault="00F529C2" w:rsidP="00F529C2">
      <w:pPr>
        <w:pStyle w:val="EndnoteText"/>
        <w:ind w:left="1"/>
        <w:rPr>
          <w:bCs/>
          <w:color w:val="000000"/>
          <w:sz w:val="22"/>
          <w:szCs w:val="22"/>
          <w:lang w:val="fi-FI"/>
        </w:rPr>
      </w:pPr>
      <w:r w:rsidRPr="00F8711D">
        <w:rPr>
          <w:color w:val="000000"/>
          <w:sz w:val="22"/>
          <w:szCs w:val="22"/>
          <w:lang w:val="fi-FI"/>
        </w:rPr>
        <w:t>6.</w:t>
      </w:r>
      <w:r w:rsidRPr="00F8711D">
        <w:rPr>
          <w:color w:val="000000"/>
          <w:sz w:val="22"/>
          <w:szCs w:val="22"/>
          <w:lang w:val="fi-FI"/>
        </w:rPr>
        <w:tab/>
        <w:t>Pakkauksen sisältö ja muuta tietoa (ks. käyttöohjeet)</w:t>
      </w:r>
    </w:p>
    <w:p w14:paraId="708E4FC0" w14:textId="77777777" w:rsidR="00F529C2" w:rsidRPr="00F8711D" w:rsidRDefault="00F529C2" w:rsidP="0002537B">
      <w:pPr>
        <w:rPr>
          <w:lang w:val="fi-FI"/>
        </w:rPr>
      </w:pPr>
    </w:p>
    <w:p w14:paraId="1E967A27" w14:textId="77777777" w:rsidR="00F529C2" w:rsidRPr="00F8711D" w:rsidRDefault="00F529C2" w:rsidP="0002537B">
      <w:pPr>
        <w:rPr>
          <w:lang w:val="fi-FI"/>
        </w:rPr>
      </w:pPr>
    </w:p>
    <w:p w14:paraId="0DD8F852" w14:textId="77777777" w:rsidR="00F529C2" w:rsidRPr="002F4CAA" w:rsidRDefault="00F529C2" w:rsidP="002F4CAA">
      <w:pPr>
        <w:rPr>
          <w:b/>
          <w:bCs/>
          <w:lang w:val="fi-FI"/>
        </w:rPr>
      </w:pPr>
      <w:r w:rsidRPr="002F4CAA">
        <w:rPr>
          <w:b/>
          <w:bCs/>
          <w:lang w:val="fi-FI"/>
        </w:rPr>
        <w:t>1.</w:t>
      </w:r>
      <w:r w:rsidRPr="002F4CAA">
        <w:rPr>
          <w:b/>
          <w:bCs/>
          <w:lang w:val="fi-FI"/>
        </w:rPr>
        <w:tab/>
        <w:t>Mitä Enbrel on ja mihin sitä käytetään</w:t>
      </w:r>
    </w:p>
    <w:p w14:paraId="57BB2692" w14:textId="77777777" w:rsidR="00F529C2" w:rsidRPr="00F8711D" w:rsidRDefault="00F529C2" w:rsidP="00F529C2">
      <w:pPr>
        <w:keepNext/>
        <w:tabs>
          <w:tab w:val="left" w:pos="567"/>
        </w:tabs>
        <w:rPr>
          <w:color w:val="000000"/>
          <w:szCs w:val="22"/>
          <w:lang w:val="fi-FI"/>
        </w:rPr>
      </w:pPr>
    </w:p>
    <w:p w14:paraId="41C3A580" w14:textId="77777777" w:rsidR="00F529C2" w:rsidRPr="00F8711D" w:rsidRDefault="00F529C2" w:rsidP="00F529C2">
      <w:pPr>
        <w:rPr>
          <w:color w:val="000000"/>
          <w:szCs w:val="22"/>
          <w:lang w:val="fi-FI"/>
        </w:rPr>
      </w:pPr>
      <w:r w:rsidRPr="00F8711D">
        <w:rPr>
          <w:color w:val="000000"/>
          <w:lang w:val="fi-FI"/>
        </w:rPr>
        <w:t>Enbrel on lääke, joka on valmistettu kahdesta ihmisen proteiinista. Se salpaa ihmisen kehossa esiintyvän tulehdusta aiheuttavan toisen proteiinin vaikutuksen. Enbrel vähentää tiettyihin sairauksiin liittyvää tulehdusta.</w:t>
      </w:r>
    </w:p>
    <w:p w14:paraId="09B10003" w14:textId="77777777" w:rsidR="00F529C2" w:rsidRPr="00F8711D" w:rsidRDefault="00F529C2" w:rsidP="00F529C2">
      <w:pPr>
        <w:tabs>
          <w:tab w:val="left" w:pos="567"/>
        </w:tabs>
        <w:rPr>
          <w:color w:val="000000"/>
          <w:szCs w:val="22"/>
          <w:lang w:val="fi-FI"/>
        </w:rPr>
      </w:pPr>
    </w:p>
    <w:p w14:paraId="665A24C4" w14:textId="77777777" w:rsidR="00F529C2" w:rsidRPr="00F8711D" w:rsidRDefault="00F529C2" w:rsidP="00F529C2">
      <w:pPr>
        <w:tabs>
          <w:tab w:val="left" w:pos="567"/>
        </w:tabs>
        <w:rPr>
          <w:color w:val="000000"/>
          <w:szCs w:val="22"/>
          <w:lang w:val="fi-FI"/>
        </w:rPr>
      </w:pPr>
      <w:r w:rsidRPr="00F8711D">
        <w:rPr>
          <w:color w:val="000000"/>
          <w:lang w:val="fi-FI"/>
        </w:rPr>
        <w:t xml:space="preserve">Aikuisille (18-vuotiaat tai sitä vanhemmat) Enbrel-valmistetta käytetään keskivaikean tai vaikean </w:t>
      </w:r>
      <w:r w:rsidRPr="00F8711D">
        <w:rPr>
          <w:b/>
          <w:color w:val="000000"/>
          <w:lang w:val="fi-FI"/>
        </w:rPr>
        <w:t>nivelreuman</w:t>
      </w:r>
      <w:r w:rsidRPr="00F8711D">
        <w:rPr>
          <w:color w:val="000000"/>
          <w:lang w:val="fi-FI"/>
        </w:rPr>
        <w:t xml:space="preserve">, </w:t>
      </w:r>
      <w:r w:rsidRPr="00F8711D">
        <w:rPr>
          <w:b/>
          <w:color w:val="000000"/>
          <w:lang w:val="fi-FI"/>
        </w:rPr>
        <w:t>nivelpsoriaasin</w:t>
      </w:r>
      <w:r w:rsidRPr="00F8711D">
        <w:rPr>
          <w:color w:val="000000"/>
          <w:lang w:val="fi-FI"/>
        </w:rPr>
        <w:t xml:space="preserve">, vaikean </w:t>
      </w:r>
      <w:r w:rsidRPr="00F8711D">
        <w:rPr>
          <w:b/>
          <w:color w:val="000000"/>
          <w:lang w:val="fi-FI"/>
        </w:rPr>
        <w:t>aksiaalisen spondylartriitin</w:t>
      </w:r>
      <w:r w:rsidRPr="00F8711D">
        <w:rPr>
          <w:color w:val="000000"/>
          <w:lang w:val="fi-FI"/>
        </w:rPr>
        <w:t xml:space="preserve">, mukaan lukien </w:t>
      </w:r>
      <w:r w:rsidRPr="00F8711D">
        <w:rPr>
          <w:b/>
          <w:color w:val="000000"/>
          <w:lang w:val="fi-FI"/>
        </w:rPr>
        <w:t>selkärankareuma,</w:t>
      </w:r>
      <w:r w:rsidRPr="00F8711D">
        <w:rPr>
          <w:color w:val="000000"/>
          <w:lang w:val="fi-FI"/>
        </w:rPr>
        <w:t xml:space="preserve"> ja keskivaikean tai vaikean </w:t>
      </w:r>
      <w:r w:rsidRPr="00F8711D">
        <w:rPr>
          <w:b/>
          <w:color w:val="000000"/>
          <w:lang w:val="fi-FI"/>
        </w:rPr>
        <w:t>psoriasiksen</w:t>
      </w:r>
      <w:r w:rsidRPr="00F8711D">
        <w:rPr>
          <w:color w:val="000000"/>
          <w:lang w:val="fi-FI"/>
        </w:rPr>
        <w:t xml:space="preserve"> hoitoon. Enbrel-valmistetta käytetään näissä tapauksissa yleensä, kun muut yleisesti käytetyt hoidot eivät ole tehonneet riittävästi tai eivät sovi sinulle.</w:t>
      </w:r>
    </w:p>
    <w:p w14:paraId="2B415D74" w14:textId="77777777" w:rsidR="00F529C2" w:rsidRPr="00F8711D" w:rsidRDefault="00F529C2" w:rsidP="00F529C2">
      <w:pPr>
        <w:tabs>
          <w:tab w:val="left" w:pos="567"/>
        </w:tabs>
        <w:rPr>
          <w:color w:val="000000"/>
          <w:szCs w:val="22"/>
          <w:lang w:val="fi-FI"/>
        </w:rPr>
      </w:pPr>
    </w:p>
    <w:p w14:paraId="05AAF459" w14:textId="77777777" w:rsidR="00F529C2" w:rsidRPr="00F8711D" w:rsidRDefault="00F529C2" w:rsidP="00F529C2">
      <w:pPr>
        <w:tabs>
          <w:tab w:val="left" w:pos="567"/>
        </w:tabs>
        <w:rPr>
          <w:color w:val="000000"/>
          <w:szCs w:val="22"/>
          <w:lang w:val="fi-FI"/>
        </w:rPr>
      </w:pPr>
      <w:r w:rsidRPr="00F8711D">
        <w:rPr>
          <w:color w:val="000000"/>
          <w:lang w:val="fi-FI"/>
        </w:rPr>
        <w:t>Nivelreuman hoidossa Enbrel-valmistetta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w:t>
      </w:r>
    </w:p>
    <w:p w14:paraId="0A6CBF92" w14:textId="77777777" w:rsidR="00F529C2" w:rsidRPr="00F8711D" w:rsidRDefault="00F529C2" w:rsidP="00F529C2">
      <w:pPr>
        <w:tabs>
          <w:tab w:val="left" w:pos="567"/>
        </w:tabs>
        <w:rPr>
          <w:color w:val="000000"/>
          <w:szCs w:val="22"/>
          <w:lang w:val="fi-FI"/>
        </w:rPr>
      </w:pPr>
    </w:p>
    <w:p w14:paraId="08FDF139" w14:textId="77777777" w:rsidR="00F529C2" w:rsidRPr="00F8711D" w:rsidRDefault="00F529C2" w:rsidP="00F529C2">
      <w:pPr>
        <w:rPr>
          <w:color w:val="000000"/>
          <w:szCs w:val="22"/>
          <w:lang w:val="fi-FI"/>
        </w:rPr>
      </w:pPr>
      <w:r w:rsidRPr="00F8711D">
        <w:rPr>
          <w:color w:val="000000"/>
          <w:lang w:val="fi-FI"/>
        </w:rPr>
        <w:t xml:space="preserve">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 </w:t>
      </w:r>
    </w:p>
    <w:p w14:paraId="111BDF7E" w14:textId="77777777" w:rsidR="00F529C2" w:rsidRPr="00F8711D" w:rsidRDefault="00F529C2" w:rsidP="00F529C2">
      <w:pPr>
        <w:tabs>
          <w:tab w:val="left" w:pos="567"/>
        </w:tabs>
        <w:rPr>
          <w:color w:val="000000"/>
          <w:szCs w:val="22"/>
          <w:lang w:val="fi-FI"/>
        </w:rPr>
      </w:pPr>
    </w:p>
    <w:p w14:paraId="755998B2" w14:textId="77777777" w:rsidR="00F529C2" w:rsidRPr="00F8711D" w:rsidRDefault="00F529C2" w:rsidP="00F529C2">
      <w:pPr>
        <w:tabs>
          <w:tab w:val="left" w:pos="567"/>
        </w:tabs>
        <w:ind w:right="-2"/>
        <w:rPr>
          <w:color w:val="000000"/>
          <w:szCs w:val="22"/>
          <w:lang w:val="fi-FI"/>
        </w:rPr>
      </w:pPr>
      <w:r w:rsidRPr="00F8711D">
        <w:rPr>
          <w:color w:val="000000"/>
          <w:lang w:val="fi-FI"/>
        </w:rPr>
        <w:t>Enbrel-valmistetta käytetään myös seuraaviin lasten ja nuorten sairauksiin:</w:t>
      </w:r>
    </w:p>
    <w:p w14:paraId="0943E026" w14:textId="77777777" w:rsidR="00F529C2" w:rsidRPr="00F8711D" w:rsidRDefault="00F529C2" w:rsidP="00F529C2">
      <w:pPr>
        <w:tabs>
          <w:tab w:val="left" w:pos="567"/>
        </w:tabs>
        <w:ind w:right="-2"/>
        <w:rPr>
          <w:color w:val="000000"/>
          <w:szCs w:val="22"/>
          <w:lang w:val="fi-FI"/>
        </w:rPr>
      </w:pPr>
    </w:p>
    <w:p w14:paraId="0BFAD279" w14:textId="77777777" w:rsidR="00F529C2" w:rsidRPr="00F8711D" w:rsidRDefault="00F529C2" w:rsidP="00F529C2">
      <w:pPr>
        <w:numPr>
          <w:ilvl w:val="0"/>
          <w:numId w:val="194"/>
        </w:numPr>
        <w:tabs>
          <w:tab w:val="num" w:pos="0"/>
          <w:tab w:val="left" w:pos="450"/>
        </w:tabs>
        <w:ind w:left="547" w:hanging="187"/>
        <w:rPr>
          <w:color w:val="000000"/>
          <w:szCs w:val="22"/>
          <w:lang w:val="fi-FI"/>
        </w:rPr>
      </w:pPr>
      <w:r w:rsidRPr="00F8711D">
        <w:rPr>
          <w:color w:val="000000"/>
          <w:lang w:val="fi-FI"/>
        </w:rPr>
        <w:t>seuraaviin lastenreuman tyyppeihin, kun metotreksaattihoito ei ole toiminut riittävän hyvin tai kun potilas ei voi sitä käyttää:</w:t>
      </w:r>
    </w:p>
    <w:p w14:paraId="30691611" w14:textId="77777777" w:rsidR="00F529C2" w:rsidRPr="00F8711D" w:rsidRDefault="00F529C2" w:rsidP="00F529C2">
      <w:pPr>
        <w:tabs>
          <w:tab w:val="left" w:pos="450"/>
        </w:tabs>
        <w:ind w:left="547"/>
        <w:rPr>
          <w:color w:val="000000"/>
          <w:szCs w:val="22"/>
          <w:lang w:val="fi-FI"/>
        </w:rPr>
      </w:pPr>
    </w:p>
    <w:p w14:paraId="4A806729" w14:textId="77777777" w:rsidR="00F529C2" w:rsidRPr="00F8711D" w:rsidRDefault="00F529C2" w:rsidP="00F529C2">
      <w:pPr>
        <w:numPr>
          <w:ilvl w:val="1"/>
          <w:numId w:val="7"/>
        </w:numPr>
        <w:tabs>
          <w:tab w:val="left" w:pos="450"/>
        </w:tabs>
        <w:rPr>
          <w:color w:val="000000"/>
          <w:szCs w:val="22"/>
          <w:lang w:val="fi-FI"/>
        </w:rPr>
      </w:pPr>
      <w:r w:rsidRPr="00F8711D">
        <w:rPr>
          <w:color w:val="000000"/>
          <w:lang w:val="fi-FI"/>
        </w:rPr>
        <w:lastRenderedPageBreak/>
        <w:t>moniniveltulehdukseen (reumatekijä positiivinen tai negatiivinen) ja laajenevaan harvaniveltulehdukseen vähintään 2-vuotiaille potilaille</w:t>
      </w:r>
    </w:p>
    <w:p w14:paraId="3B0279B2" w14:textId="77777777" w:rsidR="00F529C2" w:rsidRPr="00F8711D" w:rsidRDefault="00F529C2" w:rsidP="00F529C2">
      <w:pPr>
        <w:tabs>
          <w:tab w:val="left" w:pos="450"/>
        </w:tabs>
        <w:ind w:left="1080"/>
        <w:rPr>
          <w:color w:val="000000"/>
          <w:szCs w:val="22"/>
          <w:lang w:val="fi-FI"/>
        </w:rPr>
      </w:pPr>
    </w:p>
    <w:p w14:paraId="6903676C" w14:textId="77777777" w:rsidR="00F529C2" w:rsidRPr="00F8711D" w:rsidRDefault="00F529C2" w:rsidP="00F529C2">
      <w:pPr>
        <w:numPr>
          <w:ilvl w:val="1"/>
          <w:numId w:val="7"/>
        </w:numPr>
        <w:tabs>
          <w:tab w:val="left" w:pos="450"/>
        </w:tabs>
        <w:rPr>
          <w:color w:val="000000"/>
          <w:szCs w:val="22"/>
          <w:lang w:val="fi-FI"/>
        </w:rPr>
      </w:pPr>
      <w:r w:rsidRPr="00F8711D">
        <w:rPr>
          <w:color w:val="000000"/>
          <w:lang w:val="fi-FI"/>
        </w:rPr>
        <w:t>nivelpsoriaasiin vähintään 12-vuotiaille potilaille</w:t>
      </w:r>
    </w:p>
    <w:p w14:paraId="42A37832" w14:textId="77777777" w:rsidR="00F529C2" w:rsidRPr="00F8711D" w:rsidRDefault="00F529C2" w:rsidP="00F529C2">
      <w:pPr>
        <w:tabs>
          <w:tab w:val="left" w:pos="450"/>
        </w:tabs>
        <w:rPr>
          <w:color w:val="000000"/>
          <w:szCs w:val="22"/>
          <w:lang w:val="fi-FI"/>
        </w:rPr>
      </w:pPr>
    </w:p>
    <w:p w14:paraId="1446E777" w14:textId="77777777" w:rsidR="00F529C2" w:rsidRPr="00F8711D" w:rsidRDefault="00F529C2" w:rsidP="00F529C2">
      <w:pPr>
        <w:numPr>
          <w:ilvl w:val="0"/>
          <w:numId w:val="7"/>
        </w:numPr>
        <w:tabs>
          <w:tab w:val="left" w:pos="450"/>
        </w:tabs>
        <w:rPr>
          <w:color w:val="000000"/>
          <w:szCs w:val="22"/>
          <w:lang w:val="fi-FI"/>
        </w:rPr>
      </w:pPr>
      <w:r w:rsidRPr="00F8711D">
        <w:rPr>
          <w:color w:val="000000"/>
          <w:lang w:val="fi-FI"/>
        </w:rPr>
        <w:t>entesiittiin liittyvään niveltulehdukseen vähintään 12-vuotiaille potilaille, kun muut laajalti käytetyt hoitomenetelmät eivät ole toimineet riittävän hyvin tai kun potilaat eivät voi niitä käyttää</w:t>
      </w:r>
    </w:p>
    <w:p w14:paraId="7F2A76C6" w14:textId="77777777" w:rsidR="00F529C2" w:rsidRPr="00F8711D" w:rsidRDefault="00F529C2" w:rsidP="00F529C2">
      <w:pPr>
        <w:tabs>
          <w:tab w:val="left" w:pos="450"/>
        </w:tabs>
        <w:ind w:left="720"/>
        <w:rPr>
          <w:color w:val="000000"/>
          <w:szCs w:val="22"/>
          <w:lang w:val="fi-FI"/>
        </w:rPr>
      </w:pPr>
    </w:p>
    <w:p w14:paraId="1B1B9320" w14:textId="77777777" w:rsidR="00F529C2" w:rsidRPr="00F8711D" w:rsidRDefault="00F529C2" w:rsidP="00F529C2">
      <w:pPr>
        <w:numPr>
          <w:ilvl w:val="0"/>
          <w:numId w:val="194"/>
        </w:numPr>
        <w:tabs>
          <w:tab w:val="left" w:pos="450"/>
        </w:tabs>
        <w:ind w:left="547" w:hanging="187"/>
        <w:rPr>
          <w:color w:val="000000"/>
          <w:szCs w:val="22"/>
          <w:lang w:val="fi-FI"/>
        </w:rPr>
      </w:pPr>
      <w:r w:rsidRPr="00F8711D">
        <w:rPr>
          <w:color w:val="000000"/>
          <w:lang w:val="fi-FI"/>
        </w:rPr>
        <w:t>vaikeaan psoriaasiin vähintään 6-vuotiaille potilaille, joiden vaste valohoitoihin tai muihin systeemisiin hoitoihin on ollut riittämätön tai jotka eivät voi niitä käyttää.</w:t>
      </w:r>
    </w:p>
    <w:p w14:paraId="0BE7FC95" w14:textId="77777777" w:rsidR="00F529C2" w:rsidRPr="00F8711D" w:rsidRDefault="00F529C2" w:rsidP="00F529C2">
      <w:pPr>
        <w:numPr>
          <w:ilvl w:val="12"/>
          <w:numId w:val="0"/>
        </w:numPr>
        <w:tabs>
          <w:tab w:val="left" w:pos="567"/>
        </w:tabs>
        <w:ind w:right="-2"/>
        <w:rPr>
          <w:color w:val="000000"/>
          <w:szCs w:val="22"/>
          <w:lang w:val="fi-FI"/>
        </w:rPr>
      </w:pPr>
    </w:p>
    <w:p w14:paraId="5DD19E51" w14:textId="77777777" w:rsidR="00F529C2" w:rsidRPr="00F8711D" w:rsidRDefault="00F529C2" w:rsidP="00F529C2">
      <w:pPr>
        <w:numPr>
          <w:ilvl w:val="12"/>
          <w:numId w:val="0"/>
        </w:numPr>
        <w:tabs>
          <w:tab w:val="left" w:pos="567"/>
        </w:tabs>
        <w:ind w:right="-2"/>
        <w:rPr>
          <w:color w:val="000000"/>
          <w:szCs w:val="22"/>
          <w:lang w:val="fi-FI"/>
        </w:rPr>
      </w:pPr>
    </w:p>
    <w:p w14:paraId="4DB3807C" w14:textId="77777777" w:rsidR="00F529C2" w:rsidRPr="0002537B" w:rsidRDefault="00F529C2" w:rsidP="0002537B">
      <w:pPr>
        <w:rPr>
          <w:b/>
          <w:bCs/>
          <w:lang w:val="fi-FI"/>
        </w:rPr>
      </w:pPr>
      <w:r w:rsidRPr="0002537B">
        <w:rPr>
          <w:b/>
          <w:bCs/>
          <w:lang w:val="fi-FI"/>
        </w:rPr>
        <w:t>2.</w:t>
      </w:r>
      <w:r w:rsidRPr="0002537B">
        <w:rPr>
          <w:b/>
          <w:bCs/>
          <w:lang w:val="fi-FI"/>
        </w:rPr>
        <w:tab/>
        <w:t xml:space="preserve">Mitä sinun on tiedettävä, ennen kuin käytät Enbrel-valmistetta </w:t>
      </w:r>
    </w:p>
    <w:p w14:paraId="7A5506EF" w14:textId="77777777" w:rsidR="00F529C2" w:rsidRPr="00F8711D" w:rsidRDefault="00F529C2" w:rsidP="00F529C2">
      <w:pPr>
        <w:keepNext/>
        <w:tabs>
          <w:tab w:val="left" w:pos="567"/>
        </w:tabs>
        <w:ind w:right="-2"/>
        <w:rPr>
          <w:color w:val="000000"/>
          <w:szCs w:val="22"/>
          <w:lang w:val="fi-FI"/>
        </w:rPr>
      </w:pPr>
    </w:p>
    <w:p w14:paraId="2AF802A0" w14:textId="77777777" w:rsidR="00F529C2" w:rsidRPr="0002537B" w:rsidRDefault="00F529C2" w:rsidP="0002537B">
      <w:pPr>
        <w:rPr>
          <w:b/>
          <w:bCs/>
          <w:lang w:val="fi-FI"/>
        </w:rPr>
      </w:pPr>
      <w:r w:rsidRPr="0002537B">
        <w:rPr>
          <w:b/>
          <w:bCs/>
          <w:lang w:val="fi-FI"/>
        </w:rPr>
        <w:t>Älä käytä Enbrel-valmistetta</w:t>
      </w:r>
    </w:p>
    <w:p w14:paraId="07897B16" w14:textId="77777777" w:rsidR="00F529C2" w:rsidRPr="00F8711D" w:rsidRDefault="00F529C2" w:rsidP="00F529C2">
      <w:pPr>
        <w:keepNext/>
        <w:rPr>
          <w:color w:val="000000"/>
          <w:szCs w:val="22"/>
          <w:lang w:val="fi-FI"/>
        </w:rPr>
      </w:pPr>
    </w:p>
    <w:p w14:paraId="4043AEFE" w14:textId="77777777" w:rsidR="00F529C2" w:rsidRPr="00F8711D" w:rsidRDefault="00F529C2" w:rsidP="00F529C2">
      <w:pPr>
        <w:pStyle w:val="ListBullet"/>
        <w:numPr>
          <w:ilvl w:val="0"/>
          <w:numId w:val="188"/>
        </w:numPr>
        <w:tabs>
          <w:tab w:val="clear" w:pos="360"/>
        </w:tabs>
        <w:ind w:left="540" w:hanging="540"/>
        <w:rPr>
          <w:color w:val="000000"/>
          <w:szCs w:val="22"/>
          <w:lang w:val="fi-FI"/>
        </w:rPr>
      </w:pPr>
      <w:r w:rsidRPr="00F8711D">
        <w:rPr>
          <w:color w:val="000000"/>
          <w:lang w:val="fi-FI"/>
        </w:rPr>
        <w:t>jos sinä olet tai hoidettava lapsi on allerginen etanerseptille tai Enbrel-valmisteen jollekin muulle aineelle (lueteltu kohdassa 6). Jos sinulle tai lapselle tulee allergisia reaktioita kuten hengenahdistusta, hengityksen vinkunaa, huimausta tai ihottumaa, älä pistä enempää Enbrel-valmistetta ja ota yhteys lääkäriin heti.</w:t>
      </w:r>
    </w:p>
    <w:p w14:paraId="7F9D225B" w14:textId="77777777" w:rsidR="00F529C2" w:rsidRPr="00F8711D" w:rsidRDefault="00F529C2" w:rsidP="00F529C2">
      <w:pPr>
        <w:pStyle w:val="ListBullet"/>
        <w:numPr>
          <w:ilvl w:val="0"/>
          <w:numId w:val="188"/>
        </w:numPr>
        <w:tabs>
          <w:tab w:val="clear" w:pos="360"/>
        </w:tabs>
        <w:ind w:left="540" w:hanging="540"/>
        <w:rPr>
          <w:color w:val="000000"/>
          <w:szCs w:val="22"/>
          <w:lang w:val="fi-FI"/>
        </w:rPr>
      </w:pPr>
      <w:r w:rsidRPr="00F8711D">
        <w:rPr>
          <w:color w:val="000000"/>
          <w:lang w:val="fi-FI"/>
        </w:rPr>
        <w:t>jos sinulla tai lapsella on sepsikseksi kutsuttu vakava verenmyrkytys tai verenmyrkytyksen vaara. Jos olet epävarma, ota yhteys lääkäriin.</w:t>
      </w:r>
    </w:p>
    <w:p w14:paraId="4A3C0654" w14:textId="77777777" w:rsidR="00F529C2" w:rsidRPr="00F8711D" w:rsidRDefault="00F529C2" w:rsidP="00F529C2">
      <w:pPr>
        <w:pStyle w:val="ListBullet"/>
        <w:numPr>
          <w:ilvl w:val="0"/>
          <w:numId w:val="188"/>
        </w:numPr>
        <w:tabs>
          <w:tab w:val="clear" w:pos="360"/>
        </w:tabs>
        <w:ind w:left="540" w:hanging="540"/>
        <w:rPr>
          <w:b/>
          <w:bCs/>
          <w:color w:val="000000"/>
          <w:szCs w:val="22"/>
          <w:lang w:val="fi-FI"/>
        </w:rPr>
      </w:pPr>
      <w:r w:rsidRPr="00F8711D">
        <w:rPr>
          <w:color w:val="000000"/>
          <w:lang w:val="fi-FI"/>
        </w:rPr>
        <w:t>jos sinulla tai lapsella on jokin infektio. Jos olet epävarma, keskustele lääkärin kanssa.</w:t>
      </w:r>
    </w:p>
    <w:p w14:paraId="7BCB955C" w14:textId="77777777" w:rsidR="00F529C2" w:rsidRPr="00F8711D" w:rsidRDefault="00F529C2" w:rsidP="00F529C2">
      <w:pPr>
        <w:tabs>
          <w:tab w:val="left" w:pos="567"/>
        </w:tabs>
        <w:rPr>
          <w:color w:val="000000"/>
          <w:szCs w:val="22"/>
          <w:lang w:val="fi-FI"/>
        </w:rPr>
      </w:pPr>
    </w:p>
    <w:p w14:paraId="4C2DEA40" w14:textId="77777777" w:rsidR="00F529C2" w:rsidRPr="0002537B" w:rsidRDefault="00F529C2" w:rsidP="0002537B">
      <w:pPr>
        <w:rPr>
          <w:b/>
          <w:bCs/>
          <w:lang w:val="fi-FI"/>
        </w:rPr>
      </w:pPr>
      <w:r w:rsidRPr="0002537B">
        <w:rPr>
          <w:b/>
          <w:bCs/>
          <w:lang w:val="fi-FI"/>
        </w:rPr>
        <w:t xml:space="preserve">Varoitukset ja varotoimet </w:t>
      </w:r>
    </w:p>
    <w:p w14:paraId="18806E99" w14:textId="77777777" w:rsidR="00F529C2" w:rsidRPr="00F8711D" w:rsidRDefault="00F529C2" w:rsidP="00F529C2">
      <w:pPr>
        <w:keepNext/>
        <w:rPr>
          <w:color w:val="000000"/>
          <w:szCs w:val="22"/>
          <w:lang w:val="fi-FI"/>
        </w:rPr>
      </w:pPr>
    </w:p>
    <w:p w14:paraId="121F92CA" w14:textId="77777777" w:rsidR="00F529C2" w:rsidRPr="00F8711D" w:rsidRDefault="00F529C2" w:rsidP="00F529C2">
      <w:pPr>
        <w:rPr>
          <w:szCs w:val="22"/>
          <w:lang w:val="fi-FI"/>
        </w:rPr>
      </w:pPr>
      <w:r w:rsidRPr="00F8711D">
        <w:rPr>
          <w:lang w:val="fi-FI"/>
        </w:rPr>
        <w:t>Keskustele lääkärin kanssa ennen kuin otat Enbrel-valmistetta.</w:t>
      </w:r>
    </w:p>
    <w:p w14:paraId="604F137E" w14:textId="77777777" w:rsidR="00F529C2" w:rsidRPr="00F8711D" w:rsidRDefault="00F529C2" w:rsidP="00F529C2">
      <w:pPr>
        <w:rPr>
          <w:color w:val="000000"/>
          <w:szCs w:val="22"/>
          <w:lang w:val="fi-FI"/>
        </w:rPr>
      </w:pPr>
    </w:p>
    <w:p w14:paraId="54ABA6E2"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bCs/>
          <w:color w:val="000000"/>
          <w:lang w:val="fi-FI"/>
        </w:rPr>
        <w:t>Allergiset reaktiot:</w:t>
      </w:r>
      <w:r w:rsidRPr="00F8711D">
        <w:rPr>
          <w:color w:val="000000"/>
          <w:lang w:val="fi-FI"/>
        </w:rPr>
        <w:t xml:space="preserve"> Jos sinulle tai lapselle tulee allergisia reaktioita kuten hengenahdistusta, hengityksen vinkunaa, huimausta tai ihottumaa, älä pistä enempää Enbrel-valmistetta ja ota yhteys lääkäriin heti.</w:t>
      </w:r>
    </w:p>
    <w:p w14:paraId="582E0B56"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bCs/>
          <w:color w:val="000000"/>
          <w:lang w:val="fi-FI"/>
        </w:rPr>
        <w:t>Tulehdukset/leikkaukset:</w:t>
      </w:r>
      <w:r w:rsidRPr="00F8711D">
        <w:rPr>
          <w:color w:val="000000"/>
          <w:lang w:val="fi-FI"/>
        </w:rPr>
        <w:t xml:space="preserve"> Jos sinulla tai lapsella on uusi tulehdus tai suuri leikkaus edessä, lääkäri voi haluta seurata Enbrel-hoitoa.</w:t>
      </w:r>
    </w:p>
    <w:p w14:paraId="7975B6E8"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t>Tulehdukset/diabetes:</w:t>
      </w:r>
      <w:r w:rsidRPr="00F8711D">
        <w:rPr>
          <w:color w:val="000000"/>
          <w:lang w:val="fi-FI"/>
        </w:rPr>
        <w:t xml:space="preserve"> Kerro lääkärille, jos sinulla tai lapsella on ollut toistuvasti tulehduksia tai sinulla tai lapsella on diabetes tai jokin muu tila, joka lisää tulehdusriskiä.</w:t>
      </w:r>
    </w:p>
    <w:p w14:paraId="33F6EC3A" w14:textId="77777777" w:rsidR="00F529C2" w:rsidRPr="00F8711D" w:rsidRDefault="00F529C2" w:rsidP="00F529C2">
      <w:pPr>
        <w:numPr>
          <w:ilvl w:val="0"/>
          <w:numId w:val="175"/>
        </w:numPr>
        <w:tabs>
          <w:tab w:val="clear" w:pos="720"/>
          <w:tab w:val="num" w:pos="540"/>
        </w:tabs>
        <w:ind w:left="562" w:hanging="562"/>
        <w:rPr>
          <w:color w:val="000000"/>
          <w:szCs w:val="22"/>
          <w:lang w:val="fi-FI"/>
        </w:rPr>
      </w:pPr>
      <w:r w:rsidRPr="00F8711D">
        <w:rPr>
          <w:b/>
          <w:color w:val="000000"/>
          <w:lang w:val="fi-FI"/>
        </w:rPr>
        <w:t xml:space="preserve">Tulehdukset/seuranta: </w:t>
      </w:r>
      <w:r w:rsidRPr="00F8711D">
        <w:rPr>
          <w:color w:val="000000"/>
          <w:lang w:val="fi-FI"/>
        </w:rPr>
        <w:t>Kerro lääkärille kaikista hiljattain tehdyistä matkoista Euroopan ulkopuolelle. Jos sinulla tai lapsella on infektion oireita, kuten kuumetta, vilunväristyksiä tai yskää, ota yhteyttä lääkäriin välittömästi. Lääkäri päättää ehkä seurata sinua/lasta tulehdusten varalta Enbrel-hoidon päätyttyä.</w:t>
      </w:r>
    </w:p>
    <w:p w14:paraId="22D12FFC" w14:textId="40962D6F" w:rsidR="00F529C2" w:rsidRPr="00F8711D" w:rsidRDefault="00F529C2" w:rsidP="00F529C2">
      <w:pPr>
        <w:numPr>
          <w:ilvl w:val="0"/>
          <w:numId w:val="175"/>
        </w:numPr>
        <w:tabs>
          <w:tab w:val="clear" w:pos="720"/>
          <w:tab w:val="num" w:pos="540"/>
        </w:tabs>
        <w:ind w:left="562" w:hanging="562"/>
        <w:rPr>
          <w:color w:val="000000"/>
          <w:szCs w:val="22"/>
          <w:lang w:val="fi-FI"/>
        </w:rPr>
      </w:pPr>
      <w:r w:rsidRPr="00F8711D">
        <w:rPr>
          <w:b/>
          <w:color w:val="000000"/>
          <w:lang w:val="fi-FI"/>
        </w:rPr>
        <w:t xml:space="preserve">Tuberkuloosi: </w:t>
      </w:r>
      <w:r w:rsidRPr="00F8711D">
        <w:rPr>
          <w:color w:val="000000"/>
          <w:lang w:val="fi-FI"/>
        </w:rPr>
        <w:t xml:space="preserve">Enbrel-hoitoa saaneilla potilailla on ilmoitettu tuberkuloosia, joten lääkäri tarkastaa tuberkuloosiin viittaavat merkit ja oireet ennen Enbrel-hoidon aloittamista. Tällöin sinulta tai lapselta saatetaan ottaa tarkat lääketieteelliset esitiedot ja saatetaan myös tehdä rintakehän röntgenkuvaus ja ihon tuberkuliinitesti. </w:t>
      </w:r>
      <w:del w:id="371" w:author="Author" w:date="2025-07-01T09:57:00Z" w16du:dateUtc="2025-07-01T06:57:00Z">
        <w:r w:rsidRPr="00F8711D" w:rsidDel="000C0A1D">
          <w:rPr>
            <w:color w:val="000000"/>
            <w:lang w:val="fi-FI"/>
          </w:rPr>
          <w:delText xml:space="preserve">Näiden tutkimusten tiedot kirjataan potilaskorttiin. </w:delText>
        </w:r>
      </w:del>
      <w:ins w:id="372" w:author="Author" w:date="2025-07-01T09:57:00Z" w16du:dateUtc="2025-07-01T06:57:00Z">
        <w:r w:rsidR="000C0A1D" w:rsidRPr="00F8711D">
          <w:rPr>
            <w:color w:val="000000"/>
            <w:lang w:val="fi-FI"/>
          </w:rPr>
          <w:t>Näiden tutkimusten tiedot kirjataan potilaskorttiin.</w:t>
        </w:r>
      </w:ins>
      <w:ins w:id="373" w:author="Author" w:date="2025-07-01T09:58:00Z" w16du:dateUtc="2025-07-01T06:58:00Z">
        <w:r w:rsidR="000C0A1D">
          <w:rPr>
            <w:color w:val="000000"/>
            <w:lang w:val="fi-FI"/>
          </w:rPr>
          <w:t xml:space="preserve"> </w:t>
        </w:r>
      </w:ins>
      <w:r w:rsidRPr="00F8711D">
        <w:rPr>
          <w:color w:val="000000"/>
          <w:lang w:val="fi-FI"/>
        </w:rPr>
        <w:t>On hyvin tärkeää, että kerrot lääkärille, jos sinulla tai lapsella on joskus ollut tuberkuloosi tai olet/hän on ollut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4E2A91E4" w14:textId="77777777" w:rsidR="00F529C2" w:rsidRPr="00F8711D" w:rsidRDefault="00F529C2" w:rsidP="00F529C2">
      <w:pPr>
        <w:numPr>
          <w:ilvl w:val="0"/>
          <w:numId w:val="175"/>
        </w:numPr>
        <w:tabs>
          <w:tab w:val="clear" w:pos="720"/>
          <w:tab w:val="num" w:pos="540"/>
        </w:tabs>
        <w:ind w:left="562" w:hanging="562"/>
        <w:rPr>
          <w:color w:val="000000"/>
          <w:szCs w:val="22"/>
          <w:lang w:val="fi-FI"/>
        </w:rPr>
      </w:pPr>
      <w:r w:rsidRPr="00F8711D">
        <w:rPr>
          <w:b/>
          <w:color w:val="000000"/>
          <w:lang w:val="fi-FI"/>
        </w:rPr>
        <w:t xml:space="preserve">B-hepatiitti: </w:t>
      </w:r>
      <w:r w:rsidRPr="00F8711D">
        <w:rPr>
          <w:lang w:val="fi-FI"/>
        </w:rPr>
        <w:t>Kerro lääkärille, jos sinulla tai lapsella on tai on koskaan aiemmin ollut B-hepatiitti. Lääkärin täytyy tehdä tutkimuksia B-hepatiitin poissulkemiseksi ennen Enbrel-hoidon aloittamista.</w:t>
      </w:r>
      <w:r w:rsidRPr="00F8711D">
        <w:rPr>
          <w:color w:val="000000"/>
          <w:lang w:val="fi-FI"/>
        </w:rPr>
        <w:t xml:space="preserve"> </w:t>
      </w:r>
      <w:r w:rsidRPr="00F8711D">
        <w:rPr>
          <w:lang w:val="fi-FI"/>
        </w:rPr>
        <w:t>Enbrel-hoito voi johtaa B-hepatiitin uudelleenaktivoitumiseen niillä potilailla, jotka ovat aiemmin saaneet B-hepatiittivirustartunnan. Jos näin käy, sinun täytyy lopettaa Enbrel-valmisteen käyttö.</w:t>
      </w:r>
    </w:p>
    <w:p w14:paraId="522BAC46" w14:textId="77777777" w:rsidR="00F529C2" w:rsidRPr="00F8711D" w:rsidRDefault="00F529C2" w:rsidP="00F529C2">
      <w:pPr>
        <w:numPr>
          <w:ilvl w:val="0"/>
          <w:numId w:val="175"/>
        </w:numPr>
        <w:tabs>
          <w:tab w:val="clear" w:pos="720"/>
          <w:tab w:val="num" w:pos="540"/>
        </w:tabs>
        <w:ind w:left="562" w:hanging="562"/>
        <w:rPr>
          <w:color w:val="000000"/>
          <w:szCs w:val="22"/>
          <w:lang w:val="fi-FI"/>
        </w:rPr>
      </w:pPr>
      <w:r w:rsidRPr="00F8711D">
        <w:rPr>
          <w:b/>
          <w:color w:val="000000"/>
          <w:lang w:val="fi-FI"/>
        </w:rPr>
        <w:t>C-hepatiitti:</w:t>
      </w:r>
      <w:r w:rsidRPr="00F8711D">
        <w:rPr>
          <w:color w:val="000000"/>
          <w:lang w:val="fi-FI"/>
        </w:rPr>
        <w:t xml:space="preserve"> Kerro lääkärille, jos sinulla tai lapsella on C-hepatiitti. Lääkäri haluaa ehkä seurata Enbrel-hoitoa siltä varalta, että infektio pahenee.</w:t>
      </w:r>
    </w:p>
    <w:p w14:paraId="707CC81A"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lastRenderedPageBreak/>
        <w:t>Verisairaus:</w:t>
      </w:r>
      <w:r w:rsidRPr="00F8711D">
        <w:rPr>
          <w:color w:val="000000"/>
          <w:lang w:val="fi-FI"/>
        </w:rPr>
        <w:t xml:space="preserve"> 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Enbrel-valmisteen käytön lopettamisen.</w:t>
      </w:r>
    </w:p>
    <w:p w14:paraId="7E158301"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t>Hermosto- ja silmäsairaudet:</w:t>
      </w:r>
      <w:r w:rsidRPr="00F8711D">
        <w:rPr>
          <w:color w:val="000000"/>
          <w:lang w:val="fi-FI"/>
        </w:rPr>
        <w:t xml:space="preserve"> Kerro lääkärille, jos sinulla tai lapsella on multippeliskleroosi, silmähermon tulehdus tai transversaalinen myeliitti (tulehdus selkäytimessä). Lääkäri päättää, onko Enbrel sopiva hoito.</w:t>
      </w:r>
    </w:p>
    <w:p w14:paraId="1A4FBD6B"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t>Kongestiivinen sydämen vajaatoiminta:</w:t>
      </w:r>
      <w:r w:rsidRPr="00F8711D">
        <w:rPr>
          <w:color w:val="000000"/>
          <w:lang w:val="fi-FI"/>
        </w:rPr>
        <w:t xml:space="preserve"> Kerro lääkärille, jos sinä olet tai lapsi on kärsinyt kongestiivisesta sydämen vajaatoiminnasta, sillä Enbrel-valmistetta tulee tässä tapauksessa käyttää varoen.</w:t>
      </w:r>
    </w:p>
    <w:p w14:paraId="002275AF"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t xml:space="preserve">Syöpä: </w:t>
      </w:r>
      <w:r w:rsidRPr="00F8711D">
        <w:rPr>
          <w:color w:val="000000"/>
          <w:lang w:val="fi-FI"/>
        </w:rPr>
        <w:t>Kerro lääkärille, jos sinulla on tai on joskus ollut lymfooma (verisyöpämuoto) tai jokin muu syöpä, ennen kuin sinulle annetaan Enbrel-valmistetta.</w:t>
      </w:r>
    </w:p>
    <w:p w14:paraId="45097CD0" w14:textId="77777777" w:rsidR="00F529C2" w:rsidRPr="00F8711D" w:rsidRDefault="00F529C2" w:rsidP="00F529C2">
      <w:pPr>
        <w:pStyle w:val="ListBullet"/>
        <w:numPr>
          <w:ilvl w:val="0"/>
          <w:numId w:val="0"/>
        </w:numPr>
        <w:ind w:left="540"/>
        <w:rPr>
          <w:color w:val="000000"/>
          <w:szCs w:val="22"/>
          <w:lang w:val="fi-FI"/>
        </w:rPr>
      </w:pPr>
      <w:r w:rsidRPr="00F8711D">
        <w:rPr>
          <w:color w:val="000000"/>
          <w:lang w:val="fi-FI"/>
        </w:rPr>
        <w:t>Potilailla, joilla on pitkään kestänyt vaikea nivelreuma, voi olla tavallista suurempi riski sairastua lymfoomaan.</w:t>
      </w:r>
    </w:p>
    <w:p w14:paraId="180600EC" w14:textId="77777777" w:rsidR="00F529C2" w:rsidRPr="00F8711D" w:rsidRDefault="00F529C2" w:rsidP="00F529C2">
      <w:pPr>
        <w:pStyle w:val="ListBullet"/>
        <w:numPr>
          <w:ilvl w:val="0"/>
          <w:numId w:val="0"/>
        </w:numPr>
        <w:ind w:left="540"/>
        <w:rPr>
          <w:color w:val="000000"/>
          <w:szCs w:val="22"/>
          <w:lang w:val="fi-FI"/>
        </w:rPr>
      </w:pPr>
      <w:r w:rsidRPr="00F8711D">
        <w:rPr>
          <w:color w:val="000000"/>
          <w:lang w:val="fi-FI"/>
        </w:rPr>
        <w:t>Lapsilla ja aikuisilla, joita hoidetaan Enbrel-valmisteella, saattaa olla suurempi riski sairastua lymfoomaan tai johonkin muuhun syöpään.</w:t>
      </w:r>
    </w:p>
    <w:p w14:paraId="395E18EE" w14:textId="77777777" w:rsidR="00F529C2" w:rsidRPr="00F8711D" w:rsidRDefault="00F529C2" w:rsidP="00F529C2">
      <w:pPr>
        <w:pStyle w:val="ListBullet"/>
        <w:numPr>
          <w:ilvl w:val="0"/>
          <w:numId w:val="0"/>
        </w:numPr>
        <w:ind w:left="540"/>
        <w:rPr>
          <w:color w:val="000000"/>
          <w:szCs w:val="22"/>
          <w:lang w:val="fi-FI"/>
        </w:rPr>
      </w:pPr>
      <w:r w:rsidRPr="00F8711D">
        <w:rPr>
          <w:color w:val="000000"/>
          <w:lang w:val="fi-FI"/>
        </w:rPr>
        <w:t>Jotkut Enbrel-valmisteella tai muulla vastaavalla tavalla vaikuttavalla lääkkeellä hoidetut lapset ja nuoret ovat sairastuneet syöpään, epätavalliset syöpätyypit mukaan lukien. Joskus nämä tapaukset johtivat kuolemaan.</w:t>
      </w:r>
    </w:p>
    <w:p w14:paraId="69EF28F7" w14:textId="77777777" w:rsidR="00F529C2" w:rsidRPr="00F8711D" w:rsidRDefault="00F529C2" w:rsidP="00F529C2">
      <w:pPr>
        <w:pStyle w:val="ListBullet"/>
        <w:numPr>
          <w:ilvl w:val="0"/>
          <w:numId w:val="0"/>
        </w:numPr>
        <w:ind w:left="540"/>
        <w:rPr>
          <w:color w:val="000000"/>
          <w:szCs w:val="22"/>
          <w:lang w:val="fi-FI"/>
        </w:rPr>
      </w:pPr>
      <w:r w:rsidRPr="00F8711D">
        <w:rPr>
          <w:color w:val="000000"/>
          <w:lang w:val="fi-FI"/>
        </w:rPr>
        <w:t>Enbrel-hoidon aikana on raportoitu ihosyöpätapauksia. Kerro lääkärille, jos sinulle tai lapselle kehittyy mitä tahansa ihossa esiintyviä muutoksia.</w:t>
      </w:r>
    </w:p>
    <w:p w14:paraId="17038903"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t>Vesirokko:</w:t>
      </w:r>
      <w:r w:rsidRPr="00F8711D">
        <w:rPr>
          <w:color w:val="000000"/>
          <w:lang w:val="fi-FI"/>
        </w:rPr>
        <w:t xml:space="preserve"> Kerro lääkärille, jos sinä olet tai lapsi on altistunut vesirokolle Enbrel-valmisteen käytön aikana. Lääkäri päättää, onko ehkäisevä vesirokkohoito tarpeen.</w:t>
      </w:r>
    </w:p>
    <w:p w14:paraId="7DAC0689" w14:textId="260D419A"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color w:val="000000"/>
          <w:lang w:val="fi-FI"/>
        </w:rPr>
        <w:t xml:space="preserve">Lateksi: </w:t>
      </w:r>
      <w:r w:rsidRPr="00F8711D">
        <w:rPr>
          <w:color w:val="000000"/>
          <w:lang w:val="fi-FI"/>
        </w:rPr>
        <w:t>Neulansuojus on valmistettu lateksista (kuiva</w:t>
      </w:r>
      <w:r w:rsidR="00B94CA7">
        <w:rPr>
          <w:color w:val="000000"/>
          <w:lang w:val="fi-FI"/>
        </w:rPr>
        <w:t>tettu</w:t>
      </w:r>
      <w:r w:rsidRPr="00F8711D">
        <w:rPr>
          <w:color w:val="000000"/>
          <w:lang w:val="fi-FI"/>
        </w:rPr>
        <w:t>a luonnonkumia). Ennen kuin käytät Enbrel-valmistetta, ota yhteyttä lääkäriin, jos henkilö, joka käsittelee neulansuojusta tai jolle Enbrel-valmistetta annetaan, on tai saattaa olla yliherkkä (allerginen) lateksille.</w:t>
      </w:r>
    </w:p>
    <w:p w14:paraId="4B83BCCA"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bCs/>
          <w:color w:val="000000"/>
          <w:lang w:val="fi-FI"/>
        </w:rPr>
        <w:t>Alkoholinkäyttö:</w:t>
      </w:r>
      <w:r w:rsidRPr="00F8711D">
        <w:rPr>
          <w:color w:val="000000"/>
          <w:lang w:val="fi-FI"/>
        </w:rPr>
        <w:t xml:space="preserve"> Enbrel-valmistetta ei tule käyttää liialliseen alkoholinkäyttöön liittyvän hepatiitin hoitoon. Kerro lääkärille, jos sinulla tai hoidettavalla lapsella on tai on ollut liiallista alkoholinkäyttöä.</w:t>
      </w:r>
    </w:p>
    <w:p w14:paraId="17EE7783"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bCs/>
          <w:color w:val="000000"/>
          <w:lang w:val="fi-FI"/>
        </w:rPr>
        <w:t>Wegenerin granulomatoosi:</w:t>
      </w:r>
      <w:r w:rsidRPr="00F8711D">
        <w:rPr>
          <w:color w:val="000000"/>
          <w:lang w:val="fi-FI"/>
        </w:rPr>
        <w:t xml:space="preserve"> Enbrel-valmistetta ei suositella Wegenerin granulomatoosin (harvinainen tulehdussairaus) hoitoon. Jos sinulla tai hoidettavalla lapsella on Wegenerin granulomatoosi, keskustele lääkärin kanssa.</w:t>
      </w:r>
    </w:p>
    <w:p w14:paraId="326BA62C" w14:textId="77777777" w:rsidR="00F529C2" w:rsidRPr="00F8711D" w:rsidRDefault="00F529C2" w:rsidP="00F529C2">
      <w:pPr>
        <w:pStyle w:val="ListBullet"/>
        <w:numPr>
          <w:ilvl w:val="0"/>
          <w:numId w:val="151"/>
        </w:numPr>
        <w:tabs>
          <w:tab w:val="clear" w:pos="360"/>
        </w:tabs>
        <w:ind w:left="540" w:hanging="540"/>
        <w:rPr>
          <w:color w:val="000000"/>
          <w:szCs w:val="22"/>
          <w:lang w:val="fi-FI"/>
        </w:rPr>
      </w:pPr>
      <w:r w:rsidRPr="00F8711D">
        <w:rPr>
          <w:b/>
          <w:bCs/>
          <w:color w:val="000000"/>
          <w:lang w:val="fi-FI"/>
        </w:rPr>
        <w:t>Diabeteslääkkeet:</w:t>
      </w:r>
      <w:r w:rsidRPr="00F8711D">
        <w:rPr>
          <w:color w:val="000000"/>
          <w:lang w:val="fi-FI"/>
        </w:rPr>
        <w:t xml:space="preserve"> Kerro lääkärille, jos sinulla tai lapsella on diabetes tai käytätte diabeteslääkkeitä. Lääkäri harkitsee tarvitsetko/tarvitseeko lapsi vähemmän diabeteslääkettä Enbrel-hoidon aikana.</w:t>
      </w:r>
      <w:r w:rsidRPr="00F8711D">
        <w:rPr>
          <w:b/>
          <w:color w:val="000000"/>
          <w:lang w:val="fi-FI"/>
        </w:rPr>
        <w:t xml:space="preserve"> </w:t>
      </w:r>
    </w:p>
    <w:p w14:paraId="66D2A7B2" w14:textId="77777777" w:rsidR="00F529C2" w:rsidRPr="00F8711D" w:rsidRDefault="00F529C2" w:rsidP="00F529C2">
      <w:pPr>
        <w:pStyle w:val="ListBullet"/>
        <w:numPr>
          <w:ilvl w:val="0"/>
          <w:numId w:val="0"/>
        </w:numPr>
        <w:ind w:left="540"/>
        <w:rPr>
          <w:color w:val="000000"/>
          <w:szCs w:val="22"/>
          <w:lang w:val="fi-FI"/>
        </w:rPr>
      </w:pPr>
    </w:p>
    <w:p w14:paraId="3A783CF8" w14:textId="77777777" w:rsidR="00F529C2" w:rsidRPr="00C5537F" w:rsidRDefault="00F529C2" w:rsidP="00C5537F">
      <w:pPr>
        <w:rPr>
          <w:b/>
          <w:bCs/>
          <w:lang w:val="fi-FI"/>
        </w:rPr>
      </w:pPr>
      <w:r w:rsidRPr="00C5537F">
        <w:rPr>
          <w:b/>
          <w:bCs/>
          <w:lang w:val="fi-FI"/>
        </w:rPr>
        <w:t>Lapset ja nuoret</w:t>
      </w:r>
    </w:p>
    <w:p w14:paraId="31C7BFC0" w14:textId="77777777" w:rsidR="00F529C2" w:rsidRPr="00F8711D" w:rsidRDefault="00F529C2" w:rsidP="00F529C2">
      <w:pPr>
        <w:keepNext/>
        <w:tabs>
          <w:tab w:val="left" w:pos="567"/>
        </w:tabs>
        <w:rPr>
          <w:color w:val="000000"/>
          <w:lang w:val="fi-FI"/>
        </w:rPr>
      </w:pPr>
    </w:p>
    <w:p w14:paraId="5713F16E" w14:textId="77777777" w:rsidR="00F529C2" w:rsidRPr="00F8711D" w:rsidRDefault="00F529C2" w:rsidP="00F529C2">
      <w:pPr>
        <w:tabs>
          <w:tab w:val="left" w:pos="567"/>
        </w:tabs>
        <w:rPr>
          <w:color w:val="000000"/>
          <w:lang w:val="fi-FI"/>
        </w:rPr>
      </w:pPr>
      <w:r w:rsidRPr="00F8711D">
        <w:rPr>
          <w:color w:val="000000"/>
          <w:lang w:val="fi-FI"/>
        </w:rPr>
        <w:t>Rokotteet: Mikäli mahdollista lasten tulee olla rokotettuja rokotusohjelman mukaisesti ennen Enbrel-valmisteen käyttöä. Eräitä rokotuksia, kuten suun kautta otettavaa poliorokotetta, ei tule antaa Enbrel-valmisteen käytön aikana. Neuvottele lapsen lääkärin kanssa ennen kuin lapsi saa rokotuksia.</w:t>
      </w:r>
    </w:p>
    <w:p w14:paraId="3321EA25" w14:textId="77777777" w:rsidR="00F529C2" w:rsidRPr="00F8711D" w:rsidRDefault="00F529C2" w:rsidP="00F529C2">
      <w:pPr>
        <w:tabs>
          <w:tab w:val="left" w:pos="567"/>
        </w:tabs>
        <w:rPr>
          <w:color w:val="000000"/>
          <w:lang w:val="fi-FI"/>
        </w:rPr>
      </w:pPr>
    </w:p>
    <w:p w14:paraId="37205779" w14:textId="77777777" w:rsidR="00F529C2" w:rsidRPr="00F8711D" w:rsidRDefault="00F529C2" w:rsidP="00F529C2">
      <w:pPr>
        <w:tabs>
          <w:tab w:val="left" w:pos="567"/>
        </w:tabs>
        <w:rPr>
          <w:color w:val="000000"/>
          <w:lang w:val="fi-FI"/>
        </w:rPr>
      </w:pPr>
      <w:r w:rsidRPr="00F8711D">
        <w:rPr>
          <w:color w:val="000000"/>
          <w:lang w:val="fi-FI"/>
        </w:rPr>
        <w:t>Enbrel-valmistetta ei tavallisesti saa käyttää alle 2-vuotiaiden lasten moniniveltulehduksen tai laajenevan harvaniveltulehduksen hoitoon, alle 12-vuotiaiden lasten entesiittiin liittyvään niveltulehdukseen tai alle 12-vuotiaiden lasten nivelpsoriaasin hoitoon eikä alle 6-vuotiaiden lasten psoriaasin hoitoon.</w:t>
      </w:r>
    </w:p>
    <w:p w14:paraId="6EC8821D" w14:textId="77777777" w:rsidR="00F529C2" w:rsidRPr="00F8711D" w:rsidRDefault="00F529C2" w:rsidP="00F529C2">
      <w:pPr>
        <w:tabs>
          <w:tab w:val="left" w:pos="567"/>
        </w:tabs>
        <w:rPr>
          <w:b/>
          <w:color w:val="000000"/>
          <w:szCs w:val="22"/>
          <w:lang w:val="fi-FI"/>
        </w:rPr>
      </w:pPr>
    </w:p>
    <w:p w14:paraId="1D34857A" w14:textId="77777777" w:rsidR="00F529C2" w:rsidRPr="00C5537F" w:rsidRDefault="00F529C2" w:rsidP="00C5537F">
      <w:pPr>
        <w:rPr>
          <w:b/>
          <w:bCs/>
          <w:lang w:val="fi-FI"/>
        </w:rPr>
      </w:pPr>
      <w:r w:rsidRPr="00C5537F">
        <w:rPr>
          <w:b/>
          <w:bCs/>
          <w:lang w:val="fi-FI"/>
        </w:rPr>
        <w:t>Muut lääkevalmisteet ja Enbrel</w:t>
      </w:r>
    </w:p>
    <w:p w14:paraId="02F16560" w14:textId="77777777" w:rsidR="00F529C2" w:rsidRPr="00F8711D" w:rsidRDefault="00F529C2" w:rsidP="00F529C2">
      <w:pPr>
        <w:keepNext/>
        <w:rPr>
          <w:color w:val="000000"/>
          <w:szCs w:val="22"/>
          <w:lang w:val="fi-FI"/>
        </w:rPr>
      </w:pPr>
    </w:p>
    <w:p w14:paraId="01CAD55E" w14:textId="77777777" w:rsidR="00F529C2" w:rsidRPr="00F8711D" w:rsidRDefault="00F529C2" w:rsidP="00F529C2">
      <w:pPr>
        <w:tabs>
          <w:tab w:val="left" w:pos="567"/>
        </w:tabs>
        <w:rPr>
          <w:color w:val="000000"/>
          <w:szCs w:val="22"/>
          <w:lang w:val="fi-FI"/>
        </w:rPr>
      </w:pPr>
      <w:r w:rsidRPr="00F8711D">
        <w:rPr>
          <w:color w:val="000000"/>
          <w:lang w:val="fi-FI"/>
        </w:rPr>
        <w:t>Kerro lääkärille tai apteekkihenkilökunnalle, jos sinä käytät tai lapsi parhaillaan käyttää tai olette äskettäin käyttäneet tai saatatte käyttää muita lääkkeitä (esim. anakinraa, abataseptia tai sulfasalatsiinia), myös lääkkeitä, joita lääkäri ei ole määrännyt. Enbrel-valmistetta ei saa käyttää anakinraa tai abataseptia sisältävien lääkevalmisteiden kanssa.</w:t>
      </w:r>
    </w:p>
    <w:p w14:paraId="5D68212F" w14:textId="77777777" w:rsidR="00F529C2" w:rsidRPr="00F8711D" w:rsidRDefault="00F529C2" w:rsidP="00F529C2">
      <w:pPr>
        <w:tabs>
          <w:tab w:val="left" w:pos="567"/>
        </w:tabs>
        <w:rPr>
          <w:color w:val="000000"/>
          <w:szCs w:val="22"/>
          <w:lang w:val="fi-FI"/>
        </w:rPr>
      </w:pPr>
    </w:p>
    <w:p w14:paraId="7ECDF516" w14:textId="77777777" w:rsidR="00F529C2" w:rsidRPr="00C5537F" w:rsidRDefault="00F529C2" w:rsidP="00C5537F">
      <w:pPr>
        <w:keepNext/>
        <w:keepLines/>
        <w:rPr>
          <w:b/>
          <w:bCs/>
          <w:lang w:val="fi-FI"/>
        </w:rPr>
      </w:pPr>
      <w:r w:rsidRPr="00C5537F">
        <w:rPr>
          <w:b/>
          <w:bCs/>
          <w:lang w:val="fi-FI"/>
        </w:rPr>
        <w:lastRenderedPageBreak/>
        <w:t>Raskaus ja imetys</w:t>
      </w:r>
    </w:p>
    <w:p w14:paraId="3E405091" w14:textId="77777777" w:rsidR="00F529C2" w:rsidRPr="00F8711D" w:rsidRDefault="00F529C2" w:rsidP="00C5537F">
      <w:pPr>
        <w:keepNext/>
        <w:keepLines/>
        <w:tabs>
          <w:tab w:val="left" w:pos="567"/>
        </w:tabs>
        <w:ind w:left="562" w:hanging="562"/>
        <w:rPr>
          <w:color w:val="000000"/>
          <w:szCs w:val="22"/>
          <w:lang w:val="fi-FI"/>
        </w:rPr>
      </w:pPr>
    </w:p>
    <w:p w14:paraId="445FA304" w14:textId="77777777" w:rsidR="00F529C2" w:rsidRPr="00F8711D" w:rsidRDefault="00F529C2" w:rsidP="00F529C2">
      <w:pPr>
        <w:tabs>
          <w:tab w:val="left" w:pos="567"/>
        </w:tabs>
        <w:rPr>
          <w:szCs w:val="22"/>
          <w:lang w:val="fi-FI"/>
        </w:rPr>
      </w:pPr>
      <w:r w:rsidRPr="00F8711D">
        <w:rPr>
          <w:lang w:val="fi-FI"/>
        </w:rPr>
        <w:t>Enbrel-valmistetta saa käyttää raskauden aikana vain, jos hoito on selvästi tarpeen. Jos tulet raskaaksi, epäilet olevasi raskaana tai jos suunnittelet lapsen hankkimista, kysy lääkäriltä neuvoa.</w:t>
      </w:r>
    </w:p>
    <w:p w14:paraId="23FDB037" w14:textId="77777777" w:rsidR="00F529C2" w:rsidRPr="00F8711D" w:rsidRDefault="00F529C2" w:rsidP="00F529C2">
      <w:pPr>
        <w:tabs>
          <w:tab w:val="left" w:pos="567"/>
        </w:tabs>
        <w:rPr>
          <w:color w:val="000000"/>
          <w:szCs w:val="22"/>
          <w:lang w:val="fi-FI"/>
        </w:rPr>
      </w:pPr>
    </w:p>
    <w:p w14:paraId="565DE6B3" w14:textId="59E4ED9D" w:rsidR="00F529C2" w:rsidRPr="00F8711D" w:rsidRDefault="00F529C2" w:rsidP="00F529C2">
      <w:pPr>
        <w:tabs>
          <w:tab w:val="left" w:pos="567"/>
        </w:tabs>
        <w:rPr>
          <w:color w:val="000000"/>
          <w:szCs w:val="22"/>
          <w:lang w:val="fi-FI"/>
        </w:rPr>
      </w:pPr>
      <w:r w:rsidRPr="00F8711D">
        <w:rPr>
          <w:color w:val="000000"/>
          <w:lang w:val="fi-FI"/>
        </w:rPr>
        <w:t>Jos sait Enbrel-valmistetta raskauden aikana, vauvallasi voi olla suurentunut infektioriski. Lisäksi eräässä tutkimuksessa havaittiin enemmän synnynnäisiä poikkeavuuksia raskauden aikana Enbrel-</w:t>
      </w:r>
      <w:r w:rsidRPr="00F8711D">
        <w:rPr>
          <w:lang w:val="fi-FI"/>
        </w:rPr>
        <w:t>valmistetta käyttäneillä naisilla verrattuna äiteihin, jotka eivät olleet käyttäneet Enbrel-valmistetta tai muita samanlaisia lääkkeitä (TNF-antagonisteja). Havainto ei kuitenkaan koskenut mitään tiettyä synnynnäistä poikkeavuutta. Toisessa tutkimuksessa ei havaittu synnynnäisten poikkeavuuksien riskin suurenemista silloin, kun äiti oli saanut Enbrel-valmistetta raskausaikana. Lääkäri auttaa sinua päättämään, ovatko hoidon hyödyt suuremmat kuin vauvalle koituva mahdollinen riski.</w:t>
      </w:r>
    </w:p>
    <w:p w14:paraId="6B684E1F" w14:textId="77777777" w:rsidR="00F529C2" w:rsidRPr="00F8711D" w:rsidRDefault="00F529C2" w:rsidP="00F529C2">
      <w:pPr>
        <w:tabs>
          <w:tab w:val="left" w:pos="567"/>
        </w:tabs>
        <w:rPr>
          <w:color w:val="000000"/>
          <w:szCs w:val="22"/>
          <w:lang w:val="fi-FI"/>
        </w:rPr>
      </w:pPr>
    </w:p>
    <w:p w14:paraId="1B89E716" w14:textId="3E7C86FD" w:rsidR="00F529C2" w:rsidRPr="00F8711D" w:rsidRDefault="00334150" w:rsidP="00F529C2">
      <w:pPr>
        <w:rPr>
          <w:color w:val="000000"/>
          <w:szCs w:val="22"/>
          <w:lang w:val="fi-FI"/>
        </w:rPr>
      </w:pPr>
      <w:r w:rsidRPr="00334150">
        <w:rPr>
          <w:color w:val="000000"/>
          <w:lang w:val="fi-FI"/>
        </w:rPr>
        <w:t>Keskustele lääkärin kanssa, jos haluat imettää Enbrel-hoidon aikana. Sinun on tärkeää kertoa vauvan lääkäreille ja muille terveydenhuollon ammattilaisille Enbrel-valmisteen raskauden- ja imetyksenaikaisesta käytöstä, ennen kuin vauvalle annetaan mitään rokotetta.</w:t>
      </w:r>
      <w:r w:rsidR="00F529C2" w:rsidRPr="00F8711D">
        <w:rPr>
          <w:color w:val="000000"/>
          <w:lang w:val="fi-FI"/>
        </w:rPr>
        <w:t xml:space="preserve"> </w:t>
      </w:r>
    </w:p>
    <w:p w14:paraId="1472F928" w14:textId="77777777" w:rsidR="00F529C2" w:rsidRPr="00F8711D" w:rsidRDefault="00F529C2" w:rsidP="00F529C2">
      <w:pPr>
        <w:tabs>
          <w:tab w:val="left" w:pos="567"/>
        </w:tabs>
        <w:rPr>
          <w:color w:val="000000"/>
          <w:szCs w:val="22"/>
          <w:lang w:val="fi-FI"/>
        </w:rPr>
      </w:pPr>
    </w:p>
    <w:p w14:paraId="19CD35EC" w14:textId="77777777" w:rsidR="00F529C2" w:rsidRPr="003A161E" w:rsidRDefault="00F529C2" w:rsidP="003A161E">
      <w:pPr>
        <w:rPr>
          <w:b/>
          <w:bCs/>
          <w:lang w:val="fi-FI"/>
        </w:rPr>
      </w:pPr>
      <w:r w:rsidRPr="003A161E">
        <w:rPr>
          <w:b/>
          <w:bCs/>
          <w:lang w:val="fi-FI"/>
        </w:rPr>
        <w:t>Ajaminen ja koneiden käyttö</w:t>
      </w:r>
    </w:p>
    <w:p w14:paraId="709A4FA9" w14:textId="77777777" w:rsidR="00F529C2" w:rsidRPr="00F8711D" w:rsidRDefault="00F529C2" w:rsidP="00F529C2">
      <w:pPr>
        <w:keepNext/>
        <w:rPr>
          <w:color w:val="000000"/>
          <w:szCs w:val="22"/>
          <w:lang w:val="fi-FI"/>
        </w:rPr>
      </w:pPr>
    </w:p>
    <w:p w14:paraId="6AEEF7AF" w14:textId="77777777" w:rsidR="00F529C2" w:rsidRPr="00F8711D" w:rsidRDefault="00F529C2" w:rsidP="00F529C2">
      <w:pPr>
        <w:keepNext/>
        <w:tabs>
          <w:tab w:val="left" w:pos="567"/>
        </w:tabs>
        <w:rPr>
          <w:color w:val="000000"/>
          <w:szCs w:val="22"/>
          <w:lang w:val="fi-FI"/>
        </w:rPr>
      </w:pPr>
      <w:r w:rsidRPr="00F8711D">
        <w:rPr>
          <w:color w:val="000000"/>
          <w:lang w:val="fi-FI"/>
        </w:rPr>
        <w:t>Enbrel-valmisteen käytön ei oleteta vaikuttavan kykyyn ajaa autolla tai käyttää koneita.</w:t>
      </w:r>
    </w:p>
    <w:p w14:paraId="6CA0E6FD" w14:textId="77777777" w:rsidR="00F529C2" w:rsidRPr="00F8711D" w:rsidRDefault="00F529C2" w:rsidP="00F529C2">
      <w:pPr>
        <w:tabs>
          <w:tab w:val="left" w:pos="567"/>
        </w:tabs>
        <w:rPr>
          <w:color w:val="000000"/>
          <w:kern w:val="28"/>
          <w:szCs w:val="22"/>
          <w:lang w:val="fi-FI" w:eastAsia="x-none"/>
        </w:rPr>
      </w:pPr>
    </w:p>
    <w:p w14:paraId="73CA5FD5" w14:textId="77777777" w:rsidR="00F529C2" w:rsidRPr="003A161E" w:rsidRDefault="00F529C2" w:rsidP="003A161E">
      <w:pPr>
        <w:rPr>
          <w:b/>
          <w:bCs/>
          <w:lang w:val="fi-FI"/>
        </w:rPr>
      </w:pPr>
      <w:r w:rsidRPr="003A161E">
        <w:rPr>
          <w:b/>
          <w:bCs/>
          <w:lang w:val="fi-FI"/>
        </w:rPr>
        <w:t>Enbrel sisältää natriumia</w:t>
      </w:r>
    </w:p>
    <w:p w14:paraId="35CB6C2F" w14:textId="77777777" w:rsidR="00F529C2" w:rsidRPr="00F8711D" w:rsidRDefault="00F529C2" w:rsidP="00F529C2">
      <w:pPr>
        <w:keepNext/>
        <w:rPr>
          <w:color w:val="000000"/>
          <w:kern w:val="28"/>
          <w:szCs w:val="22"/>
          <w:lang w:val="fi-FI" w:eastAsia="x-none"/>
        </w:rPr>
      </w:pPr>
    </w:p>
    <w:p w14:paraId="58022003" w14:textId="77777777" w:rsidR="00F529C2" w:rsidRPr="00F8711D" w:rsidRDefault="00F529C2" w:rsidP="00F529C2">
      <w:pPr>
        <w:keepNext/>
        <w:rPr>
          <w:color w:val="000000"/>
          <w:kern w:val="28"/>
          <w:szCs w:val="22"/>
          <w:lang w:val="fi-FI"/>
        </w:rPr>
      </w:pPr>
      <w:r w:rsidRPr="00F8711D">
        <w:rPr>
          <w:color w:val="000000"/>
          <w:lang w:val="fi-FI"/>
        </w:rPr>
        <w:t>Tämä lääkevalmiste sisältää alle 1 mmol natriumia (23 mg) per annosyksikkö eli sen voidaan sanoa olevan ”natriumiton”.</w:t>
      </w:r>
    </w:p>
    <w:p w14:paraId="6493043B" w14:textId="77777777" w:rsidR="00F529C2" w:rsidRPr="00F8711D" w:rsidRDefault="00F529C2" w:rsidP="00F529C2">
      <w:pPr>
        <w:tabs>
          <w:tab w:val="left" w:pos="567"/>
        </w:tabs>
        <w:rPr>
          <w:color w:val="000000"/>
          <w:szCs w:val="22"/>
          <w:lang w:val="fi-FI"/>
        </w:rPr>
      </w:pPr>
    </w:p>
    <w:p w14:paraId="77162FE9" w14:textId="77777777" w:rsidR="00F529C2" w:rsidRPr="00F8711D" w:rsidRDefault="00F529C2" w:rsidP="00F529C2">
      <w:pPr>
        <w:tabs>
          <w:tab w:val="left" w:pos="567"/>
        </w:tabs>
        <w:rPr>
          <w:color w:val="000000"/>
          <w:szCs w:val="22"/>
          <w:lang w:val="fi-FI"/>
        </w:rPr>
      </w:pPr>
    </w:p>
    <w:p w14:paraId="2938EDBD" w14:textId="77777777" w:rsidR="00F529C2" w:rsidRPr="003A161E" w:rsidRDefault="00F529C2" w:rsidP="003A161E">
      <w:pPr>
        <w:rPr>
          <w:b/>
          <w:bCs/>
          <w:lang w:val="fi-FI"/>
        </w:rPr>
      </w:pPr>
      <w:r w:rsidRPr="003A161E">
        <w:rPr>
          <w:b/>
          <w:bCs/>
          <w:lang w:val="fi-FI"/>
        </w:rPr>
        <w:t>3.</w:t>
      </w:r>
      <w:r w:rsidRPr="003A161E">
        <w:rPr>
          <w:b/>
          <w:bCs/>
          <w:lang w:val="fi-FI"/>
        </w:rPr>
        <w:tab/>
        <w:t>Miten Enbrel-valmistetta käytetään</w:t>
      </w:r>
    </w:p>
    <w:p w14:paraId="08053B50" w14:textId="77777777" w:rsidR="00F529C2" w:rsidRPr="00F8711D" w:rsidRDefault="00F529C2" w:rsidP="00F529C2">
      <w:pPr>
        <w:tabs>
          <w:tab w:val="left" w:pos="567"/>
        </w:tabs>
        <w:rPr>
          <w:b/>
          <w:color w:val="000000"/>
          <w:szCs w:val="22"/>
          <w:lang w:val="fi-FI"/>
        </w:rPr>
      </w:pPr>
    </w:p>
    <w:p w14:paraId="4BC122C2" w14:textId="77777777" w:rsidR="00F529C2" w:rsidRPr="00F8711D" w:rsidRDefault="00F529C2" w:rsidP="00F529C2">
      <w:pPr>
        <w:tabs>
          <w:tab w:val="left" w:pos="567"/>
        </w:tabs>
        <w:rPr>
          <w:color w:val="000000"/>
          <w:szCs w:val="22"/>
          <w:lang w:val="fi-FI"/>
        </w:rPr>
      </w:pPr>
      <w:r w:rsidRPr="00F8711D">
        <w:rPr>
          <w:color w:val="000000"/>
          <w:lang w:val="fi-FI"/>
        </w:rPr>
        <w:t>Käytä tätä lääkettä juuri siten kuin lääkäri on määrännyt. Tarkista ohjeet lääkäriltä tai apteekista, jos olet epävarma.</w:t>
      </w:r>
    </w:p>
    <w:p w14:paraId="4B5F5D3E" w14:textId="77777777" w:rsidR="00F529C2" w:rsidRPr="00F8711D" w:rsidRDefault="00F529C2" w:rsidP="00F529C2">
      <w:pPr>
        <w:tabs>
          <w:tab w:val="left" w:pos="567"/>
        </w:tabs>
        <w:rPr>
          <w:color w:val="000000"/>
          <w:szCs w:val="22"/>
          <w:lang w:val="fi-FI"/>
        </w:rPr>
      </w:pPr>
    </w:p>
    <w:p w14:paraId="2488FB87" w14:textId="77777777" w:rsidR="00F529C2" w:rsidRPr="00F8711D" w:rsidRDefault="00F529C2" w:rsidP="00F529C2">
      <w:pPr>
        <w:tabs>
          <w:tab w:val="left" w:pos="567"/>
        </w:tabs>
        <w:rPr>
          <w:color w:val="000000"/>
          <w:szCs w:val="22"/>
          <w:lang w:val="fi-FI"/>
        </w:rPr>
      </w:pPr>
      <w:r w:rsidRPr="00F8711D">
        <w:rPr>
          <w:color w:val="000000"/>
          <w:lang w:val="fi-FI"/>
        </w:rPr>
        <w:t>Jos sinusta tuntuu, että Enbrel-valmisteen vaikutus on liian voimakas tai liian heikko, kerro asiasta lääkärille tai apteekkiin.</w:t>
      </w:r>
    </w:p>
    <w:p w14:paraId="36262204" w14:textId="77777777" w:rsidR="00F529C2" w:rsidRPr="00F8711D" w:rsidRDefault="00F529C2" w:rsidP="00F529C2">
      <w:pPr>
        <w:tabs>
          <w:tab w:val="left" w:pos="567"/>
        </w:tabs>
        <w:rPr>
          <w:color w:val="000000"/>
          <w:szCs w:val="22"/>
          <w:lang w:val="fi-FI"/>
        </w:rPr>
      </w:pPr>
    </w:p>
    <w:p w14:paraId="6FF3C13A" w14:textId="77777777" w:rsidR="00F529C2" w:rsidRPr="00F8711D" w:rsidRDefault="003763C7" w:rsidP="003A161E">
      <w:pPr>
        <w:rPr>
          <w:b/>
          <w:lang w:val="fi-FI"/>
        </w:rPr>
      </w:pPr>
      <w:r>
        <w:rPr>
          <w:lang w:val="fi-FI"/>
        </w:rPr>
        <w:t>Säiliö</w:t>
      </w:r>
      <w:r w:rsidR="000F65C5">
        <w:rPr>
          <w:lang w:val="fi-FI"/>
        </w:rPr>
        <w:t>i</w:t>
      </w:r>
      <w:r>
        <w:rPr>
          <w:lang w:val="fi-FI"/>
        </w:rPr>
        <w:t>t</w:t>
      </w:r>
      <w:r w:rsidR="000F65C5">
        <w:rPr>
          <w:lang w:val="fi-FI"/>
        </w:rPr>
        <w:t>ä, joita käytetään</w:t>
      </w:r>
      <w:r>
        <w:rPr>
          <w:lang w:val="fi-FI"/>
        </w:rPr>
        <w:t xml:space="preserve"> a</w:t>
      </w:r>
      <w:r w:rsidR="00F529C2" w:rsidRPr="00F8711D">
        <w:rPr>
          <w:lang w:val="fi-FI"/>
        </w:rPr>
        <w:t>nnostelulaittees</w:t>
      </w:r>
      <w:r w:rsidR="000F65C5">
        <w:rPr>
          <w:lang w:val="fi-FI"/>
        </w:rPr>
        <w:t>sa</w:t>
      </w:r>
      <w:r w:rsidR="007855C2">
        <w:rPr>
          <w:lang w:val="fi-FI"/>
        </w:rPr>
        <w:t>,</w:t>
      </w:r>
      <w:r w:rsidR="007D5DA3">
        <w:rPr>
          <w:lang w:val="fi-FI"/>
        </w:rPr>
        <w:t xml:space="preserve"> </w:t>
      </w:r>
      <w:r w:rsidR="00F529C2" w:rsidRPr="00F8711D">
        <w:rPr>
          <w:lang w:val="fi-FI"/>
        </w:rPr>
        <w:t>on saatavana 25 mg:n ja 50 mg:n vahvuisina.</w:t>
      </w:r>
    </w:p>
    <w:p w14:paraId="7548BCBD" w14:textId="77777777" w:rsidR="00F529C2" w:rsidRPr="00F8711D" w:rsidRDefault="00F529C2" w:rsidP="00BB7C8D">
      <w:pPr>
        <w:rPr>
          <w:lang w:val="fi-FI"/>
        </w:rPr>
      </w:pPr>
    </w:p>
    <w:p w14:paraId="027D8371" w14:textId="77777777" w:rsidR="00F529C2" w:rsidRPr="003A161E" w:rsidRDefault="00F529C2" w:rsidP="003A161E">
      <w:pPr>
        <w:rPr>
          <w:b/>
          <w:bCs/>
          <w:lang w:val="fi-FI"/>
        </w:rPr>
      </w:pPr>
      <w:r w:rsidRPr="003A161E">
        <w:rPr>
          <w:b/>
          <w:bCs/>
          <w:lang w:val="fi-FI"/>
        </w:rPr>
        <w:t>Annostus aikuisille (18-vuotiaat tai sitä vanhemmat)</w:t>
      </w:r>
    </w:p>
    <w:p w14:paraId="2428455E" w14:textId="77777777" w:rsidR="00F529C2" w:rsidRPr="00F8711D" w:rsidRDefault="00F529C2" w:rsidP="00F529C2">
      <w:pPr>
        <w:rPr>
          <w:color w:val="000000"/>
          <w:szCs w:val="22"/>
          <w:lang w:val="fi-FI"/>
        </w:rPr>
      </w:pPr>
    </w:p>
    <w:p w14:paraId="37F9ED49" w14:textId="77777777" w:rsidR="00F529C2" w:rsidRPr="00BB7C8D" w:rsidRDefault="00F529C2" w:rsidP="00BB7C8D">
      <w:pPr>
        <w:rPr>
          <w:b/>
          <w:u w:val="single"/>
          <w:lang w:val="fi-FI"/>
        </w:rPr>
      </w:pPr>
      <w:r w:rsidRPr="00BB7C8D">
        <w:rPr>
          <w:u w:val="single"/>
          <w:lang w:val="fi-FI"/>
        </w:rPr>
        <w:t>Nivelreuma, nivelpsoriaasi ja aksiaalinen spondylartriitti, mukaan lukien selkärankareuma</w:t>
      </w:r>
    </w:p>
    <w:p w14:paraId="0A10D49A" w14:textId="77777777" w:rsidR="00F529C2" w:rsidRPr="00F8711D" w:rsidRDefault="00F529C2" w:rsidP="001F5A49">
      <w:pPr>
        <w:keepNext/>
        <w:rPr>
          <w:color w:val="000000"/>
          <w:szCs w:val="22"/>
          <w:lang w:val="fi-FI"/>
        </w:rPr>
      </w:pPr>
    </w:p>
    <w:p w14:paraId="42B8CB92" w14:textId="77777777" w:rsidR="00F529C2" w:rsidRPr="00F8711D" w:rsidRDefault="00F529C2" w:rsidP="00F529C2">
      <w:pPr>
        <w:tabs>
          <w:tab w:val="left" w:pos="567"/>
        </w:tabs>
        <w:rPr>
          <w:color w:val="000000"/>
          <w:szCs w:val="22"/>
          <w:lang w:val="fi-FI"/>
        </w:rPr>
      </w:pPr>
      <w:r w:rsidRPr="00F8711D">
        <w:rPr>
          <w:color w:val="000000"/>
          <w:lang w:val="fi-FI"/>
        </w:rPr>
        <w:t xml:space="preserve">Suositusannos on 25 mg kahdesti viikossa tai 50 mg kerran viikossa pistoksena ihon alle. Lääkäri voi kuitenkin muuttaa Enbrel-pistosten aikaväliä. </w:t>
      </w:r>
    </w:p>
    <w:p w14:paraId="46667FA6" w14:textId="77777777" w:rsidR="00F529C2" w:rsidRPr="00F8711D" w:rsidRDefault="00F529C2" w:rsidP="00F529C2">
      <w:pPr>
        <w:rPr>
          <w:color w:val="000000"/>
          <w:szCs w:val="22"/>
          <w:lang w:val="fi-FI"/>
        </w:rPr>
      </w:pPr>
    </w:p>
    <w:p w14:paraId="653BD473" w14:textId="77777777" w:rsidR="00F529C2" w:rsidRPr="00BB7C8D" w:rsidRDefault="00F529C2" w:rsidP="00BB7C8D">
      <w:pPr>
        <w:rPr>
          <w:u w:val="single"/>
          <w:lang w:val="fi-FI"/>
        </w:rPr>
      </w:pPr>
      <w:r w:rsidRPr="00BB7C8D">
        <w:rPr>
          <w:u w:val="single"/>
          <w:lang w:val="fi-FI"/>
        </w:rPr>
        <w:t>Läiskäpsoriaasi</w:t>
      </w:r>
    </w:p>
    <w:p w14:paraId="4352351D" w14:textId="77777777" w:rsidR="00F529C2" w:rsidRPr="00F8711D" w:rsidRDefault="00F529C2" w:rsidP="001F5A49">
      <w:pPr>
        <w:keepNext/>
        <w:rPr>
          <w:color w:val="000000"/>
          <w:szCs w:val="22"/>
          <w:lang w:val="fi-FI"/>
        </w:rPr>
      </w:pPr>
    </w:p>
    <w:p w14:paraId="43CC849C" w14:textId="77777777" w:rsidR="00F529C2" w:rsidRPr="00F8711D" w:rsidRDefault="00F529C2" w:rsidP="00F529C2">
      <w:pPr>
        <w:tabs>
          <w:tab w:val="left" w:pos="567"/>
        </w:tabs>
        <w:rPr>
          <w:color w:val="000000"/>
          <w:szCs w:val="22"/>
          <w:lang w:val="fi-FI"/>
        </w:rPr>
      </w:pPr>
      <w:r w:rsidRPr="00F8711D">
        <w:rPr>
          <w:color w:val="000000"/>
          <w:lang w:val="fi-FI"/>
        </w:rPr>
        <w:t xml:space="preserve">Suositusannos on 25 mg kahdesti viikossa tai 50 mg kerran viikossa.  </w:t>
      </w:r>
    </w:p>
    <w:p w14:paraId="18081DCE" w14:textId="77777777" w:rsidR="00F529C2" w:rsidRPr="00F8711D" w:rsidRDefault="00F529C2" w:rsidP="00F529C2">
      <w:pPr>
        <w:tabs>
          <w:tab w:val="left" w:pos="567"/>
        </w:tabs>
        <w:rPr>
          <w:color w:val="000000"/>
          <w:szCs w:val="22"/>
          <w:lang w:val="fi-FI"/>
        </w:rPr>
      </w:pPr>
    </w:p>
    <w:p w14:paraId="0A6C261B" w14:textId="77777777" w:rsidR="00F529C2" w:rsidRPr="00F8711D" w:rsidRDefault="00F529C2" w:rsidP="00F529C2">
      <w:pPr>
        <w:rPr>
          <w:color w:val="000000"/>
          <w:szCs w:val="22"/>
          <w:lang w:val="fi-FI"/>
        </w:rPr>
      </w:pPr>
      <w:r w:rsidRPr="00F8711D">
        <w:rPr>
          <w:color w:val="000000"/>
          <w:lang w:val="fi-FI"/>
        </w:rPr>
        <w:t xml:space="preserve">Vaihtoehtoisesti voidaan käyttää 50 mg kahdesti viikossa 12 viikkoon asti ja tämän jälkeen jatkaa annostuksella 25 mg kahdesti viikossa tai 50 mg kerran viikossa. </w:t>
      </w:r>
    </w:p>
    <w:p w14:paraId="71FE8B1C" w14:textId="77777777" w:rsidR="00F529C2" w:rsidRPr="00F8711D" w:rsidRDefault="00F529C2" w:rsidP="00F529C2">
      <w:pPr>
        <w:rPr>
          <w:color w:val="000000"/>
          <w:szCs w:val="22"/>
          <w:lang w:val="fi-FI"/>
        </w:rPr>
      </w:pPr>
    </w:p>
    <w:p w14:paraId="4D2B9EF1" w14:textId="77777777" w:rsidR="00F529C2" w:rsidRPr="00F8711D" w:rsidRDefault="00F529C2" w:rsidP="00F529C2">
      <w:pPr>
        <w:rPr>
          <w:color w:val="000000"/>
          <w:szCs w:val="22"/>
          <w:lang w:val="fi-FI"/>
        </w:rPr>
      </w:pPr>
      <w:r w:rsidRPr="00F8711D">
        <w:rPr>
          <w:color w:val="000000"/>
          <w:lang w:val="fi-FI"/>
        </w:rPr>
        <w:t>Hoitovasteestasi riippuen lääkäri päättää, kuinka kauan sinun on käytettävä Enbrel-valmistetta ja miten hoitoa jatketaan. Jos Enbrel-valmisteella ei saada vaikutusta 12 viikon hoidon jälkeen, lääkäri saattaa lopettaa lääkityksen.</w:t>
      </w:r>
    </w:p>
    <w:p w14:paraId="1D7D6170" w14:textId="77777777" w:rsidR="00F529C2" w:rsidRDefault="00F529C2" w:rsidP="00F529C2">
      <w:pPr>
        <w:tabs>
          <w:tab w:val="left" w:pos="567"/>
        </w:tabs>
        <w:rPr>
          <w:color w:val="000000"/>
          <w:szCs w:val="22"/>
          <w:lang w:val="fi-FI"/>
        </w:rPr>
      </w:pPr>
    </w:p>
    <w:p w14:paraId="6E0FD004" w14:textId="77777777" w:rsidR="00F8711D" w:rsidRPr="00BB7C8D" w:rsidRDefault="00F8711D" w:rsidP="00BB7C8D">
      <w:pPr>
        <w:keepNext/>
        <w:keepLines/>
        <w:rPr>
          <w:b/>
          <w:bCs/>
          <w:lang w:val="fi-FI"/>
        </w:rPr>
      </w:pPr>
      <w:r w:rsidRPr="00BB7C8D">
        <w:rPr>
          <w:b/>
          <w:bCs/>
          <w:lang w:val="fi-FI"/>
        </w:rPr>
        <w:lastRenderedPageBreak/>
        <w:t>Käyttö lapsille ja nuorille</w:t>
      </w:r>
    </w:p>
    <w:p w14:paraId="6FAC0A7C" w14:textId="77777777" w:rsidR="00F8711D" w:rsidRPr="00892584" w:rsidRDefault="00F8711D" w:rsidP="00BB7C8D">
      <w:pPr>
        <w:keepNext/>
        <w:keepLines/>
        <w:rPr>
          <w:lang w:val="fi-FI"/>
        </w:rPr>
      </w:pPr>
    </w:p>
    <w:p w14:paraId="361B1994" w14:textId="77777777" w:rsidR="00F8711D" w:rsidRPr="007855C2" w:rsidRDefault="00F8711D" w:rsidP="00F8711D">
      <w:pPr>
        <w:keepNext/>
        <w:tabs>
          <w:tab w:val="left" w:pos="4590"/>
        </w:tabs>
        <w:autoSpaceDE w:val="0"/>
        <w:autoSpaceDN w:val="0"/>
        <w:adjustRightInd w:val="0"/>
        <w:rPr>
          <w:color w:val="000000"/>
          <w:szCs w:val="22"/>
          <w:lang w:val="fi-FI"/>
        </w:rPr>
      </w:pPr>
      <w:r w:rsidRPr="00C975FE">
        <w:rPr>
          <w:color w:val="000000"/>
          <w:szCs w:val="22"/>
          <w:lang w:val="fi-FI"/>
        </w:rPr>
        <w:t xml:space="preserve">Lapsille ja nuorille sopiva annos ja antotiheys riippuvat potilaan painosta ja sairaudesta. </w:t>
      </w:r>
      <w:r w:rsidRPr="005323A3">
        <w:rPr>
          <w:color w:val="000000"/>
          <w:szCs w:val="22"/>
          <w:lang w:val="fi-FI"/>
        </w:rPr>
        <w:t xml:space="preserve">Lääkäri määrittää </w:t>
      </w:r>
      <w:r w:rsidR="00AD016B" w:rsidRPr="005323A3">
        <w:rPr>
          <w:color w:val="000000"/>
          <w:szCs w:val="22"/>
          <w:lang w:val="fi-FI"/>
        </w:rPr>
        <w:t xml:space="preserve">lapselle </w:t>
      </w:r>
      <w:r w:rsidRPr="005323A3">
        <w:rPr>
          <w:color w:val="000000"/>
          <w:szCs w:val="22"/>
          <w:lang w:val="fi-FI"/>
        </w:rPr>
        <w:t xml:space="preserve">oikean annoksen </w:t>
      </w:r>
      <w:r w:rsidRPr="002D2CDC">
        <w:rPr>
          <w:color w:val="000000"/>
          <w:szCs w:val="22"/>
          <w:lang w:val="fi-FI"/>
        </w:rPr>
        <w:t xml:space="preserve">ja määrää sopivan Enbrel-vahvuuden </w:t>
      </w:r>
      <w:r w:rsidRPr="000F65C5">
        <w:rPr>
          <w:color w:val="000000"/>
          <w:szCs w:val="22"/>
          <w:lang w:val="fi-FI"/>
        </w:rPr>
        <w:t>(10 mg, 25 mg tai 50 </w:t>
      </w:r>
      <w:r w:rsidRPr="007855C2">
        <w:rPr>
          <w:color w:val="000000"/>
          <w:szCs w:val="22"/>
          <w:lang w:val="fi-FI"/>
        </w:rPr>
        <w:t>mg).</w:t>
      </w:r>
    </w:p>
    <w:p w14:paraId="48B11736" w14:textId="77777777" w:rsidR="00F8711D" w:rsidRPr="007855C2" w:rsidRDefault="00F8711D" w:rsidP="00F8711D">
      <w:pPr>
        <w:ind w:left="562" w:hanging="562"/>
        <w:rPr>
          <w:color w:val="000000"/>
          <w:szCs w:val="22"/>
          <w:lang w:val="fi-FI"/>
        </w:rPr>
      </w:pPr>
    </w:p>
    <w:p w14:paraId="4CD4414B" w14:textId="77777777" w:rsidR="00F8711D" w:rsidRPr="00234065" w:rsidRDefault="00775254" w:rsidP="00F8711D">
      <w:pPr>
        <w:tabs>
          <w:tab w:val="left" w:pos="567"/>
        </w:tabs>
        <w:rPr>
          <w:color w:val="000000"/>
          <w:szCs w:val="22"/>
          <w:lang w:val="fi-FI"/>
        </w:rPr>
      </w:pPr>
      <w:r w:rsidRPr="00B3445E">
        <w:rPr>
          <w:color w:val="000000"/>
          <w:szCs w:val="22"/>
          <w:lang w:val="fi-FI"/>
        </w:rPr>
        <w:t>Moniniveltulehdusta tai laajenevaa harvaniveltulehdusta sairastaville v</w:t>
      </w:r>
      <w:r w:rsidRPr="001400E6">
        <w:rPr>
          <w:color w:val="000000"/>
          <w:szCs w:val="22"/>
          <w:lang w:val="fi-FI"/>
        </w:rPr>
        <w:t>ähintään 2-vuotia</w:t>
      </w:r>
      <w:r w:rsidRPr="00D57746">
        <w:rPr>
          <w:color w:val="000000"/>
          <w:szCs w:val="22"/>
          <w:lang w:val="fi-FI"/>
        </w:rPr>
        <w:t>ille potilaille tai entesiittiin liittyvää niveltulehdusta tai nivelpsoriaasia sairastaville vähintään 12-vuotiaille potilaille tav</w:t>
      </w:r>
      <w:r w:rsidRPr="004C0217">
        <w:rPr>
          <w:color w:val="000000"/>
          <w:szCs w:val="22"/>
          <w:lang w:val="fi-FI"/>
        </w:rPr>
        <w:t>anomainen Enbrel-annos on</w:t>
      </w:r>
      <w:r w:rsidR="00F8711D" w:rsidRPr="00CF6A78">
        <w:rPr>
          <w:color w:val="000000"/>
          <w:szCs w:val="22"/>
          <w:lang w:val="fi-FI"/>
        </w:rPr>
        <w:t xml:space="preserve"> 0</w:t>
      </w:r>
      <w:r w:rsidRPr="00CF6A78">
        <w:rPr>
          <w:color w:val="000000"/>
          <w:szCs w:val="22"/>
          <w:lang w:val="fi-FI"/>
        </w:rPr>
        <w:t>,</w:t>
      </w:r>
      <w:r w:rsidR="00F8711D" w:rsidRPr="0025272F">
        <w:rPr>
          <w:color w:val="000000"/>
          <w:szCs w:val="22"/>
          <w:lang w:val="fi-FI"/>
        </w:rPr>
        <w:t>4</w:t>
      </w:r>
      <w:r w:rsidRPr="0025272F">
        <w:rPr>
          <w:color w:val="000000"/>
          <w:szCs w:val="22"/>
          <w:lang w:val="fi-FI"/>
        </w:rPr>
        <w:t> </w:t>
      </w:r>
      <w:r w:rsidR="00F8711D" w:rsidRPr="0025272F">
        <w:rPr>
          <w:color w:val="000000"/>
          <w:szCs w:val="22"/>
          <w:lang w:val="fi-FI"/>
        </w:rPr>
        <w:t>mg</w:t>
      </w:r>
      <w:r w:rsidRPr="0025272F">
        <w:rPr>
          <w:color w:val="000000"/>
          <w:szCs w:val="22"/>
          <w:lang w:val="fi-FI"/>
        </w:rPr>
        <w:t>/kg</w:t>
      </w:r>
      <w:r w:rsidR="00F8711D" w:rsidRPr="0025272F">
        <w:rPr>
          <w:color w:val="000000"/>
          <w:szCs w:val="22"/>
          <w:lang w:val="fi-FI"/>
        </w:rPr>
        <w:t xml:space="preserve"> </w:t>
      </w:r>
      <w:r w:rsidR="00F8711D" w:rsidRPr="00234065">
        <w:rPr>
          <w:color w:val="000000"/>
          <w:szCs w:val="22"/>
          <w:lang w:val="fi-FI"/>
        </w:rPr>
        <w:t>(</w:t>
      </w:r>
      <w:r w:rsidRPr="00234065">
        <w:rPr>
          <w:color w:val="000000"/>
          <w:szCs w:val="22"/>
          <w:lang w:val="fi-FI"/>
        </w:rPr>
        <w:t>maksimiannokseen</w:t>
      </w:r>
      <w:r w:rsidR="00F8711D" w:rsidRPr="00234065">
        <w:rPr>
          <w:color w:val="000000"/>
          <w:szCs w:val="22"/>
          <w:lang w:val="fi-FI"/>
        </w:rPr>
        <w:t xml:space="preserve"> 25 mg</w:t>
      </w:r>
      <w:r w:rsidRPr="00234065">
        <w:rPr>
          <w:color w:val="000000"/>
          <w:szCs w:val="22"/>
          <w:lang w:val="fi-FI"/>
        </w:rPr>
        <w:t xml:space="preserve"> saakka</w:t>
      </w:r>
      <w:r w:rsidR="00F8711D" w:rsidRPr="00234065">
        <w:rPr>
          <w:color w:val="000000"/>
          <w:szCs w:val="22"/>
          <w:lang w:val="fi-FI"/>
        </w:rPr>
        <w:t xml:space="preserve">) </w:t>
      </w:r>
      <w:r w:rsidRPr="00234065">
        <w:rPr>
          <w:color w:val="000000"/>
          <w:szCs w:val="22"/>
          <w:lang w:val="fi-FI"/>
        </w:rPr>
        <w:t>kahdesti viikossa tai</w:t>
      </w:r>
      <w:r w:rsidR="00F8711D" w:rsidRPr="00234065">
        <w:rPr>
          <w:color w:val="000000"/>
          <w:szCs w:val="22"/>
          <w:lang w:val="fi-FI"/>
        </w:rPr>
        <w:t xml:space="preserve"> 0</w:t>
      </w:r>
      <w:r w:rsidRPr="00234065">
        <w:rPr>
          <w:color w:val="000000"/>
          <w:szCs w:val="22"/>
          <w:lang w:val="fi-FI"/>
        </w:rPr>
        <w:t>,</w:t>
      </w:r>
      <w:r w:rsidR="00F8711D" w:rsidRPr="00234065">
        <w:rPr>
          <w:color w:val="000000"/>
          <w:szCs w:val="22"/>
          <w:lang w:val="fi-FI"/>
        </w:rPr>
        <w:t>8 mg</w:t>
      </w:r>
      <w:r w:rsidRPr="00234065">
        <w:rPr>
          <w:color w:val="000000"/>
          <w:szCs w:val="22"/>
          <w:lang w:val="fi-FI"/>
        </w:rPr>
        <w:t>/</w:t>
      </w:r>
      <w:r w:rsidR="00F8711D" w:rsidRPr="00234065">
        <w:rPr>
          <w:color w:val="000000"/>
          <w:szCs w:val="22"/>
          <w:lang w:val="fi-FI"/>
        </w:rPr>
        <w:t>kg (</w:t>
      </w:r>
      <w:r w:rsidRPr="00234065">
        <w:rPr>
          <w:color w:val="000000"/>
          <w:szCs w:val="22"/>
          <w:lang w:val="fi-FI"/>
        </w:rPr>
        <w:t>maksimiannokseen</w:t>
      </w:r>
      <w:r w:rsidR="00F8711D" w:rsidRPr="00234065">
        <w:rPr>
          <w:color w:val="000000"/>
          <w:szCs w:val="22"/>
          <w:lang w:val="fi-FI"/>
        </w:rPr>
        <w:t xml:space="preserve"> 50 mg</w:t>
      </w:r>
      <w:r w:rsidRPr="00234065">
        <w:rPr>
          <w:color w:val="000000"/>
          <w:szCs w:val="22"/>
          <w:lang w:val="fi-FI"/>
        </w:rPr>
        <w:t xml:space="preserve"> saakka</w:t>
      </w:r>
      <w:r w:rsidR="00F8711D" w:rsidRPr="00234065">
        <w:rPr>
          <w:color w:val="000000"/>
          <w:szCs w:val="22"/>
          <w:lang w:val="fi-FI"/>
        </w:rPr>
        <w:t xml:space="preserve">) </w:t>
      </w:r>
      <w:r w:rsidRPr="00234065">
        <w:rPr>
          <w:color w:val="000000"/>
          <w:szCs w:val="22"/>
          <w:lang w:val="fi-FI"/>
        </w:rPr>
        <w:t>kerran viikossa</w:t>
      </w:r>
      <w:r w:rsidR="00F8711D" w:rsidRPr="00234065">
        <w:rPr>
          <w:color w:val="000000"/>
          <w:szCs w:val="22"/>
          <w:lang w:val="fi-FI"/>
        </w:rPr>
        <w:t>.</w:t>
      </w:r>
    </w:p>
    <w:p w14:paraId="05D9A973" w14:textId="77777777" w:rsidR="00F8711D" w:rsidRPr="00234065" w:rsidRDefault="00F8711D" w:rsidP="00F8711D">
      <w:pPr>
        <w:tabs>
          <w:tab w:val="left" w:pos="567"/>
          <w:tab w:val="left" w:pos="3240"/>
        </w:tabs>
        <w:rPr>
          <w:color w:val="000000"/>
          <w:szCs w:val="22"/>
          <w:lang w:val="fi-FI"/>
        </w:rPr>
      </w:pPr>
    </w:p>
    <w:p w14:paraId="0A465408" w14:textId="77777777" w:rsidR="00F8711D" w:rsidRPr="00234065" w:rsidRDefault="00775254" w:rsidP="00F8711D">
      <w:pPr>
        <w:tabs>
          <w:tab w:val="left" w:pos="567"/>
          <w:tab w:val="left" w:pos="3240"/>
        </w:tabs>
        <w:rPr>
          <w:color w:val="000000"/>
          <w:szCs w:val="22"/>
          <w:lang w:val="fi-FI"/>
        </w:rPr>
      </w:pPr>
      <w:r w:rsidRPr="00234065">
        <w:rPr>
          <w:color w:val="000000"/>
          <w:szCs w:val="22"/>
          <w:lang w:val="fi-FI"/>
        </w:rPr>
        <w:t>Psoriaasia sairastaville vähintään</w:t>
      </w:r>
      <w:r w:rsidR="00F8711D" w:rsidRPr="00234065">
        <w:rPr>
          <w:color w:val="000000"/>
          <w:szCs w:val="22"/>
          <w:lang w:val="fi-FI"/>
        </w:rPr>
        <w:t xml:space="preserve"> 6</w:t>
      </w:r>
      <w:r w:rsidRPr="00234065">
        <w:rPr>
          <w:color w:val="000000"/>
          <w:szCs w:val="22"/>
          <w:lang w:val="fi-FI"/>
        </w:rPr>
        <w:t>-vuotiaille potilaille tavanomainen Enbrel-annos on</w:t>
      </w:r>
      <w:r w:rsidR="00F8711D" w:rsidRPr="00234065">
        <w:rPr>
          <w:color w:val="000000"/>
          <w:szCs w:val="22"/>
          <w:lang w:val="fi-FI"/>
        </w:rPr>
        <w:t xml:space="preserve"> 0</w:t>
      </w:r>
      <w:r w:rsidRPr="00234065">
        <w:rPr>
          <w:color w:val="000000"/>
          <w:szCs w:val="22"/>
          <w:lang w:val="fi-FI"/>
        </w:rPr>
        <w:t>,</w:t>
      </w:r>
      <w:r w:rsidR="00F8711D" w:rsidRPr="00234065">
        <w:rPr>
          <w:color w:val="000000"/>
          <w:szCs w:val="22"/>
          <w:lang w:val="fi-FI"/>
        </w:rPr>
        <w:t>8 mg</w:t>
      </w:r>
      <w:r w:rsidRPr="00234065">
        <w:rPr>
          <w:color w:val="000000"/>
          <w:szCs w:val="22"/>
          <w:lang w:val="fi-FI"/>
        </w:rPr>
        <w:t>/</w:t>
      </w:r>
      <w:r w:rsidR="00F8711D" w:rsidRPr="00234065">
        <w:rPr>
          <w:color w:val="000000"/>
          <w:szCs w:val="22"/>
          <w:lang w:val="fi-FI"/>
        </w:rPr>
        <w:t>kg (</w:t>
      </w:r>
      <w:r w:rsidRPr="00234065">
        <w:rPr>
          <w:color w:val="000000"/>
          <w:szCs w:val="22"/>
          <w:lang w:val="fi-FI"/>
        </w:rPr>
        <w:t>maksimiannokseen</w:t>
      </w:r>
      <w:r w:rsidR="00F8711D" w:rsidRPr="00234065">
        <w:rPr>
          <w:color w:val="000000"/>
          <w:szCs w:val="22"/>
          <w:lang w:val="fi-FI"/>
        </w:rPr>
        <w:t xml:space="preserve"> 50 mg</w:t>
      </w:r>
      <w:r w:rsidRPr="00234065">
        <w:rPr>
          <w:color w:val="000000"/>
          <w:szCs w:val="22"/>
          <w:lang w:val="fi-FI"/>
        </w:rPr>
        <w:t xml:space="preserve"> saakka</w:t>
      </w:r>
      <w:r w:rsidR="00F8711D" w:rsidRPr="00234065">
        <w:rPr>
          <w:color w:val="000000"/>
          <w:szCs w:val="22"/>
          <w:lang w:val="fi-FI"/>
        </w:rPr>
        <w:t xml:space="preserve">), </w:t>
      </w:r>
      <w:r w:rsidRPr="00234065">
        <w:rPr>
          <w:color w:val="000000"/>
          <w:szCs w:val="22"/>
          <w:lang w:val="fi-FI"/>
        </w:rPr>
        <w:t>joka annetaan kerran viikossa</w:t>
      </w:r>
      <w:r w:rsidR="00F8711D" w:rsidRPr="00234065">
        <w:rPr>
          <w:color w:val="000000"/>
          <w:szCs w:val="22"/>
          <w:lang w:val="fi-FI"/>
        </w:rPr>
        <w:t xml:space="preserve">. </w:t>
      </w:r>
      <w:r w:rsidRPr="00234065">
        <w:rPr>
          <w:color w:val="000000"/>
          <w:szCs w:val="22"/>
          <w:lang w:val="fi-FI"/>
        </w:rPr>
        <w:t>Jos</w:t>
      </w:r>
      <w:r w:rsidR="00F8711D" w:rsidRPr="00234065">
        <w:rPr>
          <w:color w:val="000000"/>
          <w:szCs w:val="22"/>
          <w:lang w:val="fi-FI"/>
        </w:rPr>
        <w:t xml:space="preserve"> Enbrel</w:t>
      </w:r>
      <w:r w:rsidRPr="00234065">
        <w:rPr>
          <w:color w:val="000000"/>
          <w:szCs w:val="22"/>
          <w:lang w:val="fi-FI"/>
        </w:rPr>
        <w:t xml:space="preserve">-hoidosta ei havaita vaikutusta lapsen </w:t>
      </w:r>
      <w:r w:rsidR="00AD016B" w:rsidRPr="00234065">
        <w:rPr>
          <w:color w:val="000000"/>
          <w:szCs w:val="22"/>
          <w:lang w:val="fi-FI"/>
        </w:rPr>
        <w:t>sairauteen</w:t>
      </w:r>
      <w:r w:rsidR="00F8711D" w:rsidRPr="00234065">
        <w:rPr>
          <w:color w:val="000000"/>
          <w:szCs w:val="22"/>
          <w:lang w:val="fi-FI"/>
        </w:rPr>
        <w:t xml:space="preserve"> 12</w:t>
      </w:r>
      <w:r w:rsidRPr="00234065">
        <w:rPr>
          <w:color w:val="000000"/>
          <w:szCs w:val="22"/>
          <w:lang w:val="fi-FI"/>
        </w:rPr>
        <w:t> viikossa, lääkäri voi kehottaa lopettamaan lääkkeen käytön</w:t>
      </w:r>
      <w:r w:rsidR="00AD016B" w:rsidRPr="00234065">
        <w:rPr>
          <w:color w:val="000000"/>
          <w:szCs w:val="22"/>
          <w:lang w:val="fi-FI"/>
        </w:rPr>
        <w:t>.</w:t>
      </w:r>
    </w:p>
    <w:p w14:paraId="471273AC" w14:textId="77777777" w:rsidR="00F8711D" w:rsidRPr="00234065" w:rsidRDefault="00F8711D" w:rsidP="00F8711D">
      <w:pPr>
        <w:tabs>
          <w:tab w:val="left" w:pos="567"/>
          <w:tab w:val="left" w:pos="3240"/>
        </w:tabs>
        <w:rPr>
          <w:color w:val="000000"/>
          <w:szCs w:val="22"/>
          <w:lang w:val="fi-FI"/>
        </w:rPr>
      </w:pPr>
    </w:p>
    <w:p w14:paraId="29EC733D" w14:textId="77777777" w:rsidR="00F8711D" w:rsidRPr="00234065" w:rsidRDefault="00775254" w:rsidP="00F8711D">
      <w:pPr>
        <w:rPr>
          <w:color w:val="000000"/>
          <w:szCs w:val="22"/>
          <w:lang w:val="fi-FI"/>
        </w:rPr>
      </w:pPr>
      <w:r w:rsidRPr="00234065">
        <w:rPr>
          <w:color w:val="000000"/>
          <w:szCs w:val="22"/>
          <w:lang w:val="fi-FI"/>
        </w:rPr>
        <w:t>Lääkäri antaa tarkat ohjeet sopivan annoksen valmistelusta ja mittaamisesta</w:t>
      </w:r>
      <w:r w:rsidR="00F8711D" w:rsidRPr="00234065">
        <w:rPr>
          <w:color w:val="000000"/>
          <w:szCs w:val="22"/>
          <w:lang w:val="fi-FI"/>
        </w:rPr>
        <w:t>.</w:t>
      </w:r>
    </w:p>
    <w:p w14:paraId="6F0DB842" w14:textId="77777777" w:rsidR="00F8711D" w:rsidRPr="00234065" w:rsidRDefault="00F8711D" w:rsidP="00F529C2">
      <w:pPr>
        <w:tabs>
          <w:tab w:val="left" w:pos="567"/>
        </w:tabs>
        <w:rPr>
          <w:color w:val="000000"/>
          <w:szCs w:val="22"/>
          <w:lang w:val="fi-FI"/>
        </w:rPr>
      </w:pPr>
    </w:p>
    <w:p w14:paraId="7C62B8A7" w14:textId="77777777" w:rsidR="00F529C2" w:rsidRPr="00BB7C8D" w:rsidRDefault="00F529C2" w:rsidP="00BB7C8D">
      <w:pPr>
        <w:rPr>
          <w:b/>
          <w:bCs/>
          <w:lang w:val="fi-FI"/>
        </w:rPr>
      </w:pPr>
      <w:r w:rsidRPr="00BB7C8D">
        <w:rPr>
          <w:b/>
          <w:bCs/>
          <w:lang w:val="fi-FI"/>
        </w:rPr>
        <w:t>Antotapa ja antoreitti</w:t>
      </w:r>
    </w:p>
    <w:p w14:paraId="7252E875" w14:textId="77777777" w:rsidR="00F529C2" w:rsidRPr="007B6FAC" w:rsidRDefault="00F529C2" w:rsidP="00F529C2">
      <w:pPr>
        <w:keepNext/>
        <w:rPr>
          <w:color w:val="000000"/>
          <w:szCs w:val="22"/>
          <w:lang w:val="fi-FI"/>
        </w:rPr>
      </w:pPr>
    </w:p>
    <w:p w14:paraId="71ACD234" w14:textId="77777777" w:rsidR="00F529C2" w:rsidRPr="007B6FAC" w:rsidRDefault="00F529C2" w:rsidP="00F529C2">
      <w:pPr>
        <w:keepNext/>
        <w:tabs>
          <w:tab w:val="left" w:pos="567"/>
        </w:tabs>
        <w:rPr>
          <w:color w:val="000000"/>
          <w:szCs w:val="22"/>
          <w:lang w:val="fi-FI"/>
        </w:rPr>
      </w:pPr>
      <w:r w:rsidRPr="007B6FAC">
        <w:rPr>
          <w:color w:val="000000"/>
          <w:lang w:val="fi-FI"/>
        </w:rPr>
        <w:t>Enbrel annetaan pistoksena ihon alle (ihonalainen injektio).</w:t>
      </w:r>
    </w:p>
    <w:p w14:paraId="0E08FEEB" w14:textId="77777777" w:rsidR="00F529C2" w:rsidRPr="007B6FAC" w:rsidRDefault="00F529C2" w:rsidP="00F529C2">
      <w:pPr>
        <w:rPr>
          <w:color w:val="000000"/>
          <w:szCs w:val="22"/>
          <w:lang w:val="fi-FI"/>
        </w:rPr>
      </w:pPr>
    </w:p>
    <w:p w14:paraId="0A2831C0" w14:textId="77777777" w:rsidR="00F529C2" w:rsidRPr="007B6FAC" w:rsidRDefault="00F529C2" w:rsidP="00F529C2">
      <w:pPr>
        <w:rPr>
          <w:color w:val="000000"/>
          <w:szCs w:val="22"/>
          <w:lang w:val="fi-FI"/>
        </w:rPr>
      </w:pPr>
      <w:r w:rsidRPr="007B6FAC">
        <w:rPr>
          <w:color w:val="000000"/>
          <w:lang w:val="fi-FI"/>
        </w:rPr>
        <w:t>Enbrel voidaan ottaa ruoan ja juoman kanssa tai ilman.</w:t>
      </w:r>
    </w:p>
    <w:p w14:paraId="430944F4" w14:textId="77777777" w:rsidR="00F529C2" w:rsidRPr="007B6FAC" w:rsidRDefault="00F529C2" w:rsidP="00F529C2">
      <w:pPr>
        <w:rPr>
          <w:color w:val="000000"/>
          <w:szCs w:val="22"/>
          <w:lang w:val="fi-FI"/>
        </w:rPr>
      </w:pPr>
    </w:p>
    <w:p w14:paraId="55A712F1" w14:textId="77777777" w:rsidR="00F529C2" w:rsidRPr="00F8711D" w:rsidRDefault="00F529C2" w:rsidP="00F529C2">
      <w:pPr>
        <w:tabs>
          <w:tab w:val="left" w:pos="567"/>
        </w:tabs>
        <w:rPr>
          <w:color w:val="000000"/>
          <w:szCs w:val="22"/>
          <w:lang w:val="fi-FI"/>
        </w:rPr>
      </w:pPr>
      <w:r w:rsidRPr="007B6FAC">
        <w:rPr>
          <w:b/>
          <w:color w:val="000000"/>
          <w:lang w:val="fi-FI"/>
        </w:rPr>
        <w:t>Yksityiskohtaiset ohjeet Enbrel-valmisteen pistämisestä löytyvät pakkausselosteesta kohdasta</w:t>
      </w:r>
      <w:r w:rsidR="007B6FAC">
        <w:rPr>
          <w:b/>
          <w:color w:val="000000"/>
          <w:lang w:val="fi-FI"/>
        </w:rPr>
        <w:t xml:space="preserve"> </w:t>
      </w:r>
      <w:r w:rsidRPr="007B6FAC">
        <w:rPr>
          <w:b/>
          <w:color w:val="000000"/>
          <w:lang w:val="fi-FI"/>
        </w:rPr>
        <w:t>”</w:t>
      </w:r>
      <w:r w:rsidR="007B6FAC">
        <w:rPr>
          <w:b/>
          <w:color w:val="000000"/>
          <w:lang w:val="fi-FI"/>
        </w:rPr>
        <w:t>Käyttöo</w:t>
      </w:r>
      <w:r w:rsidRPr="007B6FAC">
        <w:rPr>
          <w:b/>
          <w:color w:val="000000"/>
          <w:lang w:val="fi-FI"/>
        </w:rPr>
        <w:t xml:space="preserve">hjeet”. </w:t>
      </w:r>
      <w:r w:rsidRPr="007B6FAC">
        <w:rPr>
          <w:color w:val="000000"/>
          <w:lang w:val="fi-FI"/>
        </w:rPr>
        <w:t>Älä sekoita Enbrel-liuosta muiden lääkkeiden kanssa.</w:t>
      </w:r>
    </w:p>
    <w:p w14:paraId="058E7A47" w14:textId="77777777" w:rsidR="00F529C2" w:rsidRPr="00F8711D" w:rsidRDefault="00F529C2" w:rsidP="00F529C2">
      <w:pPr>
        <w:tabs>
          <w:tab w:val="left" w:pos="567"/>
        </w:tabs>
        <w:rPr>
          <w:color w:val="000000"/>
          <w:szCs w:val="22"/>
          <w:lang w:val="fi-FI"/>
        </w:rPr>
      </w:pPr>
    </w:p>
    <w:p w14:paraId="45F59749" w14:textId="77777777" w:rsidR="00F529C2" w:rsidRPr="00F8711D" w:rsidRDefault="00F529C2" w:rsidP="00F529C2">
      <w:pPr>
        <w:rPr>
          <w:color w:val="000000"/>
          <w:szCs w:val="22"/>
          <w:lang w:val="fi-FI"/>
        </w:rPr>
      </w:pPr>
      <w:r w:rsidRPr="00F8711D">
        <w:rPr>
          <w:color w:val="000000"/>
          <w:lang w:val="fi-FI"/>
        </w:rPr>
        <w:t>Muistamisen helpottamiseksi voi olla hyödyllistä kirjoittaa päivyriin, minä viikonpäivänä tai -päivinä Enbrel-valmistetta pitää käyttää.</w:t>
      </w:r>
    </w:p>
    <w:p w14:paraId="79B9ACC6" w14:textId="77777777" w:rsidR="00F529C2" w:rsidRPr="00F8711D" w:rsidRDefault="00F529C2" w:rsidP="001F5A49">
      <w:pPr>
        <w:tabs>
          <w:tab w:val="left" w:pos="567"/>
        </w:tabs>
        <w:rPr>
          <w:color w:val="000000"/>
          <w:szCs w:val="22"/>
          <w:lang w:val="fi-FI"/>
        </w:rPr>
      </w:pPr>
    </w:p>
    <w:p w14:paraId="63261F4A" w14:textId="77777777" w:rsidR="00F529C2" w:rsidRPr="00BB7C8D" w:rsidRDefault="00F529C2" w:rsidP="00BB7C8D">
      <w:pPr>
        <w:rPr>
          <w:b/>
          <w:bCs/>
          <w:lang w:val="fi-FI"/>
        </w:rPr>
      </w:pPr>
      <w:r w:rsidRPr="00BB7C8D">
        <w:rPr>
          <w:b/>
          <w:bCs/>
          <w:lang w:val="fi-FI"/>
        </w:rPr>
        <w:t>Jos käytät enemmän Enbrel-valmistetta kuin sinun pitäisi</w:t>
      </w:r>
    </w:p>
    <w:p w14:paraId="488B415C" w14:textId="77777777" w:rsidR="00F529C2" w:rsidRPr="00F8711D" w:rsidRDefault="00F529C2" w:rsidP="00F529C2">
      <w:pPr>
        <w:keepNext/>
        <w:tabs>
          <w:tab w:val="left" w:pos="567"/>
        </w:tabs>
        <w:rPr>
          <w:b/>
          <w:color w:val="000000"/>
          <w:szCs w:val="22"/>
          <w:lang w:val="fi-FI"/>
        </w:rPr>
      </w:pPr>
    </w:p>
    <w:p w14:paraId="21573A58" w14:textId="77777777" w:rsidR="00F529C2" w:rsidRPr="00F8711D" w:rsidRDefault="00F529C2" w:rsidP="00F529C2">
      <w:pPr>
        <w:keepNext/>
        <w:tabs>
          <w:tab w:val="left" w:pos="567"/>
        </w:tabs>
        <w:rPr>
          <w:color w:val="000000"/>
          <w:szCs w:val="22"/>
          <w:lang w:val="fi-FI"/>
        </w:rPr>
      </w:pPr>
      <w:r w:rsidRPr="00F8711D">
        <w:rPr>
          <w:color w:val="000000"/>
          <w:lang w:val="fi-FI"/>
        </w:rPr>
        <w:t>Jos olet käyttänyt Enbrel-valmistetta enemmän kuin sinun kuuluisi (joko pistämällä kerralla liian paljon tai pistämällä lääkettä liian usein), ota yhteys lääkäriin tai apteekkiin välittömästi. Pidä aina lääkepakkauksen kotelo mukanasi, vaikka se olisi tyhjäkin.</w:t>
      </w:r>
    </w:p>
    <w:p w14:paraId="2A66063B" w14:textId="77777777" w:rsidR="00F529C2" w:rsidRPr="00F8711D" w:rsidRDefault="00F529C2" w:rsidP="00F529C2">
      <w:pPr>
        <w:tabs>
          <w:tab w:val="left" w:pos="567"/>
        </w:tabs>
        <w:rPr>
          <w:b/>
          <w:color w:val="000000"/>
          <w:szCs w:val="22"/>
          <w:lang w:val="fi-FI"/>
        </w:rPr>
      </w:pPr>
    </w:p>
    <w:p w14:paraId="2709CB1E" w14:textId="77777777" w:rsidR="00F529C2" w:rsidRPr="00BB7C8D" w:rsidRDefault="00F529C2" w:rsidP="00BB7C8D">
      <w:pPr>
        <w:rPr>
          <w:b/>
          <w:bCs/>
          <w:lang w:val="fi-FI"/>
        </w:rPr>
      </w:pPr>
      <w:r w:rsidRPr="00BB7C8D">
        <w:rPr>
          <w:b/>
          <w:bCs/>
          <w:lang w:val="fi-FI"/>
        </w:rPr>
        <w:t>Jos unohdat pistää Enbrel-valmistetta</w:t>
      </w:r>
    </w:p>
    <w:p w14:paraId="3DC214E4" w14:textId="77777777" w:rsidR="00F529C2" w:rsidRPr="00F8711D" w:rsidRDefault="00F529C2" w:rsidP="001F5A49">
      <w:pPr>
        <w:keepNext/>
        <w:rPr>
          <w:color w:val="000000"/>
          <w:szCs w:val="22"/>
          <w:lang w:val="fi-FI"/>
        </w:rPr>
      </w:pPr>
    </w:p>
    <w:p w14:paraId="59A8443F" w14:textId="77777777" w:rsidR="00F529C2" w:rsidRPr="00F8711D" w:rsidRDefault="00F529C2" w:rsidP="00F529C2">
      <w:pPr>
        <w:tabs>
          <w:tab w:val="left" w:pos="567"/>
        </w:tabs>
        <w:rPr>
          <w:b/>
          <w:color w:val="000000"/>
          <w:szCs w:val="22"/>
          <w:lang w:val="fi-FI"/>
        </w:rPr>
      </w:pPr>
      <w:r w:rsidRPr="00F8711D">
        <w:rPr>
          <w:color w:val="000000"/>
          <w:lang w:val="fi-FI"/>
        </w:rPr>
        <w:t>Jos unohdat annoksen, pistä se heti kun muistat, paitsi jos seuraavan suunnitellun annoksen ajankohta on seuraavana päivänä. Siinä tapauksessa unohdettu annos pitää jättää väliin. Jatka lääkkeen pistämistä ohjeiden mukaisina päivinä. Mikäli muistat unohtaneesi lääkkeen annostuksen vasta sinä päivänä, kun seuraava pistos annetaan, älä pistä kaksinkertaista annosta (kahta annosta samana päivänä) korvataksesi unohtamasi annoksen.</w:t>
      </w:r>
    </w:p>
    <w:p w14:paraId="274F016D" w14:textId="77777777" w:rsidR="00F529C2" w:rsidRPr="00F8711D" w:rsidRDefault="00F529C2" w:rsidP="00F529C2">
      <w:pPr>
        <w:tabs>
          <w:tab w:val="left" w:pos="567"/>
        </w:tabs>
        <w:rPr>
          <w:color w:val="000000"/>
          <w:szCs w:val="22"/>
          <w:lang w:val="fi-FI"/>
        </w:rPr>
      </w:pPr>
    </w:p>
    <w:p w14:paraId="1CF67297" w14:textId="77777777" w:rsidR="00F529C2" w:rsidRPr="00BB7C8D" w:rsidRDefault="00F529C2" w:rsidP="00BB7C8D">
      <w:pPr>
        <w:rPr>
          <w:b/>
          <w:bCs/>
          <w:lang w:val="fi-FI"/>
        </w:rPr>
      </w:pPr>
      <w:r w:rsidRPr="00BB7C8D">
        <w:rPr>
          <w:b/>
          <w:bCs/>
          <w:lang w:val="fi-FI"/>
        </w:rPr>
        <w:t xml:space="preserve">Jos lopetat Enbrel-valmisteen käytön </w:t>
      </w:r>
    </w:p>
    <w:p w14:paraId="3596C2FA" w14:textId="77777777" w:rsidR="00F529C2" w:rsidRPr="00421B4C" w:rsidRDefault="00F529C2" w:rsidP="00BB7C8D">
      <w:pPr>
        <w:rPr>
          <w:lang w:val="fi-FI"/>
        </w:rPr>
      </w:pPr>
    </w:p>
    <w:p w14:paraId="73C2CC88" w14:textId="77777777" w:rsidR="00F529C2" w:rsidRPr="00F8711D" w:rsidRDefault="00F529C2" w:rsidP="00F529C2">
      <w:pPr>
        <w:tabs>
          <w:tab w:val="left" w:pos="567"/>
        </w:tabs>
        <w:rPr>
          <w:color w:val="000000"/>
          <w:szCs w:val="22"/>
          <w:lang w:val="fi-FI"/>
        </w:rPr>
      </w:pPr>
      <w:r w:rsidRPr="00F8711D">
        <w:rPr>
          <w:color w:val="000000"/>
          <w:lang w:val="fi-FI"/>
        </w:rPr>
        <w:t xml:space="preserve">Oireet saattavat palata, jos lopetat lääkkeen käytön. </w:t>
      </w:r>
    </w:p>
    <w:p w14:paraId="132D63D6" w14:textId="77777777" w:rsidR="00F529C2" w:rsidRPr="00F8711D" w:rsidRDefault="00F529C2" w:rsidP="00F529C2">
      <w:pPr>
        <w:tabs>
          <w:tab w:val="left" w:pos="567"/>
        </w:tabs>
        <w:rPr>
          <w:color w:val="000000"/>
          <w:szCs w:val="22"/>
          <w:lang w:val="fi-FI"/>
        </w:rPr>
      </w:pPr>
    </w:p>
    <w:p w14:paraId="4F5BC7E8" w14:textId="77777777" w:rsidR="00F529C2" w:rsidRPr="00F8711D" w:rsidRDefault="00F529C2" w:rsidP="00F529C2">
      <w:pPr>
        <w:tabs>
          <w:tab w:val="left" w:pos="567"/>
        </w:tabs>
        <w:ind w:right="-2"/>
        <w:rPr>
          <w:color w:val="000000"/>
          <w:szCs w:val="22"/>
          <w:lang w:val="fi-FI"/>
        </w:rPr>
      </w:pPr>
      <w:r w:rsidRPr="00F8711D">
        <w:rPr>
          <w:color w:val="000000"/>
          <w:lang w:val="fi-FI"/>
        </w:rPr>
        <w:t>Jos sinulla on kysymyksiä tämän lääkkeen käytöstä, käänny lääkärin tai apteekkihenkilökunnan puoleen.</w:t>
      </w:r>
    </w:p>
    <w:p w14:paraId="0F10EDD8" w14:textId="77777777" w:rsidR="00F529C2" w:rsidRPr="00F8711D" w:rsidRDefault="00F529C2" w:rsidP="00F529C2">
      <w:pPr>
        <w:tabs>
          <w:tab w:val="left" w:pos="567"/>
        </w:tabs>
        <w:ind w:right="-2"/>
        <w:rPr>
          <w:color w:val="000000"/>
          <w:szCs w:val="22"/>
          <w:lang w:val="fi-FI"/>
        </w:rPr>
      </w:pPr>
    </w:p>
    <w:p w14:paraId="178133CA" w14:textId="77777777" w:rsidR="00F529C2" w:rsidRPr="00F8711D" w:rsidRDefault="00F529C2" w:rsidP="00F529C2">
      <w:pPr>
        <w:tabs>
          <w:tab w:val="left" w:pos="567"/>
        </w:tabs>
        <w:ind w:right="-2"/>
        <w:rPr>
          <w:color w:val="000000"/>
          <w:szCs w:val="22"/>
          <w:lang w:val="fi-FI"/>
        </w:rPr>
      </w:pPr>
    </w:p>
    <w:p w14:paraId="52AC8853" w14:textId="77777777" w:rsidR="00F529C2" w:rsidRPr="00BB7C8D" w:rsidRDefault="00F529C2" w:rsidP="00BB7C8D">
      <w:pPr>
        <w:rPr>
          <w:b/>
          <w:bCs/>
          <w:lang w:val="fi-FI"/>
        </w:rPr>
      </w:pPr>
      <w:r w:rsidRPr="00BB7C8D">
        <w:rPr>
          <w:b/>
          <w:bCs/>
          <w:lang w:val="fi-FI"/>
        </w:rPr>
        <w:t>4.</w:t>
      </w:r>
      <w:r w:rsidRPr="00BB7C8D">
        <w:rPr>
          <w:b/>
          <w:bCs/>
          <w:lang w:val="fi-FI"/>
        </w:rPr>
        <w:tab/>
        <w:t>Mahdolliset haittavaikutukset</w:t>
      </w:r>
    </w:p>
    <w:p w14:paraId="3FF6BDFB" w14:textId="77777777" w:rsidR="00F529C2" w:rsidRPr="00F8711D" w:rsidRDefault="00F529C2" w:rsidP="001F5A49">
      <w:pPr>
        <w:keepNext/>
        <w:tabs>
          <w:tab w:val="left" w:pos="567"/>
        </w:tabs>
        <w:ind w:right="-2"/>
        <w:rPr>
          <w:color w:val="000000"/>
          <w:szCs w:val="22"/>
          <w:lang w:val="fi-FI"/>
        </w:rPr>
      </w:pPr>
    </w:p>
    <w:p w14:paraId="77E31A40" w14:textId="77777777" w:rsidR="00F529C2" w:rsidRPr="00B3445E" w:rsidRDefault="00F529C2" w:rsidP="00F529C2">
      <w:pPr>
        <w:tabs>
          <w:tab w:val="left" w:pos="567"/>
        </w:tabs>
        <w:rPr>
          <w:color w:val="000000"/>
          <w:szCs w:val="22"/>
          <w:lang w:val="fi-FI"/>
        </w:rPr>
      </w:pPr>
      <w:r w:rsidRPr="007855C2">
        <w:rPr>
          <w:color w:val="000000"/>
          <w:szCs w:val="22"/>
          <w:lang w:val="fi-FI"/>
        </w:rPr>
        <w:t>Kuten kaikki lääkkeet, tämäkin lääke voi aiheuttaa haittavaikutuksia. Kaik</w:t>
      </w:r>
      <w:r w:rsidRPr="00B3445E">
        <w:rPr>
          <w:color w:val="000000"/>
          <w:szCs w:val="22"/>
          <w:lang w:val="fi-FI"/>
        </w:rPr>
        <w:t>ki eivät kuitenkaan niitä saa.</w:t>
      </w:r>
    </w:p>
    <w:p w14:paraId="5E7301CF" w14:textId="77777777" w:rsidR="00F529C2" w:rsidRPr="00BB7C8D" w:rsidRDefault="00F529C2" w:rsidP="00BB7C8D">
      <w:pPr>
        <w:rPr>
          <w:b/>
          <w:bCs/>
          <w:lang w:val="fi-FI"/>
        </w:rPr>
      </w:pPr>
    </w:p>
    <w:p w14:paraId="7D194613" w14:textId="77777777" w:rsidR="00F529C2" w:rsidRPr="00BB7C8D" w:rsidRDefault="00F529C2" w:rsidP="00F26FAF">
      <w:pPr>
        <w:keepNext/>
        <w:keepLines/>
        <w:rPr>
          <w:b/>
          <w:bCs/>
          <w:lang w:val="fi-FI"/>
        </w:rPr>
      </w:pPr>
      <w:r w:rsidRPr="00BB7C8D">
        <w:rPr>
          <w:b/>
          <w:bCs/>
          <w:lang w:val="fi-FI"/>
        </w:rPr>
        <w:lastRenderedPageBreak/>
        <w:t>Allergiset reaktiot</w:t>
      </w:r>
    </w:p>
    <w:p w14:paraId="4DA24BF9" w14:textId="77777777" w:rsidR="00F529C2" w:rsidRPr="007855C2" w:rsidRDefault="00F529C2" w:rsidP="00445915">
      <w:pPr>
        <w:keepNext/>
        <w:keepLines/>
        <w:ind w:left="561" w:hanging="561"/>
        <w:rPr>
          <w:color w:val="000000"/>
          <w:szCs w:val="22"/>
          <w:lang w:val="fi-FI"/>
        </w:rPr>
      </w:pPr>
    </w:p>
    <w:p w14:paraId="66498012" w14:textId="77777777" w:rsidR="00F529C2" w:rsidRPr="00F8711D" w:rsidRDefault="00F529C2" w:rsidP="00F529C2">
      <w:pPr>
        <w:rPr>
          <w:color w:val="000000"/>
          <w:szCs w:val="22"/>
          <w:lang w:val="fi-FI"/>
        </w:rPr>
      </w:pPr>
      <w:r w:rsidRPr="00F8711D">
        <w:rPr>
          <w:color w:val="000000"/>
          <w:lang w:val="fi-FI"/>
        </w:rPr>
        <w:t>Älä pistä Enbrel-valmistetta enää lisää, jos sinulla on jokin seuraavista oireista. Ota välittömästi yhteys lääkäriin tai hakeudu päivystyspoliklinikalle.</w:t>
      </w:r>
    </w:p>
    <w:p w14:paraId="2CC332F8" w14:textId="77777777" w:rsidR="00F529C2" w:rsidRPr="00F8711D" w:rsidRDefault="00F529C2" w:rsidP="00F529C2">
      <w:pPr>
        <w:rPr>
          <w:color w:val="000000"/>
          <w:szCs w:val="22"/>
          <w:lang w:val="fi-FI"/>
        </w:rPr>
      </w:pPr>
    </w:p>
    <w:p w14:paraId="5787144E" w14:textId="77777777" w:rsidR="00F529C2" w:rsidRPr="00F8711D" w:rsidRDefault="00F529C2" w:rsidP="00F529C2">
      <w:pPr>
        <w:numPr>
          <w:ilvl w:val="0"/>
          <w:numId w:val="173"/>
        </w:numPr>
        <w:tabs>
          <w:tab w:val="clear" w:pos="720"/>
          <w:tab w:val="num" w:pos="567"/>
        </w:tabs>
        <w:ind w:left="567" w:hanging="567"/>
        <w:rPr>
          <w:color w:val="000000"/>
          <w:szCs w:val="22"/>
          <w:lang w:val="fi-FI"/>
        </w:rPr>
      </w:pPr>
      <w:r w:rsidRPr="00F8711D">
        <w:rPr>
          <w:color w:val="000000"/>
          <w:lang w:val="fi-FI"/>
        </w:rPr>
        <w:t>Nielemis- tai hengitysvaikeuksia</w:t>
      </w:r>
    </w:p>
    <w:p w14:paraId="7422E7B9" w14:textId="77777777" w:rsidR="00F529C2" w:rsidRPr="00F8711D" w:rsidRDefault="00F529C2" w:rsidP="00F529C2">
      <w:pPr>
        <w:numPr>
          <w:ilvl w:val="0"/>
          <w:numId w:val="172"/>
        </w:numPr>
        <w:tabs>
          <w:tab w:val="clear" w:pos="720"/>
          <w:tab w:val="num" w:pos="567"/>
        </w:tabs>
        <w:ind w:left="567" w:hanging="567"/>
        <w:rPr>
          <w:color w:val="000000"/>
          <w:szCs w:val="22"/>
          <w:lang w:val="fi-FI"/>
        </w:rPr>
      </w:pPr>
      <w:r w:rsidRPr="00F8711D">
        <w:rPr>
          <w:color w:val="000000"/>
          <w:lang w:val="fi-FI"/>
        </w:rPr>
        <w:t>Kasvojen, kurkun alueen, käsien tai jalkojen turvotus</w:t>
      </w:r>
    </w:p>
    <w:p w14:paraId="7A2099EB" w14:textId="77777777" w:rsidR="00F529C2" w:rsidRPr="00F8711D" w:rsidRDefault="00F529C2" w:rsidP="00F529C2">
      <w:pPr>
        <w:numPr>
          <w:ilvl w:val="0"/>
          <w:numId w:val="172"/>
        </w:numPr>
        <w:tabs>
          <w:tab w:val="clear" w:pos="720"/>
          <w:tab w:val="num" w:pos="567"/>
        </w:tabs>
        <w:ind w:left="567" w:hanging="567"/>
        <w:rPr>
          <w:color w:val="000000"/>
          <w:szCs w:val="22"/>
          <w:lang w:val="fi-FI"/>
        </w:rPr>
      </w:pPr>
      <w:r w:rsidRPr="00F8711D">
        <w:rPr>
          <w:color w:val="000000"/>
          <w:lang w:val="fi-FI"/>
        </w:rPr>
        <w:t>Hermostunut tai ahdistunut olo, tykytyksen tunne, ihon äkillinen punoitus ja/tai lämmöntunne</w:t>
      </w:r>
    </w:p>
    <w:p w14:paraId="4FBDB3FF" w14:textId="77777777" w:rsidR="00F529C2" w:rsidRPr="00F8711D" w:rsidRDefault="00F529C2" w:rsidP="00F529C2">
      <w:pPr>
        <w:numPr>
          <w:ilvl w:val="0"/>
          <w:numId w:val="172"/>
        </w:numPr>
        <w:tabs>
          <w:tab w:val="clear" w:pos="720"/>
          <w:tab w:val="num" w:pos="567"/>
        </w:tabs>
        <w:ind w:left="567" w:hanging="567"/>
        <w:rPr>
          <w:color w:val="000000"/>
          <w:szCs w:val="22"/>
          <w:lang w:val="fi-FI"/>
        </w:rPr>
      </w:pPr>
      <w:r w:rsidRPr="00F8711D">
        <w:rPr>
          <w:color w:val="000000"/>
          <w:lang w:val="fi-FI"/>
        </w:rPr>
        <w:t>Voimakas ihottuma, kutina tai nokkosihottuma (punoittavat tai kalpeat ihopaukamat, jotka usein kutiavat).</w:t>
      </w:r>
    </w:p>
    <w:p w14:paraId="3BAF1F92" w14:textId="77777777" w:rsidR="00F529C2" w:rsidRPr="00F8711D" w:rsidRDefault="00F529C2" w:rsidP="00F529C2">
      <w:pPr>
        <w:rPr>
          <w:color w:val="000000"/>
          <w:szCs w:val="22"/>
          <w:lang w:val="fi-FI"/>
        </w:rPr>
      </w:pPr>
    </w:p>
    <w:p w14:paraId="485AE706" w14:textId="77777777" w:rsidR="00F529C2" w:rsidRPr="00F8711D" w:rsidRDefault="00F529C2" w:rsidP="00F529C2">
      <w:pPr>
        <w:tabs>
          <w:tab w:val="left" w:pos="567"/>
        </w:tabs>
        <w:rPr>
          <w:color w:val="000000"/>
          <w:szCs w:val="22"/>
          <w:lang w:val="fi-FI"/>
        </w:rPr>
      </w:pPr>
      <w:r w:rsidRPr="00F8711D">
        <w:rPr>
          <w:color w:val="000000"/>
          <w:lang w:val="fi-FI"/>
        </w:rPr>
        <w:t>Vakavat allergiset reaktiot ovat harvinaisia. Mikä tahansa yllä olevista oireista voi kuitenkin olla merkki Enbrel-valmisteen aiheuttamasta allergisesta reaktiosta, joten sinun tulee hakeutua välittömästi lääkärin hoitoon.</w:t>
      </w:r>
    </w:p>
    <w:p w14:paraId="625DB9DA" w14:textId="77777777" w:rsidR="00F529C2" w:rsidRPr="00F8711D" w:rsidRDefault="00F529C2" w:rsidP="00F529C2">
      <w:pPr>
        <w:tabs>
          <w:tab w:val="left" w:pos="567"/>
        </w:tabs>
        <w:rPr>
          <w:color w:val="000000"/>
          <w:szCs w:val="22"/>
          <w:lang w:val="fi-FI"/>
        </w:rPr>
      </w:pPr>
    </w:p>
    <w:p w14:paraId="40AFD6E2" w14:textId="77777777" w:rsidR="00F529C2" w:rsidRPr="00BB7C8D" w:rsidRDefault="00F529C2" w:rsidP="00BB7C8D">
      <w:pPr>
        <w:rPr>
          <w:b/>
          <w:bCs/>
          <w:lang w:val="fi-FI"/>
        </w:rPr>
      </w:pPr>
      <w:r w:rsidRPr="00BB7C8D">
        <w:rPr>
          <w:b/>
          <w:bCs/>
          <w:lang w:val="fi-FI"/>
        </w:rPr>
        <w:t>Vakavat haittavaikutukset</w:t>
      </w:r>
    </w:p>
    <w:p w14:paraId="34D36B27" w14:textId="77777777" w:rsidR="00F529C2" w:rsidRPr="00F8711D" w:rsidRDefault="00F529C2" w:rsidP="00F529C2">
      <w:pPr>
        <w:keepNext/>
        <w:rPr>
          <w:color w:val="000000"/>
          <w:szCs w:val="22"/>
          <w:lang w:val="fi-FI"/>
        </w:rPr>
      </w:pPr>
    </w:p>
    <w:p w14:paraId="2DC282D9" w14:textId="77777777" w:rsidR="00F529C2" w:rsidRPr="00F8711D" w:rsidRDefault="00F529C2" w:rsidP="00F529C2">
      <w:pPr>
        <w:keepNext/>
        <w:rPr>
          <w:color w:val="000000"/>
          <w:szCs w:val="22"/>
          <w:lang w:val="fi-FI"/>
        </w:rPr>
      </w:pPr>
      <w:r w:rsidRPr="00F8711D">
        <w:rPr>
          <w:color w:val="000000"/>
          <w:lang w:val="fi-FI"/>
        </w:rPr>
        <w:t>Jos havaitset jonkin seuraavista oireista, sinä tai lapsi saatatte tarvita välitöntä lääkärin hoitoa.</w:t>
      </w:r>
    </w:p>
    <w:p w14:paraId="1A2283D8" w14:textId="77777777" w:rsidR="00F529C2" w:rsidRPr="00F8711D" w:rsidRDefault="00F529C2" w:rsidP="00F529C2">
      <w:pPr>
        <w:keepNext/>
        <w:rPr>
          <w:color w:val="000000"/>
          <w:szCs w:val="22"/>
          <w:lang w:val="fi-FI"/>
        </w:rPr>
      </w:pPr>
    </w:p>
    <w:p w14:paraId="3928B41C" w14:textId="77777777" w:rsidR="00F529C2" w:rsidRPr="00F8711D" w:rsidRDefault="00F529C2" w:rsidP="00F529C2">
      <w:pPr>
        <w:keepNext/>
        <w:numPr>
          <w:ilvl w:val="0"/>
          <w:numId w:val="175"/>
        </w:numPr>
        <w:tabs>
          <w:tab w:val="clear" w:pos="720"/>
        </w:tabs>
        <w:ind w:left="567" w:hanging="567"/>
        <w:rPr>
          <w:color w:val="000000"/>
          <w:szCs w:val="22"/>
          <w:lang w:val="fi-FI"/>
        </w:rPr>
      </w:pPr>
      <w:r w:rsidRPr="00F8711D">
        <w:rPr>
          <w:b/>
          <w:color w:val="000000"/>
          <w:lang w:val="fi-FI"/>
        </w:rPr>
        <w:t xml:space="preserve">Vakavan tulehduksen </w:t>
      </w:r>
      <w:r w:rsidRPr="00F8711D">
        <w:rPr>
          <w:color w:val="000000"/>
          <w:lang w:val="fi-FI"/>
        </w:rPr>
        <w:t>merkit, kuten korkea kuume, johon voi liittyä yskä, hengenahdistus, vilunväreet, heikkouden tunne tai kuuma, punoittava, arka, kipeä ihon tai nivelen alue.</w:t>
      </w:r>
    </w:p>
    <w:p w14:paraId="69926A50"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b/>
          <w:color w:val="000000"/>
          <w:lang w:val="fi-FI"/>
        </w:rPr>
        <w:t xml:space="preserve">Verisairauteen </w:t>
      </w:r>
      <w:r w:rsidRPr="00F8711D">
        <w:rPr>
          <w:color w:val="000000"/>
          <w:lang w:val="fi-FI"/>
        </w:rPr>
        <w:t>viittaavat merkit, kuten verenvuoto, mustelmat tai kalpeus.</w:t>
      </w:r>
    </w:p>
    <w:p w14:paraId="31057E97"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b/>
          <w:color w:val="000000"/>
          <w:lang w:val="fi-FI"/>
        </w:rPr>
        <w:t xml:space="preserve">Hermoston häiriöön </w:t>
      </w:r>
      <w:r w:rsidRPr="00F8711D">
        <w:rPr>
          <w:color w:val="000000"/>
          <w:lang w:val="fi-FI"/>
        </w:rPr>
        <w:t>viittaavat merkit, kuten puutuminen tai pistely, näkökyvyn muutokset, silmäkipu tai käsivarren tai jalan heikkouden alkaminen.</w:t>
      </w:r>
    </w:p>
    <w:p w14:paraId="3AD6468A"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b/>
          <w:color w:val="000000"/>
          <w:lang w:val="fi-FI"/>
        </w:rPr>
        <w:t xml:space="preserve">Sydämen vajaatoimintaan tai sydämen vajaatoiminnan pahentumiseen </w:t>
      </w:r>
      <w:r w:rsidRPr="00F8711D">
        <w:rPr>
          <w:color w:val="000000"/>
          <w:lang w:val="fi-FI"/>
        </w:rPr>
        <w:t>viittaavat merkit, kuten uupuneisuus tai rasituksen yhteydessä esiintyvä hengenahdistus, nilkkojen turvotus, kylläisyyden tunne kaulan tai vatsan alueella, yöllinen hengenahdistus tai yskintä, kynsien tai huulten sinertävä väri.</w:t>
      </w:r>
    </w:p>
    <w:p w14:paraId="495CF440"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b/>
          <w:color w:val="000000"/>
          <w:lang w:val="fi-FI"/>
        </w:rPr>
        <w:t xml:space="preserve">Merkit syöpäsairauksista: </w:t>
      </w:r>
      <w:r w:rsidRPr="00F8711D">
        <w:rPr>
          <w:color w:val="000000"/>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0E13061B"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color w:val="000000"/>
          <w:lang w:val="fi-FI"/>
        </w:rPr>
        <w:t xml:space="preserve">Merkkejä </w:t>
      </w:r>
      <w:r w:rsidRPr="00F8711D">
        <w:rPr>
          <w:b/>
          <w:color w:val="000000"/>
          <w:lang w:val="fi-FI"/>
        </w:rPr>
        <w:t>autoimmuunireaktioista</w:t>
      </w:r>
      <w:r w:rsidRPr="00F8711D">
        <w:rPr>
          <w:color w:val="000000"/>
          <w:lang w:val="fi-FI"/>
        </w:rPr>
        <w:t xml:space="preserve"> (eli sellaisten vasta-aineiden muodostumisesta, jotka voivat vahingoittaa terveitä kudoksia) ovat kipu, kutina, heikotus ja hengityksen, ajattelun, tuntoaistimusten ja näön poikkeavuudet.</w:t>
      </w:r>
    </w:p>
    <w:p w14:paraId="0ADDFEE5"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color w:val="000000"/>
          <w:lang w:val="fi-FI"/>
        </w:rPr>
        <w:t>Merkkejä lupuksesta tai lupuksen kaltaisesta oireyhtymästä ovat painon vaihtelu, pitkäkestoinen ihottuma, kuume, nivel- ja lihaskipu sekä väsymys.</w:t>
      </w:r>
    </w:p>
    <w:p w14:paraId="01885CCE" w14:textId="77777777" w:rsidR="00F529C2" w:rsidRPr="00F8711D" w:rsidRDefault="00F529C2" w:rsidP="00F529C2">
      <w:pPr>
        <w:numPr>
          <w:ilvl w:val="0"/>
          <w:numId w:val="174"/>
        </w:numPr>
        <w:tabs>
          <w:tab w:val="clear" w:pos="720"/>
        </w:tabs>
        <w:ind w:left="567" w:hanging="567"/>
        <w:rPr>
          <w:color w:val="000000"/>
          <w:szCs w:val="22"/>
          <w:lang w:val="fi-FI"/>
        </w:rPr>
      </w:pPr>
      <w:r w:rsidRPr="00F8711D">
        <w:rPr>
          <w:color w:val="000000"/>
          <w:lang w:val="fi-FI"/>
        </w:rPr>
        <w:t xml:space="preserve">Merkkejä </w:t>
      </w:r>
      <w:r w:rsidRPr="00F8711D">
        <w:rPr>
          <w:b/>
          <w:color w:val="000000"/>
          <w:lang w:val="fi-FI"/>
        </w:rPr>
        <w:t>verisuonten tulehtumisesta</w:t>
      </w:r>
      <w:r w:rsidRPr="00F8711D">
        <w:rPr>
          <w:color w:val="000000"/>
          <w:lang w:val="fi-FI"/>
        </w:rPr>
        <w:t xml:space="preserve"> ovat kipu, kuume, ihon punoitus tai kuumoitus ja kutina.</w:t>
      </w:r>
    </w:p>
    <w:p w14:paraId="675CF47E" w14:textId="77777777" w:rsidR="00F529C2" w:rsidRPr="00F8711D" w:rsidRDefault="00F529C2" w:rsidP="00F529C2">
      <w:pPr>
        <w:ind w:left="567" w:hanging="567"/>
        <w:rPr>
          <w:color w:val="000000"/>
          <w:szCs w:val="22"/>
          <w:lang w:val="fi-FI"/>
        </w:rPr>
      </w:pPr>
    </w:p>
    <w:p w14:paraId="741C85AD" w14:textId="77777777" w:rsidR="00F529C2" w:rsidRPr="00F8711D" w:rsidRDefault="00F529C2" w:rsidP="00F529C2">
      <w:pPr>
        <w:rPr>
          <w:color w:val="000000"/>
          <w:szCs w:val="22"/>
          <w:lang w:val="fi-FI"/>
        </w:rPr>
      </w:pPr>
      <w:r w:rsidRPr="00F8711D">
        <w:rPr>
          <w:color w:val="000000"/>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0541257A" w14:textId="77777777" w:rsidR="00F529C2" w:rsidRPr="00F8711D" w:rsidRDefault="00F529C2" w:rsidP="00F529C2">
      <w:pPr>
        <w:rPr>
          <w:color w:val="000000"/>
          <w:szCs w:val="22"/>
          <w:lang w:val="fi-FI"/>
        </w:rPr>
      </w:pPr>
    </w:p>
    <w:p w14:paraId="2F4774E4" w14:textId="77777777" w:rsidR="00F529C2" w:rsidRPr="00F8711D" w:rsidRDefault="00F529C2" w:rsidP="00F529C2">
      <w:pPr>
        <w:rPr>
          <w:i/>
          <w:color w:val="000000"/>
          <w:szCs w:val="22"/>
          <w:lang w:val="fi-FI"/>
        </w:rPr>
      </w:pPr>
      <w:r w:rsidRPr="00F8711D">
        <w:rPr>
          <w:color w:val="000000"/>
          <w:lang w:val="fi-FI"/>
        </w:rPr>
        <w:t>Haittavaikutukset on esitetty kussakin yleisyysluokassa haittavaikutuksen esiintyvyyden mukaan alenevassa järjestyksessä.</w:t>
      </w:r>
    </w:p>
    <w:p w14:paraId="635C11D0" w14:textId="77777777" w:rsidR="00F529C2" w:rsidRPr="00F8711D" w:rsidRDefault="00F529C2" w:rsidP="00F529C2">
      <w:pPr>
        <w:rPr>
          <w:color w:val="000000"/>
          <w:szCs w:val="22"/>
          <w:lang w:val="fi-FI"/>
        </w:rPr>
      </w:pPr>
    </w:p>
    <w:p w14:paraId="5E24413C" w14:textId="77777777" w:rsidR="00F529C2" w:rsidRPr="00F8711D" w:rsidRDefault="00F529C2" w:rsidP="00F529C2">
      <w:pPr>
        <w:numPr>
          <w:ilvl w:val="0"/>
          <w:numId w:val="176"/>
        </w:numPr>
        <w:tabs>
          <w:tab w:val="clear" w:pos="600"/>
        </w:tabs>
        <w:ind w:left="567" w:hanging="567"/>
        <w:rPr>
          <w:color w:val="000000"/>
          <w:szCs w:val="22"/>
          <w:lang w:val="fi-FI"/>
        </w:rPr>
      </w:pPr>
      <w:r w:rsidRPr="00F8711D">
        <w:rPr>
          <w:b/>
          <w:color w:val="000000"/>
          <w:lang w:val="fi-FI"/>
        </w:rPr>
        <w:t>Hyvin yleinen</w:t>
      </w:r>
      <w:r w:rsidRPr="00F8711D">
        <w:rPr>
          <w:color w:val="000000"/>
          <w:lang w:val="fi-FI"/>
        </w:rPr>
        <w:t xml:space="preserve"> (saattaa esiintyä useammalla kuin 1 henkilöllä kymmenestä):</w:t>
      </w:r>
    </w:p>
    <w:p w14:paraId="2FE7917C" w14:textId="77777777" w:rsidR="00F529C2" w:rsidRPr="00F85F53" w:rsidRDefault="00F529C2" w:rsidP="006D1106">
      <w:pPr>
        <w:ind w:left="567"/>
        <w:rPr>
          <w:color w:val="000000"/>
          <w:lang w:val="fi-FI"/>
          <w:rPrChange w:id="374" w:author="Author" w:date="2025-06-25T10:14:00Z" w16du:dateUtc="2025-06-25T07:14:00Z">
            <w:rPr>
              <w:color w:val="000000"/>
            </w:rPr>
          </w:rPrChange>
        </w:rPr>
      </w:pPr>
      <w:r w:rsidRPr="006D1106">
        <w:rPr>
          <w:color w:val="000000"/>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 joillekin potilaille on kehittynyt Enbrel-pistoksen yhteydessä reaktio äskettäin käytettyyn pistoskohtaan) ja päänsärky.</w:t>
      </w:r>
    </w:p>
    <w:p w14:paraId="61C51118" w14:textId="77777777" w:rsidR="00F529C2" w:rsidRPr="00F8711D" w:rsidRDefault="00F529C2" w:rsidP="00F529C2">
      <w:pPr>
        <w:ind w:left="567" w:hanging="567"/>
        <w:rPr>
          <w:color w:val="000000"/>
          <w:szCs w:val="22"/>
          <w:lang w:val="fi-FI"/>
        </w:rPr>
      </w:pPr>
    </w:p>
    <w:p w14:paraId="602DB7C2" w14:textId="77777777" w:rsidR="00F529C2" w:rsidRPr="00F8711D" w:rsidRDefault="00F529C2" w:rsidP="00F529C2">
      <w:pPr>
        <w:numPr>
          <w:ilvl w:val="0"/>
          <w:numId w:val="176"/>
        </w:numPr>
        <w:tabs>
          <w:tab w:val="clear" w:pos="600"/>
        </w:tabs>
        <w:ind w:left="567" w:hanging="567"/>
        <w:rPr>
          <w:color w:val="000000"/>
          <w:szCs w:val="22"/>
          <w:lang w:val="fi-FI"/>
        </w:rPr>
      </w:pPr>
      <w:r w:rsidRPr="00F8711D">
        <w:rPr>
          <w:b/>
          <w:color w:val="000000"/>
          <w:lang w:val="fi-FI"/>
        </w:rPr>
        <w:t>Yleinen</w:t>
      </w:r>
      <w:r w:rsidRPr="00F8711D">
        <w:rPr>
          <w:color w:val="000000"/>
          <w:lang w:val="fi-FI"/>
        </w:rPr>
        <w:t xml:space="preserve"> (saattaa esiintyä enintään 1 henkilöllä kymmenestä):</w:t>
      </w:r>
    </w:p>
    <w:p w14:paraId="54EF78D9" w14:textId="77777777" w:rsidR="00F529C2" w:rsidRPr="00F8711D" w:rsidRDefault="00F529C2" w:rsidP="00F529C2">
      <w:pPr>
        <w:ind w:left="567"/>
        <w:rPr>
          <w:color w:val="000000"/>
          <w:szCs w:val="22"/>
          <w:lang w:val="fi-FI"/>
        </w:rPr>
      </w:pPr>
      <w:r w:rsidRPr="00F8711D">
        <w:rPr>
          <w:color w:val="000000"/>
          <w:lang w:val="fi-FI"/>
        </w:rPr>
        <w:t>Allergiset reaktiot, kuume, ihottuma, kutina, normaalia kudosta vastaan toimivat vasta-aineet (autovasta-aineiden muodostus).</w:t>
      </w:r>
    </w:p>
    <w:p w14:paraId="01FC01D7" w14:textId="77777777" w:rsidR="00F529C2" w:rsidRPr="00F8711D" w:rsidRDefault="00F529C2" w:rsidP="00F529C2">
      <w:pPr>
        <w:ind w:left="567" w:hanging="567"/>
        <w:rPr>
          <w:color w:val="000000"/>
          <w:szCs w:val="22"/>
          <w:lang w:val="fi-FI"/>
        </w:rPr>
      </w:pPr>
    </w:p>
    <w:p w14:paraId="3BDF42E3" w14:textId="77777777" w:rsidR="00F529C2" w:rsidRPr="00F8711D" w:rsidRDefault="00F529C2" w:rsidP="00F529C2">
      <w:pPr>
        <w:numPr>
          <w:ilvl w:val="0"/>
          <w:numId w:val="176"/>
        </w:numPr>
        <w:tabs>
          <w:tab w:val="clear" w:pos="600"/>
        </w:tabs>
        <w:ind w:left="567" w:hanging="567"/>
        <w:rPr>
          <w:color w:val="000000"/>
          <w:szCs w:val="22"/>
          <w:lang w:val="fi-FI"/>
        </w:rPr>
      </w:pPr>
      <w:r w:rsidRPr="00F8711D">
        <w:rPr>
          <w:b/>
          <w:color w:val="000000"/>
          <w:lang w:val="fi-FI"/>
        </w:rPr>
        <w:lastRenderedPageBreak/>
        <w:t>Melko harvinainen</w:t>
      </w:r>
      <w:r w:rsidRPr="00F8711D">
        <w:rPr>
          <w:color w:val="000000"/>
          <w:lang w:val="fi-FI"/>
        </w:rPr>
        <w:t xml:space="preserve"> (saattaa esiintyä enintään 1 henkilöllä sadasta):</w:t>
      </w:r>
    </w:p>
    <w:p w14:paraId="7F15D7A1" w14:textId="77777777" w:rsidR="00F529C2" w:rsidRPr="00F85F53" w:rsidRDefault="00F529C2" w:rsidP="006D1106">
      <w:pPr>
        <w:ind w:left="567"/>
        <w:rPr>
          <w:color w:val="000000"/>
          <w:lang w:val="fi-FI"/>
          <w:rPrChange w:id="375" w:author="Author" w:date="2025-06-25T10:14:00Z" w16du:dateUtc="2025-06-25T07:14:00Z">
            <w:rPr>
              <w:color w:val="000000"/>
            </w:rPr>
          </w:rPrChange>
        </w:rPr>
      </w:pPr>
      <w:r w:rsidRPr="006D1106">
        <w:rPr>
          <w:color w:val="000000"/>
          <w:lang w:val="fi-FI"/>
        </w:rPr>
        <w:t>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veren valkosolutyyppi) määrä, matala verihiutaleiden määrä, ihosyöpä (lukuun ottamatta melanooma), paikallinen ihoturvotus (angioedeema), nokkosihottuma (punoittavat tai kalpeat ihopaukamat, jotka usein kutiavat), silmätulehdus, psoriaasi (uusi tai pahentunut), verisuonitulehdus, joka vaikuttaa useaan elimeen, kohonneet veren maksaentsyymiarvot (samanaikaista metotreksaattihoitoa saavilla potilailla kohonneiden veren maksaentsyymiarvojen esiintymistiheys on yleinen), vatsakrampit ja -kipu, ripuli, painon lasku tai verta ulosteessa (merkkejä suolisto-ongelmista).</w:t>
      </w:r>
    </w:p>
    <w:p w14:paraId="03FE322E" w14:textId="77777777" w:rsidR="00F529C2" w:rsidRPr="00F8711D" w:rsidRDefault="00F529C2" w:rsidP="00F529C2">
      <w:pPr>
        <w:ind w:left="567" w:hanging="567"/>
        <w:rPr>
          <w:color w:val="000000"/>
          <w:szCs w:val="22"/>
          <w:lang w:val="fi-FI"/>
        </w:rPr>
      </w:pPr>
    </w:p>
    <w:p w14:paraId="49D7B766" w14:textId="77777777" w:rsidR="00F529C2" w:rsidRPr="00F8711D" w:rsidRDefault="00F529C2" w:rsidP="00F529C2">
      <w:pPr>
        <w:keepNext/>
        <w:numPr>
          <w:ilvl w:val="0"/>
          <w:numId w:val="176"/>
        </w:numPr>
        <w:ind w:left="605" w:hanging="600"/>
        <w:rPr>
          <w:color w:val="000000"/>
          <w:szCs w:val="22"/>
          <w:lang w:val="fi-FI"/>
        </w:rPr>
      </w:pPr>
      <w:r w:rsidRPr="00F8711D">
        <w:rPr>
          <w:b/>
          <w:color w:val="000000"/>
          <w:lang w:val="fi-FI"/>
        </w:rPr>
        <w:t>Harvinainen</w:t>
      </w:r>
      <w:r w:rsidRPr="00F8711D">
        <w:rPr>
          <w:color w:val="000000"/>
          <w:lang w:val="fi-FI"/>
        </w:rPr>
        <w:t xml:space="preserve"> (saattaa esiintyä enintään 1 henkilöllä tuhannesta):</w:t>
      </w:r>
    </w:p>
    <w:p w14:paraId="73A38FBB" w14:textId="5723C230" w:rsidR="00F529C2" w:rsidRPr="00F8711D" w:rsidRDefault="00F529C2" w:rsidP="00F529C2">
      <w:pPr>
        <w:keepNext/>
        <w:ind w:left="605"/>
        <w:rPr>
          <w:color w:val="000000"/>
          <w:szCs w:val="22"/>
          <w:lang w:val="fi-FI"/>
        </w:rPr>
      </w:pPr>
      <w:r w:rsidRPr="00F8711D">
        <w:rPr>
          <w:color w:val="000000"/>
          <w:lang w:val="fi-FI"/>
        </w:rPr>
        <w:t>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nivelkipu ja väsymys), ihottuma, joka voi johtaa vakavaan rakkulamuodostukseen ja hilseilyyn iholla, jäkälää muistuttavat reaktiot (kutiseva, punertavanvioletti ihottuma ja/tai säiemäisiä valkoisenharmaita viivoja limakalvoilla), 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E63854" w:rsidRPr="00F8711D">
        <w:rPr>
          <w:lang w:val="fi-FI"/>
        </w:rPr>
        <w:t xml:space="preserve">, </w:t>
      </w:r>
      <w:r w:rsidR="00E63854" w:rsidRPr="00096FBE">
        <w:rPr>
          <w:szCs w:val="22"/>
          <w:lang w:val="fi-FI"/>
        </w:rPr>
        <w:t xml:space="preserve">munuaisissa olevien </w:t>
      </w:r>
      <w:r w:rsidR="00E63854">
        <w:rPr>
          <w:szCs w:val="22"/>
          <w:lang w:val="fi-FI"/>
        </w:rPr>
        <w:t>hyvin pienten</w:t>
      </w:r>
      <w:r w:rsidR="00E63854" w:rsidRPr="00096FBE">
        <w:rPr>
          <w:szCs w:val="22"/>
          <w:lang w:val="fi-FI"/>
        </w:rPr>
        <w:t xml:space="preserve"> suodattimien vaurioituminen</w:t>
      </w:r>
      <w:r w:rsidR="00E63854">
        <w:rPr>
          <w:szCs w:val="22"/>
          <w:lang w:val="fi-FI"/>
        </w:rPr>
        <w:t xml:space="preserve"> ja sen seurauksena munuaisten toiminnan heikkeneminen (munuaiskerästulehdus)</w:t>
      </w:r>
      <w:r w:rsidRPr="00F8711D">
        <w:rPr>
          <w:color w:val="000000"/>
          <w:lang w:val="fi-FI"/>
        </w:rPr>
        <w:t>.</w:t>
      </w:r>
    </w:p>
    <w:p w14:paraId="64CDE44E" w14:textId="77777777" w:rsidR="00F529C2" w:rsidRPr="00F8711D" w:rsidRDefault="00F529C2" w:rsidP="00F529C2">
      <w:pPr>
        <w:ind w:left="567" w:hanging="567"/>
        <w:rPr>
          <w:color w:val="000000"/>
          <w:szCs w:val="22"/>
          <w:lang w:val="fi-FI"/>
        </w:rPr>
      </w:pPr>
    </w:p>
    <w:p w14:paraId="49BC696A" w14:textId="77777777" w:rsidR="00F529C2" w:rsidRPr="00F8711D" w:rsidRDefault="00F529C2" w:rsidP="00F529C2">
      <w:pPr>
        <w:numPr>
          <w:ilvl w:val="0"/>
          <w:numId w:val="176"/>
        </w:numPr>
        <w:tabs>
          <w:tab w:val="clear" w:pos="600"/>
        </w:tabs>
        <w:ind w:left="567" w:hanging="567"/>
        <w:rPr>
          <w:color w:val="000000"/>
          <w:szCs w:val="22"/>
          <w:lang w:val="fi-FI"/>
        </w:rPr>
      </w:pPr>
      <w:r w:rsidRPr="00F8711D">
        <w:rPr>
          <w:b/>
          <w:color w:val="000000"/>
          <w:lang w:val="fi-FI"/>
        </w:rPr>
        <w:t>Hyvin harvinainen</w:t>
      </w:r>
      <w:r w:rsidRPr="00F8711D">
        <w:rPr>
          <w:color w:val="000000"/>
          <w:lang w:val="fi-FI"/>
        </w:rPr>
        <w:t xml:space="preserve"> (saattaa esiintyä enintään 1 henkilöllä kymmenestätuhannesta): Luuytimen heikentynyt elintärkeiden veren solujen tuotanto.</w:t>
      </w:r>
    </w:p>
    <w:p w14:paraId="5C24E29F" w14:textId="77777777" w:rsidR="00F529C2" w:rsidRPr="00F8711D" w:rsidRDefault="00F529C2" w:rsidP="00F529C2">
      <w:pPr>
        <w:rPr>
          <w:color w:val="000000"/>
          <w:szCs w:val="22"/>
          <w:lang w:val="fi-FI"/>
        </w:rPr>
      </w:pPr>
    </w:p>
    <w:p w14:paraId="0E16C2CF" w14:textId="21CC7F68" w:rsidR="00F529C2" w:rsidRPr="00F8711D" w:rsidRDefault="00F529C2" w:rsidP="00F529C2">
      <w:pPr>
        <w:numPr>
          <w:ilvl w:val="0"/>
          <w:numId w:val="176"/>
        </w:numPr>
        <w:tabs>
          <w:tab w:val="clear" w:pos="600"/>
        </w:tabs>
        <w:ind w:left="567" w:hanging="567"/>
        <w:rPr>
          <w:color w:val="000000"/>
          <w:szCs w:val="22"/>
          <w:lang w:val="fi-FI"/>
        </w:rPr>
      </w:pPr>
      <w:r w:rsidRPr="00F8711D">
        <w:rPr>
          <w:b/>
          <w:color w:val="000000"/>
          <w:lang w:val="fi-FI"/>
        </w:rPr>
        <w:t>Tuntematon</w:t>
      </w:r>
      <w:r w:rsidRPr="00F8711D">
        <w:rPr>
          <w:color w:val="000000"/>
          <w:lang w:val="fi-FI"/>
        </w:rPr>
        <w:t xml:space="preserve"> (koska saatavissa oleva tieto ei riitä esiintyvyyden arviointiin): Merkelinsolusyöpä (ihosyöpämuoto), Kaposin sarkooma (harvinainen syöpä, joka liittyy ihmisen herpesvirus 8 </w:t>
      </w:r>
      <w:r w:rsidRPr="00F8711D">
        <w:rPr>
          <w:color w:val="000000"/>
          <w:lang w:val="fi-FI"/>
        </w:rPr>
        <w:noBreakHyphen/>
        <w:t xml:space="preserve">infektioon. </w:t>
      </w:r>
      <w:r w:rsidRPr="00F8711D">
        <w:rPr>
          <w:lang w:val="fi-FI"/>
        </w:rPr>
        <w:t>Kaposin sarkooma ilmenee yleisimmin sinipunaisina ihovaurioina), tulehdukseen liittyvä valkosolujen liiallinen aktivointi (makrofagiaktivaatio-oireyhtymä), B-hepatiitin (maksatulehdus) uusiutuminen</w:t>
      </w:r>
      <w:r w:rsidR="00EC6D65">
        <w:rPr>
          <w:szCs w:val="22"/>
          <w:lang w:val="fi-FI"/>
        </w:rPr>
        <w:t xml:space="preserve">, </w:t>
      </w:r>
      <w:r w:rsidRPr="00F8711D">
        <w:rPr>
          <w:lang w:val="fi-FI"/>
        </w:rPr>
        <w:t xml:space="preserve">dermatomyosiitin paheneminen (lihastulehdus ja </w:t>
      </w:r>
      <w:r w:rsidRPr="00F8711D">
        <w:rPr>
          <w:lang w:val="fi-FI"/>
        </w:rPr>
        <w:noBreakHyphen/>
        <w:t>heikkous, johon liittyy ihottumaa).</w:t>
      </w:r>
    </w:p>
    <w:p w14:paraId="1A3C38E6" w14:textId="77777777" w:rsidR="00F529C2" w:rsidRPr="00F8711D" w:rsidRDefault="00F529C2" w:rsidP="00F529C2">
      <w:pPr>
        <w:tabs>
          <w:tab w:val="left" w:pos="567"/>
        </w:tabs>
        <w:ind w:right="-2"/>
        <w:rPr>
          <w:color w:val="000000"/>
          <w:szCs w:val="22"/>
          <w:lang w:val="fi-FI"/>
        </w:rPr>
      </w:pPr>
    </w:p>
    <w:p w14:paraId="135F7DCA" w14:textId="77777777" w:rsidR="00F529C2" w:rsidRPr="00F8711D" w:rsidRDefault="00F529C2" w:rsidP="001F5A49">
      <w:pPr>
        <w:keepNext/>
        <w:tabs>
          <w:tab w:val="left" w:pos="567"/>
        </w:tabs>
        <w:ind w:right="-2"/>
        <w:rPr>
          <w:b/>
          <w:color w:val="000000"/>
          <w:szCs w:val="22"/>
          <w:lang w:val="fi-FI"/>
        </w:rPr>
      </w:pPr>
      <w:r w:rsidRPr="00F8711D">
        <w:rPr>
          <w:b/>
          <w:color w:val="000000"/>
          <w:lang w:val="fi-FI"/>
        </w:rPr>
        <w:t>Haittavaikutukset lapsilla ja nuorilla</w:t>
      </w:r>
    </w:p>
    <w:p w14:paraId="516964A1" w14:textId="77777777" w:rsidR="00F529C2" w:rsidRPr="00F8711D" w:rsidRDefault="00F529C2" w:rsidP="001F5A49">
      <w:pPr>
        <w:keepNext/>
        <w:tabs>
          <w:tab w:val="left" w:pos="567"/>
        </w:tabs>
        <w:ind w:right="-2"/>
        <w:rPr>
          <w:color w:val="000000"/>
          <w:szCs w:val="22"/>
          <w:lang w:val="fi-FI"/>
        </w:rPr>
      </w:pPr>
    </w:p>
    <w:p w14:paraId="534661CF" w14:textId="77777777" w:rsidR="00F529C2" w:rsidRPr="00F8711D" w:rsidRDefault="00F529C2" w:rsidP="00F529C2">
      <w:pPr>
        <w:tabs>
          <w:tab w:val="left" w:pos="567"/>
        </w:tabs>
        <w:ind w:right="-2"/>
        <w:rPr>
          <w:color w:val="000000"/>
          <w:szCs w:val="22"/>
          <w:lang w:val="fi-FI"/>
        </w:rPr>
      </w:pPr>
      <w:r w:rsidRPr="00F8711D">
        <w:rPr>
          <w:color w:val="000000"/>
          <w:lang w:val="fi-FI"/>
        </w:rPr>
        <w:t>Lapsilla ja nuorilla todetut haittavaikutukset ja niiden yleisyys ovat edellä kuvatun kaltaiset.</w:t>
      </w:r>
    </w:p>
    <w:p w14:paraId="4E231C90" w14:textId="77777777" w:rsidR="00F529C2" w:rsidRPr="00F8711D" w:rsidRDefault="00F529C2" w:rsidP="00F529C2">
      <w:pPr>
        <w:tabs>
          <w:tab w:val="left" w:pos="567"/>
        </w:tabs>
        <w:ind w:right="-2"/>
        <w:rPr>
          <w:color w:val="000000"/>
          <w:szCs w:val="22"/>
          <w:lang w:val="fi-FI"/>
        </w:rPr>
      </w:pPr>
    </w:p>
    <w:p w14:paraId="340B9C67" w14:textId="77777777" w:rsidR="00F529C2" w:rsidRPr="00F8711D" w:rsidRDefault="00F529C2" w:rsidP="001F5A49">
      <w:pPr>
        <w:keepNext/>
        <w:numPr>
          <w:ilvl w:val="12"/>
          <w:numId w:val="0"/>
        </w:numPr>
        <w:outlineLvl w:val="0"/>
        <w:rPr>
          <w:b/>
          <w:szCs w:val="22"/>
          <w:lang w:val="fi-FI"/>
        </w:rPr>
      </w:pPr>
      <w:r w:rsidRPr="00F8711D">
        <w:rPr>
          <w:b/>
          <w:lang w:val="fi-FI"/>
        </w:rPr>
        <w:t>Haittavaikutuksista ilmoittaminen</w:t>
      </w:r>
    </w:p>
    <w:p w14:paraId="3C7BD7F6" w14:textId="77777777" w:rsidR="00F529C2" w:rsidRPr="00F8711D" w:rsidRDefault="00F529C2" w:rsidP="001F5A49">
      <w:pPr>
        <w:keepNext/>
        <w:numPr>
          <w:ilvl w:val="12"/>
          <w:numId w:val="0"/>
        </w:numPr>
        <w:outlineLvl w:val="0"/>
        <w:rPr>
          <w:b/>
          <w:szCs w:val="22"/>
          <w:lang w:val="fi-FI"/>
        </w:rPr>
      </w:pPr>
    </w:p>
    <w:p w14:paraId="7618C936" w14:textId="145EFF03" w:rsidR="00F529C2" w:rsidRPr="005A760D" w:rsidRDefault="00F529C2" w:rsidP="00F529C2">
      <w:pPr>
        <w:tabs>
          <w:tab w:val="left" w:pos="567"/>
        </w:tabs>
        <w:ind w:right="-2"/>
        <w:rPr>
          <w:color w:val="000000"/>
          <w:szCs w:val="22"/>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117" w:history="1">
        <w:r w:rsidRPr="000F537F">
          <w:rPr>
            <w:rStyle w:val="Hyperlink"/>
            <w:lang w:val="fi-FI"/>
          </w:rPr>
          <w:t>liitteessä V</w:t>
        </w:r>
      </w:hyperlink>
      <w:r w:rsidRPr="000F3B0B">
        <w:rPr>
          <w:lang w:val="fi-FI"/>
        </w:rPr>
        <w:t xml:space="preserve"> </w:t>
      </w:r>
      <w:r w:rsidRPr="000F537F">
        <w:rPr>
          <w:highlight w:val="lightGray"/>
          <w:lang w:val="fi-FI"/>
        </w:rPr>
        <w:t>luetellun kansallisen ilmoitusjärjestelmän kautta</w:t>
      </w:r>
      <w:r w:rsidRPr="005A760D">
        <w:rPr>
          <w:lang w:val="fi-FI"/>
        </w:rPr>
        <w:t>. Ilmoittamalla haittavaikutuksista voit auttaa saamaan enemmän tietoa tämän lääkevalmisteen turvallisuudesta.</w:t>
      </w:r>
    </w:p>
    <w:p w14:paraId="2FEC1C72" w14:textId="77777777" w:rsidR="00F529C2" w:rsidRPr="00BB3E30" w:rsidRDefault="00F529C2" w:rsidP="00F529C2">
      <w:pPr>
        <w:tabs>
          <w:tab w:val="left" w:pos="567"/>
        </w:tabs>
        <w:ind w:right="-2"/>
        <w:rPr>
          <w:color w:val="000000"/>
          <w:szCs w:val="22"/>
          <w:lang w:val="fi-FI"/>
        </w:rPr>
      </w:pPr>
    </w:p>
    <w:p w14:paraId="100C16C3" w14:textId="77777777" w:rsidR="00F529C2" w:rsidRPr="006E330F" w:rsidRDefault="00F529C2" w:rsidP="00F529C2">
      <w:pPr>
        <w:tabs>
          <w:tab w:val="left" w:pos="567"/>
        </w:tabs>
        <w:ind w:right="-2"/>
        <w:rPr>
          <w:color w:val="000000"/>
          <w:szCs w:val="22"/>
          <w:lang w:val="fi-FI"/>
        </w:rPr>
      </w:pPr>
    </w:p>
    <w:p w14:paraId="3AD1E60C" w14:textId="77777777" w:rsidR="00F529C2" w:rsidRPr="00B77A59" w:rsidRDefault="00F529C2" w:rsidP="001F5A49">
      <w:pPr>
        <w:keepNext/>
        <w:tabs>
          <w:tab w:val="left" w:pos="567"/>
        </w:tabs>
        <w:rPr>
          <w:b/>
          <w:bCs/>
          <w:color w:val="000000"/>
          <w:szCs w:val="22"/>
          <w:lang w:val="fi-FI"/>
        </w:rPr>
      </w:pPr>
      <w:r w:rsidRPr="006B607C">
        <w:rPr>
          <w:b/>
          <w:color w:val="000000"/>
          <w:lang w:val="fi-FI"/>
        </w:rPr>
        <w:t>5.</w:t>
      </w:r>
      <w:r w:rsidRPr="006B607C">
        <w:rPr>
          <w:b/>
          <w:color w:val="000000"/>
          <w:lang w:val="fi-FI"/>
        </w:rPr>
        <w:tab/>
        <w:t>Enbrel-valmisteen säilyttäminen</w:t>
      </w:r>
    </w:p>
    <w:p w14:paraId="21731E79" w14:textId="77777777" w:rsidR="00F529C2" w:rsidRPr="00B77A59" w:rsidRDefault="00F529C2" w:rsidP="001F5A49">
      <w:pPr>
        <w:keepNext/>
        <w:tabs>
          <w:tab w:val="left" w:pos="567"/>
        </w:tabs>
        <w:ind w:right="-2"/>
        <w:rPr>
          <w:color w:val="000000"/>
          <w:szCs w:val="22"/>
          <w:lang w:val="fi-FI"/>
        </w:rPr>
      </w:pPr>
    </w:p>
    <w:p w14:paraId="5864BFB4" w14:textId="77777777" w:rsidR="00F529C2" w:rsidRPr="00211DC7" w:rsidRDefault="00F529C2" w:rsidP="00F529C2">
      <w:pPr>
        <w:tabs>
          <w:tab w:val="left" w:pos="567"/>
        </w:tabs>
        <w:rPr>
          <w:color w:val="000000"/>
          <w:szCs w:val="22"/>
          <w:lang w:val="fi-FI"/>
        </w:rPr>
      </w:pPr>
      <w:r w:rsidRPr="00B77A59">
        <w:rPr>
          <w:color w:val="000000"/>
          <w:lang w:val="fi-FI"/>
        </w:rPr>
        <w:t>Ei lasten ulottuville eikä näkyville.</w:t>
      </w:r>
    </w:p>
    <w:p w14:paraId="2C1B3BA0" w14:textId="77777777" w:rsidR="00F529C2" w:rsidRPr="00211DC7" w:rsidRDefault="00F529C2" w:rsidP="00F529C2">
      <w:pPr>
        <w:tabs>
          <w:tab w:val="left" w:pos="567"/>
        </w:tabs>
        <w:rPr>
          <w:color w:val="000000"/>
          <w:szCs w:val="22"/>
          <w:lang w:val="fi-FI"/>
        </w:rPr>
      </w:pPr>
    </w:p>
    <w:p w14:paraId="2BCB3DCC" w14:textId="77777777" w:rsidR="00F529C2" w:rsidRPr="00C24735" w:rsidRDefault="00F529C2" w:rsidP="00F529C2">
      <w:pPr>
        <w:tabs>
          <w:tab w:val="left" w:pos="567"/>
        </w:tabs>
        <w:rPr>
          <w:color w:val="000000"/>
          <w:szCs w:val="22"/>
          <w:lang w:val="fi-FI"/>
        </w:rPr>
      </w:pPr>
      <w:r w:rsidRPr="0054232F">
        <w:rPr>
          <w:color w:val="000000"/>
          <w:lang w:val="fi-FI"/>
        </w:rPr>
        <w:t>Älä käytä tätä lääkettä pakkauksessa ja etiketissä mainitun viimeisen käyttöpäivämäärän (EXP) jälkeen. Viimeinen käyttöpäivämäärä tarkoittaa kuukauden viimeistä päivää.</w:t>
      </w:r>
    </w:p>
    <w:p w14:paraId="2F0E7854" w14:textId="77777777" w:rsidR="00F529C2" w:rsidRPr="00C24735" w:rsidRDefault="00F529C2" w:rsidP="00F529C2">
      <w:pPr>
        <w:tabs>
          <w:tab w:val="left" w:pos="567"/>
        </w:tabs>
        <w:rPr>
          <w:color w:val="000000"/>
          <w:szCs w:val="22"/>
          <w:lang w:val="fi-FI"/>
        </w:rPr>
      </w:pPr>
    </w:p>
    <w:p w14:paraId="592AF15A" w14:textId="77777777" w:rsidR="00F529C2" w:rsidRPr="000F3B0B" w:rsidRDefault="00F529C2" w:rsidP="00F529C2">
      <w:pPr>
        <w:tabs>
          <w:tab w:val="left" w:pos="567"/>
        </w:tabs>
        <w:rPr>
          <w:color w:val="000000"/>
          <w:szCs w:val="22"/>
          <w:lang w:val="fi-FI"/>
        </w:rPr>
      </w:pPr>
      <w:r w:rsidRPr="00F8711D">
        <w:rPr>
          <w:color w:val="000000"/>
          <w:lang w:val="fi-FI"/>
        </w:rPr>
        <w:t>Säilytä jääkaapissa 2 </w:t>
      </w:r>
      <w:r w:rsidRPr="000F3B0B">
        <w:rPr>
          <w:color w:val="000000"/>
          <w:lang w:val="fi-FI"/>
        </w:rPr>
        <w:sym w:font="Symbol" w:char="F0B0"/>
      </w:r>
      <w:r w:rsidRPr="000F3B0B">
        <w:rPr>
          <w:color w:val="000000"/>
          <w:lang w:val="fi-FI"/>
        </w:rPr>
        <w:t>C – 8 </w:t>
      </w:r>
      <w:r w:rsidRPr="000F3B0B">
        <w:rPr>
          <w:color w:val="000000"/>
          <w:lang w:val="fi-FI"/>
        </w:rPr>
        <w:sym w:font="Symbol" w:char="F0B0"/>
      </w:r>
      <w:r w:rsidRPr="000F3B0B">
        <w:rPr>
          <w:color w:val="000000"/>
          <w:lang w:val="fi-FI"/>
        </w:rPr>
        <w:t>C. Ei saa jäätyä.</w:t>
      </w:r>
    </w:p>
    <w:p w14:paraId="5F79E46F" w14:textId="77777777" w:rsidR="00F529C2" w:rsidRPr="000F3B0B" w:rsidRDefault="00F529C2" w:rsidP="00F529C2">
      <w:pPr>
        <w:tabs>
          <w:tab w:val="left" w:pos="567"/>
        </w:tabs>
        <w:rPr>
          <w:color w:val="000000"/>
          <w:szCs w:val="22"/>
          <w:lang w:val="fi-FI"/>
        </w:rPr>
      </w:pPr>
    </w:p>
    <w:p w14:paraId="623D4EE3" w14:textId="77777777" w:rsidR="00F529C2" w:rsidRPr="005A760D" w:rsidRDefault="00F529C2" w:rsidP="00F529C2">
      <w:pPr>
        <w:autoSpaceDE w:val="0"/>
        <w:autoSpaceDN w:val="0"/>
        <w:adjustRightInd w:val="0"/>
        <w:rPr>
          <w:szCs w:val="22"/>
          <w:lang w:val="fi-FI"/>
        </w:rPr>
      </w:pPr>
      <w:r w:rsidRPr="005A760D">
        <w:rPr>
          <w:lang w:val="fi-FI"/>
        </w:rPr>
        <w:t>Pidä</w:t>
      </w:r>
      <w:r w:rsidR="003763C7">
        <w:rPr>
          <w:lang w:val="fi-FI"/>
        </w:rPr>
        <w:t xml:space="preserve"> säiliö</w:t>
      </w:r>
      <w:r w:rsidRPr="005A760D">
        <w:rPr>
          <w:lang w:val="fi-FI"/>
        </w:rPr>
        <w:t xml:space="preserve"> ulkopakkauksessa valolta suojattuna.</w:t>
      </w:r>
    </w:p>
    <w:p w14:paraId="65084F20" w14:textId="77777777" w:rsidR="00F529C2" w:rsidRPr="00BB3E30" w:rsidRDefault="00F529C2" w:rsidP="00F529C2">
      <w:pPr>
        <w:autoSpaceDE w:val="0"/>
        <w:autoSpaceDN w:val="0"/>
        <w:adjustRightInd w:val="0"/>
        <w:rPr>
          <w:szCs w:val="22"/>
          <w:lang w:val="fi-FI"/>
        </w:rPr>
      </w:pPr>
    </w:p>
    <w:p w14:paraId="0AD077B6" w14:textId="77777777" w:rsidR="00F529C2" w:rsidRPr="00B77A59" w:rsidRDefault="00F529C2" w:rsidP="00F529C2">
      <w:pPr>
        <w:autoSpaceDE w:val="0"/>
        <w:autoSpaceDN w:val="0"/>
        <w:adjustRightInd w:val="0"/>
        <w:rPr>
          <w:color w:val="000000"/>
          <w:szCs w:val="22"/>
          <w:lang w:val="fi-FI"/>
        </w:rPr>
      </w:pPr>
      <w:r w:rsidRPr="006E330F">
        <w:rPr>
          <w:color w:val="000000"/>
          <w:lang w:val="fi-FI"/>
        </w:rPr>
        <w:t>Kun olet ottanu</w:t>
      </w:r>
      <w:r w:rsidRPr="006B607C">
        <w:rPr>
          <w:color w:val="000000"/>
          <w:lang w:val="fi-FI"/>
        </w:rPr>
        <w:t xml:space="preserve">t </w:t>
      </w:r>
      <w:r w:rsidR="003763C7">
        <w:rPr>
          <w:color w:val="000000"/>
          <w:lang w:val="fi-FI"/>
        </w:rPr>
        <w:t xml:space="preserve">säiliön </w:t>
      </w:r>
      <w:r w:rsidRPr="006B607C">
        <w:rPr>
          <w:color w:val="000000"/>
          <w:lang w:val="fi-FI"/>
        </w:rPr>
        <w:t>jääkaapista, odota noin 15–30 minuuttia kunnes Enbrel-liuos on lämmennyt huoneenlämpöiseksi. Älä lämmitä sitä millään muulla tavalla. On suositeltavaa, että Enbrel</w:t>
      </w:r>
      <w:r w:rsidR="0025272F">
        <w:rPr>
          <w:color w:val="000000"/>
          <w:lang w:val="fi-FI"/>
        </w:rPr>
        <w:t>-liuos</w:t>
      </w:r>
      <w:r w:rsidRPr="006B607C">
        <w:rPr>
          <w:color w:val="000000"/>
          <w:lang w:val="fi-FI"/>
        </w:rPr>
        <w:t xml:space="preserve"> käytetään heti sen jälkeen.</w:t>
      </w:r>
    </w:p>
    <w:p w14:paraId="7A8D48F8" w14:textId="77777777" w:rsidR="00F529C2" w:rsidRPr="00B77A59" w:rsidRDefault="00F529C2" w:rsidP="00F529C2">
      <w:pPr>
        <w:autoSpaceDE w:val="0"/>
        <w:autoSpaceDN w:val="0"/>
        <w:adjustRightInd w:val="0"/>
        <w:rPr>
          <w:szCs w:val="22"/>
          <w:lang w:val="fi-FI"/>
        </w:rPr>
      </w:pPr>
    </w:p>
    <w:p w14:paraId="193559B7" w14:textId="77777777" w:rsidR="00F529C2" w:rsidRPr="00F8711D" w:rsidRDefault="003763C7" w:rsidP="00F529C2">
      <w:pPr>
        <w:tabs>
          <w:tab w:val="left" w:pos="567"/>
        </w:tabs>
        <w:rPr>
          <w:color w:val="000000"/>
          <w:szCs w:val="22"/>
          <w:lang w:val="fi-FI"/>
        </w:rPr>
      </w:pPr>
      <w:r>
        <w:rPr>
          <w:lang w:val="fi-FI"/>
        </w:rPr>
        <w:t xml:space="preserve">Säiliötä </w:t>
      </w:r>
      <w:r w:rsidR="00F529C2" w:rsidRPr="00B77A59">
        <w:rPr>
          <w:lang w:val="fi-FI"/>
        </w:rPr>
        <w:t>vo</w:t>
      </w:r>
      <w:r w:rsidR="00F529C2" w:rsidRPr="00211DC7">
        <w:rPr>
          <w:lang w:val="fi-FI"/>
        </w:rPr>
        <w:t xml:space="preserve">idaan säilyttää poissa jääkaapista alle 25 °C lämpötilassa valolta suojattuna yhden enintään neljän viikon jakson ajan; tämän jälkeen sitä ei enää saa laittaa jääkaappiin. </w:t>
      </w:r>
      <w:r w:rsidR="00F529C2" w:rsidRPr="0054232F">
        <w:rPr>
          <w:color w:val="000000"/>
          <w:lang w:val="fi-FI"/>
        </w:rPr>
        <w:t>Enbrel</w:t>
      </w:r>
      <w:r w:rsidR="007855C2">
        <w:rPr>
          <w:color w:val="000000"/>
          <w:lang w:val="fi-FI"/>
        </w:rPr>
        <w:t>-säiliö</w:t>
      </w:r>
      <w:r w:rsidR="00F529C2" w:rsidRPr="0054232F">
        <w:rPr>
          <w:color w:val="000000"/>
          <w:lang w:val="fi-FI"/>
        </w:rPr>
        <w:t xml:space="preserve"> on hävitettävä, jos sitä ei käytetä neljän viikon kuluessa siitä, kun se on otettu jääkaapista. Päivämäärä, jolloin Enbrel-</w:t>
      </w:r>
      <w:r w:rsidR="00F529C2" w:rsidRPr="00C24735">
        <w:rPr>
          <w:color w:val="000000"/>
          <w:lang w:val="fi-FI"/>
        </w:rPr>
        <w:t>säiliö on otettu jääkaapista, sekä päivämäärä, jolloin Enbrel</w:t>
      </w:r>
      <w:r w:rsidR="0025272F">
        <w:rPr>
          <w:color w:val="000000"/>
          <w:lang w:val="fi-FI"/>
        </w:rPr>
        <w:t>-säiliö</w:t>
      </w:r>
      <w:r w:rsidR="00F529C2" w:rsidRPr="00C24735">
        <w:rPr>
          <w:color w:val="000000"/>
          <w:lang w:val="fi-FI"/>
        </w:rPr>
        <w:t xml:space="preserve"> on hävitettävä (enintään 4 viikkoa siitä, kun se on otettu jääkaapista), on suositeltavaa merkitä muistiin.</w:t>
      </w:r>
    </w:p>
    <w:p w14:paraId="2EBF92A1" w14:textId="77777777" w:rsidR="00F529C2" w:rsidRPr="00F8711D" w:rsidRDefault="00F529C2" w:rsidP="00F529C2">
      <w:pPr>
        <w:tabs>
          <w:tab w:val="left" w:pos="567"/>
        </w:tabs>
        <w:rPr>
          <w:color w:val="000000"/>
          <w:szCs w:val="22"/>
          <w:lang w:val="fi-FI"/>
        </w:rPr>
      </w:pPr>
    </w:p>
    <w:p w14:paraId="0668F977" w14:textId="77777777" w:rsidR="00F529C2" w:rsidRPr="00F8711D" w:rsidRDefault="00F529C2" w:rsidP="00F529C2">
      <w:pPr>
        <w:tabs>
          <w:tab w:val="left" w:pos="567"/>
        </w:tabs>
        <w:rPr>
          <w:color w:val="000000"/>
          <w:szCs w:val="22"/>
          <w:lang w:val="fi-FI"/>
        </w:rPr>
      </w:pPr>
      <w:r w:rsidRPr="00F8711D">
        <w:rPr>
          <w:color w:val="000000"/>
          <w:lang w:val="fi-FI"/>
        </w:rPr>
        <w:t xml:space="preserve">Tarkista </w:t>
      </w:r>
      <w:r w:rsidR="003763C7">
        <w:rPr>
          <w:color w:val="000000"/>
          <w:lang w:val="fi-FI"/>
        </w:rPr>
        <w:t xml:space="preserve">säiliössä </w:t>
      </w:r>
      <w:r w:rsidRPr="00F8711D">
        <w:rPr>
          <w:color w:val="000000"/>
          <w:lang w:val="fi-FI"/>
        </w:rPr>
        <w:t xml:space="preserve">oleva liuos tarkastusikkunan läpi. </w:t>
      </w:r>
      <w:r w:rsidRPr="00F8711D">
        <w:rPr>
          <w:lang w:val="fi-FI"/>
        </w:rPr>
        <w:t>Liuoksen tulee olla kirkas tai hieman opaalinhohtoinen, väritön, vaaleankeltainen tai vaaleanruskea, ja se voi sisältää pieniä valkoisia tai lähes läpinäkyviä proteiinihiukkasia. Tältä Enbrel</w:t>
      </w:r>
      <w:r w:rsidR="007855C2">
        <w:rPr>
          <w:lang w:val="fi-FI"/>
        </w:rPr>
        <w:t>-</w:t>
      </w:r>
      <w:r w:rsidR="0025272F">
        <w:rPr>
          <w:lang w:val="fi-FI"/>
        </w:rPr>
        <w:t>liuos</w:t>
      </w:r>
      <w:r w:rsidRPr="00F8711D">
        <w:rPr>
          <w:lang w:val="fi-FI"/>
        </w:rPr>
        <w:t xml:space="preserve"> normaalisti näyttää. Älä käytä värjääntynyttä tai sameaa liuosta tai liuosta, jossa on edellisestä kuvauksesta eroavia hiukkasia. Jos liuoksen ulkonäkö huolestuttaa sinua, ota yhteyttä apteekkiin.</w:t>
      </w:r>
    </w:p>
    <w:p w14:paraId="04370EF2" w14:textId="77777777" w:rsidR="00F529C2" w:rsidRPr="00F8711D" w:rsidRDefault="00F529C2" w:rsidP="00F529C2">
      <w:pPr>
        <w:tabs>
          <w:tab w:val="left" w:pos="567"/>
        </w:tabs>
        <w:rPr>
          <w:color w:val="000000"/>
          <w:szCs w:val="22"/>
          <w:lang w:val="fi-FI"/>
        </w:rPr>
      </w:pPr>
    </w:p>
    <w:p w14:paraId="4F44FCAE" w14:textId="77777777" w:rsidR="00F529C2" w:rsidRPr="00F8711D" w:rsidRDefault="00F529C2" w:rsidP="00F529C2">
      <w:pPr>
        <w:tabs>
          <w:tab w:val="left" w:pos="567"/>
        </w:tabs>
        <w:rPr>
          <w:color w:val="000000"/>
          <w:szCs w:val="22"/>
          <w:lang w:val="fi-FI"/>
        </w:rPr>
      </w:pPr>
      <w:r w:rsidRPr="00F8711D">
        <w:rPr>
          <w:color w:val="000000"/>
          <w:lang w:val="fi-FI"/>
        </w:rPr>
        <w:t>Lääkkeitä ei pidä heittää viemäriin eikä hävittää talousjätteiden mukana. Kysy käyttämättömien lääkkeiden hävittämisestä apteekista. Näin menetellen suojelet luontoa.</w:t>
      </w:r>
    </w:p>
    <w:p w14:paraId="249E83D7" w14:textId="77777777" w:rsidR="00F529C2" w:rsidRPr="00F8711D" w:rsidRDefault="00F529C2" w:rsidP="00F529C2">
      <w:pPr>
        <w:tabs>
          <w:tab w:val="left" w:pos="567"/>
        </w:tabs>
        <w:rPr>
          <w:color w:val="000000"/>
          <w:szCs w:val="22"/>
          <w:lang w:val="fi-FI"/>
        </w:rPr>
      </w:pPr>
    </w:p>
    <w:p w14:paraId="7034A6C5" w14:textId="77777777" w:rsidR="00F529C2" w:rsidRPr="00F8711D" w:rsidRDefault="00F529C2" w:rsidP="00F529C2">
      <w:pPr>
        <w:tabs>
          <w:tab w:val="left" w:pos="567"/>
        </w:tabs>
        <w:rPr>
          <w:color w:val="000000"/>
          <w:szCs w:val="22"/>
          <w:lang w:val="fi-FI"/>
        </w:rPr>
      </w:pPr>
    </w:p>
    <w:p w14:paraId="2EEEC156" w14:textId="77777777" w:rsidR="00F529C2" w:rsidRPr="00F8711D" w:rsidRDefault="00F529C2" w:rsidP="001F5A49">
      <w:pPr>
        <w:keepNext/>
        <w:tabs>
          <w:tab w:val="left" w:pos="567"/>
        </w:tabs>
        <w:rPr>
          <w:b/>
          <w:color w:val="000000"/>
          <w:lang w:val="fi-FI"/>
        </w:rPr>
      </w:pPr>
      <w:r w:rsidRPr="00F8711D">
        <w:rPr>
          <w:b/>
          <w:color w:val="000000"/>
          <w:lang w:val="fi-FI"/>
        </w:rPr>
        <w:t>6.</w:t>
      </w:r>
      <w:r w:rsidRPr="00F8711D">
        <w:rPr>
          <w:b/>
          <w:color w:val="000000"/>
          <w:lang w:val="fi-FI"/>
        </w:rPr>
        <w:tab/>
        <w:t xml:space="preserve">Pakkauksen sisältö ja muuta tietoa </w:t>
      </w:r>
    </w:p>
    <w:p w14:paraId="187BDE21" w14:textId="77777777" w:rsidR="00F529C2" w:rsidRPr="00F8711D" w:rsidRDefault="00F529C2" w:rsidP="00F529C2">
      <w:pPr>
        <w:keepNext/>
        <w:tabs>
          <w:tab w:val="left" w:pos="567"/>
        </w:tabs>
        <w:rPr>
          <w:color w:val="000000"/>
          <w:szCs w:val="22"/>
          <w:lang w:val="fi-FI"/>
        </w:rPr>
      </w:pPr>
    </w:p>
    <w:p w14:paraId="63056251" w14:textId="77777777" w:rsidR="00F529C2" w:rsidRPr="00F8711D" w:rsidRDefault="00F529C2" w:rsidP="001F5A49">
      <w:pPr>
        <w:keepNext/>
        <w:numPr>
          <w:ilvl w:val="12"/>
          <w:numId w:val="0"/>
        </w:numPr>
        <w:outlineLvl w:val="0"/>
        <w:rPr>
          <w:b/>
          <w:lang w:val="fi-FI"/>
        </w:rPr>
      </w:pPr>
      <w:r w:rsidRPr="00F8711D">
        <w:rPr>
          <w:b/>
          <w:lang w:val="fi-FI"/>
        </w:rPr>
        <w:t>Mitä Enbrel sisältää</w:t>
      </w:r>
    </w:p>
    <w:p w14:paraId="60999E75" w14:textId="77777777" w:rsidR="00F529C2" w:rsidRPr="00F8711D" w:rsidRDefault="00F529C2" w:rsidP="00F529C2">
      <w:pPr>
        <w:keepNext/>
        <w:rPr>
          <w:color w:val="000000"/>
          <w:szCs w:val="22"/>
          <w:lang w:val="fi-FI"/>
        </w:rPr>
      </w:pPr>
    </w:p>
    <w:p w14:paraId="0060D0F7" w14:textId="77777777" w:rsidR="00F529C2" w:rsidRPr="00F8711D" w:rsidRDefault="00F529C2" w:rsidP="00F529C2">
      <w:pPr>
        <w:keepNext/>
        <w:tabs>
          <w:tab w:val="left" w:pos="567"/>
        </w:tabs>
        <w:rPr>
          <w:color w:val="000000"/>
          <w:szCs w:val="22"/>
          <w:u w:val="single"/>
          <w:lang w:val="fi-FI"/>
        </w:rPr>
      </w:pPr>
      <w:r w:rsidRPr="00F8711D">
        <w:rPr>
          <w:color w:val="000000"/>
          <w:u w:val="single"/>
          <w:lang w:val="fi-FI"/>
        </w:rPr>
        <w:t xml:space="preserve">Enbrel 25 mg </w:t>
      </w:r>
      <w:r w:rsidRPr="00F8711D">
        <w:rPr>
          <w:u w:val="single"/>
          <w:lang w:val="fi-FI"/>
        </w:rPr>
        <w:t>injektioneste, liuos, säiliö annostelulaitteeseen</w:t>
      </w:r>
    </w:p>
    <w:p w14:paraId="1D3D3AC5" w14:textId="77777777" w:rsidR="00F529C2" w:rsidRPr="00C975FE" w:rsidRDefault="00F529C2" w:rsidP="00F529C2">
      <w:pPr>
        <w:keepNext/>
        <w:tabs>
          <w:tab w:val="left" w:pos="567"/>
        </w:tabs>
        <w:rPr>
          <w:color w:val="000000"/>
          <w:szCs w:val="22"/>
          <w:lang w:val="fi-FI"/>
        </w:rPr>
      </w:pPr>
      <w:r w:rsidRPr="00F8711D">
        <w:rPr>
          <w:color w:val="000000"/>
          <w:lang w:val="fi-FI"/>
        </w:rPr>
        <w:t>Enbrel-</w:t>
      </w:r>
      <w:r w:rsidRPr="008512D9">
        <w:rPr>
          <w:color w:val="000000"/>
          <w:lang w:val="fi-FI"/>
        </w:rPr>
        <w:t xml:space="preserve">valmisteen vaikuttava aine on etanersepti. </w:t>
      </w:r>
      <w:r w:rsidRPr="008512D9">
        <w:rPr>
          <w:lang w:val="fi-FI"/>
        </w:rPr>
        <w:t xml:space="preserve">Jokainen </w:t>
      </w:r>
      <w:r w:rsidRPr="00892584">
        <w:rPr>
          <w:lang w:val="fi-FI"/>
        </w:rPr>
        <w:t>Enbrel-säil</w:t>
      </w:r>
      <w:r w:rsidRPr="00C975FE">
        <w:rPr>
          <w:lang w:val="fi-FI"/>
        </w:rPr>
        <w:t>iö sisältää 0,5 ml liuosta, jossa on 25 mg etanerseptiä.</w:t>
      </w:r>
    </w:p>
    <w:p w14:paraId="51046365" w14:textId="77777777" w:rsidR="00F529C2" w:rsidRPr="007B6FAC" w:rsidRDefault="00F529C2" w:rsidP="00F529C2">
      <w:pPr>
        <w:autoSpaceDE w:val="0"/>
        <w:autoSpaceDN w:val="0"/>
        <w:adjustRightInd w:val="0"/>
        <w:ind w:left="360" w:hanging="360"/>
        <w:rPr>
          <w:color w:val="000000"/>
          <w:szCs w:val="22"/>
          <w:lang w:val="fi-FI"/>
        </w:rPr>
      </w:pPr>
    </w:p>
    <w:p w14:paraId="3065FB06" w14:textId="77777777" w:rsidR="00F529C2" w:rsidRPr="007B6FAC" w:rsidRDefault="00F529C2" w:rsidP="00F529C2">
      <w:pPr>
        <w:autoSpaceDE w:val="0"/>
        <w:autoSpaceDN w:val="0"/>
        <w:adjustRightInd w:val="0"/>
        <w:rPr>
          <w:color w:val="000000"/>
          <w:szCs w:val="22"/>
          <w:lang w:val="fi-FI"/>
        </w:rPr>
      </w:pPr>
      <w:r w:rsidRPr="007B6FAC">
        <w:rPr>
          <w:color w:val="000000"/>
          <w:lang w:val="fi-FI"/>
        </w:rPr>
        <w:t>Muut aineet ovat sakkaroosi, natriumkloridi, L-arginiinihydrokloridi, natriumdivetyfosfaattidihydraatti, dinatriumfosfaattidihydraatti ja injektionesteisiin käytettävä vesi.</w:t>
      </w:r>
    </w:p>
    <w:p w14:paraId="535BED25" w14:textId="77777777" w:rsidR="00F529C2" w:rsidRPr="008512D9" w:rsidRDefault="00F529C2" w:rsidP="00F529C2">
      <w:pPr>
        <w:rPr>
          <w:color w:val="000000"/>
          <w:szCs w:val="22"/>
          <w:lang w:val="fi-FI"/>
        </w:rPr>
      </w:pPr>
    </w:p>
    <w:p w14:paraId="08A587BA" w14:textId="77777777" w:rsidR="00F529C2" w:rsidRPr="00C975FE" w:rsidRDefault="00F529C2" w:rsidP="001F5A49">
      <w:pPr>
        <w:keepNext/>
        <w:numPr>
          <w:ilvl w:val="12"/>
          <w:numId w:val="0"/>
        </w:numPr>
        <w:outlineLvl w:val="0"/>
        <w:rPr>
          <w:b/>
          <w:lang w:val="fi-FI"/>
        </w:rPr>
      </w:pPr>
      <w:r w:rsidRPr="00892584">
        <w:rPr>
          <w:b/>
          <w:lang w:val="fi-FI"/>
        </w:rPr>
        <w:t>Lääkevalmisteen kuvaus ja pakkausk</w:t>
      </w:r>
      <w:r w:rsidRPr="00C975FE">
        <w:rPr>
          <w:b/>
          <w:lang w:val="fi-FI"/>
        </w:rPr>
        <w:t>oot</w:t>
      </w:r>
    </w:p>
    <w:p w14:paraId="51549188" w14:textId="77777777" w:rsidR="00F529C2" w:rsidRPr="00C975FE" w:rsidRDefault="00F529C2" w:rsidP="001F5A49">
      <w:pPr>
        <w:keepNext/>
        <w:ind w:left="562" w:hanging="562"/>
        <w:rPr>
          <w:color w:val="000000"/>
          <w:szCs w:val="22"/>
          <w:lang w:val="fi-FI"/>
        </w:rPr>
      </w:pPr>
    </w:p>
    <w:p w14:paraId="345FF9A1" w14:textId="77777777" w:rsidR="00F529C2" w:rsidRPr="00C975FE" w:rsidRDefault="00F529C2" w:rsidP="00F529C2">
      <w:pPr>
        <w:autoSpaceDE w:val="0"/>
        <w:autoSpaceDN w:val="0"/>
        <w:adjustRightInd w:val="0"/>
        <w:rPr>
          <w:szCs w:val="22"/>
          <w:lang w:val="fi-FI"/>
        </w:rPr>
      </w:pPr>
      <w:r w:rsidRPr="00C975FE">
        <w:rPr>
          <w:lang w:val="fi-FI"/>
        </w:rPr>
        <w:t xml:space="preserve">Enbrel </w:t>
      </w:r>
      <w:r w:rsidR="00C975FE">
        <w:rPr>
          <w:lang w:val="fi-FI"/>
        </w:rPr>
        <w:t xml:space="preserve">injektioneste, liuos </w:t>
      </w:r>
      <w:r w:rsidRPr="00C975FE">
        <w:rPr>
          <w:lang w:val="fi-FI"/>
        </w:rPr>
        <w:t xml:space="preserve">toimitetaan käyttövalmiina </w:t>
      </w:r>
      <w:r w:rsidRPr="008512D9">
        <w:rPr>
          <w:lang w:val="fi-FI"/>
        </w:rPr>
        <w:t>annostelulaittees</w:t>
      </w:r>
      <w:r w:rsidR="00C975FE">
        <w:rPr>
          <w:lang w:val="fi-FI"/>
        </w:rPr>
        <w:t>sa käytettävässä säiliössä</w:t>
      </w:r>
      <w:r w:rsidRPr="00892584">
        <w:rPr>
          <w:lang w:val="fi-FI"/>
        </w:rPr>
        <w:t xml:space="preserve">. </w:t>
      </w:r>
      <w:r w:rsidR="00CB51E6">
        <w:rPr>
          <w:lang w:val="fi-FI"/>
        </w:rPr>
        <w:t xml:space="preserve">Säiliötä </w:t>
      </w:r>
      <w:r w:rsidRPr="008512D9">
        <w:rPr>
          <w:lang w:val="fi-FI"/>
        </w:rPr>
        <w:t>käytetään SMARTCLIC-laitteen avulla. Laite toimitetaan erik</w:t>
      </w:r>
      <w:r w:rsidRPr="00892584">
        <w:rPr>
          <w:lang w:val="fi-FI"/>
        </w:rPr>
        <w:t>seen. Liuos on kirkas</w:t>
      </w:r>
      <w:r w:rsidRPr="00C975FE">
        <w:rPr>
          <w:lang w:val="fi-FI"/>
        </w:rPr>
        <w:t xml:space="preserve"> tai opaalinhohtoinen, väritön, vaaleankeltainen tai vaaleanruskea.</w:t>
      </w:r>
    </w:p>
    <w:p w14:paraId="60F86C8E" w14:textId="77777777" w:rsidR="00F529C2" w:rsidRPr="00C975FE" w:rsidRDefault="00F529C2" w:rsidP="00F529C2">
      <w:pPr>
        <w:autoSpaceDE w:val="0"/>
        <w:autoSpaceDN w:val="0"/>
        <w:adjustRightInd w:val="0"/>
        <w:rPr>
          <w:szCs w:val="22"/>
          <w:lang w:val="fi-FI"/>
        </w:rPr>
      </w:pPr>
    </w:p>
    <w:p w14:paraId="35695FF9" w14:textId="77777777" w:rsidR="00F529C2" w:rsidRPr="00C975FE" w:rsidRDefault="00F529C2" w:rsidP="001F5A49">
      <w:pPr>
        <w:keepNext/>
        <w:tabs>
          <w:tab w:val="left" w:pos="567"/>
        </w:tabs>
        <w:rPr>
          <w:color w:val="000000"/>
          <w:szCs w:val="22"/>
          <w:u w:val="single"/>
          <w:lang w:val="fi-FI"/>
        </w:rPr>
      </w:pPr>
      <w:r w:rsidRPr="00C975FE">
        <w:rPr>
          <w:color w:val="000000"/>
          <w:u w:val="single"/>
          <w:lang w:val="fi-FI"/>
        </w:rPr>
        <w:t xml:space="preserve">Enbrel 25 mg </w:t>
      </w:r>
      <w:r w:rsidRPr="00C975FE">
        <w:rPr>
          <w:u w:val="single"/>
          <w:lang w:val="fi-FI"/>
        </w:rPr>
        <w:t>injektioneste, liuos, säiliö annostelulaitteeseen</w:t>
      </w:r>
    </w:p>
    <w:p w14:paraId="2693ABE0" w14:textId="77777777" w:rsidR="00F529C2" w:rsidRPr="00C975FE" w:rsidRDefault="00F529C2" w:rsidP="00F529C2">
      <w:pPr>
        <w:autoSpaceDE w:val="0"/>
        <w:autoSpaceDN w:val="0"/>
        <w:adjustRightInd w:val="0"/>
        <w:rPr>
          <w:szCs w:val="22"/>
          <w:lang w:val="fi-FI"/>
        </w:rPr>
      </w:pPr>
      <w:r w:rsidRPr="00C975FE">
        <w:rPr>
          <w:lang w:val="fi-FI"/>
        </w:rPr>
        <w:t>Pakkauksessa on 4, 8 tai 24 säiliötä sekä 8, 16 tai 48 alkoholipyyhettä. Kaikkia pakkauskokoja ei välttämättä ole myynnissä.</w:t>
      </w:r>
    </w:p>
    <w:p w14:paraId="1D6D0A3C" w14:textId="77777777" w:rsidR="00F529C2" w:rsidRPr="007B6FAC" w:rsidRDefault="00F529C2" w:rsidP="00F529C2">
      <w:pPr>
        <w:keepNext/>
        <w:rPr>
          <w:color w:val="000000"/>
          <w:szCs w:val="22"/>
          <w:lang w:val="fi-FI"/>
        </w:rPr>
      </w:pPr>
    </w:p>
    <w:tbl>
      <w:tblPr>
        <w:tblW w:w="0" w:type="auto"/>
        <w:tblLayout w:type="fixed"/>
        <w:tblLook w:val="04A0" w:firstRow="1" w:lastRow="0" w:firstColumn="1" w:lastColumn="0" w:noHBand="0" w:noVBand="1"/>
      </w:tblPr>
      <w:tblGrid>
        <w:gridCol w:w="4573"/>
        <w:gridCol w:w="5033"/>
      </w:tblGrid>
      <w:tr w:rsidR="00F529C2" w:rsidRPr="00540D5C" w14:paraId="78A73D36" w14:textId="77777777" w:rsidTr="00F529C2">
        <w:trPr>
          <w:trHeight w:val="1395"/>
        </w:trPr>
        <w:tc>
          <w:tcPr>
            <w:tcW w:w="4573" w:type="dxa"/>
          </w:tcPr>
          <w:p w14:paraId="7B2E61BB" w14:textId="5F8A0490" w:rsidR="00F529C2" w:rsidRPr="007B6FAC" w:rsidRDefault="00F529C2" w:rsidP="00403B6F">
            <w:pPr>
              <w:tabs>
                <w:tab w:val="left" w:pos="567"/>
              </w:tabs>
              <w:rPr>
                <w:color w:val="000000"/>
                <w:szCs w:val="22"/>
                <w:lang w:val="fi-FI"/>
              </w:rPr>
            </w:pPr>
            <w:r w:rsidRPr="00A66077">
              <w:rPr>
                <w:b/>
                <w:bCs/>
                <w:iCs/>
                <w:color w:val="000000"/>
                <w:lang w:val="fi-FI"/>
              </w:rPr>
              <w:t>Myyntiluvan haltija</w:t>
            </w:r>
          </w:p>
          <w:p w14:paraId="3D683D24" w14:textId="77777777" w:rsidR="00F529C2" w:rsidRPr="007B6FAC" w:rsidRDefault="00F529C2" w:rsidP="00403B6F">
            <w:pPr>
              <w:autoSpaceDE w:val="0"/>
              <w:autoSpaceDN w:val="0"/>
              <w:adjustRightInd w:val="0"/>
              <w:rPr>
                <w:color w:val="000000"/>
                <w:lang w:val="fi-FI"/>
              </w:rPr>
            </w:pPr>
            <w:r w:rsidRPr="007B6FAC">
              <w:rPr>
                <w:color w:val="000000"/>
                <w:lang w:val="fi-FI"/>
              </w:rPr>
              <w:t>Pfizer Europe MA EEIG</w:t>
            </w:r>
          </w:p>
          <w:p w14:paraId="62FE71CE" w14:textId="77777777" w:rsidR="00F529C2" w:rsidRPr="00A66077" w:rsidRDefault="00F529C2" w:rsidP="00403B6F">
            <w:pPr>
              <w:autoSpaceDE w:val="0"/>
              <w:autoSpaceDN w:val="0"/>
              <w:adjustRightInd w:val="0"/>
              <w:rPr>
                <w:color w:val="000000"/>
                <w:lang w:val="fr-FR"/>
              </w:rPr>
            </w:pPr>
            <w:r w:rsidRPr="00A66077">
              <w:rPr>
                <w:color w:val="000000"/>
                <w:lang w:val="fr-FR"/>
              </w:rPr>
              <w:t>Boulevard de la Plaine 17</w:t>
            </w:r>
          </w:p>
          <w:p w14:paraId="5660E2F9" w14:textId="77777777" w:rsidR="00F529C2" w:rsidRPr="00A66077" w:rsidRDefault="00F529C2" w:rsidP="00403B6F">
            <w:pPr>
              <w:autoSpaceDE w:val="0"/>
              <w:autoSpaceDN w:val="0"/>
              <w:adjustRightInd w:val="0"/>
              <w:rPr>
                <w:color w:val="000000"/>
                <w:lang w:val="fr-FR"/>
              </w:rPr>
            </w:pPr>
            <w:r w:rsidRPr="00A66077">
              <w:rPr>
                <w:color w:val="000000"/>
                <w:lang w:val="fr-FR"/>
              </w:rPr>
              <w:t>1050 Bruxelles</w:t>
            </w:r>
          </w:p>
          <w:p w14:paraId="5DF03CF4" w14:textId="77777777" w:rsidR="00F529C2" w:rsidRPr="00A66077" w:rsidRDefault="00F529C2" w:rsidP="00403B6F">
            <w:pPr>
              <w:autoSpaceDE w:val="0"/>
              <w:autoSpaceDN w:val="0"/>
              <w:adjustRightInd w:val="0"/>
              <w:rPr>
                <w:color w:val="000000"/>
                <w:lang w:val="fr-FR"/>
              </w:rPr>
            </w:pPr>
            <w:r w:rsidRPr="00A66077">
              <w:rPr>
                <w:color w:val="000000"/>
                <w:lang w:val="fr-FR"/>
              </w:rPr>
              <w:t>Belgia</w:t>
            </w:r>
          </w:p>
          <w:p w14:paraId="645F35F4" w14:textId="77777777" w:rsidR="00F529C2" w:rsidRPr="00A66077" w:rsidRDefault="00F529C2" w:rsidP="00403B6F">
            <w:pPr>
              <w:tabs>
                <w:tab w:val="left" w:pos="567"/>
              </w:tabs>
              <w:rPr>
                <w:b/>
                <w:color w:val="000000"/>
                <w:szCs w:val="22"/>
                <w:lang w:val="fr-FR"/>
              </w:rPr>
            </w:pPr>
          </w:p>
        </w:tc>
        <w:tc>
          <w:tcPr>
            <w:tcW w:w="5033" w:type="dxa"/>
          </w:tcPr>
          <w:p w14:paraId="33A5BF43" w14:textId="77777777" w:rsidR="00F529C2" w:rsidRPr="00A66077" w:rsidRDefault="00F529C2" w:rsidP="00403B6F">
            <w:pPr>
              <w:tabs>
                <w:tab w:val="left" w:pos="567"/>
              </w:tabs>
              <w:rPr>
                <w:b/>
                <w:color w:val="000000"/>
                <w:szCs w:val="22"/>
                <w:lang w:val="fr-FR"/>
              </w:rPr>
            </w:pPr>
          </w:p>
        </w:tc>
      </w:tr>
      <w:tr w:rsidR="00F529C2" w:rsidRPr="00F8711D" w14:paraId="1A69059A" w14:textId="77777777" w:rsidTr="00F529C2">
        <w:trPr>
          <w:trHeight w:val="1395"/>
        </w:trPr>
        <w:tc>
          <w:tcPr>
            <w:tcW w:w="4573" w:type="dxa"/>
            <w:hideMark/>
          </w:tcPr>
          <w:p w14:paraId="42E43295" w14:textId="4CDDE17A" w:rsidR="007B6FAC" w:rsidRPr="005E2949" w:rsidRDefault="007B6FAC" w:rsidP="007B6FAC">
            <w:pPr>
              <w:tabs>
                <w:tab w:val="left" w:pos="567"/>
              </w:tabs>
              <w:rPr>
                <w:i/>
                <w:iCs/>
                <w:color w:val="000000"/>
                <w:u w:val="single"/>
                <w:lang w:val="en-US"/>
              </w:rPr>
            </w:pPr>
            <w:r w:rsidRPr="00A66077">
              <w:rPr>
                <w:b/>
                <w:bCs/>
                <w:color w:val="000000"/>
                <w:lang w:val="en-US"/>
              </w:rPr>
              <w:lastRenderedPageBreak/>
              <w:t>Valmistaja</w:t>
            </w:r>
          </w:p>
          <w:p w14:paraId="4775629C" w14:textId="77777777" w:rsidR="00F529C2" w:rsidRPr="005E2949" w:rsidRDefault="00F529C2" w:rsidP="00403B6F">
            <w:pPr>
              <w:tabs>
                <w:tab w:val="left" w:pos="567"/>
              </w:tabs>
              <w:rPr>
                <w:iCs/>
                <w:color w:val="000000"/>
                <w:szCs w:val="22"/>
                <w:lang w:val="en-US"/>
              </w:rPr>
            </w:pPr>
            <w:r w:rsidRPr="005E2949">
              <w:rPr>
                <w:color w:val="000000"/>
                <w:lang w:val="en-US"/>
              </w:rPr>
              <w:t>Pfizer Manufacturing Belgium NV</w:t>
            </w:r>
          </w:p>
          <w:p w14:paraId="7D54C466" w14:textId="77777777" w:rsidR="00F529C2" w:rsidRPr="005E2949" w:rsidRDefault="00F529C2" w:rsidP="00403B6F">
            <w:pPr>
              <w:tabs>
                <w:tab w:val="left" w:pos="567"/>
              </w:tabs>
              <w:rPr>
                <w:iCs/>
                <w:color w:val="000000"/>
                <w:szCs w:val="22"/>
                <w:lang w:val="en-US"/>
              </w:rPr>
            </w:pPr>
            <w:r w:rsidRPr="005E2949">
              <w:rPr>
                <w:color w:val="000000"/>
                <w:lang w:val="en-US"/>
              </w:rPr>
              <w:t>Rijksweg 12,</w:t>
            </w:r>
          </w:p>
          <w:p w14:paraId="37FF7311" w14:textId="08C2AE6B" w:rsidR="00F529C2" w:rsidRPr="008512D9" w:rsidRDefault="00F529C2" w:rsidP="00403B6F">
            <w:pPr>
              <w:tabs>
                <w:tab w:val="left" w:pos="567"/>
              </w:tabs>
              <w:rPr>
                <w:iCs/>
                <w:color w:val="000000"/>
                <w:szCs w:val="22"/>
                <w:lang w:val="fi-FI"/>
              </w:rPr>
            </w:pPr>
            <w:r w:rsidRPr="008512D9">
              <w:rPr>
                <w:color w:val="000000"/>
                <w:lang w:val="fi-FI"/>
              </w:rPr>
              <w:t>2870 Puurs</w:t>
            </w:r>
            <w:r w:rsidR="004837E0">
              <w:rPr>
                <w:color w:val="000000"/>
                <w:szCs w:val="22"/>
              </w:rPr>
              <w:t>-Sint-Amands</w:t>
            </w:r>
          </w:p>
          <w:p w14:paraId="5DEE304F" w14:textId="77777777" w:rsidR="00F529C2" w:rsidRPr="005A760D" w:rsidRDefault="00F529C2" w:rsidP="00403B6F">
            <w:pPr>
              <w:tabs>
                <w:tab w:val="left" w:pos="567"/>
              </w:tabs>
              <w:rPr>
                <w:i/>
                <w:iCs/>
                <w:color w:val="000000"/>
                <w:szCs w:val="22"/>
                <w:u w:val="single"/>
                <w:lang w:val="fi-FI"/>
              </w:rPr>
            </w:pPr>
            <w:r w:rsidRPr="00892584">
              <w:rPr>
                <w:color w:val="000000"/>
                <w:lang w:val="fi-FI"/>
              </w:rPr>
              <w:t>Belgia</w:t>
            </w:r>
          </w:p>
        </w:tc>
        <w:tc>
          <w:tcPr>
            <w:tcW w:w="5033" w:type="dxa"/>
          </w:tcPr>
          <w:p w14:paraId="15C03E70" w14:textId="77777777" w:rsidR="00F529C2" w:rsidRPr="005A760D" w:rsidRDefault="00F529C2" w:rsidP="00403B6F">
            <w:pPr>
              <w:tabs>
                <w:tab w:val="left" w:pos="567"/>
              </w:tabs>
              <w:rPr>
                <w:i/>
                <w:iCs/>
                <w:color w:val="000000"/>
                <w:szCs w:val="22"/>
                <w:u w:val="single"/>
                <w:lang w:val="fi-FI"/>
              </w:rPr>
            </w:pPr>
          </w:p>
          <w:p w14:paraId="0B280C35" w14:textId="77777777" w:rsidR="00F529C2" w:rsidRPr="00BB3E30" w:rsidRDefault="00F529C2" w:rsidP="00403B6F">
            <w:pPr>
              <w:tabs>
                <w:tab w:val="left" w:pos="567"/>
              </w:tabs>
              <w:rPr>
                <w:i/>
                <w:iCs/>
                <w:color w:val="000000"/>
                <w:szCs w:val="22"/>
                <w:u w:val="single"/>
                <w:lang w:val="fi-FI"/>
              </w:rPr>
            </w:pPr>
          </w:p>
        </w:tc>
      </w:tr>
    </w:tbl>
    <w:p w14:paraId="4A08AF33" w14:textId="77777777" w:rsidR="00F529C2" w:rsidRPr="00F8711D" w:rsidRDefault="00F529C2" w:rsidP="00F529C2">
      <w:pPr>
        <w:tabs>
          <w:tab w:val="left" w:pos="567"/>
        </w:tabs>
        <w:rPr>
          <w:color w:val="000000"/>
          <w:szCs w:val="22"/>
          <w:lang w:val="fi-FI"/>
        </w:rPr>
      </w:pPr>
    </w:p>
    <w:p w14:paraId="4A361197" w14:textId="77777777" w:rsidR="00F529C2" w:rsidRPr="00F8711D" w:rsidRDefault="00F529C2" w:rsidP="00F529C2">
      <w:pPr>
        <w:tabs>
          <w:tab w:val="left" w:pos="567"/>
        </w:tabs>
        <w:rPr>
          <w:color w:val="000000"/>
          <w:szCs w:val="22"/>
          <w:lang w:val="fi-FI"/>
        </w:rPr>
      </w:pPr>
      <w:r w:rsidRPr="00F8711D">
        <w:rPr>
          <w:color w:val="000000"/>
          <w:lang w:val="fi-FI"/>
        </w:rPr>
        <w:t>Lisätietoja tästä lääkevalmisteesta antaa myyntiluvan haltijan paikallinen edustaja:</w:t>
      </w:r>
    </w:p>
    <w:p w14:paraId="174DB46F" w14:textId="77777777" w:rsidR="00F529C2" w:rsidRPr="00F8711D" w:rsidRDefault="00F529C2" w:rsidP="00F529C2">
      <w:pPr>
        <w:numPr>
          <w:ilvl w:val="12"/>
          <w:numId w:val="0"/>
        </w:numPr>
        <w:tabs>
          <w:tab w:val="left" w:pos="567"/>
          <w:tab w:val="left" w:pos="3744"/>
          <w:tab w:val="left" w:pos="5760"/>
        </w:tabs>
        <w:rPr>
          <w:color w:val="000000"/>
          <w:szCs w:val="22"/>
          <w:lang w:val="fi-FI"/>
        </w:rPr>
      </w:pPr>
    </w:p>
    <w:tbl>
      <w:tblPr>
        <w:tblW w:w="9600" w:type="dxa"/>
        <w:tblLayout w:type="fixed"/>
        <w:tblLook w:val="04A0" w:firstRow="1" w:lastRow="0" w:firstColumn="1" w:lastColumn="0" w:noHBand="0" w:noVBand="1"/>
      </w:tblPr>
      <w:tblGrid>
        <w:gridCol w:w="4500"/>
        <w:gridCol w:w="5100"/>
      </w:tblGrid>
      <w:tr w:rsidR="00F529C2" w:rsidRPr="00F8711D" w14:paraId="16B6AF7D" w14:textId="77777777" w:rsidTr="00F529C2">
        <w:trPr>
          <w:trHeight w:val="1017"/>
        </w:trPr>
        <w:tc>
          <w:tcPr>
            <w:tcW w:w="4503" w:type="dxa"/>
          </w:tcPr>
          <w:p w14:paraId="1B0FD35A" w14:textId="77777777" w:rsidR="00F529C2" w:rsidRPr="00421B4C" w:rsidRDefault="00F529C2" w:rsidP="00403B6F">
            <w:pPr>
              <w:tabs>
                <w:tab w:val="left" w:pos="567"/>
              </w:tabs>
              <w:rPr>
                <w:b/>
                <w:color w:val="000000"/>
                <w:szCs w:val="22"/>
                <w:lang w:val="de-DE"/>
              </w:rPr>
            </w:pPr>
            <w:r w:rsidRPr="00421B4C">
              <w:rPr>
                <w:b/>
                <w:color w:val="000000"/>
                <w:lang w:val="de-DE"/>
              </w:rPr>
              <w:t>België/Belgique/Belgien</w:t>
            </w:r>
            <w:r w:rsidRPr="00421B4C">
              <w:rPr>
                <w:b/>
                <w:color w:val="000000"/>
                <w:lang w:val="de-DE"/>
              </w:rPr>
              <w:br/>
              <w:t>Luxembourg/Luxemburg</w:t>
            </w:r>
          </w:p>
          <w:p w14:paraId="492BF30B" w14:textId="77777777" w:rsidR="00F529C2" w:rsidRPr="00421B4C" w:rsidRDefault="00F529C2" w:rsidP="00403B6F">
            <w:pPr>
              <w:rPr>
                <w:bCs/>
                <w:color w:val="000000"/>
                <w:szCs w:val="22"/>
                <w:lang w:val="de-DE"/>
              </w:rPr>
            </w:pPr>
            <w:r w:rsidRPr="00421B4C">
              <w:rPr>
                <w:color w:val="000000"/>
                <w:lang w:val="de-DE"/>
              </w:rPr>
              <w:t xml:space="preserve">Pfizer </w:t>
            </w:r>
            <w:r w:rsidR="007B6FAC" w:rsidRPr="00421B4C">
              <w:rPr>
                <w:color w:val="000000"/>
                <w:lang w:val="de-DE"/>
              </w:rPr>
              <w:t>NV/SA</w:t>
            </w:r>
          </w:p>
          <w:p w14:paraId="3617D48C" w14:textId="77777777" w:rsidR="00F529C2" w:rsidRPr="00234065" w:rsidRDefault="00F529C2" w:rsidP="00403B6F">
            <w:pPr>
              <w:tabs>
                <w:tab w:val="left" w:pos="567"/>
              </w:tabs>
              <w:rPr>
                <w:bCs/>
                <w:color w:val="000000"/>
                <w:szCs w:val="22"/>
                <w:lang w:val="en-US"/>
              </w:rPr>
            </w:pPr>
            <w:r w:rsidRPr="00234065">
              <w:rPr>
                <w:color w:val="000000"/>
                <w:lang w:val="en-US"/>
              </w:rPr>
              <w:t>Tél/Tel: +32 (0)2 554 62 11</w:t>
            </w:r>
          </w:p>
          <w:p w14:paraId="4B41D9BF" w14:textId="77777777" w:rsidR="00F529C2" w:rsidRPr="00234065" w:rsidRDefault="00F529C2" w:rsidP="00403B6F">
            <w:pPr>
              <w:tabs>
                <w:tab w:val="left" w:pos="567"/>
              </w:tabs>
              <w:rPr>
                <w:color w:val="000000"/>
                <w:szCs w:val="22"/>
                <w:lang w:val="en-US"/>
              </w:rPr>
            </w:pPr>
          </w:p>
        </w:tc>
        <w:tc>
          <w:tcPr>
            <w:tcW w:w="5103" w:type="dxa"/>
          </w:tcPr>
          <w:p w14:paraId="384B5AE4" w14:textId="77777777" w:rsidR="00F529C2" w:rsidRPr="00234065" w:rsidRDefault="00F529C2" w:rsidP="00403B6F">
            <w:pPr>
              <w:tabs>
                <w:tab w:val="left" w:pos="567"/>
              </w:tabs>
              <w:rPr>
                <w:b/>
                <w:color w:val="000000"/>
                <w:szCs w:val="22"/>
                <w:lang w:val="en-US"/>
              </w:rPr>
            </w:pPr>
            <w:r w:rsidRPr="00234065">
              <w:rPr>
                <w:b/>
                <w:color w:val="000000"/>
                <w:lang w:val="en-US"/>
              </w:rPr>
              <w:t>K</w:t>
            </w:r>
            <w:r w:rsidRPr="000F3B0B">
              <w:rPr>
                <w:b/>
                <w:color w:val="000000"/>
                <w:lang w:val="fi-FI"/>
              </w:rPr>
              <w:t>ύπρος</w:t>
            </w:r>
          </w:p>
          <w:p w14:paraId="3DEAA2E3" w14:textId="77777777" w:rsidR="00F529C2" w:rsidRPr="00234065" w:rsidRDefault="00F529C2" w:rsidP="00403B6F">
            <w:pPr>
              <w:tabs>
                <w:tab w:val="left" w:pos="567"/>
              </w:tabs>
              <w:autoSpaceDE w:val="0"/>
              <w:autoSpaceDN w:val="0"/>
              <w:adjustRightInd w:val="0"/>
              <w:rPr>
                <w:color w:val="000000"/>
                <w:szCs w:val="22"/>
                <w:lang w:val="en-US"/>
              </w:rPr>
            </w:pPr>
            <w:r w:rsidRPr="00234065">
              <w:rPr>
                <w:color w:val="000000"/>
                <w:lang w:val="en-US"/>
              </w:rPr>
              <w:t>PFIZER E</w:t>
            </w:r>
            <w:r w:rsidRPr="000F3B0B">
              <w:rPr>
                <w:color w:val="000000"/>
                <w:lang w:val="fi-FI"/>
              </w:rPr>
              <w:t>ΛΛ</w:t>
            </w:r>
            <w:r w:rsidRPr="00234065">
              <w:rPr>
                <w:color w:val="000000"/>
                <w:lang w:val="en-US"/>
              </w:rPr>
              <w:t>A</w:t>
            </w:r>
            <w:r w:rsidRPr="000F3B0B">
              <w:rPr>
                <w:color w:val="000000"/>
                <w:lang w:val="fi-FI"/>
              </w:rPr>
              <w:t>Σ</w:t>
            </w:r>
            <w:r w:rsidRPr="00234065">
              <w:rPr>
                <w:color w:val="000000"/>
                <w:lang w:val="en-US"/>
              </w:rPr>
              <w:t xml:space="preserve"> A.E. (CYPRUS BRANCH) </w:t>
            </w:r>
          </w:p>
          <w:p w14:paraId="6D77B1EF" w14:textId="77777777" w:rsidR="00F529C2" w:rsidRPr="000F3B0B" w:rsidRDefault="00F529C2" w:rsidP="00403B6F">
            <w:pPr>
              <w:tabs>
                <w:tab w:val="left" w:pos="567"/>
              </w:tabs>
              <w:autoSpaceDE w:val="0"/>
              <w:autoSpaceDN w:val="0"/>
              <w:adjustRightInd w:val="0"/>
              <w:rPr>
                <w:color w:val="000000"/>
                <w:szCs w:val="22"/>
                <w:lang w:val="fi-FI"/>
              </w:rPr>
            </w:pPr>
            <w:r w:rsidRPr="005A760D">
              <w:rPr>
                <w:color w:val="000000"/>
                <w:lang w:val="fi-FI"/>
              </w:rPr>
              <w:t>T</w:t>
            </w:r>
            <w:r w:rsidRPr="00F8711D">
              <w:rPr>
                <w:color w:val="000000"/>
                <w:lang w:val="fi-FI"/>
              </w:rPr>
              <w:fldChar w:fldCharType="begin"/>
            </w:r>
            <w:r w:rsidRPr="00F8711D">
              <w:rPr>
                <w:color w:val="000000"/>
                <w:lang w:val="fi-FI"/>
              </w:rPr>
              <w:instrText>SYMBOL 104 \f "Symbol" \s 11</w:instrText>
            </w:r>
            <w:r w:rsidRPr="00F8711D">
              <w:rPr>
                <w:color w:val="000000"/>
                <w:lang w:val="fi-FI"/>
              </w:rPr>
              <w:fldChar w:fldCharType="separate"/>
            </w:r>
            <w:r w:rsidRPr="00F8711D">
              <w:rPr>
                <w:color w:val="000000"/>
                <w:lang w:val="fi-FI"/>
              </w:rPr>
              <w:t>h</w:t>
            </w:r>
            <w:r w:rsidRPr="00F8711D">
              <w:rPr>
                <w:color w:val="000000"/>
                <w:lang w:val="fi-FI"/>
              </w:rPr>
              <w:fldChar w:fldCharType="end"/>
            </w:r>
            <w:r w:rsidRPr="00F8711D">
              <w:rPr>
                <w:color w:val="000000"/>
                <w:lang w:val="fi-FI"/>
              </w:rPr>
              <w:fldChar w:fldCharType="begin"/>
            </w:r>
            <w:r w:rsidRPr="00F8711D">
              <w:rPr>
                <w:color w:val="000000"/>
                <w:lang w:val="fi-FI"/>
              </w:rPr>
              <w:instrText>SYMBOL 108 \f "Symbol" \s 11</w:instrText>
            </w:r>
            <w:r w:rsidRPr="00F8711D">
              <w:rPr>
                <w:color w:val="000000"/>
                <w:lang w:val="fi-FI"/>
              </w:rPr>
              <w:fldChar w:fldCharType="separate"/>
            </w:r>
            <w:r w:rsidRPr="00F8711D">
              <w:rPr>
                <w:color w:val="000000"/>
                <w:lang w:val="fi-FI"/>
              </w:rPr>
              <w:t>l</w:t>
            </w:r>
            <w:r w:rsidRPr="00F8711D">
              <w:rPr>
                <w:color w:val="000000"/>
                <w:lang w:val="fi-FI"/>
              </w:rPr>
              <w:fldChar w:fldCharType="end"/>
            </w:r>
            <w:r w:rsidRPr="000F3B0B">
              <w:rPr>
                <w:color w:val="000000"/>
                <w:lang w:val="fi-FI"/>
              </w:rPr>
              <w:t>: +357 22 817690</w:t>
            </w:r>
          </w:p>
          <w:p w14:paraId="23F20501" w14:textId="77777777" w:rsidR="00F529C2" w:rsidRPr="000F3B0B" w:rsidRDefault="00F529C2" w:rsidP="00403B6F">
            <w:pPr>
              <w:tabs>
                <w:tab w:val="left" w:pos="567"/>
              </w:tabs>
              <w:rPr>
                <w:color w:val="000000"/>
                <w:szCs w:val="22"/>
                <w:lang w:val="fi-FI"/>
              </w:rPr>
            </w:pPr>
          </w:p>
        </w:tc>
      </w:tr>
      <w:tr w:rsidR="00F529C2" w:rsidRPr="00F8711D" w14:paraId="3C8CAD49" w14:textId="77777777" w:rsidTr="00F529C2">
        <w:trPr>
          <w:trHeight w:val="854"/>
        </w:trPr>
        <w:tc>
          <w:tcPr>
            <w:tcW w:w="4503" w:type="dxa"/>
          </w:tcPr>
          <w:p w14:paraId="797703C2" w14:textId="77777777" w:rsidR="00F529C2" w:rsidRPr="00421B4C" w:rsidRDefault="00F529C2" w:rsidP="00403B6F">
            <w:pPr>
              <w:tabs>
                <w:tab w:val="left" w:pos="567"/>
              </w:tabs>
              <w:rPr>
                <w:b/>
                <w:color w:val="000000"/>
                <w:szCs w:val="22"/>
                <w:lang w:val="de-DE"/>
              </w:rPr>
            </w:pPr>
            <w:r w:rsidRPr="00421B4C">
              <w:rPr>
                <w:b/>
                <w:color w:val="000000"/>
                <w:lang w:val="de-DE"/>
              </w:rPr>
              <w:t>Česká Republika</w:t>
            </w:r>
          </w:p>
          <w:p w14:paraId="65D80FE7" w14:textId="77777777" w:rsidR="00F529C2" w:rsidRPr="00421B4C" w:rsidRDefault="00F529C2" w:rsidP="00403B6F">
            <w:pPr>
              <w:rPr>
                <w:color w:val="000000"/>
                <w:szCs w:val="22"/>
                <w:lang w:val="de-DE"/>
              </w:rPr>
            </w:pPr>
            <w:r w:rsidRPr="00421B4C">
              <w:rPr>
                <w:color w:val="000000"/>
                <w:lang w:val="de-DE"/>
              </w:rPr>
              <w:t>Pfizer, spol. s r.o.</w:t>
            </w:r>
          </w:p>
          <w:p w14:paraId="2CE6F673" w14:textId="77777777" w:rsidR="00F529C2" w:rsidRPr="00720A71" w:rsidRDefault="00F529C2" w:rsidP="00403B6F">
            <w:pPr>
              <w:rPr>
                <w:color w:val="000000"/>
                <w:szCs w:val="22"/>
                <w:lang w:val="en-US"/>
              </w:rPr>
            </w:pPr>
            <w:r w:rsidRPr="00720A71">
              <w:rPr>
                <w:color w:val="000000"/>
                <w:lang w:val="en-US"/>
              </w:rPr>
              <w:t>Tel: +420-283-004-111</w:t>
            </w:r>
          </w:p>
          <w:p w14:paraId="338951FA" w14:textId="77777777" w:rsidR="00F529C2" w:rsidRPr="00720A71" w:rsidRDefault="00F529C2" w:rsidP="00403B6F">
            <w:pPr>
              <w:rPr>
                <w:color w:val="000000"/>
                <w:szCs w:val="22"/>
                <w:lang w:val="en-US"/>
              </w:rPr>
            </w:pPr>
          </w:p>
        </w:tc>
        <w:tc>
          <w:tcPr>
            <w:tcW w:w="5103" w:type="dxa"/>
          </w:tcPr>
          <w:p w14:paraId="361AA023" w14:textId="77777777" w:rsidR="00F529C2" w:rsidRPr="00F8711D" w:rsidRDefault="00F529C2" w:rsidP="00403B6F">
            <w:pPr>
              <w:tabs>
                <w:tab w:val="left" w:pos="567"/>
              </w:tabs>
              <w:rPr>
                <w:b/>
                <w:color w:val="000000"/>
                <w:szCs w:val="22"/>
                <w:lang w:val="fi-FI"/>
              </w:rPr>
            </w:pPr>
            <w:r w:rsidRPr="00F8711D">
              <w:rPr>
                <w:b/>
                <w:color w:val="000000"/>
                <w:lang w:val="fi-FI"/>
              </w:rPr>
              <w:t>Magyarország</w:t>
            </w:r>
          </w:p>
          <w:p w14:paraId="367E4106" w14:textId="77777777" w:rsidR="00F529C2" w:rsidRPr="00F8711D" w:rsidRDefault="00F529C2" w:rsidP="00403B6F">
            <w:pPr>
              <w:snapToGrid w:val="0"/>
              <w:rPr>
                <w:color w:val="000000"/>
                <w:szCs w:val="22"/>
                <w:lang w:val="fi-FI"/>
              </w:rPr>
            </w:pPr>
            <w:r w:rsidRPr="00F8711D">
              <w:rPr>
                <w:color w:val="000000"/>
                <w:lang w:val="fi-FI"/>
              </w:rPr>
              <w:t>Pfizer Kft.</w:t>
            </w:r>
          </w:p>
          <w:p w14:paraId="249142A5" w14:textId="77777777" w:rsidR="00F529C2" w:rsidRPr="00F8711D" w:rsidRDefault="00F529C2" w:rsidP="00403B6F">
            <w:pPr>
              <w:snapToGrid w:val="0"/>
              <w:rPr>
                <w:color w:val="000000"/>
                <w:szCs w:val="22"/>
                <w:lang w:val="fi-FI"/>
              </w:rPr>
            </w:pPr>
            <w:r w:rsidRPr="00F8711D">
              <w:rPr>
                <w:color w:val="000000"/>
                <w:lang w:val="fi-FI"/>
              </w:rPr>
              <w:t>Tel: +36 1 488 3700</w:t>
            </w:r>
          </w:p>
          <w:p w14:paraId="73B68802" w14:textId="77777777" w:rsidR="00F529C2" w:rsidRPr="00F8711D" w:rsidRDefault="00F529C2" w:rsidP="00403B6F">
            <w:pPr>
              <w:tabs>
                <w:tab w:val="left" w:pos="567"/>
              </w:tabs>
              <w:autoSpaceDE w:val="0"/>
              <w:autoSpaceDN w:val="0"/>
              <w:adjustRightInd w:val="0"/>
              <w:rPr>
                <w:color w:val="000000"/>
                <w:szCs w:val="22"/>
                <w:lang w:val="fi-FI"/>
              </w:rPr>
            </w:pPr>
          </w:p>
        </w:tc>
      </w:tr>
      <w:tr w:rsidR="00F529C2" w:rsidRPr="00540D5C" w14:paraId="5EC24D81" w14:textId="77777777" w:rsidTr="00F529C2">
        <w:trPr>
          <w:trHeight w:val="1012"/>
        </w:trPr>
        <w:tc>
          <w:tcPr>
            <w:tcW w:w="4503" w:type="dxa"/>
          </w:tcPr>
          <w:p w14:paraId="7BE0AD65" w14:textId="77777777" w:rsidR="00F529C2" w:rsidRPr="00F8711D" w:rsidRDefault="00F529C2" w:rsidP="00403B6F">
            <w:pPr>
              <w:tabs>
                <w:tab w:val="left" w:pos="567"/>
              </w:tabs>
              <w:rPr>
                <w:b/>
                <w:color w:val="000000"/>
                <w:szCs w:val="22"/>
                <w:lang w:val="fi-FI"/>
              </w:rPr>
            </w:pPr>
            <w:r w:rsidRPr="00F8711D">
              <w:rPr>
                <w:b/>
                <w:color w:val="000000"/>
                <w:lang w:val="fi-FI"/>
              </w:rPr>
              <w:t>Danmark</w:t>
            </w:r>
          </w:p>
          <w:p w14:paraId="756900C3" w14:textId="77777777" w:rsidR="00F529C2" w:rsidRPr="00F8711D" w:rsidRDefault="00F529C2" w:rsidP="00403B6F">
            <w:pPr>
              <w:snapToGrid w:val="0"/>
              <w:rPr>
                <w:rFonts w:eastAsia="MS Mincho"/>
                <w:color w:val="000000"/>
                <w:szCs w:val="22"/>
                <w:lang w:val="fi-FI"/>
              </w:rPr>
            </w:pPr>
            <w:r w:rsidRPr="00F8711D">
              <w:rPr>
                <w:color w:val="000000"/>
                <w:lang w:val="fi-FI"/>
              </w:rPr>
              <w:t>Pfizer ApS</w:t>
            </w:r>
          </w:p>
          <w:p w14:paraId="584F2975" w14:textId="7E48B4FF" w:rsidR="00F529C2" w:rsidRPr="00F8711D" w:rsidRDefault="00F529C2" w:rsidP="00403B6F">
            <w:pPr>
              <w:snapToGrid w:val="0"/>
              <w:rPr>
                <w:rFonts w:eastAsia="MS Mincho"/>
                <w:color w:val="000000"/>
                <w:szCs w:val="22"/>
                <w:lang w:val="fi-FI"/>
              </w:rPr>
            </w:pPr>
            <w:r w:rsidRPr="00F8711D">
              <w:rPr>
                <w:color w:val="000000"/>
                <w:lang w:val="fi-FI"/>
              </w:rPr>
              <w:t>Tlf</w:t>
            </w:r>
            <w:ins w:id="376" w:author="Author" w:date="2025-06-26T08:58:00Z" w16du:dateUtc="2025-06-26T05:58:00Z">
              <w:r w:rsidR="0003488D">
                <w:rPr>
                  <w:color w:val="000000"/>
                  <w:lang w:val="fi-FI"/>
                </w:rPr>
                <w:t>.</w:t>
              </w:r>
            </w:ins>
            <w:r w:rsidRPr="00F8711D">
              <w:rPr>
                <w:color w:val="000000"/>
                <w:lang w:val="fi-FI"/>
              </w:rPr>
              <w:t>: +45 44 201 100</w:t>
            </w:r>
          </w:p>
          <w:p w14:paraId="6FF647A4" w14:textId="77777777" w:rsidR="00F529C2" w:rsidRPr="00F8711D" w:rsidRDefault="00F529C2" w:rsidP="00403B6F">
            <w:pPr>
              <w:tabs>
                <w:tab w:val="left" w:pos="567"/>
              </w:tabs>
              <w:rPr>
                <w:color w:val="000000"/>
                <w:szCs w:val="22"/>
                <w:lang w:val="fi-FI"/>
              </w:rPr>
            </w:pPr>
          </w:p>
        </w:tc>
        <w:tc>
          <w:tcPr>
            <w:tcW w:w="5103" w:type="dxa"/>
          </w:tcPr>
          <w:p w14:paraId="56274C1F" w14:textId="77777777" w:rsidR="00F529C2" w:rsidRPr="00540D5C" w:rsidRDefault="00F529C2" w:rsidP="00403B6F">
            <w:pPr>
              <w:tabs>
                <w:tab w:val="left" w:pos="567"/>
              </w:tabs>
              <w:rPr>
                <w:b/>
                <w:color w:val="000000"/>
                <w:szCs w:val="22"/>
                <w:lang w:val="es-ES"/>
              </w:rPr>
            </w:pPr>
            <w:r w:rsidRPr="00540D5C">
              <w:rPr>
                <w:b/>
                <w:color w:val="000000"/>
                <w:lang w:val="es-ES"/>
              </w:rPr>
              <w:t>Malta</w:t>
            </w:r>
          </w:p>
          <w:p w14:paraId="3CA030AE" w14:textId="77777777" w:rsidR="00F529C2" w:rsidRPr="00540D5C" w:rsidRDefault="00F529C2" w:rsidP="00403B6F">
            <w:pPr>
              <w:tabs>
                <w:tab w:val="left" w:pos="567"/>
              </w:tabs>
              <w:autoSpaceDE w:val="0"/>
              <w:autoSpaceDN w:val="0"/>
              <w:adjustRightInd w:val="0"/>
              <w:rPr>
                <w:color w:val="000000"/>
                <w:szCs w:val="22"/>
                <w:lang w:val="es-ES"/>
              </w:rPr>
            </w:pPr>
            <w:r w:rsidRPr="00540D5C">
              <w:rPr>
                <w:color w:val="000000"/>
                <w:lang w:val="es-ES"/>
              </w:rPr>
              <w:t>Vivian Corporation Ltd.</w:t>
            </w:r>
          </w:p>
          <w:p w14:paraId="687860DF" w14:textId="77777777" w:rsidR="00F529C2" w:rsidRPr="00540D5C" w:rsidRDefault="00F529C2" w:rsidP="00403B6F">
            <w:pPr>
              <w:tabs>
                <w:tab w:val="left" w:pos="567"/>
              </w:tabs>
              <w:autoSpaceDE w:val="0"/>
              <w:autoSpaceDN w:val="0"/>
              <w:adjustRightInd w:val="0"/>
              <w:rPr>
                <w:color w:val="000000"/>
                <w:szCs w:val="22"/>
                <w:lang w:val="es-ES"/>
              </w:rPr>
            </w:pPr>
            <w:r w:rsidRPr="00540D5C">
              <w:rPr>
                <w:color w:val="000000"/>
                <w:lang w:val="es-ES"/>
              </w:rPr>
              <w:t>Tel: +35621 344610</w:t>
            </w:r>
          </w:p>
          <w:p w14:paraId="6D2926CC" w14:textId="77777777" w:rsidR="00F529C2" w:rsidRPr="00540D5C" w:rsidRDefault="00F529C2" w:rsidP="00403B6F">
            <w:pPr>
              <w:tabs>
                <w:tab w:val="left" w:pos="567"/>
              </w:tabs>
              <w:rPr>
                <w:color w:val="000000"/>
                <w:szCs w:val="22"/>
                <w:lang w:val="es-ES"/>
              </w:rPr>
            </w:pPr>
          </w:p>
        </w:tc>
      </w:tr>
      <w:tr w:rsidR="00F529C2" w:rsidRPr="00F8711D" w14:paraId="6328405B" w14:textId="77777777" w:rsidTr="00F529C2">
        <w:trPr>
          <w:trHeight w:val="1038"/>
        </w:trPr>
        <w:tc>
          <w:tcPr>
            <w:tcW w:w="4503" w:type="dxa"/>
          </w:tcPr>
          <w:p w14:paraId="5F242F32" w14:textId="77777777" w:rsidR="00F529C2" w:rsidRPr="00421B4C" w:rsidRDefault="00F529C2" w:rsidP="00403B6F">
            <w:pPr>
              <w:tabs>
                <w:tab w:val="left" w:pos="567"/>
              </w:tabs>
              <w:rPr>
                <w:color w:val="000000"/>
                <w:szCs w:val="22"/>
                <w:lang w:val="de-DE"/>
              </w:rPr>
            </w:pPr>
            <w:r w:rsidRPr="00421B4C">
              <w:rPr>
                <w:b/>
                <w:color w:val="000000"/>
                <w:lang w:val="de-DE"/>
              </w:rPr>
              <w:t>Deutschland</w:t>
            </w:r>
          </w:p>
          <w:p w14:paraId="0A336922" w14:textId="77777777" w:rsidR="00F529C2" w:rsidRPr="00421B4C" w:rsidRDefault="00F529C2" w:rsidP="00403B6F">
            <w:pPr>
              <w:ind w:right="-2"/>
              <w:rPr>
                <w:color w:val="000000"/>
                <w:szCs w:val="22"/>
                <w:lang w:val="de-DE"/>
              </w:rPr>
            </w:pPr>
            <w:r w:rsidRPr="00421B4C">
              <w:rPr>
                <w:color w:val="000000"/>
                <w:lang w:val="de-DE"/>
              </w:rPr>
              <w:t>Pfizer Pharma GmbH</w:t>
            </w:r>
          </w:p>
          <w:p w14:paraId="7154FA44" w14:textId="77777777" w:rsidR="00F529C2" w:rsidRPr="00421B4C" w:rsidRDefault="00F529C2" w:rsidP="00403B6F">
            <w:pPr>
              <w:snapToGrid w:val="0"/>
              <w:rPr>
                <w:color w:val="000000"/>
                <w:szCs w:val="22"/>
                <w:lang w:val="de-DE"/>
              </w:rPr>
            </w:pPr>
            <w:r w:rsidRPr="00421B4C">
              <w:rPr>
                <w:color w:val="000000"/>
                <w:lang w:val="de-DE"/>
              </w:rPr>
              <w:t>Tel: +49 (0)30 550055-51000</w:t>
            </w:r>
          </w:p>
          <w:p w14:paraId="6411F664" w14:textId="77777777" w:rsidR="00F529C2" w:rsidRPr="00421B4C" w:rsidRDefault="00F529C2" w:rsidP="00403B6F">
            <w:pPr>
              <w:snapToGrid w:val="0"/>
              <w:rPr>
                <w:color w:val="000000"/>
                <w:szCs w:val="22"/>
                <w:lang w:val="de-DE"/>
              </w:rPr>
            </w:pPr>
          </w:p>
        </w:tc>
        <w:tc>
          <w:tcPr>
            <w:tcW w:w="5103" w:type="dxa"/>
          </w:tcPr>
          <w:p w14:paraId="2026458E" w14:textId="77777777" w:rsidR="00F529C2" w:rsidRPr="000F3B0B" w:rsidRDefault="00F529C2" w:rsidP="00403B6F">
            <w:pPr>
              <w:tabs>
                <w:tab w:val="left" w:pos="567"/>
              </w:tabs>
              <w:rPr>
                <w:b/>
                <w:color w:val="000000"/>
                <w:szCs w:val="22"/>
                <w:lang w:val="fi-FI"/>
              </w:rPr>
            </w:pPr>
            <w:r w:rsidRPr="000F3B0B">
              <w:rPr>
                <w:b/>
                <w:color w:val="000000"/>
                <w:lang w:val="fi-FI"/>
              </w:rPr>
              <w:t>Nederland</w:t>
            </w:r>
          </w:p>
          <w:p w14:paraId="77470949" w14:textId="77777777" w:rsidR="00F529C2" w:rsidRPr="005A760D" w:rsidRDefault="00F529C2" w:rsidP="00403B6F">
            <w:pPr>
              <w:tabs>
                <w:tab w:val="left" w:pos="567"/>
              </w:tabs>
              <w:rPr>
                <w:color w:val="000000"/>
                <w:lang w:val="fi-FI"/>
              </w:rPr>
            </w:pPr>
            <w:r w:rsidRPr="000F3B0B">
              <w:rPr>
                <w:color w:val="000000"/>
                <w:lang w:val="fi-FI"/>
              </w:rPr>
              <w:t>Pfizer bv</w:t>
            </w:r>
          </w:p>
          <w:p w14:paraId="7B3C3844" w14:textId="4A53616A" w:rsidR="00F529C2" w:rsidRPr="00B77A59" w:rsidRDefault="00F529C2" w:rsidP="00403B6F">
            <w:pPr>
              <w:tabs>
                <w:tab w:val="left" w:pos="567"/>
              </w:tabs>
              <w:rPr>
                <w:color w:val="000000"/>
                <w:szCs w:val="22"/>
                <w:lang w:val="fi-FI"/>
              </w:rPr>
            </w:pPr>
            <w:r w:rsidRPr="005A760D">
              <w:rPr>
                <w:color w:val="000000"/>
                <w:lang w:val="fi-FI"/>
              </w:rPr>
              <w:t>Tel: +31 (</w:t>
            </w:r>
            <w:r w:rsidRPr="00BB3E30">
              <w:rPr>
                <w:color w:val="000000"/>
                <w:lang w:val="fi-FI"/>
              </w:rPr>
              <w:t>0</w:t>
            </w:r>
            <w:r w:rsidRPr="006E330F">
              <w:rPr>
                <w:color w:val="000000"/>
                <w:lang w:val="fi-FI"/>
              </w:rPr>
              <w:t>)</w:t>
            </w:r>
            <w:r w:rsidR="000C64E8">
              <w:rPr>
                <w:color w:val="000000"/>
                <w:szCs w:val="22"/>
                <w:lang w:val="nl-NL"/>
              </w:rPr>
              <w:t>800 63 34 636</w:t>
            </w:r>
          </w:p>
          <w:p w14:paraId="5047878E" w14:textId="77777777" w:rsidR="00F529C2" w:rsidRPr="00B77A59" w:rsidRDefault="00F529C2" w:rsidP="00403B6F">
            <w:pPr>
              <w:tabs>
                <w:tab w:val="left" w:pos="567"/>
              </w:tabs>
              <w:rPr>
                <w:color w:val="000000"/>
                <w:szCs w:val="22"/>
                <w:lang w:val="fi-FI"/>
              </w:rPr>
            </w:pPr>
          </w:p>
        </w:tc>
      </w:tr>
      <w:tr w:rsidR="00F529C2" w:rsidRPr="00F8711D" w14:paraId="315B762E" w14:textId="77777777" w:rsidTr="00F529C2">
        <w:trPr>
          <w:trHeight w:val="996"/>
        </w:trPr>
        <w:tc>
          <w:tcPr>
            <w:tcW w:w="4503" w:type="dxa"/>
          </w:tcPr>
          <w:p w14:paraId="1A39C0DF" w14:textId="77777777" w:rsidR="00F529C2" w:rsidRPr="00772593" w:rsidRDefault="00F529C2" w:rsidP="00403B6F">
            <w:pPr>
              <w:snapToGrid w:val="0"/>
              <w:rPr>
                <w:color w:val="000000"/>
              </w:rPr>
            </w:pPr>
            <w:r w:rsidRPr="00F8711D">
              <w:rPr>
                <w:b/>
                <w:color w:val="000000"/>
                <w:lang w:val="fi-FI"/>
              </w:rPr>
              <w:t>България</w:t>
            </w:r>
            <w:r w:rsidRPr="00772593">
              <w:rPr>
                <w:color w:val="000000"/>
              </w:rPr>
              <w:t xml:space="preserve"> </w:t>
            </w:r>
          </w:p>
          <w:p w14:paraId="34A8EE60" w14:textId="77777777" w:rsidR="00F529C2" w:rsidRPr="00772593" w:rsidRDefault="00F529C2" w:rsidP="00403B6F">
            <w:pPr>
              <w:snapToGrid w:val="0"/>
              <w:rPr>
                <w:color w:val="000000"/>
              </w:rPr>
            </w:pPr>
            <w:r w:rsidRPr="00F8711D">
              <w:rPr>
                <w:color w:val="000000"/>
                <w:lang w:val="fi-FI"/>
              </w:rPr>
              <w:t>Пфайзер</w:t>
            </w:r>
            <w:r w:rsidRPr="00772593">
              <w:rPr>
                <w:color w:val="000000"/>
              </w:rPr>
              <w:t xml:space="preserve"> </w:t>
            </w:r>
            <w:r w:rsidRPr="00F8711D">
              <w:rPr>
                <w:color w:val="000000"/>
                <w:lang w:val="fi-FI"/>
              </w:rPr>
              <w:t>Люксембург</w:t>
            </w:r>
            <w:r w:rsidRPr="00772593">
              <w:rPr>
                <w:color w:val="000000"/>
              </w:rPr>
              <w:t xml:space="preserve"> </w:t>
            </w:r>
            <w:r w:rsidRPr="00F8711D">
              <w:rPr>
                <w:color w:val="000000"/>
                <w:lang w:val="fi-FI"/>
              </w:rPr>
              <w:t>САРЛ</w:t>
            </w:r>
            <w:r w:rsidRPr="00772593">
              <w:rPr>
                <w:color w:val="000000"/>
              </w:rPr>
              <w:t xml:space="preserve">, </w:t>
            </w:r>
          </w:p>
          <w:p w14:paraId="4FCD97AA" w14:textId="77777777" w:rsidR="00F529C2" w:rsidRPr="00772593" w:rsidRDefault="00F529C2" w:rsidP="00403B6F">
            <w:pPr>
              <w:snapToGrid w:val="0"/>
              <w:rPr>
                <w:rFonts w:eastAsia="MS Mincho"/>
                <w:color w:val="000000"/>
                <w:szCs w:val="22"/>
              </w:rPr>
            </w:pPr>
            <w:r w:rsidRPr="00F8711D">
              <w:rPr>
                <w:color w:val="000000"/>
                <w:lang w:val="fi-FI"/>
              </w:rPr>
              <w:t>Клон</w:t>
            </w:r>
            <w:r w:rsidRPr="00772593">
              <w:rPr>
                <w:color w:val="000000"/>
              </w:rPr>
              <w:t xml:space="preserve"> </w:t>
            </w:r>
            <w:r w:rsidRPr="00F8711D">
              <w:rPr>
                <w:color w:val="000000"/>
                <w:lang w:val="fi-FI"/>
              </w:rPr>
              <w:t>България</w:t>
            </w:r>
            <w:r w:rsidRPr="00772593">
              <w:rPr>
                <w:color w:val="000000"/>
              </w:rPr>
              <w:t xml:space="preserve"> </w:t>
            </w:r>
          </w:p>
          <w:p w14:paraId="1D4036D7" w14:textId="77777777" w:rsidR="00F529C2" w:rsidRPr="00F8711D" w:rsidRDefault="00F529C2" w:rsidP="00403B6F">
            <w:pPr>
              <w:rPr>
                <w:color w:val="000000"/>
                <w:szCs w:val="22"/>
                <w:lang w:val="fi-FI"/>
              </w:rPr>
            </w:pPr>
            <w:r w:rsidRPr="00F8711D">
              <w:rPr>
                <w:color w:val="000000"/>
                <w:lang w:val="fi-FI"/>
              </w:rPr>
              <w:t>Teл: +359 2 970 4333</w:t>
            </w:r>
          </w:p>
          <w:p w14:paraId="4384A707" w14:textId="77777777" w:rsidR="00F529C2" w:rsidRPr="00F8711D" w:rsidRDefault="00F529C2" w:rsidP="00403B6F">
            <w:pPr>
              <w:snapToGrid w:val="0"/>
              <w:rPr>
                <w:color w:val="000000"/>
                <w:szCs w:val="22"/>
                <w:lang w:val="fi-FI"/>
              </w:rPr>
            </w:pPr>
          </w:p>
        </w:tc>
        <w:tc>
          <w:tcPr>
            <w:tcW w:w="5103" w:type="dxa"/>
          </w:tcPr>
          <w:p w14:paraId="530897FA" w14:textId="77777777" w:rsidR="00F529C2" w:rsidRPr="00F8711D" w:rsidRDefault="00F529C2" w:rsidP="00403B6F">
            <w:pPr>
              <w:tabs>
                <w:tab w:val="left" w:pos="567"/>
              </w:tabs>
              <w:rPr>
                <w:b/>
                <w:color w:val="000000"/>
                <w:szCs w:val="22"/>
                <w:lang w:val="fi-FI"/>
              </w:rPr>
            </w:pPr>
            <w:r w:rsidRPr="00F8711D">
              <w:rPr>
                <w:b/>
                <w:color w:val="000000"/>
                <w:lang w:val="fi-FI"/>
              </w:rPr>
              <w:t>Norge</w:t>
            </w:r>
          </w:p>
          <w:p w14:paraId="0BBB22E5" w14:textId="77777777" w:rsidR="00F529C2" w:rsidRPr="00F8711D" w:rsidRDefault="00F529C2" w:rsidP="00403B6F">
            <w:pPr>
              <w:snapToGrid w:val="0"/>
              <w:rPr>
                <w:color w:val="000000"/>
                <w:szCs w:val="22"/>
                <w:lang w:val="fi-FI"/>
              </w:rPr>
            </w:pPr>
            <w:r w:rsidRPr="00F8711D">
              <w:rPr>
                <w:color w:val="000000"/>
                <w:lang w:val="fi-FI"/>
              </w:rPr>
              <w:t>Pfizer AS</w:t>
            </w:r>
          </w:p>
          <w:p w14:paraId="25367333" w14:textId="77777777" w:rsidR="00F529C2" w:rsidRPr="00F8711D" w:rsidRDefault="00F529C2" w:rsidP="00403B6F">
            <w:pPr>
              <w:tabs>
                <w:tab w:val="left" w:pos="567"/>
              </w:tabs>
              <w:rPr>
                <w:color w:val="000000"/>
                <w:szCs w:val="22"/>
                <w:lang w:val="fi-FI"/>
              </w:rPr>
            </w:pPr>
            <w:r w:rsidRPr="00F8711D">
              <w:rPr>
                <w:color w:val="000000"/>
                <w:lang w:val="fi-FI"/>
              </w:rPr>
              <w:t>Tlf: +47 67 52 61 00</w:t>
            </w:r>
          </w:p>
          <w:p w14:paraId="34EE345C" w14:textId="77777777" w:rsidR="00F529C2" w:rsidRPr="00F8711D" w:rsidRDefault="00F529C2" w:rsidP="00403B6F">
            <w:pPr>
              <w:snapToGrid w:val="0"/>
              <w:rPr>
                <w:b/>
                <w:color w:val="000000"/>
                <w:szCs w:val="22"/>
                <w:lang w:val="fi-FI"/>
              </w:rPr>
            </w:pPr>
          </w:p>
        </w:tc>
      </w:tr>
      <w:tr w:rsidR="00F529C2" w:rsidRPr="00F8711D" w14:paraId="641EE35D" w14:textId="77777777" w:rsidTr="00F529C2">
        <w:trPr>
          <w:trHeight w:val="996"/>
        </w:trPr>
        <w:tc>
          <w:tcPr>
            <w:tcW w:w="4503" w:type="dxa"/>
          </w:tcPr>
          <w:p w14:paraId="1CD18480" w14:textId="77777777" w:rsidR="00F529C2" w:rsidRPr="00421B4C" w:rsidRDefault="00F529C2" w:rsidP="00403B6F">
            <w:pPr>
              <w:snapToGrid w:val="0"/>
              <w:rPr>
                <w:color w:val="000000"/>
                <w:szCs w:val="22"/>
                <w:lang w:val="de-DE"/>
              </w:rPr>
            </w:pPr>
            <w:r w:rsidRPr="00421B4C">
              <w:rPr>
                <w:b/>
                <w:color w:val="000000"/>
                <w:lang w:val="de-DE"/>
              </w:rPr>
              <w:t>Eesti</w:t>
            </w:r>
          </w:p>
          <w:p w14:paraId="2CD4E869" w14:textId="77777777" w:rsidR="00F529C2" w:rsidRPr="00421B4C" w:rsidRDefault="00F529C2" w:rsidP="00403B6F">
            <w:pPr>
              <w:rPr>
                <w:color w:val="000000"/>
                <w:szCs w:val="22"/>
                <w:lang w:val="de-DE"/>
              </w:rPr>
            </w:pPr>
            <w:r w:rsidRPr="00421B4C">
              <w:rPr>
                <w:color w:val="000000"/>
                <w:lang w:val="de-DE"/>
              </w:rPr>
              <w:t>Pfizer Luxembourg SARL Eesti filiaal</w:t>
            </w:r>
          </w:p>
          <w:p w14:paraId="7EE4C9AD" w14:textId="77777777" w:rsidR="00F529C2" w:rsidRPr="005E2949" w:rsidRDefault="00F529C2" w:rsidP="00403B6F">
            <w:pPr>
              <w:rPr>
                <w:color w:val="000000"/>
                <w:szCs w:val="22"/>
                <w:lang w:val="fi-FI"/>
              </w:rPr>
            </w:pPr>
            <w:r w:rsidRPr="005E2949">
              <w:rPr>
                <w:lang w:val="fi-FI"/>
              </w:rPr>
              <w:t>Tel: +372 666 7500</w:t>
            </w:r>
          </w:p>
          <w:p w14:paraId="2A19E145" w14:textId="77777777" w:rsidR="00F529C2" w:rsidRPr="005E2949" w:rsidRDefault="00F529C2" w:rsidP="00403B6F">
            <w:pPr>
              <w:snapToGrid w:val="0"/>
              <w:rPr>
                <w:b/>
                <w:color w:val="000000"/>
                <w:szCs w:val="22"/>
                <w:lang w:val="fi-FI"/>
              </w:rPr>
            </w:pPr>
          </w:p>
        </w:tc>
        <w:tc>
          <w:tcPr>
            <w:tcW w:w="5103" w:type="dxa"/>
          </w:tcPr>
          <w:p w14:paraId="3DE3CB70" w14:textId="77777777" w:rsidR="00F529C2" w:rsidRPr="00540D5C" w:rsidRDefault="00F529C2" w:rsidP="00403B6F">
            <w:pPr>
              <w:snapToGrid w:val="0"/>
              <w:rPr>
                <w:color w:val="000000"/>
                <w:szCs w:val="22"/>
                <w:lang w:val="de-DE"/>
              </w:rPr>
            </w:pPr>
            <w:r w:rsidRPr="00540D5C">
              <w:rPr>
                <w:b/>
                <w:color w:val="000000"/>
                <w:lang w:val="de-DE"/>
              </w:rPr>
              <w:t>Österreich</w:t>
            </w:r>
          </w:p>
          <w:p w14:paraId="67006A71" w14:textId="77777777" w:rsidR="00F529C2" w:rsidRPr="00540D5C" w:rsidRDefault="00F529C2" w:rsidP="00403B6F">
            <w:pPr>
              <w:snapToGrid w:val="0"/>
              <w:rPr>
                <w:color w:val="000000"/>
                <w:szCs w:val="22"/>
                <w:lang w:val="de-DE"/>
              </w:rPr>
            </w:pPr>
            <w:r w:rsidRPr="00540D5C">
              <w:rPr>
                <w:color w:val="000000"/>
                <w:lang w:val="de-DE"/>
              </w:rPr>
              <w:t>Pfizer Corporation Austria Ges.m.b.H.</w:t>
            </w:r>
          </w:p>
          <w:p w14:paraId="16005A54" w14:textId="77777777" w:rsidR="00F529C2" w:rsidRPr="00F8711D" w:rsidRDefault="00F529C2" w:rsidP="00403B6F">
            <w:pPr>
              <w:snapToGrid w:val="0"/>
              <w:rPr>
                <w:color w:val="000000"/>
                <w:szCs w:val="22"/>
                <w:lang w:val="fi-FI"/>
              </w:rPr>
            </w:pPr>
            <w:r w:rsidRPr="00F8711D">
              <w:rPr>
                <w:color w:val="000000"/>
                <w:lang w:val="fi-FI"/>
              </w:rPr>
              <w:t>Tel: +43 (0)1 521 15-0</w:t>
            </w:r>
          </w:p>
          <w:p w14:paraId="269603DC" w14:textId="77777777" w:rsidR="00F529C2" w:rsidRPr="00F8711D" w:rsidRDefault="00F529C2" w:rsidP="00403B6F">
            <w:pPr>
              <w:snapToGrid w:val="0"/>
              <w:rPr>
                <w:b/>
                <w:bCs/>
                <w:color w:val="000000"/>
                <w:szCs w:val="22"/>
                <w:lang w:val="fi-FI"/>
              </w:rPr>
            </w:pPr>
          </w:p>
        </w:tc>
      </w:tr>
      <w:tr w:rsidR="00F529C2" w:rsidRPr="00F8711D" w14:paraId="4372080A" w14:textId="77777777" w:rsidTr="00F529C2">
        <w:trPr>
          <w:trHeight w:val="1138"/>
        </w:trPr>
        <w:tc>
          <w:tcPr>
            <w:tcW w:w="4503" w:type="dxa"/>
            <w:hideMark/>
          </w:tcPr>
          <w:p w14:paraId="10055BD4" w14:textId="77777777" w:rsidR="00F529C2" w:rsidRPr="00772593" w:rsidRDefault="00F529C2" w:rsidP="00403B6F">
            <w:pPr>
              <w:rPr>
                <w:b/>
                <w:color w:val="000000"/>
                <w:szCs w:val="22"/>
              </w:rPr>
            </w:pPr>
            <w:r w:rsidRPr="00F8711D">
              <w:rPr>
                <w:b/>
                <w:color w:val="000000"/>
                <w:lang w:val="fi-FI"/>
              </w:rPr>
              <w:t>Ελλάδα</w:t>
            </w:r>
          </w:p>
          <w:p w14:paraId="38A07CDA" w14:textId="77777777" w:rsidR="00F529C2" w:rsidRPr="00772593" w:rsidRDefault="00F529C2" w:rsidP="00403B6F">
            <w:pPr>
              <w:rPr>
                <w:color w:val="000000"/>
                <w:szCs w:val="22"/>
              </w:rPr>
            </w:pPr>
            <w:r w:rsidRPr="00772593">
              <w:rPr>
                <w:color w:val="000000"/>
              </w:rPr>
              <w:t>PFIZER E</w:t>
            </w:r>
            <w:r w:rsidRPr="00F8711D">
              <w:rPr>
                <w:color w:val="000000"/>
                <w:lang w:val="fi-FI"/>
              </w:rPr>
              <w:t>ΛΛ</w:t>
            </w:r>
            <w:r w:rsidRPr="00772593">
              <w:rPr>
                <w:color w:val="000000"/>
              </w:rPr>
              <w:t>A</w:t>
            </w:r>
            <w:r w:rsidRPr="00F8711D">
              <w:rPr>
                <w:color w:val="000000"/>
                <w:lang w:val="fi-FI"/>
              </w:rPr>
              <w:t>Σ</w:t>
            </w:r>
            <w:r w:rsidRPr="00772593">
              <w:rPr>
                <w:color w:val="000000"/>
              </w:rPr>
              <w:t xml:space="preserve"> A.E.</w:t>
            </w:r>
            <w:r w:rsidRPr="00772593">
              <w:rPr>
                <w:color w:val="000000"/>
              </w:rPr>
              <w:br/>
            </w:r>
            <w:r w:rsidRPr="00F8711D">
              <w:rPr>
                <w:color w:val="000000"/>
                <w:lang w:val="fi-FI"/>
              </w:rPr>
              <w:t>Τηλ</w:t>
            </w:r>
            <w:r w:rsidRPr="00772593">
              <w:rPr>
                <w:color w:val="000000"/>
              </w:rPr>
              <w:t>.: +30 210 67 85 800</w:t>
            </w:r>
          </w:p>
        </w:tc>
        <w:tc>
          <w:tcPr>
            <w:tcW w:w="5103" w:type="dxa"/>
            <w:hideMark/>
          </w:tcPr>
          <w:p w14:paraId="7FE290CE" w14:textId="77777777" w:rsidR="00F529C2" w:rsidRPr="00421B4C" w:rsidRDefault="00F529C2" w:rsidP="00403B6F">
            <w:pPr>
              <w:tabs>
                <w:tab w:val="left" w:pos="567"/>
              </w:tabs>
              <w:rPr>
                <w:b/>
                <w:color w:val="000000"/>
                <w:szCs w:val="22"/>
                <w:lang w:val="de-DE"/>
              </w:rPr>
            </w:pPr>
            <w:r w:rsidRPr="00421B4C">
              <w:rPr>
                <w:b/>
                <w:color w:val="000000"/>
                <w:lang w:val="de-DE"/>
              </w:rPr>
              <w:t>Polska</w:t>
            </w:r>
          </w:p>
          <w:p w14:paraId="31DA3855" w14:textId="77777777" w:rsidR="00F529C2" w:rsidRPr="00421B4C" w:rsidRDefault="00F529C2" w:rsidP="00403B6F">
            <w:pPr>
              <w:snapToGrid w:val="0"/>
              <w:rPr>
                <w:color w:val="000000"/>
                <w:szCs w:val="22"/>
                <w:lang w:val="de-DE"/>
              </w:rPr>
            </w:pPr>
            <w:r w:rsidRPr="00421B4C">
              <w:rPr>
                <w:color w:val="000000"/>
                <w:lang w:val="de-DE"/>
              </w:rPr>
              <w:t>Pfizer Polska Sp. z o.o.</w:t>
            </w:r>
          </w:p>
          <w:p w14:paraId="1BAFD459" w14:textId="77777777" w:rsidR="00F529C2" w:rsidRPr="000F3B0B" w:rsidRDefault="00F529C2" w:rsidP="00403B6F">
            <w:pPr>
              <w:tabs>
                <w:tab w:val="left" w:pos="567"/>
              </w:tabs>
              <w:rPr>
                <w:b/>
                <w:color w:val="000000"/>
                <w:szCs w:val="22"/>
                <w:lang w:val="fi-FI"/>
              </w:rPr>
            </w:pPr>
            <w:r w:rsidRPr="000F3B0B">
              <w:rPr>
                <w:color w:val="000000"/>
                <w:lang w:val="fi-FI"/>
              </w:rPr>
              <w:t>Tel.: +48 22 335 61 00</w:t>
            </w:r>
          </w:p>
        </w:tc>
      </w:tr>
      <w:tr w:rsidR="00F529C2" w:rsidRPr="00540D5C" w14:paraId="160A7A25" w14:textId="77777777" w:rsidTr="00F529C2">
        <w:trPr>
          <w:trHeight w:val="1084"/>
        </w:trPr>
        <w:tc>
          <w:tcPr>
            <w:tcW w:w="4503" w:type="dxa"/>
          </w:tcPr>
          <w:p w14:paraId="08AB39D5" w14:textId="77777777" w:rsidR="00F529C2" w:rsidRPr="00A66077" w:rsidRDefault="00F529C2" w:rsidP="00403B6F">
            <w:pPr>
              <w:tabs>
                <w:tab w:val="left" w:pos="567"/>
              </w:tabs>
              <w:rPr>
                <w:b/>
                <w:color w:val="000000"/>
                <w:szCs w:val="22"/>
                <w:lang w:val="es-US"/>
              </w:rPr>
            </w:pPr>
            <w:r w:rsidRPr="00A66077">
              <w:rPr>
                <w:b/>
                <w:color w:val="000000"/>
                <w:lang w:val="es-US"/>
              </w:rPr>
              <w:t>España</w:t>
            </w:r>
          </w:p>
          <w:p w14:paraId="2BD65DD2" w14:textId="77777777" w:rsidR="00F529C2" w:rsidRPr="00A66077" w:rsidRDefault="00F529C2" w:rsidP="00403B6F">
            <w:pPr>
              <w:snapToGrid w:val="0"/>
              <w:rPr>
                <w:color w:val="000000"/>
                <w:szCs w:val="22"/>
                <w:lang w:val="es-US"/>
              </w:rPr>
            </w:pPr>
            <w:r w:rsidRPr="00A66077">
              <w:rPr>
                <w:color w:val="000000"/>
                <w:lang w:val="es-US"/>
              </w:rPr>
              <w:t>Pfizer, S.L.</w:t>
            </w:r>
          </w:p>
          <w:p w14:paraId="59DA1907" w14:textId="77777777" w:rsidR="00F529C2" w:rsidRPr="00A66077" w:rsidRDefault="00F529C2" w:rsidP="00403B6F">
            <w:pPr>
              <w:rPr>
                <w:color w:val="000000"/>
                <w:szCs w:val="22"/>
                <w:lang w:val="es-US"/>
              </w:rPr>
            </w:pPr>
            <w:r w:rsidRPr="00A66077">
              <w:rPr>
                <w:color w:val="000000"/>
                <w:lang w:val="es-US"/>
              </w:rPr>
              <w:t>Télf: +34 91 490 99 00</w:t>
            </w:r>
          </w:p>
          <w:p w14:paraId="1EFF1649" w14:textId="77777777" w:rsidR="00F529C2" w:rsidRPr="00A66077" w:rsidRDefault="00F529C2" w:rsidP="00403B6F">
            <w:pPr>
              <w:rPr>
                <w:color w:val="000000"/>
                <w:szCs w:val="22"/>
                <w:lang w:val="es-US"/>
              </w:rPr>
            </w:pPr>
          </w:p>
        </w:tc>
        <w:tc>
          <w:tcPr>
            <w:tcW w:w="5103" w:type="dxa"/>
          </w:tcPr>
          <w:p w14:paraId="3B06A1D9" w14:textId="77777777" w:rsidR="00F529C2" w:rsidRPr="00A66077" w:rsidRDefault="00F529C2" w:rsidP="00403B6F">
            <w:pPr>
              <w:tabs>
                <w:tab w:val="left" w:pos="567"/>
              </w:tabs>
              <w:rPr>
                <w:color w:val="000000"/>
                <w:szCs w:val="22"/>
                <w:lang w:val="es-US"/>
              </w:rPr>
            </w:pPr>
            <w:r w:rsidRPr="00A66077">
              <w:rPr>
                <w:b/>
                <w:color w:val="000000"/>
                <w:lang w:val="es-US"/>
              </w:rPr>
              <w:t>Portugal</w:t>
            </w:r>
          </w:p>
          <w:p w14:paraId="087BC592" w14:textId="77777777" w:rsidR="00F529C2" w:rsidRPr="00A66077" w:rsidRDefault="00F529C2" w:rsidP="00403B6F">
            <w:pPr>
              <w:snapToGrid w:val="0"/>
              <w:rPr>
                <w:color w:val="000000"/>
                <w:szCs w:val="22"/>
                <w:lang w:val="es-US"/>
              </w:rPr>
            </w:pPr>
            <w:r w:rsidRPr="00A66077">
              <w:rPr>
                <w:lang w:val="es-US"/>
              </w:rPr>
              <w:t>Laboratórios Pfizer, Lda.</w:t>
            </w:r>
          </w:p>
          <w:p w14:paraId="0F572D50" w14:textId="77777777" w:rsidR="00F529C2" w:rsidRPr="00A66077" w:rsidRDefault="00F529C2" w:rsidP="00403B6F">
            <w:pPr>
              <w:snapToGrid w:val="0"/>
              <w:rPr>
                <w:color w:val="000000"/>
                <w:szCs w:val="22"/>
                <w:lang w:val="es-US"/>
              </w:rPr>
            </w:pPr>
            <w:r w:rsidRPr="00A66077">
              <w:rPr>
                <w:color w:val="000000"/>
                <w:lang w:val="es-US"/>
              </w:rPr>
              <w:t>Tel: (+351) 21 423 55 00</w:t>
            </w:r>
          </w:p>
          <w:p w14:paraId="1E71FD2D" w14:textId="77777777" w:rsidR="00F529C2" w:rsidRPr="00A66077" w:rsidRDefault="00F529C2" w:rsidP="00403B6F">
            <w:pPr>
              <w:tabs>
                <w:tab w:val="left" w:pos="567"/>
              </w:tabs>
              <w:rPr>
                <w:color w:val="000000"/>
                <w:szCs w:val="22"/>
                <w:lang w:val="es-US"/>
              </w:rPr>
            </w:pPr>
          </w:p>
        </w:tc>
      </w:tr>
      <w:tr w:rsidR="00F529C2" w:rsidRPr="00B5015C" w14:paraId="2AEFABCC" w14:textId="77777777" w:rsidTr="00F529C2">
        <w:trPr>
          <w:trHeight w:val="698"/>
        </w:trPr>
        <w:tc>
          <w:tcPr>
            <w:tcW w:w="4503" w:type="dxa"/>
          </w:tcPr>
          <w:p w14:paraId="2AFCAC45" w14:textId="77777777" w:rsidR="00F529C2" w:rsidRPr="000F3B0B" w:rsidRDefault="00F529C2" w:rsidP="00403B6F">
            <w:pPr>
              <w:tabs>
                <w:tab w:val="left" w:pos="567"/>
              </w:tabs>
              <w:rPr>
                <w:color w:val="000000"/>
                <w:szCs w:val="22"/>
                <w:lang w:val="fi-FI"/>
              </w:rPr>
            </w:pPr>
            <w:r w:rsidRPr="000F3B0B">
              <w:rPr>
                <w:b/>
                <w:color w:val="000000"/>
                <w:lang w:val="fi-FI"/>
              </w:rPr>
              <w:t>France</w:t>
            </w:r>
          </w:p>
          <w:p w14:paraId="3A6989D7" w14:textId="77777777" w:rsidR="00F529C2" w:rsidRPr="005A760D" w:rsidRDefault="00F529C2" w:rsidP="00403B6F">
            <w:pPr>
              <w:snapToGrid w:val="0"/>
              <w:rPr>
                <w:color w:val="000000"/>
                <w:szCs w:val="22"/>
                <w:lang w:val="fi-FI"/>
              </w:rPr>
            </w:pPr>
            <w:r w:rsidRPr="000F3B0B">
              <w:rPr>
                <w:color w:val="000000"/>
                <w:lang w:val="fi-FI"/>
              </w:rPr>
              <w:t>Pfizer</w:t>
            </w:r>
          </w:p>
          <w:p w14:paraId="7DD9CE79" w14:textId="77777777" w:rsidR="00F529C2" w:rsidRPr="00BB3E30" w:rsidRDefault="00F529C2" w:rsidP="00403B6F">
            <w:pPr>
              <w:tabs>
                <w:tab w:val="left" w:pos="567"/>
              </w:tabs>
              <w:rPr>
                <w:bCs/>
                <w:color w:val="000000"/>
                <w:szCs w:val="22"/>
                <w:lang w:val="fi-FI"/>
              </w:rPr>
            </w:pPr>
            <w:r w:rsidRPr="005A760D">
              <w:rPr>
                <w:color w:val="000000"/>
                <w:lang w:val="fi-FI"/>
              </w:rPr>
              <w:t>Tél +33 (0)1 58 07 34 40</w:t>
            </w:r>
          </w:p>
          <w:p w14:paraId="27D30234" w14:textId="77777777" w:rsidR="00F529C2" w:rsidRPr="006E330F" w:rsidRDefault="00F529C2" w:rsidP="00403B6F">
            <w:pPr>
              <w:tabs>
                <w:tab w:val="left" w:pos="567"/>
              </w:tabs>
              <w:rPr>
                <w:b/>
                <w:color w:val="000000"/>
                <w:szCs w:val="22"/>
                <w:lang w:val="fi-FI"/>
              </w:rPr>
            </w:pPr>
          </w:p>
        </w:tc>
        <w:tc>
          <w:tcPr>
            <w:tcW w:w="5103" w:type="dxa"/>
          </w:tcPr>
          <w:p w14:paraId="65083D4F" w14:textId="77777777" w:rsidR="00F529C2" w:rsidRPr="005E2949" w:rsidRDefault="00F529C2" w:rsidP="00403B6F">
            <w:pPr>
              <w:snapToGrid w:val="0"/>
              <w:rPr>
                <w:b/>
                <w:color w:val="000000"/>
                <w:szCs w:val="22"/>
                <w:lang w:val="en-US"/>
              </w:rPr>
            </w:pPr>
            <w:r w:rsidRPr="005E2949">
              <w:rPr>
                <w:b/>
                <w:color w:val="000000"/>
                <w:lang w:val="en-US"/>
              </w:rPr>
              <w:t>România</w:t>
            </w:r>
          </w:p>
          <w:p w14:paraId="0824F74A" w14:textId="77777777" w:rsidR="00F529C2" w:rsidRPr="005E2949" w:rsidRDefault="00F529C2" w:rsidP="00403B6F">
            <w:pPr>
              <w:snapToGrid w:val="0"/>
              <w:rPr>
                <w:color w:val="000000"/>
                <w:szCs w:val="22"/>
                <w:lang w:val="en-US"/>
              </w:rPr>
            </w:pPr>
            <w:r w:rsidRPr="005E2949">
              <w:rPr>
                <w:color w:val="000000"/>
                <w:lang w:val="en-US"/>
              </w:rPr>
              <w:t>Pfizer Romania S.R.L</w:t>
            </w:r>
          </w:p>
          <w:p w14:paraId="0D2F8177" w14:textId="77777777" w:rsidR="00F529C2" w:rsidRPr="00B5015C" w:rsidRDefault="00F529C2" w:rsidP="00403B6F">
            <w:pPr>
              <w:tabs>
                <w:tab w:val="left" w:pos="567"/>
              </w:tabs>
              <w:rPr>
                <w:color w:val="000000"/>
                <w:szCs w:val="22"/>
                <w:lang w:val="en-US"/>
              </w:rPr>
            </w:pPr>
            <w:r w:rsidRPr="00B5015C">
              <w:rPr>
                <w:color w:val="000000"/>
                <w:lang w:val="en-US"/>
              </w:rPr>
              <w:t>Tel: +40 (0) 21 207 28 00</w:t>
            </w:r>
          </w:p>
          <w:p w14:paraId="728672D1" w14:textId="77777777" w:rsidR="00F529C2" w:rsidRPr="00B5015C" w:rsidRDefault="00F529C2" w:rsidP="00403B6F">
            <w:pPr>
              <w:tabs>
                <w:tab w:val="left" w:pos="567"/>
              </w:tabs>
              <w:rPr>
                <w:color w:val="000000"/>
                <w:szCs w:val="22"/>
                <w:lang w:val="en-US"/>
              </w:rPr>
            </w:pPr>
          </w:p>
        </w:tc>
      </w:tr>
      <w:tr w:rsidR="00F529C2" w:rsidRPr="00F8711D" w14:paraId="1544C883" w14:textId="77777777" w:rsidTr="00F529C2">
        <w:trPr>
          <w:trHeight w:val="1062"/>
        </w:trPr>
        <w:tc>
          <w:tcPr>
            <w:tcW w:w="4503" w:type="dxa"/>
            <w:hideMark/>
          </w:tcPr>
          <w:p w14:paraId="479E6BEE" w14:textId="77777777" w:rsidR="00F529C2" w:rsidRPr="00B5015C" w:rsidRDefault="00F529C2" w:rsidP="00403B6F">
            <w:pPr>
              <w:rPr>
                <w:lang w:val="en-US"/>
              </w:rPr>
            </w:pPr>
            <w:r w:rsidRPr="00B5015C">
              <w:rPr>
                <w:b/>
                <w:lang w:val="en-US"/>
              </w:rPr>
              <w:t>Hrvatska</w:t>
            </w:r>
          </w:p>
          <w:p w14:paraId="239F537E" w14:textId="77777777" w:rsidR="00F529C2" w:rsidRPr="00B5015C" w:rsidRDefault="00F529C2" w:rsidP="00403B6F">
            <w:pPr>
              <w:rPr>
                <w:lang w:val="en-US"/>
              </w:rPr>
            </w:pPr>
            <w:r w:rsidRPr="00B5015C">
              <w:rPr>
                <w:lang w:val="en-US"/>
              </w:rPr>
              <w:t>Pfizer Croatia d.o.o.</w:t>
            </w:r>
          </w:p>
          <w:p w14:paraId="3252CDEF" w14:textId="77777777" w:rsidR="00F529C2" w:rsidRPr="00F8711D" w:rsidRDefault="00F529C2" w:rsidP="00403B6F">
            <w:pPr>
              <w:tabs>
                <w:tab w:val="left" w:pos="567"/>
              </w:tabs>
              <w:rPr>
                <w:b/>
                <w:color w:val="000000"/>
                <w:szCs w:val="22"/>
                <w:lang w:val="fi-FI"/>
              </w:rPr>
            </w:pPr>
            <w:r w:rsidRPr="00F8711D">
              <w:rPr>
                <w:lang w:val="fi-FI"/>
              </w:rPr>
              <w:t>Tel: +385 1 3908 777</w:t>
            </w:r>
          </w:p>
        </w:tc>
        <w:tc>
          <w:tcPr>
            <w:tcW w:w="5103" w:type="dxa"/>
          </w:tcPr>
          <w:p w14:paraId="2DB31667" w14:textId="77777777" w:rsidR="00F529C2" w:rsidRPr="006D1106" w:rsidRDefault="00F529C2" w:rsidP="00403B6F">
            <w:pPr>
              <w:snapToGrid w:val="0"/>
              <w:rPr>
                <w:color w:val="000000"/>
                <w:szCs w:val="22"/>
                <w:lang w:val="en-US"/>
              </w:rPr>
            </w:pPr>
            <w:r w:rsidRPr="006D1106">
              <w:rPr>
                <w:b/>
                <w:color w:val="000000"/>
                <w:lang w:val="en-US"/>
              </w:rPr>
              <w:t>Slovenija</w:t>
            </w:r>
          </w:p>
          <w:p w14:paraId="4A6F3952" w14:textId="77777777" w:rsidR="00F529C2" w:rsidRPr="006D1106" w:rsidRDefault="00F529C2" w:rsidP="00403B6F">
            <w:pPr>
              <w:snapToGrid w:val="0"/>
              <w:rPr>
                <w:rStyle w:val="Emphasis"/>
                <w:i w:val="0"/>
                <w:iCs/>
                <w:lang w:val="en-US"/>
              </w:rPr>
            </w:pPr>
            <w:r w:rsidRPr="006D1106">
              <w:rPr>
                <w:color w:val="000000"/>
                <w:lang w:val="en-US"/>
              </w:rPr>
              <w:t>Pfizer Luxembourg SARL</w:t>
            </w:r>
            <w:r w:rsidRPr="006D1106">
              <w:rPr>
                <w:i/>
                <w:color w:val="000000"/>
                <w:lang w:val="en-US"/>
              </w:rPr>
              <w:t xml:space="preserve">, </w:t>
            </w:r>
            <w:r w:rsidRPr="006D1106">
              <w:rPr>
                <w:rStyle w:val="Emphasis"/>
                <w:color w:val="000000"/>
                <w:lang w:val="en-US"/>
              </w:rPr>
              <w:t xml:space="preserve">Pfizer, podružnica </w:t>
            </w:r>
          </w:p>
          <w:p w14:paraId="27F6D8B4" w14:textId="77777777" w:rsidR="00F529C2" w:rsidRPr="006D1106" w:rsidRDefault="00F529C2" w:rsidP="00403B6F">
            <w:pPr>
              <w:snapToGrid w:val="0"/>
              <w:rPr>
                <w:lang w:val="en-US"/>
              </w:rPr>
            </w:pPr>
            <w:r w:rsidRPr="006D1106">
              <w:rPr>
                <w:rStyle w:val="Emphasis"/>
                <w:color w:val="000000"/>
                <w:lang w:val="en-US"/>
              </w:rPr>
              <w:t xml:space="preserve">za </w:t>
            </w:r>
            <w:r w:rsidRPr="006D1106">
              <w:rPr>
                <w:color w:val="000000"/>
                <w:lang w:val="en-US"/>
              </w:rPr>
              <w:t xml:space="preserve">svetovanje s področja farmacevtske </w:t>
            </w:r>
          </w:p>
          <w:p w14:paraId="43E44A08" w14:textId="77777777" w:rsidR="00F529C2" w:rsidRPr="006D1106" w:rsidRDefault="00F529C2" w:rsidP="00403B6F">
            <w:pPr>
              <w:snapToGrid w:val="0"/>
              <w:rPr>
                <w:rFonts w:eastAsia="MS Mincho"/>
                <w:color w:val="000000"/>
                <w:szCs w:val="22"/>
                <w:lang w:val="en-US"/>
              </w:rPr>
            </w:pPr>
            <w:r w:rsidRPr="006D1106">
              <w:rPr>
                <w:color w:val="000000"/>
                <w:lang w:val="en-US"/>
              </w:rPr>
              <w:t xml:space="preserve">dejavnosti, Ljubljana </w:t>
            </w:r>
          </w:p>
          <w:p w14:paraId="27F8EA2D" w14:textId="77777777" w:rsidR="00F529C2" w:rsidRPr="00F8711D" w:rsidRDefault="00F529C2" w:rsidP="00403B6F">
            <w:pPr>
              <w:rPr>
                <w:color w:val="000000"/>
                <w:lang w:val="fi-FI"/>
              </w:rPr>
            </w:pPr>
            <w:r w:rsidRPr="00F8711D">
              <w:rPr>
                <w:color w:val="000000"/>
                <w:lang w:val="fi-FI"/>
              </w:rPr>
              <w:t>Tel: +386 (0)1 52 11 400</w:t>
            </w:r>
          </w:p>
          <w:p w14:paraId="133C8EF3" w14:textId="77777777" w:rsidR="00F529C2" w:rsidRPr="00F8711D" w:rsidRDefault="00F529C2" w:rsidP="00403B6F">
            <w:pPr>
              <w:rPr>
                <w:bCs/>
                <w:color w:val="000000"/>
                <w:szCs w:val="22"/>
                <w:lang w:val="fi-FI"/>
              </w:rPr>
            </w:pPr>
          </w:p>
        </w:tc>
      </w:tr>
      <w:tr w:rsidR="00F529C2" w:rsidRPr="00F8711D" w14:paraId="63AD46DA" w14:textId="77777777" w:rsidTr="00F26FAF">
        <w:tc>
          <w:tcPr>
            <w:tcW w:w="4503" w:type="dxa"/>
          </w:tcPr>
          <w:p w14:paraId="0ACD00F7" w14:textId="77777777" w:rsidR="00F529C2" w:rsidRPr="00B5015C" w:rsidRDefault="00F529C2" w:rsidP="00403B6F">
            <w:pPr>
              <w:tabs>
                <w:tab w:val="left" w:pos="567"/>
              </w:tabs>
              <w:rPr>
                <w:b/>
                <w:color w:val="000000"/>
                <w:szCs w:val="22"/>
                <w:lang w:val="en-US"/>
              </w:rPr>
            </w:pPr>
            <w:r w:rsidRPr="00B5015C">
              <w:rPr>
                <w:b/>
                <w:color w:val="000000"/>
                <w:lang w:val="en-US"/>
              </w:rPr>
              <w:t>Ireland</w:t>
            </w:r>
          </w:p>
          <w:p w14:paraId="75AAC01F" w14:textId="4C233FEE" w:rsidR="00F529C2" w:rsidRPr="00B5015C" w:rsidRDefault="00F529C2" w:rsidP="00403B6F">
            <w:pPr>
              <w:rPr>
                <w:color w:val="000000"/>
                <w:lang w:val="en-US"/>
              </w:rPr>
            </w:pPr>
            <w:r w:rsidRPr="00B5015C">
              <w:rPr>
                <w:color w:val="000000"/>
                <w:lang w:val="en-US"/>
              </w:rPr>
              <w:t>Pfizer Healthcare Ireland</w:t>
            </w:r>
            <w:ins w:id="377" w:author="Author" w:date="2025-06-25T10:43:00Z" w16du:dateUtc="2025-06-25T07:43:00Z">
              <w:r w:rsidR="00D20E95">
                <w:rPr>
                  <w:color w:val="000000"/>
                  <w:lang w:val="en-US"/>
                </w:rPr>
                <w:t xml:space="preserve"> Unlimited Company</w:t>
              </w:r>
            </w:ins>
          </w:p>
          <w:p w14:paraId="32994E8A" w14:textId="77777777" w:rsidR="00F529C2" w:rsidRPr="00B5015C" w:rsidRDefault="00F529C2" w:rsidP="00403B6F">
            <w:pPr>
              <w:rPr>
                <w:color w:val="000000"/>
                <w:szCs w:val="22"/>
                <w:lang w:val="en-US"/>
              </w:rPr>
            </w:pPr>
            <w:r w:rsidRPr="00B5015C">
              <w:rPr>
                <w:color w:val="000000"/>
                <w:lang w:val="en-US"/>
              </w:rPr>
              <w:t>Tel: +1800 633 363 (toll free)</w:t>
            </w:r>
          </w:p>
          <w:p w14:paraId="3E66BF8D" w14:textId="77777777" w:rsidR="00F529C2" w:rsidRPr="000F3B0B" w:rsidRDefault="00F529C2" w:rsidP="00403B6F">
            <w:pPr>
              <w:rPr>
                <w:color w:val="000000"/>
                <w:lang w:val="fi-FI"/>
              </w:rPr>
            </w:pPr>
            <w:r w:rsidRPr="000F3B0B">
              <w:rPr>
                <w:color w:val="000000"/>
                <w:lang w:val="fi-FI"/>
              </w:rPr>
              <w:t>Tel: +44 (0)1304 616161</w:t>
            </w:r>
          </w:p>
          <w:p w14:paraId="06CF5FA4" w14:textId="77777777" w:rsidR="00F529C2" w:rsidRPr="005A760D" w:rsidRDefault="00F529C2" w:rsidP="00403B6F">
            <w:pPr>
              <w:tabs>
                <w:tab w:val="left" w:pos="567"/>
              </w:tabs>
              <w:rPr>
                <w:b/>
                <w:color w:val="000000"/>
                <w:szCs w:val="22"/>
                <w:lang w:val="fi-FI"/>
              </w:rPr>
            </w:pPr>
          </w:p>
        </w:tc>
        <w:tc>
          <w:tcPr>
            <w:tcW w:w="5103" w:type="dxa"/>
          </w:tcPr>
          <w:p w14:paraId="5C94BAC4" w14:textId="77777777" w:rsidR="00F529C2" w:rsidRPr="00BB3E30" w:rsidRDefault="00F529C2" w:rsidP="00403B6F">
            <w:pPr>
              <w:tabs>
                <w:tab w:val="left" w:pos="567"/>
              </w:tabs>
              <w:rPr>
                <w:bCs/>
                <w:color w:val="000000"/>
                <w:szCs w:val="22"/>
                <w:lang w:val="fi-FI"/>
              </w:rPr>
            </w:pPr>
            <w:r w:rsidRPr="005A760D">
              <w:rPr>
                <w:b/>
                <w:color w:val="000000"/>
                <w:lang w:val="fi-FI"/>
              </w:rPr>
              <w:lastRenderedPageBreak/>
              <w:t>Slovenská Republika</w:t>
            </w:r>
          </w:p>
          <w:p w14:paraId="50CDE724" w14:textId="77777777" w:rsidR="00F529C2" w:rsidRPr="006B607C" w:rsidRDefault="00F529C2" w:rsidP="00403B6F">
            <w:pPr>
              <w:rPr>
                <w:color w:val="000000"/>
                <w:szCs w:val="22"/>
                <w:lang w:val="fi-FI"/>
              </w:rPr>
            </w:pPr>
            <w:r w:rsidRPr="006E330F">
              <w:rPr>
                <w:color w:val="000000"/>
                <w:lang w:val="fi-FI"/>
              </w:rPr>
              <w:t xml:space="preserve">Pfizer Luxembourg SARL, organizačná zložka </w:t>
            </w:r>
          </w:p>
          <w:p w14:paraId="0629262D" w14:textId="77777777" w:rsidR="00F529C2" w:rsidRPr="00B77A59" w:rsidRDefault="00F529C2" w:rsidP="00403B6F">
            <w:pPr>
              <w:rPr>
                <w:b/>
                <w:bCs/>
                <w:color w:val="000000"/>
                <w:szCs w:val="22"/>
                <w:lang w:val="fi-FI"/>
              </w:rPr>
            </w:pPr>
            <w:r w:rsidRPr="006B607C">
              <w:rPr>
                <w:color w:val="000000"/>
                <w:lang w:val="fi-FI"/>
              </w:rPr>
              <w:t>Tel: +421 2 3355 5500</w:t>
            </w:r>
          </w:p>
          <w:p w14:paraId="73AA3482" w14:textId="77777777" w:rsidR="00F529C2" w:rsidRPr="00B77A59" w:rsidRDefault="00F529C2" w:rsidP="00403B6F">
            <w:pPr>
              <w:snapToGrid w:val="0"/>
              <w:rPr>
                <w:color w:val="000000"/>
                <w:szCs w:val="22"/>
                <w:lang w:val="fi-FI"/>
              </w:rPr>
            </w:pPr>
          </w:p>
        </w:tc>
      </w:tr>
      <w:tr w:rsidR="00F529C2" w:rsidRPr="00D97980" w14:paraId="1B682741" w14:textId="77777777" w:rsidTr="00F529C2">
        <w:trPr>
          <w:trHeight w:val="1062"/>
        </w:trPr>
        <w:tc>
          <w:tcPr>
            <w:tcW w:w="4503" w:type="dxa"/>
          </w:tcPr>
          <w:p w14:paraId="0983FB21" w14:textId="77777777" w:rsidR="00F529C2" w:rsidRPr="00F8711D" w:rsidRDefault="00F529C2" w:rsidP="00403B6F">
            <w:pPr>
              <w:tabs>
                <w:tab w:val="left" w:pos="567"/>
              </w:tabs>
              <w:rPr>
                <w:b/>
                <w:color w:val="000000"/>
                <w:szCs w:val="22"/>
                <w:lang w:val="fi-FI"/>
              </w:rPr>
            </w:pPr>
            <w:r w:rsidRPr="00F8711D">
              <w:rPr>
                <w:b/>
                <w:color w:val="000000"/>
                <w:lang w:val="fi-FI"/>
              </w:rPr>
              <w:t>Ísland</w:t>
            </w:r>
          </w:p>
          <w:p w14:paraId="2745E3FA" w14:textId="77777777" w:rsidR="00F529C2" w:rsidRPr="00F8711D" w:rsidRDefault="00F529C2" w:rsidP="00403B6F">
            <w:pPr>
              <w:snapToGrid w:val="0"/>
              <w:rPr>
                <w:rFonts w:eastAsia="MS Mincho"/>
                <w:color w:val="000000"/>
                <w:szCs w:val="22"/>
                <w:lang w:val="fi-FI"/>
              </w:rPr>
            </w:pPr>
            <w:r w:rsidRPr="00F8711D">
              <w:rPr>
                <w:color w:val="000000"/>
                <w:lang w:val="fi-FI"/>
              </w:rPr>
              <w:t>Icepharma hf.</w:t>
            </w:r>
          </w:p>
          <w:p w14:paraId="3F47B022" w14:textId="77777777" w:rsidR="00F529C2" w:rsidRPr="00F8711D" w:rsidRDefault="00F529C2" w:rsidP="00403B6F">
            <w:pPr>
              <w:snapToGrid w:val="0"/>
              <w:rPr>
                <w:rFonts w:eastAsia="MS Mincho"/>
                <w:color w:val="000000"/>
                <w:szCs w:val="22"/>
                <w:lang w:val="fi-FI"/>
              </w:rPr>
            </w:pPr>
            <w:r w:rsidRPr="00F8711D">
              <w:rPr>
                <w:color w:val="000000"/>
                <w:lang w:val="fi-FI"/>
              </w:rPr>
              <w:t>Tel: +354 540 8000</w:t>
            </w:r>
          </w:p>
          <w:p w14:paraId="3C3CD8AD" w14:textId="77777777" w:rsidR="00F529C2" w:rsidRPr="00F8711D" w:rsidRDefault="00F529C2" w:rsidP="00403B6F">
            <w:pPr>
              <w:tabs>
                <w:tab w:val="left" w:pos="567"/>
              </w:tabs>
              <w:rPr>
                <w:b/>
                <w:color w:val="000000"/>
                <w:szCs w:val="22"/>
                <w:lang w:val="fi-FI"/>
              </w:rPr>
            </w:pPr>
          </w:p>
        </w:tc>
        <w:tc>
          <w:tcPr>
            <w:tcW w:w="5103" w:type="dxa"/>
          </w:tcPr>
          <w:p w14:paraId="055133E7" w14:textId="77777777" w:rsidR="00F529C2" w:rsidRPr="00421B4C" w:rsidRDefault="00F529C2" w:rsidP="00403B6F">
            <w:pPr>
              <w:tabs>
                <w:tab w:val="left" w:pos="567"/>
              </w:tabs>
              <w:rPr>
                <w:b/>
                <w:color w:val="000000"/>
                <w:szCs w:val="22"/>
                <w:lang w:val="de-DE"/>
              </w:rPr>
            </w:pPr>
            <w:r w:rsidRPr="00421B4C">
              <w:rPr>
                <w:b/>
                <w:color w:val="000000"/>
                <w:lang w:val="de-DE"/>
              </w:rPr>
              <w:t>Suomi/Finland</w:t>
            </w:r>
          </w:p>
          <w:p w14:paraId="1740CA3C" w14:textId="77777777" w:rsidR="00F529C2" w:rsidRPr="00421B4C" w:rsidRDefault="00F529C2" w:rsidP="00403B6F">
            <w:pPr>
              <w:tabs>
                <w:tab w:val="left" w:pos="-720"/>
                <w:tab w:val="left" w:pos="4536"/>
              </w:tabs>
              <w:rPr>
                <w:bCs/>
                <w:color w:val="000000"/>
                <w:szCs w:val="22"/>
                <w:lang w:val="de-DE"/>
              </w:rPr>
            </w:pPr>
            <w:r w:rsidRPr="00421B4C">
              <w:rPr>
                <w:color w:val="000000"/>
                <w:lang w:val="de-DE"/>
              </w:rPr>
              <w:t>Pfizer Oy</w:t>
            </w:r>
          </w:p>
          <w:p w14:paraId="2B9B24CF" w14:textId="77777777" w:rsidR="00F529C2" w:rsidRPr="00421B4C" w:rsidRDefault="00F529C2" w:rsidP="00403B6F">
            <w:pPr>
              <w:snapToGrid w:val="0"/>
              <w:rPr>
                <w:bCs/>
                <w:color w:val="000000"/>
                <w:szCs w:val="22"/>
                <w:lang w:val="de-DE"/>
              </w:rPr>
            </w:pPr>
            <w:r w:rsidRPr="00421B4C">
              <w:rPr>
                <w:color w:val="000000"/>
                <w:lang w:val="de-DE"/>
              </w:rPr>
              <w:t>Puh/Tel: +358 (0)9 430 040</w:t>
            </w:r>
          </w:p>
          <w:p w14:paraId="79DFD7D6" w14:textId="77777777" w:rsidR="00F529C2" w:rsidRPr="00421B4C" w:rsidRDefault="00F529C2" w:rsidP="00403B6F">
            <w:pPr>
              <w:snapToGrid w:val="0"/>
              <w:rPr>
                <w:b/>
                <w:color w:val="000000"/>
                <w:szCs w:val="22"/>
                <w:lang w:val="de-DE"/>
              </w:rPr>
            </w:pPr>
          </w:p>
        </w:tc>
      </w:tr>
      <w:tr w:rsidR="00F529C2" w:rsidRPr="00F8711D" w14:paraId="63B10860" w14:textId="77777777" w:rsidTr="00F529C2">
        <w:trPr>
          <w:trHeight w:val="1062"/>
        </w:trPr>
        <w:tc>
          <w:tcPr>
            <w:tcW w:w="4503" w:type="dxa"/>
          </w:tcPr>
          <w:p w14:paraId="05B69B7E" w14:textId="77777777" w:rsidR="00F529C2" w:rsidRPr="00421B4C" w:rsidRDefault="00F529C2" w:rsidP="00403B6F">
            <w:pPr>
              <w:tabs>
                <w:tab w:val="left" w:pos="567"/>
              </w:tabs>
              <w:rPr>
                <w:b/>
                <w:color w:val="000000"/>
                <w:szCs w:val="22"/>
                <w:lang w:val="de-DE"/>
              </w:rPr>
            </w:pPr>
            <w:r w:rsidRPr="00421B4C">
              <w:rPr>
                <w:b/>
                <w:color w:val="000000"/>
                <w:lang w:val="de-DE"/>
              </w:rPr>
              <w:t>Italia</w:t>
            </w:r>
          </w:p>
          <w:p w14:paraId="4977F110" w14:textId="77777777" w:rsidR="00F529C2" w:rsidRPr="00421B4C" w:rsidRDefault="00F529C2" w:rsidP="00403B6F">
            <w:pPr>
              <w:tabs>
                <w:tab w:val="left" w:pos="567"/>
              </w:tabs>
              <w:rPr>
                <w:color w:val="000000"/>
                <w:szCs w:val="22"/>
                <w:lang w:val="de-DE"/>
              </w:rPr>
            </w:pPr>
            <w:r w:rsidRPr="00421B4C">
              <w:rPr>
                <w:color w:val="000000"/>
                <w:lang w:val="de-DE"/>
              </w:rPr>
              <w:t>Pfizer S.r.l.</w:t>
            </w:r>
          </w:p>
          <w:p w14:paraId="1967C6CF" w14:textId="77777777" w:rsidR="00F529C2" w:rsidRPr="00B5015C" w:rsidRDefault="00F529C2" w:rsidP="00403B6F">
            <w:pPr>
              <w:tabs>
                <w:tab w:val="left" w:pos="567"/>
              </w:tabs>
              <w:rPr>
                <w:color w:val="000000"/>
                <w:szCs w:val="22"/>
                <w:lang w:val="en-US"/>
              </w:rPr>
            </w:pPr>
            <w:r w:rsidRPr="00B5015C">
              <w:rPr>
                <w:color w:val="000000"/>
                <w:lang w:val="en-US"/>
              </w:rPr>
              <w:t>Tel: +39 06 33 18 21</w:t>
            </w:r>
          </w:p>
          <w:p w14:paraId="3D42BE6D" w14:textId="77777777" w:rsidR="00F529C2" w:rsidRPr="00B5015C" w:rsidRDefault="00F529C2" w:rsidP="00403B6F">
            <w:pPr>
              <w:tabs>
                <w:tab w:val="left" w:pos="567"/>
              </w:tabs>
              <w:rPr>
                <w:color w:val="000000"/>
                <w:szCs w:val="22"/>
                <w:lang w:val="en-US"/>
              </w:rPr>
            </w:pPr>
          </w:p>
        </w:tc>
        <w:tc>
          <w:tcPr>
            <w:tcW w:w="5103" w:type="dxa"/>
          </w:tcPr>
          <w:p w14:paraId="44904386" w14:textId="77777777" w:rsidR="00F529C2" w:rsidRPr="005A760D" w:rsidRDefault="00F529C2" w:rsidP="00403B6F">
            <w:pPr>
              <w:tabs>
                <w:tab w:val="left" w:pos="567"/>
              </w:tabs>
              <w:rPr>
                <w:b/>
                <w:color w:val="000000"/>
                <w:szCs w:val="22"/>
                <w:lang w:val="fi-FI"/>
              </w:rPr>
            </w:pPr>
            <w:r w:rsidRPr="005A760D">
              <w:rPr>
                <w:b/>
                <w:color w:val="000000"/>
                <w:lang w:val="fi-FI"/>
              </w:rPr>
              <w:t xml:space="preserve">Sverige </w:t>
            </w:r>
          </w:p>
          <w:p w14:paraId="6D7B430B" w14:textId="77777777" w:rsidR="00F529C2" w:rsidRPr="006E330F" w:rsidRDefault="00F529C2" w:rsidP="00403B6F">
            <w:pPr>
              <w:snapToGrid w:val="0"/>
              <w:rPr>
                <w:color w:val="000000"/>
                <w:szCs w:val="22"/>
                <w:lang w:val="fi-FI"/>
              </w:rPr>
            </w:pPr>
            <w:r w:rsidRPr="00BB3E30">
              <w:rPr>
                <w:color w:val="000000"/>
                <w:lang w:val="fi-FI"/>
              </w:rPr>
              <w:t>Pfizer AB</w:t>
            </w:r>
          </w:p>
          <w:p w14:paraId="2CC7F542" w14:textId="77777777" w:rsidR="00F529C2" w:rsidRPr="006B607C" w:rsidRDefault="00F529C2" w:rsidP="00403B6F">
            <w:pPr>
              <w:snapToGrid w:val="0"/>
              <w:rPr>
                <w:color w:val="000000"/>
                <w:szCs w:val="22"/>
                <w:lang w:val="fi-FI"/>
              </w:rPr>
            </w:pPr>
            <w:r w:rsidRPr="006B607C">
              <w:rPr>
                <w:color w:val="000000"/>
                <w:lang w:val="fi-FI"/>
              </w:rPr>
              <w:t>Tel: +46 (0)8 550 520 00</w:t>
            </w:r>
          </w:p>
          <w:p w14:paraId="0E18ACFC" w14:textId="77777777" w:rsidR="00F529C2" w:rsidRPr="00B77A59" w:rsidRDefault="00F529C2" w:rsidP="00403B6F">
            <w:pPr>
              <w:tabs>
                <w:tab w:val="left" w:pos="567"/>
              </w:tabs>
              <w:rPr>
                <w:b/>
                <w:color w:val="000000"/>
                <w:szCs w:val="22"/>
                <w:lang w:val="fi-FI"/>
              </w:rPr>
            </w:pPr>
          </w:p>
        </w:tc>
      </w:tr>
      <w:tr w:rsidR="00F529C2" w:rsidRPr="00F8711D" w14:paraId="2BAB7501" w14:textId="77777777" w:rsidTr="00F529C2">
        <w:trPr>
          <w:trHeight w:val="1062"/>
        </w:trPr>
        <w:tc>
          <w:tcPr>
            <w:tcW w:w="4503" w:type="dxa"/>
          </w:tcPr>
          <w:p w14:paraId="199B39FF" w14:textId="77777777" w:rsidR="00F529C2" w:rsidRPr="00540D5C" w:rsidRDefault="00F529C2" w:rsidP="00403B6F">
            <w:pPr>
              <w:snapToGrid w:val="0"/>
              <w:rPr>
                <w:b/>
                <w:bCs/>
                <w:color w:val="000000"/>
                <w:szCs w:val="22"/>
              </w:rPr>
            </w:pPr>
            <w:r w:rsidRPr="00540D5C">
              <w:rPr>
                <w:b/>
                <w:color w:val="000000"/>
              </w:rPr>
              <w:t>Latvija</w:t>
            </w:r>
          </w:p>
          <w:p w14:paraId="730CAD6C" w14:textId="77777777" w:rsidR="00F529C2" w:rsidRPr="00540D5C" w:rsidRDefault="00F529C2" w:rsidP="00403B6F">
            <w:pPr>
              <w:rPr>
                <w:color w:val="000000"/>
              </w:rPr>
            </w:pPr>
            <w:r w:rsidRPr="00540D5C">
              <w:rPr>
                <w:color w:val="000000"/>
              </w:rPr>
              <w:t>Pfizer Luxembourg SARL filiāle Latvijā</w:t>
            </w:r>
          </w:p>
          <w:p w14:paraId="4865F481" w14:textId="77777777" w:rsidR="00F529C2" w:rsidRPr="00F8711D" w:rsidRDefault="00F529C2" w:rsidP="00403B6F">
            <w:pPr>
              <w:rPr>
                <w:color w:val="000000"/>
                <w:lang w:val="fi-FI"/>
              </w:rPr>
            </w:pPr>
            <w:r w:rsidRPr="00F8711D">
              <w:rPr>
                <w:color w:val="000000"/>
                <w:lang w:val="fi-FI"/>
              </w:rPr>
              <w:t>Tel. +371 67035775</w:t>
            </w:r>
          </w:p>
          <w:p w14:paraId="0A61E4D7" w14:textId="77777777" w:rsidR="00F529C2" w:rsidRPr="00F8711D" w:rsidRDefault="00F529C2" w:rsidP="00403B6F">
            <w:pPr>
              <w:tabs>
                <w:tab w:val="left" w:pos="567"/>
              </w:tabs>
              <w:rPr>
                <w:b/>
                <w:color w:val="000000"/>
                <w:szCs w:val="22"/>
                <w:lang w:val="fi-FI"/>
              </w:rPr>
            </w:pPr>
          </w:p>
        </w:tc>
        <w:tc>
          <w:tcPr>
            <w:tcW w:w="5103" w:type="dxa"/>
          </w:tcPr>
          <w:p w14:paraId="6894B5C3" w14:textId="185DEACA" w:rsidR="00F529C2" w:rsidRPr="00B5015C" w:rsidDel="00D20E95" w:rsidRDefault="00F529C2" w:rsidP="00403B6F">
            <w:pPr>
              <w:tabs>
                <w:tab w:val="left" w:pos="567"/>
              </w:tabs>
              <w:rPr>
                <w:del w:id="378" w:author="Author" w:date="2025-06-25T10:43:00Z" w16du:dateUtc="2025-06-25T07:43:00Z"/>
                <w:color w:val="000000"/>
                <w:szCs w:val="22"/>
                <w:lang w:val="en-US"/>
              </w:rPr>
            </w:pPr>
            <w:del w:id="379" w:author="Author" w:date="2025-06-25T10:43:00Z" w16du:dateUtc="2025-06-25T07:43:00Z">
              <w:r w:rsidRPr="00B5015C" w:rsidDel="00D20E95">
                <w:rPr>
                  <w:b/>
                  <w:color w:val="000000"/>
                  <w:lang w:val="en-US"/>
                </w:rPr>
                <w:delText>United Kingdom</w:delText>
              </w:r>
              <w:r w:rsidRPr="00B5015C" w:rsidDel="00D20E95">
                <w:rPr>
                  <w:color w:val="000000"/>
                  <w:lang w:val="en-US"/>
                </w:rPr>
                <w:delText xml:space="preserve"> </w:delText>
              </w:r>
              <w:r w:rsidRPr="00B5015C" w:rsidDel="00D20E95">
                <w:rPr>
                  <w:b/>
                  <w:color w:val="000000"/>
                  <w:lang w:val="en-US"/>
                </w:rPr>
                <w:delText>(Northern Ireland)</w:delText>
              </w:r>
            </w:del>
          </w:p>
          <w:p w14:paraId="2C0DF9BE" w14:textId="6BDE7023" w:rsidR="00F529C2" w:rsidRPr="00B5015C" w:rsidDel="00D20E95" w:rsidRDefault="00F529C2" w:rsidP="00403B6F">
            <w:pPr>
              <w:tabs>
                <w:tab w:val="left" w:pos="567"/>
              </w:tabs>
              <w:rPr>
                <w:del w:id="380" w:author="Author" w:date="2025-06-25T10:43:00Z" w16du:dateUtc="2025-06-25T07:43:00Z"/>
                <w:color w:val="000000"/>
                <w:lang w:val="en-US"/>
              </w:rPr>
            </w:pPr>
            <w:del w:id="381" w:author="Author" w:date="2025-06-25T10:43:00Z" w16du:dateUtc="2025-06-25T07:43:00Z">
              <w:r w:rsidRPr="00B5015C" w:rsidDel="00D20E95">
                <w:rPr>
                  <w:color w:val="000000"/>
                  <w:lang w:val="en-US"/>
                </w:rPr>
                <w:delText>Pfizer Limited</w:delText>
              </w:r>
            </w:del>
          </w:p>
          <w:p w14:paraId="2F32CA30" w14:textId="1FBF461B" w:rsidR="00F529C2" w:rsidRPr="000F3B0B" w:rsidDel="00D20E95" w:rsidRDefault="00F529C2" w:rsidP="00403B6F">
            <w:pPr>
              <w:tabs>
                <w:tab w:val="left" w:pos="567"/>
              </w:tabs>
              <w:rPr>
                <w:del w:id="382" w:author="Author" w:date="2025-06-25T10:43:00Z" w16du:dateUtc="2025-06-25T07:43:00Z"/>
                <w:color w:val="000000"/>
                <w:szCs w:val="22"/>
                <w:lang w:val="fi-FI"/>
              </w:rPr>
            </w:pPr>
            <w:del w:id="383" w:author="Author" w:date="2025-06-25T10:43:00Z" w16du:dateUtc="2025-06-25T07:43:00Z">
              <w:r w:rsidRPr="000F3B0B" w:rsidDel="00D20E95">
                <w:rPr>
                  <w:color w:val="000000"/>
                  <w:lang w:val="fi-FI"/>
                </w:rPr>
                <w:delText>Tel: +44 (0)1304 616161</w:delText>
              </w:r>
            </w:del>
          </w:p>
          <w:p w14:paraId="4A8356F3" w14:textId="77777777" w:rsidR="00F529C2" w:rsidRPr="000F3B0B" w:rsidRDefault="00F529C2" w:rsidP="00D20E95">
            <w:pPr>
              <w:tabs>
                <w:tab w:val="left" w:pos="567"/>
              </w:tabs>
              <w:rPr>
                <w:color w:val="000000"/>
                <w:szCs w:val="22"/>
                <w:lang w:val="fi-FI"/>
              </w:rPr>
            </w:pPr>
          </w:p>
        </w:tc>
      </w:tr>
      <w:tr w:rsidR="00F529C2" w:rsidRPr="00F8711D" w14:paraId="2BBA89EF" w14:textId="77777777" w:rsidTr="00F529C2">
        <w:trPr>
          <w:trHeight w:val="1062"/>
        </w:trPr>
        <w:tc>
          <w:tcPr>
            <w:tcW w:w="4503" w:type="dxa"/>
            <w:hideMark/>
          </w:tcPr>
          <w:p w14:paraId="6BB48133" w14:textId="77777777" w:rsidR="00F529C2" w:rsidRPr="00720A71" w:rsidRDefault="00F529C2" w:rsidP="00403B6F">
            <w:pPr>
              <w:rPr>
                <w:b/>
                <w:color w:val="000000"/>
              </w:rPr>
            </w:pPr>
            <w:r w:rsidRPr="00720A71">
              <w:rPr>
                <w:b/>
                <w:color w:val="000000"/>
              </w:rPr>
              <w:t>Lietuva</w:t>
            </w:r>
          </w:p>
          <w:p w14:paraId="06CD7991" w14:textId="77777777" w:rsidR="00F529C2" w:rsidRPr="00720A71" w:rsidRDefault="00F529C2" w:rsidP="00403B6F">
            <w:pPr>
              <w:rPr>
                <w:bCs/>
                <w:color w:val="000000"/>
                <w:szCs w:val="22"/>
              </w:rPr>
            </w:pPr>
            <w:r w:rsidRPr="00720A71">
              <w:rPr>
                <w:color w:val="000000"/>
              </w:rPr>
              <w:t>Pfizer Luxembourg SARL filialas Lietuvoje</w:t>
            </w:r>
          </w:p>
          <w:p w14:paraId="13BD62DB" w14:textId="77777777" w:rsidR="00F529C2" w:rsidRPr="00F8711D" w:rsidRDefault="00F529C2" w:rsidP="00403B6F">
            <w:pPr>
              <w:snapToGrid w:val="0"/>
              <w:rPr>
                <w:color w:val="000000"/>
                <w:szCs w:val="22"/>
                <w:lang w:val="fi-FI"/>
              </w:rPr>
            </w:pPr>
            <w:r w:rsidRPr="00F8711D">
              <w:rPr>
                <w:color w:val="000000"/>
                <w:lang w:val="fi-FI"/>
              </w:rPr>
              <w:t>Tel. +3705 2514000</w:t>
            </w:r>
          </w:p>
        </w:tc>
        <w:tc>
          <w:tcPr>
            <w:tcW w:w="5103" w:type="dxa"/>
          </w:tcPr>
          <w:p w14:paraId="6386215B" w14:textId="77777777" w:rsidR="00F529C2" w:rsidRPr="00F8711D" w:rsidRDefault="00F529C2" w:rsidP="00403B6F">
            <w:pPr>
              <w:tabs>
                <w:tab w:val="left" w:pos="567"/>
              </w:tabs>
              <w:rPr>
                <w:b/>
                <w:color w:val="000000"/>
                <w:szCs w:val="22"/>
                <w:lang w:val="fi-FI"/>
              </w:rPr>
            </w:pPr>
          </w:p>
        </w:tc>
      </w:tr>
    </w:tbl>
    <w:p w14:paraId="2E4A628D" w14:textId="77777777" w:rsidR="00F529C2" w:rsidRPr="00F8711D" w:rsidRDefault="00F529C2" w:rsidP="00F529C2">
      <w:pPr>
        <w:tabs>
          <w:tab w:val="left" w:pos="567"/>
        </w:tabs>
        <w:ind w:right="-2"/>
        <w:rPr>
          <w:b/>
          <w:color w:val="000000"/>
          <w:szCs w:val="22"/>
          <w:lang w:val="fi-FI"/>
        </w:rPr>
      </w:pPr>
    </w:p>
    <w:p w14:paraId="76B3950F" w14:textId="77777777" w:rsidR="00F529C2" w:rsidRPr="00F8711D" w:rsidRDefault="00F529C2" w:rsidP="00F529C2">
      <w:pPr>
        <w:rPr>
          <w:b/>
          <w:color w:val="000000"/>
          <w:szCs w:val="22"/>
          <w:lang w:val="fi-FI"/>
        </w:rPr>
      </w:pPr>
      <w:r w:rsidRPr="00F8711D">
        <w:rPr>
          <w:b/>
          <w:color w:val="000000"/>
          <w:lang w:val="fi-FI"/>
        </w:rPr>
        <w:t>Tämä pakkausseloste on tarkistettu viimeksi</w:t>
      </w:r>
    </w:p>
    <w:p w14:paraId="626A587C" w14:textId="77777777" w:rsidR="00F529C2" w:rsidRPr="00F8711D" w:rsidRDefault="00F529C2" w:rsidP="00F529C2">
      <w:pPr>
        <w:tabs>
          <w:tab w:val="left" w:pos="-720"/>
          <w:tab w:val="left" w:pos="567"/>
          <w:tab w:val="left" w:pos="4536"/>
          <w:tab w:val="left" w:pos="5670"/>
        </w:tabs>
        <w:rPr>
          <w:strike/>
          <w:color w:val="000000"/>
          <w:szCs w:val="22"/>
          <w:lang w:val="fi-FI"/>
        </w:rPr>
      </w:pPr>
    </w:p>
    <w:p w14:paraId="24D16697" w14:textId="4D9135F9" w:rsidR="00F529C2" w:rsidRPr="00D20E95" w:rsidRDefault="00F529C2" w:rsidP="00F529C2">
      <w:pPr>
        <w:tabs>
          <w:tab w:val="left" w:pos="-720"/>
          <w:tab w:val="left" w:pos="567"/>
          <w:tab w:val="left" w:pos="4536"/>
          <w:tab w:val="left" w:pos="5670"/>
        </w:tabs>
        <w:rPr>
          <w:color w:val="000000"/>
          <w:szCs w:val="22"/>
          <w:lang w:val="fi-FI"/>
        </w:rPr>
      </w:pPr>
      <w:r w:rsidRPr="00F8711D">
        <w:rPr>
          <w:lang w:val="fi-FI"/>
        </w:rPr>
        <w:t xml:space="preserve">Lisätietoa tästä lääkevalmisteesta on saatavilla Euroopan lääkeviraston verkkosivulla </w:t>
      </w:r>
      <w:del w:id="384" w:author="Author" w:date="2025-06-25T10:43:00Z" w16du:dateUtc="2025-06-25T07:43:00Z">
        <w:r w:rsidRPr="000078F7" w:rsidDel="00D20E95">
          <w:rPr>
            <w:rPrChange w:id="385" w:author="Author" w:date="2025-06-26T08:55:00Z" w16du:dateUtc="2025-06-26T05:55:00Z">
              <w:rPr>
                <w:rStyle w:val="Hyperlink"/>
                <w:lang w:val="fi-FI"/>
              </w:rPr>
            </w:rPrChange>
          </w:rPr>
          <w:delText>http://www.ema.europa.eu</w:delText>
        </w:r>
      </w:del>
      <w:ins w:id="386" w:author="Author" w:date="2025-06-25T10:44:00Z" w16du:dateUtc="2025-06-25T07:44:00Z">
        <w:r w:rsidR="00D20E95">
          <w:fldChar w:fldCharType="begin"/>
        </w:r>
        <w:r w:rsidR="00D20E95" w:rsidRPr="00D20E95">
          <w:rPr>
            <w:lang w:val="fi-FI"/>
            <w:rPrChange w:id="387" w:author="Author" w:date="2025-06-25T10:44:00Z" w16du:dateUtc="2025-06-25T07:44:00Z">
              <w:rPr/>
            </w:rPrChange>
          </w:rPr>
          <w:instrText>HYPERLINK "https://www.ema.europa.eu"</w:instrText>
        </w:r>
        <w:r w:rsidR="00D20E95">
          <w:fldChar w:fldCharType="separate"/>
        </w:r>
        <w:r w:rsidR="00D20E95" w:rsidRPr="00D20E95">
          <w:rPr>
            <w:rStyle w:val="Hyperlink"/>
            <w:lang w:val="fi-FI"/>
            <w:rPrChange w:id="388" w:author="Author" w:date="2025-06-25T10:44:00Z" w16du:dateUtc="2025-06-25T07:44:00Z">
              <w:rPr>
                <w:rStyle w:val="Hyperlink"/>
              </w:rPr>
            </w:rPrChange>
          </w:rPr>
          <w:t>https://www.ema.europa.eu</w:t>
        </w:r>
        <w:r w:rsidR="00D20E95">
          <w:fldChar w:fldCharType="end"/>
        </w:r>
        <w:r w:rsidR="00D20E95" w:rsidRPr="00D20E95">
          <w:rPr>
            <w:lang w:val="fi-FI"/>
            <w:rPrChange w:id="389" w:author="Author" w:date="2025-06-25T10:44:00Z" w16du:dateUtc="2025-06-25T07:44:00Z">
              <w:rPr/>
            </w:rPrChange>
          </w:rPr>
          <w:t>.</w:t>
        </w:r>
      </w:ins>
    </w:p>
    <w:p w14:paraId="105964A8" w14:textId="77777777" w:rsidR="00F529C2" w:rsidRPr="000F3B0B" w:rsidRDefault="00F529C2" w:rsidP="00F529C2">
      <w:pPr>
        <w:tabs>
          <w:tab w:val="left" w:pos="-720"/>
          <w:tab w:val="left" w:pos="567"/>
          <w:tab w:val="left" w:pos="4536"/>
          <w:tab w:val="left" w:pos="5670"/>
        </w:tabs>
        <w:rPr>
          <w:b/>
          <w:bCs/>
          <w:color w:val="000000"/>
          <w:szCs w:val="22"/>
          <w:lang w:val="fi-FI"/>
        </w:rPr>
      </w:pPr>
    </w:p>
    <w:p w14:paraId="5077448A" w14:textId="77777777" w:rsidR="00F529C2" w:rsidRPr="005A760D" w:rsidRDefault="00F529C2" w:rsidP="00F529C2">
      <w:pPr>
        <w:rPr>
          <w:b/>
          <w:bCs/>
          <w:color w:val="000000"/>
          <w:szCs w:val="22"/>
          <w:lang w:val="fi-FI"/>
        </w:rPr>
      </w:pPr>
      <w:r w:rsidRPr="005A760D">
        <w:rPr>
          <w:lang w:val="fi-FI"/>
        </w:rPr>
        <w:br w:type="page"/>
      </w:r>
    </w:p>
    <w:p w14:paraId="0A8D553A" w14:textId="77777777" w:rsidR="00F529C2" w:rsidRPr="00B143D8" w:rsidRDefault="00F529C2" w:rsidP="00F529C2">
      <w:pPr>
        <w:jc w:val="center"/>
        <w:rPr>
          <w:sz w:val="36"/>
          <w:szCs w:val="36"/>
          <w:lang w:val="fi-FI"/>
        </w:rPr>
      </w:pPr>
      <w:bookmarkStart w:id="390" w:name="_Hlk83637014"/>
      <w:r w:rsidRPr="00B143D8">
        <w:rPr>
          <w:b/>
          <w:sz w:val="36"/>
          <w:szCs w:val="36"/>
          <w:lang w:val="fi-FI"/>
        </w:rPr>
        <w:lastRenderedPageBreak/>
        <w:t>Käyttöohjeet</w:t>
      </w:r>
    </w:p>
    <w:p w14:paraId="6B0B458B" w14:textId="77777777" w:rsidR="00F529C2" w:rsidRPr="00B143D8" w:rsidRDefault="00F529C2" w:rsidP="00F529C2">
      <w:pPr>
        <w:jc w:val="center"/>
        <w:rPr>
          <w:rFonts w:eastAsia="Calibri"/>
          <w:sz w:val="36"/>
          <w:szCs w:val="36"/>
          <w:lang w:val="fi-FI"/>
        </w:rPr>
      </w:pPr>
      <w:r w:rsidRPr="00B143D8">
        <w:rPr>
          <w:b/>
          <w:i/>
          <w:sz w:val="36"/>
          <w:szCs w:val="36"/>
          <w:lang w:val="fi-FI"/>
        </w:rPr>
        <w:t>Enbrel®</w:t>
      </w:r>
      <w:r w:rsidRPr="00B143D8">
        <w:rPr>
          <w:sz w:val="36"/>
          <w:szCs w:val="36"/>
          <w:lang w:val="fi-FI"/>
        </w:rPr>
        <w:t xml:space="preserve"> </w:t>
      </w:r>
    </w:p>
    <w:p w14:paraId="2A77DD88" w14:textId="77777777" w:rsidR="00F529C2" w:rsidRPr="00B143D8" w:rsidRDefault="00F529C2" w:rsidP="00F529C2">
      <w:pPr>
        <w:jc w:val="center"/>
        <w:rPr>
          <w:rFonts w:eastAsia="Calibri"/>
          <w:sz w:val="28"/>
          <w:szCs w:val="28"/>
          <w:lang w:val="fi-FI"/>
        </w:rPr>
      </w:pPr>
      <w:r w:rsidRPr="00B143D8">
        <w:rPr>
          <w:sz w:val="28"/>
          <w:szCs w:val="28"/>
          <w:lang w:val="fi-FI"/>
        </w:rPr>
        <w:t>(etanersepti)</w:t>
      </w:r>
    </w:p>
    <w:p w14:paraId="537A83F2" w14:textId="77777777" w:rsidR="00F529C2" w:rsidRPr="00B143D8" w:rsidRDefault="00F529C2" w:rsidP="00F529C2">
      <w:pPr>
        <w:jc w:val="center"/>
        <w:rPr>
          <w:rFonts w:eastAsia="Calibri"/>
          <w:sz w:val="28"/>
          <w:szCs w:val="28"/>
          <w:lang w:val="fi-FI"/>
        </w:rPr>
      </w:pPr>
      <w:r w:rsidRPr="00B143D8">
        <w:rPr>
          <w:sz w:val="28"/>
          <w:szCs w:val="28"/>
          <w:lang w:val="fi-FI"/>
        </w:rPr>
        <w:t>25 mg/0,5 ml</w:t>
      </w:r>
    </w:p>
    <w:p w14:paraId="1E24B714" w14:textId="77777777" w:rsidR="00F529C2" w:rsidRPr="00B143D8" w:rsidRDefault="00F529C2" w:rsidP="00F529C2">
      <w:pPr>
        <w:jc w:val="center"/>
        <w:rPr>
          <w:rFonts w:eastAsia="Calibri"/>
          <w:sz w:val="24"/>
          <w:szCs w:val="24"/>
          <w:lang w:val="fi-FI"/>
        </w:rPr>
      </w:pPr>
      <w:r w:rsidRPr="00B143D8">
        <w:rPr>
          <w:sz w:val="24"/>
          <w:szCs w:val="24"/>
          <w:lang w:val="fi-FI"/>
        </w:rPr>
        <w:t>Vain pistokseen ihon alle</w:t>
      </w:r>
    </w:p>
    <w:p w14:paraId="01903DC8" w14:textId="77777777" w:rsidR="00F529C2" w:rsidRPr="008D61A5" w:rsidRDefault="00F529C2" w:rsidP="00F529C2">
      <w:pPr>
        <w:jc w:val="center"/>
        <w:rPr>
          <w:szCs w:val="22"/>
          <w:lang w:val="fi-FI"/>
        </w:rPr>
      </w:pPr>
    </w:p>
    <w:p w14:paraId="159EC806" w14:textId="77777777" w:rsidR="00F529C2" w:rsidRPr="00B143D8" w:rsidRDefault="00F529C2" w:rsidP="00F529C2">
      <w:pPr>
        <w:jc w:val="center"/>
        <w:rPr>
          <w:b/>
          <w:bCs/>
          <w:sz w:val="24"/>
          <w:szCs w:val="24"/>
          <w:lang w:val="fi-FI"/>
        </w:rPr>
      </w:pPr>
      <w:r w:rsidRPr="00B143D8">
        <w:rPr>
          <w:b/>
          <w:sz w:val="24"/>
          <w:szCs w:val="24"/>
          <w:lang w:val="fi-FI"/>
        </w:rPr>
        <w:t>Tärkeitä tietoja</w:t>
      </w:r>
    </w:p>
    <w:p w14:paraId="076C41A9" w14:textId="77777777" w:rsidR="00F529C2" w:rsidRPr="008D61A5" w:rsidRDefault="00F529C2" w:rsidP="00F529C2">
      <w:pPr>
        <w:rPr>
          <w:b/>
          <w:bCs/>
          <w:sz w:val="24"/>
          <w:szCs w:val="22"/>
          <w:lang w:val="fi-FI"/>
        </w:rPr>
      </w:pPr>
    </w:p>
    <w:p w14:paraId="5F1FA734"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color w:val="000000"/>
          <w:lang w:val="fi-FI"/>
        </w:rPr>
        <w:t>Säilytä nämä käyttöohjeet, sillä niissä kerrotaan vaihe vaiheelta, miten pistos valmistellaan ja pistetään.</w:t>
      </w:r>
    </w:p>
    <w:p w14:paraId="5C5E5DED"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color w:val="000000"/>
          <w:lang w:val="fi-FI"/>
        </w:rPr>
        <w:t>Käytä Enbrel-valmistetta vasta luettuasi ja ymmärrettyäsi nämä käyttöohjeet.</w:t>
      </w:r>
    </w:p>
    <w:p w14:paraId="2B464223"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color w:val="000000"/>
          <w:lang w:val="fi-FI"/>
        </w:rPr>
        <w:t>Käytä Enbrel-valmistetta vasta saatuasi opastuksen terveydenhuollon ammattilaiselta.</w:t>
      </w:r>
    </w:p>
    <w:p w14:paraId="416407EA" w14:textId="77777777" w:rsidR="00F529C2" w:rsidRPr="00F8711D" w:rsidRDefault="00CB51E6" w:rsidP="001F5A49">
      <w:pPr>
        <w:numPr>
          <w:ilvl w:val="0"/>
          <w:numId w:val="210"/>
        </w:numPr>
        <w:autoSpaceDE w:val="0"/>
        <w:autoSpaceDN w:val="0"/>
        <w:adjustRightInd w:val="0"/>
        <w:ind w:left="567" w:hanging="567"/>
        <w:contextualSpacing/>
        <w:rPr>
          <w:rFonts w:eastAsia="Calibri"/>
          <w:color w:val="000000"/>
          <w:szCs w:val="22"/>
          <w:lang w:val="fi-FI"/>
        </w:rPr>
      </w:pPr>
      <w:r>
        <w:rPr>
          <w:color w:val="000000"/>
          <w:lang w:val="fi-FI"/>
        </w:rPr>
        <w:t>Säiliö</w:t>
      </w:r>
      <w:r w:rsidR="007855C2">
        <w:rPr>
          <w:color w:val="000000"/>
          <w:lang w:val="fi-FI"/>
        </w:rPr>
        <w:t>, jota käytetään</w:t>
      </w:r>
      <w:r>
        <w:rPr>
          <w:color w:val="000000"/>
          <w:lang w:val="fi-FI"/>
        </w:rPr>
        <w:t xml:space="preserve"> a</w:t>
      </w:r>
      <w:r w:rsidR="00F529C2" w:rsidRPr="00F8711D">
        <w:rPr>
          <w:color w:val="000000"/>
          <w:lang w:val="fi-FI"/>
        </w:rPr>
        <w:t>nnostelulaittees</w:t>
      </w:r>
      <w:r w:rsidR="007855C2">
        <w:rPr>
          <w:color w:val="000000"/>
          <w:lang w:val="fi-FI"/>
        </w:rPr>
        <w:t>sa,</w:t>
      </w:r>
      <w:r w:rsidR="00F529C2" w:rsidRPr="00F8711D">
        <w:rPr>
          <w:color w:val="000000"/>
          <w:lang w:val="fi-FI"/>
        </w:rPr>
        <w:t xml:space="preserve"> sisältää kerta-annoksen Enbrel-valmistetta, ja se on tarkoitettu vain käytettäväksi SMARTCLIC-laitteen kanssa.</w:t>
      </w:r>
    </w:p>
    <w:p w14:paraId="3590759F"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color w:val="000000"/>
          <w:lang w:val="fi-FI"/>
        </w:rPr>
        <w:t xml:space="preserve">Näissä käyttöohjeissa säiliö viittaa </w:t>
      </w:r>
      <w:r w:rsidR="00CB51E6">
        <w:rPr>
          <w:color w:val="000000"/>
          <w:lang w:val="fi-FI"/>
        </w:rPr>
        <w:t>säiliöön</w:t>
      </w:r>
      <w:r w:rsidR="007855C2">
        <w:rPr>
          <w:color w:val="000000"/>
          <w:lang w:val="fi-FI"/>
        </w:rPr>
        <w:t xml:space="preserve">, jota </w:t>
      </w:r>
      <w:r w:rsidR="00B3445E">
        <w:rPr>
          <w:color w:val="000000"/>
          <w:lang w:val="fi-FI"/>
        </w:rPr>
        <w:t>k</w:t>
      </w:r>
      <w:r w:rsidR="007855C2">
        <w:rPr>
          <w:color w:val="000000"/>
          <w:lang w:val="fi-FI"/>
        </w:rPr>
        <w:t>äytetään</w:t>
      </w:r>
      <w:r w:rsidR="00CB51E6">
        <w:rPr>
          <w:color w:val="000000"/>
          <w:lang w:val="fi-FI"/>
        </w:rPr>
        <w:t xml:space="preserve"> </w:t>
      </w:r>
      <w:r w:rsidRPr="00F8711D">
        <w:rPr>
          <w:color w:val="000000"/>
          <w:lang w:val="fi-FI"/>
        </w:rPr>
        <w:t>annostelulaittees</w:t>
      </w:r>
      <w:r w:rsidR="007855C2">
        <w:rPr>
          <w:color w:val="000000"/>
          <w:lang w:val="fi-FI"/>
        </w:rPr>
        <w:t>sa,</w:t>
      </w:r>
      <w:r w:rsidR="00AD0129">
        <w:rPr>
          <w:color w:val="000000"/>
          <w:lang w:val="fi-FI"/>
        </w:rPr>
        <w:t xml:space="preserve"> </w:t>
      </w:r>
      <w:r w:rsidRPr="00F8711D">
        <w:rPr>
          <w:color w:val="000000"/>
          <w:lang w:val="fi-FI"/>
        </w:rPr>
        <w:t>ja laite viittaa SMARTCLIC-laitteeseen.</w:t>
      </w:r>
    </w:p>
    <w:p w14:paraId="01FD37E5"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color w:val="000000"/>
          <w:lang w:val="fi-FI"/>
        </w:rPr>
        <w:t>Jos käytät laitetta ensimmäistä kertaa, lue sen alkuasetuksia koskevat ohjeet erillisestä käyttöohjeesta. Laitetta ei voi käyttää ennen kuin sen alkuasetukset on käyty täysin läpi.</w:t>
      </w:r>
    </w:p>
    <w:p w14:paraId="6A560B94"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b/>
          <w:bCs/>
          <w:color w:val="000000"/>
          <w:lang w:val="fi-FI"/>
        </w:rPr>
        <w:t>Älä</w:t>
      </w:r>
      <w:r w:rsidRPr="00F8711D">
        <w:rPr>
          <w:color w:val="000000"/>
          <w:lang w:val="fi-FI"/>
        </w:rPr>
        <w:t xml:space="preserve"> yritä käyttää säiliöitä minkään muun laitteen kanssa.</w:t>
      </w:r>
    </w:p>
    <w:p w14:paraId="0207203D"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b/>
          <w:bCs/>
          <w:color w:val="000000"/>
          <w:lang w:val="fi-FI"/>
        </w:rPr>
        <w:t>Älä</w:t>
      </w:r>
      <w:r w:rsidRPr="00F8711D">
        <w:rPr>
          <w:color w:val="000000"/>
          <w:lang w:val="fi-FI"/>
        </w:rPr>
        <w:t xml:space="preserve"> anna säiliöitäsi tai laitettasi toisen henkilön käyttöön.</w:t>
      </w:r>
    </w:p>
    <w:p w14:paraId="666C64C0" w14:textId="77777777" w:rsidR="00F529C2" w:rsidRPr="00D20E95" w:rsidRDefault="00F529C2" w:rsidP="001F5A49">
      <w:pPr>
        <w:numPr>
          <w:ilvl w:val="0"/>
          <w:numId w:val="210"/>
        </w:numPr>
        <w:autoSpaceDE w:val="0"/>
        <w:autoSpaceDN w:val="0"/>
        <w:adjustRightInd w:val="0"/>
        <w:ind w:left="567" w:hanging="567"/>
        <w:contextualSpacing/>
        <w:rPr>
          <w:ins w:id="391" w:author="Author" w:date="2025-06-25T10:44:00Z" w16du:dateUtc="2025-06-25T07:44:00Z"/>
          <w:rFonts w:eastAsia="Calibri"/>
          <w:color w:val="000000"/>
          <w:szCs w:val="22"/>
          <w:lang w:val="fi-FI"/>
          <w:rPrChange w:id="392" w:author="Author" w:date="2025-06-25T10:44:00Z" w16du:dateUtc="2025-06-25T07:44:00Z">
            <w:rPr>
              <w:ins w:id="393" w:author="Author" w:date="2025-06-25T10:44:00Z" w16du:dateUtc="2025-06-25T07:44:00Z"/>
              <w:color w:val="000000"/>
              <w:lang w:val="fi-FI"/>
            </w:rPr>
          </w:rPrChange>
        </w:rPr>
      </w:pPr>
      <w:r w:rsidRPr="00F8711D">
        <w:rPr>
          <w:b/>
          <w:bCs/>
          <w:color w:val="000000"/>
          <w:lang w:val="fi-FI"/>
        </w:rPr>
        <w:t>Älä</w:t>
      </w:r>
      <w:r w:rsidRPr="00F8711D">
        <w:rPr>
          <w:color w:val="000000"/>
          <w:lang w:val="fi-FI"/>
        </w:rPr>
        <w:t xml:space="preserve"> ravista säiliöitä tai laitetta, johon säiliö on kiinnitetty.</w:t>
      </w:r>
    </w:p>
    <w:p w14:paraId="2075A2DA" w14:textId="1FA7959D" w:rsidR="00D20E95" w:rsidRPr="00F8711D" w:rsidRDefault="00D20E95" w:rsidP="001F5A49">
      <w:pPr>
        <w:numPr>
          <w:ilvl w:val="0"/>
          <w:numId w:val="210"/>
        </w:numPr>
        <w:autoSpaceDE w:val="0"/>
        <w:autoSpaceDN w:val="0"/>
        <w:adjustRightInd w:val="0"/>
        <w:ind w:left="567" w:hanging="567"/>
        <w:contextualSpacing/>
        <w:rPr>
          <w:rFonts w:eastAsia="Calibri"/>
          <w:color w:val="000000"/>
          <w:szCs w:val="22"/>
          <w:lang w:val="fi-FI"/>
        </w:rPr>
      </w:pPr>
      <w:ins w:id="394" w:author="Author" w:date="2025-06-25T10:44:00Z" w16du:dateUtc="2025-06-25T07:44:00Z">
        <w:r>
          <w:rPr>
            <w:b/>
            <w:bCs/>
            <w:color w:val="000000"/>
            <w:lang w:val="fi-FI"/>
          </w:rPr>
          <w:t xml:space="preserve">Älä </w:t>
        </w:r>
      </w:ins>
      <w:ins w:id="395" w:author="Author" w:date="2025-06-25T10:50:00Z" w16du:dateUtc="2025-06-25T07:50:00Z">
        <w:r w:rsidR="008631EC" w:rsidRPr="00C45FD9">
          <w:rPr>
            <w:lang w:val="fi-FI"/>
          </w:rPr>
          <w:t>irrota</w:t>
        </w:r>
      </w:ins>
      <w:ins w:id="396" w:author="Author" w:date="2025-06-25T10:45:00Z" w16du:dateUtc="2025-06-25T07:45:00Z">
        <w:r>
          <w:rPr>
            <w:color w:val="000000"/>
            <w:lang w:val="fi-FI"/>
          </w:rPr>
          <w:t xml:space="preserve"> säiliön neulansuojusta ennen kuin niin </w:t>
        </w:r>
      </w:ins>
      <w:ins w:id="397" w:author="Author" w:date="2025-06-25T10:47:00Z" w16du:dateUtc="2025-06-25T07:47:00Z">
        <w:r w:rsidR="008631EC">
          <w:rPr>
            <w:color w:val="000000"/>
            <w:lang w:val="fi-FI"/>
          </w:rPr>
          <w:t>kehotetaan</w:t>
        </w:r>
      </w:ins>
      <w:ins w:id="398" w:author="Author" w:date="2025-06-25T10:46:00Z" w16du:dateUtc="2025-06-25T07:46:00Z">
        <w:r>
          <w:rPr>
            <w:color w:val="000000"/>
            <w:lang w:val="fi-FI"/>
          </w:rPr>
          <w:t>.</w:t>
        </w:r>
      </w:ins>
    </w:p>
    <w:p w14:paraId="67621A7A"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b/>
          <w:bCs/>
          <w:color w:val="000000"/>
          <w:lang w:val="fi-FI"/>
        </w:rPr>
        <w:t>Älä</w:t>
      </w:r>
      <w:r w:rsidRPr="00F8711D">
        <w:rPr>
          <w:color w:val="000000"/>
          <w:lang w:val="fi-FI"/>
        </w:rPr>
        <w:t xml:space="preserve"> käytä säiliötä uudelleen, jos neulansuojus on irrotettu.</w:t>
      </w:r>
    </w:p>
    <w:p w14:paraId="399EAD69" w14:textId="77777777" w:rsidR="00F529C2" w:rsidRPr="00F8711D" w:rsidRDefault="00F529C2" w:rsidP="001F5A49">
      <w:pPr>
        <w:numPr>
          <w:ilvl w:val="0"/>
          <w:numId w:val="210"/>
        </w:numPr>
        <w:autoSpaceDE w:val="0"/>
        <w:autoSpaceDN w:val="0"/>
        <w:adjustRightInd w:val="0"/>
        <w:ind w:left="567" w:hanging="567"/>
        <w:contextualSpacing/>
        <w:rPr>
          <w:rFonts w:eastAsia="Calibri"/>
          <w:color w:val="000000"/>
          <w:szCs w:val="22"/>
          <w:lang w:val="fi-FI"/>
        </w:rPr>
      </w:pPr>
      <w:r w:rsidRPr="00F8711D">
        <w:rPr>
          <w:color w:val="000000"/>
          <w:lang w:val="fi-FI"/>
        </w:rPr>
        <w:t>Vältä nesteen roiskumista säiliön tai laitteen päälle. Älä koskaan huuhtele säiliötä tai laitetta äläkä upota niitä veteen.</w:t>
      </w:r>
    </w:p>
    <w:p w14:paraId="176F6EFD" w14:textId="77777777" w:rsidR="00F529C2" w:rsidRPr="00F8711D" w:rsidRDefault="00F529C2" w:rsidP="001F5A49">
      <w:pPr>
        <w:numPr>
          <w:ilvl w:val="0"/>
          <w:numId w:val="210"/>
        </w:numPr>
        <w:autoSpaceDE w:val="0"/>
        <w:autoSpaceDN w:val="0"/>
        <w:adjustRightInd w:val="0"/>
        <w:ind w:left="567" w:hanging="567"/>
        <w:contextualSpacing/>
        <w:rPr>
          <w:b/>
          <w:bCs/>
          <w:szCs w:val="22"/>
          <w:lang w:val="fi-FI"/>
        </w:rPr>
      </w:pPr>
      <w:r w:rsidRPr="00F8711D">
        <w:rPr>
          <w:color w:val="000000"/>
          <w:lang w:val="fi-FI"/>
        </w:rPr>
        <w:t>Ks. laitteen käyttöohjeesta muut ohjeet valikoiden avaamisesta, harjoit</w:t>
      </w:r>
      <w:r w:rsidR="00211FF5">
        <w:rPr>
          <w:color w:val="000000"/>
          <w:lang w:val="fi-FI"/>
        </w:rPr>
        <w:t>us</w:t>
      </w:r>
      <w:r w:rsidRPr="00F8711D">
        <w:rPr>
          <w:color w:val="000000"/>
          <w:lang w:val="fi-FI"/>
        </w:rPr>
        <w:t>säiliön käyttämisestä, laitteen vaativammasta käytöstä ja virheviesteistä vian etsimiseksi.</w:t>
      </w:r>
    </w:p>
    <w:p w14:paraId="29018B38" w14:textId="77777777" w:rsidR="00F529C2" w:rsidRPr="008D61A5" w:rsidRDefault="00F529C2" w:rsidP="00F529C2">
      <w:pPr>
        <w:rPr>
          <w:b/>
          <w:bCs/>
          <w:sz w:val="24"/>
          <w:szCs w:val="24"/>
          <w:lang w:val="fi-FI"/>
        </w:rPr>
      </w:pPr>
    </w:p>
    <w:p w14:paraId="3B46BCBC" w14:textId="77777777" w:rsidR="00F529C2" w:rsidRPr="00E2494E" w:rsidRDefault="00F529C2" w:rsidP="00F529C2">
      <w:pPr>
        <w:jc w:val="center"/>
        <w:rPr>
          <w:b/>
          <w:bCs/>
          <w:sz w:val="24"/>
          <w:szCs w:val="24"/>
          <w:lang w:val="fi-FI"/>
        </w:rPr>
      </w:pPr>
      <w:r w:rsidRPr="00E2494E">
        <w:rPr>
          <w:b/>
          <w:sz w:val="24"/>
          <w:szCs w:val="24"/>
          <w:lang w:val="fi-FI"/>
        </w:rPr>
        <w:t>Säilytys</w:t>
      </w:r>
    </w:p>
    <w:p w14:paraId="23C34686" w14:textId="77777777" w:rsidR="00F529C2" w:rsidRPr="008D61A5" w:rsidRDefault="00F529C2" w:rsidP="00F529C2">
      <w:pPr>
        <w:jc w:val="center"/>
        <w:rPr>
          <w:b/>
          <w:bCs/>
          <w:sz w:val="24"/>
          <w:szCs w:val="24"/>
          <w:lang w:val="fi-FI"/>
        </w:rPr>
      </w:pPr>
    </w:p>
    <w:p w14:paraId="15754E6F" w14:textId="77777777" w:rsidR="00F529C2" w:rsidRPr="00F8711D" w:rsidRDefault="00F529C2" w:rsidP="001F5A49">
      <w:pPr>
        <w:numPr>
          <w:ilvl w:val="0"/>
          <w:numId w:val="211"/>
        </w:numPr>
        <w:autoSpaceDE w:val="0"/>
        <w:autoSpaceDN w:val="0"/>
        <w:adjustRightInd w:val="0"/>
        <w:ind w:left="567" w:hanging="567"/>
        <w:contextualSpacing/>
        <w:rPr>
          <w:rFonts w:eastAsia="Calibri"/>
          <w:color w:val="000000"/>
          <w:szCs w:val="22"/>
          <w:lang w:val="fi-FI"/>
        </w:rPr>
      </w:pPr>
      <w:r w:rsidRPr="00F8711D">
        <w:rPr>
          <w:color w:val="000000"/>
          <w:lang w:val="fi-FI"/>
        </w:rPr>
        <w:t xml:space="preserve">Säilytä säiliöt jääkaapissa (2 ºC – 8 ºC). Säiliöt </w:t>
      </w:r>
      <w:r w:rsidRPr="00F8711D">
        <w:rPr>
          <w:b/>
          <w:bCs/>
          <w:color w:val="000000"/>
          <w:lang w:val="fi-FI"/>
        </w:rPr>
        <w:t>eivät saa</w:t>
      </w:r>
      <w:r w:rsidRPr="00F8711D">
        <w:rPr>
          <w:color w:val="000000"/>
          <w:lang w:val="fi-FI"/>
        </w:rPr>
        <w:t xml:space="preserve"> jäätyä. </w:t>
      </w:r>
      <w:r w:rsidRPr="00F8711D">
        <w:rPr>
          <w:b/>
          <w:bCs/>
          <w:color w:val="000000"/>
          <w:lang w:val="fi-FI"/>
        </w:rPr>
        <w:t>Älä</w:t>
      </w:r>
      <w:r w:rsidRPr="00F8711D">
        <w:rPr>
          <w:color w:val="000000"/>
          <w:lang w:val="fi-FI"/>
        </w:rPr>
        <w:t xml:space="preserve"> säilytä säiliöitä laitteessa.</w:t>
      </w:r>
    </w:p>
    <w:p w14:paraId="504EC44D" w14:textId="77777777" w:rsidR="00F529C2" w:rsidRPr="00F8711D" w:rsidRDefault="00F529C2" w:rsidP="001F5A49">
      <w:pPr>
        <w:numPr>
          <w:ilvl w:val="0"/>
          <w:numId w:val="211"/>
        </w:numPr>
        <w:autoSpaceDE w:val="0"/>
        <w:autoSpaceDN w:val="0"/>
        <w:adjustRightInd w:val="0"/>
        <w:ind w:left="567" w:hanging="567"/>
        <w:contextualSpacing/>
        <w:rPr>
          <w:rFonts w:eastAsia="Calibri"/>
          <w:color w:val="000000"/>
          <w:szCs w:val="22"/>
          <w:lang w:val="fi-FI"/>
        </w:rPr>
      </w:pPr>
      <w:r w:rsidRPr="00F8711D">
        <w:rPr>
          <w:color w:val="000000"/>
          <w:lang w:val="fi-FI"/>
        </w:rPr>
        <w:t>Säilytä säiliöt alkuperäisessä ulkopakkauksessa suoralta auringonvalolta suojattuna.</w:t>
      </w:r>
    </w:p>
    <w:p w14:paraId="78CD9EDA" w14:textId="77777777" w:rsidR="00F529C2" w:rsidRPr="00F8711D" w:rsidRDefault="00F529C2" w:rsidP="001F5A49">
      <w:pPr>
        <w:numPr>
          <w:ilvl w:val="0"/>
          <w:numId w:val="211"/>
        </w:numPr>
        <w:autoSpaceDE w:val="0"/>
        <w:autoSpaceDN w:val="0"/>
        <w:adjustRightInd w:val="0"/>
        <w:ind w:left="567" w:hanging="567"/>
        <w:contextualSpacing/>
        <w:rPr>
          <w:rFonts w:eastAsia="Calibri"/>
          <w:color w:val="000000"/>
          <w:szCs w:val="22"/>
          <w:lang w:val="fi-FI"/>
        </w:rPr>
      </w:pPr>
      <w:r w:rsidRPr="00F8711D">
        <w:rPr>
          <w:color w:val="000000"/>
          <w:lang w:val="fi-FI"/>
        </w:rPr>
        <w:t xml:space="preserve">Säiliöitä voi säilyttää huoneenlämmössä (enintään 25 ºC) enintään 4 viikon ajan. </w:t>
      </w:r>
      <w:r w:rsidRPr="00F8711D">
        <w:rPr>
          <w:b/>
          <w:bCs/>
          <w:color w:val="000000"/>
          <w:lang w:val="fi-FI"/>
        </w:rPr>
        <w:t>Älä</w:t>
      </w:r>
      <w:r w:rsidRPr="00F8711D">
        <w:rPr>
          <w:color w:val="000000"/>
          <w:lang w:val="fi-FI"/>
        </w:rPr>
        <w:t xml:space="preserve"> laita huoneenlämpöiseksi lämmenneitä säiliötä takaisin jääkaappiin.</w:t>
      </w:r>
    </w:p>
    <w:p w14:paraId="03540C15" w14:textId="77777777" w:rsidR="00F529C2" w:rsidRPr="00F8711D" w:rsidRDefault="00F529C2" w:rsidP="001F5A49">
      <w:pPr>
        <w:numPr>
          <w:ilvl w:val="0"/>
          <w:numId w:val="211"/>
        </w:numPr>
        <w:autoSpaceDE w:val="0"/>
        <w:autoSpaceDN w:val="0"/>
        <w:adjustRightInd w:val="0"/>
        <w:ind w:left="567" w:hanging="567"/>
        <w:contextualSpacing/>
        <w:rPr>
          <w:rFonts w:eastAsia="Calibri"/>
          <w:color w:val="000000"/>
          <w:szCs w:val="22"/>
          <w:lang w:val="fi-FI"/>
        </w:rPr>
      </w:pPr>
      <w:r w:rsidRPr="00F8711D">
        <w:rPr>
          <w:color w:val="000000"/>
          <w:lang w:val="fi-FI"/>
        </w:rPr>
        <w:t>Pidä säiliöt ja laite poissa lasten ulottuvilta ja näkyviltä.</w:t>
      </w:r>
    </w:p>
    <w:p w14:paraId="4A6030E9" w14:textId="77777777" w:rsidR="00F529C2" w:rsidRPr="00F8711D" w:rsidRDefault="00F529C2" w:rsidP="001F5A49">
      <w:pPr>
        <w:numPr>
          <w:ilvl w:val="0"/>
          <w:numId w:val="211"/>
        </w:numPr>
        <w:autoSpaceDE w:val="0"/>
        <w:autoSpaceDN w:val="0"/>
        <w:adjustRightInd w:val="0"/>
        <w:ind w:left="567" w:hanging="567"/>
        <w:contextualSpacing/>
        <w:rPr>
          <w:b/>
          <w:bCs/>
          <w:szCs w:val="22"/>
          <w:lang w:val="fi-FI"/>
        </w:rPr>
      </w:pPr>
      <w:r w:rsidRPr="00F8711D">
        <w:rPr>
          <w:color w:val="000000"/>
          <w:lang w:val="fi-FI"/>
        </w:rPr>
        <w:t>Ks. laitteen käyttöohjeesta, miten laitetta säilytetään ja miten se puhdistetaan.</w:t>
      </w:r>
    </w:p>
    <w:p w14:paraId="674125B9" w14:textId="77777777" w:rsidR="00F529C2" w:rsidRPr="008D61A5" w:rsidRDefault="00F529C2" w:rsidP="00F529C2">
      <w:pPr>
        <w:rPr>
          <w:b/>
          <w:bCs/>
          <w:sz w:val="24"/>
          <w:szCs w:val="24"/>
          <w:lang w:val="fi-FI"/>
        </w:rPr>
      </w:pPr>
    </w:p>
    <w:p w14:paraId="49511B33" w14:textId="77777777" w:rsidR="00F529C2" w:rsidRPr="00E2494E" w:rsidRDefault="00F529C2" w:rsidP="00F529C2">
      <w:pPr>
        <w:jc w:val="center"/>
        <w:rPr>
          <w:b/>
          <w:bCs/>
          <w:sz w:val="24"/>
          <w:szCs w:val="24"/>
          <w:lang w:val="fi-FI"/>
        </w:rPr>
      </w:pPr>
      <w:r w:rsidRPr="00E2494E">
        <w:rPr>
          <w:b/>
          <w:sz w:val="24"/>
          <w:szCs w:val="24"/>
          <w:lang w:val="fi-FI"/>
        </w:rPr>
        <w:t>Tarvikkeet</w:t>
      </w:r>
    </w:p>
    <w:p w14:paraId="478D4A12" w14:textId="77777777" w:rsidR="00F529C2" w:rsidRPr="008D61A5" w:rsidRDefault="00F529C2" w:rsidP="00F529C2">
      <w:pPr>
        <w:jc w:val="center"/>
        <w:rPr>
          <w:b/>
          <w:bCs/>
          <w:sz w:val="24"/>
          <w:szCs w:val="24"/>
          <w:lang w:val="fi-FI"/>
        </w:rPr>
      </w:pPr>
    </w:p>
    <w:p w14:paraId="125F6684" w14:textId="77777777" w:rsidR="00F529C2" w:rsidRPr="00F8711D" w:rsidRDefault="00F529C2" w:rsidP="001F5A49">
      <w:pPr>
        <w:numPr>
          <w:ilvl w:val="0"/>
          <w:numId w:val="212"/>
        </w:numPr>
        <w:autoSpaceDE w:val="0"/>
        <w:autoSpaceDN w:val="0"/>
        <w:adjustRightInd w:val="0"/>
        <w:ind w:left="567" w:hanging="567"/>
        <w:contextualSpacing/>
        <w:rPr>
          <w:rFonts w:eastAsia="Calibri"/>
          <w:color w:val="000000"/>
          <w:szCs w:val="22"/>
          <w:lang w:val="fi-FI"/>
        </w:rPr>
      </w:pPr>
      <w:r w:rsidRPr="00F8711D">
        <w:rPr>
          <w:b/>
          <w:bCs/>
          <w:lang w:val="fi-FI"/>
        </w:rPr>
        <w:t>Ota</w:t>
      </w:r>
      <w:r w:rsidRPr="00F8711D">
        <w:rPr>
          <w:lang w:val="fi-FI"/>
        </w:rPr>
        <w:t xml:space="preserve"> seuraavat tarvikkeet </w:t>
      </w:r>
      <w:r w:rsidRPr="00F8711D">
        <w:rPr>
          <w:b/>
          <w:bCs/>
          <w:lang w:val="fi-FI"/>
        </w:rPr>
        <w:t>esille</w:t>
      </w:r>
      <w:r w:rsidRPr="00F8711D">
        <w:rPr>
          <w:lang w:val="fi-FI"/>
        </w:rPr>
        <w:t xml:space="preserve"> puhtaalle, tasaiselle alustalle:</w:t>
      </w:r>
    </w:p>
    <w:p w14:paraId="70EC7E7D" w14:textId="77777777" w:rsidR="00F529C2" w:rsidRPr="00F8711D" w:rsidRDefault="00F529C2" w:rsidP="00F529C2">
      <w:pPr>
        <w:numPr>
          <w:ilvl w:val="1"/>
          <w:numId w:val="212"/>
        </w:numPr>
        <w:autoSpaceDE w:val="0"/>
        <w:autoSpaceDN w:val="0"/>
        <w:adjustRightInd w:val="0"/>
        <w:contextualSpacing/>
        <w:rPr>
          <w:rFonts w:eastAsia="Calibri"/>
          <w:color w:val="000000"/>
          <w:szCs w:val="22"/>
          <w:lang w:val="fi-FI"/>
        </w:rPr>
      </w:pPr>
      <w:r w:rsidRPr="00F8711D">
        <w:rPr>
          <w:color w:val="000000"/>
          <w:lang w:val="fi-FI"/>
        </w:rPr>
        <w:t>Enbrel-ulkopakkaus, joka sisältää säiliöt</w:t>
      </w:r>
    </w:p>
    <w:p w14:paraId="3BBD6584" w14:textId="77777777" w:rsidR="00F529C2" w:rsidRPr="00F8711D" w:rsidRDefault="00F529C2" w:rsidP="00F529C2">
      <w:pPr>
        <w:numPr>
          <w:ilvl w:val="1"/>
          <w:numId w:val="212"/>
        </w:numPr>
        <w:autoSpaceDE w:val="0"/>
        <w:autoSpaceDN w:val="0"/>
        <w:adjustRightInd w:val="0"/>
        <w:contextualSpacing/>
        <w:rPr>
          <w:rFonts w:eastAsia="Calibri"/>
          <w:color w:val="000000"/>
          <w:szCs w:val="22"/>
          <w:lang w:val="fi-FI"/>
        </w:rPr>
      </w:pPr>
      <w:r w:rsidRPr="00F8711D">
        <w:rPr>
          <w:color w:val="000000"/>
          <w:lang w:val="fi-FI"/>
        </w:rPr>
        <w:t>SMARTCLIC-laite</w:t>
      </w:r>
    </w:p>
    <w:p w14:paraId="6BEC4634" w14:textId="77777777" w:rsidR="00F529C2" w:rsidRPr="00F8711D" w:rsidRDefault="00F529C2" w:rsidP="00F529C2">
      <w:pPr>
        <w:numPr>
          <w:ilvl w:val="1"/>
          <w:numId w:val="212"/>
        </w:numPr>
        <w:autoSpaceDE w:val="0"/>
        <w:autoSpaceDN w:val="0"/>
        <w:adjustRightInd w:val="0"/>
        <w:contextualSpacing/>
        <w:rPr>
          <w:rFonts w:eastAsia="Calibri"/>
          <w:color w:val="000000"/>
          <w:szCs w:val="22"/>
          <w:lang w:val="fi-FI"/>
        </w:rPr>
      </w:pPr>
      <w:r w:rsidRPr="00F8711D">
        <w:rPr>
          <w:color w:val="000000"/>
          <w:lang w:val="fi-FI"/>
        </w:rPr>
        <w:t>alkoholipyyhkeet</w:t>
      </w:r>
    </w:p>
    <w:p w14:paraId="624E1D25" w14:textId="77777777" w:rsidR="00F529C2" w:rsidRPr="00F8711D" w:rsidRDefault="00F529C2" w:rsidP="00F529C2">
      <w:pPr>
        <w:numPr>
          <w:ilvl w:val="1"/>
          <w:numId w:val="212"/>
        </w:numPr>
        <w:autoSpaceDE w:val="0"/>
        <w:autoSpaceDN w:val="0"/>
        <w:adjustRightInd w:val="0"/>
        <w:contextualSpacing/>
        <w:rPr>
          <w:rFonts w:eastAsia="Calibri"/>
          <w:color w:val="000000"/>
          <w:szCs w:val="22"/>
          <w:lang w:val="fi-FI"/>
        </w:rPr>
      </w:pPr>
      <w:r w:rsidRPr="00F8711D">
        <w:rPr>
          <w:color w:val="000000"/>
          <w:lang w:val="fi-FI"/>
        </w:rPr>
        <w:t>puhtaita pumpulituppoja tai harsotaitoksia (ei pakkauksessa)</w:t>
      </w:r>
    </w:p>
    <w:p w14:paraId="69C0EFC7" w14:textId="77777777" w:rsidR="00F529C2" w:rsidRPr="00F8711D" w:rsidRDefault="00F529C2" w:rsidP="00F529C2">
      <w:pPr>
        <w:numPr>
          <w:ilvl w:val="1"/>
          <w:numId w:val="212"/>
        </w:numPr>
        <w:autoSpaceDE w:val="0"/>
        <w:autoSpaceDN w:val="0"/>
        <w:adjustRightInd w:val="0"/>
        <w:contextualSpacing/>
        <w:rPr>
          <w:rFonts w:eastAsia="Calibri"/>
          <w:color w:val="000000"/>
          <w:szCs w:val="22"/>
          <w:lang w:val="fi-FI"/>
        </w:rPr>
      </w:pPr>
      <w:r w:rsidRPr="00F8711D">
        <w:rPr>
          <w:color w:val="000000"/>
          <w:lang w:val="fi-FI"/>
        </w:rPr>
        <w:t>soveltuva astia terävälle jätteelle (ei pakkauksessa).</w:t>
      </w:r>
    </w:p>
    <w:p w14:paraId="29BB8F3E" w14:textId="77777777" w:rsidR="00F529C2" w:rsidRPr="00F8711D" w:rsidRDefault="00F529C2" w:rsidP="00F529C2">
      <w:pPr>
        <w:autoSpaceDE w:val="0"/>
        <w:autoSpaceDN w:val="0"/>
        <w:adjustRightInd w:val="0"/>
        <w:rPr>
          <w:rFonts w:eastAsia="Calibri"/>
          <w:color w:val="000000"/>
          <w:szCs w:val="22"/>
          <w:lang w:val="fi-FI"/>
        </w:rPr>
      </w:pPr>
    </w:p>
    <w:p w14:paraId="1B731139" w14:textId="77777777" w:rsidR="00F529C2" w:rsidRPr="00F8711D" w:rsidRDefault="00F529C2" w:rsidP="001F5A49">
      <w:pPr>
        <w:numPr>
          <w:ilvl w:val="0"/>
          <w:numId w:val="212"/>
        </w:numPr>
        <w:autoSpaceDE w:val="0"/>
        <w:autoSpaceDN w:val="0"/>
        <w:adjustRightInd w:val="0"/>
        <w:ind w:left="567" w:hanging="567"/>
        <w:contextualSpacing/>
        <w:rPr>
          <w:rFonts w:eastAsia="Calibri"/>
          <w:color w:val="000000"/>
          <w:szCs w:val="22"/>
          <w:lang w:val="fi-FI"/>
        </w:rPr>
      </w:pPr>
      <w:r w:rsidRPr="00F8711D">
        <w:rPr>
          <w:b/>
          <w:bCs/>
          <w:color w:val="000000"/>
          <w:lang w:val="fi-FI"/>
        </w:rPr>
        <w:t>Älä</w:t>
      </w:r>
      <w:r w:rsidRPr="00F8711D">
        <w:rPr>
          <w:color w:val="000000"/>
          <w:lang w:val="fi-FI"/>
        </w:rPr>
        <w:t xml:space="preserve"> käytä, jos ulkopakkaus on pudonnut tai vaurioitunut.</w:t>
      </w:r>
    </w:p>
    <w:p w14:paraId="28686710" w14:textId="77777777" w:rsidR="00F529C2" w:rsidRPr="00F8711D" w:rsidRDefault="00F529C2" w:rsidP="001F5A49">
      <w:pPr>
        <w:autoSpaceDE w:val="0"/>
        <w:autoSpaceDN w:val="0"/>
        <w:adjustRightInd w:val="0"/>
        <w:ind w:left="567"/>
        <w:rPr>
          <w:rFonts w:eastAsia="Calibri"/>
          <w:szCs w:val="22"/>
          <w:lang w:val="fi-FI"/>
        </w:rPr>
      </w:pPr>
      <w:r w:rsidRPr="00F8711D">
        <w:rPr>
          <w:b/>
          <w:color w:val="000000"/>
          <w:lang w:val="fi-FI"/>
        </w:rPr>
        <w:t xml:space="preserve">Huom.: </w:t>
      </w:r>
      <w:r w:rsidRPr="00F8711D">
        <w:rPr>
          <w:color w:val="000000"/>
          <w:lang w:val="fi-FI"/>
        </w:rPr>
        <w:t>Jos sinulla ei ole kaikkia tarvikkeita, käänny terveydenhuollon ammattilaisen puoleen.</w:t>
      </w:r>
    </w:p>
    <w:p w14:paraId="4846A2DC" w14:textId="77777777" w:rsidR="00F529C2" w:rsidRPr="008D61A5" w:rsidRDefault="00F529C2" w:rsidP="00F529C2">
      <w:pPr>
        <w:autoSpaceDE w:val="0"/>
        <w:autoSpaceDN w:val="0"/>
        <w:adjustRightInd w:val="0"/>
        <w:rPr>
          <w:rFonts w:eastAsia="Calibri"/>
          <w:sz w:val="24"/>
          <w:szCs w:val="24"/>
          <w:lang w:val="fi-FI"/>
        </w:rPr>
      </w:pPr>
    </w:p>
    <w:p w14:paraId="58E2A7CA" w14:textId="77777777" w:rsidR="00F529C2" w:rsidRPr="008D61A5" w:rsidRDefault="00F529C2" w:rsidP="00F529C2">
      <w:pPr>
        <w:spacing w:after="160" w:line="259" w:lineRule="auto"/>
        <w:rPr>
          <w:rFonts w:eastAsia="Calibri"/>
          <w:sz w:val="24"/>
          <w:szCs w:val="24"/>
          <w:lang w:val="fi-FI"/>
        </w:rPr>
      </w:pPr>
      <w:r w:rsidRPr="00F8711D">
        <w:rPr>
          <w:lang w:val="fi-FI"/>
        </w:rPr>
        <w:br w:type="page"/>
      </w:r>
    </w:p>
    <w:p w14:paraId="0A4BD05F" w14:textId="77777777" w:rsidR="00F529C2" w:rsidRPr="00E405BA" w:rsidRDefault="00F529C2" w:rsidP="00F529C2">
      <w:pPr>
        <w:autoSpaceDE w:val="0"/>
        <w:autoSpaceDN w:val="0"/>
        <w:adjustRightInd w:val="0"/>
        <w:ind w:left="720"/>
        <w:contextualSpacing/>
        <w:jc w:val="center"/>
        <w:rPr>
          <w:rFonts w:eastAsia="Calibri"/>
          <w:b/>
          <w:sz w:val="24"/>
          <w:szCs w:val="24"/>
          <w:lang w:val="fi-FI"/>
        </w:rPr>
      </w:pPr>
      <w:r w:rsidRPr="00E405BA">
        <w:rPr>
          <w:b/>
          <w:sz w:val="24"/>
          <w:szCs w:val="24"/>
          <w:lang w:val="fi-FI"/>
        </w:rPr>
        <w:lastRenderedPageBreak/>
        <w:t>Laite:</w:t>
      </w:r>
    </w:p>
    <w:p w14:paraId="198573C7" w14:textId="77777777" w:rsidR="00F529C2" w:rsidRPr="008D61A5" w:rsidRDefault="00F529C2" w:rsidP="00F529C2">
      <w:pPr>
        <w:autoSpaceDE w:val="0"/>
        <w:autoSpaceDN w:val="0"/>
        <w:adjustRightInd w:val="0"/>
        <w:ind w:left="720"/>
        <w:contextualSpacing/>
        <w:jc w:val="center"/>
        <w:rPr>
          <w:rFonts w:eastAsia="Calibri"/>
          <w:b/>
          <w:sz w:val="24"/>
          <w:szCs w:val="24"/>
          <w:lang w:val="fi-FI"/>
        </w:rPr>
      </w:pPr>
    </w:p>
    <w:p w14:paraId="2FB753AA" w14:textId="77777777" w:rsidR="00F529C2" w:rsidRPr="000F537F" w:rsidRDefault="00F529C2" w:rsidP="00F529C2">
      <w:pPr>
        <w:autoSpaceDE w:val="0"/>
        <w:autoSpaceDN w:val="0"/>
        <w:adjustRightInd w:val="0"/>
        <w:ind w:left="720"/>
        <w:contextualSpacing/>
        <w:jc w:val="center"/>
        <w:rPr>
          <w:rFonts w:eastAsia="Calibri"/>
          <w:color w:val="000000" w:themeColor="text1"/>
          <w:szCs w:val="22"/>
          <w:lang w:val="fi-FI"/>
        </w:rPr>
      </w:pPr>
      <w:r w:rsidRPr="000F537F">
        <w:rPr>
          <w:color w:val="000000" w:themeColor="text1"/>
          <w:lang w:val="fi-FI"/>
        </w:rPr>
        <w:t>Ks. lisätietoja käyttöoppaasta.</w:t>
      </w:r>
    </w:p>
    <w:p w14:paraId="27116758" w14:textId="77777777" w:rsidR="00F529C2" w:rsidRPr="008D61A5" w:rsidRDefault="00F529C2" w:rsidP="00F529C2">
      <w:pPr>
        <w:autoSpaceDE w:val="0"/>
        <w:autoSpaceDN w:val="0"/>
        <w:adjustRightInd w:val="0"/>
        <w:ind w:left="720"/>
        <w:contextualSpacing/>
        <w:jc w:val="center"/>
        <w:rPr>
          <w:rFonts w:eastAsia="Calibri"/>
          <w:b/>
          <w:sz w:val="24"/>
          <w:szCs w:val="24"/>
          <w:lang w:val="fi-FI"/>
        </w:rPr>
      </w:pPr>
    </w:p>
    <w:p w14:paraId="61B6527D" w14:textId="051F4CA8" w:rsidR="00F529C2" w:rsidRPr="008D61A5" w:rsidRDefault="009F0338" w:rsidP="00F529C2">
      <w:pPr>
        <w:autoSpaceDE w:val="0"/>
        <w:autoSpaceDN w:val="0"/>
        <w:adjustRightInd w:val="0"/>
        <w:ind w:left="720"/>
        <w:contextualSpacing/>
        <w:jc w:val="center"/>
        <w:rPr>
          <w:rFonts w:eastAsia="Calibri"/>
          <w:b/>
          <w:i/>
          <w:sz w:val="24"/>
          <w:szCs w:val="24"/>
          <w:lang w:val="fi-FI"/>
        </w:rPr>
      </w:pPr>
      <w:r>
        <w:rPr>
          <w:noProof/>
          <w:lang w:val="fi-FI" w:eastAsia="fi-FI"/>
        </w:rPr>
        <w:drawing>
          <wp:inline distT="0" distB="0" distL="0" distR="0" wp14:anchorId="66B66546" wp14:editId="5B91D82E">
            <wp:extent cx="3352800" cy="4191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52800" cy="4191000"/>
                    </a:xfrm>
                    <a:prstGeom prst="rect">
                      <a:avLst/>
                    </a:prstGeom>
                    <a:noFill/>
                    <a:ln>
                      <a:noFill/>
                    </a:ln>
                  </pic:spPr>
                </pic:pic>
              </a:graphicData>
            </a:graphic>
          </wp:inline>
        </w:drawing>
      </w:r>
    </w:p>
    <w:p w14:paraId="2A87761B" w14:textId="77777777" w:rsidR="00F529C2" w:rsidRPr="008D61A5" w:rsidRDefault="00F529C2" w:rsidP="00F529C2">
      <w:pPr>
        <w:autoSpaceDE w:val="0"/>
        <w:autoSpaceDN w:val="0"/>
        <w:adjustRightInd w:val="0"/>
        <w:ind w:left="720"/>
        <w:contextualSpacing/>
        <w:jc w:val="center"/>
        <w:rPr>
          <w:rFonts w:eastAsia="Calibri"/>
          <w:b/>
          <w:i/>
          <w:sz w:val="24"/>
          <w:szCs w:val="24"/>
          <w:lang w:val="fi-FI"/>
        </w:rPr>
      </w:pPr>
    </w:p>
    <w:p w14:paraId="29CAA47B" w14:textId="77777777" w:rsidR="00F529C2" w:rsidRPr="008D61A5" w:rsidRDefault="00F529C2" w:rsidP="00F529C2">
      <w:pPr>
        <w:autoSpaceDE w:val="0"/>
        <w:autoSpaceDN w:val="0"/>
        <w:adjustRightInd w:val="0"/>
        <w:ind w:left="720"/>
        <w:contextualSpacing/>
        <w:jc w:val="center"/>
        <w:rPr>
          <w:rFonts w:eastAsia="Calibri"/>
          <w:b/>
          <w:i/>
          <w:sz w:val="24"/>
          <w:szCs w:val="24"/>
          <w:lang w:val="fi-FI"/>
        </w:rPr>
      </w:pPr>
    </w:p>
    <w:p w14:paraId="5E14BEC6" w14:textId="77777777" w:rsidR="00F529C2" w:rsidRPr="00AE5B73" w:rsidRDefault="00F529C2" w:rsidP="00F529C2">
      <w:pPr>
        <w:autoSpaceDE w:val="0"/>
        <w:autoSpaceDN w:val="0"/>
        <w:adjustRightInd w:val="0"/>
        <w:ind w:left="720"/>
        <w:contextualSpacing/>
        <w:jc w:val="center"/>
        <w:rPr>
          <w:rFonts w:eastAsia="Calibri"/>
          <w:b/>
          <w:sz w:val="24"/>
          <w:szCs w:val="24"/>
          <w:lang w:val="fi-FI"/>
        </w:rPr>
      </w:pPr>
      <w:r w:rsidRPr="00AE5B73">
        <w:rPr>
          <w:b/>
          <w:sz w:val="24"/>
          <w:szCs w:val="24"/>
          <w:lang w:val="fi-FI"/>
        </w:rPr>
        <w:t>Säiliö:</w:t>
      </w:r>
    </w:p>
    <w:p w14:paraId="5CE7A5B1" w14:textId="77777777" w:rsidR="00F529C2" w:rsidRPr="008D61A5" w:rsidRDefault="00F529C2" w:rsidP="00F529C2">
      <w:pPr>
        <w:autoSpaceDE w:val="0"/>
        <w:autoSpaceDN w:val="0"/>
        <w:adjustRightInd w:val="0"/>
        <w:ind w:left="720"/>
        <w:contextualSpacing/>
        <w:jc w:val="center"/>
        <w:rPr>
          <w:rFonts w:eastAsia="Calibri"/>
          <w:b/>
          <w:sz w:val="24"/>
          <w:szCs w:val="24"/>
          <w:lang w:val="fi-FI"/>
        </w:rPr>
      </w:pPr>
    </w:p>
    <w:p w14:paraId="3DCC697E" w14:textId="57AB57A8" w:rsidR="00F529C2" w:rsidRPr="008D61A5" w:rsidRDefault="009F0338" w:rsidP="00F529C2">
      <w:pPr>
        <w:autoSpaceDE w:val="0"/>
        <w:autoSpaceDN w:val="0"/>
        <w:adjustRightInd w:val="0"/>
        <w:ind w:left="720"/>
        <w:contextualSpacing/>
        <w:jc w:val="center"/>
        <w:rPr>
          <w:rFonts w:eastAsia="Calibri"/>
          <w:b/>
          <w:sz w:val="24"/>
          <w:szCs w:val="24"/>
          <w:lang w:val="fi-FI"/>
        </w:rPr>
      </w:pPr>
      <w:r>
        <w:rPr>
          <w:noProof/>
          <w:lang w:val="fi-FI" w:eastAsia="fi-FI"/>
        </w:rPr>
        <w:drawing>
          <wp:inline distT="0" distB="0" distL="0" distR="0" wp14:anchorId="7E58159A" wp14:editId="1CA0961B">
            <wp:extent cx="2514600" cy="2514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65F7D9B8" w14:textId="77777777" w:rsidR="00F529C2" w:rsidRPr="008D61A5" w:rsidRDefault="00F529C2" w:rsidP="00F529C2">
      <w:pPr>
        <w:spacing w:after="160" w:line="259" w:lineRule="auto"/>
        <w:rPr>
          <w:rFonts w:eastAsia="Calibri"/>
          <w:b/>
          <w:sz w:val="24"/>
          <w:szCs w:val="24"/>
          <w:lang w:val="fi-FI"/>
        </w:rPr>
      </w:pPr>
      <w:r w:rsidRPr="000F3B0B">
        <w:rPr>
          <w:lang w:val="fi-FI"/>
        </w:rPr>
        <w:br w:type="page"/>
      </w:r>
    </w:p>
    <w:p w14:paraId="7068449A" w14:textId="77777777" w:rsidR="00F529C2" w:rsidRPr="00AE5B73" w:rsidRDefault="00F529C2" w:rsidP="00F529C2">
      <w:pPr>
        <w:autoSpaceDE w:val="0"/>
        <w:autoSpaceDN w:val="0"/>
        <w:adjustRightInd w:val="0"/>
        <w:ind w:left="720"/>
        <w:contextualSpacing/>
        <w:jc w:val="center"/>
        <w:rPr>
          <w:rFonts w:eastAsia="Calibri"/>
          <w:b/>
          <w:sz w:val="24"/>
          <w:szCs w:val="24"/>
          <w:lang w:val="fi-FI"/>
        </w:rPr>
      </w:pPr>
      <w:r w:rsidRPr="00AE5B73">
        <w:rPr>
          <w:b/>
          <w:sz w:val="24"/>
          <w:szCs w:val="24"/>
          <w:lang w:val="fi-FI"/>
        </w:rPr>
        <w:lastRenderedPageBreak/>
        <w:t>Valmisteluvaiheet</w:t>
      </w:r>
    </w:p>
    <w:p w14:paraId="6B1CC333" w14:textId="77777777" w:rsidR="00F529C2" w:rsidRPr="008D61A5" w:rsidRDefault="00F529C2" w:rsidP="00F529C2">
      <w:pPr>
        <w:ind w:firstLine="720"/>
        <w:jc w:val="center"/>
        <w:rPr>
          <w:rFonts w:eastAsia="Calibri"/>
          <w:b/>
          <w:sz w:val="24"/>
          <w:szCs w:val="24"/>
          <w:lang w:val="fi-FI"/>
        </w:rPr>
      </w:pPr>
    </w:p>
    <w:p w14:paraId="49797416" w14:textId="77777777" w:rsidR="00F529C2" w:rsidRPr="008D61A5" w:rsidRDefault="00F529C2" w:rsidP="00F529C2">
      <w:pPr>
        <w:ind w:firstLine="720"/>
        <w:jc w:val="center"/>
        <w:rPr>
          <w:rFonts w:eastAsia="Calibri"/>
          <w:b/>
          <w:sz w:val="24"/>
          <w:szCs w:val="24"/>
          <w:lang w:val="fi-FI"/>
        </w:rPr>
      </w:pPr>
    </w:p>
    <w:p w14:paraId="536753DF" w14:textId="43F63C5F" w:rsidR="00F529C2" w:rsidRPr="008D61A5" w:rsidRDefault="009F0338" w:rsidP="00F529C2">
      <w:pPr>
        <w:ind w:firstLine="720"/>
        <w:jc w:val="center"/>
        <w:rPr>
          <w:rFonts w:eastAsia="Calibri"/>
          <w:b/>
          <w:sz w:val="24"/>
          <w:szCs w:val="24"/>
          <w:lang w:val="fi-FI"/>
        </w:rPr>
      </w:pPr>
      <w:r>
        <w:rPr>
          <w:noProof/>
          <w:lang w:val="fi-FI" w:eastAsia="fi-FI"/>
        </w:rPr>
        <w:drawing>
          <wp:inline distT="0" distB="0" distL="0" distR="0" wp14:anchorId="1441B9B9" wp14:editId="44EFF0D0">
            <wp:extent cx="1905000" cy="1752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3E0970B9" w14:textId="77777777" w:rsidR="00F529C2" w:rsidRPr="000F3B0B" w:rsidRDefault="00F529C2" w:rsidP="001F5A49">
      <w:pPr>
        <w:numPr>
          <w:ilvl w:val="0"/>
          <w:numId w:val="213"/>
        </w:numPr>
        <w:autoSpaceDE w:val="0"/>
        <w:autoSpaceDN w:val="0"/>
        <w:adjustRightInd w:val="0"/>
        <w:ind w:left="567" w:hanging="567"/>
        <w:contextualSpacing/>
        <w:rPr>
          <w:rFonts w:eastAsia="Wingdings-Regular"/>
          <w:szCs w:val="22"/>
          <w:lang w:val="fi-FI"/>
        </w:rPr>
      </w:pPr>
      <w:r w:rsidRPr="000F3B0B">
        <w:rPr>
          <w:b/>
          <w:bCs/>
          <w:lang w:val="fi-FI"/>
        </w:rPr>
        <w:t>Ota</w:t>
      </w:r>
      <w:r w:rsidRPr="000F3B0B">
        <w:rPr>
          <w:lang w:val="fi-FI"/>
        </w:rPr>
        <w:t xml:space="preserve"> ulkopakkauksen sisällä olevalta alustalta yksi säiliö.</w:t>
      </w:r>
    </w:p>
    <w:p w14:paraId="0B363377" w14:textId="77777777" w:rsidR="00F529C2" w:rsidRPr="005A760D" w:rsidRDefault="00F529C2" w:rsidP="001F5A49">
      <w:pPr>
        <w:numPr>
          <w:ilvl w:val="0"/>
          <w:numId w:val="213"/>
        </w:numPr>
        <w:autoSpaceDE w:val="0"/>
        <w:autoSpaceDN w:val="0"/>
        <w:adjustRightInd w:val="0"/>
        <w:ind w:left="567" w:hanging="567"/>
        <w:contextualSpacing/>
        <w:rPr>
          <w:rFonts w:eastAsia="Wingdings-Regular"/>
          <w:szCs w:val="22"/>
          <w:lang w:val="fi-FI"/>
        </w:rPr>
      </w:pPr>
      <w:r w:rsidRPr="000F3B0B">
        <w:rPr>
          <w:b/>
          <w:bCs/>
          <w:lang w:val="fi-FI"/>
        </w:rPr>
        <w:t>Laita</w:t>
      </w:r>
      <w:r w:rsidRPr="005A760D">
        <w:rPr>
          <w:lang w:val="fi-FI"/>
        </w:rPr>
        <w:t xml:space="preserve"> ulkopakkaus ja alustalla olevat käyttämättömät säiliöt takaisin jääkaappiin.</w:t>
      </w:r>
    </w:p>
    <w:p w14:paraId="39610FEF" w14:textId="77777777" w:rsidR="00F529C2" w:rsidRPr="005A760D" w:rsidRDefault="00F529C2" w:rsidP="001F5A49">
      <w:pPr>
        <w:numPr>
          <w:ilvl w:val="0"/>
          <w:numId w:val="213"/>
        </w:numPr>
        <w:autoSpaceDE w:val="0"/>
        <w:autoSpaceDN w:val="0"/>
        <w:adjustRightInd w:val="0"/>
        <w:ind w:left="567" w:hanging="567"/>
        <w:contextualSpacing/>
        <w:rPr>
          <w:rFonts w:eastAsia="Wingdings-Regular"/>
          <w:szCs w:val="22"/>
          <w:lang w:val="fi-FI"/>
        </w:rPr>
      </w:pPr>
      <w:r w:rsidRPr="005A760D">
        <w:rPr>
          <w:b/>
          <w:bCs/>
          <w:lang w:val="fi-FI"/>
        </w:rPr>
        <w:t>Pese</w:t>
      </w:r>
      <w:r w:rsidRPr="005A760D">
        <w:rPr>
          <w:lang w:val="fi-FI"/>
        </w:rPr>
        <w:t xml:space="preserve"> ja kuivaa kädet.</w:t>
      </w:r>
    </w:p>
    <w:p w14:paraId="5BAD0409" w14:textId="77777777" w:rsidR="00F529C2" w:rsidRPr="00BB3E30" w:rsidRDefault="00F529C2" w:rsidP="001F5A49">
      <w:pPr>
        <w:numPr>
          <w:ilvl w:val="0"/>
          <w:numId w:val="213"/>
        </w:numPr>
        <w:autoSpaceDE w:val="0"/>
        <w:autoSpaceDN w:val="0"/>
        <w:adjustRightInd w:val="0"/>
        <w:ind w:left="567" w:hanging="567"/>
        <w:contextualSpacing/>
        <w:rPr>
          <w:rFonts w:eastAsia="Wingdings-Regular"/>
          <w:szCs w:val="22"/>
          <w:lang w:val="fi-FI"/>
        </w:rPr>
      </w:pPr>
      <w:r w:rsidRPr="005A760D">
        <w:rPr>
          <w:lang w:val="fi-FI"/>
        </w:rPr>
        <w:t xml:space="preserve">Anna säiliön olla huoneenlämmössä suoralta auringonvalolta suojattuna noin </w:t>
      </w:r>
      <w:r w:rsidRPr="005A760D">
        <w:rPr>
          <w:b/>
          <w:lang w:val="fi-FI"/>
        </w:rPr>
        <w:t>15–30 minuuttia</w:t>
      </w:r>
      <w:r w:rsidRPr="005A760D">
        <w:rPr>
          <w:lang w:val="fi-FI"/>
        </w:rPr>
        <w:t xml:space="preserve">, jotta pistos </w:t>
      </w:r>
      <w:r w:rsidR="00211FF5">
        <w:rPr>
          <w:lang w:val="fi-FI"/>
        </w:rPr>
        <w:t>tuntuu miellyttävämmältä</w:t>
      </w:r>
      <w:r w:rsidRPr="005A760D">
        <w:rPr>
          <w:lang w:val="fi-FI"/>
        </w:rPr>
        <w:t>.</w:t>
      </w:r>
    </w:p>
    <w:p w14:paraId="1780C0A9" w14:textId="77777777" w:rsidR="00F529C2" w:rsidRPr="006E330F" w:rsidRDefault="00F529C2" w:rsidP="001F5A49">
      <w:pPr>
        <w:autoSpaceDE w:val="0"/>
        <w:autoSpaceDN w:val="0"/>
        <w:adjustRightInd w:val="0"/>
        <w:ind w:left="567"/>
        <w:rPr>
          <w:rFonts w:eastAsia="Calibri"/>
          <w:b/>
          <w:bCs/>
          <w:szCs w:val="22"/>
          <w:lang w:val="fi-FI"/>
        </w:rPr>
      </w:pPr>
      <w:r w:rsidRPr="006E330F">
        <w:rPr>
          <w:b/>
          <w:bCs/>
          <w:lang w:val="fi-FI"/>
        </w:rPr>
        <w:t>Älä</w:t>
      </w:r>
      <w:r w:rsidRPr="006E330F">
        <w:rPr>
          <w:lang w:val="fi-FI"/>
        </w:rPr>
        <w:t xml:space="preserve"> lämmitä säiliötä millään muulla tavoin.</w:t>
      </w:r>
    </w:p>
    <w:p w14:paraId="416BE2BE" w14:textId="77777777" w:rsidR="00F529C2" w:rsidRPr="008D61A5" w:rsidRDefault="00F529C2" w:rsidP="00F529C2">
      <w:pPr>
        <w:rPr>
          <w:rFonts w:eastAsia="Calibri"/>
          <w:b/>
          <w:sz w:val="24"/>
          <w:szCs w:val="24"/>
          <w:lang w:val="fi-FI"/>
        </w:rPr>
      </w:pPr>
    </w:p>
    <w:p w14:paraId="62E67A93" w14:textId="77777777" w:rsidR="00F529C2" w:rsidRPr="008D61A5" w:rsidRDefault="00F529C2" w:rsidP="00F529C2">
      <w:pPr>
        <w:rPr>
          <w:rFonts w:eastAsia="Calibri"/>
          <w:b/>
          <w:sz w:val="24"/>
          <w:szCs w:val="24"/>
          <w:lang w:val="fi-FI"/>
        </w:rPr>
      </w:pPr>
    </w:p>
    <w:p w14:paraId="3EF9344A" w14:textId="190AE0C1" w:rsidR="00F529C2" w:rsidRPr="008D61A5" w:rsidRDefault="009F0338" w:rsidP="00F529C2">
      <w:pPr>
        <w:jc w:val="center"/>
        <w:rPr>
          <w:rFonts w:eastAsia="Calibri"/>
          <w:b/>
          <w:sz w:val="24"/>
          <w:szCs w:val="24"/>
          <w:lang w:val="fi-FI"/>
        </w:rPr>
      </w:pPr>
      <w:r>
        <w:rPr>
          <w:noProof/>
          <w:lang w:val="fi-FI" w:eastAsia="fi-FI"/>
        </w:rPr>
        <w:drawing>
          <wp:inline distT="0" distB="0" distL="0" distR="0" wp14:anchorId="387E9C97" wp14:editId="6A109401">
            <wp:extent cx="4114800" cy="1905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4800" cy="1905000"/>
                    </a:xfrm>
                    <a:prstGeom prst="rect">
                      <a:avLst/>
                    </a:prstGeom>
                    <a:noFill/>
                    <a:ln>
                      <a:noFill/>
                    </a:ln>
                  </pic:spPr>
                </pic:pic>
              </a:graphicData>
            </a:graphic>
          </wp:inline>
        </w:drawing>
      </w:r>
    </w:p>
    <w:p w14:paraId="7957E162" w14:textId="77777777" w:rsidR="00F529C2" w:rsidRPr="008631EC" w:rsidRDefault="00F529C2" w:rsidP="001F5A49">
      <w:pPr>
        <w:numPr>
          <w:ilvl w:val="0"/>
          <w:numId w:val="214"/>
        </w:numPr>
        <w:autoSpaceDE w:val="0"/>
        <w:autoSpaceDN w:val="0"/>
        <w:adjustRightInd w:val="0"/>
        <w:ind w:left="567" w:hanging="567"/>
        <w:contextualSpacing/>
        <w:rPr>
          <w:ins w:id="399" w:author="Author" w:date="2025-06-25T10:46:00Z" w16du:dateUtc="2025-06-25T07:46:00Z"/>
          <w:rFonts w:eastAsia="Wingdings-Regular"/>
          <w:szCs w:val="22"/>
          <w:lang w:val="fi-FI"/>
          <w:rPrChange w:id="400" w:author="Author" w:date="2025-06-25T10:46:00Z" w16du:dateUtc="2025-06-25T07:46:00Z">
            <w:rPr>
              <w:ins w:id="401" w:author="Author" w:date="2025-06-25T10:46:00Z" w16du:dateUtc="2025-06-25T07:46:00Z"/>
              <w:lang w:val="fi-FI"/>
            </w:rPr>
          </w:rPrChange>
        </w:rPr>
      </w:pPr>
      <w:r w:rsidRPr="000F3B0B">
        <w:rPr>
          <w:b/>
          <w:bCs/>
          <w:lang w:val="fi-FI"/>
        </w:rPr>
        <w:t>Tarkista</w:t>
      </w:r>
      <w:r w:rsidRPr="000F3B0B">
        <w:rPr>
          <w:lang w:val="fi-FI"/>
        </w:rPr>
        <w:t xml:space="preserve"> etikettiin painettu viimeinen käyttöpäivämäärä ja lääkeannos. </w:t>
      </w:r>
      <w:r w:rsidRPr="000F3B0B">
        <w:rPr>
          <w:b/>
          <w:bCs/>
          <w:lang w:val="fi-FI"/>
        </w:rPr>
        <w:t>Älä</w:t>
      </w:r>
      <w:r w:rsidRPr="000F3B0B">
        <w:rPr>
          <w:lang w:val="fi-FI"/>
        </w:rPr>
        <w:t xml:space="preserve"> käytä, jos viimeinen käyttöpäivämäärä on ohitettu t</w:t>
      </w:r>
      <w:r w:rsidRPr="005A760D">
        <w:rPr>
          <w:lang w:val="fi-FI"/>
        </w:rPr>
        <w:t>ai jos säiliössä ei ole sinulle määrätty</w:t>
      </w:r>
      <w:r w:rsidR="00AD0129">
        <w:rPr>
          <w:lang w:val="fi-FI"/>
        </w:rPr>
        <w:t>ä</w:t>
      </w:r>
      <w:r w:rsidRPr="005A760D">
        <w:rPr>
          <w:lang w:val="fi-FI"/>
        </w:rPr>
        <w:t xml:space="preserve"> annos</w:t>
      </w:r>
      <w:r w:rsidR="00AD0129">
        <w:rPr>
          <w:lang w:val="fi-FI"/>
        </w:rPr>
        <w:t>ta</w:t>
      </w:r>
      <w:r w:rsidRPr="005A760D">
        <w:rPr>
          <w:lang w:val="fi-FI"/>
        </w:rPr>
        <w:t>.</w:t>
      </w:r>
    </w:p>
    <w:p w14:paraId="482BEA15" w14:textId="2083EE3B" w:rsidR="008631EC" w:rsidRPr="008631EC" w:rsidRDefault="008631EC" w:rsidP="008631EC">
      <w:pPr>
        <w:numPr>
          <w:ilvl w:val="0"/>
          <w:numId w:val="214"/>
        </w:numPr>
        <w:autoSpaceDE w:val="0"/>
        <w:autoSpaceDN w:val="0"/>
        <w:adjustRightInd w:val="0"/>
        <w:ind w:left="567" w:hanging="567"/>
        <w:contextualSpacing/>
        <w:rPr>
          <w:rFonts w:eastAsia="Wingdings-Regular"/>
          <w:szCs w:val="22"/>
          <w:lang w:val="fi-FI"/>
        </w:rPr>
      </w:pPr>
      <w:ins w:id="402" w:author="Author" w:date="2025-06-25T10:46:00Z" w16du:dateUtc="2025-06-25T07:46:00Z">
        <w:r w:rsidRPr="008631EC">
          <w:rPr>
            <w:b/>
            <w:bCs/>
            <w:color w:val="000000"/>
            <w:lang w:val="fi-FI"/>
          </w:rPr>
          <w:t xml:space="preserve">Älä </w:t>
        </w:r>
      </w:ins>
      <w:ins w:id="403" w:author="Author" w:date="2025-06-25T10:50:00Z" w16du:dateUtc="2025-06-25T07:50:00Z">
        <w:r w:rsidRPr="008631EC">
          <w:rPr>
            <w:color w:val="000000"/>
            <w:lang w:val="fi-FI"/>
            <w:rPrChange w:id="404" w:author="Author" w:date="2025-06-25T10:50:00Z" w16du:dateUtc="2025-06-25T07:50:00Z">
              <w:rPr>
                <w:b/>
                <w:bCs/>
                <w:color w:val="000000"/>
                <w:lang w:val="fi-FI"/>
              </w:rPr>
            </w:rPrChange>
          </w:rPr>
          <w:t>irrota</w:t>
        </w:r>
      </w:ins>
      <w:ins w:id="405" w:author="Author" w:date="2025-06-25T10:46:00Z" w16du:dateUtc="2025-06-25T07:46:00Z">
        <w:r w:rsidRPr="008631EC">
          <w:rPr>
            <w:color w:val="000000"/>
            <w:lang w:val="fi-FI"/>
          </w:rPr>
          <w:t xml:space="preserve"> säiliön neulansuojusta ennen kuin niin </w:t>
        </w:r>
      </w:ins>
      <w:ins w:id="406" w:author="Author" w:date="2025-06-25T10:47:00Z" w16du:dateUtc="2025-06-25T07:47:00Z">
        <w:r>
          <w:rPr>
            <w:color w:val="000000"/>
            <w:lang w:val="fi-FI"/>
          </w:rPr>
          <w:t>kehotetaan</w:t>
        </w:r>
      </w:ins>
      <w:ins w:id="407" w:author="Author" w:date="2025-06-25T10:46:00Z" w16du:dateUtc="2025-06-25T07:46:00Z">
        <w:r w:rsidRPr="008631EC">
          <w:rPr>
            <w:color w:val="000000"/>
            <w:lang w:val="fi-FI"/>
          </w:rPr>
          <w:t>.</w:t>
        </w:r>
      </w:ins>
    </w:p>
    <w:p w14:paraId="3B6E5906" w14:textId="77777777" w:rsidR="00F529C2" w:rsidRPr="005A760D" w:rsidRDefault="00F529C2" w:rsidP="001F5A49">
      <w:pPr>
        <w:numPr>
          <w:ilvl w:val="0"/>
          <w:numId w:val="214"/>
        </w:numPr>
        <w:autoSpaceDE w:val="0"/>
        <w:autoSpaceDN w:val="0"/>
        <w:adjustRightInd w:val="0"/>
        <w:ind w:left="567" w:hanging="567"/>
        <w:contextualSpacing/>
        <w:rPr>
          <w:rFonts w:eastAsia="Wingdings-Regular"/>
          <w:szCs w:val="22"/>
          <w:lang w:val="fi-FI"/>
        </w:rPr>
      </w:pPr>
      <w:r w:rsidRPr="005A760D">
        <w:rPr>
          <w:b/>
          <w:bCs/>
          <w:lang w:val="fi-FI"/>
        </w:rPr>
        <w:t>Tarkista</w:t>
      </w:r>
      <w:r w:rsidRPr="005A760D">
        <w:rPr>
          <w:lang w:val="fi-FI"/>
        </w:rPr>
        <w:t xml:space="preserve"> säiliö. </w:t>
      </w:r>
      <w:r w:rsidRPr="005A760D">
        <w:rPr>
          <w:b/>
          <w:bCs/>
          <w:lang w:val="fi-FI"/>
        </w:rPr>
        <w:t>Älä</w:t>
      </w:r>
      <w:r w:rsidRPr="005A760D">
        <w:rPr>
          <w:lang w:val="fi-FI"/>
        </w:rPr>
        <w:t xml:space="preserve"> käytä sitä, jos</w:t>
      </w:r>
    </w:p>
    <w:p w14:paraId="135A0EBA" w14:textId="77777777" w:rsidR="00F529C2" w:rsidRPr="005A760D" w:rsidRDefault="00F529C2" w:rsidP="00F529C2">
      <w:pPr>
        <w:numPr>
          <w:ilvl w:val="1"/>
          <w:numId w:val="214"/>
        </w:numPr>
        <w:autoSpaceDE w:val="0"/>
        <w:autoSpaceDN w:val="0"/>
        <w:adjustRightInd w:val="0"/>
        <w:contextualSpacing/>
        <w:rPr>
          <w:rFonts w:eastAsia="Wingdings-Regular"/>
          <w:szCs w:val="22"/>
          <w:lang w:val="fi-FI"/>
        </w:rPr>
      </w:pPr>
      <w:r w:rsidRPr="005A760D">
        <w:rPr>
          <w:lang w:val="fi-FI"/>
        </w:rPr>
        <w:t>se on pudonnut, vaikka se ei näyttäisikään vioittuneelta</w:t>
      </w:r>
    </w:p>
    <w:p w14:paraId="00F3BD5B" w14:textId="77777777" w:rsidR="00F529C2" w:rsidRPr="00BB3E30" w:rsidRDefault="00F529C2" w:rsidP="00F529C2">
      <w:pPr>
        <w:numPr>
          <w:ilvl w:val="1"/>
          <w:numId w:val="214"/>
        </w:numPr>
        <w:autoSpaceDE w:val="0"/>
        <w:autoSpaceDN w:val="0"/>
        <w:adjustRightInd w:val="0"/>
        <w:contextualSpacing/>
        <w:rPr>
          <w:rFonts w:eastAsia="Wingdings-Regular"/>
          <w:szCs w:val="22"/>
          <w:lang w:val="fi-FI"/>
        </w:rPr>
      </w:pPr>
      <w:r w:rsidRPr="00BB3E30">
        <w:rPr>
          <w:lang w:val="fi-FI"/>
        </w:rPr>
        <w:t>se on vioittunut</w:t>
      </w:r>
    </w:p>
    <w:p w14:paraId="21B3FFFC" w14:textId="77777777" w:rsidR="00F529C2" w:rsidRPr="006E330F" w:rsidRDefault="00F529C2" w:rsidP="00F529C2">
      <w:pPr>
        <w:numPr>
          <w:ilvl w:val="1"/>
          <w:numId w:val="214"/>
        </w:numPr>
        <w:autoSpaceDE w:val="0"/>
        <w:autoSpaceDN w:val="0"/>
        <w:adjustRightInd w:val="0"/>
        <w:contextualSpacing/>
        <w:rPr>
          <w:rFonts w:eastAsia="Wingdings-Regular"/>
          <w:szCs w:val="22"/>
          <w:lang w:val="fi-FI"/>
        </w:rPr>
      </w:pPr>
      <w:r w:rsidRPr="006E330F">
        <w:rPr>
          <w:lang w:val="fi-FI"/>
        </w:rPr>
        <w:t>neulan suojakorkki on löysä</w:t>
      </w:r>
    </w:p>
    <w:p w14:paraId="11703BAB" w14:textId="77777777" w:rsidR="00F529C2" w:rsidRPr="006E330F" w:rsidRDefault="00F529C2" w:rsidP="00F529C2">
      <w:pPr>
        <w:numPr>
          <w:ilvl w:val="1"/>
          <w:numId w:val="214"/>
        </w:numPr>
        <w:autoSpaceDE w:val="0"/>
        <w:autoSpaceDN w:val="0"/>
        <w:adjustRightInd w:val="0"/>
        <w:contextualSpacing/>
        <w:rPr>
          <w:rFonts w:eastAsia="Wingdings-Regular"/>
          <w:szCs w:val="22"/>
          <w:lang w:val="fi-FI"/>
        </w:rPr>
      </w:pPr>
      <w:r w:rsidRPr="006E330F">
        <w:rPr>
          <w:lang w:val="fi-FI"/>
        </w:rPr>
        <w:t>säiliö on jäätynyt tai altistunut lämmölle</w:t>
      </w:r>
    </w:p>
    <w:p w14:paraId="19ADDB4A" w14:textId="77777777" w:rsidR="00F529C2" w:rsidRPr="006E330F" w:rsidRDefault="00F529C2" w:rsidP="00F529C2">
      <w:pPr>
        <w:numPr>
          <w:ilvl w:val="1"/>
          <w:numId w:val="214"/>
        </w:numPr>
        <w:autoSpaceDE w:val="0"/>
        <w:autoSpaceDN w:val="0"/>
        <w:adjustRightInd w:val="0"/>
        <w:contextualSpacing/>
        <w:rPr>
          <w:rFonts w:eastAsia="Wingdings-Regular"/>
          <w:szCs w:val="22"/>
          <w:lang w:val="fi-FI"/>
        </w:rPr>
      </w:pPr>
      <w:r w:rsidRPr="006E330F">
        <w:rPr>
          <w:lang w:val="fi-FI"/>
        </w:rPr>
        <w:t>säiliö on ollut huoneenlämmössä yli 4 viikkoa</w:t>
      </w:r>
    </w:p>
    <w:p w14:paraId="3DC25EA4" w14:textId="77777777" w:rsidR="00F529C2" w:rsidRPr="006E330F" w:rsidRDefault="00F529C2" w:rsidP="00F529C2">
      <w:pPr>
        <w:numPr>
          <w:ilvl w:val="1"/>
          <w:numId w:val="214"/>
        </w:numPr>
        <w:autoSpaceDE w:val="0"/>
        <w:autoSpaceDN w:val="0"/>
        <w:adjustRightInd w:val="0"/>
        <w:contextualSpacing/>
        <w:rPr>
          <w:rFonts w:eastAsia="Wingdings-Regular"/>
          <w:szCs w:val="22"/>
          <w:lang w:val="fi-FI"/>
        </w:rPr>
      </w:pPr>
      <w:r w:rsidRPr="006E330F">
        <w:rPr>
          <w:lang w:val="fi-FI"/>
        </w:rPr>
        <w:t>säiliö on huoneenlämpöiseksi lämmettyään laitettu takaisin jääkaappiin.</w:t>
      </w:r>
    </w:p>
    <w:p w14:paraId="64B596F9" w14:textId="5C25A13B" w:rsidR="00F529C2" w:rsidRPr="006E330F" w:rsidRDefault="00F529C2">
      <w:pPr>
        <w:ind w:left="567"/>
        <w:contextualSpacing/>
        <w:rPr>
          <w:rFonts w:eastAsia="Calibri"/>
          <w:b/>
          <w:szCs w:val="22"/>
          <w:lang w:val="fi-FI"/>
        </w:rPr>
        <w:pPrChange w:id="408" w:author="Author" w:date="2025-06-25T10:47:00Z" w16du:dateUtc="2025-06-25T07:47:00Z">
          <w:pPr>
            <w:numPr>
              <w:numId w:val="214"/>
            </w:numPr>
            <w:ind w:left="567" w:hanging="567"/>
            <w:contextualSpacing/>
          </w:pPr>
        </w:pPrChange>
      </w:pPr>
      <w:del w:id="409" w:author="Author" w:date="2025-06-25T10:47:00Z" w16du:dateUtc="2025-06-25T07:47:00Z">
        <w:r w:rsidRPr="006E330F" w:rsidDel="008631EC">
          <w:rPr>
            <w:b/>
            <w:bCs/>
            <w:lang w:val="fi-FI"/>
          </w:rPr>
          <w:delText>Älä</w:delText>
        </w:r>
        <w:r w:rsidRPr="006E330F" w:rsidDel="008631EC">
          <w:rPr>
            <w:lang w:val="fi-FI"/>
          </w:rPr>
          <w:delText xml:space="preserve"> irrota neulan suojakorkkia ennen kuin niin kehotetaan.</w:delText>
        </w:r>
      </w:del>
    </w:p>
    <w:p w14:paraId="256DCB70" w14:textId="77777777" w:rsidR="00F529C2" w:rsidRPr="008D61A5" w:rsidRDefault="00F529C2" w:rsidP="00F529C2">
      <w:pPr>
        <w:rPr>
          <w:rFonts w:eastAsia="Calibri"/>
          <w:b/>
          <w:sz w:val="24"/>
          <w:szCs w:val="24"/>
          <w:lang w:val="fi-FI"/>
        </w:rPr>
      </w:pPr>
    </w:p>
    <w:p w14:paraId="002260A2" w14:textId="77777777" w:rsidR="00F529C2" w:rsidRPr="008D61A5" w:rsidRDefault="00F529C2" w:rsidP="00F529C2">
      <w:pPr>
        <w:spacing w:after="160" w:line="259" w:lineRule="auto"/>
        <w:rPr>
          <w:rFonts w:eastAsia="Calibri"/>
          <w:b/>
          <w:sz w:val="24"/>
          <w:szCs w:val="24"/>
          <w:lang w:val="fi-FI"/>
        </w:rPr>
      </w:pPr>
      <w:r w:rsidRPr="006E330F">
        <w:rPr>
          <w:lang w:val="fi-FI"/>
        </w:rPr>
        <w:br w:type="page"/>
      </w:r>
    </w:p>
    <w:p w14:paraId="41E1CB44" w14:textId="30FF9CAF"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lastRenderedPageBreak/>
        <w:drawing>
          <wp:inline distT="0" distB="0" distL="0" distR="0" wp14:anchorId="6C4A110A" wp14:editId="2B77E101">
            <wp:extent cx="2514600" cy="2209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14:paraId="0E3FD430" w14:textId="77777777" w:rsidR="00F529C2" w:rsidRPr="006E330F" w:rsidRDefault="00F529C2" w:rsidP="001F5A49">
      <w:pPr>
        <w:numPr>
          <w:ilvl w:val="0"/>
          <w:numId w:val="215"/>
        </w:numPr>
        <w:autoSpaceDE w:val="0"/>
        <w:autoSpaceDN w:val="0"/>
        <w:adjustRightInd w:val="0"/>
        <w:ind w:left="567" w:hanging="567"/>
        <w:contextualSpacing/>
        <w:rPr>
          <w:rFonts w:eastAsia="Wingdings-Regular"/>
          <w:szCs w:val="22"/>
          <w:lang w:val="fi-FI"/>
        </w:rPr>
      </w:pPr>
      <w:r w:rsidRPr="000F3B0B">
        <w:rPr>
          <w:b/>
          <w:bCs/>
          <w:lang w:val="fi-FI"/>
        </w:rPr>
        <w:t>Tarkasta</w:t>
      </w:r>
      <w:r w:rsidRPr="000F3B0B">
        <w:rPr>
          <w:lang w:val="fi-FI"/>
        </w:rPr>
        <w:t xml:space="preserve"> lääke tarkastusikkunasta. Liuoksen tulee olla kirkas tai hieman opaalinhohtoinen, väritön, vaalea</w:t>
      </w:r>
      <w:r w:rsidRPr="005A760D">
        <w:rPr>
          <w:lang w:val="fi-FI"/>
        </w:rPr>
        <w:t>nkeltainen tai vaaleanruskea, ja se voi sisältää pieniä valkoisia tai lähes läpinäkyviä proteiinihiukkasia, mikä on normaalia.</w:t>
      </w:r>
    </w:p>
    <w:p w14:paraId="41BBE731" w14:textId="77777777" w:rsidR="00F529C2" w:rsidRPr="006E330F" w:rsidRDefault="00F529C2" w:rsidP="001F5A49">
      <w:pPr>
        <w:numPr>
          <w:ilvl w:val="0"/>
          <w:numId w:val="215"/>
        </w:numPr>
        <w:autoSpaceDE w:val="0"/>
        <w:autoSpaceDN w:val="0"/>
        <w:adjustRightInd w:val="0"/>
        <w:ind w:left="567" w:hanging="567"/>
        <w:contextualSpacing/>
        <w:rPr>
          <w:rFonts w:eastAsia="Wingdings-Regular"/>
          <w:szCs w:val="22"/>
          <w:lang w:val="fi-FI"/>
        </w:rPr>
      </w:pPr>
      <w:r w:rsidRPr="006E330F">
        <w:rPr>
          <w:b/>
          <w:bCs/>
          <w:lang w:val="fi-FI"/>
        </w:rPr>
        <w:t>Älä</w:t>
      </w:r>
      <w:r w:rsidRPr="006E330F">
        <w:rPr>
          <w:lang w:val="fi-FI"/>
        </w:rPr>
        <w:t xml:space="preserve"> käytä värjääntynyttä tai sameaa liuosta tai liuosta, jossa on edellisestä kuvauksesta eroavia hiukkasia.</w:t>
      </w:r>
    </w:p>
    <w:p w14:paraId="60A10DA7" w14:textId="77777777" w:rsidR="00F529C2" w:rsidRPr="006E330F" w:rsidRDefault="00F529C2" w:rsidP="001F5A49">
      <w:pPr>
        <w:numPr>
          <w:ilvl w:val="0"/>
          <w:numId w:val="215"/>
        </w:numPr>
        <w:autoSpaceDE w:val="0"/>
        <w:autoSpaceDN w:val="0"/>
        <w:adjustRightInd w:val="0"/>
        <w:ind w:left="567" w:hanging="567"/>
        <w:contextualSpacing/>
        <w:rPr>
          <w:rFonts w:eastAsia="Wingdings-Regular"/>
          <w:szCs w:val="22"/>
          <w:lang w:val="fi-FI"/>
        </w:rPr>
      </w:pPr>
      <w:r w:rsidRPr="006E330F">
        <w:rPr>
          <w:lang w:val="fi-FI"/>
        </w:rPr>
        <w:t xml:space="preserve">Säiliötä </w:t>
      </w:r>
      <w:r w:rsidRPr="006E330F">
        <w:rPr>
          <w:b/>
          <w:bCs/>
          <w:lang w:val="fi-FI"/>
        </w:rPr>
        <w:t>ei saa</w:t>
      </w:r>
      <w:r w:rsidRPr="006E330F">
        <w:rPr>
          <w:lang w:val="fi-FI"/>
        </w:rPr>
        <w:t xml:space="preserve"> ravistaa.</w:t>
      </w:r>
    </w:p>
    <w:p w14:paraId="1D95AB1E" w14:textId="77777777" w:rsidR="00F529C2" w:rsidRPr="006E330F" w:rsidRDefault="00F529C2" w:rsidP="001F5A49">
      <w:pPr>
        <w:autoSpaceDE w:val="0"/>
        <w:autoSpaceDN w:val="0"/>
        <w:adjustRightInd w:val="0"/>
        <w:ind w:left="1134" w:hanging="567"/>
        <w:rPr>
          <w:rFonts w:eastAsia="Calibri"/>
          <w:szCs w:val="22"/>
          <w:lang w:val="fi-FI"/>
        </w:rPr>
      </w:pPr>
      <w:r w:rsidRPr="006E330F">
        <w:rPr>
          <w:b/>
          <w:lang w:val="fi-FI"/>
        </w:rPr>
        <w:t xml:space="preserve">Huom.: </w:t>
      </w:r>
      <w:r w:rsidRPr="006E330F">
        <w:rPr>
          <w:lang w:val="fi-FI"/>
        </w:rPr>
        <w:t>Jos sinulla on lääkkeestä kysyttävää, ota yhteyttä terveydenhuollon ammattilaiseen.</w:t>
      </w:r>
    </w:p>
    <w:p w14:paraId="11D26383" w14:textId="77777777" w:rsidR="00F529C2" w:rsidRPr="008D61A5" w:rsidRDefault="00F529C2" w:rsidP="00F529C2">
      <w:pPr>
        <w:autoSpaceDE w:val="0"/>
        <w:autoSpaceDN w:val="0"/>
        <w:adjustRightInd w:val="0"/>
        <w:rPr>
          <w:rFonts w:eastAsia="Calibri"/>
          <w:sz w:val="24"/>
          <w:szCs w:val="24"/>
          <w:lang w:val="fi-FI"/>
        </w:rPr>
      </w:pPr>
    </w:p>
    <w:p w14:paraId="4F404240" w14:textId="77777777" w:rsidR="00F529C2" w:rsidRPr="008D61A5" w:rsidRDefault="00F529C2" w:rsidP="00F529C2">
      <w:pPr>
        <w:spacing w:after="160" w:line="259" w:lineRule="auto"/>
        <w:rPr>
          <w:rFonts w:eastAsia="Calibri"/>
          <w:b/>
          <w:sz w:val="24"/>
          <w:szCs w:val="24"/>
          <w:lang w:val="fi-FI"/>
        </w:rPr>
      </w:pPr>
    </w:p>
    <w:p w14:paraId="6F3A6AC9" w14:textId="5F0591F1"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drawing>
          <wp:inline distT="0" distB="0" distL="0" distR="0" wp14:anchorId="707C91B5" wp14:editId="1E027314">
            <wp:extent cx="4038600" cy="1981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38600" cy="1981200"/>
                    </a:xfrm>
                    <a:prstGeom prst="rect">
                      <a:avLst/>
                    </a:prstGeom>
                    <a:noFill/>
                    <a:ln>
                      <a:noFill/>
                    </a:ln>
                  </pic:spPr>
                </pic:pic>
              </a:graphicData>
            </a:graphic>
          </wp:inline>
        </w:drawing>
      </w:r>
    </w:p>
    <w:p w14:paraId="2F1FA38C" w14:textId="77777777" w:rsidR="00F529C2" w:rsidRPr="005A760D" w:rsidRDefault="00F529C2" w:rsidP="001F5A49">
      <w:pPr>
        <w:numPr>
          <w:ilvl w:val="0"/>
          <w:numId w:val="216"/>
        </w:numPr>
        <w:autoSpaceDE w:val="0"/>
        <w:autoSpaceDN w:val="0"/>
        <w:adjustRightInd w:val="0"/>
        <w:ind w:left="567" w:hanging="578"/>
        <w:contextualSpacing/>
        <w:rPr>
          <w:rFonts w:eastAsia="Wingdings-Regular"/>
          <w:szCs w:val="22"/>
          <w:lang w:val="fi-FI"/>
        </w:rPr>
      </w:pPr>
      <w:r w:rsidRPr="000F3B0B">
        <w:rPr>
          <w:b/>
          <w:bCs/>
          <w:lang w:val="fi-FI"/>
        </w:rPr>
        <w:t>Valitse aina</w:t>
      </w:r>
      <w:r w:rsidRPr="000F3B0B">
        <w:rPr>
          <w:lang w:val="fi-FI"/>
        </w:rPr>
        <w:t xml:space="preserve"> alue vatsasta, reisien yläosasta tai olkavarren ulko-osasta (vain potilaan huoltaja).</w:t>
      </w:r>
    </w:p>
    <w:p w14:paraId="6BD1F584" w14:textId="77777777" w:rsidR="00F529C2" w:rsidRPr="006E330F" w:rsidRDefault="00F529C2" w:rsidP="001F5A49">
      <w:pPr>
        <w:numPr>
          <w:ilvl w:val="0"/>
          <w:numId w:val="216"/>
        </w:numPr>
        <w:autoSpaceDE w:val="0"/>
        <w:autoSpaceDN w:val="0"/>
        <w:adjustRightInd w:val="0"/>
        <w:ind w:left="567" w:hanging="578"/>
        <w:contextualSpacing/>
        <w:rPr>
          <w:rFonts w:eastAsia="Wingdings-Regular"/>
          <w:szCs w:val="22"/>
          <w:lang w:val="fi-FI"/>
        </w:rPr>
      </w:pPr>
      <w:r w:rsidRPr="005A760D">
        <w:rPr>
          <w:b/>
          <w:bCs/>
          <w:lang w:val="fi-FI"/>
        </w:rPr>
        <w:t>Valitse</w:t>
      </w:r>
      <w:r w:rsidRPr="006E330F">
        <w:rPr>
          <w:lang w:val="fi-FI"/>
        </w:rPr>
        <w:t xml:space="preserve"> pistoskohta vähintään 3 cm:n etäisyydeltä edellisestä pistoskohdasta ja vähintään 5 cm:n etäisyydeltä navasta.</w:t>
      </w:r>
    </w:p>
    <w:p w14:paraId="70C4C9FA" w14:textId="77777777" w:rsidR="00F529C2" w:rsidRPr="006E330F" w:rsidRDefault="00F529C2" w:rsidP="001F5A49">
      <w:pPr>
        <w:numPr>
          <w:ilvl w:val="0"/>
          <w:numId w:val="216"/>
        </w:numPr>
        <w:autoSpaceDE w:val="0"/>
        <w:autoSpaceDN w:val="0"/>
        <w:adjustRightInd w:val="0"/>
        <w:ind w:left="567" w:hanging="578"/>
        <w:contextualSpacing/>
        <w:rPr>
          <w:rFonts w:eastAsia="Wingdings-Regular"/>
          <w:szCs w:val="22"/>
          <w:lang w:val="fi-FI"/>
        </w:rPr>
      </w:pPr>
      <w:r w:rsidRPr="006E330F">
        <w:rPr>
          <w:b/>
          <w:bCs/>
          <w:lang w:val="fi-FI"/>
        </w:rPr>
        <w:t>Älä</w:t>
      </w:r>
      <w:r w:rsidRPr="006E330F">
        <w:rPr>
          <w:lang w:val="fi-FI"/>
        </w:rPr>
        <w:t xml:space="preserve"> pistä luisiin alueisiin äläkä alueisiin, joissa ihon on rikkoutunut, mustelmilla, punainen, aristava tai kovettunut. Vältä pistämistä alueisiin, joissa on arpia tai </w:t>
      </w:r>
      <w:r w:rsidR="00211FF5">
        <w:rPr>
          <w:lang w:val="fi-FI"/>
        </w:rPr>
        <w:t>raskausarpia</w:t>
      </w:r>
      <w:r w:rsidRPr="006E330F">
        <w:rPr>
          <w:lang w:val="fi-FI"/>
        </w:rPr>
        <w:t>.</w:t>
      </w:r>
    </w:p>
    <w:p w14:paraId="488573EE" w14:textId="77777777" w:rsidR="00F529C2" w:rsidRPr="006E330F" w:rsidRDefault="00F529C2" w:rsidP="001F5A49">
      <w:pPr>
        <w:numPr>
          <w:ilvl w:val="0"/>
          <w:numId w:val="216"/>
        </w:numPr>
        <w:autoSpaceDE w:val="0"/>
        <w:autoSpaceDN w:val="0"/>
        <w:adjustRightInd w:val="0"/>
        <w:ind w:left="567" w:hanging="578"/>
        <w:contextualSpacing/>
        <w:rPr>
          <w:rFonts w:eastAsia="Wingdings-Regular"/>
          <w:szCs w:val="22"/>
          <w:lang w:val="fi-FI"/>
        </w:rPr>
      </w:pPr>
      <w:r w:rsidRPr="006E330F">
        <w:rPr>
          <w:b/>
          <w:bCs/>
          <w:lang w:val="fi-FI"/>
        </w:rPr>
        <w:t>Älä</w:t>
      </w:r>
      <w:r w:rsidRPr="006E330F">
        <w:rPr>
          <w:lang w:val="fi-FI"/>
        </w:rPr>
        <w:t xml:space="preserve"> pistä vaatteiden läpi.</w:t>
      </w:r>
    </w:p>
    <w:p w14:paraId="42BD51E5" w14:textId="77777777" w:rsidR="00F529C2" w:rsidRPr="006E330F" w:rsidRDefault="00F529C2" w:rsidP="001F5A49">
      <w:pPr>
        <w:autoSpaceDE w:val="0"/>
        <w:autoSpaceDN w:val="0"/>
        <w:adjustRightInd w:val="0"/>
        <w:ind w:left="567"/>
        <w:rPr>
          <w:rFonts w:eastAsia="Wingdings-Regular"/>
          <w:szCs w:val="22"/>
          <w:lang w:val="fi-FI"/>
        </w:rPr>
      </w:pPr>
      <w:r w:rsidRPr="006E330F">
        <w:rPr>
          <w:b/>
          <w:lang w:val="fi-FI"/>
        </w:rPr>
        <w:t xml:space="preserve">Huom.: </w:t>
      </w:r>
      <w:r w:rsidRPr="006E330F">
        <w:rPr>
          <w:lang w:val="fi-FI"/>
        </w:rPr>
        <w:t xml:space="preserve">Jos sairastat psoriaasia, </w:t>
      </w:r>
      <w:r w:rsidRPr="006E330F">
        <w:rPr>
          <w:b/>
          <w:bCs/>
          <w:lang w:val="fi-FI"/>
        </w:rPr>
        <w:t>älä</w:t>
      </w:r>
      <w:r w:rsidRPr="006E330F">
        <w:rPr>
          <w:lang w:val="fi-FI"/>
        </w:rPr>
        <w:t xml:space="preserve"> pistä suoraan ihossa koholla oleviin, paksuuntuneisiin, punaisiin tai hilseileviin läiskiin tai ihomuutoksiin.</w:t>
      </w:r>
    </w:p>
    <w:p w14:paraId="73FB8F43" w14:textId="77777777" w:rsidR="00F529C2" w:rsidRPr="006E330F" w:rsidRDefault="00F529C2" w:rsidP="001F5A49">
      <w:pPr>
        <w:numPr>
          <w:ilvl w:val="0"/>
          <w:numId w:val="216"/>
        </w:numPr>
        <w:autoSpaceDE w:val="0"/>
        <w:autoSpaceDN w:val="0"/>
        <w:adjustRightInd w:val="0"/>
        <w:ind w:left="567" w:hanging="578"/>
        <w:contextualSpacing/>
        <w:rPr>
          <w:rFonts w:eastAsia="Wingdings-Regular"/>
          <w:szCs w:val="22"/>
          <w:lang w:val="fi-FI"/>
        </w:rPr>
      </w:pPr>
      <w:r w:rsidRPr="006E330F">
        <w:rPr>
          <w:b/>
          <w:bCs/>
          <w:lang w:val="fi-FI"/>
        </w:rPr>
        <w:t>Puhdista</w:t>
      </w:r>
      <w:r w:rsidRPr="006E330F">
        <w:rPr>
          <w:lang w:val="fi-FI"/>
        </w:rPr>
        <w:t xml:space="preserve"> pistoskohta pakkauksen sisältämällä alkoholipyyhkeellä ja </w:t>
      </w:r>
      <w:r w:rsidRPr="006E330F">
        <w:rPr>
          <w:b/>
          <w:bCs/>
          <w:lang w:val="fi-FI"/>
        </w:rPr>
        <w:t>anna kuivua</w:t>
      </w:r>
      <w:r w:rsidRPr="006E330F">
        <w:rPr>
          <w:lang w:val="fi-FI"/>
        </w:rPr>
        <w:t>.</w:t>
      </w:r>
    </w:p>
    <w:p w14:paraId="14B3EBB6" w14:textId="77777777" w:rsidR="00F529C2" w:rsidRPr="008D61A5" w:rsidRDefault="00F529C2" w:rsidP="00F529C2">
      <w:pPr>
        <w:spacing w:after="160" w:line="259" w:lineRule="auto"/>
        <w:rPr>
          <w:rFonts w:eastAsia="Calibri"/>
          <w:b/>
          <w:sz w:val="24"/>
          <w:szCs w:val="24"/>
          <w:lang w:val="fi-FI"/>
        </w:rPr>
      </w:pPr>
    </w:p>
    <w:p w14:paraId="55666E05" w14:textId="43F8A0EE" w:rsidR="00F529C2" w:rsidRPr="008D61A5" w:rsidRDefault="009F0338" w:rsidP="00F529C2">
      <w:pPr>
        <w:jc w:val="center"/>
        <w:rPr>
          <w:rFonts w:eastAsia="Calibri"/>
          <w:b/>
          <w:bCs/>
          <w:sz w:val="24"/>
          <w:szCs w:val="24"/>
          <w:lang w:val="fi-FI"/>
        </w:rPr>
      </w:pPr>
      <w:r>
        <w:rPr>
          <w:noProof/>
          <w:lang w:val="fi-FI" w:eastAsia="fi-FI"/>
        </w:rPr>
        <w:lastRenderedPageBreak/>
        <w:drawing>
          <wp:inline distT="0" distB="0" distL="0" distR="0" wp14:anchorId="75EECE4D" wp14:editId="0C80CB01">
            <wp:extent cx="2438400" cy="2209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8400" cy="2209800"/>
                    </a:xfrm>
                    <a:prstGeom prst="rect">
                      <a:avLst/>
                    </a:prstGeom>
                    <a:noFill/>
                    <a:ln>
                      <a:noFill/>
                    </a:ln>
                  </pic:spPr>
                </pic:pic>
              </a:graphicData>
            </a:graphic>
          </wp:inline>
        </w:drawing>
      </w:r>
    </w:p>
    <w:p w14:paraId="5597ABE7" w14:textId="77777777" w:rsidR="00F529C2" w:rsidRPr="005A760D" w:rsidRDefault="00F529C2" w:rsidP="001F5A49">
      <w:pPr>
        <w:numPr>
          <w:ilvl w:val="0"/>
          <w:numId w:val="216"/>
        </w:numPr>
        <w:autoSpaceDE w:val="0"/>
        <w:autoSpaceDN w:val="0"/>
        <w:adjustRightInd w:val="0"/>
        <w:ind w:left="567" w:hanging="567"/>
        <w:contextualSpacing/>
        <w:rPr>
          <w:rFonts w:eastAsia="Wingdings-Regular"/>
          <w:szCs w:val="22"/>
          <w:lang w:val="fi-FI"/>
        </w:rPr>
      </w:pPr>
      <w:r w:rsidRPr="000F3B0B">
        <w:rPr>
          <w:b/>
          <w:bCs/>
          <w:lang w:val="fi-FI"/>
        </w:rPr>
        <w:t>Puhdista</w:t>
      </w:r>
      <w:r w:rsidRPr="000F3B0B">
        <w:rPr>
          <w:lang w:val="fi-FI"/>
        </w:rPr>
        <w:t xml:space="preserve"> laitteen pistospää erikseen toimitetulla alkoholipyyhkeellä.</w:t>
      </w:r>
    </w:p>
    <w:p w14:paraId="36AAA0F3" w14:textId="77777777" w:rsidR="00F529C2" w:rsidRPr="006E330F" w:rsidRDefault="00F529C2" w:rsidP="001F5A49">
      <w:pPr>
        <w:numPr>
          <w:ilvl w:val="0"/>
          <w:numId w:val="216"/>
        </w:numPr>
        <w:autoSpaceDE w:val="0"/>
        <w:autoSpaceDN w:val="0"/>
        <w:adjustRightInd w:val="0"/>
        <w:ind w:left="567" w:hanging="567"/>
        <w:contextualSpacing/>
        <w:rPr>
          <w:rFonts w:eastAsia="Calibri"/>
          <w:b/>
          <w:bCs/>
          <w:szCs w:val="22"/>
          <w:lang w:val="fi-FI"/>
        </w:rPr>
      </w:pPr>
      <w:r w:rsidRPr="005A760D">
        <w:rPr>
          <w:b/>
          <w:bCs/>
          <w:lang w:val="fi-FI"/>
        </w:rPr>
        <w:t>Anna</w:t>
      </w:r>
      <w:r w:rsidRPr="006E330F">
        <w:rPr>
          <w:lang w:val="fi-FI"/>
        </w:rPr>
        <w:t xml:space="preserve"> pistospään kuivua ennen pistoksen pistämistä.</w:t>
      </w:r>
    </w:p>
    <w:p w14:paraId="4AED508F" w14:textId="77777777" w:rsidR="00F529C2" w:rsidRPr="006E330F" w:rsidRDefault="00F529C2" w:rsidP="00F529C2">
      <w:pPr>
        <w:autoSpaceDE w:val="0"/>
        <w:autoSpaceDN w:val="0"/>
        <w:adjustRightInd w:val="0"/>
        <w:rPr>
          <w:rFonts w:eastAsia="Calibri"/>
          <w:szCs w:val="22"/>
          <w:lang w:val="fi-FI"/>
        </w:rPr>
      </w:pPr>
    </w:p>
    <w:p w14:paraId="0D386654" w14:textId="77777777" w:rsidR="00F529C2" w:rsidRPr="008D61A5" w:rsidRDefault="00F529C2" w:rsidP="00F529C2">
      <w:pPr>
        <w:spacing w:after="160" w:line="259" w:lineRule="auto"/>
        <w:rPr>
          <w:rFonts w:eastAsia="Calibri"/>
          <w:sz w:val="24"/>
          <w:szCs w:val="24"/>
          <w:lang w:val="fi-FI"/>
        </w:rPr>
      </w:pPr>
    </w:p>
    <w:p w14:paraId="47BA58F7" w14:textId="77777777" w:rsidR="00F529C2" w:rsidRPr="00D758A1" w:rsidRDefault="00F529C2" w:rsidP="00F529C2">
      <w:pPr>
        <w:autoSpaceDE w:val="0"/>
        <w:autoSpaceDN w:val="0"/>
        <w:adjustRightInd w:val="0"/>
        <w:ind w:left="720"/>
        <w:contextualSpacing/>
        <w:jc w:val="center"/>
        <w:rPr>
          <w:rFonts w:eastAsia="Calibri"/>
          <w:b/>
          <w:sz w:val="24"/>
          <w:szCs w:val="24"/>
          <w:lang w:val="fi-FI"/>
        </w:rPr>
      </w:pPr>
      <w:r w:rsidRPr="00D758A1">
        <w:rPr>
          <w:b/>
          <w:sz w:val="24"/>
          <w:szCs w:val="24"/>
          <w:lang w:val="fi-FI"/>
        </w:rPr>
        <w:t>Pistoksen vaiheet</w:t>
      </w:r>
    </w:p>
    <w:p w14:paraId="52F3DB43" w14:textId="77777777" w:rsidR="00F529C2" w:rsidRPr="008D61A5" w:rsidRDefault="00F529C2" w:rsidP="00F529C2">
      <w:pPr>
        <w:ind w:firstLine="720"/>
        <w:jc w:val="center"/>
        <w:rPr>
          <w:rFonts w:eastAsia="Calibri"/>
          <w:b/>
          <w:sz w:val="24"/>
          <w:szCs w:val="24"/>
          <w:lang w:val="fi-FI"/>
        </w:rPr>
      </w:pPr>
    </w:p>
    <w:p w14:paraId="702F89E1" w14:textId="77777777" w:rsidR="00F529C2" w:rsidRPr="008D61A5" w:rsidRDefault="00F529C2" w:rsidP="00F529C2">
      <w:pPr>
        <w:ind w:firstLine="720"/>
        <w:jc w:val="center"/>
        <w:rPr>
          <w:rFonts w:eastAsia="Calibri"/>
          <w:b/>
          <w:sz w:val="24"/>
          <w:szCs w:val="24"/>
          <w:lang w:val="fi-FI"/>
        </w:rPr>
      </w:pPr>
    </w:p>
    <w:p w14:paraId="6AC97632" w14:textId="5FD28A62"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drawing>
          <wp:inline distT="0" distB="0" distL="0" distR="0" wp14:anchorId="656D626C" wp14:editId="4C186B20">
            <wp:extent cx="2667000" cy="2362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p>
    <w:p w14:paraId="4DC846F0" w14:textId="77777777" w:rsidR="00F529C2" w:rsidRPr="006E330F" w:rsidRDefault="00F529C2" w:rsidP="001F5A49">
      <w:pPr>
        <w:numPr>
          <w:ilvl w:val="0"/>
          <w:numId w:val="217"/>
        </w:numPr>
        <w:autoSpaceDE w:val="0"/>
        <w:autoSpaceDN w:val="0"/>
        <w:adjustRightInd w:val="0"/>
        <w:ind w:left="567" w:hanging="567"/>
        <w:contextualSpacing/>
        <w:rPr>
          <w:rFonts w:eastAsia="Wingdings-Regular"/>
          <w:szCs w:val="22"/>
          <w:lang w:val="fi-FI"/>
        </w:rPr>
      </w:pPr>
      <w:r w:rsidRPr="000F3B0B">
        <w:rPr>
          <w:b/>
          <w:bCs/>
          <w:lang w:val="fi-FI"/>
        </w:rPr>
        <w:t>Paina</w:t>
      </w:r>
      <w:r w:rsidRPr="000F3B0B">
        <w:rPr>
          <w:lang w:val="fi-FI"/>
        </w:rPr>
        <w:t xml:space="preserve"> säiliö kiertämättä </w:t>
      </w:r>
      <w:r w:rsidRPr="005A760D">
        <w:rPr>
          <w:b/>
          <w:bCs/>
          <w:lang w:val="fi-FI"/>
        </w:rPr>
        <w:t>suoraan</w:t>
      </w:r>
      <w:r w:rsidRPr="005A760D">
        <w:rPr>
          <w:lang w:val="fi-FI"/>
        </w:rPr>
        <w:t xml:space="preserve"> tukevasti säiliö</w:t>
      </w:r>
      <w:r w:rsidRPr="006E330F">
        <w:rPr>
          <w:lang w:val="fi-FI"/>
        </w:rPr>
        <w:t>lle tarkoitettuun aukkoon, kunnes se on painettu aivan pohjaan saakka. Laite käynnistyy, kun säiliö on työnnetty oikein paikoilleen.</w:t>
      </w:r>
    </w:p>
    <w:p w14:paraId="175638E3" w14:textId="77777777" w:rsidR="00F529C2" w:rsidRPr="006E330F" w:rsidRDefault="00F529C2" w:rsidP="001F5A49">
      <w:pPr>
        <w:numPr>
          <w:ilvl w:val="0"/>
          <w:numId w:val="217"/>
        </w:numPr>
        <w:autoSpaceDE w:val="0"/>
        <w:autoSpaceDN w:val="0"/>
        <w:adjustRightInd w:val="0"/>
        <w:ind w:left="567" w:hanging="567"/>
        <w:contextualSpacing/>
        <w:rPr>
          <w:rFonts w:eastAsia="Wingdings-Regular"/>
          <w:szCs w:val="22"/>
          <w:lang w:val="fi-FI"/>
        </w:rPr>
      </w:pPr>
      <w:r w:rsidRPr="006E330F">
        <w:rPr>
          <w:b/>
          <w:bCs/>
          <w:lang w:val="fi-FI"/>
        </w:rPr>
        <w:t>Tarkista</w:t>
      </w:r>
      <w:r w:rsidRPr="006E330F">
        <w:rPr>
          <w:lang w:val="fi-FI"/>
        </w:rPr>
        <w:t>, että näytössä näkyy 25 mg ja ettei viimeistä käyttöpäivämäärää ole ohitettu.</w:t>
      </w:r>
    </w:p>
    <w:p w14:paraId="61D10BD1" w14:textId="77777777" w:rsidR="00F529C2" w:rsidRPr="006E330F" w:rsidRDefault="00F529C2" w:rsidP="001F5A49">
      <w:pPr>
        <w:autoSpaceDE w:val="0"/>
        <w:autoSpaceDN w:val="0"/>
        <w:adjustRightInd w:val="0"/>
        <w:ind w:left="567"/>
        <w:contextualSpacing/>
        <w:rPr>
          <w:rFonts w:eastAsia="Calibri"/>
          <w:szCs w:val="22"/>
          <w:lang w:val="fi-FI"/>
        </w:rPr>
      </w:pPr>
      <w:r w:rsidRPr="006E330F">
        <w:rPr>
          <w:b/>
          <w:lang w:val="fi-FI"/>
        </w:rPr>
        <w:t xml:space="preserve">Huom.: </w:t>
      </w:r>
      <w:r w:rsidRPr="006E330F">
        <w:rPr>
          <w:lang w:val="fi-FI"/>
        </w:rPr>
        <w:t>Laite kytkeytyy pois päältä, kun se on ollut 90 sekuntia käyttämättä. Käynnistä laite uudelleen painamalla pistospainiketta ja pitämällä sitä painettuna.</w:t>
      </w:r>
    </w:p>
    <w:p w14:paraId="2BBF4956" w14:textId="77777777" w:rsidR="00F529C2" w:rsidRPr="008D61A5" w:rsidRDefault="00F529C2" w:rsidP="00F529C2">
      <w:pPr>
        <w:autoSpaceDE w:val="0"/>
        <w:autoSpaceDN w:val="0"/>
        <w:adjustRightInd w:val="0"/>
        <w:rPr>
          <w:rFonts w:eastAsia="Calibri"/>
          <w:sz w:val="24"/>
          <w:szCs w:val="24"/>
          <w:lang w:val="fi-FI"/>
        </w:rPr>
      </w:pPr>
    </w:p>
    <w:p w14:paraId="646D3E1C" w14:textId="77777777" w:rsidR="00F529C2" w:rsidRPr="008D61A5" w:rsidRDefault="00F529C2" w:rsidP="00F529C2">
      <w:pPr>
        <w:autoSpaceDE w:val="0"/>
        <w:autoSpaceDN w:val="0"/>
        <w:adjustRightInd w:val="0"/>
        <w:rPr>
          <w:rFonts w:eastAsia="Calibri"/>
          <w:sz w:val="24"/>
          <w:szCs w:val="24"/>
          <w:lang w:val="fi-FI"/>
        </w:rPr>
      </w:pPr>
    </w:p>
    <w:p w14:paraId="4DF49828" w14:textId="77777777" w:rsidR="00F529C2" w:rsidRPr="008D61A5" w:rsidRDefault="00F529C2" w:rsidP="00F529C2">
      <w:pPr>
        <w:spacing w:after="160" w:line="259" w:lineRule="auto"/>
        <w:rPr>
          <w:rFonts w:eastAsia="Calibri"/>
          <w:b/>
          <w:sz w:val="24"/>
          <w:szCs w:val="24"/>
          <w:lang w:val="fi-FI"/>
        </w:rPr>
      </w:pPr>
      <w:r w:rsidRPr="006E330F">
        <w:rPr>
          <w:lang w:val="fi-FI"/>
        </w:rPr>
        <w:br w:type="page"/>
      </w:r>
    </w:p>
    <w:p w14:paraId="3B7E0428" w14:textId="166682D8"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lastRenderedPageBreak/>
        <w:drawing>
          <wp:inline distT="0" distB="0" distL="0" distR="0" wp14:anchorId="3065AC37" wp14:editId="5647AA8B">
            <wp:extent cx="2514600" cy="2362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14600" cy="2362200"/>
                    </a:xfrm>
                    <a:prstGeom prst="rect">
                      <a:avLst/>
                    </a:prstGeom>
                    <a:noFill/>
                    <a:ln>
                      <a:noFill/>
                    </a:ln>
                  </pic:spPr>
                </pic:pic>
              </a:graphicData>
            </a:graphic>
          </wp:inline>
        </w:drawing>
      </w:r>
    </w:p>
    <w:p w14:paraId="6C725343" w14:textId="77777777" w:rsidR="00F529C2" w:rsidRPr="005A760D" w:rsidRDefault="00F529C2" w:rsidP="001F5A49">
      <w:pPr>
        <w:numPr>
          <w:ilvl w:val="0"/>
          <w:numId w:val="217"/>
        </w:numPr>
        <w:autoSpaceDE w:val="0"/>
        <w:autoSpaceDN w:val="0"/>
        <w:adjustRightInd w:val="0"/>
        <w:ind w:left="567" w:hanging="567"/>
        <w:contextualSpacing/>
        <w:rPr>
          <w:rFonts w:eastAsia="Wingdings-Regular"/>
          <w:szCs w:val="22"/>
          <w:lang w:val="fi-FI"/>
        </w:rPr>
      </w:pPr>
      <w:r w:rsidRPr="000F3B0B">
        <w:rPr>
          <w:b/>
          <w:bCs/>
          <w:lang w:val="fi-FI"/>
        </w:rPr>
        <w:t>Irrota</w:t>
      </w:r>
      <w:r w:rsidRPr="000F3B0B">
        <w:rPr>
          <w:lang w:val="fi-FI"/>
        </w:rPr>
        <w:t xml:space="preserve"> neulan suojakorkki vetämällä sitä voimakkaasti alaspäin.</w:t>
      </w:r>
    </w:p>
    <w:p w14:paraId="78F11E48" w14:textId="77777777" w:rsidR="00F529C2" w:rsidRPr="006E330F" w:rsidRDefault="00F529C2" w:rsidP="001F5A49">
      <w:pPr>
        <w:numPr>
          <w:ilvl w:val="0"/>
          <w:numId w:val="217"/>
        </w:numPr>
        <w:autoSpaceDE w:val="0"/>
        <w:autoSpaceDN w:val="0"/>
        <w:adjustRightInd w:val="0"/>
        <w:ind w:left="567" w:hanging="567"/>
        <w:contextualSpacing/>
        <w:rPr>
          <w:rFonts w:eastAsia="Wingdings-Regular"/>
          <w:szCs w:val="22"/>
          <w:lang w:val="fi-FI"/>
        </w:rPr>
      </w:pPr>
      <w:r w:rsidRPr="005A760D">
        <w:rPr>
          <w:b/>
          <w:bCs/>
          <w:lang w:val="fi-FI"/>
        </w:rPr>
        <w:t>Hävitä</w:t>
      </w:r>
      <w:r w:rsidRPr="006E330F">
        <w:rPr>
          <w:lang w:val="fi-FI"/>
        </w:rPr>
        <w:t xml:space="preserve"> neulan suojakorkki laittamalla se sopivaan terävälle jätteelle tarkoitettuun astiaan.</w:t>
      </w:r>
    </w:p>
    <w:p w14:paraId="5523B48E" w14:textId="77777777" w:rsidR="00F529C2" w:rsidRPr="006E330F" w:rsidRDefault="00F529C2" w:rsidP="001F5A49">
      <w:pPr>
        <w:numPr>
          <w:ilvl w:val="0"/>
          <w:numId w:val="217"/>
        </w:numPr>
        <w:autoSpaceDE w:val="0"/>
        <w:autoSpaceDN w:val="0"/>
        <w:adjustRightInd w:val="0"/>
        <w:ind w:left="567" w:hanging="567"/>
        <w:contextualSpacing/>
        <w:rPr>
          <w:rFonts w:eastAsia="Wingdings-Regular"/>
          <w:szCs w:val="22"/>
          <w:lang w:val="fi-FI"/>
        </w:rPr>
      </w:pPr>
      <w:r w:rsidRPr="006E330F">
        <w:rPr>
          <w:b/>
          <w:bCs/>
          <w:lang w:val="fi-FI"/>
        </w:rPr>
        <w:t>Pistä</w:t>
      </w:r>
      <w:r w:rsidRPr="006E330F">
        <w:rPr>
          <w:lang w:val="fi-FI"/>
        </w:rPr>
        <w:t xml:space="preserve"> pistos mahdollisimman pian neulan suojakorkin irrottamisen jälkeen.</w:t>
      </w:r>
    </w:p>
    <w:p w14:paraId="55D283ED" w14:textId="77777777" w:rsidR="00F529C2" w:rsidRPr="006E330F" w:rsidRDefault="00F529C2" w:rsidP="001F5A49">
      <w:pPr>
        <w:numPr>
          <w:ilvl w:val="0"/>
          <w:numId w:val="217"/>
        </w:numPr>
        <w:autoSpaceDE w:val="0"/>
        <w:autoSpaceDN w:val="0"/>
        <w:adjustRightInd w:val="0"/>
        <w:ind w:left="567" w:hanging="567"/>
        <w:contextualSpacing/>
        <w:rPr>
          <w:rFonts w:eastAsia="Wingdings-Regular"/>
          <w:szCs w:val="22"/>
          <w:lang w:val="fi-FI"/>
        </w:rPr>
      </w:pPr>
      <w:r w:rsidRPr="006E330F">
        <w:rPr>
          <w:b/>
          <w:bCs/>
          <w:lang w:val="fi-FI"/>
        </w:rPr>
        <w:t>Älä</w:t>
      </w:r>
      <w:r w:rsidRPr="006E330F">
        <w:rPr>
          <w:lang w:val="fi-FI"/>
        </w:rPr>
        <w:t xml:space="preserve"> kiinnitä neulan suojakorkkia takaisin.</w:t>
      </w:r>
    </w:p>
    <w:p w14:paraId="081BFADC" w14:textId="77777777" w:rsidR="00F529C2" w:rsidRPr="006E330F" w:rsidRDefault="00F529C2" w:rsidP="001F5A49">
      <w:pPr>
        <w:autoSpaceDE w:val="0"/>
        <w:autoSpaceDN w:val="0"/>
        <w:adjustRightInd w:val="0"/>
        <w:ind w:left="567"/>
        <w:contextualSpacing/>
        <w:rPr>
          <w:rFonts w:eastAsia="Wingdings-Regular"/>
          <w:szCs w:val="22"/>
          <w:lang w:val="fi-FI"/>
        </w:rPr>
      </w:pPr>
      <w:r w:rsidRPr="006E330F">
        <w:rPr>
          <w:b/>
          <w:lang w:val="fi-FI"/>
        </w:rPr>
        <w:t xml:space="preserve">Varoitus: </w:t>
      </w:r>
      <w:r w:rsidRPr="006E330F">
        <w:rPr>
          <w:b/>
          <w:bCs/>
          <w:lang w:val="fi-FI"/>
        </w:rPr>
        <w:t>Älä</w:t>
      </w:r>
      <w:r w:rsidRPr="006E330F">
        <w:rPr>
          <w:lang w:val="fi-FI"/>
        </w:rPr>
        <w:t xml:space="preserve"> työnnä sormiasi laitteeseen neulan suojakorkin irrotettuasi, jotta vältät neulanpistotapaturman.</w:t>
      </w:r>
    </w:p>
    <w:p w14:paraId="347382A5" w14:textId="5806B8D9" w:rsidR="00F529C2" w:rsidRPr="000F3B0B" w:rsidRDefault="00F529C2" w:rsidP="001F5A49">
      <w:pPr>
        <w:autoSpaceDE w:val="0"/>
        <w:autoSpaceDN w:val="0"/>
        <w:adjustRightInd w:val="0"/>
        <w:ind w:left="567"/>
        <w:contextualSpacing/>
        <w:rPr>
          <w:rFonts w:eastAsia="Calibri"/>
          <w:szCs w:val="22"/>
          <w:lang w:val="fi-FI"/>
        </w:rPr>
      </w:pPr>
      <w:r w:rsidRPr="006E330F">
        <w:rPr>
          <w:b/>
          <w:lang w:val="fi-FI"/>
        </w:rPr>
        <w:t xml:space="preserve">Huom.: </w:t>
      </w:r>
      <w:r w:rsidRPr="006E330F">
        <w:rPr>
          <w:lang w:val="fi-FI"/>
        </w:rPr>
        <w:t>Peruut</w:t>
      </w:r>
      <w:r w:rsidR="00C975FE">
        <w:rPr>
          <w:lang w:val="fi-FI"/>
        </w:rPr>
        <w:t>t</w:t>
      </w:r>
      <w:r w:rsidRPr="006E330F">
        <w:rPr>
          <w:lang w:val="fi-FI"/>
        </w:rPr>
        <w:t>a</w:t>
      </w:r>
      <w:r w:rsidR="00C975FE">
        <w:rPr>
          <w:lang w:val="fi-FI"/>
        </w:rPr>
        <w:t>aksesi</w:t>
      </w:r>
      <w:r w:rsidRPr="006E330F">
        <w:rPr>
          <w:lang w:val="fi-FI"/>
        </w:rPr>
        <w:t xml:space="preserve"> pisto</w:t>
      </w:r>
      <w:r w:rsidR="00C975FE">
        <w:rPr>
          <w:lang w:val="fi-FI"/>
        </w:rPr>
        <w:t>k</w:t>
      </w:r>
      <w:r w:rsidRPr="006E330F">
        <w:rPr>
          <w:lang w:val="fi-FI"/>
        </w:rPr>
        <w:t>s</w:t>
      </w:r>
      <w:r w:rsidR="00C975FE">
        <w:rPr>
          <w:lang w:val="fi-FI"/>
        </w:rPr>
        <w:t>en</w:t>
      </w:r>
      <w:r w:rsidRPr="006E330F">
        <w:rPr>
          <w:lang w:val="fi-FI"/>
        </w:rPr>
        <w:t xml:space="preserve"> ja irrot</w:t>
      </w:r>
      <w:r w:rsidR="00C975FE">
        <w:rPr>
          <w:lang w:val="fi-FI"/>
        </w:rPr>
        <w:t>t</w:t>
      </w:r>
      <w:r w:rsidRPr="006E330F">
        <w:rPr>
          <w:lang w:val="fi-FI"/>
        </w:rPr>
        <w:t>a</w:t>
      </w:r>
      <w:r w:rsidR="00C975FE">
        <w:rPr>
          <w:lang w:val="fi-FI"/>
        </w:rPr>
        <w:t>aksesi</w:t>
      </w:r>
      <w:r w:rsidRPr="006E330F">
        <w:rPr>
          <w:lang w:val="fi-FI"/>
        </w:rPr>
        <w:t xml:space="preserve"> säiliö</w:t>
      </w:r>
      <w:r w:rsidR="00C975FE">
        <w:rPr>
          <w:lang w:val="fi-FI"/>
        </w:rPr>
        <w:t>n</w:t>
      </w:r>
      <w:r w:rsidRPr="006E330F">
        <w:rPr>
          <w:lang w:val="fi-FI"/>
        </w:rPr>
        <w:t xml:space="preserve"> paina painiketta Peruuta / Irrota </w:t>
      </w:r>
      <w:r w:rsidR="009F0338" w:rsidRPr="008D61A5">
        <w:rPr>
          <w:noProof/>
          <w:sz w:val="24"/>
          <w:lang w:val="fi-FI" w:eastAsia="fi-FI"/>
        </w:rPr>
        <w:drawing>
          <wp:inline distT="0" distB="0" distL="0" distR="0" wp14:anchorId="478C91CC" wp14:editId="643ECB36">
            <wp:extent cx="228600"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F3B0B">
        <w:rPr>
          <w:lang w:val="fi-FI"/>
        </w:rPr>
        <w:t> 1 sekunnin ajan.</w:t>
      </w:r>
    </w:p>
    <w:p w14:paraId="4E67BAAC" w14:textId="77777777" w:rsidR="00F529C2" w:rsidRPr="008D61A5" w:rsidRDefault="00F529C2" w:rsidP="00F529C2">
      <w:pPr>
        <w:autoSpaceDE w:val="0"/>
        <w:autoSpaceDN w:val="0"/>
        <w:adjustRightInd w:val="0"/>
        <w:rPr>
          <w:rFonts w:eastAsia="Calibri"/>
          <w:sz w:val="24"/>
          <w:szCs w:val="24"/>
          <w:lang w:val="fi-FI"/>
        </w:rPr>
      </w:pPr>
    </w:p>
    <w:p w14:paraId="7C71444E" w14:textId="77777777" w:rsidR="00F529C2" w:rsidRPr="008D61A5" w:rsidRDefault="00F529C2" w:rsidP="00F529C2">
      <w:pPr>
        <w:autoSpaceDE w:val="0"/>
        <w:autoSpaceDN w:val="0"/>
        <w:adjustRightInd w:val="0"/>
        <w:rPr>
          <w:rFonts w:eastAsia="Calibri"/>
          <w:sz w:val="24"/>
          <w:szCs w:val="24"/>
          <w:lang w:val="fi-FI"/>
        </w:rPr>
      </w:pPr>
    </w:p>
    <w:p w14:paraId="20564CCA" w14:textId="0AE6B4AD"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drawing>
          <wp:inline distT="0" distB="0" distL="0" distR="0" wp14:anchorId="76C21473" wp14:editId="26399A71">
            <wp:extent cx="2590800" cy="2286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p w14:paraId="29CC9CF4" w14:textId="77777777" w:rsidR="00F529C2" w:rsidRPr="006E330F" w:rsidRDefault="00F529C2" w:rsidP="001F5A49">
      <w:pPr>
        <w:numPr>
          <w:ilvl w:val="0"/>
          <w:numId w:val="218"/>
        </w:numPr>
        <w:autoSpaceDE w:val="0"/>
        <w:autoSpaceDN w:val="0"/>
        <w:adjustRightInd w:val="0"/>
        <w:ind w:left="567" w:hanging="567"/>
        <w:contextualSpacing/>
        <w:rPr>
          <w:rFonts w:eastAsia="Wingdings-Regular"/>
          <w:szCs w:val="22"/>
          <w:lang w:val="fi-FI"/>
        </w:rPr>
      </w:pPr>
      <w:r w:rsidRPr="000F3B0B">
        <w:rPr>
          <w:b/>
          <w:bCs/>
          <w:lang w:val="fi-FI"/>
        </w:rPr>
        <w:t>Aseta</w:t>
      </w:r>
      <w:r w:rsidRPr="000F3B0B">
        <w:rPr>
          <w:lang w:val="fi-FI"/>
        </w:rPr>
        <w:t xml:space="preserve"> laite iholle siten, että </w:t>
      </w:r>
      <w:r w:rsidRPr="005A760D">
        <w:rPr>
          <w:b/>
          <w:bCs/>
          <w:lang w:val="fi-FI"/>
        </w:rPr>
        <w:t>sininen nuoli</w:t>
      </w:r>
      <w:r w:rsidRPr="005A760D">
        <w:rPr>
          <w:lang w:val="fi-FI"/>
        </w:rPr>
        <w:t xml:space="preserve"> osoittaa pistoskohtaan 90 asteen kulmassa.</w:t>
      </w:r>
    </w:p>
    <w:p w14:paraId="29ADFFA1" w14:textId="77777777" w:rsidR="00F529C2" w:rsidRPr="006E330F" w:rsidRDefault="00F529C2" w:rsidP="001F5A49">
      <w:pPr>
        <w:numPr>
          <w:ilvl w:val="0"/>
          <w:numId w:val="218"/>
        </w:numPr>
        <w:autoSpaceDE w:val="0"/>
        <w:autoSpaceDN w:val="0"/>
        <w:adjustRightInd w:val="0"/>
        <w:ind w:left="567" w:hanging="567"/>
        <w:contextualSpacing/>
        <w:rPr>
          <w:rFonts w:eastAsia="Wingdings-Regular"/>
          <w:szCs w:val="22"/>
          <w:lang w:val="fi-FI"/>
        </w:rPr>
      </w:pPr>
      <w:r w:rsidRPr="006E330F">
        <w:rPr>
          <w:b/>
          <w:bCs/>
          <w:lang w:val="fi-FI"/>
        </w:rPr>
        <w:t>Varmista</w:t>
      </w:r>
      <w:r w:rsidRPr="006E330F">
        <w:rPr>
          <w:lang w:val="fi-FI"/>
        </w:rPr>
        <w:t>, että näet laitteen näytön.</w:t>
      </w:r>
    </w:p>
    <w:p w14:paraId="133485CE" w14:textId="77777777" w:rsidR="00F529C2" w:rsidRPr="006E330F" w:rsidRDefault="00F529C2" w:rsidP="001F5A49">
      <w:pPr>
        <w:numPr>
          <w:ilvl w:val="0"/>
          <w:numId w:val="218"/>
        </w:numPr>
        <w:autoSpaceDE w:val="0"/>
        <w:autoSpaceDN w:val="0"/>
        <w:adjustRightInd w:val="0"/>
        <w:ind w:left="567" w:hanging="567"/>
        <w:contextualSpacing/>
        <w:rPr>
          <w:rFonts w:eastAsia="Wingdings-Regular"/>
          <w:szCs w:val="22"/>
          <w:lang w:val="fi-FI"/>
        </w:rPr>
      </w:pPr>
      <w:r w:rsidRPr="006E330F">
        <w:rPr>
          <w:b/>
          <w:bCs/>
          <w:lang w:val="fi-FI"/>
        </w:rPr>
        <w:t>Älä</w:t>
      </w:r>
      <w:r w:rsidRPr="006E330F">
        <w:rPr>
          <w:lang w:val="fi-FI"/>
        </w:rPr>
        <w:t xml:space="preserve"> purista ihoa pistoskohdan ympärillä.</w:t>
      </w:r>
    </w:p>
    <w:p w14:paraId="60FDD9CB" w14:textId="77777777" w:rsidR="00F529C2" w:rsidRPr="006E330F" w:rsidRDefault="00F529C2" w:rsidP="001F5A49">
      <w:pPr>
        <w:autoSpaceDE w:val="0"/>
        <w:autoSpaceDN w:val="0"/>
        <w:adjustRightInd w:val="0"/>
        <w:ind w:left="567"/>
        <w:contextualSpacing/>
        <w:rPr>
          <w:rFonts w:eastAsia="Wingdings-Regular"/>
          <w:szCs w:val="22"/>
          <w:lang w:val="fi-FI"/>
        </w:rPr>
      </w:pPr>
      <w:r w:rsidRPr="006E330F">
        <w:rPr>
          <w:b/>
          <w:lang w:val="fi-FI"/>
        </w:rPr>
        <w:t xml:space="preserve">Varoitus: </w:t>
      </w:r>
      <w:r w:rsidRPr="006E330F">
        <w:rPr>
          <w:lang w:val="fi-FI"/>
        </w:rPr>
        <w:t>Jos laite putoaa säiliö kiinnitettynä, irrota säiliö ja hävitä se.</w:t>
      </w:r>
    </w:p>
    <w:p w14:paraId="0599362A" w14:textId="77777777" w:rsidR="00F529C2" w:rsidRPr="008D61A5" w:rsidRDefault="00F529C2" w:rsidP="001F5A49">
      <w:pPr>
        <w:autoSpaceDE w:val="0"/>
        <w:autoSpaceDN w:val="0"/>
        <w:adjustRightInd w:val="0"/>
        <w:ind w:left="567"/>
        <w:rPr>
          <w:rFonts w:eastAsia="Calibri"/>
          <w:sz w:val="28"/>
          <w:szCs w:val="28"/>
          <w:lang w:val="fi-FI"/>
        </w:rPr>
      </w:pPr>
      <w:r w:rsidRPr="006E330F">
        <w:rPr>
          <w:lang w:val="fi-FI"/>
        </w:rPr>
        <w:t>Ks. ohjeet vian etsintään laitteen käyttöohjeista.</w:t>
      </w:r>
    </w:p>
    <w:p w14:paraId="61BF8E92" w14:textId="77777777" w:rsidR="00F529C2" w:rsidRPr="008D61A5" w:rsidRDefault="00F529C2" w:rsidP="00F529C2">
      <w:pPr>
        <w:spacing w:after="160" w:line="259" w:lineRule="auto"/>
        <w:rPr>
          <w:rFonts w:eastAsia="Calibri"/>
          <w:sz w:val="24"/>
          <w:szCs w:val="24"/>
          <w:lang w:val="fi-FI"/>
        </w:rPr>
      </w:pPr>
      <w:r w:rsidRPr="006E330F">
        <w:rPr>
          <w:lang w:val="fi-FI"/>
        </w:rPr>
        <w:br w:type="page"/>
      </w:r>
    </w:p>
    <w:p w14:paraId="0CCD626A" w14:textId="0A48468B"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lastRenderedPageBreak/>
        <w:drawing>
          <wp:inline distT="0" distB="0" distL="0" distR="0" wp14:anchorId="0E977BB6" wp14:editId="64ED9A60">
            <wp:extent cx="2667000" cy="2362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p>
    <w:p w14:paraId="3E453B26" w14:textId="77777777" w:rsidR="00F529C2" w:rsidRPr="006B607C" w:rsidRDefault="00F529C2" w:rsidP="001F5A49">
      <w:pPr>
        <w:numPr>
          <w:ilvl w:val="0"/>
          <w:numId w:val="219"/>
        </w:numPr>
        <w:autoSpaceDE w:val="0"/>
        <w:autoSpaceDN w:val="0"/>
        <w:adjustRightInd w:val="0"/>
        <w:ind w:left="567" w:hanging="567"/>
        <w:contextualSpacing/>
        <w:rPr>
          <w:rFonts w:eastAsia="Wingdings-Regular"/>
          <w:szCs w:val="22"/>
          <w:lang w:val="fi-FI"/>
        </w:rPr>
      </w:pPr>
      <w:r w:rsidRPr="000F3B0B">
        <w:rPr>
          <w:lang w:val="fi-FI"/>
        </w:rPr>
        <w:t xml:space="preserve">Kun näytössä näkyy kehote, aloita pistäminen </w:t>
      </w:r>
      <w:r w:rsidRPr="000F3B0B">
        <w:rPr>
          <w:b/>
          <w:bCs/>
          <w:lang w:val="fi-FI"/>
        </w:rPr>
        <w:t>painamalla</w:t>
      </w:r>
      <w:r w:rsidRPr="005A760D">
        <w:rPr>
          <w:lang w:val="fi-FI"/>
        </w:rPr>
        <w:t xml:space="preserve"> pistospainiketta ja </w:t>
      </w:r>
      <w:r w:rsidRPr="005A760D">
        <w:rPr>
          <w:b/>
          <w:bCs/>
          <w:lang w:val="fi-FI"/>
        </w:rPr>
        <w:t>pitämällä</w:t>
      </w:r>
      <w:r w:rsidRPr="006E330F">
        <w:rPr>
          <w:lang w:val="fi-FI"/>
        </w:rPr>
        <w:t xml:space="preserve"> se </w:t>
      </w:r>
      <w:r w:rsidRPr="006E330F">
        <w:rPr>
          <w:b/>
          <w:bCs/>
          <w:lang w:val="fi-FI"/>
        </w:rPr>
        <w:t>painettuna</w:t>
      </w:r>
      <w:r w:rsidRPr="006B607C">
        <w:rPr>
          <w:lang w:val="fi-FI"/>
        </w:rPr>
        <w:t>.</w:t>
      </w:r>
    </w:p>
    <w:p w14:paraId="00FAF4F4" w14:textId="77777777" w:rsidR="00F529C2" w:rsidRPr="007709B5" w:rsidRDefault="00F529C2" w:rsidP="001F5A49">
      <w:pPr>
        <w:autoSpaceDE w:val="0"/>
        <w:autoSpaceDN w:val="0"/>
        <w:adjustRightInd w:val="0"/>
        <w:ind w:left="567"/>
        <w:contextualSpacing/>
        <w:rPr>
          <w:rFonts w:eastAsia="Calibri"/>
          <w:szCs w:val="22"/>
          <w:lang w:val="fi-FI"/>
        </w:rPr>
      </w:pPr>
      <w:r w:rsidRPr="006B607C">
        <w:rPr>
          <w:b/>
          <w:lang w:val="fi-FI"/>
        </w:rPr>
        <w:t xml:space="preserve">Huom.: </w:t>
      </w:r>
      <w:r w:rsidRPr="006B607C">
        <w:rPr>
          <w:lang w:val="fi-FI"/>
        </w:rPr>
        <w:t>Kun pistäminen on alkanut, voit vapauttaa pistospaini</w:t>
      </w:r>
      <w:r w:rsidRPr="007709B5">
        <w:rPr>
          <w:lang w:val="fi-FI"/>
        </w:rPr>
        <w:t>kkeen.</w:t>
      </w:r>
    </w:p>
    <w:p w14:paraId="3693E771" w14:textId="77777777" w:rsidR="00F529C2" w:rsidRPr="008D61A5" w:rsidRDefault="00F529C2" w:rsidP="00F529C2">
      <w:pPr>
        <w:autoSpaceDE w:val="0"/>
        <w:autoSpaceDN w:val="0"/>
        <w:adjustRightInd w:val="0"/>
        <w:rPr>
          <w:rFonts w:eastAsia="Calibri"/>
          <w:sz w:val="24"/>
          <w:szCs w:val="24"/>
          <w:lang w:val="fi-FI"/>
        </w:rPr>
      </w:pPr>
    </w:p>
    <w:p w14:paraId="6322B9BC" w14:textId="77777777" w:rsidR="00F529C2" w:rsidRPr="008D61A5" w:rsidRDefault="00F529C2" w:rsidP="00F529C2">
      <w:pPr>
        <w:autoSpaceDE w:val="0"/>
        <w:autoSpaceDN w:val="0"/>
        <w:adjustRightInd w:val="0"/>
        <w:rPr>
          <w:rFonts w:eastAsia="Calibri"/>
          <w:sz w:val="24"/>
          <w:szCs w:val="24"/>
          <w:lang w:val="fi-FI"/>
        </w:rPr>
      </w:pPr>
    </w:p>
    <w:p w14:paraId="463C44E0" w14:textId="3207E074"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drawing>
          <wp:inline distT="0" distB="0" distL="0" distR="0" wp14:anchorId="6471B960" wp14:editId="16DCDC9B">
            <wp:extent cx="2438400" cy="2362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pic:spPr>
                </pic:pic>
              </a:graphicData>
            </a:graphic>
          </wp:inline>
        </w:drawing>
      </w:r>
    </w:p>
    <w:p w14:paraId="112B2E94" w14:textId="77777777" w:rsidR="00F529C2" w:rsidRPr="005A760D" w:rsidRDefault="00F529C2" w:rsidP="001F5A49">
      <w:pPr>
        <w:numPr>
          <w:ilvl w:val="0"/>
          <w:numId w:val="219"/>
        </w:numPr>
        <w:autoSpaceDE w:val="0"/>
        <w:autoSpaceDN w:val="0"/>
        <w:adjustRightInd w:val="0"/>
        <w:ind w:left="567" w:hanging="567"/>
        <w:contextualSpacing/>
        <w:rPr>
          <w:rFonts w:eastAsia="Wingdings-Regular"/>
          <w:szCs w:val="22"/>
          <w:lang w:val="fi-FI"/>
        </w:rPr>
      </w:pPr>
      <w:r w:rsidRPr="000F3B0B">
        <w:rPr>
          <w:b/>
          <w:bCs/>
          <w:lang w:val="fi-FI"/>
        </w:rPr>
        <w:t>Pidä</w:t>
      </w:r>
      <w:r w:rsidRPr="000F3B0B">
        <w:rPr>
          <w:lang w:val="fi-FI"/>
        </w:rPr>
        <w:t xml:space="preserve"> laite ihoa vasten painettuna ja odota, kunnes lääke on pistetty.</w:t>
      </w:r>
    </w:p>
    <w:p w14:paraId="40A69824" w14:textId="77777777" w:rsidR="00F529C2" w:rsidRPr="006E330F" w:rsidRDefault="00F529C2" w:rsidP="001F5A49">
      <w:pPr>
        <w:numPr>
          <w:ilvl w:val="0"/>
          <w:numId w:val="219"/>
        </w:numPr>
        <w:autoSpaceDE w:val="0"/>
        <w:autoSpaceDN w:val="0"/>
        <w:adjustRightInd w:val="0"/>
        <w:ind w:left="567" w:hanging="567"/>
        <w:contextualSpacing/>
        <w:rPr>
          <w:rFonts w:eastAsia="Wingdings-Regular"/>
          <w:szCs w:val="22"/>
          <w:lang w:val="fi-FI"/>
        </w:rPr>
      </w:pPr>
      <w:r w:rsidRPr="005A760D">
        <w:rPr>
          <w:b/>
          <w:bCs/>
          <w:lang w:val="fi-FI"/>
        </w:rPr>
        <w:t>Seuraa</w:t>
      </w:r>
      <w:r w:rsidRPr="006E330F">
        <w:rPr>
          <w:lang w:val="fi-FI"/>
        </w:rPr>
        <w:t xml:space="preserve"> laitteen näyttöä.</w:t>
      </w:r>
    </w:p>
    <w:p w14:paraId="522775A5" w14:textId="77777777" w:rsidR="00F529C2" w:rsidRPr="006B607C" w:rsidRDefault="00F529C2" w:rsidP="001F5A49">
      <w:pPr>
        <w:numPr>
          <w:ilvl w:val="0"/>
          <w:numId w:val="219"/>
        </w:numPr>
        <w:autoSpaceDE w:val="0"/>
        <w:autoSpaceDN w:val="0"/>
        <w:adjustRightInd w:val="0"/>
        <w:ind w:left="567" w:hanging="567"/>
        <w:contextualSpacing/>
        <w:rPr>
          <w:rFonts w:eastAsia="Wingdings-Regular"/>
          <w:szCs w:val="22"/>
          <w:lang w:val="fi-FI"/>
        </w:rPr>
      </w:pPr>
      <w:r w:rsidRPr="006B607C">
        <w:rPr>
          <w:b/>
          <w:bCs/>
          <w:lang w:val="fi-FI"/>
        </w:rPr>
        <w:t>Älä</w:t>
      </w:r>
      <w:r w:rsidRPr="006B607C">
        <w:rPr>
          <w:lang w:val="fi-FI"/>
        </w:rPr>
        <w:t xml:space="preserve"> liikuta</w:t>
      </w:r>
      <w:r w:rsidR="00211FF5">
        <w:rPr>
          <w:lang w:val="fi-FI"/>
        </w:rPr>
        <w:t>,</w:t>
      </w:r>
      <w:r w:rsidRPr="006B607C">
        <w:rPr>
          <w:lang w:val="fi-FI"/>
        </w:rPr>
        <w:t xml:space="preserve"> kallista äläkä irrota </w:t>
      </w:r>
      <w:r w:rsidR="00211FF5">
        <w:rPr>
          <w:lang w:val="fi-FI"/>
        </w:rPr>
        <w:t>laitetta</w:t>
      </w:r>
      <w:r w:rsidRPr="006B607C">
        <w:rPr>
          <w:lang w:val="fi-FI"/>
        </w:rPr>
        <w:t xml:space="preserve"> iholta ennen kuin näytöllä näkyy kehotus.</w:t>
      </w:r>
    </w:p>
    <w:p w14:paraId="4ED9093E" w14:textId="77777777" w:rsidR="00F529C2" w:rsidRPr="007709B5" w:rsidRDefault="00F529C2" w:rsidP="001F5A49">
      <w:pPr>
        <w:autoSpaceDE w:val="0"/>
        <w:autoSpaceDN w:val="0"/>
        <w:adjustRightInd w:val="0"/>
        <w:ind w:left="567"/>
        <w:contextualSpacing/>
        <w:rPr>
          <w:rFonts w:eastAsia="Calibri"/>
          <w:szCs w:val="22"/>
          <w:lang w:val="fi-FI"/>
        </w:rPr>
      </w:pPr>
      <w:r w:rsidRPr="007709B5">
        <w:rPr>
          <w:b/>
          <w:lang w:val="fi-FI"/>
        </w:rPr>
        <w:t xml:space="preserve">Huom.: </w:t>
      </w:r>
      <w:r w:rsidRPr="007709B5">
        <w:rPr>
          <w:lang w:val="fi-FI"/>
        </w:rPr>
        <w:t xml:space="preserve">Jos irrotat laitteen iholta ennen kehotusta, </w:t>
      </w:r>
      <w:r w:rsidRPr="007709B5">
        <w:rPr>
          <w:b/>
          <w:bCs/>
          <w:lang w:val="fi-FI"/>
        </w:rPr>
        <w:t>älä</w:t>
      </w:r>
      <w:r w:rsidRPr="007709B5">
        <w:rPr>
          <w:lang w:val="fi-FI"/>
        </w:rPr>
        <w:t xml:space="preserve"> laita sitä takaisin pistoskohtaan äläkä pistä uutta annosta. Kysy neuvoa terveydenhuollon ammattilaiselta.</w:t>
      </w:r>
    </w:p>
    <w:p w14:paraId="7744623E" w14:textId="77777777" w:rsidR="00F529C2" w:rsidRPr="008D61A5" w:rsidRDefault="00F529C2" w:rsidP="00F529C2">
      <w:pPr>
        <w:autoSpaceDE w:val="0"/>
        <w:autoSpaceDN w:val="0"/>
        <w:adjustRightInd w:val="0"/>
        <w:rPr>
          <w:rFonts w:eastAsia="Calibri"/>
          <w:sz w:val="24"/>
          <w:szCs w:val="24"/>
          <w:lang w:val="fi-FI"/>
        </w:rPr>
      </w:pPr>
    </w:p>
    <w:p w14:paraId="1579D2BF" w14:textId="77777777" w:rsidR="00F529C2" w:rsidRPr="008D61A5" w:rsidRDefault="00F529C2" w:rsidP="00F529C2">
      <w:pPr>
        <w:autoSpaceDE w:val="0"/>
        <w:autoSpaceDN w:val="0"/>
        <w:adjustRightInd w:val="0"/>
        <w:rPr>
          <w:rFonts w:eastAsia="Calibri"/>
          <w:sz w:val="24"/>
          <w:szCs w:val="24"/>
          <w:lang w:val="fi-FI"/>
        </w:rPr>
      </w:pPr>
    </w:p>
    <w:p w14:paraId="7D96A45A" w14:textId="77777777" w:rsidR="00F529C2" w:rsidRPr="008D61A5" w:rsidRDefault="00F529C2" w:rsidP="00F529C2">
      <w:pPr>
        <w:spacing w:after="160" w:line="259" w:lineRule="auto"/>
        <w:rPr>
          <w:rFonts w:eastAsia="Calibri"/>
          <w:sz w:val="24"/>
          <w:szCs w:val="24"/>
          <w:lang w:val="fi-FI"/>
        </w:rPr>
      </w:pPr>
      <w:r w:rsidRPr="007709B5">
        <w:rPr>
          <w:lang w:val="fi-FI"/>
        </w:rPr>
        <w:br w:type="page"/>
      </w:r>
    </w:p>
    <w:p w14:paraId="172C0F07" w14:textId="741F15BA"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lastRenderedPageBreak/>
        <w:drawing>
          <wp:inline distT="0" distB="0" distL="0" distR="0" wp14:anchorId="79E183EB" wp14:editId="70B1E806">
            <wp:extent cx="2514600" cy="2362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4600" cy="2362200"/>
                    </a:xfrm>
                    <a:prstGeom prst="rect">
                      <a:avLst/>
                    </a:prstGeom>
                    <a:noFill/>
                    <a:ln>
                      <a:noFill/>
                    </a:ln>
                  </pic:spPr>
                </pic:pic>
              </a:graphicData>
            </a:graphic>
          </wp:inline>
        </w:drawing>
      </w:r>
    </w:p>
    <w:p w14:paraId="10493C9D" w14:textId="77777777" w:rsidR="00F529C2" w:rsidRPr="005A760D" w:rsidRDefault="00F529C2" w:rsidP="001F5A49">
      <w:pPr>
        <w:numPr>
          <w:ilvl w:val="0"/>
          <w:numId w:val="220"/>
        </w:numPr>
        <w:autoSpaceDE w:val="0"/>
        <w:autoSpaceDN w:val="0"/>
        <w:adjustRightInd w:val="0"/>
        <w:ind w:left="567" w:hanging="567"/>
        <w:contextualSpacing/>
        <w:rPr>
          <w:rFonts w:eastAsia="Wingdings-Regular"/>
          <w:szCs w:val="22"/>
          <w:lang w:val="fi-FI"/>
        </w:rPr>
      </w:pPr>
      <w:r w:rsidRPr="000F3B0B">
        <w:rPr>
          <w:b/>
          <w:bCs/>
          <w:lang w:val="fi-FI"/>
        </w:rPr>
        <w:t>Nosta</w:t>
      </w:r>
      <w:r w:rsidRPr="000F3B0B">
        <w:rPr>
          <w:lang w:val="fi-FI"/>
        </w:rPr>
        <w:t xml:space="preserve"> laite pois iholta. Laitteen näytöllä näkyy ilmoitus, että pistos on annettu.</w:t>
      </w:r>
    </w:p>
    <w:p w14:paraId="64A707EF" w14:textId="77777777" w:rsidR="00F529C2" w:rsidRPr="006B607C" w:rsidRDefault="00F529C2" w:rsidP="001F5A49">
      <w:pPr>
        <w:numPr>
          <w:ilvl w:val="0"/>
          <w:numId w:val="220"/>
        </w:numPr>
        <w:autoSpaceDE w:val="0"/>
        <w:autoSpaceDN w:val="0"/>
        <w:adjustRightInd w:val="0"/>
        <w:ind w:left="567" w:hanging="567"/>
        <w:contextualSpacing/>
        <w:rPr>
          <w:rFonts w:eastAsia="Wingdings-Regular"/>
          <w:szCs w:val="22"/>
          <w:lang w:val="fi-FI"/>
        </w:rPr>
      </w:pPr>
      <w:r w:rsidRPr="005A760D">
        <w:rPr>
          <w:b/>
          <w:lang w:val="fi-FI"/>
        </w:rPr>
        <w:t xml:space="preserve">Odota. </w:t>
      </w:r>
      <w:r w:rsidRPr="005A760D">
        <w:rPr>
          <w:lang w:val="fi-FI"/>
        </w:rPr>
        <w:t>Säiliö irtoaa osittain laitteen alaosasta. Siih</w:t>
      </w:r>
      <w:r w:rsidRPr="006E330F">
        <w:rPr>
          <w:lang w:val="fi-FI"/>
        </w:rPr>
        <w:t>en saattaa kulua 10 sekuntia.</w:t>
      </w:r>
    </w:p>
    <w:p w14:paraId="76E83ECD" w14:textId="77777777" w:rsidR="00F529C2" w:rsidRPr="007709B5" w:rsidRDefault="00F529C2" w:rsidP="001F5A49">
      <w:pPr>
        <w:autoSpaceDE w:val="0"/>
        <w:autoSpaceDN w:val="0"/>
        <w:adjustRightInd w:val="0"/>
        <w:ind w:left="1134" w:hanging="567"/>
        <w:contextualSpacing/>
        <w:rPr>
          <w:rFonts w:eastAsia="Wingdings-Regular"/>
          <w:szCs w:val="22"/>
          <w:lang w:val="fi-FI"/>
        </w:rPr>
      </w:pPr>
      <w:r w:rsidRPr="007709B5">
        <w:rPr>
          <w:b/>
          <w:bCs/>
          <w:lang w:val="fi-FI"/>
        </w:rPr>
        <w:t>Älä</w:t>
      </w:r>
      <w:r w:rsidRPr="007709B5">
        <w:rPr>
          <w:lang w:val="fi-FI"/>
        </w:rPr>
        <w:t xml:space="preserve"> peitä tänä aikana laitteen alaosaa.</w:t>
      </w:r>
    </w:p>
    <w:p w14:paraId="46BE3CA7" w14:textId="77777777" w:rsidR="00F529C2" w:rsidRPr="007709B5" w:rsidRDefault="00F529C2" w:rsidP="001F5A49">
      <w:pPr>
        <w:autoSpaceDE w:val="0"/>
        <w:autoSpaceDN w:val="0"/>
        <w:adjustRightInd w:val="0"/>
        <w:ind w:left="1134" w:hanging="567"/>
        <w:contextualSpacing/>
        <w:rPr>
          <w:rFonts w:eastAsia="Wingdings-Regular"/>
          <w:szCs w:val="22"/>
          <w:lang w:val="fi-FI"/>
        </w:rPr>
      </w:pPr>
      <w:r w:rsidRPr="007709B5">
        <w:rPr>
          <w:b/>
          <w:bCs/>
          <w:lang w:val="fi-FI"/>
        </w:rPr>
        <w:t>Älä</w:t>
      </w:r>
      <w:r w:rsidRPr="007709B5">
        <w:rPr>
          <w:lang w:val="fi-FI"/>
        </w:rPr>
        <w:t xml:space="preserve"> työnnä sormiasi laitteeseen, sillä neula on tällöin suojaamatta.</w:t>
      </w:r>
    </w:p>
    <w:p w14:paraId="0B29A804" w14:textId="77777777" w:rsidR="00F529C2" w:rsidRPr="007709B5" w:rsidRDefault="00F529C2" w:rsidP="001F5A49">
      <w:pPr>
        <w:numPr>
          <w:ilvl w:val="0"/>
          <w:numId w:val="220"/>
        </w:numPr>
        <w:autoSpaceDE w:val="0"/>
        <w:autoSpaceDN w:val="0"/>
        <w:adjustRightInd w:val="0"/>
        <w:ind w:left="567" w:hanging="567"/>
        <w:contextualSpacing/>
        <w:rPr>
          <w:rFonts w:eastAsia="Calibri"/>
          <w:szCs w:val="22"/>
          <w:lang w:val="fi-FI"/>
        </w:rPr>
      </w:pPr>
      <w:r w:rsidRPr="007709B5">
        <w:rPr>
          <w:lang w:val="fi-FI"/>
        </w:rPr>
        <w:t xml:space="preserve">Jos havaitset veripisaran, paina pistoskohtaa pumpulitupolla tai harsotaitoksella, kunnes verenvuoto tyrehtyy. </w:t>
      </w:r>
      <w:r w:rsidRPr="007709B5">
        <w:rPr>
          <w:b/>
          <w:bCs/>
          <w:lang w:val="fi-FI"/>
        </w:rPr>
        <w:t>Älä</w:t>
      </w:r>
      <w:r w:rsidRPr="007709B5">
        <w:rPr>
          <w:lang w:val="fi-FI"/>
        </w:rPr>
        <w:t xml:space="preserve"> hankaa.</w:t>
      </w:r>
    </w:p>
    <w:p w14:paraId="581F50A8" w14:textId="77777777" w:rsidR="00F529C2" w:rsidRPr="008D61A5" w:rsidRDefault="00F529C2" w:rsidP="00F529C2">
      <w:pPr>
        <w:autoSpaceDE w:val="0"/>
        <w:autoSpaceDN w:val="0"/>
        <w:adjustRightInd w:val="0"/>
        <w:rPr>
          <w:rFonts w:eastAsia="Calibri"/>
          <w:sz w:val="24"/>
          <w:szCs w:val="24"/>
          <w:lang w:val="fi-FI"/>
        </w:rPr>
      </w:pPr>
    </w:p>
    <w:p w14:paraId="44662781" w14:textId="1B44BC7A" w:rsidR="00F529C2" w:rsidRPr="008D61A5" w:rsidRDefault="009F0338" w:rsidP="00F529C2">
      <w:pPr>
        <w:autoSpaceDE w:val="0"/>
        <w:autoSpaceDN w:val="0"/>
        <w:adjustRightInd w:val="0"/>
        <w:jc w:val="center"/>
        <w:rPr>
          <w:rFonts w:eastAsia="Calibri"/>
          <w:sz w:val="24"/>
          <w:szCs w:val="24"/>
          <w:lang w:val="fi-FI"/>
        </w:rPr>
      </w:pPr>
      <w:r>
        <w:rPr>
          <w:noProof/>
          <w:lang w:val="fi-FI" w:eastAsia="fi-FI"/>
        </w:rPr>
        <w:drawing>
          <wp:inline distT="0" distB="0" distL="0" distR="0" wp14:anchorId="5B8ECBBA" wp14:editId="0F9326D0">
            <wp:extent cx="2438400" cy="2362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pic:spPr>
                </pic:pic>
              </a:graphicData>
            </a:graphic>
          </wp:inline>
        </w:drawing>
      </w:r>
    </w:p>
    <w:p w14:paraId="1E065DFA" w14:textId="77777777" w:rsidR="00F529C2" w:rsidRPr="005A760D" w:rsidRDefault="00F529C2" w:rsidP="001F5A49">
      <w:pPr>
        <w:numPr>
          <w:ilvl w:val="0"/>
          <w:numId w:val="220"/>
        </w:numPr>
        <w:autoSpaceDE w:val="0"/>
        <w:autoSpaceDN w:val="0"/>
        <w:adjustRightInd w:val="0"/>
        <w:ind w:left="567" w:hanging="567"/>
        <w:contextualSpacing/>
        <w:rPr>
          <w:rFonts w:eastAsia="Wingdings-Regular"/>
          <w:szCs w:val="22"/>
          <w:lang w:val="fi-FI"/>
        </w:rPr>
      </w:pPr>
      <w:r w:rsidRPr="000F3B0B">
        <w:rPr>
          <w:lang w:val="fi-FI"/>
        </w:rPr>
        <w:t xml:space="preserve">Kun laite on irrottanut säiliön osittain, </w:t>
      </w:r>
      <w:r w:rsidRPr="000F3B0B">
        <w:rPr>
          <w:b/>
          <w:bCs/>
          <w:lang w:val="fi-FI"/>
        </w:rPr>
        <w:t>vedä</w:t>
      </w:r>
      <w:r w:rsidRPr="005A760D">
        <w:rPr>
          <w:lang w:val="fi-FI"/>
        </w:rPr>
        <w:t xml:space="preserve"> säiliö suoraan ulos laitteesta.</w:t>
      </w:r>
    </w:p>
    <w:p w14:paraId="754FF8B0" w14:textId="77777777" w:rsidR="00F529C2" w:rsidRPr="007709B5" w:rsidRDefault="00F529C2" w:rsidP="001F5A49">
      <w:pPr>
        <w:numPr>
          <w:ilvl w:val="0"/>
          <w:numId w:val="220"/>
        </w:numPr>
        <w:autoSpaceDE w:val="0"/>
        <w:autoSpaceDN w:val="0"/>
        <w:adjustRightInd w:val="0"/>
        <w:ind w:left="567" w:hanging="567"/>
        <w:contextualSpacing/>
        <w:rPr>
          <w:rFonts w:eastAsia="Wingdings-Regular"/>
          <w:szCs w:val="22"/>
          <w:lang w:val="fi-FI"/>
        </w:rPr>
      </w:pPr>
      <w:r w:rsidRPr="006E330F">
        <w:rPr>
          <w:b/>
          <w:bCs/>
          <w:lang w:val="fi-FI"/>
        </w:rPr>
        <w:t>Tarkista</w:t>
      </w:r>
      <w:r w:rsidRPr="006E330F">
        <w:rPr>
          <w:lang w:val="fi-FI"/>
        </w:rPr>
        <w:t>, että säiliö on tyhjentynyt lääkkeestä ja että tarkastusikkunassa on näkyvissä harmaa palkki. Jos näin ei ole, et ehkä ole saanut koko annosta. Kysy neuvoja</w:t>
      </w:r>
      <w:r w:rsidRPr="006B607C">
        <w:rPr>
          <w:lang w:val="fi-FI"/>
        </w:rPr>
        <w:t xml:space="preserve"> </w:t>
      </w:r>
      <w:r w:rsidRPr="007709B5">
        <w:rPr>
          <w:lang w:val="fi-FI"/>
        </w:rPr>
        <w:t>terveydenhuollon ammattilaiselta.</w:t>
      </w:r>
    </w:p>
    <w:p w14:paraId="180472F9" w14:textId="77777777" w:rsidR="00F529C2" w:rsidRPr="007709B5" w:rsidRDefault="00F529C2" w:rsidP="001F5A49">
      <w:pPr>
        <w:numPr>
          <w:ilvl w:val="0"/>
          <w:numId w:val="220"/>
        </w:numPr>
        <w:autoSpaceDE w:val="0"/>
        <w:autoSpaceDN w:val="0"/>
        <w:adjustRightInd w:val="0"/>
        <w:ind w:left="567" w:hanging="567"/>
        <w:contextualSpacing/>
        <w:rPr>
          <w:rFonts w:eastAsia="Wingdings-Regular"/>
          <w:szCs w:val="22"/>
          <w:lang w:val="fi-FI"/>
        </w:rPr>
      </w:pPr>
      <w:r w:rsidRPr="007709B5">
        <w:rPr>
          <w:b/>
          <w:bCs/>
          <w:lang w:val="fi-FI"/>
        </w:rPr>
        <w:t>Älä</w:t>
      </w:r>
      <w:r w:rsidRPr="007709B5">
        <w:rPr>
          <w:lang w:val="fi-FI"/>
        </w:rPr>
        <w:t xml:space="preserve"> käytä säiliötä uudelleen äläkä työnnä sitä uudelleen laitteeseen.</w:t>
      </w:r>
    </w:p>
    <w:p w14:paraId="7DBB77D2" w14:textId="77777777" w:rsidR="00F529C2" w:rsidRPr="007709B5" w:rsidRDefault="00F529C2" w:rsidP="001F5A49">
      <w:pPr>
        <w:numPr>
          <w:ilvl w:val="0"/>
          <w:numId w:val="220"/>
        </w:numPr>
        <w:autoSpaceDE w:val="0"/>
        <w:autoSpaceDN w:val="0"/>
        <w:adjustRightInd w:val="0"/>
        <w:ind w:left="567" w:hanging="567"/>
        <w:contextualSpacing/>
        <w:rPr>
          <w:rFonts w:eastAsia="Calibri"/>
          <w:szCs w:val="22"/>
          <w:lang w:val="fi-FI"/>
        </w:rPr>
      </w:pPr>
      <w:r w:rsidRPr="007709B5">
        <w:rPr>
          <w:b/>
          <w:bCs/>
          <w:lang w:val="fi-FI"/>
        </w:rPr>
        <w:t>Hävitä</w:t>
      </w:r>
      <w:r w:rsidRPr="007709B5">
        <w:rPr>
          <w:lang w:val="fi-FI"/>
        </w:rPr>
        <w:t xml:space="preserve"> käytetty säiliö heti laittamalla se sopivaan terävälle jätteelle tarkoitettuun astiaan terveydenhuollon ammattilaisen tai apteekkihenkilökunnan ohjeiden mukaisesti sekä paikallisen terveyttä ja turvallisuutta koskevan lainsäädännön mukaisesti.</w:t>
      </w:r>
    </w:p>
    <w:p w14:paraId="1BF0AA6D" w14:textId="77777777" w:rsidR="00F529C2" w:rsidRPr="008D61A5" w:rsidRDefault="00F529C2" w:rsidP="00F529C2">
      <w:pPr>
        <w:autoSpaceDE w:val="0"/>
        <w:autoSpaceDN w:val="0"/>
        <w:adjustRightInd w:val="0"/>
        <w:rPr>
          <w:rFonts w:eastAsia="Calibri"/>
          <w:sz w:val="24"/>
          <w:szCs w:val="24"/>
          <w:lang w:val="fi-FI"/>
        </w:rPr>
      </w:pPr>
    </w:p>
    <w:p w14:paraId="7AC6EA3E" w14:textId="77777777" w:rsidR="00F529C2" w:rsidRPr="008D61A5" w:rsidRDefault="00F529C2" w:rsidP="00F529C2">
      <w:pPr>
        <w:jc w:val="center"/>
        <w:rPr>
          <w:sz w:val="24"/>
          <w:szCs w:val="24"/>
          <w:lang w:val="fi-FI"/>
        </w:rPr>
      </w:pPr>
      <w:bookmarkStart w:id="410" w:name="_Hlk30755230"/>
    </w:p>
    <w:p w14:paraId="3C1533C6" w14:textId="77777777" w:rsidR="00AE589E" w:rsidRPr="008D61A5" w:rsidRDefault="00F529C2" w:rsidP="00F529C2">
      <w:pPr>
        <w:jc w:val="center"/>
        <w:rPr>
          <w:sz w:val="24"/>
          <w:lang w:val="fi-FI"/>
        </w:rPr>
      </w:pPr>
      <w:r w:rsidRPr="008D61A5">
        <w:rPr>
          <w:sz w:val="24"/>
          <w:lang w:val="fi-FI"/>
        </w:rPr>
        <w:t>--</w:t>
      </w:r>
      <w:r w:rsidRPr="008D61A5">
        <w:rPr>
          <w:szCs w:val="22"/>
          <w:lang w:val="fi-FI"/>
        </w:rPr>
        <w:t>Käyttöohjeiden</w:t>
      </w:r>
      <w:r w:rsidRPr="008D61A5">
        <w:rPr>
          <w:sz w:val="24"/>
          <w:lang w:val="fi-FI"/>
        </w:rPr>
        <w:t xml:space="preserve"> loppu--</w:t>
      </w:r>
      <w:bookmarkEnd w:id="410"/>
    </w:p>
    <w:p w14:paraId="14701876" w14:textId="77777777" w:rsidR="00AE589E" w:rsidRPr="00B77A59" w:rsidRDefault="00AE589E" w:rsidP="00AE589E">
      <w:pPr>
        <w:jc w:val="center"/>
        <w:outlineLvl w:val="1"/>
        <w:rPr>
          <w:b/>
          <w:bCs/>
          <w:color w:val="000000"/>
          <w:lang w:val="fi-FI"/>
        </w:rPr>
      </w:pPr>
      <w:r w:rsidRPr="008D61A5">
        <w:rPr>
          <w:sz w:val="24"/>
          <w:lang w:val="fi-FI"/>
        </w:rPr>
        <w:br w:type="page"/>
      </w:r>
      <w:r w:rsidRPr="00B77A59">
        <w:rPr>
          <w:b/>
          <w:color w:val="000000"/>
          <w:lang w:val="fi-FI"/>
        </w:rPr>
        <w:lastRenderedPageBreak/>
        <w:t>Pakkausseloste: Tietoa käyttäjälle</w:t>
      </w:r>
    </w:p>
    <w:p w14:paraId="2B671F11" w14:textId="77777777" w:rsidR="00AE589E" w:rsidRPr="00B77A59" w:rsidRDefault="00AE589E" w:rsidP="00AE589E">
      <w:pPr>
        <w:jc w:val="center"/>
        <w:outlineLvl w:val="1"/>
        <w:rPr>
          <w:b/>
          <w:bCs/>
          <w:color w:val="000000"/>
          <w:lang w:val="fi-FI"/>
        </w:rPr>
      </w:pPr>
    </w:p>
    <w:p w14:paraId="2E1F8B7F" w14:textId="77777777" w:rsidR="00AE589E" w:rsidRPr="0054232F" w:rsidRDefault="00AE589E" w:rsidP="00AE589E">
      <w:pPr>
        <w:jc w:val="center"/>
        <w:outlineLvl w:val="1"/>
        <w:rPr>
          <w:b/>
          <w:bCs/>
          <w:color w:val="000000"/>
          <w:lang w:val="fi-FI"/>
        </w:rPr>
      </w:pPr>
      <w:r w:rsidRPr="00211DC7">
        <w:rPr>
          <w:b/>
          <w:color w:val="000000"/>
          <w:lang w:val="fi-FI"/>
        </w:rPr>
        <w:t xml:space="preserve">Enbrel 50 mg </w:t>
      </w:r>
      <w:r w:rsidRPr="00211DC7">
        <w:rPr>
          <w:b/>
          <w:lang w:val="fi-FI"/>
        </w:rPr>
        <w:t>injektioneste, liuos, säiliö annostelulaitteeseen</w:t>
      </w:r>
    </w:p>
    <w:p w14:paraId="0B374315" w14:textId="77777777" w:rsidR="00AE589E" w:rsidRPr="00C24735" w:rsidRDefault="00AE589E" w:rsidP="00AE589E">
      <w:pPr>
        <w:tabs>
          <w:tab w:val="left" w:pos="567"/>
        </w:tabs>
        <w:jc w:val="center"/>
        <w:rPr>
          <w:color w:val="000000"/>
          <w:lang w:val="fi-FI"/>
        </w:rPr>
      </w:pPr>
      <w:r w:rsidRPr="0054232F">
        <w:rPr>
          <w:color w:val="000000"/>
          <w:lang w:val="fi-FI"/>
        </w:rPr>
        <w:t>etanersepti</w:t>
      </w:r>
    </w:p>
    <w:p w14:paraId="62153C17" w14:textId="77777777" w:rsidR="00AE589E" w:rsidRPr="00C24735" w:rsidRDefault="00AE589E" w:rsidP="00AE589E">
      <w:pPr>
        <w:tabs>
          <w:tab w:val="left" w:pos="567"/>
        </w:tabs>
        <w:jc w:val="center"/>
        <w:rPr>
          <w:color w:val="000000"/>
          <w:lang w:val="fi-FI"/>
        </w:rPr>
      </w:pPr>
    </w:p>
    <w:tbl>
      <w:tblPr>
        <w:tblW w:w="0" w:type="auto"/>
        <w:tblInd w:w="108" w:type="dxa"/>
        <w:tblLayout w:type="fixed"/>
        <w:tblLook w:val="0000" w:firstRow="0" w:lastRow="0" w:firstColumn="0" w:lastColumn="0" w:noHBand="0" w:noVBand="0"/>
      </w:tblPr>
      <w:tblGrid>
        <w:gridCol w:w="9356"/>
      </w:tblGrid>
      <w:tr w:rsidR="00AE589E" w:rsidRPr="00F8711D" w14:paraId="39D7480F" w14:textId="77777777" w:rsidTr="00AE589E">
        <w:tc>
          <w:tcPr>
            <w:tcW w:w="9356" w:type="dxa"/>
          </w:tcPr>
          <w:p w14:paraId="63AF38C9" w14:textId="77777777" w:rsidR="00AE589E" w:rsidRPr="00F8711D" w:rsidRDefault="00AE589E" w:rsidP="00403B6F">
            <w:pPr>
              <w:outlineLvl w:val="1"/>
              <w:rPr>
                <w:b/>
                <w:bCs/>
                <w:color w:val="000000"/>
                <w:lang w:val="fi-FI"/>
              </w:rPr>
            </w:pPr>
            <w:r w:rsidRPr="00F8711D">
              <w:rPr>
                <w:b/>
                <w:color w:val="000000"/>
                <w:lang w:val="fi-FI"/>
              </w:rPr>
              <w:t>Lue tämä pakkausseloste huolellisesti ennen kuin aloitat tämän lääkkeen käyttämisen, sillä se sisältää sinulle tärkeitä tietoja.</w:t>
            </w:r>
          </w:p>
          <w:p w14:paraId="54226F94" w14:textId="77777777" w:rsidR="00AE589E" w:rsidRPr="00F8711D" w:rsidRDefault="00AE589E" w:rsidP="00AE589E">
            <w:pPr>
              <w:numPr>
                <w:ilvl w:val="0"/>
                <w:numId w:val="191"/>
              </w:numPr>
              <w:tabs>
                <w:tab w:val="clear" w:pos="360"/>
                <w:tab w:val="left" w:pos="522"/>
              </w:tabs>
              <w:ind w:left="547" w:hanging="547"/>
              <w:rPr>
                <w:color w:val="000000"/>
                <w:lang w:val="fi-FI"/>
              </w:rPr>
            </w:pPr>
            <w:r w:rsidRPr="00F8711D">
              <w:rPr>
                <w:color w:val="000000"/>
                <w:lang w:val="fi-FI"/>
              </w:rPr>
              <w:t>Säilytä tämä pakkausseloste. Voit tarvita sitä myöhemmin.</w:t>
            </w:r>
          </w:p>
          <w:p w14:paraId="481F6492" w14:textId="1022F301" w:rsidR="00AE589E" w:rsidRPr="00F8711D" w:rsidDel="000C0A1D" w:rsidRDefault="00AE589E" w:rsidP="00AE589E">
            <w:pPr>
              <w:numPr>
                <w:ilvl w:val="0"/>
                <w:numId w:val="191"/>
              </w:numPr>
              <w:tabs>
                <w:tab w:val="clear" w:pos="360"/>
                <w:tab w:val="left" w:pos="522"/>
              </w:tabs>
              <w:ind w:left="547" w:hanging="547"/>
              <w:rPr>
                <w:del w:id="411" w:author="Author" w:date="2025-07-01T09:58:00Z" w16du:dateUtc="2025-07-01T06:58:00Z"/>
                <w:color w:val="000000"/>
                <w:lang w:val="fi-FI"/>
              </w:rPr>
            </w:pPr>
            <w:del w:id="412" w:author="Author" w:date="2025-07-01T09:58:00Z" w16du:dateUtc="2025-07-01T06:58:00Z">
              <w:r w:rsidRPr="00F8711D" w:rsidDel="000C0A1D">
                <w:rPr>
                  <w:color w:val="000000"/>
                  <w:lang w:val="fi-FI"/>
                </w:rPr>
                <w:delText>Lääkäri antaa sinulle myös potilaskortin, jossa kerrotaan tärkeää turvallisuuteen liittyvää tietoa. Tarvitset näitä tietoja ennen Enbrel-hoitoa ja sen aikana.</w:delText>
              </w:r>
            </w:del>
          </w:p>
          <w:p w14:paraId="36C176E6" w14:textId="77777777" w:rsidR="000C0A1D" w:rsidRPr="00F8711D" w:rsidRDefault="000C0A1D" w:rsidP="000C0A1D">
            <w:pPr>
              <w:numPr>
                <w:ilvl w:val="0"/>
                <w:numId w:val="191"/>
              </w:numPr>
              <w:tabs>
                <w:tab w:val="clear" w:pos="360"/>
                <w:tab w:val="left" w:pos="522"/>
              </w:tabs>
              <w:ind w:left="547" w:hanging="547"/>
              <w:rPr>
                <w:ins w:id="413" w:author="Author" w:date="2025-07-01T09:58:00Z" w16du:dateUtc="2025-07-01T06:58:00Z"/>
                <w:color w:val="000000"/>
                <w:lang w:val="fi-FI"/>
              </w:rPr>
            </w:pPr>
            <w:ins w:id="414" w:author="Author" w:date="2025-07-01T09:58:00Z" w16du:dateUtc="2025-07-01T06:58:00Z">
              <w:r w:rsidRPr="00F8711D">
                <w:rPr>
                  <w:color w:val="000000"/>
                  <w:lang w:val="fi-FI"/>
                </w:rPr>
                <w:t>Lääkäri antaa sinulle myös potilaskortin, jossa kerrotaan tärkeää turvallisuuteen liittyvää tietoa. Tarvitset näitä tietoja ennen Enbrel-hoitoa ja sen aikana.</w:t>
              </w:r>
            </w:ins>
          </w:p>
          <w:p w14:paraId="77620CC7" w14:textId="77777777" w:rsidR="00AE589E" w:rsidRPr="00F8711D" w:rsidRDefault="00AE589E" w:rsidP="00AE589E">
            <w:pPr>
              <w:numPr>
                <w:ilvl w:val="0"/>
                <w:numId w:val="191"/>
              </w:numPr>
              <w:tabs>
                <w:tab w:val="clear" w:pos="360"/>
                <w:tab w:val="left" w:pos="522"/>
              </w:tabs>
              <w:ind w:left="547" w:hanging="547"/>
              <w:rPr>
                <w:color w:val="000000"/>
                <w:lang w:val="fi-FI"/>
              </w:rPr>
            </w:pPr>
            <w:r w:rsidRPr="00F8711D">
              <w:rPr>
                <w:color w:val="000000"/>
                <w:lang w:val="fi-FI"/>
              </w:rPr>
              <w:t>Jos sinulla on kysyttävää, käänny lääkärin, apteekkihenkilökunnan tai sairaanhoitajan puoleen.</w:t>
            </w:r>
          </w:p>
          <w:p w14:paraId="07912309" w14:textId="77777777" w:rsidR="00AE589E" w:rsidRPr="00F8711D" w:rsidRDefault="00AE589E" w:rsidP="00AE589E">
            <w:pPr>
              <w:numPr>
                <w:ilvl w:val="0"/>
                <w:numId w:val="191"/>
              </w:numPr>
              <w:tabs>
                <w:tab w:val="clear" w:pos="360"/>
                <w:tab w:val="left" w:pos="522"/>
              </w:tabs>
              <w:ind w:left="547" w:hanging="547"/>
              <w:rPr>
                <w:color w:val="000000"/>
                <w:lang w:val="fi-FI"/>
              </w:rPr>
            </w:pPr>
            <w:r w:rsidRPr="00F8711D">
              <w:rPr>
                <w:color w:val="000000"/>
                <w:lang w:val="fi-FI"/>
              </w:rPr>
              <w:t>Tämä lääke on määrätty vain sinulle tai hoidossasi olevalle lapselle eikä sitä pidä antaa muiden käyttöön. Se voi aiheuttaa haittaa muille, vaikka heillä olisikin samanlaiset oireet kuin sinulla tai hoidossasi olevalla lapsella.</w:t>
            </w:r>
          </w:p>
          <w:p w14:paraId="65F9C3BE" w14:textId="77777777" w:rsidR="00AE589E" w:rsidRPr="00F8711D" w:rsidRDefault="00AE589E" w:rsidP="00AE589E">
            <w:pPr>
              <w:numPr>
                <w:ilvl w:val="0"/>
                <w:numId w:val="191"/>
              </w:numPr>
              <w:tabs>
                <w:tab w:val="clear" w:pos="360"/>
                <w:tab w:val="left" w:pos="522"/>
              </w:tabs>
              <w:ind w:left="547" w:hanging="547"/>
              <w:rPr>
                <w:b/>
                <w:color w:val="000000"/>
                <w:lang w:val="fi-FI"/>
              </w:rPr>
            </w:pPr>
            <w:r w:rsidRPr="00F8711D">
              <w:rPr>
                <w:color w:val="000000"/>
                <w:lang w:val="fi-FI"/>
              </w:rPr>
              <w:t>Jos havaitset haittavaikutuksia, kerro niistä lääkärille tai apteekkihenkilökunnalle. Tämä koskee myös sellaisia mahdollisia haittavaikutuksia, joita ei ole mainittu tässä pakkausselosteessa. Ks. kohta 4.</w:t>
            </w:r>
          </w:p>
        </w:tc>
      </w:tr>
    </w:tbl>
    <w:p w14:paraId="12F440D7" w14:textId="77777777" w:rsidR="00AE589E" w:rsidRPr="00F8711D" w:rsidRDefault="00AE589E" w:rsidP="00AE589E">
      <w:pPr>
        <w:numPr>
          <w:ilvl w:val="12"/>
          <w:numId w:val="0"/>
        </w:numPr>
        <w:tabs>
          <w:tab w:val="left" w:pos="567"/>
        </w:tabs>
        <w:ind w:right="-2"/>
        <w:rPr>
          <w:color w:val="000000"/>
          <w:lang w:val="fi-FI"/>
        </w:rPr>
      </w:pPr>
    </w:p>
    <w:p w14:paraId="3F684655" w14:textId="77777777" w:rsidR="00AE589E" w:rsidRPr="00F8711D" w:rsidRDefault="00AE589E" w:rsidP="00AE589E">
      <w:pPr>
        <w:outlineLvl w:val="1"/>
        <w:rPr>
          <w:b/>
          <w:bCs/>
          <w:color w:val="000000"/>
          <w:lang w:val="fi-FI"/>
        </w:rPr>
      </w:pPr>
      <w:r w:rsidRPr="00F8711D">
        <w:rPr>
          <w:b/>
          <w:color w:val="000000"/>
          <w:lang w:val="fi-FI"/>
        </w:rPr>
        <w:t>Tässä pakkausselosteessa kerrotaan:</w:t>
      </w:r>
    </w:p>
    <w:p w14:paraId="1E5EF6A2" w14:textId="77777777" w:rsidR="00AE589E" w:rsidRPr="00F8711D" w:rsidRDefault="00AE589E" w:rsidP="00AE589E">
      <w:pPr>
        <w:numPr>
          <w:ilvl w:val="12"/>
          <w:numId w:val="0"/>
        </w:numPr>
        <w:ind w:right="-2"/>
        <w:rPr>
          <w:color w:val="000000"/>
          <w:lang w:val="fi-FI"/>
        </w:rPr>
      </w:pPr>
    </w:p>
    <w:p w14:paraId="3C2870D4" w14:textId="77777777" w:rsidR="00AE589E" w:rsidRPr="00F8711D" w:rsidRDefault="00AE589E" w:rsidP="00AE589E">
      <w:pPr>
        <w:numPr>
          <w:ilvl w:val="12"/>
          <w:numId w:val="0"/>
        </w:numPr>
        <w:ind w:right="-2"/>
        <w:rPr>
          <w:color w:val="000000"/>
          <w:lang w:val="fi-FI"/>
        </w:rPr>
      </w:pPr>
      <w:r w:rsidRPr="00F8711D">
        <w:rPr>
          <w:color w:val="000000"/>
          <w:lang w:val="fi-FI"/>
        </w:rPr>
        <w:t>Tiedot on jaettu tässä pakkausselosteessa kuuteen alaryhmään seuraavasti:</w:t>
      </w:r>
    </w:p>
    <w:p w14:paraId="767D55E5" w14:textId="77777777" w:rsidR="00AE589E" w:rsidRPr="00F8711D" w:rsidRDefault="00AE589E" w:rsidP="00AE589E">
      <w:pPr>
        <w:numPr>
          <w:ilvl w:val="12"/>
          <w:numId w:val="0"/>
        </w:numPr>
        <w:ind w:right="-2"/>
        <w:rPr>
          <w:color w:val="000000"/>
          <w:lang w:val="fi-FI"/>
        </w:rPr>
      </w:pPr>
    </w:p>
    <w:p w14:paraId="41552D13" w14:textId="77777777" w:rsidR="00AE589E" w:rsidRPr="00F8711D" w:rsidRDefault="00AE589E" w:rsidP="00AE589E">
      <w:pPr>
        <w:tabs>
          <w:tab w:val="left" w:pos="567"/>
          <w:tab w:val="left" w:pos="1134"/>
        </w:tabs>
        <w:ind w:left="1" w:right="-29"/>
        <w:rPr>
          <w:bCs/>
          <w:color w:val="000000"/>
          <w:lang w:val="fi-FI"/>
        </w:rPr>
      </w:pPr>
      <w:r w:rsidRPr="00F8711D">
        <w:rPr>
          <w:color w:val="000000"/>
          <w:lang w:val="fi-FI"/>
        </w:rPr>
        <w:t>1.</w:t>
      </w:r>
      <w:r w:rsidRPr="00F8711D">
        <w:rPr>
          <w:color w:val="000000"/>
          <w:lang w:val="fi-FI"/>
        </w:rPr>
        <w:tab/>
        <w:t>Mitä Enbrel on ja mihin sitä käytetään</w:t>
      </w:r>
    </w:p>
    <w:p w14:paraId="7BAF078B" w14:textId="77777777" w:rsidR="00AE589E" w:rsidRPr="00F8711D" w:rsidRDefault="00AE589E" w:rsidP="00AE589E">
      <w:pPr>
        <w:tabs>
          <w:tab w:val="left" w:pos="567"/>
          <w:tab w:val="left" w:pos="1134"/>
        </w:tabs>
        <w:ind w:left="1" w:right="-29"/>
        <w:rPr>
          <w:bCs/>
          <w:color w:val="000000"/>
          <w:lang w:val="fi-FI"/>
        </w:rPr>
      </w:pPr>
      <w:r w:rsidRPr="00F8711D">
        <w:rPr>
          <w:color w:val="000000"/>
          <w:lang w:val="fi-FI"/>
        </w:rPr>
        <w:t>2.</w:t>
      </w:r>
      <w:r w:rsidRPr="00F8711D">
        <w:rPr>
          <w:color w:val="000000"/>
          <w:lang w:val="fi-FI"/>
        </w:rPr>
        <w:tab/>
        <w:t>Mitä sinun on tiedettävä, ennen kuin käytät Enbrel-valmistetta</w:t>
      </w:r>
    </w:p>
    <w:p w14:paraId="04C150F1" w14:textId="77777777" w:rsidR="00AE589E" w:rsidRPr="00F8711D" w:rsidRDefault="00AE589E" w:rsidP="00AE589E">
      <w:pPr>
        <w:tabs>
          <w:tab w:val="left" w:pos="567"/>
          <w:tab w:val="left" w:pos="1134"/>
        </w:tabs>
        <w:ind w:left="1" w:right="-29"/>
        <w:rPr>
          <w:bCs/>
          <w:color w:val="000000"/>
          <w:lang w:val="fi-FI"/>
        </w:rPr>
      </w:pPr>
      <w:r w:rsidRPr="00F8711D">
        <w:rPr>
          <w:color w:val="000000"/>
          <w:lang w:val="fi-FI"/>
        </w:rPr>
        <w:t>3.</w:t>
      </w:r>
      <w:r w:rsidRPr="00F8711D">
        <w:rPr>
          <w:color w:val="000000"/>
          <w:lang w:val="fi-FI"/>
        </w:rPr>
        <w:tab/>
        <w:t>Miten Enbrel-valmistetta käytetään</w:t>
      </w:r>
    </w:p>
    <w:p w14:paraId="074AE154" w14:textId="77777777" w:rsidR="00AE589E" w:rsidRPr="00F8711D" w:rsidRDefault="00AE589E" w:rsidP="00AE589E">
      <w:pPr>
        <w:tabs>
          <w:tab w:val="left" w:pos="567"/>
          <w:tab w:val="left" w:pos="1134"/>
        </w:tabs>
        <w:ind w:left="1" w:right="-29"/>
        <w:rPr>
          <w:bCs/>
          <w:color w:val="000000"/>
          <w:lang w:val="fi-FI"/>
        </w:rPr>
      </w:pPr>
      <w:r w:rsidRPr="00F8711D">
        <w:rPr>
          <w:color w:val="000000"/>
          <w:lang w:val="fi-FI"/>
        </w:rPr>
        <w:t>4.</w:t>
      </w:r>
      <w:r w:rsidRPr="00F8711D">
        <w:rPr>
          <w:color w:val="000000"/>
          <w:lang w:val="fi-FI"/>
        </w:rPr>
        <w:tab/>
        <w:t>Mahdolliset haittavaikutukset</w:t>
      </w:r>
    </w:p>
    <w:p w14:paraId="5EB31AB2" w14:textId="77777777" w:rsidR="00AE589E" w:rsidRPr="00F8711D" w:rsidRDefault="00AE589E" w:rsidP="00AE589E">
      <w:pPr>
        <w:tabs>
          <w:tab w:val="left" w:pos="567"/>
          <w:tab w:val="left" w:pos="1134"/>
        </w:tabs>
        <w:ind w:left="1" w:right="-29"/>
        <w:rPr>
          <w:bCs/>
          <w:color w:val="000000"/>
          <w:lang w:val="fi-FI"/>
        </w:rPr>
      </w:pPr>
      <w:r w:rsidRPr="00F8711D">
        <w:rPr>
          <w:color w:val="000000"/>
          <w:lang w:val="fi-FI"/>
        </w:rPr>
        <w:t>5.</w:t>
      </w:r>
      <w:r w:rsidRPr="00F8711D">
        <w:rPr>
          <w:color w:val="000000"/>
          <w:lang w:val="fi-FI"/>
        </w:rPr>
        <w:tab/>
        <w:t>Enbrel-valmisteen säilyttäminen</w:t>
      </w:r>
    </w:p>
    <w:p w14:paraId="18140DEF" w14:textId="77777777" w:rsidR="00AE589E" w:rsidRPr="00F8711D" w:rsidRDefault="00AE589E" w:rsidP="00AE589E">
      <w:pPr>
        <w:tabs>
          <w:tab w:val="left" w:pos="567"/>
        </w:tabs>
        <w:ind w:left="1"/>
        <w:rPr>
          <w:bCs/>
          <w:color w:val="000000"/>
          <w:lang w:val="fi-FI"/>
        </w:rPr>
      </w:pPr>
      <w:r w:rsidRPr="00F8711D">
        <w:rPr>
          <w:color w:val="000000"/>
          <w:lang w:val="fi-FI"/>
        </w:rPr>
        <w:t>6.</w:t>
      </w:r>
      <w:r w:rsidRPr="00F8711D">
        <w:rPr>
          <w:color w:val="000000"/>
          <w:lang w:val="fi-FI"/>
        </w:rPr>
        <w:tab/>
        <w:t>Pakkauksen sisältö ja muuta tietoa (ks. käyttöohjeet)</w:t>
      </w:r>
    </w:p>
    <w:p w14:paraId="5467598C" w14:textId="77777777" w:rsidR="00AE589E" w:rsidRPr="00F8711D" w:rsidRDefault="00AE589E" w:rsidP="00AE589E">
      <w:pPr>
        <w:tabs>
          <w:tab w:val="left" w:pos="567"/>
        </w:tabs>
        <w:ind w:left="1"/>
        <w:rPr>
          <w:b/>
          <w:color w:val="000000"/>
          <w:lang w:val="fi-FI"/>
        </w:rPr>
      </w:pPr>
    </w:p>
    <w:p w14:paraId="1BE333E4" w14:textId="77777777" w:rsidR="00AE589E" w:rsidRPr="00F8711D" w:rsidRDefault="00AE589E" w:rsidP="00AE589E">
      <w:pPr>
        <w:tabs>
          <w:tab w:val="left" w:pos="567"/>
        </w:tabs>
        <w:rPr>
          <w:b/>
          <w:color w:val="000000"/>
          <w:lang w:val="fi-FI"/>
        </w:rPr>
      </w:pPr>
    </w:p>
    <w:p w14:paraId="764A781C" w14:textId="77777777" w:rsidR="00AE589E" w:rsidRPr="00F8711D" w:rsidRDefault="00AE589E" w:rsidP="00AE589E">
      <w:pPr>
        <w:tabs>
          <w:tab w:val="left" w:pos="533"/>
        </w:tabs>
        <w:ind w:left="4253" w:hanging="4253"/>
        <w:outlineLvl w:val="0"/>
        <w:rPr>
          <w:b/>
          <w:color w:val="000000"/>
          <w:lang w:val="fi-FI"/>
        </w:rPr>
      </w:pPr>
      <w:r w:rsidRPr="00F8711D">
        <w:rPr>
          <w:b/>
          <w:color w:val="000000"/>
          <w:lang w:val="fi-FI"/>
        </w:rPr>
        <w:t>1.</w:t>
      </w:r>
      <w:r w:rsidRPr="00F8711D">
        <w:rPr>
          <w:b/>
          <w:color w:val="000000"/>
          <w:lang w:val="fi-FI"/>
        </w:rPr>
        <w:tab/>
        <w:t>Mitä Enbrel on ja mihin sitä käytetään</w:t>
      </w:r>
    </w:p>
    <w:p w14:paraId="21EEB28D" w14:textId="77777777" w:rsidR="00AE589E" w:rsidRPr="00F8711D" w:rsidRDefault="00AE589E" w:rsidP="00AE589E">
      <w:pPr>
        <w:tabs>
          <w:tab w:val="left" w:pos="567"/>
        </w:tabs>
        <w:rPr>
          <w:color w:val="000000"/>
          <w:lang w:val="fi-FI"/>
        </w:rPr>
      </w:pPr>
    </w:p>
    <w:p w14:paraId="5D447FBF" w14:textId="77777777" w:rsidR="00AE589E" w:rsidRPr="00F8711D" w:rsidRDefault="00AE589E" w:rsidP="00AE589E">
      <w:pPr>
        <w:rPr>
          <w:color w:val="000000"/>
          <w:lang w:val="fi-FI"/>
        </w:rPr>
      </w:pPr>
      <w:r w:rsidRPr="00F8711D">
        <w:rPr>
          <w:color w:val="000000"/>
          <w:lang w:val="fi-FI"/>
        </w:rPr>
        <w:t>Enbrel on lääke, joka on valmistettu kahdesta ihmisen proteiinista. Se salpaa ihmisen kehossa esiintyvän tulehdusta aiheuttavan toisen proteiinin vaikutuksen. Enbrel vähentää tiettyihin sairauksiin liittyvää tulehdusta.</w:t>
      </w:r>
    </w:p>
    <w:p w14:paraId="27E5A8E4" w14:textId="77777777" w:rsidR="00AE589E" w:rsidRPr="00F8711D" w:rsidRDefault="00AE589E" w:rsidP="00AE589E">
      <w:pPr>
        <w:tabs>
          <w:tab w:val="left" w:pos="567"/>
        </w:tabs>
        <w:rPr>
          <w:color w:val="000000"/>
          <w:lang w:val="fi-FI"/>
        </w:rPr>
      </w:pPr>
    </w:p>
    <w:p w14:paraId="308CF8E3" w14:textId="77777777" w:rsidR="00AE589E" w:rsidRPr="00F8711D" w:rsidRDefault="00AE589E" w:rsidP="00AE589E">
      <w:pPr>
        <w:tabs>
          <w:tab w:val="left" w:pos="567"/>
        </w:tabs>
        <w:rPr>
          <w:color w:val="000000"/>
          <w:lang w:val="fi-FI"/>
        </w:rPr>
      </w:pPr>
      <w:r w:rsidRPr="00F8711D">
        <w:rPr>
          <w:color w:val="000000"/>
          <w:lang w:val="fi-FI"/>
        </w:rPr>
        <w:t xml:space="preserve">Aikuisille (18-vuotiaat tai sitä vanhemmat) Enbrel-valmistetta käytetään keskivaikean tai vaikean </w:t>
      </w:r>
      <w:r w:rsidRPr="00F8711D">
        <w:rPr>
          <w:b/>
          <w:color w:val="000000"/>
          <w:lang w:val="fi-FI"/>
        </w:rPr>
        <w:t>nivelreuman</w:t>
      </w:r>
      <w:r w:rsidRPr="00F8711D">
        <w:rPr>
          <w:color w:val="000000"/>
          <w:lang w:val="fi-FI"/>
        </w:rPr>
        <w:t xml:space="preserve">, </w:t>
      </w:r>
      <w:r w:rsidRPr="00F8711D">
        <w:rPr>
          <w:b/>
          <w:color w:val="000000"/>
          <w:lang w:val="fi-FI"/>
        </w:rPr>
        <w:t>nivelpsoriaasin</w:t>
      </w:r>
      <w:r w:rsidRPr="00F8711D">
        <w:rPr>
          <w:color w:val="000000"/>
          <w:lang w:val="fi-FI"/>
        </w:rPr>
        <w:t xml:space="preserve">, vaikean </w:t>
      </w:r>
      <w:r w:rsidRPr="00F8711D">
        <w:rPr>
          <w:b/>
          <w:color w:val="000000"/>
          <w:lang w:val="fi-FI"/>
        </w:rPr>
        <w:t>aksiaalisen spondylartriitin</w:t>
      </w:r>
      <w:r w:rsidRPr="00F8711D">
        <w:rPr>
          <w:color w:val="000000"/>
          <w:lang w:val="fi-FI"/>
        </w:rPr>
        <w:t xml:space="preserve">, mukaan lukien </w:t>
      </w:r>
      <w:r w:rsidRPr="00F8711D">
        <w:rPr>
          <w:b/>
          <w:color w:val="000000"/>
          <w:lang w:val="fi-FI"/>
        </w:rPr>
        <w:t>selkärankareuma,</w:t>
      </w:r>
      <w:r w:rsidRPr="00F8711D">
        <w:rPr>
          <w:color w:val="000000"/>
          <w:lang w:val="fi-FI"/>
        </w:rPr>
        <w:t xml:space="preserve"> ja keskivaikean tai vaikean </w:t>
      </w:r>
      <w:r w:rsidRPr="00F8711D">
        <w:rPr>
          <w:b/>
          <w:color w:val="000000"/>
          <w:lang w:val="fi-FI"/>
        </w:rPr>
        <w:t>psoriasiksen</w:t>
      </w:r>
      <w:r w:rsidRPr="00F8711D">
        <w:rPr>
          <w:color w:val="000000"/>
          <w:lang w:val="fi-FI"/>
        </w:rPr>
        <w:t xml:space="preserve"> hoitoon. Enbrel-valmistetta käytetään näissä tapauksissa yleensä, kun muut yleisesti käytetyt hoidot eivät ole tehonneet riittävästi tai eivät sovi sinulle.</w:t>
      </w:r>
    </w:p>
    <w:p w14:paraId="2B34EFF0" w14:textId="77777777" w:rsidR="00AE589E" w:rsidRPr="00F8711D" w:rsidRDefault="00AE589E" w:rsidP="00AE589E">
      <w:pPr>
        <w:tabs>
          <w:tab w:val="left" w:pos="567"/>
        </w:tabs>
        <w:rPr>
          <w:color w:val="000000"/>
          <w:lang w:val="fi-FI"/>
        </w:rPr>
      </w:pPr>
    </w:p>
    <w:p w14:paraId="28E58B01" w14:textId="77777777" w:rsidR="00AE589E" w:rsidRPr="00F8711D" w:rsidRDefault="00AE589E" w:rsidP="00AE589E">
      <w:pPr>
        <w:tabs>
          <w:tab w:val="left" w:pos="567"/>
        </w:tabs>
        <w:rPr>
          <w:color w:val="000000"/>
          <w:lang w:val="fi-FI"/>
        </w:rPr>
      </w:pPr>
      <w:r w:rsidRPr="00F8711D">
        <w:rPr>
          <w:color w:val="000000"/>
          <w:lang w:val="fi-FI"/>
        </w:rPr>
        <w:t>Nivelreuman hoidossa Enbrel-valmistetta käytetään yleensä yhdessä metotreksaatin kanssa, mutta sitä voidaan käyttää myös yksinään, jos metotreksaatti ei sovi sinulle. Yksinään tai yhdessä metotreksaatin kanssa käytettynä Enbrel voi hidastaa nivelreuman aiheuttamia vaurioita nivelissäsi ja parantaa toimintakykyäsi päivittäisissä askareissa.</w:t>
      </w:r>
    </w:p>
    <w:p w14:paraId="09125D6A" w14:textId="77777777" w:rsidR="00AE589E" w:rsidRPr="00F8711D" w:rsidRDefault="00AE589E" w:rsidP="00AE589E">
      <w:pPr>
        <w:tabs>
          <w:tab w:val="left" w:pos="567"/>
        </w:tabs>
        <w:rPr>
          <w:color w:val="000000"/>
          <w:lang w:val="fi-FI"/>
        </w:rPr>
      </w:pPr>
    </w:p>
    <w:p w14:paraId="209659E4" w14:textId="77777777" w:rsidR="00AE589E" w:rsidRPr="00F8711D" w:rsidRDefault="00AE589E" w:rsidP="00AE589E">
      <w:pPr>
        <w:rPr>
          <w:color w:val="000000"/>
          <w:lang w:val="fi-FI"/>
        </w:rPr>
      </w:pPr>
      <w:r w:rsidRPr="00F8711D">
        <w:rPr>
          <w:color w:val="000000"/>
          <w:lang w:val="fi-FI"/>
        </w:rPr>
        <w:t xml:space="preserve">Nivelpsoriaasia sairastavilla potilailla, joilla on useamman nivelen tulehdus, Enbrel voi parantaa selviytymistä normaaleista päivän aktiviteeteista. Potilailla, joilla on symmetrisesti useammassa nivelessä kipua tai turvotusta (kädet, ranteet ja jalat), Enbrel voi hidastaa näiden sairaiden nivelten rakenteellista vaurioitumista. </w:t>
      </w:r>
    </w:p>
    <w:p w14:paraId="43034403" w14:textId="77777777" w:rsidR="00AE589E" w:rsidRPr="00F8711D" w:rsidRDefault="00AE589E" w:rsidP="00AE589E">
      <w:pPr>
        <w:tabs>
          <w:tab w:val="left" w:pos="567"/>
        </w:tabs>
        <w:rPr>
          <w:color w:val="000000"/>
          <w:lang w:val="fi-FI"/>
        </w:rPr>
      </w:pPr>
    </w:p>
    <w:p w14:paraId="6F550C2A" w14:textId="77777777" w:rsidR="00AE589E" w:rsidRPr="00F8711D" w:rsidRDefault="00AE589E" w:rsidP="00AE589E">
      <w:pPr>
        <w:tabs>
          <w:tab w:val="left" w:pos="567"/>
        </w:tabs>
        <w:ind w:right="-2"/>
        <w:rPr>
          <w:color w:val="000000"/>
          <w:lang w:val="fi-FI"/>
        </w:rPr>
      </w:pPr>
      <w:r w:rsidRPr="00F8711D">
        <w:rPr>
          <w:color w:val="000000"/>
          <w:lang w:val="fi-FI"/>
        </w:rPr>
        <w:t>Enbrel-valmistetta käytetään myös seuraaviin lasten ja nuorten sairauksiin:</w:t>
      </w:r>
    </w:p>
    <w:p w14:paraId="2CC0A8BC" w14:textId="77777777" w:rsidR="00AE589E" w:rsidRPr="00F8711D" w:rsidRDefault="00AE589E" w:rsidP="00AE589E">
      <w:pPr>
        <w:tabs>
          <w:tab w:val="left" w:pos="567"/>
        </w:tabs>
        <w:ind w:right="-2"/>
        <w:rPr>
          <w:color w:val="000000"/>
          <w:lang w:val="fi-FI"/>
        </w:rPr>
      </w:pPr>
    </w:p>
    <w:p w14:paraId="76160956" w14:textId="77777777" w:rsidR="00AE589E" w:rsidRPr="00F8711D" w:rsidRDefault="00AE589E" w:rsidP="00AE589E">
      <w:pPr>
        <w:numPr>
          <w:ilvl w:val="0"/>
          <w:numId w:val="194"/>
        </w:numPr>
        <w:tabs>
          <w:tab w:val="num" w:pos="0"/>
          <w:tab w:val="left" w:pos="450"/>
        </w:tabs>
        <w:ind w:left="547" w:hanging="187"/>
        <w:rPr>
          <w:color w:val="000000"/>
          <w:lang w:val="fi-FI"/>
        </w:rPr>
      </w:pPr>
      <w:r w:rsidRPr="00F8711D">
        <w:rPr>
          <w:color w:val="000000"/>
          <w:lang w:val="fi-FI"/>
        </w:rPr>
        <w:t>seuraaviin lastenreuman tyyppeihin, kun metotreksaattihoito ei ole toiminut riittävän hyvin tai kun potilas ei voi sitä käyttää:</w:t>
      </w:r>
    </w:p>
    <w:p w14:paraId="46712EAA" w14:textId="77777777" w:rsidR="00AE589E" w:rsidRPr="00F8711D" w:rsidRDefault="00AE589E" w:rsidP="00AE589E">
      <w:pPr>
        <w:tabs>
          <w:tab w:val="left" w:pos="450"/>
        </w:tabs>
        <w:ind w:left="547"/>
        <w:rPr>
          <w:color w:val="000000"/>
          <w:lang w:val="fi-FI"/>
        </w:rPr>
      </w:pPr>
    </w:p>
    <w:p w14:paraId="7F180480" w14:textId="77777777" w:rsidR="00AE589E" w:rsidRPr="00F8711D" w:rsidRDefault="00AE589E" w:rsidP="00AE589E">
      <w:pPr>
        <w:numPr>
          <w:ilvl w:val="1"/>
          <w:numId w:val="7"/>
        </w:numPr>
        <w:tabs>
          <w:tab w:val="left" w:pos="450"/>
        </w:tabs>
        <w:rPr>
          <w:color w:val="000000"/>
          <w:lang w:val="fi-FI"/>
        </w:rPr>
      </w:pPr>
      <w:r w:rsidRPr="00F8711D">
        <w:rPr>
          <w:color w:val="000000"/>
          <w:lang w:val="fi-FI"/>
        </w:rPr>
        <w:lastRenderedPageBreak/>
        <w:t>moniniveltulehdukseen (reumatekijä positiivinen tai negatiivinen) ja laajenevaan harvaniveltulehdukseen vähintään 2-vuotiaille potilaille</w:t>
      </w:r>
    </w:p>
    <w:p w14:paraId="57718D0C" w14:textId="77777777" w:rsidR="00AE589E" w:rsidRPr="00F8711D" w:rsidRDefault="00AE589E" w:rsidP="00AE589E">
      <w:pPr>
        <w:tabs>
          <w:tab w:val="left" w:pos="450"/>
        </w:tabs>
        <w:ind w:left="1080"/>
        <w:rPr>
          <w:color w:val="000000"/>
          <w:lang w:val="fi-FI"/>
        </w:rPr>
      </w:pPr>
    </w:p>
    <w:p w14:paraId="3A3CEA97" w14:textId="77777777" w:rsidR="00AE589E" w:rsidRPr="00F8711D" w:rsidRDefault="00AE589E" w:rsidP="00AE589E">
      <w:pPr>
        <w:numPr>
          <w:ilvl w:val="1"/>
          <w:numId w:val="7"/>
        </w:numPr>
        <w:tabs>
          <w:tab w:val="left" w:pos="450"/>
        </w:tabs>
        <w:rPr>
          <w:color w:val="000000"/>
          <w:lang w:val="fi-FI"/>
        </w:rPr>
      </w:pPr>
      <w:r w:rsidRPr="00F8711D">
        <w:rPr>
          <w:color w:val="000000"/>
          <w:lang w:val="fi-FI"/>
        </w:rPr>
        <w:t>nivelpsoriaasiin vähintään 12-vuotiaille potilaille</w:t>
      </w:r>
    </w:p>
    <w:p w14:paraId="4E00658B" w14:textId="77777777" w:rsidR="00AE589E" w:rsidRPr="00F8711D" w:rsidRDefault="00AE589E" w:rsidP="00AE589E">
      <w:pPr>
        <w:tabs>
          <w:tab w:val="left" w:pos="450"/>
        </w:tabs>
        <w:rPr>
          <w:color w:val="000000"/>
          <w:lang w:val="fi-FI"/>
        </w:rPr>
      </w:pPr>
    </w:p>
    <w:p w14:paraId="0044524D" w14:textId="77777777" w:rsidR="00AE589E" w:rsidRPr="00F8711D" w:rsidRDefault="00AE589E" w:rsidP="00AE589E">
      <w:pPr>
        <w:numPr>
          <w:ilvl w:val="0"/>
          <w:numId w:val="7"/>
        </w:numPr>
        <w:tabs>
          <w:tab w:val="left" w:pos="450"/>
        </w:tabs>
        <w:rPr>
          <w:color w:val="000000"/>
          <w:lang w:val="fi-FI"/>
        </w:rPr>
      </w:pPr>
      <w:r w:rsidRPr="00F8711D">
        <w:rPr>
          <w:color w:val="000000"/>
          <w:lang w:val="fi-FI"/>
        </w:rPr>
        <w:t>entesiittiin liittyvään niveltulehdukseen vähintään 12-vuotiaille potilaille, kun muut laajalti käytetyt hoitomenetelmät eivät ole toimineet riittävän hyvin tai kun potilaat eivät voi niitä käyttää</w:t>
      </w:r>
    </w:p>
    <w:p w14:paraId="58160E6A" w14:textId="77777777" w:rsidR="00AE589E" w:rsidRPr="00F8711D" w:rsidRDefault="00AE589E" w:rsidP="00AE589E">
      <w:pPr>
        <w:tabs>
          <w:tab w:val="left" w:pos="450"/>
        </w:tabs>
        <w:ind w:left="720"/>
        <w:rPr>
          <w:color w:val="000000"/>
          <w:lang w:val="fi-FI"/>
        </w:rPr>
      </w:pPr>
    </w:p>
    <w:p w14:paraId="6133EC6C" w14:textId="77777777" w:rsidR="00AE589E" w:rsidRPr="00F8711D" w:rsidRDefault="00AE589E" w:rsidP="00AE589E">
      <w:pPr>
        <w:numPr>
          <w:ilvl w:val="0"/>
          <w:numId w:val="194"/>
        </w:numPr>
        <w:tabs>
          <w:tab w:val="left" w:pos="450"/>
        </w:tabs>
        <w:ind w:left="547" w:hanging="187"/>
        <w:rPr>
          <w:color w:val="000000"/>
          <w:lang w:val="fi-FI"/>
        </w:rPr>
      </w:pPr>
      <w:r w:rsidRPr="00F8711D">
        <w:rPr>
          <w:color w:val="000000"/>
          <w:lang w:val="fi-FI"/>
        </w:rPr>
        <w:t>vaikeaan psoriaasiin vähintään 6-vuotiaille potilaille, joiden vaste valohoitoihin tai muihin systeemisiin hoitoihin on ollut riittämätön tai jotka eivät voi niitä käyttää.</w:t>
      </w:r>
    </w:p>
    <w:p w14:paraId="2001D363" w14:textId="77777777" w:rsidR="00AE589E" w:rsidRPr="00F8711D" w:rsidRDefault="00AE589E" w:rsidP="00AE589E">
      <w:pPr>
        <w:numPr>
          <w:ilvl w:val="12"/>
          <w:numId w:val="0"/>
        </w:numPr>
        <w:tabs>
          <w:tab w:val="left" w:pos="567"/>
        </w:tabs>
        <w:ind w:right="-2"/>
        <w:rPr>
          <w:color w:val="000000"/>
          <w:lang w:val="fi-FI"/>
        </w:rPr>
      </w:pPr>
    </w:p>
    <w:p w14:paraId="011742E1" w14:textId="77777777" w:rsidR="00AE589E" w:rsidRPr="00F8711D" w:rsidRDefault="00AE589E" w:rsidP="00AE589E">
      <w:pPr>
        <w:numPr>
          <w:ilvl w:val="12"/>
          <w:numId w:val="0"/>
        </w:numPr>
        <w:tabs>
          <w:tab w:val="left" w:pos="567"/>
        </w:tabs>
        <w:ind w:right="-2"/>
        <w:rPr>
          <w:color w:val="000000"/>
          <w:lang w:val="fi-FI"/>
        </w:rPr>
      </w:pPr>
    </w:p>
    <w:p w14:paraId="746D50E8" w14:textId="77777777" w:rsidR="00AE589E" w:rsidRPr="00F8711D" w:rsidRDefault="00AE589E" w:rsidP="00AE589E">
      <w:pPr>
        <w:tabs>
          <w:tab w:val="left" w:pos="533"/>
        </w:tabs>
        <w:ind w:left="4253" w:hanging="4253"/>
        <w:outlineLvl w:val="0"/>
        <w:rPr>
          <w:b/>
          <w:color w:val="000000"/>
          <w:lang w:val="fi-FI"/>
        </w:rPr>
      </w:pPr>
      <w:r w:rsidRPr="00F8711D">
        <w:rPr>
          <w:b/>
          <w:color w:val="000000"/>
          <w:lang w:val="fi-FI"/>
        </w:rPr>
        <w:t>2.</w:t>
      </w:r>
      <w:r w:rsidRPr="00F8711D">
        <w:rPr>
          <w:b/>
          <w:color w:val="000000"/>
          <w:lang w:val="fi-FI"/>
        </w:rPr>
        <w:tab/>
        <w:t xml:space="preserve">Mitä sinun on tiedettävä, ennen kuin käytät Enbrel-valmistetta </w:t>
      </w:r>
    </w:p>
    <w:p w14:paraId="20C5C3B4" w14:textId="77777777" w:rsidR="00AE589E" w:rsidRPr="00F8711D" w:rsidRDefault="00AE589E" w:rsidP="00AE589E">
      <w:pPr>
        <w:tabs>
          <w:tab w:val="left" w:pos="567"/>
        </w:tabs>
        <w:ind w:right="-2"/>
        <w:rPr>
          <w:color w:val="000000"/>
          <w:lang w:val="fi-FI"/>
        </w:rPr>
      </w:pPr>
    </w:p>
    <w:p w14:paraId="5DF1934D" w14:textId="77777777" w:rsidR="00AE589E" w:rsidRPr="00F8711D" w:rsidRDefault="00AE589E" w:rsidP="00AE589E">
      <w:pPr>
        <w:outlineLvl w:val="1"/>
        <w:rPr>
          <w:b/>
          <w:bCs/>
          <w:color w:val="000000"/>
          <w:lang w:val="fi-FI"/>
        </w:rPr>
      </w:pPr>
      <w:r w:rsidRPr="00F8711D">
        <w:rPr>
          <w:b/>
          <w:color w:val="000000"/>
          <w:lang w:val="fi-FI"/>
        </w:rPr>
        <w:t>Älä käytä Enbrel-valmistetta</w:t>
      </w:r>
    </w:p>
    <w:p w14:paraId="17ACD2AF" w14:textId="77777777" w:rsidR="00AE589E" w:rsidRPr="00F8711D" w:rsidRDefault="00AE589E" w:rsidP="00AE589E">
      <w:pPr>
        <w:rPr>
          <w:color w:val="000000"/>
          <w:lang w:val="fi-FI"/>
        </w:rPr>
      </w:pPr>
    </w:p>
    <w:p w14:paraId="5C1B31A7" w14:textId="77777777" w:rsidR="00AE589E" w:rsidRPr="00F8711D" w:rsidRDefault="00AE589E" w:rsidP="00AE589E">
      <w:pPr>
        <w:numPr>
          <w:ilvl w:val="0"/>
          <w:numId w:val="188"/>
        </w:numPr>
        <w:tabs>
          <w:tab w:val="clear" w:pos="360"/>
        </w:tabs>
        <w:ind w:left="540" w:hanging="540"/>
        <w:rPr>
          <w:color w:val="000000"/>
          <w:lang w:val="fi-FI"/>
        </w:rPr>
      </w:pPr>
      <w:r w:rsidRPr="00F8711D">
        <w:rPr>
          <w:color w:val="000000"/>
          <w:lang w:val="fi-FI"/>
        </w:rPr>
        <w:t>jos sinä olet tai hoidettava lapsi on allerginen etanerseptille tai Enbrel-valmisteen jollekin muulle aineelle (lueteltu kohdassa 6). Jos sinulle tai lapselle tulee allergisia reaktioita kuten hengenahdistusta, hengityksen vinkunaa, huimausta tai ihottumaa, älä pistä enempää Enbrel-valmistetta ja ota yhteys lääkäriin heti.</w:t>
      </w:r>
    </w:p>
    <w:p w14:paraId="1A4CC8B5" w14:textId="77777777" w:rsidR="00AE589E" w:rsidRPr="00F8711D" w:rsidRDefault="00AE589E" w:rsidP="00AE589E">
      <w:pPr>
        <w:numPr>
          <w:ilvl w:val="0"/>
          <w:numId w:val="188"/>
        </w:numPr>
        <w:tabs>
          <w:tab w:val="clear" w:pos="360"/>
        </w:tabs>
        <w:ind w:left="540" w:hanging="540"/>
        <w:rPr>
          <w:color w:val="000000"/>
          <w:lang w:val="fi-FI"/>
        </w:rPr>
      </w:pPr>
      <w:r w:rsidRPr="00F8711D">
        <w:rPr>
          <w:color w:val="000000"/>
          <w:lang w:val="fi-FI"/>
        </w:rPr>
        <w:t>jos sinulla tai lapsella on sepsikseksi kutsuttu vakava verenmyrkytys tai verenmyrkytyksen vaara. Jos olet epävarma, ota yhteys lääkäriin.</w:t>
      </w:r>
    </w:p>
    <w:p w14:paraId="0EBC96F5" w14:textId="77777777" w:rsidR="00AE589E" w:rsidRPr="00F8711D" w:rsidRDefault="00AE589E" w:rsidP="00AE589E">
      <w:pPr>
        <w:numPr>
          <w:ilvl w:val="0"/>
          <w:numId w:val="188"/>
        </w:numPr>
        <w:tabs>
          <w:tab w:val="clear" w:pos="360"/>
        </w:tabs>
        <w:ind w:left="540" w:hanging="540"/>
        <w:rPr>
          <w:b/>
          <w:bCs/>
          <w:color w:val="000000"/>
          <w:lang w:val="fi-FI"/>
        </w:rPr>
      </w:pPr>
      <w:r w:rsidRPr="00F8711D">
        <w:rPr>
          <w:color w:val="000000"/>
          <w:lang w:val="fi-FI"/>
        </w:rPr>
        <w:t>jos sinulla tai lapsella on jokin infektio. Jos olet epävarma, keskustele lääkärin kanssa.</w:t>
      </w:r>
    </w:p>
    <w:p w14:paraId="73F7E841" w14:textId="77777777" w:rsidR="00AE589E" w:rsidRPr="00F8711D" w:rsidRDefault="00AE589E" w:rsidP="00AE589E">
      <w:pPr>
        <w:tabs>
          <w:tab w:val="left" w:pos="567"/>
        </w:tabs>
        <w:rPr>
          <w:color w:val="000000"/>
          <w:lang w:val="fi-FI"/>
        </w:rPr>
      </w:pPr>
    </w:p>
    <w:p w14:paraId="0895E8BF" w14:textId="77777777" w:rsidR="00AE589E" w:rsidRPr="00F8711D" w:rsidRDefault="00AE589E" w:rsidP="00AE589E">
      <w:pPr>
        <w:outlineLvl w:val="1"/>
        <w:rPr>
          <w:b/>
          <w:bCs/>
          <w:color w:val="000000"/>
          <w:lang w:val="fi-FI"/>
        </w:rPr>
      </w:pPr>
      <w:r w:rsidRPr="00F8711D">
        <w:rPr>
          <w:b/>
          <w:color w:val="000000"/>
          <w:lang w:val="fi-FI"/>
        </w:rPr>
        <w:t xml:space="preserve">Varoitukset ja varotoimet </w:t>
      </w:r>
    </w:p>
    <w:p w14:paraId="7A0EA6D9" w14:textId="77777777" w:rsidR="00AE589E" w:rsidRPr="00F8711D" w:rsidRDefault="00AE589E" w:rsidP="00AE589E">
      <w:pPr>
        <w:rPr>
          <w:color w:val="000000"/>
          <w:lang w:val="fi-FI"/>
        </w:rPr>
      </w:pPr>
    </w:p>
    <w:p w14:paraId="1F23CD44" w14:textId="77777777" w:rsidR="00AE589E" w:rsidRPr="00F8711D" w:rsidRDefault="00AE589E" w:rsidP="00AE589E">
      <w:pPr>
        <w:rPr>
          <w:lang w:val="fi-FI"/>
        </w:rPr>
      </w:pPr>
      <w:r w:rsidRPr="00F8711D">
        <w:rPr>
          <w:lang w:val="fi-FI"/>
        </w:rPr>
        <w:t>Keskustele lääkärin kanssa ennen kuin otat Enbrel-valmistetta.</w:t>
      </w:r>
    </w:p>
    <w:p w14:paraId="3B867C0D" w14:textId="77777777" w:rsidR="00AE589E" w:rsidRPr="00F8711D" w:rsidRDefault="00AE589E" w:rsidP="00AE589E">
      <w:pPr>
        <w:rPr>
          <w:color w:val="000000"/>
          <w:lang w:val="fi-FI"/>
        </w:rPr>
      </w:pPr>
    </w:p>
    <w:p w14:paraId="3151CA1A" w14:textId="77777777" w:rsidR="00AE589E" w:rsidRPr="00F8711D" w:rsidRDefault="00AE589E" w:rsidP="00AE589E">
      <w:pPr>
        <w:numPr>
          <w:ilvl w:val="0"/>
          <w:numId w:val="151"/>
        </w:numPr>
        <w:tabs>
          <w:tab w:val="clear" w:pos="360"/>
        </w:tabs>
        <w:ind w:left="540" w:hanging="540"/>
        <w:rPr>
          <w:color w:val="000000"/>
          <w:lang w:val="fi-FI"/>
        </w:rPr>
      </w:pPr>
      <w:r w:rsidRPr="00F8711D">
        <w:rPr>
          <w:b/>
          <w:bCs/>
          <w:color w:val="000000"/>
          <w:lang w:val="fi-FI"/>
        </w:rPr>
        <w:t>Allergiset reaktiot:</w:t>
      </w:r>
      <w:r w:rsidRPr="00F8711D">
        <w:rPr>
          <w:color w:val="000000"/>
          <w:lang w:val="fi-FI"/>
        </w:rPr>
        <w:t xml:space="preserve"> Jos sinulle tai lapselle tulee allergisia reaktioita kuten hengenahdistusta, hengityksen vinkunaa, huimausta tai ihottumaa, älä pistä enempää Enbrel-valmistetta ja ota yhteys lääkäriin heti.</w:t>
      </w:r>
    </w:p>
    <w:p w14:paraId="29C316F2" w14:textId="77777777" w:rsidR="00AE589E" w:rsidRPr="00F8711D" w:rsidRDefault="00AE589E" w:rsidP="00AE589E">
      <w:pPr>
        <w:numPr>
          <w:ilvl w:val="0"/>
          <w:numId w:val="151"/>
        </w:numPr>
        <w:tabs>
          <w:tab w:val="clear" w:pos="360"/>
        </w:tabs>
        <w:ind w:left="540" w:hanging="540"/>
        <w:rPr>
          <w:color w:val="000000"/>
          <w:lang w:val="fi-FI"/>
        </w:rPr>
      </w:pPr>
      <w:r w:rsidRPr="00F8711D">
        <w:rPr>
          <w:b/>
          <w:bCs/>
          <w:color w:val="000000"/>
          <w:lang w:val="fi-FI"/>
        </w:rPr>
        <w:t>Tulehdukset/leikkaukset:</w:t>
      </w:r>
      <w:r w:rsidRPr="00F8711D">
        <w:rPr>
          <w:color w:val="000000"/>
          <w:lang w:val="fi-FI"/>
        </w:rPr>
        <w:t xml:space="preserve"> Jos sinulla tai lapsella on uusi tulehdus tai suuri leikkaus edessä, lääkäri voi haluta seurata Enbrel-hoitoa.</w:t>
      </w:r>
    </w:p>
    <w:p w14:paraId="3C54110A" w14:textId="77777777"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t>Tulehdukset/diabetes:</w:t>
      </w:r>
      <w:r w:rsidRPr="00F8711D">
        <w:rPr>
          <w:color w:val="000000"/>
          <w:lang w:val="fi-FI"/>
        </w:rPr>
        <w:t xml:space="preserve"> Kerro lääkärille, jos sinulla tai lapsella on ollut toistuvasti tulehduksia tai sinulla tai lapsella on diabetes tai jokin muu tila, joka lisää tulehdusriskiä.</w:t>
      </w:r>
    </w:p>
    <w:p w14:paraId="001E7F48" w14:textId="77777777" w:rsidR="00AE589E" w:rsidRPr="00F8711D" w:rsidRDefault="00AE589E" w:rsidP="00AE589E">
      <w:pPr>
        <w:numPr>
          <w:ilvl w:val="0"/>
          <w:numId w:val="175"/>
        </w:numPr>
        <w:tabs>
          <w:tab w:val="num" w:pos="540"/>
        </w:tabs>
        <w:ind w:left="562" w:hanging="562"/>
        <w:rPr>
          <w:color w:val="000000"/>
          <w:lang w:val="fi-FI"/>
        </w:rPr>
      </w:pPr>
      <w:r w:rsidRPr="00F8711D">
        <w:rPr>
          <w:b/>
          <w:color w:val="000000"/>
          <w:lang w:val="fi-FI"/>
        </w:rPr>
        <w:t xml:space="preserve">Tulehdukset/seuranta: </w:t>
      </w:r>
      <w:r w:rsidRPr="00F8711D">
        <w:rPr>
          <w:color w:val="000000"/>
          <w:lang w:val="fi-FI"/>
        </w:rPr>
        <w:t>Kerro lääkärille kaikista hiljattain tehdyistä matkoista Euroopan ulkopuolelle. Jos sinulla tai lapsella on infektion oireita, kuten kuumetta, vilunväristyksiä tai yskää, ota yhteyttä lääkäriin välittömästi. Lääkäri päättää ehkä seurata sinua/lasta tulehdusten varalta Enbrel-hoidon päätyttyä.</w:t>
      </w:r>
    </w:p>
    <w:p w14:paraId="2D05AE0C" w14:textId="5BB51A82" w:rsidR="00AE589E" w:rsidRPr="00F8711D" w:rsidRDefault="00AE589E" w:rsidP="00AE589E">
      <w:pPr>
        <w:numPr>
          <w:ilvl w:val="0"/>
          <w:numId w:val="175"/>
        </w:numPr>
        <w:tabs>
          <w:tab w:val="num" w:pos="540"/>
        </w:tabs>
        <w:ind w:left="562" w:hanging="562"/>
        <w:rPr>
          <w:color w:val="000000"/>
          <w:lang w:val="fi-FI"/>
        </w:rPr>
      </w:pPr>
      <w:r w:rsidRPr="00F8711D">
        <w:rPr>
          <w:b/>
          <w:color w:val="000000"/>
          <w:lang w:val="fi-FI"/>
        </w:rPr>
        <w:t xml:space="preserve">Tuberkuloosi: </w:t>
      </w:r>
      <w:r w:rsidRPr="00F8711D">
        <w:rPr>
          <w:color w:val="000000"/>
          <w:lang w:val="fi-FI"/>
        </w:rPr>
        <w:t>Enbrel-hoitoa saaneilla potilailla on ilmoitettu tuberkuloosia, joten lääkäri tarkastaa tuberkuloosiin viittaavat merkit ja oireet ennen Enbrel-hoidon aloittamista. Tällöin sinulta tai lapselta saatetaan ottaa tarkat lääketieteelliset esitiedot ja saatetaan myös tehdä rintakehän röntgenkuvaus ja ihon tuberkuliinitesti.</w:t>
      </w:r>
      <w:del w:id="415" w:author="Author" w:date="2025-07-01T09:58:00Z" w16du:dateUtc="2025-07-01T06:58:00Z">
        <w:r w:rsidRPr="00F8711D" w:rsidDel="000C0A1D">
          <w:rPr>
            <w:color w:val="000000"/>
            <w:lang w:val="fi-FI"/>
          </w:rPr>
          <w:delText xml:space="preserve"> Näiden tutkimusten tiedot kirjataan potilaskorttiin.</w:delText>
        </w:r>
      </w:del>
      <w:ins w:id="416" w:author="Author" w:date="2025-07-01T09:58:00Z" w16du:dateUtc="2025-07-01T06:58:00Z">
        <w:r w:rsidR="000C0A1D" w:rsidRPr="00F8711D">
          <w:rPr>
            <w:color w:val="000000"/>
            <w:lang w:val="fi-FI"/>
          </w:rPr>
          <w:t xml:space="preserve"> Näiden tutkimusten tiedot kirjataan potilaskorttiin.</w:t>
        </w:r>
      </w:ins>
      <w:r w:rsidRPr="00F8711D">
        <w:rPr>
          <w:color w:val="000000"/>
          <w:lang w:val="fi-FI"/>
        </w:rPr>
        <w:t xml:space="preserve"> On hyvin tärkeää, että kerrot lääkärille, jos sinulla tai lapsella on joskus ollut tuberkuloosi tai olet/hän on ollut läheisissä tekemisissä jonkun tuberkuloosia sairastaneen kanssa. Jos huomaat hoidon aikana tai sen jälkeen tuberkuloosin oireita (esim. pitkittynyt yskä, painon lasku, voimattomuus, lämmönnousu) tai mitä tahansa muita infektio-oireita, kerro niistä välittömästi lääkärille.</w:t>
      </w:r>
    </w:p>
    <w:p w14:paraId="4DF2C160" w14:textId="77777777" w:rsidR="00AE589E" w:rsidRPr="00F8711D" w:rsidRDefault="00AE589E" w:rsidP="00AE589E">
      <w:pPr>
        <w:numPr>
          <w:ilvl w:val="0"/>
          <w:numId w:val="175"/>
        </w:numPr>
        <w:tabs>
          <w:tab w:val="num" w:pos="540"/>
        </w:tabs>
        <w:ind w:left="562" w:hanging="562"/>
        <w:rPr>
          <w:color w:val="000000"/>
          <w:lang w:val="fi-FI"/>
        </w:rPr>
      </w:pPr>
      <w:r w:rsidRPr="00F8711D">
        <w:rPr>
          <w:b/>
          <w:color w:val="000000"/>
          <w:lang w:val="fi-FI"/>
        </w:rPr>
        <w:t xml:space="preserve">B-hepatiitti: </w:t>
      </w:r>
      <w:r w:rsidRPr="00F8711D">
        <w:rPr>
          <w:lang w:val="fi-FI"/>
        </w:rPr>
        <w:t>Kerro lääkärille, jos sinulla tai lapsella on tai on koskaan aiemmin ollut B-hepatiitti. Lääkärin täytyy tehdä tutkimuksia B-hepatiitin poissulkemiseksi ennen Enbrel-hoidon aloittamista.</w:t>
      </w:r>
      <w:r w:rsidRPr="00F8711D">
        <w:rPr>
          <w:color w:val="000000"/>
          <w:lang w:val="fi-FI"/>
        </w:rPr>
        <w:t xml:space="preserve"> </w:t>
      </w:r>
      <w:r w:rsidRPr="00F8711D">
        <w:rPr>
          <w:lang w:val="fi-FI"/>
        </w:rPr>
        <w:t>Enbrel-hoito voi johtaa B-hepatiitin uudelleenaktivoitumiseen niillä potilailla, jotka ovat aiemmin saaneet B-hepatiittivirustartunnan. Jos näin käy, sinun täytyy lopettaa Enbrel-valmisteen käyttö.</w:t>
      </w:r>
    </w:p>
    <w:p w14:paraId="74F15EE2" w14:textId="77777777" w:rsidR="00AE589E" w:rsidRPr="00F8711D" w:rsidRDefault="00AE589E" w:rsidP="00AE589E">
      <w:pPr>
        <w:numPr>
          <w:ilvl w:val="0"/>
          <w:numId w:val="175"/>
        </w:numPr>
        <w:tabs>
          <w:tab w:val="num" w:pos="540"/>
        </w:tabs>
        <w:ind w:left="562" w:hanging="562"/>
        <w:rPr>
          <w:color w:val="000000"/>
          <w:lang w:val="fi-FI"/>
        </w:rPr>
      </w:pPr>
      <w:r w:rsidRPr="00F8711D">
        <w:rPr>
          <w:b/>
          <w:color w:val="000000"/>
          <w:lang w:val="fi-FI"/>
        </w:rPr>
        <w:t>C-hepatiitti:</w:t>
      </w:r>
      <w:r w:rsidRPr="00F8711D">
        <w:rPr>
          <w:color w:val="000000"/>
          <w:lang w:val="fi-FI"/>
        </w:rPr>
        <w:t xml:space="preserve"> Kerro lääkärille, jos sinulla tai lapsella on C-hepatiitti. Lääkäri haluaa ehkä seurata Enbrel-hoitoa siltä varalta, että infektio pahenee.</w:t>
      </w:r>
    </w:p>
    <w:p w14:paraId="6AD1EA3A" w14:textId="77777777"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lastRenderedPageBreak/>
        <w:t>Verisairaus:</w:t>
      </w:r>
      <w:r w:rsidRPr="00F8711D">
        <w:rPr>
          <w:color w:val="000000"/>
          <w:lang w:val="fi-FI"/>
        </w:rPr>
        <w:t xml:space="preserve"> Hakeudu lääkärin hoitoon välittömästi, jos sinulla tai lapsella ilmenee jokin seuraavanlaisista merkeistä tai oireista; toistuvaa kuumeilua, kurkkukipua, mustelmia, verenvuotoa tai kalpeutta. Tämänkaltaiset oireet saattavat olla merkkinä mahdollisesta hengenvaarallisesta verisairaudesta, joka voi vaatia Enbrel-valmisteen käytön lopettamisen.</w:t>
      </w:r>
    </w:p>
    <w:p w14:paraId="1213A317" w14:textId="77777777"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t>Hermosto- ja silmäsairaudet:</w:t>
      </w:r>
      <w:r w:rsidRPr="00F8711D">
        <w:rPr>
          <w:color w:val="000000"/>
          <w:lang w:val="fi-FI"/>
        </w:rPr>
        <w:t xml:space="preserve"> Kerro lääkärille, jos sinulla tai lapsella on multippeliskleroosi, silmähermon tulehdus tai transversaalinen myeliitti (tulehdus selkäytimessä). Lääkäri päättää, onko Enbrel sopiva hoito.</w:t>
      </w:r>
    </w:p>
    <w:p w14:paraId="1664721D" w14:textId="77777777"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t>Kongestiivinen sydämen vajaatoiminta:</w:t>
      </w:r>
      <w:r w:rsidRPr="00F8711D">
        <w:rPr>
          <w:color w:val="000000"/>
          <w:lang w:val="fi-FI"/>
        </w:rPr>
        <w:t xml:space="preserve"> Kerro lääkärille, jos sinä olet tai lapsi on kärsinyt kongestiivisesta sydämen vajaatoiminnasta, sillä Enbrel-valmistetta tulee tässä tapauksessa käyttää varoen.</w:t>
      </w:r>
    </w:p>
    <w:p w14:paraId="267A8453" w14:textId="77777777"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t xml:space="preserve">Syöpä: </w:t>
      </w:r>
      <w:r w:rsidRPr="00F8711D">
        <w:rPr>
          <w:color w:val="000000"/>
          <w:lang w:val="fi-FI"/>
        </w:rPr>
        <w:t>Kerro lääkärille, jos sinulla on tai on joskus ollut lymfooma (verisyöpämuoto) tai jokin muu syöpä, ennen kuin sinulle annetaan Enbrel-valmistetta.</w:t>
      </w:r>
    </w:p>
    <w:p w14:paraId="45332A0F" w14:textId="77777777" w:rsidR="00AE589E" w:rsidRPr="00F8711D" w:rsidRDefault="00AE589E" w:rsidP="00AE589E">
      <w:pPr>
        <w:ind w:left="540"/>
        <w:rPr>
          <w:color w:val="000000"/>
          <w:lang w:val="fi-FI"/>
        </w:rPr>
      </w:pPr>
      <w:r w:rsidRPr="00F8711D">
        <w:rPr>
          <w:color w:val="000000"/>
          <w:lang w:val="fi-FI"/>
        </w:rPr>
        <w:t>Potilailla, joilla on pitkään kestänyt vaikea nivelreuma, voi olla tavallista suurempi riski sairastua lymfoomaan.</w:t>
      </w:r>
    </w:p>
    <w:p w14:paraId="56E16D58" w14:textId="77777777" w:rsidR="00AE589E" w:rsidRPr="00F8711D" w:rsidRDefault="00AE589E" w:rsidP="00AE589E">
      <w:pPr>
        <w:ind w:left="540"/>
        <w:rPr>
          <w:color w:val="000000"/>
          <w:lang w:val="fi-FI"/>
        </w:rPr>
      </w:pPr>
      <w:r w:rsidRPr="00F8711D">
        <w:rPr>
          <w:color w:val="000000"/>
          <w:lang w:val="fi-FI"/>
        </w:rPr>
        <w:t>Lapsilla ja aikuisilla, joita hoidetaan Enbrel-valmisteella, saattaa olla suurempi riski sairastua lymfoomaan tai johonkin muuhun syöpään.</w:t>
      </w:r>
    </w:p>
    <w:p w14:paraId="212CB864" w14:textId="77777777" w:rsidR="00AE589E" w:rsidRPr="00F8711D" w:rsidRDefault="00AE589E" w:rsidP="00AE589E">
      <w:pPr>
        <w:ind w:left="540"/>
        <w:rPr>
          <w:color w:val="000000"/>
          <w:lang w:val="fi-FI"/>
        </w:rPr>
      </w:pPr>
      <w:r w:rsidRPr="00F8711D">
        <w:rPr>
          <w:color w:val="000000"/>
          <w:lang w:val="fi-FI"/>
        </w:rPr>
        <w:t>Jotkut Enbrel-valmisteella tai muulla vastaavalla tavalla vaikuttavalla lääkkeellä hoidetut lapset ja nuoret ovat sairastuneet syöpään, epätavalliset syöpätyypit mukaan lukien. Joskus nämä tapaukset johtivat kuolemaan.</w:t>
      </w:r>
    </w:p>
    <w:p w14:paraId="4BAA8BA0" w14:textId="77777777" w:rsidR="00AE589E" w:rsidRPr="00F8711D" w:rsidRDefault="00AE589E" w:rsidP="00AE589E">
      <w:pPr>
        <w:ind w:left="540"/>
        <w:rPr>
          <w:color w:val="000000"/>
          <w:lang w:val="fi-FI"/>
        </w:rPr>
      </w:pPr>
      <w:r w:rsidRPr="00F8711D">
        <w:rPr>
          <w:color w:val="000000"/>
          <w:lang w:val="fi-FI"/>
        </w:rPr>
        <w:t>Enbrel-hoidon aikana on raportoitu ihosyöpätapauksia. Kerro lääkärille, jos sinulle tai lapselle kehittyy mitä tahansa ihossa esiintyviä muutoksia.</w:t>
      </w:r>
    </w:p>
    <w:p w14:paraId="68BB54E9" w14:textId="77777777"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t>Vesirokko:</w:t>
      </w:r>
      <w:r w:rsidRPr="00F8711D">
        <w:rPr>
          <w:color w:val="000000"/>
          <w:lang w:val="fi-FI"/>
        </w:rPr>
        <w:t xml:space="preserve"> Kerro lääkärille, jos sinä olet tai lapsi on altistunut vesirokolle Enbrel-valmisteen käytön aikana. Lääkäri päättää, onko ehkäisevä vesirokkohoito tarpeen.</w:t>
      </w:r>
    </w:p>
    <w:p w14:paraId="75B55C09" w14:textId="484D1AE5" w:rsidR="00AE589E" w:rsidRPr="00F8711D" w:rsidRDefault="00AE589E" w:rsidP="00AE589E">
      <w:pPr>
        <w:numPr>
          <w:ilvl w:val="0"/>
          <w:numId w:val="151"/>
        </w:numPr>
        <w:tabs>
          <w:tab w:val="clear" w:pos="360"/>
        </w:tabs>
        <w:ind w:left="540" w:hanging="540"/>
        <w:rPr>
          <w:color w:val="000000"/>
          <w:lang w:val="fi-FI"/>
        </w:rPr>
      </w:pPr>
      <w:r w:rsidRPr="00F8711D">
        <w:rPr>
          <w:b/>
          <w:color w:val="000000"/>
          <w:lang w:val="fi-FI"/>
        </w:rPr>
        <w:t xml:space="preserve">Lateksi: </w:t>
      </w:r>
      <w:r w:rsidRPr="00F8711D">
        <w:rPr>
          <w:color w:val="000000"/>
          <w:lang w:val="fi-FI"/>
        </w:rPr>
        <w:t>Neulansuojus on valmistettu lateksista (kuiva</w:t>
      </w:r>
      <w:r w:rsidR="00B94CA7">
        <w:rPr>
          <w:color w:val="000000"/>
          <w:lang w:val="fi-FI"/>
        </w:rPr>
        <w:t>tettu</w:t>
      </w:r>
      <w:r w:rsidRPr="00F8711D">
        <w:rPr>
          <w:color w:val="000000"/>
          <w:lang w:val="fi-FI"/>
        </w:rPr>
        <w:t>a luonnonkumia). Ennen kuin käytät Enbrel-valmistetta, ota yhteyttä lääkäriin, jos henkilö, joka käsittelee neulansuojusta tai jolle Enbrel-valmistetta annetaan, on tai saattaa olla yliherkkä (allerginen) lateksille.</w:t>
      </w:r>
    </w:p>
    <w:p w14:paraId="4998CCF7" w14:textId="77777777" w:rsidR="00AE589E" w:rsidRPr="00F8711D" w:rsidRDefault="00AE589E" w:rsidP="00AE589E">
      <w:pPr>
        <w:numPr>
          <w:ilvl w:val="0"/>
          <w:numId w:val="151"/>
        </w:numPr>
        <w:tabs>
          <w:tab w:val="clear" w:pos="360"/>
        </w:tabs>
        <w:ind w:left="540" w:hanging="540"/>
        <w:rPr>
          <w:color w:val="000000"/>
          <w:lang w:val="fi-FI"/>
        </w:rPr>
      </w:pPr>
      <w:r w:rsidRPr="00F8711D">
        <w:rPr>
          <w:b/>
          <w:bCs/>
          <w:color w:val="000000"/>
          <w:lang w:val="fi-FI"/>
        </w:rPr>
        <w:t>Alkoholinkäyttö:</w:t>
      </w:r>
      <w:r w:rsidRPr="00F8711D">
        <w:rPr>
          <w:color w:val="000000"/>
          <w:lang w:val="fi-FI"/>
        </w:rPr>
        <w:t xml:space="preserve"> Enbrel-valmistetta ei tule käyttää liialliseen alkoholinkäyttöön liittyvän hepatiitin hoitoon. Kerro lääkärille, jos sinulla tai hoidettavalla lapsella on tai on ollut liiallista alkoholinkäyttöä.</w:t>
      </w:r>
    </w:p>
    <w:p w14:paraId="05FBF7C6" w14:textId="77777777" w:rsidR="00AE589E" w:rsidRPr="00F8711D" w:rsidRDefault="00AE589E" w:rsidP="00AE589E">
      <w:pPr>
        <w:numPr>
          <w:ilvl w:val="0"/>
          <w:numId w:val="151"/>
        </w:numPr>
        <w:tabs>
          <w:tab w:val="clear" w:pos="360"/>
        </w:tabs>
        <w:ind w:left="540" w:hanging="540"/>
        <w:rPr>
          <w:color w:val="000000"/>
          <w:lang w:val="fi-FI"/>
        </w:rPr>
      </w:pPr>
      <w:r w:rsidRPr="00F8711D">
        <w:rPr>
          <w:b/>
          <w:bCs/>
          <w:color w:val="000000"/>
          <w:lang w:val="fi-FI"/>
        </w:rPr>
        <w:t>Wegenerin granulomatoosi:</w:t>
      </w:r>
      <w:r w:rsidRPr="00F8711D">
        <w:rPr>
          <w:color w:val="000000"/>
          <w:lang w:val="fi-FI"/>
        </w:rPr>
        <w:t xml:space="preserve"> Enbrel-valmistetta ei suositella Wegenerin granulomatoosin (harvinainen tulehdussairaus) hoitoon. Jos sinulla tai hoidettavalla lapsella on Wegenerin granulomatoosi, keskustele lääkärin kanssa.</w:t>
      </w:r>
    </w:p>
    <w:p w14:paraId="2E5D2AD1" w14:textId="77777777" w:rsidR="00AE589E" w:rsidRPr="00F8711D" w:rsidRDefault="00AE589E" w:rsidP="00AE589E">
      <w:pPr>
        <w:numPr>
          <w:ilvl w:val="0"/>
          <w:numId w:val="151"/>
        </w:numPr>
        <w:tabs>
          <w:tab w:val="clear" w:pos="360"/>
        </w:tabs>
        <w:ind w:left="540" w:hanging="540"/>
        <w:rPr>
          <w:color w:val="000000"/>
          <w:lang w:val="fi-FI"/>
        </w:rPr>
      </w:pPr>
      <w:r w:rsidRPr="00F8711D">
        <w:rPr>
          <w:b/>
          <w:bCs/>
          <w:color w:val="000000"/>
          <w:lang w:val="fi-FI"/>
        </w:rPr>
        <w:t>Diabeteslääkkeet:</w:t>
      </w:r>
      <w:r w:rsidRPr="00F8711D">
        <w:rPr>
          <w:color w:val="000000"/>
          <w:lang w:val="fi-FI"/>
        </w:rPr>
        <w:t xml:space="preserve"> Kerro lääkärille, jos sinulla tai lapsella on diabetes tai käytätte diabeteslääkkeitä. Lääkäri harkitsee tarvitsetko/tarvitseeko lapsi vähemmän diabeteslääkettä Enbrel-hoidon aikana.</w:t>
      </w:r>
      <w:r w:rsidRPr="00F8711D">
        <w:rPr>
          <w:b/>
          <w:color w:val="000000"/>
          <w:lang w:val="fi-FI"/>
        </w:rPr>
        <w:t xml:space="preserve"> </w:t>
      </w:r>
    </w:p>
    <w:p w14:paraId="47405D21" w14:textId="77777777" w:rsidR="00AE589E" w:rsidRPr="00F8711D" w:rsidRDefault="00AE589E" w:rsidP="00AE589E">
      <w:pPr>
        <w:tabs>
          <w:tab w:val="left" w:pos="567"/>
        </w:tabs>
        <w:spacing w:line="260" w:lineRule="exact"/>
        <w:outlineLvl w:val="2"/>
        <w:rPr>
          <w:bCs/>
          <w:color w:val="000000"/>
          <w:kern w:val="28"/>
          <w:lang w:val="fi-FI" w:eastAsia="x-none"/>
        </w:rPr>
      </w:pPr>
    </w:p>
    <w:p w14:paraId="0B41A697" w14:textId="77777777" w:rsidR="00AE589E" w:rsidRPr="00F8711D" w:rsidRDefault="00AE589E" w:rsidP="00AE589E">
      <w:pPr>
        <w:tabs>
          <w:tab w:val="left" w:pos="567"/>
        </w:tabs>
        <w:spacing w:line="260" w:lineRule="exact"/>
        <w:outlineLvl w:val="2"/>
        <w:rPr>
          <w:b/>
          <w:color w:val="000000"/>
          <w:kern w:val="28"/>
          <w:lang w:val="fi-FI"/>
        </w:rPr>
      </w:pPr>
      <w:r w:rsidRPr="00F8711D">
        <w:rPr>
          <w:b/>
          <w:color w:val="000000"/>
          <w:lang w:val="fi-FI"/>
        </w:rPr>
        <w:t xml:space="preserve">Lapset ja nuoret </w:t>
      </w:r>
    </w:p>
    <w:p w14:paraId="70A09C09" w14:textId="77777777" w:rsidR="00AE589E" w:rsidRPr="00F8711D" w:rsidRDefault="00AE589E" w:rsidP="00AE589E">
      <w:pPr>
        <w:tabs>
          <w:tab w:val="left" w:pos="567"/>
        </w:tabs>
        <w:spacing w:line="260" w:lineRule="exact"/>
        <w:outlineLvl w:val="2"/>
        <w:rPr>
          <w:bCs/>
          <w:color w:val="000000"/>
          <w:kern w:val="28"/>
          <w:lang w:val="fi-FI" w:eastAsia="x-none"/>
        </w:rPr>
      </w:pPr>
    </w:p>
    <w:p w14:paraId="5C8EF36A" w14:textId="77777777" w:rsidR="00AE589E" w:rsidRPr="00F8711D" w:rsidRDefault="00AE589E" w:rsidP="00AE589E">
      <w:pPr>
        <w:tabs>
          <w:tab w:val="left" w:pos="567"/>
        </w:tabs>
        <w:spacing w:line="260" w:lineRule="exact"/>
        <w:outlineLvl w:val="2"/>
        <w:rPr>
          <w:bCs/>
          <w:color w:val="000000"/>
          <w:kern w:val="28"/>
          <w:lang w:val="fi-FI"/>
        </w:rPr>
      </w:pPr>
      <w:r w:rsidRPr="00F8711D">
        <w:rPr>
          <w:color w:val="000000"/>
          <w:lang w:val="fi-FI"/>
        </w:rPr>
        <w:t>Rokotteet: Mikäli mahdollista lasten tulee olla rokotettuja rokotusohjelman mukaisesti ennen Enbrel-valmisteen käyttöä. Eräitä rokotuksia, kuten suun kautta otettavaa poliorokotetta, ei tule antaa Enbrel-valmisteen käytön aikana. Neuvottele lapsen lääkärin kanssa ennen kuin lapsi saa rokotuksia.</w:t>
      </w:r>
    </w:p>
    <w:p w14:paraId="731D03F2" w14:textId="77777777" w:rsidR="00AE589E" w:rsidRPr="00F8711D" w:rsidRDefault="00AE589E" w:rsidP="00AE589E">
      <w:pPr>
        <w:tabs>
          <w:tab w:val="left" w:pos="567"/>
        </w:tabs>
        <w:spacing w:line="260" w:lineRule="exact"/>
        <w:outlineLvl w:val="2"/>
        <w:rPr>
          <w:bCs/>
          <w:color w:val="000000"/>
          <w:kern w:val="28"/>
          <w:lang w:val="fi-FI" w:eastAsia="x-none"/>
        </w:rPr>
      </w:pPr>
    </w:p>
    <w:p w14:paraId="3B2D3DF8" w14:textId="77777777" w:rsidR="00AE589E" w:rsidRPr="00F8711D" w:rsidRDefault="00AE589E" w:rsidP="00AE589E">
      <w:pPr>
        <w:tabs>
          <w:tab w:val="left" w:pos="567"/>
        </w:tabs>
        <w:spacing w:line="260" w:lineRule="exact"/>
        <w:outlineLvl w:val="2"/>
        <w:rPr>
          <w:bCs/>
          <w:color w:val="000000"/>
          <w:kern w:val="28"/>
          <w:lang w:val="fi-FI"/>
        </w:rPr>
      </w:pPr>
      <w:r w:rsidRPr="00F8711D">
        <w:rPr>
          <w:color w:val="000000"/>
          <w:lang w:val="fi-FI"/>
        </w:rPr>
        <w:t>Enbrel-valmistetta ei tavallisesti saa käyttää alle 2-vuotiaiden lasten moniniveltulehduksen tai laajenevan harvaniveltulehduksen hoitoon, alle 12-vuotiaiden lasten entesiittiin liittyvään niveltulehdukseen tai alle 12-vuotiaiden lasten nivelpsoriaasin hoitoon eikä alle 6-vuotiaiden lasten psoriaasin hoitoon.</w:t>
      </w:r>
    </w:p>
    <w:p w14:paraId="51AF3207" w14:textId="77777777" w:rsidR="00AE589E" w:rsidRPr="00F8711D" w:rsidRDefault="00AE589E" w:rsidP="00AE589E">
      <w:pPr>
        <w:tabs>
          <w:tab w:val="left" w:pos="567"/>
        </w:tabs>
        <w:rPr>
          <w:color w:val="000000"/>
          <w:lang w:val="fi-FI"/>
        </w:rPr>
      </w:pPr>
    </w:p>
    <w:p w14:paraId="491F15B4" w14:textId="77777777" w:rsidR="00AE589E" w:rsidRPr="00F8711D" w:rsidRDefault="00AE589E" w:rsidP="00AE589E">
      <w:pPr>
        <w:tabs>
          <w:tab w:val="left" w:pos="567"/>
        </w:tabs>
        <w:spacing w:line="260" w:lineRule="exact"/>
        <w:outlineLvl w:val="2"/>
        <w:rPr>
          <w:b/>
          <w:color w:val="000000"/>
          <w:kern w:val="28"/>
          <w:lang w:val="fi-FI"/>
        </w:rPr>
      </w:pPr>
      <w:r w:rsidRPr="00F8711D">
        <w:rPr>
          <w:b/>
          <w:color w:val="000000"/>
          <w:lang w:val="fi-FI"/>
        </w:rPr>
        <w:t>Muut lääkevalmisteet ja Enbrel</w:t>
      </w:r>
    </w:p>
    <w:p w14:paraId="48906817" w14:textId="77777777" w:rsidR="00AE589E" w:rsidRPr="00F8711D" w:rsidRDefault="00AE589E" w:rsidP="00AE589E">
      <w:pPr>
        <w:rPr>
          <w:color w:val="000000"/>
          <w:lang w:val="fi-FI"/>
        </w:rPr>
      </w:pPr>
    </w:p>
    <w:p w14:paraId="66F6220E" w14:textId="77777777" w:rsidR="00AE589E" w:rsidRPr="00F8711D" w:rsidRDefault="00AE589E" w:rsidP="00AE589E">
      <w:pPr>
        <w:tabs>
          <w:tab w:val="left" w:pos="567"/>
        </w:tabs>
        <w:rPr>
          <w:color w:val="000000"/>
          <w:lang w:val="fi-FI"/>
        </w:rPr>
      </w:pPr>
      <w:r w:rsidRPr="00F8711D">
        <w:rPr>
          <w:color w:val="000000"/>
          <w:lang w:val="fi-FI"/>
        </w:rPr>
        <w:t>Kerro lääkärille tai apteekkihenkilökunnalle, jos sinä käytät tai lapsi parhaillaan käyttää tai olette äskettäin käyttäneet tai saatatte käyttää muita lääkkeitä (esim. anakinraa, abataseptia tai sulfasalatsiinia), myös lääkkeitä, joita lääkäri ei ole määrännyt. Enbrel-valmistetta ei saa käyttää anakinraa tai abataseptia sisältävien lääkevalmisteiden kanssa.</w:t>
      </w:r>
    </w:p>
    <w:p w14:paraId="0B855BEA" w14:textId="77777777" w:rsidR="00AE589E" w:rsidRPr="00F8711D" w:rsidRDefault="00AE589E" w:rsidP="00AE589E">
      <w:pPr>
        <w:tabs>
          <w:tab w:val="left" w:pos="567"/>
        </w:tabs>
        <w:rPr>
          <w:color w:val="000000"/>
          <w:lang w:val="fi-FI"/>
        </w:rPr>
      </w:pPr>
    </w:p>
    <w:p w14:paraId="1623D7E8" w14:textId="77777777" w:rsidR="00AE589E" w:rsidRPr="00F8711D" w:rsidRDefault="00AE589E" w:rsidP="00AE589E">
      <w:pPr>
        <w:keepNext/>
        <w:tabs>
          <w:tab w:val="left" w:pos="567"/>
        </w:tabs>
        <w:ind w:left="562" w:hanging="562"/>
        <w:outlineLvl w:val="2"/>
        <w:rPr>
          <w:b/>
          <w:color w:val="000000"/>
          <w:kern w:val="28"/>
          <w:lang w:val="fi-FI"/>
        </w:rPr>
      </w:pPr>
      <w:r w:rsidRPr="00F8711D">
        <w:rPr>
          <w:b/>
          <w:color w:val="000000"/>
          <w:lang w:val="fi-FI"/>
        </w:rPr>
        <w:lastRenderedPageBreak/>
        <w:t>Raskaus ja imetys</w:t>
      </w:r>
    </w:p>
    <w:p w14:paraId="781EA616" w14:textId="77777777" w:rsidR="00AE589E" w:rsidRPr="00F8711D" w:rsidRDefault="00AE589E" w:rsidP="00AE589E">
      <w:pPr>
        <w:keepNext/>
        <w:tabs>
          <w:tab w:val="left" w:pos="567"/>
        </w:tabs>
        <w:ind w:left="562" w:hanging="562"/>
        <w:rPr>
          <w:color w:val="000000"/>
          <w:lang w:val="fi-FI"/>
        </w:rPr>
      </w:pPr>
    </w:p>
    <w:p w14:paraId="4AD68CC8" w14:textId="77777777" w:rsidR="00AE589E" w:rsidRPr="00F8711D" w:rsidRDefault="00AE589E" w:rsidP="00AE589E">
      <w:pPr>
        <w:keepNext/>
        <w:tabs>
          <w:tab w:val="left" w:pos="567"/>
        </w:tabs>
        <w:rPr>
          <w:lang w:val="fi-FI"/>
        </w:rPr>
      </w:pPr>
      <w:r w:rsidRPr="00F8711D">
        <w:rPr>
          <w:lang w:val="fi-FI"/>
        </w:rPr>
        <w:t>Enbrel-valmistetta saa käyttää raskauden aikana vain, jos hoito on selvästi tarpeen. Jos tulet raskaaksi, epäilet olevasi raskaana tai jos suunnittelet lapsen hankkimista, kysy lääkäriltä neuvoa.</w:t>
      </w:r>
    </w:p>
    <w:p w14:paraId="23E3B8FD" w14:textId="77777777" w:rsidR="00AE589E" w:rsidRPr="00F8711D" w:rsidRDefault="00AE589E" w:rsidP="00AE589E">
      <w:pPr>
        <w:tabs>
          <w:tab w:val="left" w:pos="567"/>
        </w:tabs>
        <w:rPr>
          <w:color w:val="000000"/>
          <w:lang w:val="fi-FI"/>
        </w:rPr>
      </w:pPr>
    </w:p>
    <w:p w14:paraId="723C7DB3" w14:textId="029D7077" w:rsidR="00AE589E" w:rsidRPr="00F8711D" w:rsidRDefault="00AE589E" w:rsidP="00AE589E">
      <w:pPr>
        <w:tabs>
          <w:tab w:val="left" w:pos="567"/>
        </w:tabs>
        <w:rPr>
          <w:color w:val="000000"/>
          <w:lang w:val="fi-FI"/>
        </w:rPr>
      </w:pPr>
      <w:r w:rsidRPr="00F8711D">
        <w:rPr>
          <w:color w:val="000000"/>
          <w:lang w:val="fi-FI"/>
        </w:rPr>
        <w:t>Jos sait Enbrel-valmistetta raskauden aikana, vauvallasi voi olla suurentunut infektioriski. Lisäksi eräässä tutkimuksessa havaittiin enemmän synnynnäisiä poikkeavuuksia raskauden aikana Enbrel-</w:t>
      </w:r>
      <w:r w:rsidRPr="00F8711D">
        <w:rPr>
          <w:lang w:val="fi-FI"/>
        </w:rPr>
        <w:t xml:space="preserve">valmistetta käyttäneillä naisilla verrattuna äiteihin, jotka eivät olleet käyttäneet Enbrel-valmistetta tai muita samanlaisia lääkkeitä (TNF-antagonisteja). Havainto ei kuitenkaan koskenut mitään tiettyä synnynnäistä poikkeavuutta. Toisessa tutkimuksessa ei havaittu synnynnäisten poikkeavuuksien riskin suurenemista silloin, kun äiti oli saanut Enbrel-valmistetta raskausaikana. Lääkäri auttaa sinua päättämään, ovatko hoidon hyödyt suuremmat kuin vauvalle koituva mahdollinen riski. </w:t>
      </w:r>
    </w:p>
    <w:p w14:paraId="15AF3A49" w14:textId="77777777" w:rsidR="00AE589E" w:rsidRPr="00F8711D" w:rsidRDefault="00AE589E" w:rsidP="00AE589E">
      <w:pPr>
        <w:tabs>
          <w:tab w:val="left" w:pos="567"/>
        </w:tabs>
        <w:rPr>
          <w:color w:val="000000"/>
          <w:lang w:val="fi-FI"/>
        </w:rPr>
      </w:pPr>
    </w:p>
    <w:p w14:paraId="7E5BB88A" w14:textId="5443E5E1" w:rsidR="00AE589E" w:rsidRPr="00F8711D" w:rsidRDefault="00334150" w:rsidP="00AE589E">
      <w:pPr>
        <w:rPr>
          <w:color w:val="000000"/>
          <w:lang w:val="fi-FI"/>
        </w:rPr>
      </w:pPr>
      <w:r w:rsidRPr="00334150">
        <w:rPr>
          <w:color w:val="000000"/>
          <w:lang w:val="fi-FI"/>
        </w:rPr>
        <w:t>Keskustele lääkärin kanssa, jos haluat imettää Enbrel-hoidon aikana. Sinun on tärkeää kertoa vauvan lääkäreille ja muille terveydenhuollon ammattilaisille Enbrel-valmisteen raskauden- ja imetyksenaikaisesta käytöstä, ennen kuin vauvalle annetaan mitään rokotetta.</w:t>
      </w:r>
      <w:r w:rsidR="00AE589E" w:rsidRPr="00F8711D">
        <w:rPr>
          <w:color w:val="000000"/>
          <w:lang w:val="fi-FI"/>
        </w:rPr>
        <w:t xml:space="preserve"> </w:t>
      </w:r>
    </w:p>
    <w:p w14:paraId="1FC384EA" w14:textId="77777777" w:rsidR="00AE589E" w:rsidRPr="00F8711D" w:rsidRDefault="00AE589E" w:rsidP="00AE589E">
      <w:pPr>
        <w:tabs>
          <w:tab w:val="left" w:pos="567"/>
        </w:tabs>
        <w:rPr>
          <w:color w:val="000000"/>
          <w:lang w:val="fi-FI"/>
        </w:rPr>
      </w:pPr>
    </w:p>
    <w:p w14:paraId="2ACEC55F" w14:textId="77777777" w:rsidR="00AE589E" w:rsidRPr="00F8711D" w:rsidRDefault="00AE589E" w:rsidP="00AE589E">
      <w:pPr>
        <w:keepNext/>
        <w:tabs>
          <w:tab w:val="left" w:pos="567"/>
        </w:tabs>
        <w:spacing w:line="260" w:lineRule="exact"/>
        <w:outlineLvl w:val="2"/>
        <w:rPr>
          <w:b/>
          <w:color w:val="000000"/>
          <w:kern w:val="28"/>
          <w:lang w:val="fi-FI"/>
        </w:rPr>
      </w:pPr>
      <w:r w:rsidRPr="00F8711D">
        <w:rPr>
          <w:b/>
          <w:color w:val="000000"/>
          <w:lang w:val="fi-FI"/>
        </w:rPr>
        <w:t>Ajaminen ja koneiden käyttö</w:t>
      </w:r>
    </w:p>
    <w:p w14:paraId="5976A879" w14:textId="77777777" w:rsidR="00AE589E" w:rsidRPr="00F8711D" w:rsidRDefault="00AE589E" w:rsidP="00AE589E">
      <w:pPr>
        <w:keepNext/>
        <w:rPr>
          <w:color w:val="000000"/>
          <w:lang w:val="fi-FI"/>
        </w:rPr>
      </w:pPr>
    </w:p>
    <w:p w14:paraId="382A176E" w14:textId="77777777" w:rsidR="00AE589E" w:rsidRPr="00F8711D" w:rsidRDefault="00AE589E" w:rsidP="00AE589E">
      <w:pPr>
        <w:keepNext/>
        <w:tabs>
          <w:tab w:val="left" w:pos="567"/>
        </w:tabs>
        <w:rPr>
          <w:color w:val="000000"/>
          <w:lang w:val="fi-FI"/>
        </w:rPr>
      </w:pPr>
      <w:r w:rsidRPr="00F8711D">
        <w:rPr>
          <w:color w:val="000000"/>
          <w:lang w:val="fi-FI"/>
        </w:rPr>
        <w:t>Enbrel-valmisteen käytön ei oleteta vaikuttavan kykyyn ajaa autolla tai käyttää koneita.</w:t>
      </w:r>
    </w:p>
    <w:p w14:paraId="41D198E6" w14:textId="77777777" w:rsidR="00AE589E" w:rsidRPr="00F8711D" w:rsidRDefault="00AE589E" w:rsidP="00AE589E">
      <w:pPr>
        <w:tabs>
          <w:tab w:val="left" w:pos="567"/>
        </w:tabs>
        <w:rPr>
          <w:color w:val="000000"/>
          <w:kern w:val="28"/>
          <w:lang w:val="fi-FI" w:eastAsia="x-none"/>
        </w:rPr>
      </w:pPr>
    </w:p>
    <w:p w14:paraId="20E38367" w14:textId="77777777" w:rsidR="00AE589E" w:rsidRPr="00F8711D" w:rsidRDefault="00AE589E" w:rsidP="00AE589E">
      <w:pPr>
        <w:tabs>
          <w:tab w:val="left" w:pos="567"/>
        </w:tabs>
        <w:spacing w:line="260" w:lineRule="exact"/>
        <w:outlineLvl w:val="2"/>
        <w:rPr>
          <w:b/>
          <w:color w:val="000000"/>
          <w:kern w:val="28"/>
          <w:lang w:val="fi-FI"/>
        </w:rPr>
      </w:pPr>
      <w:r w:rsidRPr="00F8711D">
        <w:rPr>
          <w:b/>
          <w:color w:val="000000"/>
          <w:lang w:val="fi-FI"/>
        </w:rPr>
        <w:t>Enbrel sisältää natriumia</w:t>
      </w:r>
    </w:p>
    <w:p w14:paraId="5334C3B5" w14:textId="77777777" w:rsidR="00AE589E" w:rsidRPr="00F8711D" w:rsidRDefault="00AE589E" w:rsidP="00AE589E">
      <w:pPr>
        <w:rPr>
          <w:color w:val="000000"/>
          <w:kern w:val="28"/>
          <w:lang w:val="fi-FI" w:eastAsia="x-none"/>
        </w:rPr>
      </w:pPr>
    </w:p>
    <w:p w14:paraId="2A44E6EC" w14:textId="77777777" w:rsidR="00AE589E" w:rsidRPr="00F8711D" w:rsidRDefault="00AE589E" w:rsidP="00AE589E">
      <w:pPr>
        <w:rPr>
          <w:color w:val="000000"/>
          <w:kern w:val="28"/>
          <w:lang w:val="fi-FI"/>
        </w:rPr>
      </w:pPr>
      <w:r w:rsidRPr="00F8711D">
        <w:rPr>
          <w:color w:val="000000"/>
          <w:lang w:val="fi-FI"/>
        </w:rPr>
        <w:t>Tämä lääkevalmiste sisältää alle 1 mmol natriumia (23 mg) per annosyksikkö eli sen voidaan sanoa olevan ”natriumiton”.</w:t>
      </w:r>
    </w:p>
    <w:p w14:paraId="305BC25A" w14:textId="77777777" w:rsidR="00AE589E" w:rsidRPr="00F8711D" w:rsidRDefault="00AE589E" w:rsidP="00AE589E">
      <w:pPr>
        <w:tabs>
          <w:tab w:val="left" w:pos="567"/>
        </w:tabs>
        <w:rPr>
          <w:color w:val="000000"/>
          <w:lang w:val="fi-FI"/>
        </w:rPr>
      </w:pPr>
    </w:p>
    <w:p w14:paraId="4B3BCFA3" w14:textId="77777777" w:rsidR="00AE589E" w:rsidRPr="00F8711D" w:rsidRDefault="00AE589E" w:rsidP="00AE589E">
      <w:pPr>
        <w:tabs>
          <w:tab w:val="left" w:pos="567"/>
        </w:tabs>
        <w:rPr>
          <w:color w:val="000000"/>
          <w:lang w:val="fi-FI"/>
        </w:rPr>
      </w:pPr>
    </w:p>
    <w:p w14:paraId="50996AFE" w14:textId="77777777" w:rsidR="00AE589E" w:rsidRPr="00F8711D" w:rsidRDefault="00AE589E" w:rsidP="00AE589E">
      <w:pPr>
        <w:tabs>
          <w:tab w:val="left" w:pos="533"/>
        </w:tabs>
        <w:ind w:left="4253" w:hanging="4253"/>
        <w:outlineLvl w:val="0"/>
        <w:rPr>
          <w:b/>
          <w:color w:val="000000"/>
          <w:lang w:val="fi-FI"/>
        </w:rPr>
      </w:pPr>
      <w:r w:rsidRPr="00F8711D">
        <w:rPr>
          <w:b/>
          <w:color w:val="000000"/>
          <w:lang w:val="fi-FI"/>
        </w:rPr>
        <w:t>3.</w:t>
      </w:r>
      <w:r w:rsidRPr="00F8711D">
        <w:rPr>
          <w:b/>
          <w:color w:val="000000"/>
          <w:lang w:val="fi-FI"/>
        </w:rPr>
        <w:tab/>
        <w:t>Miten Enbrel-valmistetta käytetään</w:t>
      </w:r>
    </w:p>
    <w:p w14:paraId="28AA76C1" w14:textId="77777777" w:rsidR="00AE589E" w:rsidRDefault="00AE589E" w:rsidP="00AE589E">
      <w:pPr>
        <w:tabs>
          <w:tab w:val="left" w:pos="567"/>
        </w:tabs>
        <w:rPr>
          <w:b/>
          <w:color w:val="000000"/>
          <w:lang w:val="fi-FI"/>
        </w:rPr>
      </w:pPr>
    </w:p>
    <w:p w14:paraId="2E9A93D8" w14:textId="77777777" w:rsidR="00AE589E" w:rsidRPr="00F8711D" w:rsidRDefault="00AE589E" w:rsidP="00AE589E">
      <w:pPr>
        <w:tabs>
          <w:tab w:val="left" w:pos="567"/>
        </w:tabs>
        <w:rPr>
          <w:color w:val="000000"/>
          <w:lang w:val="fi-FI"/>
        </w:rPr>
      </w:pPr>
      <w:r w:rsidRPr="00F8711D">
        <w:rPr>
          <w:color w:val="000000"/>
          <w:lang w:val="fi-FI"/>
        </w:rPr>
        <w:t>Käytä tätä lääkettä juuri siten kuin lääkäri on määrännyt. Tarkista ohjeet lääkäriltä tai apteekista, jos olet epävarma.</w:t>
      </w:r>
    </w:p>
    <w:p w14:paraId="7B26951D" w14:textId="77777777" w:rsidR="00AE589E" w:rsidRPr="00F8711D" w:rsidRDefault="00AE589E" w:rsidP="00AE589E">
      <w:pPr>
        <w:tabs>
          <w:tab w:val="left" w:pos="567"/>
        </w:tabs>
        <w:rPr>
          <w:color w:val="000000"/>
          <w:lang w:val="fi-FI"/>
        </w:rPr>
      </w:pPr>
    </w:p>
    <w:p w14:paraId="12337CF6" w14:textId="77777777" w:rsidR="00AE589E" w:rsidRPr="00F8711D" w:rsidRDefault="00AE589E" w:rsidP="00AE589E">
      <w:pPr>
        <w:tabs>
          <w:tab w:val="left" w:pos="567"/>
        </w:tabs>
        <w:rPr>
          <w:color w:val="000000"/>
          <w:lang w:val="fi-FI"/>
        </w:rPr>
      </w:pPr>
      <w:r w:rsidRPr="00F8711D">
        <w:rPr>
          <w:color w:val="000000"/>
          <w:lang w:val="fi-FI"/>
        </w:rPr>
        <w:t>Jos sinusta tuntuu, että Enbrel-valmisteen vaikutus on liian voimakas tai liian heikko, kerro asiasta lääkärille tai apteekkiin.</w:t>
      </w:r>
    </w:p>
    <w:p w14:paraId="5C4DB3EB" w14:textId="77777777" w:rsidR="00AE589E" w:rsidRPr="00F8711D" w:rsidRDefault="00AE589E" w:rsidP="00AE589E">
      <w:pPr>
        <w:tabs>
          <w:tab w:val="left" w:pos="567"/>
        </w:tabs>
        <w:rPr>
          <w:color w:val="000000"/>
          <w:lang w:val="fi-FI"/>
        </w:rPr>
      </w:pPr>
    </w:p>
    <w:p w14:paraId="2BFC344F" w14:textId="77777777" w:rsidR="00AE589E" w:rsidRPr="00F8711D" w:rsidRDefault="00CB51E6" w:rsidP="00AE589E">
      <w:pPr>
        <w:outlineLvl w:val="1"/>
        <w:rPr>
          <w:bCs/>
          <w:lang w:val="fi-FI"/>
        </w:rPr>
      </w:pPr>
      <w:r>
        <w:rPr>
          <w:lang w:val="fi-FI"/>
        </w:rPr>
        <w:t>Säiliöitä</w:t>
      </w:r>
      <w:r w:rsidR="007855C2">
        <w:rPr>
          <w:lang w:val="fi-FI"/>
        </w:rPr>
        <w:t>, jo</w:t>
      </w:r>
      <w:r w:rsidR="001D305D">
        <w:rPr>
          <w:lang w:val="fi-FI"/>
        </w:rPr>
        <w:t>i</w:t>
      </w:r>
      <w:r w:rsidR="007855C2">
        <w:rPr>
          <w:lang w:val="fi-FI"/>
        </w:rPr>
        <w:t>ta käytetään</w:t>
      </w:r>
      <w:r>
        <w:rPr>
          <w:lang w:val="fi-FI"/>
        </w:rPr>
        <w:t xml:space="preserve"> a</w:t>
      </w:r>
      <w:r w:rsidR="00AE589E" w:rsidRPr="00F8711D">
        <w:rPr>
          <w:lang w:val="fi-FI"/>
        </w:rPr>
        <w:t>nnostelulaittees</w:t>
      </w:r>
      <w:r w:rsidR="007855C2">
        <w:rPr>
          <w:lang w:val="fi-FI"/>
        </w:rPr>
        <w:t>sa,</w:t>
      </w:r>
      <w:r w:rsidR="00AD0129">
        <w:rPr>
          <w:lang w:val="fi-FI"/>
        </w:rPr>
        <w:t xml:space="preserve"> </w:t>
      </w:r>
      <w:r w:rsidR="00AE589E" w:rsidRPr="00F8711D">
        <w:rPr>
          <w:lang w:val="fi-FI"/>
        </w:rPr>
        <w:t>on saatavana 25 mg:n ja 50 mg:n vahvuisina.</w:t>
      </w:r>
    </w:p>
    <w:p w14:paraId="056F90CC" w14:textId="77777777" w:rsidR="00AE589E" w:rsidRPr="00F8711D" w:rsidRDefault="00AE589E" w:rsidP="00AE589E">
      <w:pPr>
        <w:outlineLvl w:val="1"/>
        <w:rPr>
          <w:b/>
          <w:bCs/>
          <w:lang w:val="fi-FI"/>
        </w:rPr>
      </w:pPr>
    </w:p>
    <w:p w14:paraId="24128A46" w14:textId="77777777" w:rsidR="00AE589E" w:rsidRPr="00F8711D" w:rsidRDefault="00AE589E" w:rsidP="00AE589E">
      <w:pPr>
        <w:outlineLvl w:val="1"/>
        <w:rPr>
          <w:b/>
          <w:bCs/>
          <w:color w:val="000000"/>
          <w:lang w:val="fi-FI"/>
        </w:rPr>
      </w:pPr>
      <w:r w:rsidRPr="00F8711D">
        <w:rPr>
          <w:b/>
          <w:color w:val="000000"/>
          <w:lang w:val="fi-FI"/>
        </w:rPr>
        <w:t>Annostus aikuisille (18-vuotiaat tai sitä vanhemmat)</w:t>
      </w:r>
    </w:p>
    <w:p w14:paraId="764F60B0" w14:textId="77777777" w:rsidR="00AE589E" w:rsidRPr="00F8711D" w:rsidRDefault="00AE589E" w:rsidP="00AE589E">
      <w:pPr>
        <w:rPr>
          <w:color w:val="000000"/>
          <w:lang w:val="fi-FI"/>
        </w:rPr>
      </w:pPr>
    </w:p>
    <w:p w14:paraId="5E3D4828" w14:textId="77777777" w:rsidR="00AE589E" w:rsidRPr="00F8711D" w:rsidRDefault="00AE589E" w:rsidP="00AE589E">
      <w:pPr>
        <w:tabs>
          <w:tab w:val="left" w:pos="567"/>
        </w:tabs>
        <w:spacing w:line="260" w:lineRule="exact"/>
        <w:outlineLvl w:val="2"/>
        <w:rPr>
          <w:color w:val="000000"/>
          <w:kern w:val="28"/>
          <w:u w:val="single"/>
          <w:lang w:val="fi-FI"/>
        </w:rPr>
      </w:pPr>
      <w:r w:rsidRPr="00F8711D">
        <w:rPr>
          <w:color w:val="000000"/>
          <w:u w:val="single"/>
          <w:lang w:val="fi-FI"/>
        </w:rPr>
        <w:t>Nivelreuma, nivelpsoriaasi ja aksiaalinen spondylartriitti, mukaan lukien selkärankareuma</w:t>
      </w:r>
    </w:p>
    <w:p w14:paraId="7006090F" w14:textId="77777777" w:rsidR="00AE589E" w:rsidRPr="00F8711D" w:rsidRDefault="00AE589E" w:rsidP="00AE589E">
      <w:pPr>
        <w:rPr>
          <w:color w:val="000000"/>
          <w:lang w:val="fi-FI"/>
        </w:rPr>
      </w:pPr>
    </w:p>
    <w:p w14:paraId="32967F2F" w14:textId="77777777" w:rsidR="00AE589E" w:rsidRPr="00F8711D" w:rsidRDefault="00AE589E" w:rsidP="00AE589E">
      <w:pPr>
        <w:tabs>
          <w:tab w:val="left" w:pos="567"/>
        </w:tabs>
        <w:rPr>
          <w:color w:val="000000"/>
          <w:lang w:val="fi-FI"/>
        </w:rPr>
      </w:pPr>
      <w:r w:rsidRPr="00F8711D">
        <w:rPr>
          <w:color w:val="000000"/>
          <w:lang w:val="fi-FI"/>
        </w:rPr>
        <w:t xml:space="preserve">Suositusannos on 25 mg kahdesti viikossa tai 50 mg kerran viikossa pistoksena ihon alle. Lääkäri voi kuitenkin muuttaa Enbrel-pistosten aikaväliä. </w:t>
      </w:r>
    </w:p>
    <w:p w14:paraId="5299F5EE" w14:textId="77777777" w:rsidR="00AE589E" w:rsidRPr="00F8711D" w:rsidRDefault="00AE589E" w:rsidP="00AE589E">
      <w:pPr>
        <w:rPr>
          <w:color w:val="000000"/>
          <w:lang w:val="fi-FI"/>
        </w:rPr>
      </w:pPr>
    </w:p>
    <w:p w14:paraId="777C8CB7" w14:textId="77777777" w:rsidR="00AE589E" w:rsidRPr="00F8711D" w:rsidRDefault="00AE589E" w:rsidP="00AE589E">
      <w:pPr>
        <w:tabs>
          <w:tab w:val="left" w:pos="567"/>
        </w:tabs>
        <w:spacing w:line="260" w:lineRule="exact"/>
        <w:outlineLvl w:val="2"/>
        <w:rPr>
          <w:color w:val="000000"/>
          <w:kern w:val="28"/>
          <w:u w:val="single"/>
          <w:lang w:val="fi-FI"/>
        </w:rPr>
      </w:pPr>
      <w:r w:rsidRPr="00F8711D">
        <w:rPr>
          <w:color w:val="000000"/>
          <w:u w:val="single"/>
          <w:lang w:val="fi-FI"/>
        </w:rPr>
        <w:t>Läiskäpsoriaasi</w:t>
      </w:r>
    </w:p>
    <w:p w14:paraId="002F3FD8" w14:textId="77777777" w:rsidR="00AE589E" w:rsidRPr="00F8711D" w:rsidRDefault="00AE589E" w:rsidP="00AE589E">
      <w:pPr>
        <w:rPr>
          <w:color w:val="000000"/>
          <w:lang w:val="fi-FI"/>
        </w:rPr>
      </w:pPr>
    </w:p>
    <w:p w14:paraId="2FB10295" w14:textId="77777777" w:rsidR="00AE589E" w:rsidRPr="00F8711D" w:rsidRDefault="00AE589E" w:rsidP="00AE589E">
      <w:pPr>
        <w:tabs>
          <w:tab w:val="left" w:pos="567"/>
        </w:tabs>
        <w:rPr>
          <w:color w:val="000000"/>
          <w:lang w:val="fi-FI"/>
        </w:rPr>
      </w:pPr>
      <w:r w:rsidRPr="00F8711D">
        <w:rPr>
          <w:color w:val="000000"/>
          <w:lang w:val="fi-FI"/>
        </w:rPr>
        <w:t xml:space="preserve">Suositusannos on 25 mg kahdesti viikossa tai 50 mg kerran viikossa.  </w:t>
      </w:r>
    </w:p>
    <w:p w14:paraId="34BCE20D" w14:textId="77777777" w:rsidR="00AE589E" w:rsidRPr="00F8711D" w:rsidRDefault="00AE589E" w:rsidP="00AE589E">
      <w:pPr>
        <w:tabs>
          <w:tab w:val="left" w:pos="567"/>
        </w:tabs>
        <w:rPr>
          <w:color w:val="000000"/>
          <w:lang w:val="fi-FI"/>
        </w:rPr>
      </w:pPr>
    </w:p>
    <w:p w14:paraId="4D38DF5E" w14:textId="77777777" w:rsidR="00AE589E" w:rsidRPr="00F8711D" w:rsidRDefault="00AE589E" w:rsidP="00AE589E">
      <w:pPr>
        <w:rPr>
          <w:color w:val="000000"/>
          <w:lang w:val="fi-FI"/>
        </w:rPr>
      </w:pPr>
      <w:r w:rsidRPr="00F8711D">
        <w:rPr>
          <w:color w:val="000000"/>
          <w:lang w:val="fi-FI"/>
        </w:rPr>
        <w:t xml:space="preserve">Vaihtoehtoisesti voidaan käyttää 50 mg kahdesti viikossa 12 viikkoon asti ja tämän jälkeen jatkaa annostuksella 25 mg kahdesti viikossa tai 50 mg kerran viikossa. </w:t>
      </w:r>
    </w:p>
    <w:p w14:paraId="19DE0067" w14:textId="77777777" w:rsidR="00AE589E" w:rsidRPr="00F8711D" w:rsidRDefault="00AE589E" w:rsidP="00AE589E">
      <w:pPr>
        <w:rPr>
          <w:color w:val="000000"/>
          <w:lang w:val="fi-FI"/>
        </w:rPr>
      </w:pPr>
    </w:p>
    <w:p w14:paraId="74C22E6E" w14:textId="77777777" w:rsidR="00AE589E" w:rsidRPr="00891FDA" w:rsidRDefault="00AE589E" w:rsidP="00AE589E">
      <w:pPr>
        <w:rPr>
          <w:color w:val="000000"/>
          <w:lang w:val="fi-FI"/>
        </w:rPr>
      </w:pPr>
      <w:r w:rsidRPr="00F8711D">
        <w:rPr>
          <w:color w:val="000000"/>
          <w:lang w:val="fi-FI"/>
        </w:rPr>
        <w:t xml:space="preserve">Hoitovasteestasi riippuen lääkäri päättää, kuinka kauan sinun on käytettävä Enbrel-valmistetta ja miten hoitoa jatketaan. Jos Enbrel-valmisteella ei saada vaikutusta 12 viikon hoidon jälkeen, lääkäri saattaa lopettaa </w:t>
      </w:r>
      <w:r w:rsidRPr="00891FDA">
        <w:rPr>
          <w:color w:val="000000"/>
          <w:lang w:val="fi-FI"/>
        </w:rPr>
        <w:t>lääkityksen.</w:t>
      </w:r>
    </w:p>
    <w:p w14:paraId="587C28F2" w14:textId="77777777" w:rsidR="00AE589E" w:rsidRPr="008512D9" w:rsidRDefault="00AE589E" w:rsidP="00AE589E">
      <w:pPr>
        <w:tabs>
          <w:tab w:val="left" w:pos="567"/>
        </w:tabs>
        <w:rPr>
          <w:color w:val="000000"/>
          <w:lang w:val="fi-FI"/>
        </w:rPr>
      </w:pPr>
    </w:p>
    <w:p w14:paraId="2E3BB6D7" w14:textId="77777777" w:rsidR="00775254" w:rsidRPr="00BB7C8D" w:rsidRDefault="00775254" w:rsidP="00B7416B">
      <w:pPr>
        <w:keepNext/>
        <w:keepLines/>
        <w:rPr>
          <w:b/>
          <w:bCs/>
          <w:lang w:val="fi-FI"/>
        </w:rPr>
      </w:pPr>
      <w:r w:rsidRPr="00BB7C8D">
        <w:rPr>
          <w:b/>
          <w:bCs/>
          <w:lang w:val="fi-FI"/>
        </w:rPr>
        <w:lastRenderedPageBreak/>
        <w:t>Käyttö lapsille ja nuorille</w:t>
      </w:r>
    </w:p>
    <w:p w14:paraId="43E2114D" w14:textId="77777777" w:rsidR="00775254" w:rsidRPr="00892584" w:rsidRDefault="00775254" w:rsidP="00775254">
      <w:pPr>
        <w:keepNext/>
        <w:rPr>
          <w:lang w:val="fi-FI"/>
        </w:rPr>
      </w:pPr>
    </w:p>
    <w:p w14:paraId="52BE7D7B" w14:textId="77777777" w:rsidR="00AD016B" w:rsidRPr="007855C2" w:rsidRDefault="00AD016B" w:rsidP="00AD016B">
      <w:pPr>
        <w:keepNext/>
        <w:tabs>
          <w:tab w:val="left" w:pos="4590"/>
        </w:tabs>
        <w:autoSpaceDE w:val="0"/>
        <w:autoSpaceDN w:val="0"/>
        <w:adjustRightInd w:val="0"/>
        <w:rPr>
          <w:color w:val="000000"/>
          <w:szCs w:val="22"/>
          <w:lang w:val="fi-FI"/>
        </w:rPr>
      </w:pPr>
      <w:r w:rsidRPr="00C975FE">
        <w:rPr>
          <w:color w:val="000000"/>
          <w:szCs w:val="22"/>
          <w:lang w:val="fi-FI"/>
        </w:rPr>
        <w:t>Lapsille ja nuorille sopiva annos ja antotiheys</w:t>
      </w:r>
      <w:r w:rsidRPr="00A137C8">
        <w:rPr>
          <w:color w:val="000000"/>
          <w:szCs w:val="22"/>
          <w:lang w:val="fi-FI"/>
        </w:rPr>
        <w:t xml:space="preserve"> riippuvat potilaan painosta ja sairaudesta</w:t>
      </w:r>
      <w:r w:rsidRPr="005323A3">
        <w:rPr>
          <w:color w:val="000000"/>
          <w:szCs w:val="22"/>
          <w:lang w:val="fi-FI"/>
        </w:rPr>
        <w:t>. Lääkäri määrittää lapselle</w:t>
      </w:r>
      <w:r w:rsidRPr="002D2CDC">
        <w:rPr>
          <w:color w:val="000000"/>
          <w:szCs w:val="22"/>
          <w:lang w:val="fi-FI"/>
        </w:rPr>
        <w:t xml:space="preserve"> oikean annoksen </w:t>
      </w:r>
      <w:r w:rsidRPr="000F65C5">
        <w:rPr>
          <w:color w:val="000000"/>
          <w:szCs w:val="22"/>
          <w:lang w:val="fi-FI"/>
        </w:rPr>
        <w:t>ja määrää sopivan Enbrel-vahvuuden (10 </w:t>
      </w:r>
      <w:r w:rsidRPr="007855C2">
        <w:rPr>
          <w:color w:val="000000"/>
          <w:szCs w:val="22"/>
          <w:lang w:val="fi-FI"/>
        </w:rPr>
        <w:t>mg, 25 mg tai 50 mg).</w:t>
      </w:r>
    </w:p>
    <w:p w14:paraId="70E0AE99" w14:textId="77777777" w:rsidR="00AD016B" w:rsidRPr="00B3445E" w:rsidRDefault="00AD016B" w:rsidP="00AD016B">
      <w:pPr>
        <w:ind w:left="562" w:hanging="562"/>
        <w:rPr>
          <w:color w:val="000000"/>
          <w:szCs w:val="22"/>
          <w:lang w:val="fi-FI"/>
        </w:rPr>
      </w:pPr>
    </w:p>
    <w:p w14:paraId="76971864" w14:textId="77777777" w:rsidR="00AD016B" w:rsidRPr="00234065" w:rsidRDefault="00AD016B" w:rsidP="00AD016B">
      <w:pPr>
        <w:tabs>
          <w:tab w:val="left" w:pos="567"/>
        </w:tabs>
        <w:rPr>
          <w:color w:val="000000"/>
          <w:szCs w:val="22"/>
          <w:lang w:val="fi-FI"/>
        </w:rPr>
      </w:pPr>
      <w:r w:rsidRPr="00B3445E">
        <w:rPr>
          <w:color w:val="000000"/>
          <w:szCs w:val="22"/>
          <w:lang w:val="fi-FI"/>
        </w:rPr>
        <w:t>Moniniveltulehdusta tai laajenevaa harvaniveltulehdusta sairastaville v</w:t>
      </w:r>
      <w:r w:rsidRPr="001400E6">
        <w:rPr>
          <w:color w:val="000000"/>
          <w:szCs w:val="22"/>
          <w:lang w:val="fi-FI"/>
        </w:rPr>
        <w:t>ähintään 2-vuotia</w:t>
      </w:r>
      <w:r w:rsidRPr="00D57746">
        <w:rPr>
          <w:color w:val="000000"/>
          <w:szCs w:val="22"/>
          <w:lang w:val="fi-FI"/>
        </w:rPr>
        <w:t>ille potilaille tai entesiittiin liittyvää niveltulehdusta tai nivelpsoriaasia sairastaville vähintään 12-vuotiaille potilaille</w:t>
      </w:r>
      <w:r w:rsidRPr="001D305D">
        <w:rPr>
          <w:color w:val="000000"/>
          <w:szCs w:val="22"/>
          <w:lang w:val="fi-FI"/>
        </w:rPr>
        <w:t xml:space="preserve"> tav</w:t>
      </w:r>
      <w:r w:rsidRPr="004C0217">
        <w:rPr>
          <w:color w:val="000000"/>
          <w:szCs w:val="22"/>
          <w:lang w:val="fi-FI"/>
        </w:rPr>
        <w:t>anomainen Enbrel-annos on 0</w:t>
      </w:r>
      <w:r w:rsidRPr="00CF6A78">
        <w:rPr>
          <w:color w:val="000000"/>
          <w:szCs w:val="22"/>
          <w:lang w:val="fi-FI"/>
        </w:rPr>
        <w:t>,4 </w:t>
      </w:r>
      <w:r w:rsidRPr="0025272F">
        <w:rPr>
          <w:color w:val="000000"/>
          <w:szCs w:val="22"/>
          <w:lang w:val="fi-FI"/>
        </w:rPr>
        <w:t xml:space="preserve">mg/kg (maksimiannokseen 25 mg saakka) </w:t>
      </w:r>
      <w:r w:rsidRPr="00234065">
        <w:rPr>
          <w:color w:val="000000"/>
          <w:szCs w:val="22"/>
          <w:lang w:val="fi-FI"/>
        </w:rPr>
        <w:t>kahdesti viikossa tai 0,8 mg/kg (maksimiannokseen 50 mg saakka) kerran viikossa.</w:t>
      </w:r>
    </w:p>
    <w:p w14:paraId="1D8FBB6D" w14:textId="77777777" w:rsidR="00AD016B" w:rsidRPr="00234065" w:rsidRDefault="00AD016B" w:rsidP="00AD016B">
      <w:pPr>
        <w:tabs>
          <w:tab w:val="left" w:pos="567"/>
          <w:tab w:val="left" w:pos="3240"/>
        </w:tabs>
        <w:rPr>
          <w:color w:val="000000"/>
          <w:szCs w:val="22"/>
          <w:lang w:val="fi-FI"/>
        </w:rPr>
      </w:pPr>
    </w:p>
    <w:p w14:paraId="2E160B42" w14:textId="77777777" w:rsidR="00AD016B" w:rsidRPr="00234065" w:rsidRDefault="00AD016B" w:rsidP="00AD016B">
      <w:pPr>
        <w:tabs>
          <w:tab w:val="left" w:pos="567"/>
          <w:tab w:val="left" w:pos="3240"/>
        </w:tabs>
        <w:rPr>
          <w:color w:val="000000"/>
          <w:szCs w:val="22"/>
          <w:lang w:val="fi-FI"/>
        </w:rPr>
      </w:pPr>
      <w:r w:rsidRPr="00234065">
        <w:rPr>
          <w:color w:val="000000"/>
          <w:szCs w:val="22"/>
          <w:lang w:val="fi-FI"/>
        </w:rPr>
        <w:t>Psoriaasia sairastaville vähintään 6-vuotiaille potilaille tavanomainen Enbrel-annos on 0,8 mg/kg (maksimiannokseen 50 mg saakka), joka annetaan kerran viikossa. Jos Enbrel-hoidosta ei havaita vaikutusta lapsen sairauteen 12 viikossa, lääkäri voi kehottaa lopettamaan lääkkeen käytön.</w:t>
      </w:r>
    </w:p>
    <w:p w14:paraId="1EBAA178" w14:textId="77777777" w:rsidR="00AD016B" w:rsidRPr="00234065" w:rsidRDefault="00AD016B" w:rsidP="00AD016B">
      <w:pPr>
        <w:tabs>
          <w:tab w:val="left" w:pos="567"/>
          <w:tab w:val="left" w:pos="3240"/>
        </w:tabs>
        <w:rPr>
          <w:color w:val="000000"/>
          <w:szCs w:val="22"/>
          <w:lang w:val="fi-FI"/>
        </w:rPr>
      </w:pPr>
    </w:p>
    <w:p w14:paraId="78D13ECC" w14:textId="77777777" w:rsidR="00775254" w:rsidRPr="00234065" w:rsidRDefault="00AD016B" w:rsidP="00AD016B">
      <w:pPr>
        <w:rPr>
          <w:color w:val="000000"/>
          <w:szCs w:val="22"/>
          <w:lang w:val="fi-FI"/>
        </w:rPr>
      </w:pPr>
      <w:r w:rsidRPr="00234065">
        <w:rPr>
          <w:color w:val="000000"/>
          <w:szCs w:val="22"/>
          <w:lang w:val="fi-FI"/>
        </w:rPr>
        <w:t>Lääkäri antaa tarkat ohjeet sopivan annoksen valmistelusta ja mittaamisesta</w:t>
      </w:r>
      <w:r w:rsidR="00775254" w:rsidRPr="00234065">
        <w:rPr>
          <w:color w:val="000000"/>
          <w:szCs w:val="22"/>
          <w:lang w:val="fi-FI"/>
        </w:rPr>
        <w:t>.</w:t>
      </w:r>
    </w:p>
    <w:p w14:paraId="0E631FE2" w14:textId="77777777" w:rsidR="00775254" w:rsidRPr="00234065" w:rsidRDefault="00775254" w:rsidP="00AE589E">
      <w:pPr>
        <w:keepNext/>
        <w:outlineLvl w:val="1"/>
        <w:rPr>
          <w:b/>
          <w:color w:val="000000"/>
          <w:lang w:val="fi-FI"/>
        </w:rPr>
      </w:pPr>
    </w:p>
    <w:p w14:paraId="0BCAD9AD" w14:textId="77777777" w:rsidR="00AE589E" w:rsidRPr="00891FDA" w:rsidRDefault="00AE589E" w:rsidP="00AE589E">
      <w:pPr>
        <w:keepNext/>
        <w:outlineLvl w:val="1"/>
        <w:rPr>
          <w:b/>
          <w:bCs/>
          <w:color w:val="000000"/>
          <w:lang w:val="fi-FI"/>
        </w:rPr>
      </w:pPr>
      <w:r w:rsidRPr="00891FDA">
        <w:rPr>
          <w:b/>
          <w:color w:val="000000"/>
          <w:lang w:val="fi-FI"/>
        </w:rPr>
        <w:t>Antotapa ja antoreitti</w:t>
      </w:r>
    </w:p>
    <w:p w14:paraId="000D7AA6" w14:textId="77777777" w:rsidR="00AE589E" w:rsidRPr="00891FDA" w:rsidRDefault="00AE589E" w:rsidP="00AE589E">
      <w:pPr>
        <w:keepNext/>
        <w:rPr>
          <w:color w:val="000000"/>
          <w:lang w:val="fi-FI"/>
        </w:rPr>
      </w:pPr>
    </w:p>
    <w:p w14:paraId="2026D9A5" w14:textId="77777777" w:rsidR="00AE589E" w:rsidRPr="00891FDA" w:rsidRDefault="00AE589E" w:rsidP="00AE589E">
      <w:pPr>
        <w:keepNext/>
        <w:tabs>
          <w:tab w:val="left" w:pos="567"/>
        </w:tabs>
        <w:rPr>
          <w:color w:val="000000"/>
          <w:lang w:val="fi-FI"/>
        </w:rPr>
      </w:pPr>
      <w:r w:rsidRPr="00891FDA">
        <w:rPr>
          <w:color w:val="000000"/>
          <w:lang w:val="fi-FI"/>
        </w:rPr>
        <w:t>Enbrel annetaan pistoksena ihon alle (ihonalainen injektio).</w:t>
      </w:r>
    </w:p>
    <w:p w14:paraId="0D785049" w14:textId="77777777" w:rsidR="00AE589E" w:rsidRPr="00891FDA" w:rsidRDefault="00AE589E" w:rsidP="00AE589E">
      <w:pPr>
        <w:rPr>
          <w:color w:val="000000"/>
          <w:lang w:val="fi-FI"/>
        </w:rPr>
      </w:pPr>
    </w:p>
    <w:p w14:paraId="5BACAA41" w14:textId="77777777" w:rsidR="00AE589E" w:rsidRPr="00891FDA" w:rsidRDefault="00AE589E" w:rsidP="00AE589E">
      <w:pPr>
        <w:rPr>
          <w:color w:val="000000"/>
          <w:lang w:val="fi-FI"/>
        </w:rPr>
      </w:pPr>
      <w:r w:rsidRPr="00891FDA">
        <w:rPr>
          <w:color w:val="000000"/>
          <w:lang w:val="fi-FI"/>
        </w:rPr>
        <w:t>Enbrel voidaan ottaa ruoan ja juoman kanssa tai ilman.</w:t>
      </w:r>
    </w:p>
    <w:p w14:paraId="0A0C6020" w14:textId="77777777" w:rsidR="00AE589E" w:rsidRPr="00891FDA" w:rsidRDefault="00AE589E" w:rsidP="00AE589E">
      <w:pPr>
        <w:rPr>
          <w:color w:val="000000"/>
          <w:lang w:val="fi-FI"/>
        </w:rPr>
      </w:pPr>
    </w:p>
    <w:p w14:paraId="17D05D4E" w14:textId="77777777" w:rsidR="00AE589E" w:rsidRPr="00F8711D" w:rsidRDefault="00AE589E" w:rsidP="00AE589E">
      <w:pPr>
        <w:tabs>
          <w:tab w:val="left" w:pos="567"/>
        </w:tabs>
        <w:rPr>
          <w:color w:val="000000"/>
          <w:lang w:val="fi-FI"/>
        </w:rPr>
      </w:pPr>
      <w:r w:rsidRPr="00891FDA">
        <w:rPr>
          <w:b/>
          <w:color w:val="000000"/>
          <w:lang w:val="fi-FI"/>
        </w:rPr>
        <w:t>Yksityiskohtaiset ohjeet Enbrel-valmisteen  pistämisestä löytyvät pakkausselosteesta kohdasta ”</w:t>
      </w:r>
      <w:r w:rsidR="00891FDA">
        <w:rPr>
          <w:b/>
          <w:color w:val="000000"/>
          <w:lang w:val="fi-FI"/>
        </w:rPr>
        <w:t>Käyttöo</w:t>
      </w:r>
      <w:r w:rsidRPr="00891FDA">
        <w:rPr>
          <w:b/>
          <w:color w:val="000000"/>
          <w:lang w:val="fi-FI"/>
        </w:rPr>
        <w:t>hjeet</w:t>
      </w:r>
      <w:r w:rsidRPr="00F8711D">
        <w:rPr>
          <w:b/>
          <w:color w:val="000000"/>
          <w:lang w:val="fi-FI"/>
        </w:rPr>
        <w:t xml:space="preserve">”. </w:t>
      </w:r>
      <w:r w:rsidRPr="00F8711D">
        <w:rPr>
          <w:color w:val="000000"/>
          <w:lang w:val="fi-FI"/>
        </w:rPr>
        <w:t>Älä sekoita Enbrel-liuosta muiden lääkkeiden kanssa.</w:t>
      </w:r>
    </w:p>
    <w:p w14:paraId="2F983D39" w14:textId="77777777" w:rsidR="00AE589E" w:rsidRPr="00F8711D" w:rsidRDefault="00AE589E" w:rsidP="00AE589E">
      <w:pPr>
        <w:tabs>
          <w:tab w:val="left" w:pos="567"/>
        </w:tabs>
        <w:rPr>
          <w:color w:val="000000"/>
          <w:lang w:val="fi-FI"/>
        </w:rPr>
      </w:pPr>
    </w:p>
    <w:p w14:paraId="7E717CE9" w14:textId="77777777" w:rsidR="00AE589E" w:rsidRPr="00F8711D" w:rsidRDefault="00AE589E" w:rsidP="00AE589E">
      <w:pPr>
        <w:rPr>
          <w:color w:val="000000"/>
          <w:lang w:val="fi-FI"/>
        </w:rPr>
      </w:pPr>
      <w:r w:rsidRPr="00F8711D">
        <w:rPr>
          <w:color w:val="000000"/>
          <w:lang w:val="fi-FI"/>
        </w:rPr>
        <w:t>Muistamisen helpottamiseksi voi olla hyödyllistä kirjoittaa päivyriin, minä viikonpäivänä tai -päivinä Enbrel-valmistetta pitää käyttää.</w:t>
      </w:r>
    </w:p>
    <w:p w14:paraId="62D1E23D" w14:textId="77777777" w:rsidR="00AE589E" w:rsidRPr="00F8711D" w:rsidRDefault="00AE589E" w:rsidP="00AE589E">
      <w:pPr>
        <w:tabs>
          <w:tab w:val="left" w:pos="567"/>
        </w:tabs>
        <w:rPr>
          <w:color w:val="000000"/>
          <w:lang w:val="fi-FI"/>
        </w:rPr>
      </w:pPr>
    </w:p>
    <w:p w14:paraId="28E13812" w14:textId="77777777" w:rsidR="00AE589E" w:rsidRPr="00F8711D" w:rsidRDefault="00AE589E" w:rsidP="00AE589E">
      <w:pPr>
        <w:keepNext/>
        <w:outlineLvl w:val="1"/>
        <w:rPr>
          <w:b/>
          <w:bCs/>
          <w:color w:val="000000"/>
          <w:lang w:val="fi-FI"/>
        </w:rPr>
      </w:pPr>
      <w:r w:rsidRPr="00F8711D">
        <w:rPr>
          <w:b/>
          <w:color w:val="000000"/>
          <w:lang w:val="fi-FI"/>
        </w:rPr>
        <w:t>Jos käytät enemmän Enbrel-valmistetta kuin sinun pitäisi</w:t>
      </w:r>
    </w:p>
    <w:p w14:paraId="6330D252" w14:textId="77777777" w:rsidR="00AE589E" w:rsidRPr="00F8711D" w:rsidRDefault="00AE589E" w:rsidP="00AE589E">
      <w:pPr>
        <w:keepNext/>
        <w:tabs>
          <w:tab w:val="left" w:pos="567"/>
        </w:tabs>
        <w:rPr>
          <w:b/>
          <w:color w:val="000000"/>
          <w:lang w:val="fi-FI"/>
        </w:rPr>
      </w:pPr>
    </w:p>
    <w:p w14:paraId="63016E13" w14:textId="77777777" w:rsidR="00AE589E" w:rsidRPr="00F8711D" w:rsidRDefault="00AE589E" w:rsidP="00AE589E">
      <w:pPr>
        <w:keepNext/>
        <w:tabs>
          <w:tab w:val="left" w:pos="567"/>
        </w:tabs>
        <w:rPr>
          <w:color w:val="000000"/>
          <w:lang w:val="fi-FI"/>
        </w:rPr>
      </w:pPr>
      <w:r w:rsidRPr="00F8711D">
        <w:rPr>
          <w:color w:val="000000"/>
          <w:lang w:val="fi-FI"/>
        </w:rPr>
        <w:t>Jos olet käyttänyt Enbrel-valmistetta enemmän kuin sinun kuuluisi (joko pistämällä kerralla liian paljon tai pistämällä lääkettä liian usein), ota yhteys lääkäriin tai apteekkiin välittömästi. Pidä aina lääkepakkauksen kotelo mukanasi, vaikka se olisi tyhjäkin.</w:t>
      </w:r>
    </w:p>
    <w:p w14:paraId="48E8CA62" w14:textId="77777777" w:rsidR="00AE589E" w:rsidRPr="00F8711D" w:rsidRDefault="00AE589E" w:rsidP="00AE589E">
      <w:pPr>
        <w:tabs>
          <w:tab w:val="left" w:pos="567"/>
        </w:tabs>
        <w:rPr>
          <w:b/>
          <w:color w:val="000000"/>
          <w:lang w:val="fi-FI"/>
        </w:rPr>
      </w:pPr>
    </w:p>
    <w:p w14:paraId="25A8F8A1" w14:textId="77777777" w:rsidR="00AE589E" w:rsidRPr="00F8711D" w:rsidRDefault="00AE589E" w:rsidP="00AE589E">
      <w:pPr>
        <w:keepNext/>
        <w:outlineLvl w:val="1"/>
        <w:rPr>
          <w:b/>
          <w:bCs/>
          <w:color w:val="000000"/>
          <w:lang w:val="fi-FI"/>
        </w:rPr>
      </w:pPr>
      <w:r w:rsidRPr="00F8711D">
        <w:rPr>
          <w:b/>
          <w:color w:val="000000"/>
          <w:lang w:val="fi-FI"/>
        </w:rPr>
        <w:t>Jos unohdat pistää Enbrel-valmistetta</w:t>
      </w:r>
    </w:p>
    <w:p w14:paraId="5E5708F6" w14:textId="77777777" w:rsidR="00AE589E" w:rsidRPr="00F8711D" w:rsidRDefault="00AE589E" w:rsidP="00AE589E">
      <w:pPr>
        <w:keepNext/>
        <w:rPr>
          <w:color w:val="000000"/>
          <w:lang w:val="fi-FI"/>
        </w:rPr>
      </w:pPr>
    </w:p>
    <w:p w14:paraId="4BFFA25A" w14:textId="77777777" w:rsidR="00AE589E" w:rsidRPr="00F8711D" w:rsidRDefault="00AE589E" w:rsidP="00AE589E">
      <w:pPr>
        <w:keepNext/>
        <w:tabs>
          <w:tab w:val="left" w:pos="567"/>
        </w:tabs>
        <w:rPr>
          <w:b/>
          <w:color w:val="000000"/>
          <w:lang w:val="fi-FI"/>
        </w:rPr>
      </w:pPr>
      <w:r w:rsidRPr="00F8711D">
        <w:rPr>
          <w:color w:val="000000"/>
          <w:lang w:val="fi-FI"/>
        </w:rPr>
        <w:t>Jos unohdat annoksen, pistä se heti kun muistat, paitsi jos seuraavan suunnitellun annoksen ajankohta on seuraavana päivänä. Siinä tapauksessa unohdettu annos pitää jättää väliin. Jatka lääkkeen pistämistä ohjeiden mukaisina päivinä. Mikäli muistat unohtaneesi lääkkeen annostuksen vasta sinä päivänä, kun seuraava pistos annetaan, älä pistä kaksinkertaista annosta (kahta annosta samana päivänä) korvataksesi unohtamasi annoksen.</w:t>
      </w:r>
    </w:p>
    <w:p w14:paraId="2904407F" w14:textId="77777777" w:rsidR="00AE589E" w:rsidRPr="00F8711D" w:rsidRDefault="00AE589E" w:rsidP="00AE589E">
      <w:pPr>
        <w:tabs>
          <w:tab w:val="left" w:pos="567"/>
        </w:tabs>
        <w:rPr>
          <w:color w:val="000000"/>
          <w:lang w:val="fi-FI"/>
        </w:rPr>
      </w:pPr>
    </w:p>
    <w:p w14:paraId="232B0DE6" w14:textId="77777777" w:rsidR="00AE589E" w:rsidRPr="00F8711D" w:rsidRDefault="00AE589E" w:rsidP="00AE589E">
      <w:pPr>
        <w:outlineLvl w:val="1"/>
        <w:rPr>
          <w:b/>
          <w:bCs/>
          <w:color w:val="000000"/>
          <w:lang w:val="fi-FI"/>
        </w:rPr>
      </w:pPr>
      <w:r w:rsidRPr="00F8711D">
        <w:rPr>
          <w:b/>
          <w:color w:val="000000"/>
          <w:lang w:val="fi-FI"/>
        </w:rPr>
        <w:t xml:space="preserve">Jos lopetat Enbrel-valmisteen käytön </w:t>
      </w:r>
    </w:p>
    <w:p w14:paraId="45C0E827" w14:textId="77777777" w:rsidR="00AE589E" w:rsidRPr="00F8711D" w:rsidRDefault="00AE589E" w:rsidP="00AE589E">
      <w:pPr>
        <w:tabs>
          <w:tab w:val="left" w:pos="360"/>
        </w:tabs>
        <w:rPr>
          <w:color w:val="000000"/>
          <w:lang w:val="fi-FI"/>
        </w:rPr>
      </w:pPr>
    </w:p>
    <w:p w14:paraId="1496F178" w14:textId="77777777" w:rsidR="00AE589E" w:rsidRPr="00F8711D" w:rsidRDefault="00AE589E" w:rsidP="00AE589E">
      <w:pPr>
        <w:tabs>
          <w:tab w:val="left" w:pos="567"/>
        </w:tabs>
        <w:rPr>
          <w:color w:val="000000"/>
          <w:lang w:val="fi-FI"/>
        </w:rPr>
      </w:pPr>
      <w:r w:rsidRPr="00F8711D">
        <w:rPr>
          <w:color w:val="000000"/>
          <w:lang w:val="fi-FI"/>
        </w:rPr>
        <w:t xml:space="preserve">Oireet saattavat palata, jos lopetat lääkkeen käytön. </w:t>
      </w:r>
    </w:p>
    <w:p w14:paraId="7DBA3F23" w14:textId="77777777" w:rsidR="00AE589E" w:rsidRPr="00F8711D" w:rsidRDefault="00AE589E" w:rsidP="00AE589E">
      <w:pPr>
        <w:tabs>
          <w:tab w:val="left" w:pos="567"/>
        </w:tabs>
        <w:rPr>
          <w:color w:val="000000"/>
          <w:lang w:val="fi-FI"/>
        </w:rPr>
      </w:pPr>
    </w:p>
    <w:p w14:paraId="6D152AE8" w14:textId="77777777" w:rsidR="00AE589E" w:rsidRPr="00F8711D" w:rsidRDefault="00AE589E" w:rsidP="00AE589E">
      <w:pPr>
        <w:tabs>
          <w:tab w:val="left" w:pos="567"/>
        </w:tabs>
        <w:ind w:right="-2"/>
        <w:rPr>
          <w:color w:val="000000"/>
          <w:lang w:val="fi-FI"/>
        </w:rPr>
      </w:pPr>
      <w:r w:rsidRPr="00F8711D">
        <w:rPr>
          <w:color w:val="000000"/>
          <w:lang w:val="fi-FI"/>
        </w:rPr>
        <w:t>Jos sinulla on kysymyksiä tämän lääkkeen käytöstä, käänny lääkärin tai apteekkihenkilökunnan puoleen.</w:t>
      </w:r>
    </w:p>
    <w:p w14:paraId="601BF699" w14:textId="77777777" w:rsidR="00AE589E" w:rsidRPr="00F8711D" w:rsidRDefault="00AE589E" w:rsidP="00AE589E">
      <w:pPr>
        <w:tabs>
          <w:tab w:val="left" w:pos="567"/>
        </w:tabs>
        <w:ind w:right="-2"/>
        <w:rPr>
          <w:color w:val="000000"/>
          <w:lang w:val="fi-FI"/>
        </w:rPr>
      </w:pPr>
    </w:p>
    <w:p w14:paraId="2BD03036" w14:textId="77777777" w:rsidR="00AE589E" w:rsidRPr="00F8711D" w:rsidRDefault="00AE589E" w:rsidP="00AE589E">
      <w:pPr>
        <w:tabs>
          <w:tab w:val="left" w:pos="567"/>
        </w:tabs>
        <w:ind w:right="-2"/>
        <w:rPr>
          <w:color w:val="000000"/>
          <w:lang w:val="fi-FI"/>
        </w:rPr>
      </w:pPr>
    </w:p>
    <w:p w14:paraId="6CD65F48" w14:textId="77777777" w:rsidR="00AE589E" w:rsidRPr="00F8711D" w:rsidRDefault="00AE589E" w:rsidP="00AE589E">
      <w:pPr>
        <w:tabs>
          <w:tab w:val="left" w:pos="533"/>
        </w:tabs>
        <w:ind w:left="4253" w:hanging="4253"/>
        <w:outlineLvl w:val="0"/>
        <w:rPr>
          <w:b/>
          <w:color w:val="000000"/>
          <w:lang w:val="fi-FI"/>
        </w:rPr>
      </w:pPr>
      <w:r w:rsidRPr="00F8711D">
        <w:rPr>
          <w:b/>
          <w:color w:val="000000"/>
          <w:lang w:val="fi-FI"/>
        </w:rPr>
        <w:t>4.</w:t>
      </w:r>
      <w:r w:rsidRPr="00F8711D">
        <w:rPr>
          <w:b/>
          <w:color w:val="000000"/>
          <w:lang w:val="fi-FI"/>
        </w:rPr>
        <w:tab/>
        <w:t>Mahdolliset haittavaikutukset</w:t>
      </w:r>
    </w:p>
    <w:p w14:paraId="77123AEC" w14:textId="77777777" w:rsidR="00AE589E" w:rsidRPr="00F8711D" w:rsidRDefault="00AE589E" w:rsidP="00AE589E">
      <w:pPr>
        <w:tabs>
          <w:tab w:val="left" w:pos="567"/>
        </w:tabs>
        <w:ind w:right="-2"/>
        <w:rPr>
          <w:color w:val="000000"/>
          <w:lang w:val="fi-FI"/>
        </w:rPr>
      </w:pPr>
    </w:p>
    <w:p w14:paraId="116B73FC" w14:textId="77777777" w:rsidR="00AE589E" w:rsidRPr="00F8711D" w:rsidRDefault="00AE589E" w:rsidP="00AE589E">
      <w:pPr>
        <w:tabs>
          <w:tab w:val="left" w:pos="567"/>
        </w:tabs>
        <w:rPr>
          <w:color w:val="000000"/>
          <w:lang w:val="fi-FI"/>
        </w:rPr>
      </w:pPr>
      <w:r w:rsidRPr="00F8711D">
        <w:rPr>
          <w:color w:val="000000"/>
          <w:lang w:val="fi-FI"/>
        </w:rPr>
        <w:t>Kuten kaikki lääkkeet, tämäkin lääke voi aiheuttaa haittavaikutuksia. Kaikki eivät kuitenkaan niitä saa.</w:t>
      </w:r>
    </w:p>
    <w:p w14:paraId="624D54F3" w14:textId="77777777" w:rsidR="00AE589E" w:rsidRPr="00F8711D" w:rsidRDefault="00AE589E" w:rsidP="00AE589E">
      <w:pPr>
        <w:ind w:left="562" w:hanging="562"/>
        <w:outlineLvl w:val="1"/>
        <w:rPr>
          <w:b/>
          <w:bCs/>
          <w:color w:val="000000"/>
          <w:lang w:val="fi-FI"/>
        </w:rPr>
      </w:pPr>
    </w:p>
    <w:p w14:paraId="4BC0D647" w14:textId="77777777" w:rsidR="00AE589E" w:rsidRPr="00F8711D" w:rsidRDefault="00AE589E" w:rsidP="00891FDA">
      <w:pPr>
        <w:keepNext/>
        <w:ind w:left="562" w:hanging="562"/>
        <w:outlineLvl w:val="1"/>
        <w:rPr>
          <w:b/>
          <w:bCs/>
          <w:color w:val="000000"/>
          <w:lang w:val="fi-FI"/>
        </w:rPr>
      </w:pPr>
      <w:r w:rsidRPr="00F8711D">
        <w:rPr>
          <w:b/>
          <w:color w:val="000000"/>
          <w:lang w:val="fi-FI"/>
        </w:rPr>
        <w:lastRenderedPageBreak/>
        <w:t>Allergiset reaktiot</w:t>
      </w:r>
    </w:p>
    <w:p w14:paraId="3FE94021" w14:textId="77777777" w:rsidR="00AE589E" w:rsidRPr="00F8711D" w:rsidRDefault="00AE589E" w:rsidP="00891FDA">
      <w:pPr>
        <w:keepNext/>
        <w:ind w:left="562" w:hanging="562"/>
        <w:rPr>
          <w:color w:val="000000"/>
          <w:lang w:val="fi-FI"/>
        </w:rPr>
      </w:pPr>
    </w:p>
    <w:p w14:paraId="724DFFC3" w14:textId="77777777" w:rsidR="00AE589E" w:rsidRPr="00F8711D" w:rsidRDefault="00AE589E" w:rsidP="00AE589E">
      <w:pPr>
        <w:rPr>
          <w:color w:val="000000"/>
          <w:lang w:val="fi-FI"/>
        </w:rPr>
      </w:pPr>
      <w:r w:rsidRPr="00F8711D">
        <w:rPr>
          <w:color w:val="000000"/>
          <w:lang w:val="fi-FI"/>
        </w:rPr>
        <w:t>Älä pistä Enbrel-valmistetta enää lisää, jos sinulla on jokin seuraavista oireista. Ota välittömästi yhteys lääkäriin tai hakeudu päivystyspoliklinikalle.</w:t>
      </w:r>
    </w:p>
    <w:p w14:paraId="3559CA83" w14:textId="77777777" w:rsidR="00AE589E" w:rsidRPr="00F8711D" w:rsidRDefault="00AE589E" w:rsidP="00AE589E">
      <w:pPr>
        <w:rPr>
          <w:color w:val="000000"/>
          <w:lang w:val="fi-FI"/>
        </w:rPr>
      </w:pPr>
    </w:p>
    <w:p w14:paraId="50BAC201" w14:textId="77777777" w:rsidR="00AE589E" w:rsidRPr="00F8711D" w:rsidRDefault="00AE589E" w:rsidP="00AE589E">
      <w:pPr>
        <w:numPr>
          <w:ilvl w:val="0"/>
          <w:numId w:val="173"/>
        </w:numPr>
        <w:tabs>
          <w:tab w:val="num" w:pos="567"/>
        </w:tabs>
        <w:ind w:left="567" w:hanging="567"/>
        <w:rPr>
          <w:color w:val="000000"/>
          <w:lang w:val="fi-FI"/>
        </w:rPr>
      </w:pPr>
      <w:r w:rsidRPr="00F8711D">
        <w:rPr>
          <w:color w:val="000000"/>
          <w:lang w:val="fi-FI"/>
        </w:rPr>
        <w:t>Nielemis- tai hengitysvaikeuksia</w:t>
      </w:r>
    </w:p>
    <w:p w14:paraId="27B185F8" w14:textId="77777777" w:rsidR="00AE589E" w:rsidRPr="00F8711D" w:rsidRDefault="00AE589E" w:rsidP="00AE589E">
      <w:pPr>
        <w:numPr>
          <w:ilvl w:val="0"/>
          <w:numId w:val="172"/>
        </w:numPr>
        <w:tabs>
          <w:tab w:val="num" w:pos="567"/>
        </w:tabs>
        <w:ind w:left="567" w:hanging="567"/>
        <w:rPr>
          <w:color w:val="000000"/>
          <w:lang w:val="fi-FI"/>
        </w:rPr>
      </w:pPr>
      <w:r w:rsidRPr="00F8711D">
        <w:rPr>
          <w:color w:val="000000"/>
          <w:lang w:val="fi-FI"/>
        </w:rPr>
        <w:t>Kasvojen, kurkun alueen, käsien tai jalkojen turvotus</w:t>
      </w:r>
    </w:p>
    <w:p w14:paraId="606D3A42" w14:textId="77777777" w:rsidR="00AE589E" w:rsidRPr="00F8711D" w:rsidRDefault="00AE589E" w:rsidP="00AE589E">
      <w:pPr>
        <w:numPr>
          <w:ilvl w:val="0"/>
          <w:numId w:val="172"/>
        </w:numPr>
        <w:tabs>
          <w:tab w:val="num" w:pos="567"/>
        </w:tabs>
        <w:ind w:left="567" w:hanging="567"/>
        <w:rPr>
          <w:color w:val="000000"/>
          <w:lang w:val="fi-FI"/>
        </w:rPr>
      </w:pPr>
      <w:r w:rsidRPr="00F8711D">
        <w:rPr>
          <w:color w:val="000000"/>
          <w:lang w:val="fi-FI"/>
        </w:rPr>
        <w:t>Hermostunut tai ahdistunut olo, tykytyksen tunne, ihon äkillinen punoitus ja/tai lämmöntunne</w:t>
      </w:r>
    </w:p>
    <w:p w14:paraId="5960D489" w14:textId="77777777" w:rsidR="00AE589E" w:rsidRPr="00F8711D" w:rsidRDefault="00AE589E" w:rsidP="00AE589E">
      <w:pPr>
        <w:numPr>
          <w:ilvl w:val="0"/>
          <w:numId w:val="172"/>
        </w:numPr>
        <w:tabs>
          <w:tab w:val="num" w:pos="567"/>
        </w:tabs>
        <w:ind w:left="567" w:hanging="567"/>
        <w:rPr>
          <w:color w:val="000000"/>
          <w:lang w:val="fi-FI"/>
        </w:rPr>
      </w:pPr>
      <w:r w:rsidRPr="00F8711D">
        <w:rPr>
          <w:color w:val="000000"/>
          <w:lang w:val="fi-FI"/>
        </w:rPr>
        <w:t>Voimakas ihottuma, kutina tai nokkosihottuma (punoittavat tai kalpeat ihopaukamat, jotka usein kutiavat).</w:t>
      </w:r>
    </w:p>
    <w:p w14:paraId="72C66E73" w14:textId="77777777" w:rsidR="00AE589E" w:rsidRPr="00F8711D" w:rsidRDefault="00AE589E" w:rsidP="00AE589E">
      <w:pPr>
        <w:rPr>
          <w:color w:val="000000"/>
          <w:lang w:val="fi-FI"/>
        </w:rPr>
      </w:pPr>
    </w:p>
    <w:p w14:paraId="41881415" w14:textId="77777777" w:rsidR="00AE589E" w:rsidRPr="00F8711D" w:rsidRDefault="00AE589E" w:rsidP="00AE589E">
      <w:pPr>
        <w:tabs>
          <w:tab w:val="left" w:pos="567"/>
        </w:tabs>
        <w:rPr>
          <w:color w:val="000000"/>
          <w:lang w:val="fi-FI"/>
        </w:rPr>
      </w:pPr>
      <w:r w:rsidRPr="00F8711D">
        <w:rPr>
          <w:color w:val="000000"/>
          <w:lang w:val="fi-FI"/>
        </w:rPr>
        <w:t>Vakavat allergiset reaktiot ovat harvinaisia. Mikä tahansa yllä olevista oireista voi kuitenkin olla merkki Enbrel-valmisteen aiheuttamasta allergisesta reaktiosta, joten sinun tulee hakeutua välittömästi lääkärin hoitoon.</w:t>
      </w:r>
    </w:p>
    <w:p w14:paraId="1C774F75" w14:textId="77777777" w:rsidR="00AE589E" w:rsidRPr="00F8711D" w:rsidRDefault="00AE589E" w:rsidP="00AE589E">
      <w:pPr>
        <w:tabs>
          <w:tab w:val="left" w:pos="567"/>
        </w:tabs>
        <w:rPr>
          <w:color w:val="000000"/>
          <w:lang w:val="fi-FI"/>
        </w:rPr>
      </w:pPr>
    </w:p>
    <w:p w14:paraId="28300F93" w14:textId="77777777" w:rsidR="00AE589E" w:rsidRPr="00F8711D" w:rsidRDefault="00AE589E" w:rsidP="00AE589E">
      <w:pPr>
        <w:keepNext/>
        <w:outlineLvl w:val="1"/>
        <w:rPr>
          <w:b/>
          <w:bCs/>
          <w:color w:val="000000"/>
          <w:lang w:val="fi-FI"/>
        </w:rPr>
      </w:pPr>
      <w:r w:rsidRPr="00F8711D">
        <w:rPr>
          <w:b/>
          <w:color w:val="000000"/>
          <w:lang w:val="fi-FI"/>
        </w:rPr>
        <w:t>Vakavat haittavaikutukset</w:t>
      </w:r>
    </w:p>
    <w:p w14:paraId="56D24C99" w14:textId="77777777" w:rsidR="00AE589E" w:rsidRPr="00F8711D" w:rsidRDefault="00AE589E" w:rsidP="00AE589E">
      <w:pPr>
        <w:keepNext/>
        <w:rPr>
          <w:color w:val="000000"/>
          <w:lang w:val="fi-FI"/>
        </w:rPr>
      </w:pPr>
    </w:p>
    <w:p w14:paraId="5CD16D63" w14:textId="77777777" w:rsidR="00AE589E" w:rsidRPr="00F8711D" w:rsidRDefault="00AE589E" w:rsidP="00AE589E">
      <w:pPr>
        <w:keepNext/>
        <w:rPr>
          <w:color w:val="000000"/>
          <w:lang w:val="fi-FI"/>
        </w:rPr>
      </w:pPr>
      <w:r w:rsidRPr="00F8711D">
        <w:rPr>
          <w:color w:val="000000"/>
          <w:lang w:val="fi-FI"/>
        </w:rPr>
        <w:t>Jos havaitset jonkin seuraavista oireista, sinä tai lapsi saatatte tarvita välitöntä lääkärin hoitoa.</w:t>
      </w:r>
    </w:p>
    <w:p w14:paraId="695E46B4" w14:textId="77777777" w:rsidR="00AE589E" w:rsidRPr="00F8711D" w:rsidRDefault="00AE589E" w:rsidP="00AE589E">
      <w:pPr>
        <w:keepNext/>
        <w:rPr>
          <w:color w:val="000000"/>
          <w:lang w:val="fi-FI"/>
        </w:rPr>
      </w:pPr>
    </w:p>
    <w:p w14:paraId="60CB5C21" w14:textId="77777777" w:rsidR="00AE589E" w:rsidRPr="00F8711D" w:rsidRDefault="00AE589E" w:rsidP="00891FDA">
      <w:pPr>
        <w:keepNext/>
        <w:numPr>
          <w:ilvl w:val="0"/>
          <w:numId w:val="175"/>
        </w:numPr>
        <w:tabs>
          <w:tab w:val="clear" w:pos="720"/>
          <w:tab w:val="num" w:pos="567"/>
        </w:tabs>
        <w:ind w:left="567" w:hanging="567"/>
        <w:rPr>
          <w:color w:val="000000"/>
          <w:lang w:val="fi-FI"/>
        </w:rPr>
      </w:pPr>
      <w:r w:rsidRPr="00F8711D">
        <w:rPr>
          <w:b/>
          <w:color w:val="000000"/>
          <w:lang w:val="fi-FI"/>
        </w:rPr>
        <w:t xml:space="preserve">Vakavan tulehduksen </w:t>
      </w:r>
      <w:r w:rsidRPr="00F8711D">
        <w:rPr>
          <w:color w:val="000000"/>
          <w:lang w:val="fi-FI"/>
        </w:rPr>
        <w:t>merkit, kuten korkea kuume, johon voi liittyä yskä, hengenahdistus, vilunväreet, heikkouden tunne tai kuuma, punoittava, arka, kipeä ihon tai nivelen alue.</w:t>
      </w:r>
    </w:p>
    <w:p w14:paraId="749A37AD"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b/>
          <w:color w:val="000000"/>
          <w:lang w:val="fi-FI"/>
        </w:rPr>
        <w:t xml:space="preserve">Verisairauteen </w:t>
      </w:r>
      <w:r w:rsidRPr="00F8711D">
        <w:rPr>
          <w:color w:val="000000"/>
          <w:lang w:val="fi-FI"/>
        </w:rPr>
        <w:t>viittaavat merkit, kuten verenvuoto, mustelmat tai kalpeus.</w:t>
      </w:r>
    </w:p>
    <w:p w14:paraId="5B56D1F2"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b/>
          <w:color w:val="000000"/>
          <w:lang w:val="fi-FI"/>
        </w:rPr>
        <w:t xml:space="preserve">Hermoston häiriöön </w:t>
      </w:r>
      <w:r w:rsidRPr="00F8711D">
        <w:rPr>
          <w:color w:val="000000"/>
          <w:lang w:val="fi-FI"/>
        </w:rPr>
        <w:t>viittaavat merkit, kuten puutuminen tai pistely, näkökyvyn muutokset, silmäkipu tai käsivarren tai jalan heikkouden alkaminen.</w:t>
      </w:r>
    </w:p>
    <w:p w14:paraId="2CC1128C"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b/>
          <w:color w:val="000000"/>
          <w:lang w:val="fi-FI"/>
        </w:rPr>
        <w:t xml:space="preserve">Sydämen vajaatoimintaan tai sydämen vajaatoiminnan pahentumiseen </w:t>
      </w:r>
      <w:r w:rsidRPr="00F8711D">
        <w:rPr>
          <w:color w:val="000000"/>
          <w:lang w:val="fi-FI"/>
        </w:rPr>
        <w:t>viittaavat merkit, kuten uupuneisuus tai rasituksen yhteydessä esiintyvä hengenahdistus, nilkkojen turvotus, kylläisyyden tunne kaulan tai vatsan alueella, yöllinen hengenahdistus tai yskintä, kynsien tai huulten sinertävä väri.</w:t>
      </w:r>
    </w:p>
    <w:p w14:paraId="05F15257"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b/>
          <w:color w:val="000000"/>
          <w:lang w:val="fi-FI"/>
        </w:rPr>
        <w:t xml:space="preserve">Merkit syöpäsairauksista: </w:t>
      </w:r>
      <w:r w:rsidRPr="00F8711D">
        <w:rPr>
          <w:color w:val="000000"/>
          <w:lang w:val="fi-FI"/>
        </w:rPr>
        <w:t>Syöpää voi esiintyä missä tahansa kehon osassa, myös ihossa ja veressä, ja syövän tunnusmerkit riippuvat sen tyypistä ja sijainnista. Merkkejä voivat olla painon lasku, kuume, kivulias tai kivuton turvotus, sitkeä yskä sekä kyhmyt tai kasvaimet iholla.</w:t>
      </w:r>
    </w:p>
    <w:p w14:paraId="15F0800A"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color w:val="000000"/>
          <w:lang w:val="fi-FI"/>
        </w:rPr>
        <w:t xml:space="preserve">Merkkejä </w:t>
      </w:r>
      <w:r w:rsidRPr="00F8711D">
        <w:rPr>
          <w:b/>
          <w:color w:val="000000"/>
          <w:lang w:val="fi-FI"/>
        </w:rPr>
        <w:t>autoimmuunireaktioista</w:t>
      </w:r>
      <w:r w:rsidRPr="00F8711D">
        <w:rPr>
          <w:color w:val="000000"/>
          <w:lang w:val="fi-FI"/>
        </w:rPr>
        <w:t xml:space="preserve"> (eli sellaisten vasta-aineiden muodostumisesta, jotka voivat vahingoittaa terveitä kudoksia) ovat kipu, kutina, heikotus ja hengityksen, ajattelun, tuntoaistimusten ja näön poikkeavuudet.</w:t>
      </w:r>
    </w:p>
    <w:p w14:paraId="466CCE75"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color w:val="000000"/>
          <w:lang w:val="fi-FI"/>
        </w:rPr>
        <w:t>Merkkejä lupuksesta tai lupuksen kaltaisesta oireyhtymästä ovat painon vaihtelu, pitkäkestoinen ihottuma, kuume, nivel- ja lihaskipu sekä väsymys.</w:t>
      </w:r>
    </w:p>
    <w:p w14:paraId="57393BA4" w14:textId="77777777" w:rsidR="00AE589E" w:rsidRPr="00F8711D" w:rsidRDefault="00AE589E" w:rsidP="00891FDA">
      <w:pPr>
        <w:numPr>
          <w:ilvl w:val="0"/>
          <w:numId w:val="174"/>
        </w:numPr>
        <w:tabs>
          <w:tab w:val="clear" w:pos="720"/>
          <w:tab w:val="num" w:pos="567"/>
        </w:tabs>
        <w:ind w:left="567" w:hanging="567"/>
        <w:rPr>
          <w:color w:val="000000"/>
          <w:lang w:val="fi-FI"/>
        </w:rPr>
      </w:pPr>
      <w:r w:rsidRPr="00F8711D">
        <w:rPr>
          <w:color w:val="000000"/>
          <w:lang w:val="fi-FI"/>
        </w:rPr>
        <w:t xml:space="preserve">Merkkejä </w:t>
      </w:r>
      <w:r w:rsidRPr="00F8711D">
        <w:rPr>
          <w:b/>
          <w:color w:val="000000"/>
          <w:lang w:val="fi-FI"/>
        </w:rPr>
        <w:t>verisuonten tulehtumisesta</w:t>
      </w:r>
      <w:r w:rsidRPr="00F8711D">
        <w:rPr>
          <w:color w:val="000000"/>
          <w:lang w:val="fi-FI"/>
        </w:rPr>
        <w:t xml:space="preserve"> ovat kipu, kuume, ihon punoitus tai kuumoitus ja kutina.</w:t>
      </w:r>
    </w:p>
    <w:p w14:paraId="49B1D3F3" w14:textId="77777777" w:rsidR="00AE589E" w:rsidRPr="00F8711D" w:rsidRDefault="00AE589E" w:rsidP="00AE589E">
      <w:pPr>
        <w:ind w:left="567" w:hanging="567"/>
        <w:rPr>
          <w:color w:val="000000"/>
          <w:lang w:val="fi-FI"/>
        </w:rPr>
      </w:pPr>
    </w:p>
    <w:p w14:paraId="461CF528" w14:textId="77777777" w:rsidR="00AE589E" w:rsidRPr="00F8711D" w:rsidRDefault="00AE589E" w:rsidP="00AE589E">
      <w:pPr>
        <w:rPr>
          <w:color w:val="000000"/>
          <w:lang w:val="fi-FI"/>
        </w:rPr>
      </w:pPr>
      <w:r w:rsidRPr="00F8711D">
        <w:rPr>
          <w:color w:val="000000"/>
          <w:lang w:val="fi-FI"/>
        </w:rPr>
        <w:t>Edellä mainitut ovat harvinaisia tai melko harvinaisia haittavaikutuksia, mutta ovat vakavia tiloja (joista jotkut saattavat harvoin olla kuolemaan johtavia). Mikäli näitä oireita esiintyy, ota välittömästi yhteys lääkäriin tai hakeudu päivystyspoliklinikalle.</w:t>
      </w:r>
    </w:p>
    <w:p w14:paraId="5FF5DE3D" w14:textId="77777777" w:rsidR="00AE589E" w:rsidRPr="00F8711D" w:rsidRDefault="00AE589E" w:rsidP="00AE589E">
      <w:pPr>
        <w:rPr>
          <w:color w:val="000000"/>
          <w:lang w:val="fi-FI"/>
        </w:rPr>
      </w:pPr>
    </w:p>
    <w:p w14:paraId="765BBAC6" w14:textId="77777777" w:rsidR="00AE589E" w:rsidRPr="00F8711D" w:rsidRDefault="00AE589E" w:rsidP="00AE589E">
      <w:pPr>
        <w:rPr>
          <w:i/>
          <w:color w:val="000000"/>
          <w:lang w:val="fi-FI"/>
        </w:rPr>
      </w:pPr>
      <w:r w:rsidRPr="00F8711D">
        <w:rPr>
          <w:color w:val="000000"/>
          <w:lang w:val="fi-FI"/>
        </w:rPr>
        <w:t>Haittavaikutukset on esitetty kussakin yleisyysluokassa haittavaikutuksen esiintyvyyden mukaan alenevassa järjestyksessä.</w:t>
      </w:r>
    </w:p>
    <w:p w14:paraId="38193E5C" w14:textId="77777777" w:rsidR="00AE589E" w:rsidRPr="00F8711D" w:rsidRDefault="00AE589E" w:rsidP="00AE589E">
      <w:pPr>
        <w:rPr>
          <w:color w:val="000000"/>
          <w:lang w:val="fi-FI"/>
        </w:rPr>
      </w:pPr>
    </w:p>
    <w:p w14:paraId="3B7A0FC9" w14:textId="77777777" w:rsidR="00AE589E" w:rsidRPr="00F8711D" w:rsidRDefault="00AE589E" w:rsidP="00AE589E">
      <w:pPr>
        <w:numPr>
          <w:ilvl w:val="0"/>
          <w:numId w:val="176"/>
        </w:numPr>
        <w:ind w:left="567" w:hanging="567"/>
        <w:rPr>
          <w:color w:val="000000"/>
          <w:lang w:val="fi-FI"/>
        </w:rPr>
      </w:pPr>
      <w:r w:rsidRPr="00F8711D">
        <w:rPr>
          <w:b/>
          <w:color w:val="000000"/>
          <w:lang w:val="fi-FI"/>
        </w:rPr>
        <w:t>Hyvin yleinen</w:t>
      </w:r>
      <w:r w:rsidRPr="00F8711D">
        <w:rPr>
          <w:color w:val="000000"/>
          <w:lang w:val="fi-FI"/>
        </w:rPr>
        <w:t xml:space="preserve"> (saattaa esiintyä useammalla kuin 1 henkilöllä kymmenestä):</w:t>
      </w:r>
    </w:p>
    <w:p w14:paraId="54BC6CFB" w14:textId="77777777" w:rsidR="00AE589E" w:rsidRPr="00F8711D" w:rsidRDefault="00AE589E" w:rsidP="006D1106">
      <w:pPr>
        <w:ind w:left="567"/>
        <w:rPr>
          <w:color w:val="000000"/>
          <w:lang w:val="fi-FI"/>
        </w:rPr>
      </w:pPr>
      <w:r w:rsidRPr="00F8711D">
        <w:rPr>
          <w:color w:val="000000"/>
          <w:lang w:val="fi-FI"/>
        </w:rPr>
        <w:t>Tulehdukset (mukaan lukien nuhakuume, nenän sivuontelotulehdus, keuhkoputkentulehdus, virtsatietulehdus ja ihotulehdus), pistoskohdan reaktiot (mukaan lukien verenvuoto, mustelma, punoitus, kutina, kipu ja turvotus) (näitä reaktioita ei esiinny yhtä usein enää ensimmäisen hoitokuukauden jälkeen; joillekin potilaille on kehittynyt Enbrel-pistoksen yhteydessä reaktio äskettäin käytettyyn pistoskohtaan) ja päänsärky.</w:t>
      </w:r>
    </w:p>
    <w:p w14:paraId="5BADC6A7" w14:textId="77777777" w:rsidR="00AE589E" w:rsidRPr="00F8711D" w:rsidRDefault="00AE589E" w:rsidP="00AE589E">
      <w:pPr>
        <w:ind w:left="567" w:hanging="567"/>
        <w:rPr>
          <w:color w:val="000000"/>
          <w:lang w:val="fi-FI"/>
        </w:rPr>
      </w:pPr>
    </w:p>
    <w:p w14:paraId="34AADCF8" w14:textId="77777777" w:rsidR="00AE589E" w:rsidRPr="00F8711D" w:rsidRDefault="00AE589E" w:rsidP="00AE589E">
      <w:pPr>
        <w:numPr>
          <w:ilvl w:val="0"/>
          <w:numId w:val="176"/>
        </w:numPr>
        <w:ind w:left="567" w:hanging="567"/>
        <w:rPr>
          <w:color w:val="000000"/>
          <w:lang w:val="fi-FI"/>
        </w:rPr>
      </w:pPr>
      <w:r w:rsidRPr="00F8711D">
        <w:rPr>
          <w:b/>
          <w:color w:val="000000"/>
          <w:lang w:val="fi-FI"/>
        </w:rPr>
        <w:t>Yleinen</w:t>
      </w:r>
      <w:r w:rsidRPr="00F8711D">
        <w:rPr>
          <w:color w:val="000000"/>
          <w:lang w:val="fi-FI"/>
        </w:rPr>
        <w:t xml:space="preserve"> (saattaa esiintyä enintään 1 henkilöllä kymmenestä):</w:t>
      </w:r>
    </w:p>
    <w:p w14:paraId="19EBE9F1" w14:textId="77777777" w:rsidR="00AE589E" w:rsidRPr="00F8711D" w:rsidRDefault="00AE589E" w:rsidP="00AE589E">
      <w:pPr>
        <w:ind w:left="567"/>
        <w:rPr>
          <w:color w:val="000000"/>
          <w:lang w:val="fi-FI"/>
        </w:rPr>
      </w:pPr>
      <w:r w:rsidRPr="00F8711D">
        <w:rPr>
          <w:color w:val="000000"/>
          <w:lang w:val="fi-FI"/>
        </w:rPr>
        <w:t>Allergiset reaktiot, kuume, ihottuma, kutina, normaalia kudosta vastaan toimivat vasta-aineet (autovasta-aineiden muodostus).</w:t>
      </w:r>
    </w:p>
    <w:p w14:paraId="0A7A7FD9" w14:textId="77777777" w:rsidR="00AE589E" w:rsidRPr="00F8711D" w:rsidRDefault="00AE589E" w:rsidP="00AE589E">
      <w:pPr>
        <w:ind w:left="567" w:hanging="567"/>
        <w:rPr>
          <w:color w:val="000000"/>
          <w:lang w:val="fi-FI"/>
        </w:rPr>
      </w:pPr>
    </w:p>
    <w:p w14:paraId="18874B47" w14:textId="77777777" w:rsidR="00AE589E" w:rsidRPr="00F8711D" w:rsidRDefault="00AE589E" w:rsidP="00AE589E">
      <w:pPr>
        <w:numPr>
          <w:ilvl w:val="0"/>
          <w:numId w:val="176"/>
        </w:numPr>
        <w:ind w:left="567" w:hanging="567"/>
        <w:rPr>
          <w:color w:val="000000"/>
          <w:lang w:val="fi-FI"/>
        </w:rPr>
      </w:pPr>
      <w:r w:rsidRPr="00F8711D">
        <w:rPr>
          <w:b/>
          <w:color w:val="000000"/>
          <w:lang w:val="fi-FI"/>
        </w:rPr>
        <w:lastRenderedPageBreak/>
        <w:t>Melko harvinainen</w:t>
      </w:r>
      <w:r w:rsidRPr="00F8711D">
        <w:rPr>
          <w:color w:val="000000"/>
          <w:lang w:val="fi-FI"/>
        </w:rPr>
        <w:t xml:space="preserve"> (saattaa esiintyä enintään 1 henkilöllä sadasta):</w:t>
      </w:r>
    </w:p>
    <w:p w14:paraId="195F930D" w14:textId="77777777" w:rsidR="00AE589E" w:rsidRPr="00F8711D" w:rsidRDefault="00AE589E" w:rsidP="006D1106">
      <w:pPr>
        <w:ind w:left="567"/>
        <w:rPr>
          <w:color w:val="000000"/>
          <w:lang w:val="fi-FI"/>
        </w:rPr>
      </w:pPr>
      <w:r w:rsidRPr="00F8711D">
        <w:rPr>
          <w:color w:val="000000"/>
          <w:lang w:val="fi-FI"/>
        </w:rPr>
        <w:t>Vakavat infektiot (mukaan lukien keuhkokuume, syvä ihotulehdus, niveltulehdus, verenmyrkytys ja useassa kohdassa esiintyvät infektiot), kongestiivisen sydämen vajaatoiminnan paheneminen, veren punasolujen määrän väheneminen, veren valkosolujen määrän väheneminen, matala neutrofiilien (eräs veren valkosolutyyppi) määrä, matala verihiutaleiden määrä, ihosyöpä (lukuun ottamatta melanooma), paikallinen ihoturvotus (angioedeema), nokkosihottuma (punoittavat tai kalpeat ihopaukamat, jotka usein kutiavat), silmätulehdus, psoriaasi (uusi tai pahentunut), verisuonitulehdus, joka vaikuttaa useaan elimeen, kohonneet veren maksaentsyymiarvot (samanaikaista metotreksaattihoitoa saavilla potilailla kohonneiden veren maksaentsyymiarvojen esiintymistiheys on yleinen), vatsakrampit ja -kipu, ripuli, painon lasku tai verta ulosteessa (merkkejä suolisto-ongelmista).</w:t>
      </w:r>
    </w:p>
    <w:p w14:paraId="02990C4E" w14:textId="77777777" w:rsidR="00AE589E" w:rsidRPr="00F8711D" w:rsidRDefault="00AE589E" w:rsidP="00AE589E">
      <w:pPr>
        <w:ind w:left="567" w:hanging="567"/>
        <w:rPr>
          <w:color w:val="000000"/>
          <w:lang w:val="fi-FI"/>
        </w:rPr>
      </w:pPr>
    </w:p>
    <w:p w14:paraId="4479B0C0" w14:textId="77777777" w:rsidR="00AE589E" w:rsidRPr="00F8711D" w:rsidRDefault="00AE589E" w:rsidP="00AE589E">
      <w:pPr>
        <w:keepNext/>
        <w:numPr>
          <w:ilvl w:val="0"/>
          <w:numId w:val="176"/>
        </w:numPr>
        <w:ind w:left="605" w:hanging="600"/>
        <w:rPr>
          <w:color w:val="000000"/>
          <w:lang w:val="fi-FI"/>
        </w:rPr>
      </w:pPr>
      <w:r w:rsidRPr="00F8711D">
        <w:rPr>
          <w:b/>
          <w:color w:val="000000"/>
          <w:lang w:val="fi-FI"/>
        </w:rPr>
        <w:t>Harvinainen</w:t>
      </w:r>
      <w:r w:rsidRPr="00F8711D">
        <w:rPr>
          <w:color w:val="000000"/>
          <w:lang w:val="fi-FI"/>
        </w:rPr>
        <w:t xml:space="preserve"> (saattaa esiintyä enintään 1 henkilöllä tuhannesta):</w:t>
      </w:r>
    </w:p>
    <w:p w14:paraId="0B7E9A3C" w14:textId="57CAF297" w:rsidR="00AE589E" w:rsidRPr="00F8711D" w:rsidRDefault="00AE589E" w:rsidP="00AE589E">
      <w:pPr>
        <w:keepNext/>
        <w:ind w:left="605"/>
        <w:rPr>
          <w:color w:val="000000"/>
          <w:lang w:val="fi-FI"/>
        </w:rPr>
      </w:pPr>
      <w:r w:rsidRPr="00F8711D">
        <w:rPr>
          <w:color w:val="000000"/>
          <w:lang w:val="fi-FI"/>
        </w:rPr>
        <w:t>Vakavat allergiset reaktiot (mukaan lukien vaikea paikallinen ihoturvotus ja vinkuva hengitys), lymfooma (verisyöpämuoto), leukemia (syöpä, joka vaikuttaa vereen ja luuytimeen), melanooma (ihosyöpämuoto), verihiutaleiden ja veren puna- ja valkosolujen määrän väheneminen samanaikaisesti, hermoston sairaudet, johon liittyy vaikea lihasheikkous ja jonka merkit ja oireet muistuttavat multippeliskleroosia tai näköhermon tulehdusta tai selkäydintulehdusta, tuberkuloosi, uuden kongestiivisen sydämen vajaatoiminnan ilmeneminen, kouristukset, lupus tai lupuksen kaltainen oireisto (oireisiin voi kuulua jatkuva ihottuma, kuume, nivelkipu ja väsymys), ihottuma, joka voi johtaa vakavaan rakkulamuodostukseen ja hilseilyyn iholla, jäkälää muistuttavat reaktiot (kutiseva, punertavanvioletti ihottuma ja/tai säiemäisiä valkoisenharmaita viivoja limakalvoilla), maksatulehdus, joka on kehon oman immuunijärjestelmän aiheuttama (autoimmuunihepatiitti; samanaikaista metotreksaattihoitoa saavilla potilailla esiintymistiheys on melko harvinainen), immuunihäiriö, joka voi vaikuttaa keuhkoihin, ihoon ja imusolmukkeisiin (sarkoidoosi), keuhkojen tulehdus tai arpeutuminen (samanaikaista metotreksaattihoitoa saavilla potilailla keuhkojen tulehduksen tai arpeutumisen esiintymistiheys on melko harvinainen)</w:t>
      </w:r>
      <w:r w:rsidR="00E63854" w:rsidRPr="00F8711D">
        <w:rPr>
          <w:lang w:val="fi-FI"/>
        </w:rPr>
        <w:t xml:space="preserve">, </w:t>
      </w:r>
      <w:r w:rsidR="00E63854" w:rsidRPr="00096FBE">
        <w:rPr>
          <w:szCs w:val="22"/>
          <w:lang w:val="fi-FI"/>
        </w:rPr>
        <w:t xml:space="preserve">munuaisissa olevien </w:t>
      </w:r>
      <w:r w:rsidR="00E63854">
        <w:rPr>
          <w:szCs w:val="22"/>
          <w:lang w:val="fi-FI"/>
        </w:rPr>
        <w:t>hyvin pienten</w:t>
      </w:r>
      <w:r w:rsidR="00E63854" w:rsidRPr="00096FBE">
        <w:rPr>
          <w:szCs w:val="22"/>
          <w:lang w:val="fi-FI"/>
        </w:rPr>
        <w:t xml:space="preserve"> suodattimien vaurioituminen</w:t>
      </w:r>
      <w:r w:rsidR="00E63854">
        <w:rPr>
          <w:szCs w:val="22"/>
          <w:lang w:val="fi-FI"/>
        </w:rPr>
        <w:t xml:space="preserve"> ja sen seurauksena munuaisten toiminnan heikkeneminen (munuaiskerästulehdus)</w:t>
      </w:r>
      <w:r w:rsidRPr="00F8711D">
        <w:rPr>
          <w:color w:val="000000"/>
          <w:lang w:val="fi-FI"/>
        </w:rPr>
        <w:t>.</w:t>
      </w:r>
    </w:p>
    <w:p w14:paraId="12EFAA2B" w14:textId="77777777" w:rsidR="00AE589E" w:rsidRPr="00F8711D" w:rsidRDefault="00AE589E" w:rsidP="00AE589E">
      <w:pPr>
        <w:ind w:left="567" w:hanging="567"/>
        <w:rPr>
          <w:color w:val="000000"/>
          <w:lang w:val="fi-FI"/>
        </w:rPr>
      </w:pPr>
    </w:p>
    <w:p w14:paraId="0F5FFA35" w14:textId="77777777" w:rsidR="00AE589E" w:rsidRPr="00F8711D" w:rsidRDefault="00AE589E" w:rsidP="00AE589E">
      <w:pPr>
        <w:numPr>
          <w:ilvl w:val="0"/>
          <w:numId w:val="176"/>
        </w:numPr>
        <w:ind w:left="567" w:hanging="567"/>
        <w:rPr>
          <w:color w:val="000000"/>
          <w:lang w:val="fi-FI"/>
        </w:rPr>
      </w:pPr>
      <w:r w:rsidRPr="00F8711D">
        <w:rPr>
          <w:b/>
          <w:color w:val="000000"/>
          <w:lang w:val="fi-FI"/>
        </w:rPr>
        <w:t>Hyvin harvinainen</w:t>
      </w:r>
      <w:r w:rsidRPr="00F8711D">
        <w:rPr>
          <w:color w:val="000000"/>
          <w:lang w:val="fi-FI"/>
        </w:rPr>
        <w:t xml:space="preserve"> (saattaa esiintyä enintään 1 henkilöllä kymmenestätuhannesta): Luuytimen heikentynyt elintärkeiden veren solujen tuotanto.</w:t>
      </w:r>
    </w:p>
    <w:p w14:paraId="700E7AC6" w14:textId="77777777" w:rsidR="00AE589E" w:rsidRPr="00F8711D" w:rsidRDefault="00AE589E" w:rsidP="00AE589E">
      <w:pPr>
        <w:rPr>
          <w:color w:val="000000"/>
          <w:lang w:val="fi-FI"/>
        </w:rPr>
      </w:pPr>
    </w:p>
    <w:p w14:paraId="7688EE9E" w14:textId="488B8466" w:rsidR="00AE589E" w:rsidRPr="00F8711D" w:rsidRDefault="00AE589E" w:rsidP="00AE589E">
      <w:pPr>
        <w:numPr>
          <w:ilvl w:val="0"/>
          <w:numId w:val="176"/>
        </w:numPr>
        <w:ind w:left="567" w:hanging="567"/>
        <w:rPr>
          <w:color w:val="000000"/>
          <w:lang w:val="fi-FI"/>
        </w:rPr>
      </w:pPr>
      <w:r w:rsidRPr="00F8711D">
        <w:rPr>
          <w:b/>
          <w:color w:val="000000"/>
          <w:lang w:val="fi-FI"/>
        </w:rPr>
        <w:t>Tuntematon</w:t>
      </w:r>
      <w:r w:rsidRPr="00F8711D">
        <w:rPr>
          <w:color w:val="000000"/>
          <w:lang w:val="fi-FI"/>
        </w:rPr>
        <w:t xml:space="preserve"> (koska saatavissa oleva tieto ei riitä esiintyvyyden arviointiin): Merkelinsolusyöpä (ihosyöpämuoto), Kaposin sarkooma (harvinainen syöpä, joka liittyy ihmisen herpesvirus 8 </w:t>
      </w:r>
      <w:r w:rsidRPr="00F8711D">
        <w:rPr>
          <w:color w:val="000000"/>
          <w:lang w:val="fi-FI"/>
        </w:rPr>
        <w:noBreakHyphen/>
        <w:t xml:space="preserve">infektioon. </w:t>
      </w:r>
      <w:r w:rsidRPr="00F8711D">
        <w:rPr>
          <w:lang w:val="fi-FI"/>
        </w:rPr>
        <w:t>Kaposin sarkooma ilmenee yleisimmin sinipunaisina ihovaurioina), tulehdukseen liittyvä valkosolujen liiallinen aktivointi (makrofagiaktivaatio-oireyhtymä), B-hepatiitin (maksatulehdus) uusiutuminen</w:t>
      </w:r>
      <w:r w:rsidR="00EC6D65">
        <w:rPr>
          <w:szCs w:val="22"/>
          <w:lang w:val="fi-FI"/>
        </w:rPr>
        <w:t xml:space="preserve">, </w:t>
      </w:r>
      <w:r w:rsidRPr="00F8711D">
        <w:rPr>
          <w:lang w:val="fi-FI"/>
        </w:rPr>
        <w:t xml:space="preserve">dermatomyosiitin paheneminen (lihastulehdus ja </w:t>
      </w:r>
      <w:r w:rsidRPr="00F8711D">
        <w:rPr>
          <w:lang w:val="fi-FI"/>
        </w:rPr>
        <w:noBreakHyphen/>
        <w:t>heikkous, johon liittyy ihottumaa).</w:t>
      </w:r>
    </w:p>
    <w:p w14:paraId="7E372ACA" w14:textId="77777777" w:rsidR="00AE589E" w:rsidRPr="00F8711D" w:rsidRDefault="00AE589E" w:rsidP="00AE589E">
      <w:pPr>
        <w:tabs>
          <w:tab w:val="left" w:pos="567"/>
        </w:tabs>
        <w:ind w:right="-2"/>
        <w:rPr>
          <w:color w:val="000000"/>
          <w:lang w:val="fi-FI"/>
        </w:rPr>
      </w:pPr>
    </w:p>
    <w:p w14:paraId="25719047" w14:textId="77777777" w:rsidR="00AE589E" w:rsidRPr="00F8711D" w:rsidRDefault="00AE589E" w:rsidP="00AE589E">
      <w:pPr>
        <w:keepNext/>
        <w:tabs>
          <w:tab w:val="left" w:pos="567"/>
        </w:tabs>
        <w:rPr>
          <w:b/>
          <w:color w:val="000000"/>
          <w:lang w:val="fi-FI"/>
        </w:rPr>
      </w:pPr>
      <w:r w:rsidRPr="00F8711D">
        <w:rPr>
          <w:b/>
          <w:color w:val="000000"/>
          <w:lang w:val="fi-FI"/>
        </w:rPr>
        <w:t>Haittavaikutukset lapsilla ja nuorilla</w:t>
      </w:r>
    </w:p>
    <w:p w14:paraId="10B8C83E" w14:textId="77777777" w:rsidR="00AE589E" w:rsidRPr="00F8711D" w:rsidRDefault="00AE589E" w:rsidP="00AE589E">
      <w:pPr>
        <w:keepNext/>
        <w:tabs>
          <w:tab w:val="left" w:pos="567"/>
        </w:tabs>
        <w:rPr>
          <w:b/>
          <w:color w:val="000000"/>
          <w:lang w:val="fi-FI"/>
        </w:rPr>
      </w:pPr>
    </w:p>
    <w:p w14:paraId="1BE69AD6" w14:textId="77777777" w:rsidR="00AE589E" w:rsidRPr="00F8711D" w:rsidRDefault="00AE589E" w:rsidP="00AE589E">
      <w:pPr>
        <w:keepNext/>
        <w:tabs>
          <w:tab w:val="left" w:pos="567"/>
        </w:tabs>
        <w:rPr>
          <w:color w:val="000000"/>
          <w:lang w:val="fi-FI"/>
        </w:rPr>
      </w:pPr>
      <w:r w:rsidRPr="00F8711D">
        <w:rPr>
          <w:color w:val="000000"/>
          <w:lang w:val="fi-FI"/>
        </w:rPr>
        <w:t>Lapsilla ja nuorilla todetut haittavaikutukset ja niiden yleisyys ovat edellä kuvatun kaltaiset.</w:t>
      </w:r>
    </w:p>
    <w:p w14:paraId="78CED2F0" w14:textId="77777777" w:rsidR="00AE589E" w:rsidRPr="00F8711D" w:rsidRDefault="00AE589E" w:rsidP="00AE589E">
      <w:pPr>
        <w:tabs>
          <w:tab w:val="left" w:pos="567"/>
        </w:tabs>
        <w:ind w:right="-2"/>
        <w:rPr>
          <w:color w:val="000000"/>
          <w:lang w:val="fi-FI"/>
        </w:rPr>
      </w:pPr>
    </w:p>
    <w:p w14:paraId="317F412B" w14:textId="77777777" w:rsidR="00AE589E" w:rsidRPr="00F8711D" w:rsidRDefault="00AE589E" w:rsidP="00AE589E">
      <w:pPr>
        <w:numPr>
          <w:ilvl w:val="12"/>
          <w:numId w:val="0"/>
        </w:numPr>
        <w:outlineLvl w:val="0"/>
        <w:rPr>
          <w:b/>
          <w:lang w:val="fi-FI"/>
        </w:rPr>
      </w:pPr>
      <w:r w:rsidRPr="00F8711D">
        <w:rPr>
          <w:b/>
          <w:lang w:val="fi-FI"/>
        </w:rPr>
        <w:t>Haittavaikutuksista ilmoittaminen</w:t>
      </w:r>
    </w:p>
    <w:p w14:paraId="79F3CB62" w14:textId="77777777" w:rsidR="00AE589E" w:rsidRPr="00F8711D" w:rsidRDefault="00AE589E" w:rsidP="00AE589E">
      <w:pPr>
        <w:numPr>
          <w:ilvl w:val="12"/>
          <w:numId w:val="0"/>
        </w:numPr>
        <w:outlineLvl w:val="0"/>
        <w:rPr>
          <w:b/>
          <w:lang w:val="fi-FI"/>
        </w:rPr>
      </w:pPr>
    </w:p>
    <w:p w14:paraId="18CE7AB8" w14:textId="6FAEB54F" w:rsidR="00AE589E" w:rsidRPr="007709B5" w:rsidRDefault="00AE589E" w:rsidP="00AE589E">
      <w:pPr>
        <w:tabs>
          <w:tab w:val="left" w:pos="567"/>
        </w:tabs>
        <w:ind w:right="-2"/>
        <w:rPr>
          <w:color w:val="000000"/>
          <w:lang w:val="fi-FI"/>
        </w:rPr>
      </w:pPr>
      <w:r w:rsidRPr="00F8711D">
        <w:rPr>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133" w:history="1">
        <w:r w:rsidR="00E73072" w:rsidRPr="00720A71">
          <w:rPr>
            <w:rStyle w:val="Hyperlink"/>
            <w:lang w:val="fi-FI"/>
          </w:rPr>
          <w:t>liitteessä V</w:t>
        </w:r>
      </w:hyperlink>
      <w:r w:rsidRPr="000F3B0B">
        <w:rPr>
          <w:highlight w:val="lightGray"/>
          <w:lang w:val="fi-FI"/>
        </w:rPr>
        <w:t xml:space="preserve"> </w:t>
      </w:r>
      <w:r w:rsidRPr="000F537F">
        <w:rPr>
          <w:highlight w:val="lightGray"/>
          <w:lang w:val="fi-FI"/>
        </w:rPr>
        <w:t>luetellun kansallisen ilmoitusjärjestelmän kautta</w:t>
      </w:r>
      <w:r w:rsidRPr="006E330F">
        <w:rPr>
          <w:lang w:val="fi-FI"/>
        </w:rPr>
        <w:t>. Ilmoittamalla haittavaikutuksista voit auttaa s</w:t>
      </w:r>
      <w:r w:rsidRPr="006B607C">
        <w:rPr>
          <w:lang w:val="fi-FI"/>
        </w:rPr>
        <w:t>aamaan enemmän tietoa tämän lääkevalmisteen turvallisuudesta.</w:t>
      </w:r>
    </w:p>
    <w:p w14:paraId="4446B218" w14:textId="77777777" w:rsidR="00AE589E" w:rsidRPr="00B77A59" w:rsidRDefault="00AE589E" w:rsidP="00AE589E">
      <w:pPr>
        <w:tabs>
          <w:tab w:val="left" w:pos="567"/>
        </w:tabs>
        <w:ind w:right="-2"/>
        <w:rPr>
          <w:color w:val="000000"/>
          <w:lang w:val="fi-FI"/>
        </w:rPr>
      </w:pPr>
    </w:p>
    <w:p w14:paraId="672B26F9" w14:textId="77777777" w:rsidR="00AE589E" w:rsidRPr="00B77A59" w:rsidRDefault="00AE589E" w:rsidP="00AE589E">
      <w:pPr>
        <w:tabs>
          <w:tab w:val="left" w:pos="567"/>
        </w:tabs>
        <w:ind w:right="-2"/>
        <w:rPr>
          <w:color w:val="000000"/>
          <w:lang w:val="fi-FI"/>
        </w:rPr>
      </w:pPr>
    </w:p>
    <w:p w14:paraId="7D82F9A4" w14:textId="77777777" w:rsidR="00AE589E" w:rsidRPr="00B77A59" w:rsidRDefault="00AE589E" w:rsidP="00AE589E">
      <w:pPr>
        <w:tabs>
          <w:tab w:val="left" w:pos="567"/>
        </w:tabs>
        <w:rPr>
          <w:b/>
          <w:bCs/>
          <w:color w:val="000000"/>
          <w:lang w:val="fi-FI"/>
        </w:rPr>
      </w:pPr>
      <w:r w:rsidRPr="00B77A59">
        <w:rPr>
          <w:b/>
          <w:color w:val="000000"/>
          <w:lang w:val="fi-FI"/>
        </w:rPr>
        <w:t>5.</w:t>
      </w:r>
      <w:r w:rsidRPr="00B77A59">
        <w:rPr>
          <w:b/>
          <w:color w:val="000000"/>
          <w:lang w:val="fi-FI"/>
        </w:rPr>
        <w:tab/>
        <w:t>Enbrel-valmisteen säilyttäminen</w:t>
      </w:r>
    </w:p>
    <w:p w14:paraId="24B00AF5" w14:textId="77777777" w:rsidR="00AE589E" w:rsidRPr="00B77A59" w:rsidRDefault="00AE589E" w:rsidP="00AE589E">
      <w:pPr>
        <w:tabs>
          <w:tab w:val="left" w:pos="567"/>
        </w:tabs>
        <w:rPr>
          <w:b/>
          <w:bCs/>
          <w:color w:val="000000"/>
          <w:lang w:val="fi-FI"/>
        </w:rPr>
      </w:pPr>
    </w:p>
    <w:p w14:paraId="10A10E95" w14:textId="77777777" w:rsidR="00AE589E" w:rsidRPr="00211DC7" w:rsidRDefault="00AE589E" w:rsidP="00AE589E">
      <w:pPr>
        <w:tabs>
          <w:tab w:val="left" w:pos="567"/>
        </w:tabs>
        <w:rPr>
          <w:color w:val="000000"/>
          <w:lang w:val="fi-FI"/>
        </w:rPr>
      </w:pPr>
      <w:r w:rsidRPr="00B77A59">
        <w:rPr>
          <w:color w:val="000000"/>
          <w:lang w:val="fi-FI"/>
        </w:rPr>
        <w:t>Ei lasten ulottuville eikä näkyville.</w:t>
      </w:r>
    </w:p>
    <w:p w14:paraId="0DB918BD" w14:textId="77777777" w:rsidR="00AE589E" w:rsidRPr="00211DC7" w:rsidRDefault="00AE589E" w:rsidP="00AE589E">
      <w:pPr>
        <w:tabs>
          <w:tab w:val="left" w:pos="567"/>
        </w:tabs>
        <w:rPr>
          <w:color w:val="000000"/>
          <w:lang w:val="fi-FI"/>
        </w:rPr>
      </w:pPr>
    </w:p>
    <w:p w14:paraId="10F6BD64" w14:textId="77777777" w:rsidR="00AE589E" w:rsidRPr="00F8711D" w:rsidRDefault="00AE589E" w:rsidP="00AE589E">
      <w:pPr>
        <w:tabs>
          <w:tab w:val="left" w:pos="567"/>
        </w:tabs>
        <w:rPr>
          <w:color w:val="000000"/>
          <w:lang w:val="fi-FI"/>
        </w:rPr>
      </w:pPr>
      <w:r w:rsidRPr="0054232F">
        <w:rPr>
          <w:color w:val="000000"/>
          <w:lang w:val="fi-FI"/>
        </w:rPr>
        <w:t>Älä käytä tätä lääkettä pakkauksessa ja etike</w:t>
      </w:r>
      <w:r w:rsidRPr="00C24735">
        <w:rPr>
          <w:color w:val="000000"/>
          <w:lang w:val="fi-FI"/>
        </w:rPr>
        <w:t>tissä mainitun vi</w:t>
      </w:r>
      <w:r w:rsidRPr="00AD0176">
        <w:rPr>
          <w:color w:val="000000"/>
          <w:lang w:val="fi-FI"/>
        </w:rPr>
        <w:t>imeisen käyttöpäivämäärä</w:t>
      </w:r>
      <w:r w:rsidRPr="00F8711D">
        <w:rPr>
          <w:color w:val="000000"/>
          <w:lang w:val="fi-FI"/>
        </w:rPr>
        <w:t>n (EXP) jälkeen. Viimeinen käyttöpäivämäärä tarkoittaa kuukauden viimeistä päivää.</w:t>
      </w:r>
    </w:p>
    <w:p w14:paraId="64CC57AE" w14:textId="77777777" w:rsidR="00AE589E" w:rsidRPr="00F8711D" w:rsidRDefault="00AE589E" w:rsidP="00AE589E">
      <w:pPr>
        <w:tabs>
          <w:tab w:val="left" w:pos="567"/>
        </w:tabs>
        <w:rPr>
          <w:color w:val="000000"/>
          <w:lang w:val="fi-FI"/>
        </w:rPr>
      </w:pPr>
    </w:p>
    <w:p w14:paraId="0E4C8A73" w14:textId="77777777" w:rsidR="00AE589E" w:rsidRPr="000F3B0B" w:rsidRDefault="00AE589E" w:rsidP="00AE589E">
      <w:pPr>
        <w:tabs>
          <w:tab w:val="left" w:pos="567"/>
        </w:tabs>
        <w:rPr>
          <w:color w:val="000000"/>
          <w:lang w:val="fi-FI"/>
        </w:rPr>
      </w:pPr>
      <w:r w:rsidRPr="00F8711D">
        <w:rPr>
          <w:color w:val="000000"/>
          <w:lang w:val="fi-FI"/>
        </w:rPr>
        <w:t>Säilytä jääkaapissa 2 </w:t>
      </w:r>
      <w:r w:rsidRPr="000F3B0B">
        <w:rPr>
          <w:color w:val="000000"/>
          <w:lang w:val="fi-FI"/>
        </w:rPr>
        <w:sym w:font="Symbol" w:char="F0B0"/>
      </w:r>
      <w:r w:rsidRPr="000F3B0B">
        <w:rPr>
          <w:color w:val="000000"/>
          <w:lang w:val="fi-FI"/>
        </w:rPr>
        <w:t>C – 8 </w:t>
      </w:r>
      <w:r w:rsidRPr="000F3B0B">
        <w:rPr>
          <w:color w:val="000000"/>
          <w:lang w:val="fi-FI"/>
        </w:rPr>
        <w:sym w:font="Symbol" w:char="F0B0"/>
      </w:r>
      <w:r w:rsidRPr="000F3B0B">
        <w:rPr>
          <w:color w:val="000000"/>
          <w:lang w:val="fi-FI"/>
        </w:rPr>
        <w:t>C. Ei saa jäätyä.</w:t>
      </w:r>
    </w:p>
    <w:p w14:paraId="29682842" w14:textId="77777777" w:rsidR="00AE589E" w:rsidRPr="005A760D" w:rsidRDefault="00AE589E" w:rsidP="00AE589E">
      <w:pPr>
        <w:tabs>
          <w:tab w:val="left" w:pos="567"/>
        </w:tabs>
        <w:rPr>
          <w:color w:val="000000"/>
          <w:lang w:val="fi-FI"/>
        </w:rPr>
      </w:pPr>
    </w:p>
    <w:p w14:paraId="1BDD3496" w14:textId="77777777" w:rsidR="00AE589E" w:rsidRPr="006E330F" w:rsidRDefault="00AE589E" w:rsidP="00AE589E">
      <w:pPr>
        <w:autoSpaceDE w:val="0"/>
        <w:autoSpaceDN w:val="0"/>
        <w:adjustRightInd w:val="0"/>
        <w:rPr>
          <w:lang w:val="fi-FI"/>
        </w:rPr>
      </w:pPr>
      <w:r w:rsidRPr="005A760D">
        <w:rPr>
          <w:lang w:val="fi-FI"/>
        </w:rPr>
        <w:t xml:space="preserve">Pidä </w:t>
      </w:r>
      <w:r w:rsidR="00CB51E6">
        <w:rPr>
          <w:lang w:val="fi-FI"/>
        </w:rPr>
        <w:t xml:space="preserve">säiliö </w:t>
      </w:r>
      <w:r w:rsidRPr="005A760D">
        <w:rPr>
          <w:lang w:val="fi-FI"/>
        </w:rPr>
        <w:t>ulkopakkauksessa valolta s</w:t>
      </w:r>
      <w:r w:rsidRPr="006E330F">
        <w:rPr>
          <w:lang w:val="fi-FI"/>
        </w:rPr>
        <w:t>uojattuna.</w:t>
      </w:r>
    </w:p>
    <w:p w14:paraId="10371259" w14:textId="77777777" w:rsidR="00AE589E" w:rsidRPr="006B607C" w:rsidRDefault="00AE589E" w:rsidP="00AE589E">
      <w:pPr>
        <w:autoSpaceDE w:val="0"/>
        <w:autoSpaceDN w:val="0"/>
        <w:adjustRightInd w:val="0"/>
        <w:rPr>
          <w:lang w:val="fi-FI"/>
        </w:rPr>
      </w:pPr>
    </w:p>
    <w:p w14:paraId="2BC7881F" w14:textId="77777777" w:rsidR="00AE589E" w:rsidRPr="00B77A59" w:rsidRDefault="00AE589E" w:rsidP="00AE589E">
      <w:pPr>
        <w:autoSpaceDE w:val="0"/>
        <w:autoSpaceDN w:val="0"/>
        <w:adjustRightInd w:val="0"/>
        <w:rPr>
          <w:color w:val="000000"/>
          <w:lang w:val="fi-FI"/>
        </w:rPr>
      </w:pPr>
      <w:r w:rsidRPr="007709B5">
        <w:rPr>
          <w:color w:val="000000"/>
          <w:lang w:val="fi-FI"/>
        </w:rPr>
        <w:t xml:space="preserve">Kun olet ottanut </w:t>
      </w:r>
      <w:r w:rsidR="00CB51E6">
        <w:rPr>
          <w:color w:val="000000"/>
          <w:lang w:val="fi-FI"/>
        </w:rPr>
        <w:t xml:space="preserve">säiliön </w:t>
      </w:r>
      <w:r w:rsidRPr="00B77A59">
        <w:rPr>
          <w:color w:val="000000"/>
          <w:lang w:val="fi-FI"/>
        </w:rPr>
        <w:t>jääkaapista, odota noin 15–30 minuuttia kunnes Enbrel-liuos on lämmennyt huoneenlämpöiseksi. Älä lämmitä sitä millään muulla tavalla. On suositeltavaa, että Enbrel</w:t>
      </w:r>
      <w:r w:rsidR="0025272F">
        <w:rPr>
          <w:color w:val="000000"/>
          <w:lang w:val="fi-FI"/>
        </w:rPr>
        <w:t>-liuos</w:t>
      </w:r>
      <w:r w:rsidRPr="00B77A59">
        <w:rPr>
          <w:color w:val="000000"/>
          <w:lang w:val="fi-FI"/>
        </w:rPr>
        <w:t xml:space="preserve"> käytetään heti sen jälkeen.</w:t>
      </w:r>
    </w:p>
    <w:p w14:paraId="20BDD20C" w14:textId="77777777" w:rsidR="00AE589E" w:rsidRPr="00B77A59" w:rsidRDefault="00AE589E" w:rsidP="00AE589E">
      <w:pPr>
        <w:autoSpaceDE w:val="0"/>
        <w:autoSpaceDN w:val="0"/>
        <w:adjustRightInd w:val="0"/>
        <w:rPr>
          <w:lang w:val="fi-FI"/>
        </w:rPr>
      </w:pPr>
    </w:p>
    <w:p w14:paraId="2D2FE676" w14:textId="77777777" w:rsidR="00AE589E" w:rsidRPr="00F8711D" w:rsidRDefault="00CB51E6" w:rsidP="00AE589E">
      <w:pPr>
        <w:tabs>
          <w:tab w:val="left" w:pos="567"/>
        </w:tabs>
        <w:rPr>
          <w:color w:val="000000"/>
          <w:lang w:val="fi-FI"/>
        </w:rPr>
      </w:pPr>
      <w:r>
        <w:rPr>
          <w:color w:val="000000"/>
          <w:lang w:val="fi-FI"/>
        </w:rPr>
        <w:t xml:space="preserve">Säiliötä </w:t>
      </w:r>
      <w:r w:rsidR="00AE589E" w:rsidRPr="00211DC7">
        <w:rPr>
          <w:lang w:val="fi-FI"/>
        </w:rPr>
        <w:t>voidaan säilytt</w:t>
      </w:r>
      <w:r w:rsidR="00AE589E" w:rsidRPr="0054232F">
        <w:rPr>
          <w:lang w:val="fi-FI"/>
        </w:rPr>
        <w:t>ää poissa jääkaapista alle 25 °C läm</w:t>
      </w:r>
      <w:r w:rsidR="00AE589E" w:rsidRPr="00C24735">
        <w:rPr>
          <w:lang w:val="fi-FI"/>
        </w:rPr>
        <w:t>pötilassa valolta suojattuna yhden enintään neljän viikon jakson ajan; tämän jälkeen sitä ei enää saa lai</w:t>
      </w:r>
      <w:r w:rsidR="00AE589E" w:rsidRPr="00AD0176">
        <w:rPr>
          <w:lang w:val="fi-FI"/>
        </w:rPr>
        <w:t xml:space="preserve">ttaa jääkaappiin. </w:t>
      </w:r>
      <w:r w:rsidR="00AE589E" w:rsidRPr="00F8711D">
        <w:rPr>
          <w:color w:val="000000"/>
          <w:lang w:val="fi-FI"/>
        </w:rPr>
        <w:t>Enbrel</w:t>
      </w:r>
      <w:r w:rsidR="0025272F">
        <w:rPr>
          <w:color w:val="000000"/>
          <w:lang w:val="fi-FI"/>
        </w:rPr>
        <w:t>-säiliö</w:t>
      </w:r>
      <w:r w:rsidR="00AE589E" w:rsidRPr="00F8711D">
        <w:rPr>
          <w:color w:val="000000"/>
          <w:lang w:val="fi-FI"/>
        </w:rPr>
        <w:t xml:space="preserve"> on hävitettävä, jos sitä ei käytetä neljän viikon kuluessa siitä, kun se on otettu jääkaapista. Päivämäärä, jolloin Enbrel-</w:t>
      </w:r>
      <w:r w:rsidR="004618F6" w:rsidRPr="00F8711D">
        <w:rPr>
          <w:color w:val="000000"/>
          <w:lang w:val="fi-FI"/>
        </w:rPr>
        <w:t xml:space="preserve"> </w:t>
      </w:r>
      <w:r w:rsidR="00AE589E" w:rsidRPr="00F8711D">
        <w:rPr>
          <w:color w:val="000000"/>
          <w:lang w:val="fi-FI"/>
        </w:rPr>
        <w:t>säiliö on otettu jääkaapista, sekä päivämäärä, jolloin Enbrel</w:t>
      </w:r>
      <w:r w:rsidR="0025272F">
        <w:rPr>
          <w:color w:val="000000"/>
          <w:lang w:val="fi-FI"/>
        </w:rPr>
        <w:t>-säiliö</w:t>
      </w:r>
      <w:r w:rsidR="00AE589E" w:rsidRPr="00F8711D">
        <w:rPr>
          <w:color w:val="000000"/>
          <w:lang w:val="fi-FI"/>
        </w:rPr>
        <w:t xml:space="preserve"> on hävitettävä (enintään 4 viikkoa siitä, kun se on otettu jääkaapista), on suositeltavaa merkitä muistiin.</w:t>
      </w:r>
    </w:p>
    <w:p w14:paraId="21A8F704" w14:textId="77777777" w:rsidR="00AE589E" w:rsidRPr="00F8711D" w:rsidRDefault="00AE589E" w:rsidP="00AE589E">
      <w:pPr>
        <w:tabs>
          <w:tab w:val="left" w:pos="567"/>
        </w:tabs>
        <w:rPr>
          <w:color w:val="000000"/>
          <w:lang w:val="fi-FI"/>
        </w:rPr>
      </w:pPr>
    </w:p>
    <w:p w14:paraId="6A190621" w14:textId="77777777" w:rsidR="00AE589E" w:rsidRPr="00F8711D" w:rsidRDefault="00AE589E" w:rsidP="00AE589E">
      <w:pPr>
        <w:tabs>
          <w:tab w:val="left" w:pos="567"/>
        </w:tabs>
        <w:rPr>
          <w:color w:val="000000"/>
          <w:lang w:val="fi-FI"/>
        </w:rPr>
      </w:pPr>
      <w:r w:rsidRPr="00F8711D">
        <w:rPr>
          <w:color w:val="000000"/>
          <w:lang w:val="fi-FI"/>
        </w:rPr>
        <w:t xml:space="preserve">Tarkista </w:t>
      </w:r>
      <w:r w:rsidR="00CB51E6">
        <w:rPr>
          <w:color w:val="000000"/>
          <w:lang w:val="fi-FI"/>
        </w:rPr>
        <w:t xml:space="preserve">säiliössä </w:t>
      </w:r>
      <w:r w:rsidRPr="00F8711D">
        <w:rPr>
          <w:color w:val="000000"/>
          <w:lang w:val="fi-FI"/>
        </w:rPr>
        <w:t xml:space="preserve">oleva liuos tarkastusikkunan läpi. </w:t>
      </w:r>
      <w:r w:rsidRPr="00F8711D">
        <w:rPr>
          <w:lang w:val="fi-FI"/>
        </w:rPr>
        <w:t>Liuoksen tulee olla kirkas tai hieman opaalinhohtoinen, väritön, vaaleankeltainen tai vaaleanruskea, ja se voi sisältää pieniä valkoisia tai lähes läpinäkyviä proteiinihiukkasia. Tältä Enbrel</w:t>
      </w:r>
      <w:r w:rsidR="0025272F">
        <w:rPr>
          <w:lang w:val="fi-FI"/>
        </w:rPr>
        <w:t>-liuos</w:t>
      </w:r>
      <w:r w:rsidRPr="00F8711D">
        <w:rPr>
          <w:lang w:val="fi-FI"/>
        </w:rPr>
        <w:t xml:space="preserve"> normaalisti näyttää. Älä käytä värjääntynyttä tai sameaa liuosta tai liuosta, jossa on edellisestä kuvauksesta eroavia hiukkasia. Jos liuoksen ulkonäkö huolestuttaa sinua, ota yhteyttä apteekkiin.</w:t>
      </w:r>
    </w:p>
    <w:p w14:paraId="5D0D0A3C" w14:textId="77777777" w:rsidR="00AE589E" w:rsidRPr="00F8711D" w:rsidRDefault="00AE589E" w:rsidP="00AE589E">
      <w:pPr>
        <w:tabs>
          <w:tab w:val="left" w:pos="567"/>
        </w:tabs>
        <w:rPr>
          <w:color w:val="000000"/>
          <w:lang w:val="fi-FI"/>
        </w:rPr>
      </w:pPr>
    </w:p>
    <w:p w14:paraId="584E8F5D" w14:textId="77777777" w:rsidR="00AE589E" w:rsidRPr="00F8711D" w:rsidRDefault="00AE589E" w:rsidP="00AE589E">
      <w:pPr>
        <w:tabs>
          <w:tab w:val="left" w:pos="567"/>
        </w:tabs>
        <w:rPr>
          <w:color w:val="000000"/>
          <w:lang w:val="fi-FI"/>
        </w:rPr>
      </w:pPr>
      <w:r w:rsidRPr="00F8711D">
        <w:rPr>
          <w:color w:val="000000"/>
          <w:lang w:val="fi-FI"/>
        </w:rPr>
        <w:t>Lääkkeitä ei pidä heittää viemäriin eikä hävittää talousjätteiden mukana. Kysy käyttämättömien lääkkeiden hävittämisestä apteekista. Näin menetellen suojelet luontoa.</w:t>
      </w:r>
    </w:p>
    <w:p w14:paraId="58DECE62" w14:textId="77777777" w:rsidR="00AE589E" w:rsidRPr="00F8711D" w:rsidRDefault="00AE589E" w:rsidP="00AE589E">
      <w:pPr>
        <w:tabs>
          <w:tab w:val="left" w:pos="567"/>
        </w:tabs>
        <w:rPr>
          <w:color w:val="000000"/>
          <w:lang w:val="fi-FI"/>
        </w:rPr>
      </w:pPr>
    </w:p>
    <w:p w14:paraId="76A05925" w14:textId="77777777" w:rsidR="00AE589E" w:rsidRPr="00F8711D" w:rsidRDefault="00AE589E" w:rsidP="00AE589E">
      <w:pPr>
        <w:tabs>
          <w:tab w:val="left" w:pos="567"/>
        </w:tabs>
        <w:rPr>
          <w:color w:val="000000"/>
          <w:lang w:val="fi-FI"/>
        </w:rPr>
      </w:pPr>
    </w:p>
    <w:p w14:paraId="0088CE97" w14:textId="77777777" w:rsidR="00AE589E" w:rsidRPr="00891FDA" w:rsidRDefault="00AE589E" w:rsidP="00AE589E">
      <w:pPr>
        <w:keepNext/>
        <w:tabs>
          <w:tab w:val="left" w:pos="533"/>
        </w:tabs>
        <w:ind w:left="4253" w:hanging="4253"/>
        <w:outlineLvl w:val="0"/>
        <w:rPr>
          <w:b/>
          <w:bCs/>
          <w:color w:val="000000"/>
          <w:lang w:val="fi-FI"/>
        </w:rPr>
      </w:pPr>
      <w:r w:rsidRPr="00891FDA">
        <w:rPr>
          <w:b/>
          <w:color w:val="000000"/>
          <w:lang w:val="fi-FI"/>
        </w:rPr>
        <w:t>6.</w:t>
      </w:r>
      <w:r w:rsidRPr="00891FDA">
        <w:rPr>
          <w:b/>
          <w:color w:val="000000"/>
          <w:lang w:val="fi-FI"/>
        </w:rPr>
        <w:tab/>
        <w:t xml:space="preserve">Pakkauksen sisältö ja muuta tietoa </w:t>
      </w:r>
    </w:p>
    <w:p w14:paraId="1B6A2AEF" w14:textId="77777777" w:rsidR="00AE589E" w:rsidRPr="00891FDA" w:rsidRDefault="00AE589E" w:rsidP="00AE589E">
      <w:pPr>
        <w:keepNext/>
        <w:tabs>
          <w:tab w:val="left" w:pos="567"/>
        </w:tabs>
        <w:rPr>
          <w:color w:val="000000"/>
          <w:lang w:val="fi-FI"/>
        </w:rPr>
      </w:pPr>
    </w:p>
    <w:p w14:paraId="52FDCF84" w14:textId="77777777" w:rsidR="00AE589E" w:rsidRPr="00891FDA" w:rsidRDefault="00AE589E" w:rsidP="00AE589E">
      <w:pPr>
        <w:keepNext/>
        <w:outlineLvl w:val="1"/>
        <w:rPr>
          <w:b/>
          <w:bCs/>
          <w:color w:val="000000"/>
          <w:lang w:val="fi-FI"/>
        </w:rPr>
      </w:pPr>
      <w:r w:rsidRPr="00891FDA">
        <w:rPr>
          <w:b/>
          <w:color w:val="000000"/>
          <w:lang w:val="fi-FI"/>
        </w:rPr>
        <w:t>Mitä Enbrel sisältää</w:t>
      </w:r>
    </w:p>
    <w:p w14:paraId="6E0EE53D" w14:textId="77777777" w:rsidR="00AE589E" w:rsidRPr="00891FDA" w:rsidRDefault="00AE589E" w:rsidP="00AE589E">
      <w:pPr>
        <w:keepNext/>
        <w:rPr>
          <w:color w:val="000000"/>
          <w:lang w:val="fi-FI"/>
        </w:rPr>
      </w:pPr>
    </w:p>
    <w:p w14:paraId="4C7D3511" w14:textId="77777777" w:rsidR="00AE589E" w:rsidRPr="00C975FE" w:rsidRDefault="00AE589E" w:rsidP="00AE589E">
      <w:pPr>
        <w:tabs>
          <w:tab w:val="left" w:pos="567"/>
        </w:tabs>
        <w:rPr>
          <w:color w:val="000000"/>
          <w:u w:val="single"/>
          <w:lang w:val="fi-FI"/>
        </w:rPr>
      </w:pPr>
      <w:r w:rsidRPr="008512D9">
        <w:rPr>
          <w:color w:val="000000"/>
          <w:u w:val="single"/>
          <w:lang w:val="fi-FI"/>
        </w:rPr>
        <w:t xml:space="preserve">Enbrel 50 mg </w:t>
      </w:r>
      <w:r w:rsidRPr="00892584">
        <w:rPr>
          <w:u w:val="single"/>
          <w:lang w:val="fi-FI"/>
        </w:rPr>
        <w:t>injektioneste, liuos, säiliö annostelulaitteeseen</w:t>
      </w:r>
    </w:p>
    <w:p w14:paraId="7A69BA31" w14:textId="77777777" w:rsidR="00AE589E" w:rsidRPr="00A137C8" w:rsidRDefault="00AE589E" w:rsidP="00AE589E">
      <w:pPr>
        <w:tabs>
          <w:tab w:val="left" w:pos="567"/>
        </w:tabs>
        <w:rPr>
          <w:color w:val="000000"/>
          <w:lang w:val="fi-FI"/>
        </w:rPr>
      </w:pPr>
      <w:r w:rsidRPr="00A137C8">
        <w:rPr>
          <w:color w:val="000000"/>
          <w:lang w:val="fi-FI"/>
        </w:rPr>
        <w:t xml:space="preserve">Enbrel-valmisteen vaikuttava aine on etanersepti. </w:t>
      </w:r>
      <w:r w:rsidRPr="00A137C8">
        <w:rPr>
          <w:lang w:val="fi-FI"/>
        </w:rPr>
        <w:t>Jokainen Enbrel-säiliö sisältää 1,0 ml:n liuosta, jossa on 50 mg etanerseptiä.</w:t>
      </w:r>
    </w:p>
    <w:p w14:paraId="4518F504" w14:textId="77777777" w:rsidR="00AE589E" w:rsidRPr="00A137C8" w:rsidRDefault="00AE589E" w:rsidP="00AE589E">
      <w:pPr>
        <w:autoSpaceDE w:val="0"/>
        <w:autoSpaceDN w:val="0"/>
        <w:adjustRightInd w:val="0"/>
        <w:ind w:left="360" w:hanging="360"/>
        <w:rPr>
          <w:color w:val="000000"/>
          <w:lang w:val="fi-FI"/>
        </w:rPr>
      </w:pPr>
    </w:p>
    <w:p w14:paraId="697C872C" w14:textId="77777777" w:rsidR="00AE589E" w:rsidRPr="00891FDA" w:rsidRDefault="00AE589E" w:rsidP="00AE589E">
      <w:pPr>
        <w:autoSpaceDE w:val="0"/>
        <w:autoSpaceDN w:val="0"/>
        <w:adjustRightInd w:val="0"/>
        <w:rPr>
          <w:color w:val="000000"/>
          <w:lang w:val="fi-FI"/>
        </w:rPr>
      </w:pPr>
      <w:r w:rsidRPr="00891FDA">
        <w:rPr>
          <w:color w:val="000000"/>
          <w:lang w:val="fi-FI"/>
        </w:rPr>
        <w:t>Muut aineet ovat sakkaroosi, natriumkloridi, L-arginiinihydrokloridi, natriumdivetyfosfaattidihydraatti, dinatriumfosfaattidihydraatti ja injektionesteisiin käytettävä vesi.</w:t>
      </w:r>
    </w:p>
    <w:p w14:paraId="695A9253" w14:textId="77777777" w:rsidR="00AE589E" w:rsidRPr="008512D9" w:rsidRDefault="00AE589E" w:rsidP="00AE589E">
      <w:pPr>
        <w:rPr>
          <w:color w:val="000000"/>
          <w:lang w:val="fi-FI"/>
        </w:rPr>
      </w:pPr>
    </w:p>
    <w:p w14:paraId="52AC7735" w14:textId="77777777" w:rsidR="00AE589E" w:rsidRPr="00A137C8" w:rsidRDefault="00AE589E" w:rsidP="00AE589E">
      <w:pPr>
        <w:ind w:left="562" w:hanging="562"/>
        <w:outlineLvl w:val="1"/>
        <w:rPr>
          <w:b/>
          <w:bCs/>
          <w:color w:val="000000"/>
          <w:lang w:val="fi-FI"/>
        </w:rPr>
      </w:pPr>
      <w:r w:rsidRPr="00892584">
        <w:rPr>
          <w:b/>
          <w:color w:val="000000"/>
          <w:lang w:val="fi-FI"/>
        </w:rPr>
        <w:t>Lääkevalmist</w:t>
      </w:r>
      <w:r w:rsidRPr="00C975FE">
        <w:rPr>
          <w:b/>
          <w:color w:val="000000"/>
          <w:lang w:val="fi-FI"/>
        </w:rPr>
        <w:t>een kuvaus ja pakkausko</w:t>
      </w:r>
      <w:r w:rsidRPr="00A137C8">
        <w:rPr>
          <w:b/>
          <w:color w:val="000000"/>
          <w:lang w:val="fi-FI"/>
        </w:rPr>
        <w:t>ot</w:t>
      </w:r>
    </w:p>
    <w:p w14:paraId="3D660C2A" w14:textId="77777777" w:rsidR="00AE589E" w:rsidRPr="00A137C8" w:rsidRDefault="00AE589E" w:rsidP="00AE589E">
      <w:pPr>
        <w:ind w:left="562" w:hanging="562"/>
        <w:rPr>
          <w:color w:val="000000"/>
          <w:lang w:val="fi-FI"/>
        </w:rPr>
      </w:pPr>
    </w:p>
    <w:p w14:paraId="0EED6DEB" w14:textId="77777777" w:rsidR="00AE589E" w:rsidRPr="00A137C8" w:rsidRDefault="00AE589E" w:rsidP="00AE589E">
      <w:pPr>
        <w:autoSpaceDE w:val="0"/>
        <w:autoSpaceDN w:val="0"/>
        <w:adjustRightInd w:val="0"/>
        <w:rPr>
          <w:lang w:val="fi-FI"/>
        </w:rPr>
      </w:pPr>
      <w:r w:rsidRPr="00A137C8">
        <w:rPr>
          <w:lang w:val="fi-FI"/>
        </w:rPr>
        <w:t xml:space="preserve">Enbrel </w:t>
      </w:r>
      <w:r w:rsidR="00A137C8">
        <w:rPr>
          <w:lang w:val="fi-FI"/>
        </w:rPr>
        <w:t xml:space="preserve">injektioneste, liuos </w:t>
      </w:r>
      <w:r w:rsidRPr="00A137C8">
        <w:rPr>
          <w:lang w:val="fi-FI"/>
        </w:rPr>
        <w:t xml:space="preserve">toimitetaan käyttövalmiina </w:t>
      </w:r>
      <w:r w:rsidR="008D3F0C" w:rsidRPr="00B77A59">
        <w:rPr>
          <w:color w:val="000000"/>
          <w:lang w:val="fi-FI"/>
        </w:rPr>
        <w:t>annostelulaittees</w:t>
      </w:r>
      <w:r w:rsidR="00A137C8">
        <w:rPr>
          <w:color w:val="000000"/>
          <w:lang w:val="fi-FI"/>
        </w:rPr>
        <w:t>sa</w:t>
      </w:r>
      <w:r w:rsidR="008D3F0C">
        <w:rPr>
          <w:color w:val="000000"/>
          <w:lang w:val="fi-FI"/>
        </w:rPr>
        <w:t xml:space="preserve"> </w:t>
      </w:r>
      <w:r w:rsidR="00A137C8">
        <w:rPr>
          <w:color w:val="000000"/>
          <w:lang w:val="fi-FI"/>
        </w:rPr>
        <w:t>käytettävässä säiliössä</w:t>
      </w:r>
      <w:r w:rsidRPr="00892584">
        <w:rPr>
          <w:lang w:val="fi-FI"/>
        </w:rPr>
        <w:t xml:space="preserve">. </w:t>
      </w:r>
      <w:r w:rsidR="00CB51E6">
        <w:rPr>
          <w:lang w:val="fi-FI"/>
        </w:rPr>
        <w:t xml:space="preserve">Säiliötä </w:t>
      </w:r>
      <w:r w:rsidRPr="008512D9">
        <w:rPr>
          <w:lang w:val="fi-FI"/>
        </w:rPr>
        <w:t>käytetään SMARTCLIC-laitteen avulla. Laite toimitetaan erikseen. Liuos on kir</w:t>
      </w:r>
      <w:r w:rsidRPr="00892584">
        <w:rPr>
          <w:lang w:val="fi-FI"/>
        </w:rPr>
        <w:t>kas tai opaalinhoh</w:t>
      </w:r>
      <w:r w:rsidRPr="00C975FE">
        <w:rPr>
          <w:lang w:val="fi-FI"/>
        </w:rPr>
        <w:t>toinen, väri</w:t>
      </w:r>
      <w:r w:rsidRPr="00A137C8">
        <w:rPr>
          <w:lang w:val="fi-FI"/>
        </w:rPr>
        <w:t>tön, vaaleankeltainen tai vaaleanruskea.</w:t>
      </w:r>
    </w:p>
    <w:p w14:paraId="459E8EDC" w14:textId="77777777" w:rsidR="00AE589E" w:rsidRPr="00A137C8" w:rsidRDefault="00AE589E" w:rsidP="00AE589E">
      <w:pPr>
        <w:autoSpaceDE w:val="0"/>
        <w:autoSpaceDN w:val="0"/>
        <w:adjustRightInd w:val="0"/>
        <w:rPr>
          <w:lang w:val="fi-FI"/>
        </w:rPr>
      </w:pPr>
    </w:p>
    <w:p w14:paraId="6EDB7A7E" w14:textId="77777777" w:rsidR="00AE589E" w:rsidRPr="00A137C8" w:rsidRDefault="00AE589E" w:rsidP="00AE589E">
      <w:pPr>
        <w:tabs>
          <w:tab w:val="left" w:pos="567"/>
        </w:tabs>
        <w:rPr>
          <w:color w:val="000000"/>
          <w:u w:val="single"/>
          <w:lang w:val="fi-FI"/>
        </w:rPr>
      </w:pPr>
      <w:r w:rsidRPr="00A137C8">
        <w:rPr>
          <w:color w:val="000000"/>
          <w:u w:val="single"/>
          <w:lang w:val="fi-FI"/>
        </w:rPr>
        <w:t xml:space="preserve">Enbrel 50 mg </w:t>
      </w:r>
      <w:r w:rsidRPr="00A137C8">
        <w:rPr>
          <w:u w:val="single"/>
          <w:lang w:val="fi-FI"/>
        </w:rPr>
        <w:t>injektioneste, liuos, säiliö annostelulaitteeseen</w:t>
      </w:r>
    </w:p>
    <w:p w14:paraId="74F7152D" w14:textId="77777777" w:rsidR="00AE589E" w:rsidRPr="00A137C8" w:rsidRDefault="00AE589E" w:rsidP="00AE589E">
      <w:pPr>
        <w:autoSpaceDE w:val="0"/>
        <w:autoSpaceDN w:val="0"/>
        <w:adjustRightInd w:val="0"/>
        <w:rPr>
          <w:lang w:val="fi-FI"/>
        </w:rPr>
      </w:pPr>
      <w:r w:rsidRPr="00A137C8">
        <w:rPr>
          <w:lang w:val="fi-FI"/>
        </w:rPr>
        <w:t>Pakkauksessa on 2, 4 tai 12 säiliötä sekä 4, 8 tai 24 alkoholipyyhettä. Kaikkia pakkauskokoja ei välttämättä ole myynnissä.</w:t>
      </w:r>
    </w:p>
    <w:p w14:paraId="0328AC05" w14:textId="77777777" w:rsidR="00AE589E" w:rsidRPr="00891FDA" w:rsidRDefault="00AE589E" w:rsidP="00AE589E">
      <w:pPr>
        <w:rPr>
          <w:color w:val="000000"/>
          <w:lang w:val="fi-FI"/>
        </w:rPr>
      </w:pPr>
    </w:p>
    <w:tbl>
      <w:tblPr>
        <w:tblW w:w="0" w:type="auto"/>
        <w:tblLayout w:type="fixed"/>
        <w:tblLook w:val="04A0" w:firstRow="1" w:lastRow="0" w:firstColumn="1" w:lastColumn="0" w:noHBand="0" w:noVBand="1"/>
      </w:tblPr>
      <w:tblGrid>
        <w:gridCol w:w="4573"/>
        <w:gridCol w:w="5033"/>
      </w:tblGrid>
      <w:tr w:rsidR="00AE589E" w:rsidRPr="00540D5C" w14:paraId="6B6AFFD6" w14:textId="77777777" w:rsidTr="00AE589E">
        <w:trPr>
          <w:trHeight w:val="1395"/>
        </w:trPr>
        <w:tc>
          <w:tcPr>
            <w:tcW w:w="4573" w:type="dxa"/>
          </w:tcPr>
          <w:p w14:paraId="4A5BF908" w14:textId="1DA12F7B" w:rsidR="00AE589E" w:rsidRPr="00891FDA" w:rsidRDefault="00AE589E" w:rsidP="00403B6F">
            <w:pPr>
              <w:tabs>
                <w:tab w:val="left" w:pos="567"/>
              </w:tabs>
              <w:rPr>
                <w:color w:val="000000"/>
                <w:lang w:val="fi-FI"/>
              </w:rPr>
            </w:pPr>
            <w:r w:rsidRPr="00A66077">
              <w:rPr>
                <w:b/>
                <w:bCs/>
                <w:iCs/>
                <w:color w:val="000000"/>
                <w:lang w:val="fi-FI"/>
              </w:rPr>
              <w:t>Myyntiluvan haltija</w:t>
            </w:r>
          </w:p>
          <w:p w14:paraId="456D911C" w14:textId="77777777" w:rsidR="00AE589E" w:rsidRPr="00891FDA" w:rsidRDefault="00AE589E" w:rsidP="00403B6F">
            <w:pPr>
              <w:autoSpaceDE w:val="0"/>
              <w:autoSpaceDN w:val="0"/>
              <w:adjustRightInd w:val="0"/>
              <w:rPr>
                <w:color w:val="000000"/>
                <w:lang w:val="fi-FI"/>
              </w:rPr>
            </w:pPr>
            <w:r w:rsidRPr="00891FDA">
              <w:rPr>
                <w:color w:val="000000"/>
                <w:lang w:val="fi-FI"/>
              </w:rPr>
              <w:t>Pfizer Europe MA EEIG</w:t>
            </w:r>
          </w:p>
          <w:p w14:paraId="1764AA8D" w14:textId="77777777" w:rsidR="00AE589E" w:rsidRPr="00A66077" w:rsidRDefault="00AE589E" w:rsidP="00403B6F">
            <w:pPr>
              <w:autoSpaceDE w:val="0"/>
              <w:autoSpaceDN w:val="0"/>
              <w:adjustRightInd w:val="0"/>
              <w:rPr>
                <w:color w:val="000000"/>
                <w:lang w:val="fr-FR"/>
              </w:rPr>
            </w:pPr>
            <w:r w:rsidRPr="00A66077">
              <w:rPr>
                <w:color w:val="000000"/>
                <w:lang w:val="fr-FR"/>
              </w:rPr>
              <w:t>Boulevard de la Plaine 17</w:t>
            </w:r>
          </w:p>
          <w:p w14:paraId="0BEFB2BA" w14:textId="77777777" w:rsidR="00AE589E" w:rsidRPr="00A66077" w:rsidRDefault="00AE589E" w:rsidP="00403B6F">
            <w:pPr>
              <w:autoSpaceDE w:val="0"/>
              <w:autoSpaceDN w:val="0"/>
              <w:adjustRightInd w:val="0"/>
              <w:rPr>
                <w:color w:val="000000"/>
                <w:lang w:val="fr-FR"/>
              </w:rPr>
            </w:pPr>
            <w:r w:rsidRPr="00A66077">
              <w:rPr>
                <w:color w:val="000000"/>
                <w:lang w:val="fr-FR"/>
              </w:rPr>
              <w:t>1050 Bruxelles</w:t>
            </w:r>
          </w:p>
          <w:p w14:paraId="05A83256" w14:textId="77777777" w:rsidR="00AE589E" w:rsidRPr="00A66077" w:rsidRDefault="00AE589E" w:rsidP="00403B6F">
            <w:pPr>
              <w:autoSpaceDE w:val="0"/>
              <w:autoSpaceDN w:val="0"/>
              <w:adjustRightInd w:val="0"/>
              <w:rPr>
                <w:color w:val="000000"/>
                <w:lang w:val="fr-FR"/>
              </w:rPr>
            </w:pPr>
            <w:r w:rsidRPr="00A66077">
              <w:rPr>
                <w:color w:val="000000"/>
                <w:lang w:val="fr-FR"/>
              </w:rPr>
              <w:t>Belgia</w:t>
            </w:r>
          </w:p>
          <w:p w14:paraId="209FB987" w14:textId="77777777" w:rsidR="00AE589E" w:rsidRPr="00A66077" w:rsidRDefault="00AE589E" w:rsidP="00403B6F">
            <w:pPr>
              <w:tabs>
                <w:tab w:val="left" w:pos="567"/>
              </w:tabs>
              <w:rPr>
                <w:b/>
                <w:color w:val="000000"/>
                <w:lang w:val="fr-FR"/>
              </w:rPr>
            </w:pPr>
          </w:p>
        </w:tc>
        <w:tc>
          <w:tcPr>
            <w:tcW w:w="5033" w:type="dxa"/>
          </w:tcPr>
          <w:p w14:paraId="2A9D30EF" w14:textId="77777777" w:rsidR="00AE589E" w:rsidRPr="00A66077" w:rsidRDefault="00AE589E" w:rsidP="00403B6F">
            <w:pPr>
              <w:tabs>
                <w:tab w:val="left" w:pos="567"/>
              </w:tabs>
              <w:rPr>
                <w:b/>
                <w:color w:val="000000"/>
                <w:lang w:val="fr-FR"/>
              </w:rPr>
            </w:pPr>
          </w:p>
        </w:tc>
      </w:tr>
      <w:tr w:rsidR="00AE589E" w:rsidRPr="00F8711D" w14:paraId="16F8E400" w14:textId="77777777" w:rsidTr="00AE589E">
        <w:trPr>
          <w:trHeight w:val="1395"/>
        </w:trPr>
        <w:tc>
          <w:tcPr>
            <w:tcW w:w="4573" w:type="dxa"/>
            <w:hideMark/>
          </w:tcPr>
          <w:p w14:paraId="02E5ABBB" w14:textId="4BA74C89" w:rsidR="00891FDA" w:rsidRPr="005E2949" w:rsidRDefault="00891FDA" w:rsidP="00891FDA">
            <w:pPr>
              <w:tabs>
                <w:tab w:val="left" w:pos="567"/>
              </w:tabs>
              <w:rPr>
                <w:i/>
                <w:iCs/>
                <w:color w:val="000000"/>
                <w:u w:val="single"/>
                <w:lang w:val="en-US"/>
              </w:rPr>
            </w:pPr>
            <w:r w:rsidRPr="00A66077">
              <w:rPr>
                <w:b/>
                <w:bCs/>
                <w:color w:val="000000"/>
                <w:lang w:val="en-US"/>
              </w:rPr>
              <w:lastRenderedPageBreak/>
              <w:t>Valmistaja</w:t>
            </w:r>
          </w:p>
          <w:p w14:paraId="3FF9E97E" w14:textId="77777777" w:rsidR="00AE589E" w:rsidRPr="005E2949" w:rsidRDefault="00AE589E" w:rsidP="00403B6F">
            <w:pPr>
              <w:tabs>
                <w:tab w:val="left" w:pos="567"/>
              </w:tabs>
              <w:rPr>
                <w:iCs/>
                <w:color w:val="000000"/>
                <w:lang w:val="en-US"/>
              </w:rPr>
            </w:pPr>
            <w:r w:rsidRPr="005E2949">
              <w:rPr>
                <w:color w:val="000000"/>
                <w:lang w:val="en-US"/>
              </w:rPr>
              <w:t>Pfizer Manufacturing Belgium NV</w:t>
            </w:r>
          </w:p>
          <w:p w14:paraId="717F6854" w14:textId="77777777" w:rsidR="00AE589E" w:rsidRPr="005E2949" w:rsidRDefault="00AE589E" w:rsidP="00403B6F">
            <w:pPr>
              <w:tabs>
                <w:tab w:val="left" w:pos="567"/>
              </w:tabs>
              <w:rPr>
                <w:iCs/>
                <w:color w:val="000000"/>
                <w:lang w:val="en-US"/>
              </w:rPr>
            </w:pPr>
            <w:r w:rsidRPr="005E2949">
              <w:rPr>
                <w:color w:val="000000"/>
                <w:lang w:val="en-US"/>
              </w:rPr>
              <w:t>Rijksweg 12,</w:t>
            </w:r>
          </w:p>
          <w:p w14:paraId="3FD26264" w14:textId="383EEDC0" w:rsidR="00AE589E" w:rsidRPr="008512D9" w:rsidRDefault="00AE589E" w:rsidP="00403B6F">
            <w:pPr>
              <w:tabs>
                <w:tab w:val="left" w:pos="567"/>
              </w:tabs>
              <w:rPr>
                <w:iCs/>
                <w:color w:val="000000"/>
                <w:lang w:val="fi-FI"/>
              </w:rPr>
            </w:pPr>
            <w:r w:rsidRPr="008512D9">
              <w:rPr>
                <w:color w:val="000000"/>
                <w:lang w:val="fi-FI"/>
              </w:rPr>
              <w:t>2870 Puurs</w:t>
            </w:r>
            <w:r w:rsidR="004837E0">
              <w:rPr>
                <w:color w:val="000000"/>
                <w:szCs w:val="22"/>
              </w:rPr>
              <w:t>-Sint-Amands</w:t>
            </w:r>
          </w:p>
          <w:p w14:paraId="0515642F" w14:textId="77777777" w:rsidR="00AE589E" w:rsidRPr="005A760D" w:rsidRDefault="00AE589E" w:rsidP="00403B6F">
            <w:pPr>
              <w:tabs>
                <w:tab w:val="left" w:pos="567"/>
              </w:tabs>
              <w:rPr>
                <w:i/>
                <w:iCs/>
                <w:color w:val="000000"/>
                <w:u w:val="single"/>
                <w:lang w:val="fi-FI"/>
              </w:rPr>
            </w:pPr>
            <w:r w:rsidRPr="00892584">
              <w:rPr>
                <w:color w:val="000000"/>
                <w:lang w:val="fi-FI"/>
              </w:rPr>
              <w:t>Belgia</w:t>
            </w:r>
          </w:p>
        </w:tc>
        <w:tc>
          <w:tcPr>
            <w:tcW w:w="5033" w:type="dxa"/>
          </w:tcPr>
          <w:p w14:paraId="20B107FD" w14:textId="77777777" w:rsidR="00AE589E" w:rsidRPr="005A760D" w:rsidRDefault="00AE589E" w:rsidP="00403B6F">
            <w:pPr>
              <w:tabs>
                <w:tab w:val="left" w:pos="567"/>
              </w:tabs>
              <w:rPr>
                <w:i/>
                <w:iCs/>
                <w:color w:val="000000"/>
                <w:u w:val="single"/>
                <w:lang w:val="fi-FI"/>
              </w:rPr>
            </w:pPr>
          </w:p>
          <w:p w14:paraId="428C2F21" w14:textId="77777777" w:rsidR="00AE589E" w:rsidRPr="006E330F" w:rsidRDefault="00AE589E" w:rsidP="00403B6F">
            <w:pPr>
              <w:tabs>
                <w:tab w:val="left" w:pos="567"/>
              </w:tabs>
              <w:rPr>
                <w:i/>
                <w:iCs/>
                <w:color w:val="000000"/>
                <w:u w:val="single"/>
                <w:lang w:val="fi-FI"/>
              </w:rPr>
            </w:pPr>
          </w:p>
        </w:tc>
      </w:tr>
    </w:tbl>
    <w:p w14:paraId="654F93C3" w14:textId="77777777" w:rsidR="00AE589E" w:rsidRPr="00F8711D" w:rsidRDefault="00AE589E" w:rsidP="00AE589E">
      <w:pPr>
        <w:tabs>
          <w:tab w:val="left" w:pos="567"/>
        </w:tabs>
        <w:rPr>
          <w:color w:val="000000"/>
          <w:lang w:val="fi-FI"/>
        </w:rPr>
      </w:pPr>
    </w:p>
    <w:p w14:paraId="38E48FC9" w14:textId="77777777" w:rsidR="00AE589E" w:rsidRPr="00F8711D" w:rsidRDefault="00AE589E" w:rsidP="00AE589E">
      <w:pPr>
        <w:tabs>
          <w:tab w:val="left" w:pos="567"/>
        </w:tabs>
        <w:rPr>
          <w:color w:val="000000"/>
          <w:lang w:val="fi-FI"/>
        </w:rPr>
      </w:pPr>
      <w:r w:rsidRPr="00F8711D">
        <w:rPr>
          <w:color w:val="000000"/>
          <w:lang w:val="fi-FI"/>
        </w:rPr>
        <w:t>Lisätietoja tästä lääkevalmisteesta antaa myyntiluvan haltijan paikallinen edustaja:</w:t>
      </w:r>
    </w:p>
    <w:p w14:paraId="336CD3BC" w14:textId="77777777" w:rsidR="00AE589E" w:rsidRPr="00F8711D" w:rsidRDefault="00AE589E" w:rsidP="00AE589E">
      <w:pPr>
        <w:numPr>
          <w:ilvl w:val="12"/>
          <w:numId w:val="0"/>
        </w:numPr>
        <w:tabs>
          <w:tab w:val="left" w:pos="567"/>
          <w:tab w:val="left" w:pos="3744"/>
          <w:tab w:val="left" w:pos="5760"/>
        </w:tabs>
        <w:rPr>
          <w:color w:val="000000"/>
          <w:lang w:val="fi-FI"/>
        </w:rPr>
      </w:pPr>
    </w:p>
    <w:tbl>
      <w:tblPr>
        <w:tblW w:w="9600" w:type="dxa"/>
        <w:tblLayout w:type="fixed"/>
        <w:tblLook w:val="04A0" w:firstRow="1" w:lastRow="0" w:firstColumn="1" w:lastColumn="0" w:noHBand="0" w:noVBand="1"/>
      </w:tblPr>
      <w:tblGrid>
        <w:gridCol w:w="4500"/>
        <w:gridCol w:w="5100"/>
      </w:tblGrid>
      <w:tr w:rsidR="00AE589E" w:rsidRPr="00F8711D" w14:paraId="443830B0" w14:textId="77777777" w:rsidTr="00AE589E">
        <w:trPr>
          <w:trHeight w:val="1017"/>
        </w:trPr>
        <w:tc>
          <w:tcPr>
            <w:tcW w:w="4503" w:type="dxa"/>
          </w:tcPr>
          <w:p w14:paraId="7103923C" w14:textId="77777777" w:rsidR="00AE589E" w:rsidRPr="00421B4C" w:rsidRDefault="00AE589E" w:rsidP="00403B6F">
            <w:pPr>
              <w:tabs>
                <w:tab w:val="left" w:pos="567"/>
              </w:tabs>
              <w:rPr>
                <w:b/>
                <w:color w:val="000000"/>
                <w:lang w:val="de-DE"/>
              </w:rPr>
            </w:pPr>
            <w:r w:rsidRPr="00421B4C">
              <w:rPr>
                <w:b/>
                <w:color w:val="000000"/>
                <w:lang w:val="de-DE"/>
              </w:rPr>
              <w:t>België/Belgique/Belgien</w:t>
            </w:r>
            <w:r w:rsidRPr="00421B4C">
              <w:rPr>
                <w:b/>
                <w:color w:val="000000"/>
                <w:lang w:val="de-DE"/>
              </w:rPr>
              <w:br/>
              <w:t>Luxembourg/Luxemburg</w:t>
            </w:r>
          </w:p>
          <w:p w14:paraId="310DF7D1" w14:textId="77777777" w:rsidR="00AE589E" w:rsidRPr="00421B4C" w:rsidRDefault="00AE589E" w:rsidP="00403B6F">
            <w:pPr>
              <w:rPr>
                <w:bCs/>
                <w:color w:val="000000"/>
                <w:lang w:val="de-DE"/>
              </w:rPr>
            </w:pPr>
            <w:r w:rsidRPr="00421B4C">
              <w:rPr>
                <w:color w:val="000000"/>
                <w:lang w:val="de-DE"/>
              </w:rPr>
              <w:t xml:space="preserve">Pfizer </w:t>
            </w:r>
            <w:r w:rsidR="00211FF5" w:rsidRPr="00421B4C">
              <w:rPr>
                <w:color w:val="000000"/>
                <w:lang w:val="de-DE"/>
              </w:rPr>
              <w:t>NV/SA</w:t>
            </w:r>
          </w:p>
          <w:p w14:paraId="7FE8D5AD" w14:textId="77777777" w:rsidR="00AE589E" w:rsidRPr="00234065" w:rsidRDefault="00AE589E" w:rsidP="00403B6F">
            <w:pPr>
              <w:tabs>
                <w:tab w:val="left" w:pos="567"/>
              </w:tabs>
              <w:rPr>
                <w:bCs/>
                <w:color w:val="000000"/>
                <w:lang w:val="en-US"/>
              </w:rPr>
            </w:pPr>
            <w:r w:rsidRPr="00234065">
              <w:rPr>
                <w:color w:val="000000"/>
                <w:lang w:val="en-US"/>
              </w:rPr>
              <w:t>Tél/Tel: +32 (0)2 554 62 11</w:t>
            </w:r>
          </w:p>
          <w:p w14:paraId="225A5C5D" w14:textId="77777777" w:rsidR="00AE589E" w:rsidRPr="00234065" w:rsidRDefault="00AE589E" w:rsidP="00403B6F">
            <w:pPr>
              <w:tabs>
                <w:tab w:val="left" w:pos="567"/>
              </w:tabs>
              <w:rPr>
                <w:color w:val="000000"/>
                <w:lang w:val="en-US"/>
              </w:rPr>
            </w:pPr>
          </w:p>
        </w:tc>
        <w:tc>
          <w:tcPr>
            <w:tcW w:w="5103" w:type="dxa"/>
          </w:tcPr>
          <w:p w14:paraId="7F9621D7" w14:textId="77777777" w:rsidR="00AE589E" w:rsidRPr="00234065" w:rsidRDefault="00AE589E" w:rsidP="00403B6F">
            <w:pPr>
              <w:tabs>
                <w:tab w:val="left" w:pos="567"/>
              </w:tabs>
              <w:rPr>
                <w:b/>
                <w:color w:val="000000"/>
                <w:lang w:val="en-US"/>
              </w:rPr>
            </w:pPr>
            <w:r w:rsidRPr="00234065">
              <w:rPr>
                <w:b/>
                <w:color w:val="000000"/>
                <w:lang w:val="en-US"/>
              </w:rPr>
              <w:t>K</w:t>
            </w:r>
            <w:r w:rsidRPr="005A760D">
              <w:rPr>
                <w:b/>
                <w:color w:val="000000"/>
                <w:lang w:val="fi-FI"/>
              </w:rPr>
              <w:t>ύπρος</w:t>
            </w:r>
          </w:p>
          <w:p w14:paraId="3D9D2EF0" w14:textId="77777777" w:rsidR="00AE589E" w:rsidRPr="00234065" w:rsidRDefault="00AE589E" w:rsidP="00403B6F">
            <w:pPr>
              <w:tabs>
                <w:tab w:val="left" w:pos="567"/>
              </w:tabs>
              <w:autoSpaceDE w:val="0"/>
              <w:autoSpaceDN w:val="0"/>
              <w:adjustRightInd w:val="0"/>
              <w:rPr>
                <w:color w:val="000000"/>
                <w:lang w:val="en-US"/>
              </w:rPr>
            </w:pPr>
            <w:r w:rsidRPr="00234065">
              <w:rPr>
                <w:color w:val="000000"/>
                <w:lang w:val="en-US"/>
              </w:rPr>
              <w:t>PFIZER E</w:t>
            </w:r>
            <w:r w:rsidRPr="006E330F">
              <w:rPr>
                <w:color w:val="000000"/>
                <w:lang w:val="fi-FI"/>
              </w:rPr>
              <w:t>ΛΛ</w:t>
            </w:r>
            <w:r w:rsidRPr="00234065">
              <w:rPr>
                <w:color w:val="000000"/>
                <w:lang w:val="en-US"/>
              </w:rPr>
              <w:t>A</w:t>
            </w:r>
            <w:r w:rsidRPr="006E330F">
              <w:rPr>
                <w:color w:val="000000"/>
                <w:lang w:val="fi-FI"/>
              </w:rPr>
              <w:t>Σ</w:t>
            </w:r>
            <w:r w:rsidRPr="00234065">
              <w:rPr>
                <w:color w:val="000000"/>
                <w:lang w:val="en-US"/>
              </w:rPr>
              <w:t xml:space="preserve"> A.E. (CYPRUS BRANCH) </w:t>
            </w:r>
          </w:p>
          <w:p w14:paraId="521E9483" w14:textId="77777777" w:rsidR="00AE589E" w:rsidRPr="000F3B0B" w:rsidRDefault="00AE589E" w:rsidP="00403B6F">
            <w:pPr>
              <w:tabs>
                <w:tab w:val="left" w:pos="567"/>
              </w:tabs>
              <w:autoSpaceDE w:val="0"/>
              <w:autoSpaceDN w:val="0"/>
              <w:adjustRightInd w:val="0"/>
              <w:rPr>
                <w:color w:val="000000"/>
                <w:lang w:val="fi-FI"/>
              </w:rPr>
            </w:pPr>
            <w:r w:rsidRPr="007709B5">
              <w:rPr>
                <w:color w:val="000000"/>
                <w:lang w:val="fi-FI"/>
              </w:rPr>
              <w:t>T</w:t>
            </w:r>
            <w:r w:rsidRPr="00F8711D">
              <w:rPr>
                <w:color w:val="000000"/>
                <w:lang w:val="fi-FI"/>
              </w:rPr>
              <w:fldChar w:fldCharType="begin"/>
            </w:r>
            <w:r w:rsidRPr="00F8711D">
              <w:rPr>
                <w:color w:val="000000"/>
                <w:lang w:val="fi-FI"/>
              </w:rPr>
              <w:instrText>SYMBOL 104 \f "Symbol" \s 11</w:instrText>
            </w:r>
            <w:r w:rsidRPr="00F8711D">
              <w:rPr>
                <w:color w:val="000000"/>
                <w:lang w:val="fi-FI"/>
              </w:rPr>
              <w:fldChar w:fldCharType="separate"/>
            </w:r>
            <w:r w:rsidRPr="00F8711D">
              <w:rPr>
                <w:color w:val="000000"/>
                <w:lang w:val="fi-FI"/>
              </w:rPr>
              <w:t>h</w:t>
            </w:r>
            <w:r w:rsidRPr="00F8711D">
              <w:rPr>
                <w:color w:val="000000"/>
                <w:lang w:val="fi-FI"/>
              </w:rPr>
              <w:fldChar w:fldCharType="end"/>
            </w:r>
            <w:r w:rsidRPr="00F8711D">
              <w:rPr>
                <w:color w:val="000000"/>
                <w:lang w:val="fi-FI"/>
              </w:rPr>
              <w:fldChar w:fldCharType="begin"/>
            </w:r>
            <w:r w:rsidRPr="00F8711D">
              <w:rPr>
                <w:color w:val="000000"/>
                <w:lang w:val="fi-FI"/>
              </w:rPr>
              <w:instrText>SYMBOL 108 \f "Symbol" \s 11</w:instrText>
            </w:r>
            <w:r w:rsidRPr="00F8711D">
              <w:rPr>
                <w:color w:val="000000"/>
                <w:lang w:val="fi-FI"/>
              </w:rPr>
              <w:fldChar w:fldCharType="separate"/>
            </w:r>
            <w:r w:rsidRPr="00F8711D">
              <w:rPr>
                <w:color w:val="000000"/>
                <w:lang w:val="fi-FI"/>
              </w:rPr>
              <w:t>l</w:t>
            </w:r>
            <w:r w:rsidRPr="00F8711D">
              <w:rPr>
                <w:color w:val="000000"/>
                <w:lang w:val="fi-FI"/>
              </w:rPr>
              <w:fldChar w:fldCharType="end"/>
            </w:r>
            <w:r w:rsidRPr="000F3B0B">
              <w:rPr>
                <w:color w:val="000000"/>
                <w:lang w:val="fi-FI"/>
              </w:rPr>
              <w:t>: +357 22 817690</w:t>
            </w:r>
          </w:p>
          <w:p w14:paraId="7A3451EF" w14:textId="77777777" w:rsidR="00AE589E" w:rsidRPr="000F3B0B" w:rsidRDefault="00AE589E" w:rsidP="00403B6F">
            <w:pPr>
              <w:tabs>
                <w:tab w:val="left" w:pos="567"/>
              </w:tabs>
              <w:rPr>
                <w:color w:val="000000"/>
                <w:lang w:val="fi-FI"/>
              </w:rPr>
            </w:pPr>
          </w:p>
        </w:tc>
      </w:tr>
      <w:tr w:rsidR="00AE589E" w:rsidRPr="00F8711D" w14:paraId="4A7E7F45" w14:textId="77777777" w:rsidTr="00AE589E">
        <w:trPr>
          <w:trHeight w:val="854"/>
        </w:trPr>
        <w:tc>
          <w:tcPr>
            <w:tcW w:w="4503" w:type="dxa"/>
          </w:tcPr>
          <w:p w14:paraId="3AB0BB4F" w14:textId="77777777" w:rsidR="00AE589E" w:rsidRPr="00421B4C" w:rsidRDefault="00AE589E" w:rsidP="00403B6F">
            <w:pPr>
              <w:tabs>
                <w:tab w:val="left" w:pos="567"/>
              </w:tabs>
              <w:rPr>
                <w:b/>
                <w:color w:val="000000"/>
                <w:lang w:val="de-DE"/>
              </w:rPr>
            </w:pPr>
            <w:r w:rsidRPr="00421B4C">
              <w:rPr>
                <w:b/>
                <w:color w:val="000000"/>
                <w:lang w:val="de-DE"/>
              </w:rPr>
              <w:t>Česká Republika</w:t>
            </w:r>
          </w:p>
          <w:p w14:paraId="290EAAB4" w14:textId="77777777" w:rsidR="00AE589E" w:rsidRPr="00421B4C" w:rsidRDefault="00AE589E" w:rsidP="00403B6F">
            <w:pPr>
              <w:rPr>
                <w:color w:val="000000"/>
                <w:lang w:val="de-DE"/>
              </w:rPr>
            </w:pPr>
            <w:r w:rsidRPr="00421B4C">
              <w:rPr>
                <w:color w:val="000000"/>
                <w:lang w:val="de-DE"/>
              </w:rPr>
              <w:t>Pfizer, spol. s r.o.</w:t>
            </w:r>
          </w:p>
          <w:p w14:paraId="32B78F89" w14:textId="77777777" w:rsidR="00AE589E" w:rsidRPr="00720A71" w:rsidRDefault="00AE589E" w:rsidP="00403B6F">
            <w:pPr>
              <w:rPr>
                <w:color w:val="000000"/>
                <w:lang w:val="en-US"/>
              </w:rPr>
            </w:pPr>
            <w:r w:rsidRPr="00720A71">
              <w:rPr>
                <w:color w:val="000000"/>
                <w:lang w:val="en-US"/>
              </w:rPr>
              <w:t>Tel: +420-283-004-111</w:t>
            </w:r>
          </w:p>
          <w:p w14:paraId="470A53EF" w14:textId="77777777" w:rsidR="00AE589E" w:rsidRPr="00720A71" w:rsidRDefault="00AE589E" w:rsidP="00403B6F">
            <w:pPr>
              <w:rPr>
                <w:color w:val="000000"/>
                <w:lang w:val="en-US"/>
              </w:rPr>
            </w:pPr>
          </w:p>
        </w:tc>
        <w:tc>
          <w:tcPr>
            <w:tcW w:w="5103" w:type="dxa"/>
          </w:tcPr>
          <w:p w14:paraId="7242D781" w14:textId="77777777" w:rsidR="00AE589E" w:rsidRPr="00F8711D" w:rsidRDefault="00AE589E" w:rsidP="00403B6F">
            <w:pPr>
              <w:tabs>
                <w:tab w:val="left" w:pos="567"/>
              </w:tabs>
              <w:rPr>
                <w:b/>
                <w:color w:val="000000"/>
                <w:lang w:val="fi-FI"/>
              </w:rPr>
            </w:pPr>
            <w:r w:rsidRPr="00F8711D">
              <w:rPr>
                <w:b/>
                <w:color w:val="000000"/>
                <w:lang w:val="fi-FI"/>
              </w:rPr>
              <w:t>Magyarország</w:t>
            </w:r>
          </w:p>
          <w:p w14:paraId="09526E59" w14:textId="77777777" w:rsidR="00AE589E" w:rsidRPr="00F8711D" w:rsidRDefault="00AE589E" w:rsidP="00403B6F">
            <w:pPr>
              <w:snapToGrid w:val="0"/>
              <w:rPr>
                <w:color w:val="000000"/>
                <w:lang w:val="fi-FI"/>
              </w:rPr>
            </w:pPr>
            <w:r w:rsidRPr="00F8711D">
              <w:rPr>
                <w:color w:val="000000"/>
                <w:lang w:val="fi-FI"/>
              </w:rPr>
              <w:t>Pfizer Kft.</w:t>
            </w:r>
          </w:p>
          <w:p w14:paraId="3A5FF0D3" w14:textId="77777777" w:rsidR="00AE589E" w:rsidRPr="00F8711D" w:rsidRDefault="00AE589E" w:rsidP="00403B6F">
            <w:pPr>
              <w:snapToGrid w:val="0"/>
              <w:rPr>
                <w:color w:val="000000"/>
                <w:lang w:val="fi-FI"/>
              </w:rPr>
            </w:pPr>
            <w:r w:rsidRPr="00F8711D">
              <w:rPr>
                <w:color w:val="000000"/>
                <w:lang w:val="fi-FI"/>
              </w:rPr>
              <w:t>Tel: +36 1 488 3700</w:t>
            </w:r>
          </w:p>
          <w:p w14:paraId="0DA693BD" w14:textId="77777777" w:rsidR="00AE589E" w:rsidRPr="00F8711D" w:rsidRDefault="00AE589E" w:rsidP="00403B6F">
            <w:pPr>
              <w:tabs>
                <w:tab w:val="left" w:pos="567"/>
              </w:tabs>
              <w:autoSpaceDE w:val="0"/>
              <w:autoSpaceDN w:val="0"/>
              <w:adjustRightInd w:val="0"/>
              <w:rPr>
                <w:color w:val="000000"/>
                <w:lang w:val="fi-FI"/>
              </w:rPr>
            </w:pPr>
          </w:p>
        </w:tc>
      </w:tr>
      <w:tr w:rsidR="00AE589E" w:rsidRPr="00540D5C" w14:paraId="554371F8" w14:textId="77777777" w:rsidTr="00AE589E">
        <w:trPr>
          <w:trHeight w:val="1012"/>
        </w:trPr>
        <w:tc>
          <w:tcPr>
            <w:tcW w:w="4503" w:type="dxa"/>
          </w:tcPr>
          <w:p w14:paraId="71E54A16" w14:textId="77777777" w:rsidR="00AE589E" w:rsidRPr="00F8711D" w:rsidRDefault="00AE589E" w:rsidP="00403B6F">
            <w:pPr>
              <w:tabs>
                <w:tab w:val="left" w:pos="567"/>
              </w:tabs>
              <w:rPr>
                <w:b/>
                <w:color w:val="000000"/>
                <w:lang w:val="fi-FI"/>
              </w:rPr>
            </w:pPr>
            <w:r w:rsidRPr="00F8711D">
              <w:rPr>
                <w:b/>
                <w:color w:val="000000"/>
                <w:lang w:val="fi-FI"/>
              </w:rPr>
              <w:t>Danmark</w:t>
            </w:r>
          </w:p>
          <w:p w14:paraId="04582DE6" w14:textId="77777777" w:rsidR="00AE589E" w:rsidRPr="00F8711D" w:rsidRDefault="00AE589E" w:rsidP="00403B6F">
            <w:pPr>
              <w:snapToGrid w:val="0"/>
              <w:rPr>
                <w:rFonts w:eastAsia="MS Mincho"/>
                <w:color w:val="000000"/>
                <w:lang w:val="fi-FI"/>
              </w:rPr>
            </w:pPr>
            <w:r w:rsidRPr="00F8711D">
              <w:rPr>
                <w:color w:val="000000"/>
                <w:lang w:val="fi-FI"/>
              </w:rPr>
              <w:t>Pfizer ApS</w:t>
            </w:r>
          </w:p>
          <w:p w14:paraId="45E5866E" w14:textId="149C754B" w:rsidR="00AE589E" w:rsidRPr="00F8711D" w:rsidRDefault="00AE589E" w:rsidP="00403B6F">
            <w:pPr>
              <w:snapToGrid w:val="0"/>
              <w:rPr>
                <w:rFonts w:eastAsia="MS Mincho"/>
                <w:color w:val="000000"/>
                <w:lang w:val="fi-FI"/>
              </w:rPr>
            </w:pPr>
            <w:r w:rsidRPr="00F8711D">
              <w:rPr>
                <w:color w:val="000000"/>
                <w:lang w:val="fi-FI"/>
              </w:rPr>
              <w:t>Tlf</w:t>
            </w:r>
            <w:ins w:id="417" w:author="Author" w:date="2025-06-26T08:58:00Z" w16du:dateUtc="2025-06-26T05:58:00Z">
              <w:r w:rsidR="0003488D">
                <w:rPr>
                  <w:color w:val="000000"/>
                  <w:lang w:val="fi-FI"/>
                </w:rPr>
                <w:t>.</w:t>
              </w:r>
            </w:ins>
            <w:r w:rsidRPr="00F8711D">
              <w:rPr>
                <w:color w:val="000000"/>
                <w:lang w:val="fi-FI"/>
              </w:rPr>
              <w:t>: +45 44 201 100</w:t>
            </w:r>
          </w:p>
          <w:p w14:paraId="1162F471" w14:textId="77777777" w:rsidR="00AE589E" w:rsidRPr="00F8711D" w:rsidRDefault="00AE589E" w:rsidP="00403B6F">
            <w:pPr>
              <w:tabs>
                <w:tab w:val="left" w:pos="567"/>
              </w:tabs>
              <w:rPr>
                <w:color w:val="000000"/>
                <w:lang w:val="fi-FI"/>
              </w:rPr>
            </w:pPr>
          </w:p>
        </w:tc>
        <w:tc>
          <w:tcPr>
            <w:tcW w:w="5103" w:type="dxa"/>
          </w:tcPr>
          <w:p w14:paraId="1C485BA9" w14:textId="77777777" w:rsidR="00AE589E" w:rsidRPr="00540D5C" w:rsidRDefault="00AE589E" w:rsidP="00403B6F">
            <w:pPr>
              <w:tabs>
                <w:tab w:val="left" w:pos="567"/>
              </w:tabs>
              <w:rPr>
                <w:b/>
                <w:color w:val="000000"/>
                <w:lang w:val="es-ES"/>
              </w:rPr>
            </w:pPr>
            <w:r w:rsidRPr="00540D5C">
              <w:rPr>
                <w:b/>
                <w:color w:val="000000"/>
                <w:lang w:val="es-ES"/>
              </w:rPr>
              <w:t>Malta</w:t>
            </w:r>
          </w:p>
          <w:p w14:paraId="1EF1163F" w14:textId="77777777" w:rsidR="00AE589E" w:rsidRPr="00540D5C" w:rsidRDefault="00AE589E" w:rsidP="00403B6F">
            <w:pPr>
              <w:tabs>
                <w:tab w:val="left" w:pos="567"/>
              </w:tabs>
              <w:autoSpaceDE w:val="0"/>
              <w:autoSpaceDN w:val="0"/>
              <w:adjustRightInd w:val="0"/>
              <w:rPr>
                <w:color w:val="000000"/>
                <w:lang w:val="es-ES"/>
              </w:rPr>
            </w:pPr>
            <w:r w:rsidRPr="00540D5C">
              <w:rPr>
                <w:color w:val="000000"/>
                <w:lang w:val="es-ES"/>
              </w:rPr>
              <w:t>Vivian Corporation Ltd.</w:t>
            </w:r>
          </w:p>
          <w:p w14:paraId="21EF3D0A" w14:textId="77777777" w:rsidR="00AE589E" w:rsidRPr="00540D5C" w:rsidRDefault="00AE589E" w:rsidP="00403B6F">
            <w:pPr>
              <w:tabs>
                <w:tab w:val="left" w:pos="567"/>
              </w:tabs>
              <w:autoSpaceDE w:val="0"/>
              <w:autoSpaceDN w:val="0"/>
              <w:adjustRightInd w:val="0"/>
              <w:rPr>
                <w:color w:val="000000"/>
                <w:lang w:val="es-ES"/>
              </w:rPr>
            </w:pPr>
            <w:r w:rsidRPr="00540D5C">
              <w:rPr>
                <w:color w:val="000000"/>
                <w:lang w:val="es-ES"/>
              </w:rPr>
              <w:t>Tel: +35621 344610</w:t>
            </w:r>
          </w:p>
          <w:p w14:paraId="72056D6A" w14:textId="77777777" w:rsidR="00AE589E" w:rsidRPr="00540D5C" w:rsidRDefault="00AE589E" w:rsidP="00403B6F">
            <w:pPr>
              <w:tabs>
                <w:tab w:val="left" w:pos="567"/>
              </w:tabs>
              <w:rPr>
                <w:color w:val="000000"/>
                <w:lang w:val="es-ES"/>
              </w:rPr>
            </w:pPr>
          </w:p>
        </w:tc>
      </w:tr>
      <w:tr w:rsidR="00AE589E" w:rsidRPr="00F8711D" w14:paraId="329DF6D0" w14:textId="77777777" w:rsidTr="00AE589E">
        <w:trPr>
          <w:trHeight w:val="1038"/>
        </w:trPr>
        <w:tc>
          <w:tcPr>
            <w:tcW w:w="4503" w:type="dxa"/>
          </w:tcPr>
          <w:p w14:paraId="177817AE" w14:textId="77777777" w:rsidR="00AE589E" w:rsidRPr="00421B4C" w:rsidRDefault="00AE589E" w:rsidP="00403B6F">
            <w:pPr>
              <w:tabs>
                <w:tab w:val="left" w:pos="567"/>
              </w:tabs>
              <w:rPr>
                <w:color w:val="000000"/>
                <w:lang w:val="de-DE"/>
              </w:rPr>
            </w:pPr>
            <w:r w:rsidRPr="00421B4C">
              <w:rPr>
                <w:b/>
                <w:color w:val="000000"/>
                <w:lang w:val="de-DE"/>
              </w:rPr>
              <w:t>Deutschland</w:t>
            </w:r>
          </w:p>
          <w:p w14:paraId="753126DB" w14:textId="77777777" w:rsidR="00AE589E" w:rsidRPr="00421B4C" w:rsidRDefault="00AE589E" w:rsidP="00403B6F">
            <w:pPr>
              <w:ind w:right="-2"/>
              <w:rPr>
                <w:color w:val="000000"/>
                <w:lang w:val="de-DE"/>
              </w:rPr>
            </w:pPr>
            <w:r w:rsidRPr="00421B4C">
              <w:rPr>
                <w:color w:val="000000"/>
                <w:lang w:val="de-DE"/>
              </w:rPr>
              <w:t>Pfizer Pharma GmbH</w:t>
            </w:r>
          </w:p>
          <w:p w14:paraId="79AC85AF" w14:textId="77777777" w:rsidR="00AE589E" w:rsidRPr="00421B4C" w:rsidRDefault="00AE589E" w:rsidP="00403B6F">
            <w:pPr>
              <w:snapToGrid w:val="0"/>
              <w:rPr>
                <w:color w:val="000000"/>
                <w:lang w:val="de-DE"/>
              </w:rPr>
            </w:pPr>
            <w:r w:rsidRPr="00421B4C">
              <w:rPr>
                <w:color w:val="000000"/>
                <w:lang w:val="de-DE"/>
              </w:rPr>
              <w:t>Tel: +49 (0)30 550055-51000</w:t>
            </w:r>
          </w:p>
          <w:p w14:paraId="6A917A97" w14:textId="77777777" w:rsidR="00AE589E" w:rsidRPr="00421B4C" w:rsidRDefault="00AE589E" w:rsidP="00403B6F">
            <w:pPr>
              <w:snapToGrid w:val="0"/>
              <w:rPr>
                <w:color w:val="000000"/>
                <w:lang w:val="de-DE"/>
              </w:rPr>
            </w:pPr>
          </w:p>
        </w:tc>
        <w:tc>
          <w:tcPr>
            <w:tcW w:w="5103" w:type="dxa"/>
          </w:tcPr>
          <w:p w14:paraId="6A18E1F9" w14:textId="77777777" w:rsidR="00AE589E" w:rsidRPr="000F3B0B" w:rsidRDefault="00AE589E" w:rsidP="00403B6F">
            <w:pPr>
              <w:tabs>
                <w:tab w:val="left" w:pos="567"/>
              </w:tabs>
              <w:rPr>
                <w:b/>
                <w:color w:val="000000"/>
                <w:lang w:val="fi-FI"/>
              </w:rPr>
            </w:pPr>
            <w:r w:rsidRPr="000F3B0B">
              <w:rPr>
                <w:b/>
                <w:color w:val="000000"/>
                <w:lang w:val="fi-FI"/>
              </w:rPr>
              <w:t>Nederland</w:t>
            </w:r>
          </w:p>
          <w:p w14:paraId="57A1F59B" w14:textId="77777777" w:rsidR="00AE589E" w:rsidRPr="005A760D" w:rsidRDefault="00AE589E" w:rsidP="00403B6F">
            <w:pPr>
              <w:tabs>
                <w:tab w:val="left" w:pos="567"/>
              </w:tabs>
              <w:rPr>
                <w:color w:val="000000"/>
                <w:lang w:val="fi-FI"/>
              </w:rPr>
            </w:pPr>
            <w:r w:rsidRPr="005A760D">
              <w:rPr>
                <w:color w:val="000000"/>
                <w:lang w:val="fi-FI"/>
              </w:rPr>
              <w:t>Pfizer bv</w:t>
            </w:r>
          </w:p>
          <w:p w14:paraId="7B582794" w14:textId="0A3B2AB3" w:rsidR="00AE589E" w:rsidRPr="007709B5" w:rsidRDefault="00AE589E" w:rsidP="00403B6F">
            <w:pPr>
              <w:tabs>
                <w:tab w:val="left" w:pos="567"/>
              </w:tabs>
              <w:rPr>
                <w:color w:val="000000"/>
                <w:lang w:val="fi-FI"/>
              </w:rPr>
            </w:pPr>
            <w:r w:rsidRPr="006E330F">
              <w:rPr>
                <w:color w:val="000000"/>
                <w:lang w:val="fi-FI"/>
              </w:rPr>
              <w:t>Tel: +31</w:t>
            </w:r>
            <w:r w:rsidRPr="006B607C">
              <w:rPr>
                <w:color w:val="000000"/>
                <w:lang w:val="fi-FI"/>
              </w:rPr>
              <w:t xml:space="preserve"> (0)</w:t>
            </w:r>
            <w:r w:rsidR="000C64E8">
              <w:rPr>
                <w:color w:val="000000"/>
                <w:szCs w:val="22"/>
                <w:lang w:val="nl-NL"/>
              </w:rPr>
              <w:t>800 63 34 636</w:t>
            </w:r>
          </w:p>
          <w:p w14:paraId="7FF344A9" w14:textId="77777777" w:rsidR="00AE589E" w:rsidRPr="00B77A59" w:rsidRDefault="00AE589E" w:rsidP="00403B6F">
            <w:pPr>
              <w:tabs>
                <w:tab w:val="left" w:pos="567"/>
              </w:tabs>
              <w:rPr>
                <w:color w:val="000000"/>
                <w:lang w:val="fi-FI"/>
              </w:rPr>
            </w:pPr>
          </w:p>
        </w:tc>
      </w:tr>
      <w:tr w:rsidR="00AE589E" w:rsidRPr="00F8711D" w14:paraId="5DD9324C" w14:textId="77777777" w:rsidTr="00AE589E">
        <w:trPr>
          <w:trHeight w:val="996"/>
        </w:trPr>
        <w:tc>
          <w:tcPr>
            <w:tcW w:w="4503" w:type="dxa"/>
          </w:tcPr>
          <w:p w14:paraId="7112674C" w14:textId="77777777" w:rsidR="00AE589E" w:rsidRPr="00772593" w:rsidRDefault="00AE589E" w:rsidP="00403B6F">
            <w:pPr>
              <w:snapToGrid w:val="0"/>
              <w:rPr>
                <w:color w:val="000000"/>
              </w:rPr>
            </w:pPr>
            <w:r w:rsidRPr="00F8711D">
              <w:rPr>
                <w:b/>
                <w:color w:val="000000"/>
                <w:lang w:val="fi-FI"/>
              </w:rPr>
              <w:t>България</w:t>
            </w:r>
            <w:r w:rsidRPr="00772593">
              <w:rPr>
                <w:color w:val="000000"/>
              </w:rPr>
              <w:t xml:space="preserve"> </w:t>
            </w:r>
          </w:p>
          <w:p w14:paraId="6A11B15D" w14:textId="77777777" w:rsidR="00AE589E" w:rsidRPr="00772593" w:rsidRDefault="00AE589E" w:rsidP="00403B6F">
            <w:pPr>
              <w:snapToGrid w:val="0"/>
              <w:rPr>
                <w:color w:val="000000"/>
              </w:rPr>
            </w:pPr>
            <w:r w:rsidRPr="00F8711D">
              <w:rPr>
                <w:color w:val="000000"/>
                <w:lang w:val="fi-FI"/>
              </w:rPr>
              <w:t>Пфайзер</w:t>
            </w:r>
            <w:r w:rsidRPr="00772593">
              <w:rPr>
                <w:color w:val="000000"/>
              </w:rPr>
              <w:t xml:space="preserve"> </w:t>
            </w:r>
            <w:r w:rsidRPr="00F8711D">
              <w:rPr>
                <w:color w:val="000000"/>
                <w:lang w:val="fi-FI"/>
              </w:rPr>
              <w:t>Люксембург</w:t>
            </w:r>
            <w:r w:rsidRPr="00772593">
              <w:rPr>
                <w:color w:val="000000"/>
              </w:rPr>
              <w:t xml:space="preserve"> </w:t>
            </w:r>
            <w:r w:rsidRPr="00F8711D">
              <w:rPr>
                <w:color w:val="000000"/>
                <w:lang w:val="fi-FI"/>
              </w:rPr>
              <w:t>САРЛ</w:t>
            </w:r>
            <w:r w:rsidRPr="00772593">
              <w:rPr>
                <w:color w:val="000000"/>
              </w:rPr>
              <w:t xml:space="preserve">, </w:t>
            </w:r>
          </w:p>
          <w:p w14:paraId="43CE2636" w14:textId="77777777" w:rsidR="00AE589E" w:rsidRPr="00772593" w:rsidRDefault="00AE589E" w:rsidP="00403B6F">
            <w:pPr>
              <w:snapToGrid w:val="0"/>
              <w:rPr>
                <w:rFonts w:eastAsia="MS Mincho"/>
                <w:color w:val="000000"/>
              </w:rPr>
            </w:pPr>
            <w:r w:rsidRPr="00F8711D">
              <w:rPr>
                <w:color w:val="000000"/>
                <w:lang w:val="fi-FI"/>
              </w:rPr>
              <w:t>Клон</w:t>
            </w:r>
            <w:r w:rsidRPr="00772593">
              <w:rPr>
                <w:color w:val="000000"/>
              </w:rPr>
              <w:t xml:space="preserve"> </w:t>
            </w:r>
            <w:r w:rsidRPr="00F8711D">
              <w:rPr>
                <w:color w:val="000000"/>
                <w:lang w:val="fi-FI"/>
              </w:rPr>
              <w:t>България</w:t>
            </w:r>
            <w:r w:rsidRPr="00772593">
              <w:rPr>
                <w:color w:val="000000"/>
              </w:rPr>
              <w:t xml:space="preserve"> </w:t>
            </w:r>
          </w:p>
          <w:p w14:paraId="569CAEE5" w14:textId="77777777" w:rsidR="00AE589E" w:rsidRPr="00F8711D" w:rsidRDefault="00AE589E" w:rsidP="00403B6F">
            <w:pPr>
              <w:rPr>
                <w:color w:val="000000"/>
                <w:lang w:val="fi-FI"/>
              </w:rPr>
            </w:pPr>
            <w:r w:rsidRPr="00F8711D">
              <w:rPr>
                <w:color w:val="000000"/>
                <w:lang w:val="fi-FI"/>
              </w:rPr>
              <w:t>Teл: +359 2 970 4333</w:t>
            </w:r>
          </w:p>
          <w:p w14:paraId="53EE79C2" w14:textId="77777777" w:rsidR="00AE589E" w:rsidRPr="00F8711D" w:rsidRDefault="00AE589E" w:rsidP="00403B6F">
            <w:pPr>
              <w:snapToGrid w:val="0"/>
              <w:rPr>
                <w:color w:val="000000"/>
                <w:lang w:val="fi-FI"/>
              </w:rPr>
            </w:pPr>
          </w:p>
        </w:tc>
        <w:tc>
          <w:tcPr>
            <w:tcW w:w="5103" w:type="dxa"/>
          </w:tcPr>
          <w:p w14:paraId="7EC1D6E6" w14:textId="77777777" w:rsidR="00AE589E" w:rsidRPr="00F8711D" w:rsidRDefault="00AE589E" w:rsidP="00403B6F">
            <w:pPr>
              <w:tabs>
                <w:tab w:val="left" w:pos="567"/>
              </w:tabs>
              <w:rPr>
                <w:b/>
                <w:color w:val="000000"/>
                <w:lang w:val="fi-FI"/>
              </w:rPr>
            </w:pPr>
            <w:r w:rsidRPr="00F8711D">
              <w:rPr>
                <w:b/>
                <w:color w:val="000000"/>
                <w:lang w:val="fi-FI"/>
              </w:rPr>
              <w:t>Norge</w:t>
            </w:r>
          </w:p>
          <w:p w14:paraId="6D5E2412" w14:textId="77777777" w:rsidR="00AE589E" w:rsidRPr="00F8711D" w:rsidRDefault="00AE589E" w:rsidP="00403B6F">
            <w:pPr>
              <w:snapToGrid w:val="0"/>
              <w:rPr>
                <w:color w:val="000000"/>
                <w:lang w:val="fi-FI"/>
              </w:rPr>
            </w:pPr>
            <w:r w:rsidRPr="00F8711D">
              <w:rPr>
                <w:color w:val="000000"/>
                <w:lang w:val="fi-FI"/>
              </w:rPr>
              <w:t>Pfizer AS</w:t>
            </w:r>
          </w:p>
          <w:p w14:paraId="4F9AC3BE" w14:textId="77777777" w:rsidR="00AE589E" w:rsidRPr="00F8711D" w:rsidRDefault="00AE589E" w:rsidP="00403B6F">
            <w:pPr>
              <w:tabs>
                <w:tab w:val="left" w:pos="567"/>
              </w:tabs>
              <w:rPr>
                <w:color w:val="000000"/>
                <w:lang w:val="fi-FI"/>
              </w:rPr>
            </w:pPr>
            <w:r w:rsidRPr="00F8711D">
              <w:rPr>
                <w:color w:val="000000"/>
                <w:lang w:val="fi-FI"/>
              </w:rPr>
              <w:t>Tlf: +47 67 52 61 00</w:t>
            </w:r>
          </w:p>
          <w:p w14:paraId="7F543DF1" w14:textId="77777777" w:rsidR="00AE589E" w:rsidRPr="00F8711D" w:rsidRDefault="00AE589E" w:rsidP="00403B6F">
            <w:pPr>
              <w:snapToGrid w:val="0"/>
              <w:rPr>
                <w:b/>
                <w:color w:val="000000"/>
                <w:lang w:val="fi-FI"/>
              </w:rPr>
            </w:pPr>
          </w:p>
        </w:tc>
      </w:tr>
      <w:tr w:rsidR="00AE589E" w:rsidRPr="00F8711D" w14:paraId="040E073D" w14:textId="77777777" w:rsidTr="00AE589E">
        <w:trPr>
          <w:trHeight w:val="996"/>
        </w:trPr>
        <w:tc>
          <w:tcPr>
            <w:tcW w:w="4503" w:type="dxa"/>
          </w:tcPr>
          <w:p w14:paraId="706B6F3D" w14:textId="77777777" w:rsidR="00AE589E" w:rsidRPr="00421B4C" w:rsidRDefault="00AE589E" w:rsidP="00403B6F">
            <w:pPr>
              <w:snapToGrid w:val="0"/>
              <w:rPr>
                <w:color w:val="000000"/>
                <w:lang w:val="de-DE"/>
              </w:rPr>
            </w:pPr>
            <w:r w:rsidRPr="00421B4C">
              <w:rPr>
                <w:b/>
                <w:color w:val="000000"/>
                <w:lang w:val="de-DE"/>
              </w:rPr>
              <w:t>Eesti</w:t>
            </w:r>
          </w:p>
          <w:p w14:paraId="64976AFF" w14:textId="77777777" w:rsidR="00AE589E" w:rsidRPr="00421B4C" w:rsidRDefault="00AE589E" w:rsidP="00403B6F">
            <w:pPr>
              <w:rPr>
                <w:color w:val="000000"/>
                <w:lang w:val="de-DE"/>
              </w:rPr>
            </w:pPr>
            <w:r w:rsidRPr="00421B4C">
              <w:rPr>
                <w:color w:val="000000"/>
                <w:lang w:val="de-DE"/>
              </w:rPr>
              <w:t>Pfizer Luxembourg SARL Eesti filiaal</w:t>
            </w:r>
          </w:p>
          <w:p w14:paraId="1FF0B1F3" w14:textId="77777777" w:rsidR="00AE589E" w:rsidRPr="005E2949" w:rsidRDefault="00AE589E" w:rsidP="00403B6F">
            <w:pPr>
              <w:rPr>
                <w:color w:val="000000"/>
                <w:lang w:val="fi-FI"/>
              </w:rPr>
            </w:pPr>
            <w:r w:rsidRPr="005E2949">
              <w:rPr>
                <w:lang w:val="fi-FI"/>
              </w:rPr>
              <w:t>Tel: +372 666 7500</w:t>
            </w:r>
          </w:p>
          <w:p w14:paraId="6FE76DAC" w14:textId="77777777" w:rsidR="00AE589E" w:rsidRPr="005E2949" w:rsidRDefault="00AE589E" w:rsidP="00403B6F">
            <w:pPr>
              <w:snapToGrid w:val="0"/>
              <w:rPr>
                <w:b/>
                <w:color w:val="000000"/>
                <w:lang w:val="fi-FI"/>
              </w:rPr>
            </w:pPr>
          </w:p>
        </w:tc>
        <w:tc>
          <w:tcPr>
            <w:tcW w:w="5103" w:type="dxa"/>
          </w:tcPr>
          <w:p w14:paraId="1C675ABE" w14:textId="77777777" w:rsidR="00AE589E" w:rsidRPr="00540D5C" w:rsidRDefault="00AE589E" w:rsidP="00403B6F">
            <w:pPr>
              <w:snapToGrid w:val="0"/>
              <w:rPr>
                <w:color w:val="000000"/>
                <w:lang w:val="de-DE"/>
              </w:rPr>
            </w:pPr>
            <w:r w:rsidRPr="00540D5C">
              <w:rPr>
                <w:b/>
                <w:color w:val="000000"/>
                <w:lang w:val="de-DE"/>
              </w:rPr>
              <w:t>Österreich</w:t>
            </w:r>
          </w:p>
          <w:p w14:paraId="4410FD38" w14:textId="77777777" w:rsidR="00AE589E" w:rsidRPr="00540D5C" w:rsidRDefault="00AE589E" w:rsidP="00403B6F">
            <w:pPr>
              <w:snapToGrid w:val="0"/>
              <w:rPr>
                <w:color w:val="000000"/>
                <w:lang w:val="de-DE"/>
              </w:rPr>
            </w:pPr>
            <w:r w:rsidRPr="00540D5C">
              <w:rPr>
                <w:color w:val="000000"/>
                <w:lang w:val="de-DE"/>
              </w:rPr>
              <w:t>Pfizer Corporation Austria Ges.m.b.H.</w:t>
            </w:r>
          </w:p>
          <w:p w14:paraId="5ACF3126" w14:textId="77777777" w:rsidR="00AE589E" w:rsidRPr="00F8711D" w:rsidRDefault="00AE589E" w:rsidP="00403B6F">
            <w:pPr>
              <w:snapToGrid w:val="0"/>
              <w:rPr>
                <w:color w:val="000000"/>
                <w:lang w:val="fi-FI"/>
              </w:rPr>
            </w:pPr>
            <w:r w:rsidRPr="00F8711D">
              <w:rPr>
                <w:color w:val="000000"/>
                <w:lang w:val="fi-FI"/>
              </w:rPr>
              <w:t>Tel: +43 (0)1 521 15-0</w:t>
            </w:r>
          </w:p>
          <w:p w14:paraId="599D568B" w14:textId="77777777" w:rsidR="00AE589E" w:rsidRPr="00F8711D" w:rsidRDefault="00AE589E" w:rsidP="00403B6F">
            <w:pPr>
              <w:snapToGrid w:val="0"/>
              <w:rPr>
                <w:b/>
                <w:bCs/>
                <w:color w:val="000000"/>
                <w:lang w:val="fi-FI"/>
              </w:rPr>
            </w:pPr>
          </w:p>
        </w:tc>
      </w:tr>
      <w:tr w:rsidR="00AE589E" w:rsidRPr="00F8711D" w14:paraId="3A42DDFC" w14:textId="77777777" w:rsidTr="00AE589E">
        <w:trPr>
          <w:trHeight w:val="1138"/>
        </w:trPr>
        <w:tc>
          <w:tcPr>
            <w:tcW w:w="4503" w:type="dxa"/>
            <w:hideMark/>
          </w:tcPr>
          <w:p w14:paraId="2938627D" w14:textId="77777777" w:rsidR="00AE589E" w:rsidRPr="00772593" w:rsidRDefault="00AE589E" w:rsidP="00403B6F">
            <w:pPr>
              <w:rPr>
                <w:b/>
                <w:color w:val="000000"/>
              </w:rPr>
            </w:pPr>
            <w:r w:rsidRPr="00F8711D">
              <w:rPr>
                <w:b/>
                <w:color w:val="000000"/>
                <w:lang w:val="fi-FI"/>
              </w:rPr>
              <w:t>Ελλάδα</w:t>
            </w:r>
          </w:p>
          <w:p w14:paraId="73271924" w14:textId="77777777" w:rsidR="00AE589E" w:rsidRPr="00772593" w:rsidRDefault="00AE589E" w:rsidP="00403B6F">
            <w:pPr>
              <w:rPr>
                <w:color w:val="000000"/>
              </w:rPr>
            </w:pPr>
            <w:r w:rsidRPr="00772593">
              <w:rPr>
                <w:color w:val="000000"/>
              </w:rPr>
              <w:t>PFIZER E</w:t>
            </w:r>
            <w:r w:rsidRPr="00F8711D">
              <w:rPr>
                <w:color w:val="000000"/>
                <w:lang w:val="fi-FI"/>
              </w:rPr>
              <w:t>ΛΛ</w:t>
            </w:r>
            <w:r w:rsidRPr="00772593">
              <w:rPr>
                <w:color w:val="000000"/>
              </w:rPr>
              <w:t>A</w:t>
            </w:r>
            <w:r w:rsidRPr="00F8711D">
              <w:rPr>
                <w:color w:val="000000"/>
                <w:lang w:val="fi-FI"/>
              </w:rPr>
              <w:t>Σ</w:t>
            </w:r>
            <w:r w:rsidRPr="00772593">
              <w:rPr>
                <w:color w:val="000000"/>
              </w:rPr>
              <w:t xml:space="preserve"> A.E.</w:t>
            </w:r>
            <w:r w:rsidRPr="00772593">
              <w:rPr>
                <w:color w:val="000000"/>
              </w:rPr>
              <w:br/>
            </w:r>
            <w:r w:rsidRPr="00F8711D">
              <w:rPr>
                <w:color w:val="000000"/>
                <w:lang w:val="fi-FI"/>
              </w:rPr>
              <w:t>Τηλ</w:t>
            </w:r>
            <w:r w:rsidRPr="00772593">
              <w:rPr>
                <w:color w:val="000000"/>
              </w:rPr>
              <w:t>.: +30 210 67 85 800</w:t>
            </w:r>
          </w:p>
        </w:tc>
        <w:tc>
          <w:tcPr>
            <w:tcW w:w="5103" w:type="dxa"/>
            <w:hideMark/>
          </w:tcPr>
          <w:p w14:paraId="3DFC8213" w14:textId="77777777" w:rsidR="00AE589E" w:rsidRPr="00421B4C" w:rsidRDefault="00AE589E" w:rsidP="00403B6F">
            <w:pPr>
              <w:tabs>
                <w:tab w:val="left" w:pos="567"/>
              </w:tabs>
              <w:rPr>
                <w:b/>
                <w:color w:val="000000"/>
                <w:lang w:val="de-DE"/>
              </w:rPr>
            </w:pPr>
            <w:r w:rsidRPr="00421B4C">
              <w:rPr>
                <w:b/>
                <w:color w:val="000000"/>
                <w:lang w:val="de-DE"/>
              </w:rPr>
              <w:t>Polska</w:t>
            </w:r>
          </w:p>
          <w:p w14:paraId="1B16E075" w14:textId="77777777" w:rsidR="00AE589E" w:rsidRPr="00421B4C" w:rsidRDefault="00AE589E" w:rsidP="00403B6F">
            <w:pPr>
              <w:snapToGrid w:val="0"/>
              <w:rPr>
                <w:color w:val="000000"/>
                <w:lang w:val="de-DE"/>
              </w:rPr>
            </w:pPr>
            <w:r w:rsidRPr="00421B4C">
              <w:rPr>
                <w:color w:val="000000"/>
                <w:lang w:val="de-DE"/>
              </w:rPr>
              <w:t>Pfizer Polska Sp. z o.o.</w:t>
            </w:r>
          </w:p>
          <w:p w14:paraId="57AD9BE7" w14:textId="77777777" w:rsidR="00AE589E" w:rsidRPr="000F3B0B" w:rsidRDefault="00AE589E" w:rsidP="00403B6F">
            <w:pPr>
              <w:tabs>
                <w:tab w:val="left" w:pos="567"/>
              </w:tabs>
              <w:rPr>
                <w:b/>
                <w:color w:val="000000"/>
                <w:lang w:val="fi-FI"/>
              </w:rPr>
            </w:pPr>
            <w:r w:rsidRPr="000F3B0B">
              <w:rPr>
                <w:color w:val="000000"/>
                <w:lang w:val="fi-FI"/>
              </w:rPr>
              <w:t>Tel.: +48 22 335 61 00</w:t>
            </w:r>
          </w:p>
        </w:tc>
      </w:tr>
      <w:tr w:rsidR="00AE589E" w:rsidRPr="00540D5C" w14:paraId="18215300" w14:textId="77777777" w:rsidTr="00AE589E">
        <w:trPr>
          <w:trHeight w:val="1084"/>
        </w:trPr>
        <w:tc>
          <w:tcPr>
            <w:tcW w:w="4503" w:type="dxa"/>
          </w:tcPr>
          <w:p w14:paraId="324AEA0F" w14:textId="77777777" w:rsidR="00AE589E" w:rsidRPr="00EC28C7" w:rsidRDefault="00AE589E" w:rsidP="00403B6F">
            <w:pPr>
              <w:tabs>
                <w:tab w:val="left" w:pos="567"/>
              </w:tabs>
              <w:rPr>
                <w:b/>
                <w:color w:val="000000"/>
              </w:rPr>
            </w:pPr>
            <w:r w:rsidRPr="00EC28C7">
              <w:rPr>
                <w:b/>
                <w:color w:val="000000"/>
              </w:rPr>
              <w:t>España</w:t>
            </w:r>
          </w:p>
          <w:p w14:paraId="7F020F4C" w14:textId="77777777" w:rsidR="00AE589E" w:rsidRPr="00EC28C7" w:rsidRDefault="00AE589E" w:rsidP="00403B6F">
            <w:pPr>
              <w:snapToGrid w:val="0"/>
              <w:rPr>
                <w:color w:val="000000"/>
              </w:rPr>
            </w:pPr>
            <w:r w:rsidRPr="00EC28C7">
              <w:rPr>
                <w:color w:val="000000"/>
              </w:rPr>
              <w:t>Pfizer, S.L.</w:t>
            </w:r>
          </w:p>
          <w:p w14:paraId="0D11CC40" w14:textId="77777777" w:rsidR="00AE589E" w:rsidRPr="00EC28C7" w:rsidRDefault="00AE589E" w:rsidP="00403B6F">
            <w:pPr>
              <w:rPr>
                <w:color w:val="000000"/>
              </w:rPr>
            </w:pPr>
            <w:r w:rsidRPr="00EC28C7">
              <w:rPr>
                <w:color w:val="000000"/>
              </w:rPr>
              <w:t>Télf: +34 91 490 99 00</w:t>
            </w:r>
          </w:p>
          <w:p w14:paraId="7ED56D9E" w14:textId="77777777" w:rsidR="00AE589E" w:rsidRPr="00EC28C7" w:rsidRDefault="00AE589E" w:rsidP="00403B6F">
            <w:pPr>
              <w:rPr>
                <w:color w:val="000000"/>
              </w:rPr>
            </w:pPr>
          </w:p>
        </w:tc>
        <w:tc>
          <w:tcPr>
            <w:tcW w:w="5103" w:type="dxa"/>
          </w:tcPr>
          <w:p w14:paraId="5CDB3358" w14:textId="77777777" w:rsidR="00AE589E" w:rsidRPr="00EC28C7" w:rsidRDefault="00AE589E" w:rsidP="00403B6F">
            <w:pPr>
              <w:tabs>
                <w:tab w:val="left" w:pos="567"/>
              </w:tabs>
              <w:rPr>
                <w:color w:val="000000"/>
                <w:lang w:val="en-US"/>
              </w:rPr>
            </w:pPr>
            <w:r w:rsidRPr="00EC28C7">
              <w:rPr>
                <w:b/>
                <w:color w:val="000000"/>
                <w:lang w:val="en-US"/>
              </w:rPr>
              <w:t>Portugal</w:t>
            </w:r>
          </w:p>
          <w:p w14:paraId="604D9501" w14:textId="77777777" w:rsidR="00AE589E" w:rsidRPr="00EC28C7" w:rsidRDefault="00AE589E" w:rsidP="00403B6F">
            <w:pPr>
              <w:snapToGrid w:val="0"/>
              <w:rPr>
                <w:color w:val="000000"/>
                <w:lang w:val="en-US"/>
              </w:rPr>
            </w:pPr>
            <w:r w:rsidRPr="00EC28C7">
              <w:rPr>
                <w:lang w:val="en-US"/>
              </w:rPr>
              <w:t>Laboratórios Pfizer, Lda.</w:t>
            </w:r>
          </w:p>
          <w:p w14:paraId="1B5A1FA2" w14:textId="77777777" w:rsidR="00AE589E" w:rsidRPr="00EC28C7" w:rsidRDefault="00AE589E" w:rsidP="00403B6F">
            <w:pPr>
              <w:snapToGrid w:val="0"/>
              <w:rPr>
                <w:color w:val="000000"/>
                <w:lang w:val="en-US"/>
              </w:rPr>
            </w:pPr>
            <w:r w:rsidRPr="00EC28C7">
              <w:rPr>
                <w:color w:val="000000"/>
                <w:lang w:val="en-US"/>
              </w:rPr>
              <w:t>Tel: (+351) 21 423 55 00</w:t>
            </w:r>
          </w:p>
          <w:p w14:paraId="6B7C3C47" w14:textId="77777777" w:rsidR="00AE589E" w:rsidRPr="00EC28C7" w:rsidRDefault="00AE589E" w:rsidP="00403B6F">
            <w:pPr>
              <w:tabs>
                <w:tab w:val="left" w:pos="567"/>
              </w:tabs>
              <w:rPr>
                <w:color w:val="000000"/>
                <w:lang w:val="en-US"/>
              </w:rPr>
            </w:pPr>
          </w:p>
        </w:tc>
      </w:tr>
      <w:tr w:rsidR="00AE589E" w:rsidRPr="00B5015C" w14:paraId="31E05034" w14:textId="77777777" w:rsidTr="00AE589E">
        <w:trPr>
          <w:trHeight w:val="698"/>
        </w:trPr>
        <w:tc>
          <w:tcPr>
            <w:tcW w:w="4503" w:type="dxa"/>
          </w:tcPr>
          <w:p w14:paraId="5179ED5B" w14:textId="77777777" w:rsidR="00AE589E" w:rsidRPr="000F3B0B" w:rsidRDefault="00AE589E" w:rsidP="00403B6F">
            <w:pPr>
              <w:tabs>
                <w:tab w:val="left" w:pos="567"/>
              </w:tabs>
              <w:rPr>
                <w:color w:val="000000"/>
                <w:lang w:val="fi-FI"/>
              </w:rPr>
            </w:pPr>
            <w:r w:rsidRPr="000F3B0B">
              <w:rPr>
                <w:b/>
                <w:color w:val="000000"/>
                <w:lang w:val="fi-FI"/>
              </w:rPr>
              <w:t>France</w:t>
            </w:r>
          </w:p>
          <w:p w14:paraId="4D93AB67" w14:textId="77777777" w:rsidR="00AE589E" w:rsidRPr="005A760D" w:rsidRDefault="00AE589E" w:rsidP="00403B6F">
            <w:pPr>
              <w:snapToGrid w:val="0"/>
              <w:rPr>
                <w:color w:val="000000"/>
                <w:lang w:val="fi-FI"/>
              </w:rPr>
            </w:pPr>
            <w:r w:rsidRPr="000F3B0B">
              <w:rPr>
                <w:color w:val="000000"/>
                <w:lang w:val="fi-FI"/>
              </w:rPr>
              <w:t>P</w:t>
            </w:r>
            <w:r w:rsidRPr="005A760D">
              <w:rPr>
                <w:color w:val="000000"/>
                <w:lang w:val="fi-FI"/>
              </w:rPr>
              <w:t>fizer</w:t>
            </w:r>
          </w:p>
          <w:p w14:paraId="3523651C" w14:textId="77777777" w:rsidR="00AE589E" w:rsidRPr="006E330F" w:rsidRDefault="00AE589E" w:rsidP="00403B6F">
            <w:pPr>
              <w:tabs>
                <w:tab w:val="left" w:pos="567"/>
              </w:tabs>
              <w:rPr>
                <w:bCs/>
                <w:color w:val="000000"/>
                <w:lang w:val="fi-FI"/>
              </w:rPr>
            </w:pPr>
            <w:r w:rsidRPr="006E330F">
              <w:rPr>
                <w:color w:val="000000"/>
                <w:lang w:val="fi-FI"/>
              </w:rPr>
              <w:t>Tél +33 (0)1 58 07 34 40</w:t>
            </w:r>
          </w:p>
          <w:p w14:paraId="29EAC315" w14:textId="77777777" w:rsidR="00AE589E" w:rsidRPr="006B607C" w:rsidRDefault="00AE589E" w:rsidP="00403B6F">
            <w:pPr>
              <w:tabs>
                <w:tab w:val="left" w:pos="567"/>
              </w:tabs>
              <w:rPr>
                <w:b/>
                <w:color w:val="000000"/>
                <w:lang w:val="fi-FI"/>
              </w:rPr>
            </w:pPr>
          </w:p>
        </w:tc>
        <w:tc>
          <w:tcPr>
            <w:tcW w:w="5103" w:type="dxa"/>
          </w:tcPr>
          <w:p w14:paraId="2E4AC34A" w14:textId="77777777" w:rsidR="00AE589E" w:rsidRPr="005E2949" w:rsidRDefault="00AE589E" w:rsidP="00403B6F">
            <w:pPr>
              <w:snapToGrid w:val="0"/>
              <w:rPr>
                <w:b/>
                <w:color w:val="000000"/>
                <w:lang w:val="en-US"/>
              </w:rPr>
            </w:pPr>
            <w:r w:rsidRPr="005E2949">
              <w:rPr>
                <w:b/>
                <w:color w:val="000000"/>
                <w:lang w:val="en-US"/>
              </w:rPr>
              <w:t>România</w:t>
            </w:r>
          </w:p>
          <w:p w14:paraId="0532AC60" w14:textId="77777777" w:rsidR="00AE589E" w:rsidRPr="005E2949" w:rsidRDefault="00AE589E" w:rsidP="00403B6F">
            <w:pPr>
              <w:snapToGrid w:val="0"/>
              <w:rPr>
                <w:color w:val="000000"/>
                <w:lang w:val="en-US"/>
              </w:rPr>
            </w:pPr>
            <w:r w:rsidRPr="005E2949">
              <w:rPr>
                <w:color w:val="000000"/>
                <w:lang w:val="en-US"/>
              </w:rPr>
              <w:t>Pfizer Romania S.R.L</w:t>
            </w:r>
          </w:p>
          <w:p w14:paraId="040BA516" w14:textId="77777777" w:rsidR="00AE589E" w:rsidRPr="00B5015C" w:rsidRDefault="00AE589E" w:rsidP="00403B6F">
            <w:pPr>
              <w:tabs>
                <w:tab w:val="left" w:pos="567"/>
              </w:tabs>
              <w:rPr>
                <w:color w:val="000000"/>
                <w:lang w:val="en-US"/>
              </w:rPr>
            </w:pPr>
            <w:r w:rsidRPr="00B5015C">
              <w:rPr>
                <w:color w:val="000000"/>
                <w:lang w:val="en-US"/>
              </w:rPr>
              <w:t>Tel: +40 (0) 21 207 28 00</w:t>
            </w:r>
          </w:p>
          <w:p w14:paraId="4DC8F809" w14:textId="77777777" w:rsidR="00AE589E" w:rsidRPr="00B5015C" w:rsidRDefault="00AE589E" w:rsidP="00403B6F">
            <w:pPr>
              <w:tabs>
                <w:tab w:val="left" w:pos="567"/>
              </w:tabs>
              <w:rPr>
                <w:color w:val="000000"/>
                <w:lang w:val="en-US"/>
              </w:rPr>
            </w:pPr>
          </w:p>
        </w:tc>
      </w:tr>
      <w:tr w:rsidR="00AE589E" w:rsidRPr="00F8711D" w14:paraId="4C73007A" w14:textId="77777777" w:rsidTr="00AE589E">
        <w:trPr>
          <w:trHeight w:val="1062"/>
        </w:trPr>
        <w:tc>
          <w:tcPr>
            <w:tcW w:w="4503" w:type="dxa"/>
            <w:hideMark/>
          </w:tcPr>
          <w:p w14:paraId="0571BA0E" w14:textId="77777777" w:rsidR="00AE589E" w:rsidRPr="00B5015C" w:rsidRDefault="00AE589E" w:rsidP="00403B6F">
            <w:pPr>
              <w:rPr>
                <w:lang w:val="en-US"/>
              </w:rPr>
            </w:pPr>
            <w:r w:rsidRPr="00B5015C">
              <w:rPr>
                <w:b/>
                <w:lang w:val="en-US"/>
              </w:rPr>
              <w:t>Hrvatska</w:t>
            </w:r>
          </w:p>
          <w:p w14:paraId="76FB526C" w14:textId="77777777" w:rsidR="00AE589E" w:rsidRPr="00B5015C" w:rsidRDefault="00AE589E" w:rsidP="00403B6F">
            <w:pPr>
              <w:rPr>
                <w:lang w:val="en-US"/>
              </w:rPr>
            </w:pPr>
            <w:r w:rsidRPr="00B5015C">
              <w:rPr>
                <w:lang w:val="en-US"/>
              </w:rPr>
              <w:t>Pfizer Croatia d.o.o.</w:t>
            </w:r>
          </w:p>
          <w:p w14:paraId="2295E0F0" w14:textId="77777777" w:rsidR="00AE589E" w:rsidRPr="00F8711D" w:rsidRDefault="00AE589E" w:rsidP="00403B6F">
            <w:pPr>
              <w:tabs>
                <w:tab w:val="left" w:pos="567"/>
              </w:tabs>
              <w:rPr>
                <w:b/>
                <w:color w:val="000000"/>
                <w:lang w:val="fi-FI"/>
              </w:rPr>
            </w:pPr>
            <w:r w:rsidRPr="00F8711D">
              <w:rPr>
                <w:lang w:val="fi-FI"/>
              </w:rPr>
              <w:t>Tel: +385 1 3908 777</w:t>
            </w:r>
          </w:p>
        </w:tc>
        <w:tc>
          <w:tcPr>
            <w:tcW w:w="5103" w:type="dxa"/>
          </w:tcPr>
          <w:p w14:paraId="6AE319A6" w14:textId="77777777" w:rsidR="00AE589E" w:rsidRPr="006D1106" w:rsidRDefault="00AE589E" w:rsidP="00403B6F">
            <w:pPr>
              <w:snapToGrid w:val="0"/>
              <w:rPr>
                <w:color w:val="000000"/>
                <w:lang w:val="en-US"/>
              </w:rPr>
            </w:pPr>
            <w:r w:rsidRPr="006D1106">
              <w:rPr>
                <w:b/>
                <w:color w:val="000000"/>
                <w:lang w:val="en-US"/>
              </w:rPr>
              <w:t>Slovenija</w:t>
            </w:r>
          </w:p>
          <w:p w14:paraId="255BD391" w14:textId="77777777" w:rsidR="00AE589E" w:rsidRPr="006D1106" w:rsidRDefault="00AE589E" w:rsidP="00403B6F">
            <w:pPr>
              <w:snapToGrid w:val="0"/>
              <w:rPr>
                <w:lang w:val="en-US"/>
              </w:rPr>
            </w:pPr>
            <w:r w:rsidRPr="006D1106">
              <w:rPr>
                <w:color w:val="000000"/>
                <w:lang w:val="en-US"/>
              </w:rPr>
              <w:t>Pfizer Luxembourg SARL</w:t>
            </w:r>
            <w:r w:rsidRPr="006D1106">
              <w:rPr>
                <w:i/>
                <w:color w:val="000000"/>
                <w:lang w:val="en-US"/>
              </w:rPr>
              <w:t xml:space="preserve">, Pfizer, podružnica </w:t>
            </w:r>
          </w:p>
          <w:p w14:paraId="4ED028A2" w14:textId="77777777" w:rsidR="00AE589E" w:rsidRPr="006D1106" w:rsidRDefault="00AE589E" w:rsidP="00403B6F">
            <w:pPr>
              <w:snapToGrid w:val="0"/>
              <w:rPr>
                <w:lang w:val="en-US"/>
              </w:rPr>
            </w:pPr>
            <w:r w:rsidRPr="006D1106">
              <w:rPr>
                <w:i/>
                <w:color w:val="000000"/>
                <w:lang w:val="en-US"/>
              </w:rPr>
              <w:t xml:space="preserve">za </w:t>
            </w:r>
            <w:r w:rsidRPr="006D1106">
              <w:rPr>
                <w:color w:val="000000"/>
                <w:lang w:val="en-US"/>
              </w:rPr>
              <w:t xml:space="preserve">svetovanje s področja farmacevtske </w:t>
            </w:r>
          </w:p>
          <w:p w14:paraId="22B3A938" w14:textId="77777777" w:rsidR="00AE589E" w:rsidRPr="006D1106" w:rsidRDefault="00AE589E" w:rsidP="00403B6F">
            <w:pPr>
              <w:snapToGrid w:val="0"/>
              <w:rPr>
                <w:rFonts w:eastAsia="MS Mincho"/>
                <w:color w:val="000000"/>
                <w:lang w:val="en-US"/>
              </w:rPr>
            </w:pPr>
            <w:r w:rsidRPr="006D1106">
              <w:rPr>
                <w:color w:val="000000"/>
                <w:lang w:val="en-US"/>
              </w:rPr>
              <w:t xml:space="preserve">dejavnosti, Ljubljana </w:t>
            </w:r>
          </w:p>
          <w:p w14:paraId="616F7F11" w14:textId="77777777" w:rsidR="00AE589E" w:rsidRPr="00F8711D" w:rsidRDefault="00AE589E" w:rsidP="00403B6F">
            <w:pPr>
              <w:rPr>
                <w:color w:val="000000"/>
                <w:lang w:val="fi-FI"/>
              </w:rPr>
            </w:pPr>
            <w:r w:rsidRPr="00F8711D">
              <w:rPr>
                <w:color w:val="000000"/>
                <w:lang w:val="fi-FI"/>
              </w:rPr>
              <w:t>Tel: +386 (0)1 52 11 400</w:t>
            </w:r>
          </w:p>
          <w:p w14:paraId="0D6A9216" w14:textId="77777777" w:rsidR="00AE589E" w:rsidRPr="00F8711D" w:rsidRDefault="00AE589E" w:rsidP="00403B6F">
            <w:pPr>
              <w:rPr>
                <w:bCs/>
                <w:color w:val="000000"/>
                <w:lang w:val="fi-FI"/>
              </w:rPr>
            </w:pPr>
          </w:p>
        </w:tc>
      </w:tr>
      <w:tr w:rsidR="00AE589E" w:rsidRPr="00F8711D" w14:paraId="0EAF4586" w14:textId="77777777" w:rsidTr="00AE589E">
        <w:trPr>
          <w:trHeight w:val="1062"/>
        </w:trPr>
        <w:tc>
          <w:tcPr>
            <w:tcW w:w="4503" w:type="dxa"/>
          </w:tcPr>
          <w:p w14:paraId="72E621C8" w14:textId="77777777" w:rsidR="00AE589E" w:rsidRPr="00B5015C" w:rsidRDefault="00AE589E" w:rsidP="00015973">
            <w:pPr>
              <w:keepNext/>
              <w:keepLines/>
              <w:tabs>
                <w:tab w:val="left" w:pos="567"/>
              </w:tabs>
              <w:rPr>
                <w:b/>
                <w:color w:val="000000"/>
                <w:lang w:val="en-US"/>
              </w:rPr>
            </w:pPr>
            <w:r w:rsidRPr="00B5015C">
              <w:rPr>
                <w:b/>
                <w:color w:val="000000"/>
                <w:lang w:val="en-US"/>
              </w:rPr>
              <w:lastRenderedPageBreak/>
              <w:t>Ireland</w:t>
            </w:r>
          </w:p>
          <w:p w14:paraId="01AAF138" w14:textId="509F5C8D" w:rsidR="00AE589E" w:rsidRPr="00B5015C" w:rsidRDefault="00AE589E" w:rsidP="00015973">
            <w:pPr>
              <w:keepNext/>
              <w:keepLines/>
              <w:rPr>
                <w:color w:val="000000"/>
                <w:lang w:val="en-US"/>
              </w:rPr>
            </w:pPr>
            <w:r w:rsidRPr="00B5015C">
              <w:rPr>
                <w:color w:val="000000"/>
                <w:lang w:val="en-US"/>
              </w:rPr>
              <w:t>Pfizer Healthcare Ireland</w:t>
            </w:r>
            <w:ins w:id="418" w:author="Author" w:date="2025-06-25T10:48:00Z" w16du:dateUtc="2025-06-25T07:48:00Z">
              <w:r w:rsidR="008631EC">
                <w:rPr>
                  <w:color w:val="000000"/>
                  <w:lang w:val="en-US"/>
                </w:rPr>
                <w:t xml:space="preserve"> Unlimited Company</w:t>
              </w:r>
            </w:ins>
          </w:p>
          <w:p w14:paraId="15F492B1" w14:textId="77777777" w:rsidR="00AE589E" w:rsidRPr="00B5015C" w:rsidRDefault="00AE589E" w:rsidP="00015973">
            <w:pPr>
              <w:keepNext/>
              <w:keepLines/>
              <w:rPr>
                <w:color w:val="000000"/>
                <w:lang w:val="en-US"/>
              </w:rPr>
            </w:pPr>
            <w:r w:rsidRPr="00B5015C">
              <w:rPr>
                <w:color w:val="000000"/>
                <w:lang w:val="en-US"/>
              </w:rPr>
              <w:t>Tel: +1800 633 363 (toll free)</w:t>
            </w:r>
          </w:p>
          <w:p w14:paraId="62AC3D42" w14:textId="77777777" w:rsidR="00AE589E" w:rsidRPr="000F3B0B" w:rsidRDefault="00AE589E" w:rsidP="00015973">
            <w:pPr>
              <w:keepNext/>
              <w:keepLines/>
              <w:rPr>
                <w:color w:val="000000"/>
                <w:lang w:val="fi-FI"/>
              </w:rPr>
            </w:pPr>
            <w:r w:rsidRPr="000F3B0B">
              <w:rPr>
                <w:color w:val="000000"/>
                <w:lang w:val="fi-FI"/>
              </w:rPr>
              <w:t>Tel: +44 (0)1304 616161</w:t>
            </w:r>
          </w:p>
          <w:p w14:paraId="04B6FD39" w14:textId="77777777" w:rsidR="00AE589E" w:rsidRPr="005A760D" w:rsidRDefault="00AE589E" w:rsidP="00015973">
            <w:pPr>
              <w:keepNext/>
              <w:keepLines/>
              <w:tabs>
                <w:tab w:val="left" w:pos="567"/>
              </w:tabs>
              <w:rPr>
                <w:b/>
                <w:color w:val="000000"/>
                <w:lang w:val="fi-FI"/>
              </w:rPr>
            </w:pPr>
          </w:p>
        </w:tc>
        <w:tc>
          <w:tcPr>
            <w:tcW w:w="5103" w:type="dxa"/>
          </w:tcPr>
          <w:p w14:paraId="7B1D2AED" w14:textId="77777777" w:rsidR="00AE589E" w:rsidRPr="006E330F" w:rsidRDefault="00AE589E" w:rsidP="00015973">
            <w:pPr>
              <w:keepNext/>
              <w:keepLines/>
              <w:tabs>
                <w:tab w:val="left" w:pos="567"/>
              </w:tabs>
              <w:rPr>
                <w:bCs/>
                <w:color w:val="000000"/>
                <w:lang w:val="fi-FI"/>
              </w:rPr>
            </w:pPr>
            <w:r w:rsidRPr="005A760D">
              <w:rPr>
                <w:b/>
                <w:color w:val="000000"/>
                <w:lang w:val="fi-FI"/>
              </w:rPr>
              <w:t>Slovenská Republika</w:t>
            </w:r>
          </w:p>
          <w:p w14:paraId="2904C148" w14:textId="77777777" w:rsidR="00AE589E" w:rsidRPr="007709B5" w:rsidRDefault="00AE589E" w:rsidP="00015973">
            <w:pPr>
              <w:keepNext/>
              <w:keepLines/>
              <w:rPr>
                <w:color w:val="000000"/>
                <w:lang w:val="fi-FI"/>
              </w:rPr>
            </w:pPr>
            <w:r w:rsidRPr="006E330F">
              <w:rPr>
                <w:color w:val="000000"/>
                <w:lang w:val="fi-FI"/>
              </w:rPr>
              <w:t>Pfizer Luxembourg SARL, organizačná</w:t>
            </w:r>
            <w:r w:rsidRPr="006B607C">
              <w:rPr>
                <w:color w:val="000000"/>
                <w:lang w:val="fi-FI"/>
              </w:rPr>
              <w:t xml:space="preserve"> zložka </w:t>
            </w:r>
          </w:p>
          <w:p w14:paraId="3677B24F" w14:textId="77777777" w:rsidR="00AE589E" w:rsidRPr="00B77A59" w:rsidRDefault="00AE589E" w:rsidP="00015973">
            <w:pPr>
              <w:keepNext/>
              <w:keepLines/>
              <w:rPr>
                <w:b/>
                <w:bCs/>
                <w:color w:val="000000"/>
                <w:lang w:val="fi-FI"/>
              </w:rPr>
            </w:pPr>
            <w:r w:rsidRPr="00B77A59">
              <w:rPr>
                <w:color w:val="000000"/>
                <w:lang w:val="fi-FI"/>
              </w:rPr>
              <w:t>Tel: +421 2 3355 5500</w:t>
            </w:r>
          </w:p>
          <w:p w14:paraId="290061A8" w14:textId="77777777" w:rsidR="00AE589E" w:rsidRPr="00B77A59" w:rsidRDefault="00AE589E" w:rsidP="00015973">
            <w:pPr>
              <w:keepNext/>
              <w:keepLines/>
              <w:snapToGrid w:val="0"/>
              <w:rPr>
                <w:color w:val="000000"/>
                <w:lang w:val="fi-FI"/>
              </w:rPr>
            </w:pPr>
          </w:p>
        </w:tc>
      </w:tr>
      <w:tr w:rsidR="00AE589E" w:rsidRPr="00D97980" w14:paraId="72CC332C" w14:textId="77777777" w:rsidTr="00AE589E">
        <w:trPr>
          <w:trHeight w:val="1062"/>
        </w:trPr>
        <w:tc>
          <w:tcPr>
            <w:tcW w:w="4503" w:type="dxa"/>
          </w:tcPr>
          <w:p w14:paraId="750AD0D6" w14:textId="77777777" w:rsidR="00AE589E" w:rsidRPr="00F8711D" w:rsidRDefault="00AE589E" w:rsidP="00015973">
            <w:pPr>
              <w:keepNext/>
              <w:keepLines/>
              <w:tabs>
                <w:tab w:val="left" w:pos="567"/>
              </w:tabs>
              <w:rPr>
                <w:b/>
                <w:color w:val="000000"/>
                <w:lang w:val="fi-FI"/>
              </w:rPr>
            </w:pPr>
            <w:r w:rsidRPr="00F8711D">
              <w:rPr>
                <w:b/>
                <w:color w:val="000000"/>
                <w:lang w:val="fi-FI"/>
              </w:rPr>
              <w:t>Ísland</w:t>
            </w:r>
          </w:p>
          <w:p w14:paraId="3AFA938F" w14:textId="77777777" w:rsidR="00AE589E" w:rsidRPr="00F8711D" w:rsidRDefault="00AE589E" w:rsidP="00015973">
            <w:pPr>
              <w:keepNext/>
              <w:keepLines/>
              <w:snapToGrid w:val="0"/>
              <w:rPr>
                <w:rFonts w:eastAsia="MS Mincho"/>
                <w:color w:val="000000"/>
                <w:lang w:val="fi-FI"/>
              </w:rPr>
            </w:pPr>
            <w:r w:rsidRPr="00F8711D">
              <w:rPr>
                <w:color w:val="000000"/>
                <w:lang w:val="fi-FI"/>
              </w:rPr>
              <w:t>Icepharma hf.</w:t>
            </w:r>
          </w:p>
          <w:p w14:paraId="39FBAB7E" w14:textId="77777777" w:rsidR="00AE589E" w:rsidRPr="00F8711D" w:rsidRDefault="00AE589E" w:rsidP="00015973">
            <w:pPr>
              <w:keepNext/>
              <w:keepLines/>
              <w:snapToGrid w:val="0"/>
              <w:rPr>
                <w:rFonts w:eastAsia="MS Mincho"/>
                <w:color w:val="000000"/>
                <w:lang w:val="fi-FI"/>
              </w:rPr>
            </w:pPr>
            <w:r w:rsidRPr="00F8711D">
              <w:rPr>
                <w:color w:val="000000"/>
                <w:lang w:val="fi-FI"/>
              </w:rPr>
              <w:t>Tel: +354 540 8000</w:t>
            </w:r>
          </w:p>
          <w:p w14:paraId="06EED2C0" w14:textId="77777777" w:rsidR="00AE589E" w:rsidRPr="00F8711D" w:rsidRDefault="00AE589E" w:rsidP="00015973">
            <w:pPr>
              <w:keepNext/>
              <w:keepLines/>
              <w:tabs>
                <w:tab w:val="left" w:pos="567"/>
              </w:tabs>
              <w:rPr>
                <w:b/>
                <w:color w:val="000000"/>
                <w:lang w:val="fi-FI"/>
              </w:rPr>
            </w:pPr>
          </w:p>
        </w:tc>
        <w:tc>
          <w:tcPr>
            <w:tcW w:w="5103" w:type="dxa"/>
          </w:tcPr>
          <w:p w14:paraId="1317B84A" w14:textId="77777777" w:rsidR="00AE589E" w:rsidRPr="00421B4C" w:rsidRDefault="00AE589E" w:rsidP="00015973">
            <w:pPr>
              <w:keepNext/>
              <w:keepLines/>
              <w:tabs>
                <w:tab w:val="left" w:pos="567"/>
              </w:tabs>
              <w:rPr>
                <w:b/>
                <w:color w:val="000000"/>
                <w:lang w:val="de-DE"/>
              </w:rPr>
            </w:pPr>
            <w:r w:rsidRPr="00421B4C">
              <w:rPr>
                <w:b/>
                <w:color w:val="000000"/>
                <w:lang w:val="de-DE"/>
              </w:rPr>
              <w:t>Suomi/Finland</w:t>
            </w:r>
          </w:p>
          <w:p w14:paraId="1005ACA1" w14:textId="77777777" w:rsidR="00AE589E" w:rsidRPr="00421B4C" w:rsidRDefault="00AE589E" w:rsidP="00015973">
            <w:pPr>
              <w:keepNext/>
              <w:keepLines/>
              <w:tabs>
                <w:tab w:val="left" w:pos="-720"/>
                <w:tab w:val="left" w:pos="4536"/>
              </w:tabs>
              <w:rPr>
                <w:bCs/>
                <w:color w:val="000000"/>
                <w:lang w:val="de-DE"/>
              </w:rPr>
            </w:pPr>
            <w:r w:rsidRPr="00421B4C">
              <w:rPr>
                <w:color w:val="000000"/>
                <w:lang w:val="de-DE"/>
              </w:rPr>
              <w:t>Pfizer Oy</w:t>
            </w:r>
          </w:p>
          <w:p w14:paraId="44BC4360" w14:textId="77777777" w:rsidR="00AE589E" w:rsidRPr="00421B4C" w:rsidRDefault="00AE589E" w:rsidP="00015973">
            <w:pPr>
              <w:keepNext/>
              <w:keepLines/>
              <w:snapToGrid w:val="0"/>
              <w:rPr>
                <w:bCs/>
                <w:color w:val="000000"/>
                <w:lang w:val="de-DE"/>
              </w:rPr>
            </w:pPr>
            <w:r w:rsidRPr="00421B4C">
              <w:rPr>
                <w:color w:val="000000"/>
                <w:lang w:val="de-DE"/>
              </w:rPr>
              <w:t>Puh/Tel: +358 (0)9 430 040</w:t>
            </w:r>
          </w:p>
          <w:p w14:paraId="05719E22" w14:textId="77777777" w:rsidR="00AE589E" w:rsidRPr="00421B4C" w:rsidRDefault="00AE589E" w:rsidP="00015973">
            <w:pPr>
              <w:keepNext/>
              <w:keepLines/>
              <w:snapToGrid w:val="0"/>
              <w:rPr>
                <w:b/>
                <w:color w:val="000000"/>
                <w:lang w:val="de-DE"/>
              </w:rPr>
            </w:pPr>
          </w:p>
        </w:tc>
      </w:tr>
      <w:tr w:rsidR="00AE589E" w:rsidRPr="00F8711D" w14:paraId="35F8E9D3" w14:textId="77777777" w:rsidTr="00AE589E">
        <w:trPr>
          <w:trHeight w:val="1062"/>
        </w:trPr>
        <w:tc>
          <w:tcPr>
            <w:tcW w:w="4503" w:type="dxa"/>
          </w:tcPr>
          <w:p w14:paraId="1ED4215D" w14:textId="77777777" w:rsidR="00AE589E" w:rsidRPr="00421B4C" w:rsidRDefault="00AE589E" w:rsidP="00403B6F">
            <w:pPr>
              <w:tabs>
                <w:tab w:val="left" w:pos="567"/>
              </w:tabs>
              <w:rPr>
                <w:b/>
                <w:color w:val="000000"/>
                <w:lang w:val="de-DE"/>
              </w:rPr>
            </w:pPr>
            <w:r w:rsidRPr="00421B4C">
              <w:rPr>
                <w:b/>
                <w:color w:val="000000"/>
                <w:lang w:val="de-DE"/>
              </w:rPr>
              <w:t>Italia</w:t>
            </w:r>
          </w:p>
          <w:p w14:paraId="4B10A25C" w14:textId="77777777" w:rsidR="00AE589E" w:rsidRPr="00421B4C" w:rsidRDefault="00AE589E" w:rsidP="00403B6F">
            <w:pPr>
              <w:tabs>
                <w:tab w:val="left" w:pos="567"/>
              </w:tabs>
              <w:rPr>
                <w:color w:val="000000"/>
                <w:lang w:val="de-DE"/>
              </w:rPr>
            </w:pPr>
            <w:r w:rsidRPr="00421B4C">
              <w:rPr>
                <w:color w:val="000000"/>
                <w:lang w:val="de-DE"/>
              </w:rPr>
              <w:t>Pfizer S.r.l.</w:t>
            </w:r>
          </w:p>
          <w:p w14:paraId="58317864" w14:textId="77777777" w:rsidR="00AE589E" w:rsidRPr="00B5015C" w:rsidRDefault="00AE589E" w:rsidP="00403B6F">
            <w:pPr>
              <w:tabs>
                <w:tab w:val="left" w:pos="567"/>
              </w:tabs>
              <w:rPr>
                <w:color w:val="000000"/>
                <w:lang w:val="en-US"/>
              </w:rPr>
            </w:pPr>
            <w:r w:rsidRPr="00B5015C">
              <w:rPr>
                <w:color w:val="000000"/>
                <w:lang w:val="en-US"/>
              </w:rPr>
              <w:t>Tel: +39 06 33 18 21</w:t>
            </w:r>
          </w:p>
          <w:p w14:paraId="7CE46D6A" w14:textId="77777777" w:rsidR="00AE589E" w:rsidRPr="00B5015C" w:rsidRDefault="00AE589E" w:rsidP="00403B6F">
            <w:pPr>
              <w:tabs>
                <w:tab w:val="left" w:pos="567"/>
              </w:tabs>
              <w:rPr>
                <w:color w:val="000000"/>
                <w:lang w:val="en-US"/>
              </w:rPr>
            </w:pPr>
          </w:p>
        </w:tc>
        <w:tc>
          <w:tcPr>
            <w:tcW w:w="5103" w:type="dxa"/>
          </w:tcPr>
          <w:p w14:paraId="62467A96" w14:textId="77777777" w:rsidR="00AE589E" w:rsidRPr="006E330F" w:rsidRDefault="00AE589E" w:rsidP="00403B6F">
            <w:pPr>
              <w:tabs>
                <w:tab w:val="left" w:pos="567"/>
              </w:tabs>
              <w:rPr>
                <w:b/>
                <w:color w:val="000000"/>
                <w:lang w:val="fi-FI"/>
              </w:rPr>
            </w:pPr>
            <w:r w:rsidRPr="005A760D">
              <w:rPr>
                <w:b/>
                <w:color w:val="000000"/>
                <w:lang w:val="fi-FI"/>
              </w:rPr>
              <w:t xml:space="preserve">Sverige </w:t>
            </w:r>
          </w:p>
          <w:p w14:paraId="44D9A8BB" w14:textId="77777777" w:rsidR="00AE589E" w:rsidRPr="006B607C" w:rsidRDefault="00AE589E" w:rsidP="00403B6F">
            <w:pPr>
              <w:snapToGrid w:val="0"/>
              <w:rPr>
                <w:color w:val="000000"/>
                <w:lang w:val="fi-FI"/>
              </w:rPr>
            </w:pPr>
            <w:r w:rsidRPr="006E330F">
              <w:rPr>
                <w:color w:val="000000"/>
                <w:lang w:val="fi-FI"/>
              </w:rPr>
              <w:t>Pfizer AB</w:t>
            </w:r>
          </w:p>
          <w:p w14:paraId="6D2AD869" w14:textId="77777777" w:rsidR="00AE589E" w:rsidRPr="007709B5" w:rsidRDefault="00AE589E" w:rsidP="00403B6F">
            <w:pPr>
              <w:snapToGrid w:val="0"/>
              <w:rPr>
                <w:color w:val="000000"/>
                <w:lang w:val="fi-FI"/>
              </w:rPr>
            </w:pPr>
            <w:r w:rsidRPr="007709B5">
              <w:rPr>
                <w:color w:val="000000"/>
                <w:lang w:val="fi-FI"/>
              </w:rPr>
              <w:t>Tel: +46 (0)8 550 520 00</w:t>
            </w:r>
          </w:p>
          <w:p w14:paraId="1FBD231E" w14:textId="77777777" w:rsidR="00AE589E" w:rsidRPr="00B77A59" w:rsidRDefault="00AE589E" w:rsidP="00403B6F">
            <w:pPr>
              <w:tabs>
                <w:tab w:val="left" w:pos="567"/>
              </w:tabs>
              <w:rPr>
                <w:b/>
                <w:color w:val="000000"/>
                <w:lang w:val="fi-FI"/>
              </w:rPr>
            </w:pPr>
          </w:p>
        </w:tc>
      </w:tr>
      <w:tr w:rsidR="00AE589E" w:rsidRPr="00F8711D" w14:paraId="19801368" w14:textId="77777777" w:rsidTr="00AE589E">
        <w:trPr>
          <w:trHeight w:val="1062"/>
        </w:trPr>
        <w:tc>
          <w:tcPr>
            <w:tcW w:w="4503" w:type="dxa"/>
          </w:tcPr>
          <w:p w14:paraId="292F18C6" w14:textId="77777777" w:rsidR="00AE589E" w:rsidRPr="00540D5C" w:rsidRDefault="00AE589E" w:rsidP="00403B6F">
            <w:pPr>
              <w:snapToGrid w:val="0"/>
              <w:rPr>
                <w:b/>
                <w:bCs/>
                <w:color w:val="000000"/>
              </w:rPr>
            </w:pPr>
            <w:r w:rsidRPr="00540D5C">
              <w:rPr>
                <w:b/>
                <w:color w:val="000000"/>
              </w:rPr>
              <w:t>Latvija</w:t>
            </w:r>
          </w:p>
          <w:p w14:paraId="0ED62499" w14:textId="77777777" w:rsidR="00AE589E" w:rsidRPr="00540D5C" w:rsidRDefault="00AE589E" w:rsidP="00403B6F">
            <w:pPr>
              <w:rPr>
                <w:color w:val="000000"/>
              </w:rPr>
            </w:pPr>
            <w:r w:rsidRPr="00540D5C">
              <w:rPr>
                <w:color w:val="000000"/>
              </w:rPr>
              <w:t>Pfizer Luxembourg SARL filiāle Latvijā</w:t>
            </w:r>
          </w:p>
          <w:p w14:paraId="4846ABB1" w14:textId="77777777" w:rsidR="00AE589E" w:rsidRPr="00F8711D" w:rsidRDefault="00AE589E" w:rsidP="00403B6F">
            <w:pPr>
              <w:rPr>
                <w:color w:val="000000"/>
                <w:lang w:val="fi-FI"/>
              </w:rPr>
            </w:pPr>
            <w:r w:rsidRPr="00F8711D">
              <w:rPr>
                <w:color w:val="000000"/>
                <w:lang w:val="fi-FI"/>
              </w:rPr>
              <w:t>Tel. +371 67035775</w:t>
            </w:r>
          </w:p>
          <w:p w14:paraId="5A358249" w14:textId="77777777" w:rsidR="00AE589E" w:rsidRPr="00F8711D" w:rsidRDefault="00AE589E" w:rsidP="00403B6F">
            <w:pPr>
              <w:tabs>
                <w:tab w:val="left" w:pos="567"/>
              </w:tabs>
              <w:rPr>
                <w:b/>
                <w:color w:val="000000"/>
                <w:lang w:val="fi-FI"/>
              </w:rPr>
            </w:pPr>
          </w:p>
        </w:tc>
        <w:tc>
          <w:tcPr>
            <w:tcW w:w="5103" w:type="dxa"/>
          </w:tcPr>
          <w:p w14:paraId="51D41451" w14:textId="3EF9073F" w:rsidR="00AE589E" w:rsidRPr="00B5015C" w:rsidDel="008631EC" w:rsidRDefault="00AE589E" w:rsidP="00403B6F">
            <w:pPr>
              <w:tabs>
                <w:tab w:val="left" w:pos="567"/>
              </w:tabs>
              <w:rPr>
                <w:del w:id="419" w:author="Author" w:date="2025-06-25T10:48:00Z" w16du:dateUtc="2025-06-25T07:48:00Z"/>
                <w:color w:val="000000"/>
                <w:lang w:val="en-US"/>
              </w:rPr>
            </w:pPr>
            <w:del w:id="420" w:author="Author" w:date="2025-06-25T10:48:00Z" w16du:dateUtc="2025-06-25T07:48:00Z">
              <w:r w:rsidRPr="00B5015C" w:rsidDel="008631EC">
                <w:rPr>
                  <w:b/>
                  <w:color w:val="000000"/>
                  <w:lang w:val="en-US"/>
                </w:rPr>
                <w:delText>United Kingdom</w:delText>
              </w:r>
              <w:r w:rsidRPr="00B5015C" w:rsidDel="008631EC">
                <w:rPr>
                  <w:color w:val="000000"/>
                  <w:lang w:val="en-US"/>
                </w:rPr>
                <w:delText xml:space="preserve"> </w:delText>
              </w:r>
              <w:r w:rsidRPr="00B5015C" w:rsidDel="008631EC">
                <w:rPr>
                  <w:b/>
                  <w:color w:val="000000"/>
                  <w:lang w:val="en-US"/>
                </w:rPr>
                <w:delText>(Northern Ireland)</w:delText>
              </w:r>
            </w:del>
          </w:p>
          <w:p w14:paraId="501C538C" w14:textId="439EECE2" w:rsidR="00AE589E" w:rsidRPr="00B5015C" w:rsidDel="008631EC" w:rsidRDefault="00AE589E" w:rsidP="00403B6F">
            <w:pPr>
              <w:tabs>
                <w:tab w:val="left" w:pos="567"/>
              </w:tabs>
              <w:rPr>
                <w:del w:id="421" w:author="Author" w:date="2025-06-25T10:48:00Z" w16du:dateUtc="2025-06-25T07:48:00Z"/>
                <w:color w:val="000000"/>
                <w:lang w:val="en-US"/>
              </w:rPr>
            </w:pPr>
            <w:del w:id="422" w:author="Author" w:date="2025-06-25T10:48:00Z" w16du:dateUtc="2025-06-25T07:48:00Z">
              <w:r w:rsidRPr="00B5015C" w:rsidDel="008631EC">
                <w:rPr>
                  <w:color w:val="000000"/>
                  <w:lang w:val="en-US"/>
                </w:rPr>
                <w:delText>Pfizer Limited</w:delText>
              </w:r>
            </w:del>
          </w:p>
          <w:p w14:paraId="69BDFFD1" w14:textId="741A5389" w:rsidR="00AE589E" w:rsidRPr="000F3B0B" w:rsidDel="008631EC" w:rsidRDefault="00AE589E" w:rsidP="00403B6F">
            <w:pPr>
              <w:tabs>
                <w:tab w:val="left" w:pos="567"/>
              </w:tabs>
              <w:rPr>
                <w:del w:id="423" w:author="Author" w:date="2025-06-25T10:48:00Z" w16du:dateUtc="2025-06-25T07:48:00Z"/>
                <w:color w:val="000000"/>
                <w:lang w:val="fi-FI"/>
              </w:rPr>
            </w:pPr>
            <w:del w:id="424" w:author="Author" w:date="2025-06-25T10:48:00Z" w16du:dateUtc="2025-06-25T07:48:00Z">
              <w:r w:rsidRPr="000F3B0B" w:rsidDel="008631EC">
                <w:rPr>
                  <w:color w:val="000000"/>
                  <w:lang w:val="fi-FI"/>
                </w:rPr>
                <w:delText>Tel: +44 (0)1304 616161</w:delText>
              </w:r>
            </w:del>
          </w:p>
          <w:p w14:paraId="390BEC96" w14:textId="77777777" w:rsidR="00AE589E" w:rsidRPr="005A760D" w:rsidRDefault="00AE589E" w:rsidP="008631EC">
            <w:pPr>
              <w:tabs>
                <w:tab w:val="left" w:pos="567"/>
              </w:tabs>
              <w:rPr>
                <w:color w:val="000000"/>
                <w:lang w:val="fi-FI"/>
              </w:rPr>
            </w:pPr>
          </w:p>
        </w:tc>
      </w:tr>
      <w:tr w:rsidR="00AE589E" w:rsidRPr="00F8711D" w14:paraId="4C1036DC" w14:textId="77777777" w:rsidTr="00AE589E">
        <w:trPr>
          <w:trHeight w:val="1062"/>
        </w:trPr>
        <w:tc>
          <w:tcPr>
            <w:tcW w:w="4503" w:type="dxa"/>
            <w:hideMark/>
          </w:tcPr>
          <w:p w14:paraId="6175393F" w14:textId="77777777" w:rsidR="00AE589E" w:rsidRPr="00720A71" w:rsidRDefault="00AE589E" w:rsidP="00403B6F">
            <w:pPr>
              <w:rPr>
                <w:b/>
                <w:color w:val="000000"/>
              </w:rPr>
            </w:pPr>
            <w:r w:rsidRPr="00720A71">
              <w:rPr>
                <w:b/>
                <w:color w:val="000000"/>
              </w:rPr>
              <w:t>Lietuva</w:t>
            </w:r>
          </w:p>
          <w:p w14:paraId="69221621" w14:textId="77777777" w:rsidR="00AE589E" w:rsidRPr="00720A71" w:rsidRDefault="00AE589E" w:rsidP="00403B6F">
            <w:pPr>
              <w:rPr>
                <w:bCs/>
                <w:color w:val="000000"/>
              </w:rPr>
            </w:pPr>
            <w:r w:rsidRPr="00720A71">
              <w:rPr>
                <w:color w:val="000000"/>
              </w:rPr>
              <w:t>Pfizer Luxembourg SARL filialas Lietuvoje</w:t>
            </w:r>
          </w:p>
          <w:p w14:paraId="5BB7CD93" w14:textId="77777777" w:rsidR="00AE589E" w:rsidRPr="00F8711D" w:rsidRDefault="00AE589E" w:rsidP="00403B6F">
            <w:pPr>
              <w:snapToGrid w:val="0"/>
              <w:rPr>
                <w:color w:val="000000"/>
                <w:lang w:val="fi-FI"/>
              </w:rPr>
            </w:pPr>
            <w:r w:rsidRPr="00F8711D">
              <w:rPr>
                <w:color w:val="000000"/>
                <w:lang w:val="fi-FI"/>
              </w:rPr>
              <w:t>Tel. +3705 2514000</w:t>
            </w:r>
          </w:p>
        </w:tc>
        <w:tc>
          <w:tcPr>
            <w:tcW w:w="5103" w:type="dxa"/>
          </w:tcPr>
          <w:p w14:paraId="35565539" w14:textId="77777777" w:rsidR="00AE589E" w:rsidRPr="00F8711D" w:rsidRDefault="00AE589E" w:rsidP="00403B6F">
            <w:pPr>
              <w:tabs>
                <w:tab w:val="left" w:pos="567"/>
              </w:tabs>
              <w:rPr>
                <w:b/>
                <w:color w:val="000000"/>
                <w:lang w:val="fi-FI"/>
              </w:rPr>
            </w:pPr>
          </w:p>
        </w:tc>
      </w:tr>
    </w:tbl>
    <w:p w14:paraId="251576E2" w14:textId="77777777" w:rsidR="00AE589E" w:rsidRPr="00F8711D" w:rsidRDefault="00AE589E" w:rsidP="00AE589E">
      <w:pPr>
        <w:tabs>
          <w:tab w:val="left" w:pos="567"/>
        </w:tabs>
        <w:ind w:right="-2"/>
        <w:rPr>
          <w:b/>
          <w:color w:val="000000"/>
          <w:lang w:val="fi-FI"/>
        </w:rPr>
      </w:pPr>
    </w:p>
    <w:p w14:paraId="437E713A" w14:textId="77777777" w:rsidR="00AE589E" w:rsidRPr="00F8711D" w:rsidRDefault="00AE589E" w:rsidP="00AE589E">
      <w:pPr>
        <w:rPr>
          <w:b/>
          <w:color w:val="000000"/>
          <w:lang w:val="fi-FI"/>
        </w:rPr>
      </w:pPr>
      <w:r w:rsidRPr="00F8711D">
        <w:rPr>
          <w:b/>
          <w:color w:val="000000"/>
          <w:lang w:val="fi-FI"/>
        </w:rPr>
        <w:t>Tämä pakkausseloste on tarkistettu viimeksi</w:t>
      </w:r>
    </w:p>
    <w:p w14:paraId="64CA8F97" w14:textId="77777777" w:rsidR="00AE589E" w:rsidRPr="00F8711D" w:rsidRDefault="00AE589E" w:rsidP="00AE589E">
      <w:pPr>
        <w:tabs>
          <w:tab w:val="left" w:pos="-720"/>
          <w:tab w:val="left" w:pos="567"/>
          <w:tab w:val="left" w:pos="4536"/>
          <w:tab w:val="left" w:pos="5670"/>
        </w:tabs>
        <w:rPr>
          <w:strike/>
          <w:color w:val="000000"/>
          <w:lang w:val="fi-FI"/>
        </w:rPr>
      </w:pPr>
    </w:p>
    <w:p w14:paraId="49F385AC" w14:textId="5E7A28C9" w:rsidR="00AE589E" w:rsidRPr="000F3B0B" w:rsidRDefault="00AE589E" w:rsidP="00AE589E">
      <w:pPr>
        <w:tabs>
          <w:tab w:val="left" w:pos="-720"/>
          <w:tab w:val="left" w:pos="567"/>
          <w:tab w:val="left" w:pos="4536"/>
          <w:tab w:val="left" w:pos="5670"/>
        </w:tabs>
        <w:rPr>
          <w:color w:val="000000"/>
          <w:lang w:val="fi-FI"/>
        </w:rPr>
      </w:pPr>
      <w:r w:rsidRPr="00F8711D">
        <w:rPr>
          <w:lang w:val="fi-FI"/>
        </w:rPr>
        <w:t xml:space="preserve">Lisätietoa tästä lääkevalmisteesta on saatavilla Euroopan lääkeviraston verkkosivulla </w:t>
      </w:r>
      <w:ins w:id="425" w:author="Author" w:date="2025-06-25T10:51:00Z" w16du:dateUtc="2025-06-25T07:51:00Z">
        <w:r w:rsidR="008631EC">
          <w:rPr>
            <w:lang w:val="fi-FI"/>
          </w:rPr>
          <w:fldChar w:fldCharType="begin"/>
        </w:r>
        <w:r w:rsidR="008631EC">
          <w:rPr>
            <w:lang w:val="fi-FI"/>
          </w:rPr>
          <w:instrText>HYPERLINK "https://www.ema.europa.eu"</w:instrText>
        </w:r>
        <w:r w:rsidR="008631EC">
          <w:rPr>
            <w:lang w:val="fi-FI"/>
          </w:rPr>
        </w:r>
        <w:r w:rsidR="008631EC">
          <w:rPr>
            <w:lang w:val="fi-FI"/>
          </w:rPr>
          <w:fldChar w:fldCharType="separate"/>
        </w:r>
        <w:r w:rsidR="008631EC" w:rsidRPr="008631EC">
          <w:rPr>
            <w:rStyle w:val="Hyperlink"/>
            <w:lang w:val="fi-FI"/>
          </w:rPr>
          <w:t>https://www.ema.europa.eu</w:t>
        </w:r>
        <w:r w:rsidR="008631EC">
          <w:rPr>
            <w:lang w:val="fi-FI"/>
          </w:rPr>
          <w:fldChar w:fldCharType="end"/>
        </w:r>
      </w:ins>
      <w:del w:id="426" w:author="Author" w:date="2025-06-25T10:48:00Z" w16du:dateUtc="2025-06-25T07:48:00Z">
        <w:r w:rsidRPr="000078F7" w:rsidDel="008631EC">
          <w:rPr>
            <w:rPrChange w:id="427" w:author="Author" w:date="2025-06-26T08:56:00Z" w16du:dateUtc="2025-06-26T05:56:00Z">
              <w:rPr>
                <w:rStyle w:val="Hyperlink"/>
                <w:lang w:val="fi-FI"/>
              </w:rPr>
            </w:rPrChange>
          </w:rPr>
          <w:delText>http://www.ema.europa.eu</w:delText>
        </w:r>
      </w:del>
      <w:ins w:id="428" w:author="Author" w:date="2025-06-25T10:51:00Z" w16du:dateUtc="2025-06-25T07:51:00Z">
        <w:r w:rsidR="008631EC">
          <w:rPr>
            <w:lang w:val="fi-FI"/>
          </w:rPr>
          <w:t>.</w:t>
        </w:r>
      </w:ins>
    </w:p>
    <w:p w14:paraId="1E5BEDF4" w14:textId="77777777" w:rsidR="00AE589E" w:rsidRPr="000F3B0B" w:rsidRDefault="00AE589E" w:rsidP="00AE589E">
      <w:pPr>
        <w:tabs>
          <w:tab w:val="left" w:pos="-720"/>
          <w:tab w:val="left" w:pos="567"/>
          <w:tab w:val="left" w:pos="4536"/>
          <w:tab w:val="left" w:pos="5670"/>
        </w:tabs>
        <w:rPr>
          <w:b/>
          <w:bCs/>
          <w:color w:val="000000"/>
          <w:lang w:val="fi-FI"/>
        </w:rPr>
      </w:pPr>
      <w:r w:rsidRPr="000F3B0B">
        <w:rPr>
          <w:b/>
          <w:bCs/>
          <w:color w:val="000000"/>
          <w:lang w:val="fi-FI"/>
        </w:rPr>
        <w:br w:type="page"/>
      </w:r>
    </w:p>
    <w:p w14:paraId="47C474A5" w14:textId="77777777" w:rsidR="00AE589E" w:rsidRPr="00E171B0" w:rsidRDefault="00AE589E" w:rsidP="00AE589E">
      <w:pPr>
        <w:jc w:val="center"/>
        <w:rPr>
          <w:sz w:val="36"/>
          <w:szCs w:val="36"/>
          <w:lang w:val="fi-FI"/>
        </w:rPr>
      </w:pPr>
      <w:bookmarkStart w:id="429" w:name="_Hlk83637051"/>
      <w:r w:rsidRPr="00E171B0">
        <w:rPr>
          <w:b/>
          <w:sz w:val="36"/>
          <w:szCs w:val="36"/>
          <w:lang w:val="fi-FI"/>
        </w:rPr>
        <w:lastRenderedPageBreak/>
        <w:t>Käyttöohjeet</w:t>
      </w:r>
    </w:p>
    <w:p w14:paraId="56BBB0F6" w14:textId="77777777" w:rsidR="00AE589E" w:rsidRPr="00E171B0" w:rsidRDefault="00AE589E" w:rsidP="00AE589E">
      <w:pPr>
        <w:jc w:val="center"/>
        <w:rPr>
          <w:rFonts w:eastAsia="Calibri"/>
          <w:sz w:val="36"/>
          <w:szCs w:val="36"/>
          <w:lang w:val="fi-FI"/>
        </w:rPr>
      </w:pPr>
      <w:r w:rsidRPr="00E171B0">
        <w:rPr>
          <w:b/>
          <w:i/>
          <w:sz w:val="36"/>
          <w:szCs w:val="36"/>
          <w:lang w:val="fi-FI"/>
        </w:rPr>
        <w:t>Enbrel®</w:t>
      </w:r>
      <w:r w:rsidRPr="00E171B0">
        <w:rPr>
          <w:sz w:val="36"/>
          <w:szCs w:val="36"/>
          <w:lang w:val="fi-FI"/>
        </w:rPr>
        <w:t xml:space="preserve"> </w:t>
      </w:r>
    </w:p>
    <w:p w14:paraId="7980B118" w14:textId="77777777" w:rsidR="00AE589E" w:rsidRPr="00E171B0" w:rsidRDefault="00AE589E" w:rsidP="00AE589E">
      <w:pPr>
        <w:jc w:val="center"/>
        <w:rPr>
          <w:rFonts w:eastAsia="Calibri"/>
          <w:sz w:val="28"/>
          <w:szCs w:val="28"/>
          <w:lang w:val="fi-FI"/>
        </w:rPr>
      </w:pPr>
      <w:r w:rsidRPr="00E171B0">
        <w:rPr>
          <w:sz w:val="28"/>
          <w:szCs w:val="28"/>
          <w:lang w:val="fi-FI"/>
        </w:rPr>
        <w:t>(etanersepti)</w:t>
      </w:r>
    </w:p>
    <w:p w14:paraId="5916DCDB" w14:textId="77777777" w:rsidR="00AE589E" w:rsidRPr="00E171B0" w:rsidRDefault="00AE589E" w:rsidP="00AE589E">
      <w:pPr>
        <w:jc w:val="center"/>
        <w:rPr>
          <w:rFonts w:eastAsia="Calibri"/>
          <w:sz w:val="28"/>
          <w:szCs w:val="28"/>
          <w:lang w:val="fi-FI"/>
        </w:rPr>
      </w:pPr>
      <w:r w:rsidRPr="00E171B0">
        <w:rPr>
          <w:sz w:val="28"/>
          <w:szCs w:val="28"/>
          <w:lang w:val="fi-FI"/>
        </w:rPr>
        <w:t>50 mg/1 ml</w:t>
      </w:r>
    </w:p>
    <w:p w14:paraId="5D239034" w14:textId="77777777" w:rsidR="00AE589E" w:rsidRPr="00B225F3" w:rsidRDefault="00AE589E" w:rsidP="00AE589E">
      <w:pPr>
        <w:jc w:val="center"/>
        <w:rPr>
          <w:rFonts w:eastAsia="Calibri"/>
          <w:sz w:val="24"/>
          <w:szCs w:val="24"/>
          <w:lang w:val="fi-FI"/>
        </w:rPr>
      </w:pPr>
      <w:r w:rsidRPr="00B225F3">
        <w:rPr>
          <w:sz w:val="24"/>
          <w:szCs w:val="24"/>
          <w:lang w:val="fi-FI"/>
        </w:rPr>
        <w:t>Vain pistokseen ihon alle</w:t>
      </w:r>
    </w:p>
    <w:p w14:paraId="38600225" w14:textId="77777777" w:rsidR="00AE589E" w:rsidRPr="008D61A5" w:rsidRDefault="00AE589E" w:rsidP="00AE589E">
      <w:pPr>
        <w:jc w:val="center"/>
        <w:rPr>
          <w:rFonts w:eastAsia="Calibri"/>
          <w:szCs w:val="22"/>
          <w:lang w:val="fi-FI"/>
        </w:rPr>
      </w:pPr>
    </w:p>
    <w:p w14:paraId="563F0474" w14:textId="77777777" w:rsidR="00AE589E" w:rsidRPr="00B225F3" w:rsidRDefault="00AE589E" w:rsidP="00AE589E">
      <w:pPr>
        <w:jc w:val="center"/>
        <w:rPr>
          <w:rFonts w:eastAsia="Calibri"/>
          <w:b/>
          <w:sz w:val="24"/>
          <w:szCs w:val="24"/>
          <w:lang w:val="fi-FI"/>
        </w:rPr>
      </w:pPr>
      <w:r w:rsidRPr="00B225F3">
        <w:rPr>
          <w:b/>
          <w:sz w:val="24"/>
          <w:szCs w:val="24"/>
          <w:lang w:val="fi-FI"/>
        </w:rPr>
        <w:t>Tärkeitä tietoja</w:t>
      </w:r>
    </w:p>
    <w:p w14:paraId="4A9ACD20" w14:textId="77777777" w:rsidR="00AE589E" w:rsidRPr="008D61A5" w:rsidRDefault="00AE589E" w:rsidP="00AE589E">
      <w:pPr>
        <w:rPr>
          <w:rFonts w:eastAsia="Calibri"/>
          <w:b/>
          <w:sz w:val="24"/>
          <w:szCs w:val="24"/>
          <w:lang w:val="fi-FI"/>
        </w:rPr>
      </w:pPr>
    </w:p>
    <w:p w14:paraId="2FBC2F8D" w14:textId="77777777" w:rsidR="00AE589E" w:rsidRPr="00F8711D" w:rsidRDefault="00AE589E" w:rsidP="00AE589E">
      <w:pPr>
        <w:numPr>
          <w:ilvl w:val="0"/>
          <w:numId w:val="221"/>
        </w:numPr>
        <w:autoSpaceDE w:val="0"/>
        <w:autoSpaceDN w:val="0"/>
        <w:adjustRightInd w:val="0"/>
        <w:ind w:left="567" w:hanging="567"/>
        <w:contextualSpacing/>
        <w:rPr>
          <w:rFonts w:eastAsia="Wingdings-Regular"/>
          <w:szCs w:val="22"/>
          <w:lang w:val="fi-FI"/>
        </w:rPr>
      </w:pPr>
      <w:r w:rsidRPr="00F8711D">
        <w:rPr>
          <w:lang w:val="fi-FI"/>
        </w:rPr>
        <w:t>Säilytä nämä käyttöohjeet, sillä niissä kerrotaan vaihe vaiheelta, miten pistos valmistellaan ja pistetään.</w:t>
      </w:r>
    </w:p>
    <w:p w14:paraId="6178EF6A" w14:textId="77777777" w:rsidR="00AE589E" w:rsidRPr="00F8711D" w:rsidRDefault="00AE589E" w:rsidP="00AE589E">
      <w:pPr>
        <w:numPr>
          <w:ilvl w:val="0"/>
          <w:numId w:val="221"/>
        </w:numPr>
        <w:autoSpaceDE w:val="0"/>
        <w:autoSpaceDN w:val="0"/>
        <w:adjustRightInd w:val="0"/>
        <w:ind w:left="567" w:hanging="567"/>
        <w:contextualSpacing/>
        <w:rPr>
          <w:rFonts w:eastAsia="Wingdings-Regular"/>
          <w:szCs w:val="22"/>
          <w:lang w:val="fi-FI"/>
        </w:rPr>
      </w:pPr>
      <w:r w:rsidRPr="00F8711D">
        <w:rPr>
          <w:lang w:val="fi-FI"/>
        </w:rPr>
        <w:t>Käytä Enbrel-valmistetta vasta luettuasi ja ymmärrettyäsi nämä käyttöohjeet.</w:t>
      </w:r>
    </w:p>
    <w:p w14:paraId="7785A260" w14:textId="77777777" w:rsidR="00AE589E" w:rsidRPr="00F8711D" w:rsidRDefault="00AE589E" w:rsidP="00AE589E">
      <w:pPr>
        <w:numPr>
          <w:ilvl w:val="0"/>
          <w:numId w:val="221"/>
        </w:numPr>
        <w:autoSpaceDE w:val="0"/>
        <w:autoSpaceDN w:val="0"/>
        <w:adjustRightInd w:val="0"/>
        <w:ind w:left="567" w:hanging="567"/>
        <w:contextualSpacing/>
        <w:rPr>
          <w:rFonts w:eastAsia="Wingdings-Regular"/>
          <w:szCs w:val="22"/>
          <w:lang w:val="fi-FI"/>
        </w:rPr>
      </w:pPr>
      <w:r w:rsidRPr="00F8711D">
        <w:rPr>
          <w:lang w:val="fi-FI"/>
        </w:rPr>
        <w:t>Käytä Enbrel-valmistetta vasta saatuasi opastuksen terveydenhuollon ammattilaiselta.</w:t>
      </w:r>
    </w:p>
    <w:p w14:paraId="5CB33A27" w14:textId="77777777" w:rsidR="00AE589E" w:rsidRPr="00F8711D" w:rsidRDefault="00CB51E6" w:rsidP="0005547E">
      <w:pPr>
        <w:numPr>
          <w:ilvl w:val="0"/>
          <w:numId w:val="221"/>
        </w:numPr>
        <w:autoSpaceDE w:val="0"/>
        <w:autoSpaceDN w:val="0"/>
        <w:adjustRightInd w:val="0"/>
        <w:ind w:left="567" w:hanging="567"/>
        <w:contextualSpacing/>
        <w:rPr>
          <w:rFonts w:eastAsia="Wingdings-Regular"/>
          <w:szCs w:val="22"/>
          <w:lang w:val="fi-FI"/>
        </w:rPr>
      </w:pPr>
      <w:r>
        <w:rPr>
          <w:color w:val="000000"/>
          <w:lang w:val="fi-FI"/>
        </w:rPr>
        <w:t>Säiliö</w:t>
      </w:r>
      <w:r w:rsidR="001D305D">
        <w:rPr>
          <w:color w:val="000000"/>
          <w:lang w:val="fi-FI"/>
        </w:rPr>
        <w:t>, jota käytetään</w:t>
      </w:r>
      <w:r>
        <w:rPr>
          <w:color w:val="000000"/>
          <w:lang w:val="fi-FI"/>
        </w:rPr>
        <w:t xml:space="preserve"> a</w:t>
      </w:r>
      <w:r w:rsidR="008D3F0C" w:rsidRPr="00B77A59">
        <w:rPr>
          <w:color w:val="000000"/>
          <w:lang w:val="fi-FI"/>
        </w:rPr>
        <w:t>nnostelulaittees</w:t>
      </w:r>
      <w:r w:rsidR="001D305D">
        <w:rPr>
          <w:color w:val="000000"/>
          <w:lang w:val="fi-FI"/>
        </w:rPr>
        <w:t>sa,</w:t>
      </w:r>
      <w:r w:rsidR="008D3F0C" w:rsidRPr="00B77A59">
        <w:rPr>
          <w:color w:val="000000"/>
          <w:lang w:val="fi-FI"/>
        </w:rPr>
        <w:t xml:space="preserve"> </w:t>
      </w:r>
      <w:r w:rsidR="00AE589E" w:rsidRPr="00F8711D">
        <w:rPr>
          <w:lang w:val="fi-FI"/>
        </w:rPr>
        <w:t>sisältää kerta-annoksen Enbrel-valmistetta, ja se on tarkoitettu vain käytettäväksi SMARTCLIC-laitteen kanssa.</w:t>
      </w:r>
    </w:p>
    <w:p w14:paraId="62CADEFB"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lang w:val="fi-FI"/>
        </w:rPr>
        <w:t xml:space="preserve">Näissä käyttöohjeissa säiliö viittaa </w:t>
      </w:r>
      <w:r w:rsidR="00CB51E6">
        <w:rPr>
          <w:lang w:val="fi-FI"/>
        </w:rPr>
        <w:t>säiliöön</w:t>
      </w:r>
      <w:r w:rsidR="00741B85">
        <w:rPr>
          <w:lang w:val="fi-FI"/>
        </w:rPr>
        <w:t>, jota käytetään</w:t>
      </w:r>
      <w:r w:rsidR="00CB51E6">
        <w:rPr>
          <w:lang w:val="fi-FI"/>
        </w:rPr>
        <w:t xml:space="preserve"> </w:t>
      </w:r>
      <w:r w:rsidR="008D3F0C" w:rsidRPr="00B77A59">
        <w:rPr>
          <w:color w:val="000000"/>
          <w:lang w:val="fi-FI"/>
        </w:rPr>
        <w:t>annostelulaittees</w:t>
      </w:r>
      <w:r w:rsidR="00741B85">
        <w:rPr>
          <w:color w:val="000000"/>
          <w:lang w:val="fi-FI"/>
        </w:rPr>
        <w:t>sa,</w:t>
      </w:r>
      <w:r w:rsidR="008D3F0C" w:rsidRPr="00B77A59">
        <w:rPr>
          <w:color w:val="000000"/>
          <w:lang w:val="fi-FI"/>
        </w:rPr>
        <w:t xml:space="preserve"> </w:t>
      </w:r>
      <w:r w:rsidRPr="00F8711D">
        <w:rPr>
          <w:lang w:val="fi-FI"/>
        </w:rPr>
        <w:t>ja laite viittaa SMARTCLIC-laitteeseen.</w:t>
      </w:r>
    </w:p>
    <w:p w14:paraId="1BD923D8"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lang w:val="fi-FI"/>
        </w:rPr>
        <w:t>Jos käytät laitetta ensimmäistä kertaa, lue sen alkuasetuksia koskevat ohjeet erillisestä käyttöohjeesta. Laitetta ei voi käyttää ennen kuin sen alkuasetukset on käyty täysin läpi.</w:t>
      </w:r>
    </w:p>
    <w:p w14:paraId="7440D514"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b/>
          <w:bCs/>
          <w:lang w:val="fi-FI"/>
        </w:rPr>
        <w:t>Älä</w:t>
      </w:r>
      <w:r w:rsidRPr="00F8711D">
        <w:rPr>
          <w:lang w:val="fi-FI"/>
        </w:rPr>
        <w:t xml:space="preserve"> yritä käyttää säiliöitä minkään muun laitteen kanssa.</w:t>
      </w:r>
    </w:p>
    <w:p w14:paraId="763B68A2"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b/>
          <w:bCs/>
          <w:lang w:val="fi-FI"/>
        </w:rPr>
        <w:t>Älä</w:t>
      </w:r>
      <w:r w:rsidRPr="00F8711D">
        <w:rPr>
          <w:lang w:val="fi-FI"/>
        </w:rPr>
        <w:t xml:space="preserve"> anna säiliöitäsi tai laitettasi toisen henkilön käyttöön.</w:t>
      </w:r>
    </w:p>
    <w:p w14:paraId="6029FF2B"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b/>
          <w:bCs/>
          <w:lang w:val="fi-FI"/>
        </w:rPr>
        <w:t>Älä</w:t>
      </w:r>
      <w:r w:rsidRPr="00F8711D">
        <w:rPr>
          <w:lang w:val="fi-FI"/>
        </w:rPr>
        <w:t xml:space="preserve"> ravista säiliöitä tai laitetta, johon säiliö on kiinnitetty.</w:t>
      </w:r>
    </w:p>
    <w:p w14:paraId="6F108FA4" w14:textId="038176DB" w:rsidR="008631EC" w:rsidRPr="00F8711D" w:rsidRDefault="008631EC">
      <w:pPr>
        <w:numPr>
          <w:ilvl w:val="0"/>
          <w:numId w:val="221"/>
        </w:numPr>
        <w:autoSpaceDE w:val="0"/>
        <w:autoSpaceDN w:val="0"/>
        <w:adjustRightInd w:val="0"/>
        <w:ind w:left="567" w:hanging="567"/>
        <w:contextualSpacing/>
        <w:rPr>
          <w:ins w:id="430" w:author="Author" w:date="2025-06-25T10:48:00Z" w16du:dateUtc="2025-06-25T07:48:00Z"/>
          <w:rFonts w:eastAsia="Calibri"/>
          <w:color w:val="000000"/>
          <w:szCs w:val="22"/>
          <w:lang w:val="fi-FI"/>
        </w:rPr>
        <w:pPrChange w:id="431" w:author="Author" w:date="2025-06-25T10:48:00Z" w16du:dateUtc="2025-06-25T07:48:00Z">
          <w:pPr>
            <w:numPr>
              <w:numId w:val="221"/>
            </w:numPr>
            <w:autoSpaceDE w:val="0"/>
            <w:autoSpaceDN w:val="0"/>
            <w:adjustRightInd w:val="0"/>
            <w:ind w:left="720" w:hanging="360"/>
            <w:contextualSpacing/>
          </w:pPr>
        </w:pPrChange>
      </w:pPr>
      <w:ins w:id="432" w:author="Author" w:date="2025-06-25T10:48:00Z" w16du:dateUtc="2025-06-25T07:48:00Z">
        <w:r>
          <w:rPr>
            <w:b/>
            <w:bCs/>
            <w:color w:val="000000"/>
            <w:lang w:val="fi-FI"/>
          </w:rPr>
          <w:t xml:space="preserve">Älä </w:t>
        </w:r>
      </w:ins>
      <w:ins w:id="433" w:author="Author" w:date="2025-06-25T10:50:00Z" w16du:dateUtc="2025-06-25T07:50:00Z">
        <w:r w:rsidRPr="00C45FD9">
          <w:rPr>
            <w:lang w:val="fi-FI"/>
          </w:rPr>
          <w:t>irrota</w:t>
        </w:r>
        <w:r>
          <w:rPr>
            <w:color w:val="000000"/>
            <w:lang w:val="fi-FI"/>
          </w:rPr>
          <w:t xml:space="preserve"> </w:t>
        </w:r>
      </w:ins>
      <w:ins w:id="434" w:author="Author" w:date="2025-06-25T10:48:00Z" w16du:dateUtc="2025-06-25T07:48:00Z">
        <w:r>
          <w:rPr>
            <w:color w:val="000000"/>
            <w:lang w:val="fi-FI"/>
          </w:rPr>
          <w:t xml:space="preserve">säiliön neulansuojusta ennen kuin </w:t>
        </w:r>
      </w:ins>
      <w:ins w:id="435" w:author="Author" w:date="2025-06-25T10:51:00Z" w16du:dateUtc="2025-06-25T07:51:00Z">
        <w:r>
          <w:rPr>
            <w:color w:val="000000"/>
            <w:lang w:val="fi-FI"/>
          </w:rPr>
          <w:t xml:space="preserve">niin </w:t>
        </w:r>
      </w:ins>
      <w:ins w:id="436" w:author="Author" w:date="2025-06-25T10:49:00Z" w16du:dateUtc="2025-06-25T07:49:00Z">
        <w:r>
          <w:rPr>
            <w:color w:val="000000"/>
            <w:lang w:val="fi-FI"/>
          </w:rPr>
          <w:t>kehotetaan.</w:t>
        </w:r>
      </w:ins>
    </w:p>
    <w:p w14:paraId="462EF940"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b/>
          <w:bCs/>
          <w:lang w:val="fi-FI"/>
        </w:rPr>
        <w:t>Älä</w:t>
      </w:r>
      <w:r w:rsidRPr="00F8711D">
        <w:rPr>
          <w:lang w:val="fi-FI"/>
        </w:rPr>
        <w:t xml:space="preserve"> käytä säiliötä uudelleen, jos neulansuojus on irrotettu.</w:t>
      </w:r>
    </w:p>
    <w:p w14:paraId="131CE3EB" w14:textId="77777777" w:rsidR="00AE589E" w:rsidRPr="00F8711D" w:rsidRDefault="00AE589E" w:rsidP="0005547E">
      <w:pPr>
        <w:numPr>
          <w:ilvl w:val="0"/>
          <w:numId w:val="221"/>
        </w:numPr>
        <w:autoSpaceDE w:val="0"/>
        <w:autoSpaceDN w:val="0"/>
        <w:adjustRightInd w:val="0"/>
        <w:ind w:left="567" w:hanging="567"/>
        <w:contextualSpacing/>
        <w:rPr>
          <w:rFonts w:eastAsia="Wingdings-Regular"/>
          <w:szCs w:val="22"/>
          <w:lang w:val="fi-FI"/>
        </w:rPr>
      </w:pPr>
      <w:r w:rsidRPr="00F8711D">
        <w:rPr>
          <w:lang w:val="fi-FI"/>
        </w:rPr>
        <w:t>Vältä nesteen roiskumista säiliön tai laitteen päälle. Älä koskaan huuhtele säiliötä tai laitetta äläkä upota niitä veteen.</w:t>
      </w:r>
    </w:p>
    <w:p w14:paraId="566075C7" w14:textId="77777777" w:rsidR="00AE589E" w:rsidRPr="00F8711D" w:rsidRDefault="00AE589E" w:rsidP="0005547E">
      <w:pPr>
        <w:numPr>
          <w:ilvl w:val="0"/>
          <w:numId w:val="221"/>
        </w:numPr>
        <w:autoSpaceDE w:val="0"/>
        <w:autoSpaceDN w:val="0"/>
        <w:adjustRightInd w:val="0"/>
        <w:ind w:left="567" w:hanging="567"/>
        <w:contextualSpacing/>
        <w:rPr>
          <w:rFonts w:eastAsia="Calibri"/>
          <w:szCs w:val="22"/>
          <w:lang w:val="fi-FI"/>
        </w:rPr>
      </w:pPr>
      <w:r w:rsidRPr="00F8711D">
        <w:rPr>
          <w:lang w:val="fi-FI"/>
        </w:rPr>
        <w:t>Ks. laitteen käyttöohjeesta muut ohjeet valikoiden avaamisesta, harjoit</w:t>
      </w:r>
      <w:r w:rsidR="00A2682D">
        <w:rPr>
          <w:lang w:val="fi-FI"/>
        </w:rPr>
        <w:t>us</w:t>
      </w:r>
      <w:r w:rsidRPr="00F8711D">
        <w:rPr>
          <w:lang w:val="fi-FI"/>
        </w:rPr>
        <w:t>säiliön käyttämisestä, laitteen vaativammasta käytöstä ja virheviesteistä vian etsimiseksi.</w:t>
      </w:r>
    </w:p>
    <w:p w14:paraId="4D93311A" w14:textId="77777777" w:rsidR="00AE589E" w:rsidRPr="008D61A5" w:rsidRDefault="00AE589E" w:rsidP="00AE589E">
      <w:pPr>
        <w:autoSpaceDE w:val="0"/>
        <w:autoSpaceDN w:val="0"/>
        <w:adjustRightInd w:val="0"/>
        <w:jc w:val="center"/>
        <w:rPr>
          <w:rFonts w:eastAsia="Calibri"/>
          <w:b/>
          <w:sz w:val="24"/>
          <w:szCs w:val="24"/>
          <w:lang w:val="fi-FI"/>
        </w:rPr>
      </w:pPr>
    </w:p>
    <w:p w14:paraId="22CF9C2C" w14:textId="77777777" w:rsidR="00AE589E" w:rsidRPr="003C6EBC" w:rsidRDefault="00AE589E" w:rsidP="00AE589E">
      <w:pPr>
        <w:autoSpaceDE w:val="0"/>
        <w:autoSpaceDN w:val="0"/>
        <w:adjustRightInd w:val="0"/>
        <w:jc w:val="center"/>
        <w:rPr>
          <w:rFonts w:eastAsia="Calibri"/>
          <w:b/>
          <w:sz w:val="24"/>
          <w:szCs w:val="24"/>
          <w:lang w:val="fi-FI"/>
        </w:rPr>
      </w:pPr>
      <w:r w:rsidRPr="003C6EBC">
        <w:rPr>
          <w:b/>
          <w:sz w:val="24"/>
          <w:szCs w:val="24"/>
          <w:lang w:val="fi-FI"/>
        </w:rPr>
        <w:t>Säilytys</w:t>
      </w:r>
    </w:p>
    <w:p w14:paraId="11A702C7" w14:textId="77777777" w:rsidR="00AE589E" w:rsidRPr="008D61A5" w:rsidRDefault="00AE589E" w:rsidP="00AE589E">
      <w:pPr>
        <w:autoSpaceDE w:val="0"/>
        <w:autoSpaceDN w:val="0"/>
        <w:adjustRightInd w:val="0"/>
        <w:jc w:val="center"/>
        <w:rPr>
          <w:rFonts w:eastAsia="Calibri"/>
          <w:b/>
          <w:sz w:val="24"/>
          <w:szCs w:val="24"/>
          <w:lang w:val="fi-FI"/>
        </w:rPr>
      </w:pPr>
    </w:p>
    <w:p w14:paraId="4F224803" w14:textId="77777777" w:rsidR="00AE589E" w:rsidRPr="00F8711D" w:rsidRDefault="00AE589E" w:rsidP="00AE589E">
      <w:pPr>
        <w:numPr>
          <w:ilvl w:val="0"/>
          <w:numId w:val="222"/>
        </w:numPr>
        <w:autoSpaceDE w:val="0"/>
        <w:autoSpaceDN w:val="0"/>
        <w:adjustRightInd w:val="0"/>
        <w:ind w:left="567" w:hanging="567"/>
        <w:contextualSpacing/>
        <w:rPr>
          <w:rFonts w:eastAsia="Wingdings-Regular"/>
          <w:szCs w:val="22"/>
          <w:lang w:val="fi-FI"/>
        </w:rPr>
      </w:pPr>
      <w:r w:rsidRPr="00F8711D">
        <w:rPr>
          <w:lang w:val="fi-FI"/>
        </w:rPr>
        <w:t xml:space="preserve">Säilytä säiliöt jääkaapissa (2 ºC – 8 ºC). Säiliöt </w:t>
      </w:r>
      <w:r w:rsidRPr="00F8711D">
        <w:rPr>
          <w:b/>
          <w:bCs/>
          <w:lang w:val="fi-FI"/>
        </w:rPr>
        <w:t>eivät saa</w:t>
      </w:r>
      <w:r w:rsidRPr="00F8711D">
        <w:rPr>
          <w:lang w:val="fi-FI"/>
        </w:rPr>
        <w:t xml:space="preserve"> jäätyä. </w:t>
      </w:r>
      <w:r w:rsidRPr="00F8711D">
        <w:rPr>
          <w:b/>
          <w:bCs/>
          <w:lang w:val="fi-FI"/>
        </w:rPr>
        <w:t>Älä</w:t>
      </w:r>
      <w:r w:rsidRPr="00F8711D">
        <w:rPr>
          <w:lang w:val="fi-FI"/>
        </w:rPr>
        <w:t xml:space="preserve"> säilytä säiliöitä laitteessa.</w:t>
      </w:r>
    </w:p>
    <w:p w14:paraId="71316C02" w14:textId="77777777" w:rsidR="00AE589E" w:rsidRPr="00F8711D" w:rsidRDefault="00AE589E" w:rsidP="00AE589E">
      <w:pPr>
        <w:numPr>
          <w:ilvl w:val="0"/>
          <w:numId w:val="222"/>
        </w:numPr>
        <w:autoSpaceDE w:val="0"/>
        <w:autoSpaceDN w:val="0"/>
        <w:adjustRightInd w:val="0"/>
        <w:ind w:left="567" w:hanging="567"/>
        <w:contextualSpacing/>
        <w:rPr>
          <w:rFonts w:eastAsia="Wingdings-Regular"/>
          <w:szCs w:val="22"/>
          <w:lang w:val="fi-FI"/>
        </w:rPr>
      </w:pPr>
      <w:r w:rsidRPr="00F8711D">
        <w:rPr>
          <w:lang w:val="fi-FI"/>
        </w:rPr>
        <w:t>Säilytä säiliöt alkuperäisessä ulkopakkauksessa suoralta auringonvalolta suojattuna.</w:t>
      </w:r>
    </w:p>
    <w:p w14:paraId="10098F87" w14:textId="77777777" w:rsidR="00AE589E" w:rsidRPr="00F8711D" w:rsidRDefault="00AE589E" w:rsidP="00AE589E">
      <w:pPr>
        <w:numPr>
          <w:ilvl w:val="0"/>
          <w:numId w:val="222"/>
        </w:numPr>
        <w:autoSpaceDE w:val="0"/>
        <w:autoSpaceDN w:val="0"/>
        <w:adjustRightInd w:val="0"/>
        <w:ind w:left="567" w:hanging="567"/>
        <w:contextualSpacing/>
        <w:rPr>
          <w:rFonts w:eastAsia="Wingdings-Regular"/>
          <w:szCs w:val="22"/>
          <w:lang w:val="fi-FI"/>
        </w:rPr>
      </w:pPr>
      <w:r w:rsidRPr="00F8711D">
        <w:rPr>
          <w:lang w:val="fi-FI"/>
        </w:rPr>
        <w:t xml:space="preserve">Säiliöitä voi säilyttää huoneenlämmössä (enintään 25 ºC) enintään 4 viikon ajan. </w:t>
      </w:r>
      <w:r w:rsidRPr="00F8711D">
        <w:rPr>
          <w:b/>
          <w:bCs/>
          <w:lang w:val="fi-FI"/>
        </w:rPr>
        <w:t>Älä</w:t>
      </w:r>
      <w:r w:rsidRPr="00F8711D">
        <w:rPr>
          <w:lang w:val="fi-FI"/>
        </w:rPr>
        <w:t xml:space="preserve"> laita huoneenlämpöiseksi lämmenneitä säiliötä takaisin jääkaappiin.</w:t>
      </w:r>
    </w:p>
    <w:p w14:paraId="59D3D8D3" w14:textId="77777777" w:rsidR="00AE589E" w:rsidRPr="00F8711D" w:rsidRDefault="00AE589E" w:rsidP="00AE589E">
      <w:pPr>
        <w:numPr>
          <w:ilvl w:val="0"/>
          <w:numId w:val="222"/>
        </w:numPr>
        <w:autoSpaceDE w:val="0"/>
        <w:autoSpaceDN w:val="0"/>
        <w:adjustRightInd w:val="0"/>
        <w:ind w:left="567" w:hanging="567"/>
        <w:contextualSpacing/>
        <w:rPr>
          <w:rFonts w:eastAsia="Wingdings-Regular"/>
          <w:szCs w:val="22"/>
          <w:lang w:val="fi-FI"/>
        </w:rPr>
      </w:pPr>
      <w:r w:rsidRPr="00F8711D">
        <w:rPr>
          <w:lang w:val="fi-FI"/>
        </w:rPr>
        <w:t>Pidä säiliöt ja laite poissa lasten ulottuvilta ja näkyviltä.</w:t>
      </w:r>
    </w:p>
    <w:p w14:paraId="2F320BFE" w14:textId="77777777" w:rsidR="00AE589E" w:rsidRPr="00F8711D" w:rsidRDefault="00AE589E" w:rsidP="00AE589E">
      <w:pPr>
        <w:numPr>
          <w:ilvl w:val="0"/>
          <w:numId w:val="222"/>
        </w:numPr>
        <w:autoSpaceDE w:val="0"/>
        <w:autoSpaceDN w:val="0"/>
        <w:adjustRightInd w:val="0"/>
        <w:ind w:left="567" w:hanging="567"/>
        <w:contextualSpacing/>
        <w:rPr>
          <w:rFonts w:eastAsia="Calibri"/>
          <w:szCs w:val="22"/>
          <w:lang w:val="fi-FI"/>
        </w:rPr>
      </w:pPr>
      <w:r w:rsidRPr="00F8711D">
        <w:rPr>
          <w:lang w:val="fi-FI"/>
        </w:rPr>
        <w:t>Ks. laitteen käyttöohjeesta, miten laitetta säilytetään ja miten se puhdistetaan.</w:t>
      </w:r>
    </w:p>
    <w:p w14:paraId="2E02D3FC" w14:textId="77777777" w:rsidR="00AE589E" w:rsidRPr="008D61A5" w:rsidRDefault="00AE589E" w:rsidP="00AE589E">
      <w:pPr>
        <w:autoSpaceDE w:val="0"/>
        <w:autoSpaceDN w:val="0"/>
        <w:adjustRightInd w:val="0"/>
        <w:rPr>
          <w:rFonts w:eastAsia="Calibri"/>
          <w:sz w:val="24"/>
          <w:szCs w:val="24"/>
          <w:lang w:val="fi-FI"/>
        </w:rPr>
      </w:pPr>
    </w:p>
    <w:p w14:paraId="3D8B33AD" w14:textId="77777777" w:rsidR="00AE589E" w:rsidRPr="003C6EBC" w:rsidRDefault="00AE589E" w:rsidP="00AE589E">
      <w:pPr>
        <w:autoSpaceDE w:val="0"/>
        <w:autoSpaceDN w:val="0"/>
        <w:adjustRightInd w:val="0"/>
        <w:jc w:val="center"/>
        <w:rPr>
          <w:rFonts w:eastAsia="Calibri"/>
          <w:b/>
          <w:sz w:val="24"/>
          <w:szCs w:val="24"/>
          <w:lang w:val="fi-FI"/>
        </w:rPr>
      </w:pPr>
      <w:r w:rsidRPr="003C6EBC">
        <w:rPr>
          <w:b/>
          <w:sz w:val="24"/>
          <w:szCs w:val="24"/>
          <w:lang w:val="fi-FI"/>
        </w:rPr>
        <w:t>Tarvikkeet</w:t>
      </w:r>
    </w:p>
    <w:p w14:paraId="204A587B" w14:textId="77777777" w:rsidR="00AE589E" w:rsidRPr="008D61A5" w:rsidRDefault="00AE589E" w:rsidP="00AE589E">
      <w:pPr>
        <w:autoSpaceDE w:val="0"/>
        <w:autoSpaceDN w:val="0"/>
        <w:adjustRightInd w:val="0"/>
        <w:jc w:val="center"/>
        <w:rPr>
          <w:rFonts w:eastAsia="Calibri"/>
          <w:b/>
          <w:sz w:val="24"/>
          <w:szCs w:val="24"/>
          <w:lang w:val="fi-FI"/>
        </w:rPr>
      </w:pPr>
    </w:p>
    <w:p w14:paraId="5F3117FC" w14:textId="77777777" w:rsidR="00AE589E" w:rsidRPr="00F8711D" w:rsidRDefault="00AE589E" w:rsidP="00AE589E">
      <w:pPr>
        <w:numPr>
          <w:ilvl w:val="0"/>
          <w:numId w:val="223"/>
        </w:numPr>
        <w:autoSpaceDE w:val="0"/>
        <w:autoSpaceDN w:val="0"/>
        <w:adjustRightInd w:val="0"/>
        <w:ind w:left="567" w:hanging="567"/>
        <w:contextualSpacing/>
        <w:rPr>
          <w:rFonts w:eastAsia="Wingdings-Regular"/>
          <w:szCs w:val="22"/>
          <w:lang w:val="fi-FI"/>
        </w:rPr>
      </w:pPr>
      <w:r w:rsidRPr="00F8711D">
        <w:rPr>
          <w:b/>
          <w:bCs/>
          <w:lang w:val="fi-FI"/>
        </w:rPr>
        <w:t>Ota</w:t>
      </w:r>
      <w:r w:rsidRPr="00F8711D">
        <w:rPr>
          <w:lang w:val="fi-FI"/>
        </w:rPr>
        <w:t xml:space="preserve"> seuraavat tarvikkeet </w:t>
      </w:r>
      <w:r w:rsidRPr="00F8711D">
        <w:rPr>
          <w:b/>
          <w:bCs/>
          <w:lang w:val="fi-FI"/>
        </w:rPr>
        <w:t>esille</w:t>
      </w:r>
      <w:r w:rsidRPr="00F8711D">
        <w:rPr>
          <w:lang w:val="fi-FI"/>
        </w:rPr>
        <w:t xml:space="preserve"> puhtaalle, tasaiselle alustalle:</w:t>
      </w:r>
    </w:p>
    <w:p w14:paraId="79720C50" w14:textId="77777777" w:rsidR="00AE589E" w:rsidRPr="00F8711D" w:rsidRDefault="00AE589E" w:rsidP="00AE589E">
      <w:pPr>
        <w:numPr>
          <w:ilvl w:val="1"/>
          <w:numId w:val="223"/>
        </w:numPr>
        <w:autoSpaceDE w:val="0"/>
        <w:autoSpaceDN w:val="0"/>
        <w:adjustRightInd w:val="0"/>
        <w:contextualSpacing/>
        <w:rPr>
          <w:rFonts w:eastAsia="Wingdings-Regular"/>
          <w:szCs w:val="22"/>
          <w:lang w:val="fi-FI"/>
        </w:rPr>
      </w:pPr>
      <w:r w:rsidRPr="00F8711D">
        <w:rPr>
          <w:lang w:val="fi-FI"/>
        </w:rPr>
        <w:t>Enbrel-ulkopakkaus, joka sisältää säiliöt</w:t>
      </w:r>
    </w:p>
    <w:p w14:paraId="274F5D3D" w14:textId="77777777" w:rsidR="00AE589E" w:rsidRPr="00F8711D" w:rsidRDefault="00AE589E" w:rsidP="00AE589E">
      <w:pPr>
        <w:numPr>
          <w:ilvl w:val="1"/>
          <w:numId w:val="223"/>
        </w:numPr>
        <w:autoSpaceDE w:val="0"/>
        <w:autoSpaceDN w:val="0"/>
        <w:adjustRightInd w:val="0"/>
        <w:contextualSpacing/>
        <w:rPr>
          <w:rFonts w:eastAsia="Wingdings-Regular"/>
          <w:szCs w:val="22"/>
          <w:lang w:val="fi-FI"/>
        </w:rPr>
      </w:pPr>
      <w:r w:rsidRPr="00F8711D">
        <w:rPr>
          <w:lang w:val="fi-FI"/>
        </w:rPr>
        <w:t>SMARTCLIC-laite</w:t>
      </w:r>
    </w:p>
    <w:p w14:paraId="2AB8B086" w14:textId="77777777" w:rsidR="00AE589E" w:rsidRPr="00F8711D" w:rsidRDefault="00AE589E" w:rsidP="00AE589E">
      <w:pPr>
        <w:numPr>
          <w:ilvl w:val="1"/>
          <w:numId w:val="223"/>
        </w:numPr>
        <w:autoSpaceDE w:val="0"/>
        <w:autoSpaceDN w:val="0"/>
        <w:adjustRightInd w:val="0"/>
        <w:contextualSpacing/>
        <w:rPr>
          <w:rFonts w:eastAsia="Wingdings-Regular"/>
          <w:szCs w:val="22"/>
          <w:lang w:val="fi-FI"/>
        </w:rPr>
      </w:pPr>
      <w:r w:rsidRPr="00F8711D">
        <w:rPr>
          <w:lang w:val="fi-FI"/>
        </w:rPr>
        <w:t>alkoholipyyhkeet</w:t>
      </w:r>
    </w:p>
    <w:p w14:paraId="0A58C379" w14:textId="77777777" w:rsidR="00AE589E" w:rsidRPr="00F8711D" w:rsidRDefault="00AE589E" w:rsidP="00AE589E">
      <w:pPr>
        <w:numPr>
          <w:ilvl w:val="1"/>
          <w:numId w:val="223"/>
        </w:numPr>
        <w:autoSpaceDE w:val="0"/>
        <w:autoSpaceDN w:val="0"/>
        <w:adjustRightInd w:val="0"/>
        <w:contextualSpacing/>
        <w:rPr>
          <w:rFonts w:eastAsia="Wingdings-Regular"/>
          <w:szCs w:val="22"/>
          <w:lang w:val="fi-FI"/>
        </w:rPr>
      </w:pPr>
      <w:r w:rsidRPr="00F8711D">
        <w:rPr>
          <w:lang w:val="fi-FI"/>
        </w:rPr>
        <w:t>puhtaita pumpulituppoja tai harsotaitoksia (ei pakkauksessa)</w:t>
      </w:r>
    </w:p>
    <w:p w14:paraId="0A4FB4AE" w14:textId="77777777" w:rsidR="00AE589E" w:rsidRPr="00F8711D" w:rsidRDefault="00AE589E" w:rsidP="00AE589E">
      <w:pPr>
        <w:numPr>
          <w:ilvl w:val="1"/>
          <w:numId w:val="223"/>
        </w:numPr>
        <w:autoSpaceDE w:val="0"/>
        <w:autoSpaceDN w:val="0"/>
        <w:adjustRightInd w:val="0"/>
        <w:contextualSpacing/>
        <w:rPr>
          <w:rFonts w:eastAsia="Wingdings-Regular"/>
          <w:szCs w:val="22"/>
          <w:lang w:val="fi-FI"/>
        </w:rPr>
      </w:pPr>
      <w:r w:rsidRPr="00F8711D">
        <w:rPr>
          <w:lang w:val="fi-FI"/>
        </w:rPr>
        <w:t>soveltuva astia terävälle jätteelle (ei pakkauksessa).</w:t>
      </w:r>
    </w:p>
    <w:p w14:paraId="2ED321C6" w14:textId="77777777" w:rsidR="00AE589E" w:rsidRPr="00F8711D" w:rsidRDefault="00AE589E" w:rsidP="00AE589E">
      <w:pPr>
        <w:autoSpaceDE w:val="0"/>
        <w:autoSpaceDN w:val="0"/>
        <w:adjustRightInd w:val="0"/>
        <w:rPr>
          <w:rFonts w:eastAsia="Wingdings-Regular"/>
          <w:szCs w:val="22"/>
          <w:lang w:val="fi-FI"/>
        </w:rPr>
      </w:pPr>
    </w:p>
    <w:p w14:paraId="74C362FF" w14:textId="77777777" w:rsidR="00AE589E" w:rsidRPr="00F8711D" w:rsidRDefault="00AE589E" w:rsidP="00AE589E">
      <w:pPr>
        <w:numPr>
          <w:ilvl w:val="0"/>
          <w:numId w:val="223"/>
        </w:numPr>
        <w:autoSpaceDE w:val="0"/>
        <w:autoSpaceDN w:val="0"/>
        <w:adjustRightInd w:val="0"/>
        <w:ind w:left="567" w:hanging="567"/>
        <w:contextualSpacing/>
        <w:rPr>
          <w:rFonts w:eastAsia="Wingdings-Regular"/>
          <w:szCs w:val="22"/>
          <w:lang w:val="fi-FI"/>
        </w:rPr>
      </w:pPr>
      <w:r w:rsidRPr="00F8711D">
        <w:rPr>
          <w:b/>
          <w:bCs/>
          <w:lang w:val="fi-FI"/>
        </w:rPr>
        <w:t>Älä</w:t>
      </w:r>
      <w:r w:rsidRPr="00F8711D">
        <w:rPr>
          <w:lang w:val="fi-FI"/>
        </w:rPr>
        <w:t xml:space="preserve"> käytä, jos ulkopakkaus on pudonnut tai vaurioitunut.</w:t>
      </w:r>
    </w:p>
    <w:p w14:paraId="06B9C814" w14:textId="77777777" w:rsidR="00AE589E" w:rsidRPr="00F8711D" w:rsidRDefault="00AE589E" w:rsidP="00AE589E">
      <w:pPr>
        <w:autoSpaceDE w:val="0"/>
        <w:autoSpaceDN w:val="0"/>
        <w:adjustRightInd w:val="0"/>
        <w:ind w:left="1134" w:hanging="567"/>
        <w:contextualSpacing/>
        <w:rPr>
          <w:rFonts w:eastAsia="Calibri"/>
          <w:szCs w:val="22"/>
          <w:lang w:val="fi-FI"/>
        </w:rPr>
      </w:pPr>
      <w:r w:rsidRPr="00F8711D">
        <w:rPr>
          <w:b/>
          <w:lang w:val="fi-FI"/>
        </w:rPr>
        <w:t xml:space="preserve">Huom.: </w:t>
      </w:r>
      <w:r w:rsidRPr="00F8711D">
        <w:rPr>
          <w:lang w:val="fi-FI"/>
        </w:rPr>
        <w:t>Jos sinulla ei ole kaikkia tarvikkeita, käänny terveydenhuollon ammattilaisen puoleen.</w:t>
      </w:r>
    </w:p>
    <w:p w14:paraId="203D4910" w14:textId="77777777" w:rsidR="00AE589E" w:rsidRPr="008D61A5" w:rsidRDefault="00AE589E" w:rsidP="00AE589E">
      <w:pPr>
        <w:spacing w:after="160" w:line="259" w:lineRule="auto"/>
        <w:rPr>
          <w:rFonts w:eastAsia="Calibri"/>
          <w:b/>
          <w:sz w:val="24"/>
          <w:szCs w:val="24"/>
          <w:lang w:val="fi-FI"/>
        </w:rPr>
      </w:pPr>
      <w:r w:rsidRPr="00F8711D">
        <w:rPr>
          <w:lang w:val="fi-FI"/>
        </w:rPr>
        <w:br w:type="page"/>
      </w:r>
    </w:p>
    <w:p w14:paraId="6A289B37" w14:textId="77777777" w:rsidR="00AE589E" w:rsidRPr="003C6EBC" w:rsidRDefault="00AE589E" w:rsidP="00AE589E">
      <w:pPr>
        <w:autoSpaceDE w:val="0"/>
        <w:autoSpaceDN w:val="0"/>
        <w:adjustRightInd w:val="0"/>
        <w:ind w:left="360" w:firstLine="360"/>
        <w:jc w:val="center"/>
        <w:rPr>
          <w:rFonts w:eastAsia="Calibri"/>
          <w:b/>
          <w:sz w:val="24"/>
          <w:szCs w:val="24"/>
          <w:lang w:val="fi-FI"/>
        </w:rPr>
      </w:pPr>
      <w:r w:rsidRPr="003C6EBC">
        <w:rPr>
          <w:b/>
          <w:sz w:val="24"/>
          <w:szCs w:val="24"/>
          <w:lang w:val="fi-FI"/>
        </w:rPr>
        <w:lastRenderedPageBreak/>
        <w:t>Laite:</w:t>
      </w:r>
    </w:p>
    <w:p w14:paraId="32D773DC" w14:textId="77777777" w:rsidR="00AE589E" w:rsidRPr="008D61A5" w:rsidRDefault="00AE589E" w:rsidP="00AE589E">
      <w:pPr>
        <w:autoSpaceDE w:val="0"/>
        <w:autoSpaceDN w:val="0"/>
        <w:adjustRightInd w:val="0"/>
        <w:ind w:left="360" w:firstLine="360"/>
        <w:jc w:val="center"/>
        <w:rPr>
          <w:rFonts w:eastAsia="Calibri"/>
          <w:b/>
          <w:sz w:val="28"/>
          <w:szCs w:val="28"/>
          <w:lang w:val="fi-FI"/>
        </w:rPr>
      </w:pPr>
    </w:p>
    <w:p w14:paraId="0E848176" w14:textId="77777777" w:rsidR="00AE589E" w:rsidRPr="00F8711D" w:rsidRDefault="00AE589E" w:rsidP="00AE589E">
      <w:pPr>
        <w:autoSpaceDE w:val="0"/>
        <w:autoSpaceDN w:val="0"/>
        <w:adjustRightInd w:val="0"/>
        <w:ind w:left="360" w:firstLine="360"/>
        <w:jc w:val="center"/>
        <w:rPr>
          <w:rFonts w:eastAsia="Calibri"/>
          <w:szCs w:val="22"/>
          <w:lang w:val="fi-FI"/>
        </w:rPr>
      </w:pPr>
      <w:r w:rsidRPr="00F8711D">
        <w:rPr>
          <w:lang w:val="fi-FI"/>
        </w:rPr>
        <w:t>Ks. lisätietoja käyttöoppaasta.</w:t>
      </w:r>
    </w:p>
    <w:p w14:paraId="0C674ABC" w14:textId="77777777" w:rsidR="00AE589E" w:rsidRPr="008D61A5" w:rsidRDefault="00AE589E" w:rsidP="00AE589E">
      <w:pPr>
        <w:autoSpaceDE w:val="0"/>
        <w:autoSpaceDN w:val="0"/>
        <w:adjustRightInd w:val="0"/>
        <w:ind w:left="360" w:firstLine="360"/>
        <w:jc w:val="center"/>
        <w:rPr>
          <w:rFonts w:eastAsia="Calibri"/>
          <w:b/>
          <w:sz w:val="28"/>
          <w:szCs w:val="28"/>
          <w:lang w:val="fi-FI"/>
        </w:rPr>
      </w:pPr>
    </w:p>
    <w:p w14:paraId="71AAD0FB" w14:textId="719EB466" w:rsidR="00AE589E" w:rsidRPr="008D61A5" w:rsidRDefault="009F0338" w:rsidP="00B77A59">
      <w:pPr>
        <w:autoSpaceDE w:val="0"/>
        <w:autoSpaceDN w:val="0"/>
        <w:adjustRightInd w:val="0"/>
        <w:ind w:left="360" w:firstLine="360"/>
        <w:jc w:val="center"/>
        <w:rPr>
          <w:rFonts w:eastAsia="Calibri"/>
          <w:b/>
          <w:sz w:val="28"/>
          <w:szCs w:val="28"/>
          <w:lang w:val="fi-FI"/>
        </w:rPr>
      </w:pPr>
      <w:r>
        <w:rPr>
          <w:noProof/>
          <w:lang w:val="fi-FI" w:eastAsia="fi-FI"/>
        </w:rPr>
        <w:drawing>
          <wp:inline distT="0" distB="0" distL="0" distR="0" wp14:anchorId="102A7411" wp14:editId="4B4A0495">
            <wp:extent cx="3200400" cy="3886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0400" cy="3886200"/>
                    </a:xfrm>
                    <a:prstGeom prst="rect">
                      <a:avLst/>
                    </a:prstGeom>
                    <a:noFill/>
                    <a:ln>
                      <a:noFill/>
                    </a:ln>
                  </pic:spPr>
                </pic:pic>
              </a:graphicData>
            </a:graphic>
          </wp:inline>
        </w:drawing>
      </w:r>
    </w:p>
    <w:p w14:paraId="41202059" w14:textId="77777777" w:rsidR="00AE589E" w:rsidRPr="008D61A5" w:rsidRDefault="00AE589E" w:rsidP="00AE589E">
      <w:pPr>
        <w:autoSpaceDE w:val="0"/>
        <w:autoSpaceDN w:val="0"/>
        <w:adjustRightInd w:val="0"/>
        <w:ind w:left="360" w:firstLine="360"/>
        <w:jc w:val="center"/>
        <w:rPr>
          <w:rFonts w:eastAsia="Calibri"/>
          <w:b/>
          <w:sz w:val="24"/>
          <w:szCs w:val="24"/>
          <w:lang w:val="fi-FI"/>
        </w:rPr>
      </w:pPr>
    </w:p>
    <w:p w14:paraId="0885D738" w14:textId="77777777" w:rsidR="00AE589E" w:rsidRPr="008D61A5" w:rsidRDefault="00AE589E" w:rsidP="00AE589E">
      <w:pPr>
        <w:autoSpaceDE w:val="0"/>
        <w:autoSpaceDN w:val="0"/>
        <w:adjustRightInd w:val="0"/>
        <w:ind w:left="360" w:firstLine="360"/>
        <w:jc w:val="center"/>
        <w:rPr>
          <w:rFonts w:eastAsia="Calibri"/>
          <w:b/>
          <w:sz w:val="24"/>
          <w:szCs w:val="24"/>
          <w:lang w:val="fi-FI"/>
        </w:rPr>
      </w:pPr>
    </w:p>
    <w:p w14:paraId="119E2D81" w14:textId="77777777" w:rsidR="00AE589E" w:rsidRPr="003C6EBC" w:rsidRDefault="00AE589E" w:rsidP="00AE589E">
      <w:pPr>
        <w:autoSpaceDE w:val="0"/>
        <w:autoSpaceDN w:val="0"/>
        <w:adjustRightInd w:val="0"/>
        <w:ind w:left="360" w:firstLine="360"/>
        <w:jc w:val="center"/>
        <w:rPr>
          <w:rFonts w:eastAsia="Calibri"/>
          <w:b/>
          <w:sz w:val="24"/>
          <w:szCs w:val="24"/>
          <w:lang w:val="fi-FI"/>
        </w:rPr>
      </w:pPr>
      <w:r w:rsidRPr="003C6EBC">
        <w:rPr>
          <w:b/>
          <w:sz w:val="24"/>
          <w:szCs w:val="24"/>
          <w:lang w:val="fi-FI"/>
        </w:rPr>
        <w:t>Säiliö:</w:t>
      </w:r>
    </w:p>
    <w:p w14:paraId="7C445D24" w14:textId="77777777" w:rsidR="00AE589E" w:rsidRPr="008D61A5" w:rsidRDefault="00AE589E" w:rsidP="00AE589E">
      <w:pPr>
        <w:autoSpaceDE w:val="0"/>
        <w:autoSpaceDN w:val="0"/>
        <w:adjustRightInd w:val="0"/>
        <w:ind w:left="360" w:firstLine="360"/>
        <w:jc w:val="center"/>
        <w:rPr>
          <w:rFonts w:eastAsia="Calibri"/>
          <w:b/>
          <w:sz w:val="24"/>
          <w:szCs w:val="24"/>
          <w:lang w:val="fi-FI"/>
        </w:rPr>
      </w:pPr>
    </w:p>
    <w:p w14:paraId="65B61F85" w14:textId="27949D1B" w:rsidR="00AE589E" w:rsidRPr="008D61A5" w:rsidRDefault="009F0338" w:rsidP="00AE589E">
      <w:pPr>
        <w:tabs>
          <w:tab w:val="left" w:pos="5103"/>
        </w:tabs>
        <w:autoSpaceDE w:val="0"/>
        <w:autoSpaceDN w:val="0"/>
        <w:adjustRightInd w:val="0"/>
        <w:ind w:left="360" w:firstLine="360"/>
        <w:jc w:val="center"/>
        <w:rPr>
          <w:rFonts w:eastAsia="Calibri"/>
          <w:sz w:val="24"/>
          <w:szCs w:val="24"/>
          <w:lang w:val="fi-FI"/>
        </w:rPr>
      </w:pPr>
      <w:r>
        <w:rPr>
          <w:noProof/>
          <w:lang w:val="fi-FI" w:eastAsia="fi-FI"/>
        </w:rPr>
        <w:drawing>
          <wp:inline distT="0" distB="0" distL="0" distR="0" wp14:anchorId="47B36D51" wp14:editId="24212BA8">
            <wp:extent cx="2590800" cy="2514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90800" cy="2514600"/>
                    </a:xfrm>
                    <a:prstGeom prst="rect">
                      <a:avLst/>
                    </a:prstGeom>
                    <a:noFill/>
                    <a:ln>
                      <a:noFill/>
                    </a:ln>
                  </pic:spPr>
                </pic:pic>
              </a:graphicData>
            </a:graphic>
          </wp:inline>
        </w:drawing>
      </w:r>
    </w:p>
    <w:p w14:paraId="16E40B75" w14:textId="77777777" w:rsidR="00AE589E" w:rsidRPr="008D61A5" w:rsidRDefault="00AE589E" w:rsidP="00AE589E">
      <w:pPr>
        <w:tabs>
          <w:tab w:val="left" w:pos="5103"/>
        </w:tabs>
        <w:autoSpaceDE w:val="0"/>
        <w:autoSpaceDN w:val="0"/>
        <w:adjustRightInd w:val="0"/>
        <w:ind w:left="360" w:firstLine="360"/>
        <w:jc w:val="center"/>
        <w:rPr>
          <w:rFonts w:eastAsia="Calibri"/>
          <w:sz w:val="24"/>
          <w:szCs w:val="24"/>
          <w:lang w:val="fi-FI"/>
        </w:rPr>
      </w:pPr>
    </w:p>
    <w:p w14:paraId="45984EB0" w14:textId="77777777" w:rsidR="00AE589E" w:rsidRPr="008D61A5" w:rsidRDefault="00AE589E" w:rsidP="00AE589E">
      <w:pPr>
        <w:spacing w:after="160" w:line="259" w:lineRule="auto"/>
        <w:rPr>
          <w:rFonts w:eastAsia="Calibri"/>
          <w:sz w:val="24"/>
          <w:szCs w:val="24"/>
          <w:lang w:val="fi-FI"/>
        </w:rPr>
      </w:pPr>
      <w:r w:rsidRPr="005A760D">
        <w:rPr>
          <w:lang w:val="fi-FI"/>
        </w:rPr>
        <w:br w:type="page"/>
      </w:r>
    </w:p>
    <w:p w14:paraId="7F0F7ED7" w14:textId="77777777" w:rsidR="00AE589E" w:rsidRPr="003C6EBC" w:rsidRDefault="00AE589E" w:rsidP="00AE589E">
      <w:pPr>
        <w:autoSpaceDE w:val="0"/>
        <w:autoSpaceDN w:val="0"/>
        <w:adjustRightInd w:val="0"/>
        <w:ind w:left="720"/>
        <w:contextualSpacing/>
        <w:jc w:val="center"/>
        <w:rPr>
          <w:rFonts w:eastAsia="Calibri"/>
          <w:b/>
          <w:sz w:val="24"/>
          <w:szCs w:val="24"/>
          <w:lang w:val="fi-FI"/>
        </w:rPr>
      </w:pPr>
      <w:r w:rsidRPr="003C6EBC">
        <w:rPr>
          <w:b/>
          <w:sz w:val="24"/>
          <w:szCs w:val="24"/>
          <w:lang w:val="fi-FI"/>
        </w:rPr>
        <w:lastRenderedPageBreak/>
        <w:t>Valmisteluvaiheet</w:t>
      </w:r>
    </w:p>
    <w:p w14:paraId="1081F432" w14:textId="77777777" w:rsidR="00AE589E" w:rsidRPr="008D61A5" w:rsidRDefault="00AE589E" w:rsidP="00AE589E">
      <w:pPr>
        <w:ind w:firstLine="720"/>
        <w:jc w:val="center"/>
        <w:rPr>
          <w:rFonts w:eastAsia="Calibri"/>
          <w:b/>
          <w:sz w:val="24"/>
          <w:szCs w:val="24"/>
          <w:lang w:val="fi-FI"/>
        </w:rPr>
      </w:pPr>
    </w:p>
    <w:p w14:paraId="6481DFD4" w14:textId="77777777" w:rsidR="00AE589E" w:rsidRPr="008D61A5" w:rsidRDefault="00AE589E" w:rsidP="00AE589E">
      <w:pPr>
        <w:ind w:firstLine="720"/>
        <w:jc w:val="center"/>
        <w:rPr>
          <w:rFonts w:eastAsia="Calibri"/>
          <w:b/>
          <w:sz w:val="24"/>
          <w:szCs w:val="24"/>
          <w:lang w:val="fi-FI"/>
        </w:rPr>
      </w:pPr>
    </w:p>
    <w:p w14:paraId="6574B4A9" w14:textId="6A2140AD" w:rsidR="00AE589E" w:rsidRPr="008D61A5" w:rsidRDefault="009F0338" w:rsidP="00AE589E">
      <w:pPr>
        <w:jc w:val="center"/>
        <w:rPr>
          <w:rFonts w:eastAsia="Calibri"/>
          <w:sz w:val="24"/>
          <w:szCs w:val="24"/>
          <w:lang w:val="fi-FI"/>
        </w:rPr>
      </w:pPr>
      <w:r>
        <w:rPr>
          <w:noProof/>
          <w:lang w:val="fi-FI" w:eastAsia="fi-FI"/>
        </w:rPr>
        <w:drawing>
          <wp:inline distT="0" distB="0" distL="0" distR="0" wp14:anchorId="49759EA8" wp14:editId="45FBDB84">
            <wp:extent cx="2438400" cy="2133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9439FC5" w14:textId="77777777" w:rsidR="00AE589E" w:rsidRPr="006E330F" w:rsidRDefault="00AE589E" w:rsidP="00AE589E">
      <w:pPr>
        <w:numPr>
          <w:ilvl w:val="0"/>
          <w:numId w:val="224"/>
        </w:numPr>
        <w:autoSpaceDE w:val="0"/>
        <w:autoSpaceDN w:val="0"/>
        <w:adjustRightInd w:val="0"/>
        <w:ind w:left="567" w:hanging="567"/>
        <w:contextualSpacing/>
        <w:rPr>
          <w:rFonts w:eastAsia="Wingdings-Regular"/>
          <w:szCs w:val="22"/>
          <w:lang w:val="fi-FI"/>
        </w:rPr>
      </w:pPr>
      <w:r w:rsidRPr="000F3B0B">
        <w:rPr>
          <w:b/>
          <w:bCs/>
          <w:lang w:val="fi-FI"/>
        </w:rPr>
        <w:t>Ota</w:t>
      </w:r>
      <w:r w:rsidRPr="005A760D">
        <w:rPr>
          <w:lang w:val="fi-FI"/>
        </w:rPr>
        <w:t xml:space="preserve"> ulkopakkauksen</w:t>
      </w:r>
      <w:r w:rsidRPr="006E330F">
        <w:rPr>
          <w:lang w:val="fi-FI"/>
        </w:rPr>
        <w:t xml:space="preserve"> sisällä olevalta alustalta yksi säiliö.</w:t>
      </w:r>
    </w:p>
    <w:p w14:paraId="42552361" w14:textId="77777777" w:rsidR="00AE589E" w:rsidRPr="00B77A59" w:rsidRDefault="00AE589E" w:rsidP="00AE589E">
      <w:pPr>
        <w:numPr>
          <w:ilvl w:val="0"/>
          <w:numId w:val="224"/>
        </w:numPr>
        <w:autoSpaceDE w:val="0"/>
        <w:autoSpaceDN w:val="0"/>
        <w:adjustRightInd w:val="0"/>
        <w:ind w:left="567" w:hanging="567"/>
        <w:contextualSpacing/>
        <w:rPr>
          <w:rFonts w:eastAsia="Wingdings-Regular"/>
          <w:szCs w:val="22"/>
          <w:lang w:val="fi-FI"/>
        </w:rPr>
      </w:pPr>
      <w:r w:rsidRPr="006B607C">
        <w:rPr>
          <w:b/>
          <w:bCs/>
          <w:lang w:val="fi-FI"/>
        </w:rPr>
        <w:t>Laita</w:t>
      </w:r>
      <w:r w:rsidRPr="007709B5">
        <w:rPr>
          <w:lang w:val="fi-FI"/>
        </w:rPr>
        <w:t xml:space="preserve"> </w:t>
      </w:r>
      <w:r w:rsidRPr="00B77A59">
        <w:rPr>
          <w:lang w:val="fi-FI"/>
        </w:rPr>
        <w:t>ulkopakkaus ja alustalla olevat käyttämättömät säiliöt takaisin jääkaappiin.</w:t>
      </w:r>
    </w:p>
    <w:p w14:paraId="573B1FC5" w14:textId="77777777" w:rsidR="00AE589E" w:rsidRPr="00B77A59" w:rsidRDefault="00AE589E" w:rsidP="00AE589E">
      <w:pPr>
        <w:numPr>
          <w:ilvl w:val="0"/>
          <w:numId w:val="224"/>
        </w:numPr>
        <w:autoSpaceDE w:val="0"/>
        <w:autoSpaceDN w:val="0"/>
        <w:adjustRightInd w:val="0"/>
        <w:ind w:left="567" w:hanging="567"/>
        <w:contextualSpacing/>
        <w:rPr>
          <w:rFonts w:eastAsia="Wingdings-Regular"/>
          <w:szCs w:val="22"/>
          <w:lang w:val="fi-FI"/>
        </w:rPr>
      </w:pPr>
      <w:r w:rsidRPr="00B77A59">
        <w:rPr>
          <w:b/>
          <w:bCs/>
          <w:lang w:val="fi-FI"/>
        </w:rPr>
        <w:t>Pese</w:t>
      </w:r>
      <w:r w:rsidRPr="00B77A59">
        <w:rPr>
          <w:lang w:val="fi-FI"/>
        </w:rPr>
        <w:t xml:space="preserve"> ja kuivaa kädet.</w:t>
      </w:r>
    </w:p>
    <w:p w14:paraId="123EB91D" w14:textId="77777777" w:rsidR="00AE589E" w:rsidRPr="00211DC7" w:rsidRDefault="00AE589E" w:rsidP="00AE589E">
      <w:pPr>
        <w:numPr>
          <w:ilvl w:val="0"/>
          <w:numId w:val="224"/>
        </w:numPr>
        <w:autoSpaceDE w:val="0"/>
        <w:autoSpaceDN w:val="0"/>
        <w:adjustRightInd w:val="0"/>
        <w:ind w:left="567" w:hanging="567"/>
        <w:contextualSpacing/>
        <w:rPr>
          <w:rFonts w:eastAsia="Wingdings-Regular"/>
          <w:szCs w:val="22"/>
          <w:lang w:val="fi-FI"/>
        </w:rPr>
      </w:pPr>
      <w:r w:rsidRPr="00B77A59">
        <w:rPr>
          <w:lang w:val="fi-FI"/>
        </w:rPr>
        <w:t xml:space="preserve">Anna säiliön olla huoneenlämmössä </w:t>
      </w:r>
      <w:r w:rsidRPr="00211DC7">
        <w:rPr>
          <w:lang w:val="fi-FI"/>
        </w:rPr>
        <w:t xml:space="preserve">suoralta auringonvalolta suojattuna noin </w:t>
      </w:r>
      <w:r w:rsidRPr="00211DC7">
        <w:rPr>
          <w:b/>
          <w:lang w:val="fi-FI"/>
        </w:rPr>
        <w:t>15–30 minuuttia</w:t>
      </w:r>
      <w:r w:rsidRPr="00211DC7">
        <w:rPr>
          <w:lang w:val="fi-FI"/>
        </w:rPr>
        <w:t xml:space="preserve">, jotta pistos </w:t>
      </w:r>
      <w:r w:rsidR="00A2682D">
        <w:rPr>
          <w:lang w:val="fi-FI"/>
        </w:rPr>
        <w:t xml:space="preserve">tuntuu </w:t>
      </w:r>
      <w:r w:rsidRPr="00211DC7">
        <w:rPr>
          <w:lang w:val="fi-FI"/>
        </w:rPr>
        <w:t>miellyttäväm</w:t>
      </w:r>
      <w:r w:rsidR="008D3F0C">
        <w:rPr>
          <w:lang w:val="fi-FI"/>
        </w:rPr>
        <w:t>mä</w:t>
      </w:r>
      <w:r w:rsidR="00A2682D">
        <w:rPr>
          <w:lang w:val="fi-FI"/>
        </w:rPr>
        <w:t>ltä</w:t>
      </w:r>
      <w:r w:rsidRPr="00211DC7">
        <w:rPr>
          <w:lang w:val="fi-FI"/>
        </w:rPr>
        <w:t>.</w:t>
      </w:r>
    </w:p>
    <w:p w14:paraId="0B503A45" w14:textId="77777777" w:rsidR="00AE589E" w:rsidRPr="00211DC7" w:rsidRDefault="00AE589E" w:rsidP="00AE589E">
      <w:pPr>
        <w:autoSpaceDE w:val="0"/>
        <w:autoSpaceDN w:val="0"/>
        <w:adjustRightInd w:val="0"/>
        <w:ind w:left="567"/>
        <w:contextualSpacing/>
        <w:rPr>
          <w:rFonts w:eastAsia="Wingdings-Regular"/>
          <w:szCs w:val="22"/>
          <w:lang w:val="fi-FI"/>
        </w:rPr>
      </w:pPr>
      <w:r w:rsidRPr="00211DC7">
        <w:rPr>
          <w:b/>
          <w:bCs/>
          <w:lang w:val="fi-FI"/>
        </w:rPr>
        <w:t>Älä</w:t>
      </w:r>
      <w:r w:rsidRPr="00211DC7">
        <w:rPr>
          <w:lang w:val="fi-FI"/>
        </w:rPr>
        <w:t xml:space="preserve"> lämmitä säiliötä millään muulla tavoin.</w:t>
      </w:r>
    </w:p>
    <w:p w14:paraId="1FD82D67" w14:textId="77777777" w:rsidR="00AE589E" w:rsidRPr="008D61A5" w:rsidRDefault="00AE589E" w:rsidP="00AE589E">
      <w:pPr>
        <w:rPr>
          <w:rFonts w:eastAsia="Wingdings-Regular"/>
          <w:sz w:val="21"/>
          <w:szCs w:val="21"/>
          <w:lang w:val="fi-FI"/>
        </w:rPr>
      </w:pPr>
    </w:p>
    <w:p w14:paraId="43529512" w14:textId="77777777" w:rsidR="00AE589E" w:rsidRPr="008D61A5" w:rsidRDefault="00AE589E" w:rsidP="00AE589E">
      <w:pPr>
        <w:rPr>
          <w:rFonts w:eastAsia="Wingdings-Regular"/>
          <w:sz w:val="21"/>
          <w:szCs w:val="21"/>
          <w:lang w:val="fi-FI"/>
        </w:rPr>
      </w:pPr>
    </w:p>
    <w:p w14:paraId="522DA669" w14:textId="06DBA5CE" w:rsidR="00AE589E" w:rsidRPr="008D61A5" w:rsidRDefault="009F0338" w:rsidP="00AE589E">
      <w:pPr>
        <w:jc w:val="center"/>
        <w:rPr>
          <w:rFonts w:eastAsia="Calibri"/>
          <w:b/>
          <w:bCs/>
          <w:sz w:val="24"/>
          <w:szCs w:val="24"/>
          <w:lang w:val="fi-FI"/>
        </w:rPr>
      </w:pPr>
      <w:r>
        <w:rPr>
          <w:noProof/>
          <w:lang w:val="fi-FI" w:eastAsia="fi-FI"/>
        </w:rPr>
        <w:drawing>
          <wp:inline distT="0" distB="0" distL="0" distR="0" wp14:anchorId="405471E4" wp14:editId="13AD9FE4">
            <wp:extent cx="3962400" cy="1905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1905000"/>
                    </a:xfrm>
                    <a:prstGeom prst="rect">
                      <a:avLst/>
                    </a:prstGeom>
                    <a:noFill/>
                    <a:ln>
                      <a:noFill/>
                    </a:ln>
                  </pic:spPr>
                </pic:pic>
              </a:graphicData>
            </a:graphic>
          </wp:inline>
        </w:drawing>
      </w:r>
    </w:p>
    <w:p w14:paraId="3C55DFF0" w14:textId="77777777" w:rsidR="00AE589E" w:rsidRPr="008631EC" w:rsidRDefault="00AE589E" w:rsidP="00AE589E">
      <w:pPr>
        <w:numPr>
          <w:ilvl w:val="0"/>
          <w:numId w:val="225"/>
        </w:numPr>
        <w:autoSpaceDE w:val="0"/>
        <w:autoSpaceDN w:val="0"/>
        <w:adjustRightInd w:val="0"/>
        <w:ind w:left="567" w:hanging="567"/>
        <w:contextualSpacing/>
        <w:rPr>
          <w:ins w:id="437" w:author="Author" w:date="2025-06-25T10:49:00Z" w16du:dateUtc="2025-06-25T07:49:00Z"/>
          <w:rFonts w:eastAsia="Wingdings-Regular"/>
          <w:szCs w:val="22"/>
          <w:lang w:val="fi-FI"/>
          <w:rPrChange w:id="438" w:author="Author" w:date="2025-06-25T10:49:00Z" w16du:dateUtc="2025-06-25T07:49:00Z">
            <w:rPr>
              <w:ins w:id="439" w:author="Author" w:date="2025-06-25T10:49:00Z" w16du:dateUtc="2025-06-25T07:49:00Z"/>
              <w:lang w:val="fi-FI"/>
            </w:rPr>
          </w:rPrChange>
        </w:rPr>
      </w:pPr>
      <w:r w:rsidRPr="000F3B0B">
        <w:rPr>
          <w:b/>
          <w:bCs/>
          <w:lang w:val="fi-FI"/>
        </w:rPr>
        <w:t>Tarkista</w:t>
      </w:r>
      <w:r w:rsidRPr="005A760D">
        <w:rPr>
          <w:lang w:val="fi-FI"/>
        </w:rPr>
        <w:t xml:space="preserve"> etikettiin painettu viimeinen käyttöpäivämäärä ja lääkeannos. </w:t>
      </w:r>
      <w:r w:rsidRPr="006E330F">
        <w:rPr>
          <w:b/>
          <w:bCs/>
          <w:lang w:val="fi-FI"/>
        </w:rPr>
        <w:t>Älä</w:t>
      </w:r>
      <w:r w:rsidRPr="006E330F">
        <w:rPr>
          <w:lang w:val="fi-FI"/>
        </w:rPr>
        <w:t xml:space="preserve"> käytä, jos viimein</w:t>
      </w:r>
      <w:r w:rsidRPr="006B607C">
        <w:rPr>
          <w:lang w:val="fi-FI"/>
        </w:rPr>
        <w:t xml:space="preserve">en käyttöpäivämäärä on ohitettu </w:t>
      </w:r>
      <w:r w:rsidRPr="007709B5">
        <w:rPr>
          <w:lang w:val="fi-FI"/>
        </w:rPr>
        <w:t>t</w:t>
      </w:r>
      <w:r w:rsidRPr="00B77A59">
        <w:rPr>
          <w:lang w:val="fi-FI"/>
        </w:rPr>
        <w:t>ai jos säiliössä ei ole sinulle määrätty annos.</w:t>
      </w:r>
    </w:p>
    <w:p w14:paraId="7587F993" w14:textId="7D1B5DFF" w:rsidR="008631EC" w:rsidRPr="008631EC" w:rsidRDefault="008631EC" w:rsidP="008631EC">
      <w:pPr>
        <w:numPr>
          <w:ilvl w:val="0"/>
          <w:numId w:val="225"/>
        </w:numPr>
        <w:autoSpaceDE w:val="0"/>
        <w:autoSpaceDN w:val="0"/>
        <w:adjustRightInd w:val="0"/>
        <w:ind w:left="567" w:hanging="567"/>
        <w:contextualSpacing/>
        <w:rPr>
          <w:rFonts w:eastAsia="Wingdings-Regular"/>
          <w:szCs w:val="22"/>
          <w:lang w:val="fi-FI"/>
        </w:rPr>
      </w:pPr>
      <w:ins w:id="440" w:author="Author" w:date="2025-06-25T10:49:00Z" w16du:dateUtc="2025-06-25T07:49:00Z">
        <w:r w:rsidRPr="008631EC">
          <w:rPr>
            <w:b/>
            <w:bCs/>
            <w:lang w:val="fi-FI"/>
          </w:rPr>
          <w:t xml:space="preserve">Älä </w:t>
        </w:r>
        <w:r w:rsidRPr="008631EC">
          <w:rPr>
            <w:lang w:val="fi-FI"/>
            <w:rPrChange w:id="441" w:author="Author" w:date="2025-06-25T10:49:00Z" w16du:dateUtc="2025-06-25T07:49:00Z">
              <w:rPr>
                <w:b/>
                <w:bCs/>
                <w:lang w:val="fi-FI"/>
              </w:rPr>
            </w:rPrChange>
          </w:rPr>
          <w:t>irrota</w:t>
        </w:r>
        <w:r w:rsidRPr="008631EC">
          <w:rPr>
            <w:color w:val="000000"/>
            <w:lang w:val="fi-FI"/>
          </w:rPr>
          <w:t xml:space="preserve"> säiliön neulansuojusta ennen kuin niin kehotetaan.</w:t>
        </w:r>
      </w:ins>
    </w:p>
    <w:p w14:paraId="457CD334" w14:textId="77777777" w:rsidR="00AE589E" w:rsidRPr="00B77A59" w:rsidRDefault="00AE589E" w:rsidP="00AE589E">
      <w:pPr>
        <w:numPr>
          <w:ilvl w:val="0"/>
          <w:numId w:val="225"/>
        </w:numPr>
        <w:autoSpaceDE w:val="0"/>
        <w:autoSpaceDN w:val="0"/>
        <w:adjustRightInd w:val="0"/>
        <w:ind w:left="567" w:hanging="567"/>
        <w:contextualSpacing/>
        <w:rPr>
          <w:rFonts w:eastAsia="Wingdings-Regular"/>
          <w:szCs w:val="22"/>
          <w:lang w:val="fi-FI"/>
        </w:rPr>
      </w:pPr>
      <w:r w:rsidRPr="00B77A59">
        <w:rPr>
          <w:b/>
          <w:bCs/>
          <w:lang w:val="fi-FI"/>
        </w:rPr>
        <w:t>Tarkista</w:t>
      </w:r>
      <w:r w:rsidRPr="00B77A59">
        <w:rPr>
          <w:lang w:val="fi-FI"/>
        </w:rPr>
        <w:t xml:space="preserve"> säiliö. </w:t>
      </w:r>
      <w:r w:rsidRPr="00B77A59">
        <w:rPr>
          <w:b/>
          <w:bCs/>
          <w:lang w:val="fi-FI"/>
        </w:rPr>
        <w:t>Älä</w:t>
      </w:r>
      <w:r w:rsidRPr="00B77A59">
        <w:rPr>
          <w:lang w:val="fi-FI"/>
        </w:rPr>
        <w:t xml:space="preserve"> käytä sitä, jos</w:t>
      </w:r>
    </w:p>
    <w:p w14:paraId="60BF43A3" w14:textId="77777777" w:rsidR="00AE589E" w:rsidRPr="00211DC7" w:rsidRDefault="00AE589E" w:rsidP="00AE589E">
      <w:pPr>
        <w:numPr>
          <w:ilvl w:val="1"/>
          <w:numId w:val="225"/>
        </w:numPr>
        <w:autoSpaceDE w:val="0"/>
        <w:autoSpaceDN w:val="0"/>
        <w:adjustRightInd w:val="0"/>
        <w:contextualSpacing/>
        <w:rPr>
          <w:rFonts w:eastAsia="Wingdings-Regular"/>
          <w:szCs w:val="22"/>
          <w:lang w:val="fi-FI"/>
        </w:rPr>
      </w:pPr>
      <w:r w:rsidRPr="00211DC7">
        <w:rPr>
          <w:lang w:val="fi-FI"/>
        </w:rPr>
        <w:t>se on pudonnut, vaikka se ei näyttäisikään vioittuneelta</w:t>
      </w:r>
    </w:p>
    <w:p w14:paraId="2492A493" w14:textId="77777777" w:rsidR="00AE589E" w:rsidRPr="00211DC7" w:rsidRDefault="00AE589E" w:rsidP="00AE589E">
      <w:pPr>
        <w:numPr>
          <w:ilvl w:val="1"/>
          <w:numId w:val="225"/>
        </w:numPr>
        <w:autoSpaceDE w:val="0"/>
        <w:autoSpaceDN w:val="0"/>
        <w:adjustRightInd w:val="0"/>
        <w:contextualSpacing/>
        <w:rPr>
          <w:rFonts w:eastAsia="Wingdings-Regular"/>
          <w:szCs w:val="22"/>
          <w:lang w:val="fi-FI"/>
        </w:rPr>
      </w:pPr>
      <w:r w:rsidRPr="00211DC7">
        <w:rPr>
          <w:lang w:val="fi-FI"/>
        </w:rPr>
        <w:t>se on vioittunut</w:t>
      </w:r>
    </w:p>
    <w:p w14:paraId="28C06582" w14:textId="77777777" w:rsidR="00AE589E" w:rsidRPr="00211DC7" w:rsidRDefault="00AE589E" w:rsidP="00AE589E">
      <w:pPr>
        <w:numPr>
          <w:ilvl w:val="1"/>
          <w:numId w:val="225"/>
        </w:numPr>
        <w:autoSpaceDE w:val="0"/>
        <w:autoSpaceDN w:val="0"/>
        <w:adjustRightInd w:val="0"/>
        <w:contextualSpacing/>
        <w:rPr>
          <w:rFonts w:eastAsia="Wingdings-Regular"/>
          <w:szCs w:val="22"/>
          <w:lang w:val="fi-FI"/>
        </w:rPr>
      </w:pPr>
      <w:r w:rsidRPr="00211DC7">
        <w:rPr>
          <w:lang w:val="fi-FI"/>
        </w:rPr>
        <w:t>neulan suojakorkki on löysä</w:t>
      </w:r>
    </w:p>
    <w:p w14:paraId="7802F85A" w14:textId="77777777" w:rsidR="00AE589E" w:rsidRPr="00211DC7" w:rsidRDefault="00AE589E" w:rsidP="00AE589E">
      <w:pPr>
        <w:numPr>
          <w:ilvl w:val="1"/>
          <w:numId w:val="225"/>
        </w:numPr>
        <w:autoSpaceDE w:val="0"/>
        <w:autoSpaceDN w:val="0"/>
        <w:adjustRightInd w:val="0"/>
        <w:contextualSpacing/>
        <w:rPr>
          <w:rFonts w:eastAsia="Wingdings-Regular"/>
          <w:szCs w:val="22"/>
          <w:lang w:val="fi-FI"/>
        </w:rPr>
      </w:pPr>
      <w:r w:rsidRPr="00211DC7">
        <w:rPr>
          <w:lang w:val="fi-FI"/>
        </w:rPr>
        <w:t>säiliö on jäätynyt tai altistunut lämmölle</w:t>
      </w:r>
    </w:p>
    <w:p w14:paraId="24FE8384" w14:textId="77777777" w:rsidR="00AE589E" w:rsidRPr="00211DC7" w:rsidRDefault="00AE589E" w:rsidP="00AE589E">
      <w:pPr>
        <w:numPr>
          <w:ilvl w:val="1"/>
          <w:numId w:val="225"/>
        </w:numPr>
        <w:autoSpaceDE w:val="0"/>
        <w:autoSpaceDN w:val="0"/>
        <w:adjustRightInd w:val="0"/>
        <w:contextualSpacing/>
        <w:rPr>
          <w:rFonts w:eastAsia="Wingdings-Regular"/>
          <w:szCs w:val="22"/>
          <w:lang w:val="fi-FI"/>
        </w:rPr>
      </w:pPr>
      <w:r w:rsidRPr="00211DC7">
        <w:rPr>
          <w:lang w:val="fi-FI"/>
        </w:rPr>
        <w:t>säiliö on ollut huoneenlämmössä yli 4 viikkoa</w:t>
      </w:r>
    </w:p>
    <w:p w14:paraId="53082B4E" w14:textId="77777777" w:rsidR="00AE589E" w:rsidRPr="00211DC7" w:rsidRDefault="00AE589E" w:rsidP="00AE589E">
      <w:pPr>
        <w:numPr>
          <w:ilvl w:val="1"/>
          <w:numId w:val="225"/>
        </w:numPr>
        <w:autoSpaceDE w:val="0"/>
        <w:autoSpaceDN w:val="0"/>
        <w:adjustRightInd w:val="0"/>
        <w:contextualSpacing/>
        <w:rPr>
          <w:rFonts w:eastAsia="Wingdings-Regular"/>
          <w:szCs w:val="22"/>
          <w:lang w:val="fi-FI"/>
        </w:rPr>
      </w:pPr>
      <w:r w:rsidRPr="00211DC7">
        <w:rPr>
          <w:lang w:val="fi-FI"/>
        </w:rPr>
        <w:t>säiliö on huoneenlämpöiseksi lämmettyään laitettu takaisin jääkaappiin.</w:t>
      </w:r>
    </w:p>
    <w:p w14:paraId="7B722CB1" w14:textId="0439877B" w:rsidR="00AE589E" w:rsidRPr="00211DC7" w:rsidRDefault="00AE589E" w:rsidP="00AE589E">
      <w:pPr>
        <w:numPr>
          <w:ilvl w:val="0"/>
          <w:numId w:val="225"/>
        </w:numPr>
        <w:autoSpaceDE w:val="0"/>
        <w:autoSpaceDN w:val="0"/>
        <w:adjustRightInd w:val="0"/>
        <w:ind w:left="567" w:hanging="567"/>
        <w:contextualSpacing/>
        <w:rPr>
          <w:rFonts w:eastAsia="Calibri"/>
          <w:b/>
          <w:bCs/>
          <w:szCs w:val="22"/>
          <w:lang w:val="fi-FI"/>
        </w:rPr>
      </w:pPr>
      <w:del w:id="442" w:author="Author" w:date="2025-06-25T10:49:00Z" w16du:dateUtc="2025-06-25T07:49:00Z">
        <w:r w:rsidRPr="00211DC7" w:rsidDel="008631EC">
          <w:rPr>
            <w:b/>
            <w:bCs/>
            <w:lang w:val="fi-FI"/>
          </w:rPr>
          <w:delText>Älä</w:delText>
        </w:r>
        <w:r w:rsidRPr="00211DC7" w:rsidDel="008631EC">
          <w:rPr>
            <w:lang w:val="fi-FI"/>
          </w:rPr>
          <w:delText xml:space="preserve"> irrota neulan suojakorkkia ennen kuin niin kehotetaan.</w:delText>
        </w:r>
      </w:del>
    </w:p>
    <w:p w14:paraId="66298EF0" w14:textId="77777777" w:rsidR="00AE589E" w:rsidRPr="008D61A5" w:rsidRDefault="00AE589E" w:rsidP="00AE589E">
      <w:pPr>
        <w:spacing w:after="160" w:line="259" w:lineRule="auto"/>
        <w:rPr>
          <w:rFonts w:eastAsia="Calibri"/>
          <w:b/>
          <w:sz w:val="24"/>
          <w:szCs w:val="24"/>
          <w:lang w:val="fi-FI"/>
        </w:rPr>
      </w:pPr>
      <w:r w:rsidRPr="00211DC7">
        <w:rPr>
          <w:lang w:val="fi-FI"/>
        </w:rPr>
        <w:br w:type="page"/>
      </w:r>
    </w:p>
    <w:p w14:paraId="635D8B24" w14:textId="5154D08A" w:rsidR="00AE589E" w:rsidRPr="008D61A5" w:rsidRDefault="009F0338" w:rsidP="00AE589E">
      <w:pPr>
        <w:jc w:val="center"/>
        <w:rPr>
          <w:rFonts w:eastAsia="Calibri"/>
          <w:b/>
          <w:sz w:val="24"/>
          <w:szCs w:val="24"/>
          <w:lang w:val="fi-FI"/>
        </w:rPr>
      </w:pPr>
      <w:r>
        <w:rPr>
          <w:noProof/>
          <w:lang w:val="fi-FI" w:eastAsia="fi-FI"/>
        </w:rPr>
        <w:lastRenderedPageBreak/>
        <w:drawing>
          <wp:inline distT="0" distB="0" distL="0" distR="0" wp14:anchorId="02A21006" wp14:editId="736A553C">
            <wp:extent cx="2438400" cy="2133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16AFCAE2" w14:textId="77777777" w:rsidR="00AE589E" w:rsidRPr="006B607C" w:rsidRDefault="00AE589E" w:rsidP="00AE589E">
      <w:pPr>
        <w:numPr>
          <w:ilvl w:val="0"/>
          <w:numId w:val="226"/>
        </w:numPr>
        <w:autoSpaceDE w:val="0"/>
        <w:autoSpaceDN w:val="0"/>
        <w:adjustRightInd w:val="0"/>
        <w:ind w:left="567" w:hanging="567"/>
        <w:contextualSpacing/>
        <w:rPr>
          <w:rFonts w:eastAsia="Wingdings-Regular"/>
          <w:szCs w:val="22"/>
          <w:lang w:val="fi-FI"/>
        </w:rPr>
      </w:pPr>
      <w:r w:rsidRPr="000F3B0B">
        <w:rPr>
          <w:b/>
          <w:bCs/>
          <w:lang w:val="fi-FI"/>
        </w:rPr>
        <w:t>Tarkasta</w:t>
      </w:r>
      <w:r w:rsidRPr="005A760D">
        <w:rPr>
          <w:lang w:val="fi-FI"/>
        </w:rPr>
        <w:t xml:space="preserve"> lääke tarkastusikkunasta. Liuoksen tulee olla kirkas tai hieman opaalinhohtoinen, väritön, vaaleankel</w:t>
      </w:r>
      <w:r w:rsidRPr="006E330F">
        <w:rPr>
          <w:lang w:val="fi-FI"/>
        </w:rPr>
        <w:t>tainen tai vaaleanruskea, ja se voi sisältää pieniä valkoisia tai lähes läpinäkyviä proteiinihiukkasia, mikä on normaalia.</w:t>
      </w:r>
    </w:p>
    <w:p w14:paraId="7106FBAB" w14:textId="77777777" w:rsidR="00AE589E" w:rsidRPr="00B77A59" w:rsidRDefault="00AE589E" w:rsidP="00AE589E">
      <w:pPr>
        <w:numPr>
          <w:ilvl w:val="0"/>
          <w:numId w:val="226"/>
        </w:numPr>
        <w:autoSpaceDE w:val="0"/>
        <w:autoSpaceDN w:val="0"/>
        <w:adjustRightInd w:val="0"/>
        <w:ind w:left="567" w:hanging="567"/>
        <w:contextualSpacing/>
        <w:rPr>
          <w:rFonts w:eastAsia="Wingdings-Regular"/>
          <w:szCs w:val="22"/>
          <w:lang w:val="fi-FI"/>
        </w:rPr>
      </w:pPr>
      <w:r w:rsidRPr="007709B5">
        <w:rPr>
          <w:b/>
          <w:bCs/>
          <w:lang w:val="fi-FI"/>
        </w:rPr>
        <w:t>Älä</w:t>
      </w:r>
      <w:r w:rsidRPr="00B77A59">
        <w:rPr>
          <w:lang w:val="fi-FI"/>
        </w:rPr>
        <w:t xml:space="preserve"> käytä värjääntynyttä tai sameaa liuosta tai liuosta, jossa on edellisestä kuvauksesta eroavia hiukkasia.</w:t>
      </w:r>
    </w:p>
    <w:p w14:paraId="33F1B879" w14:textId="77777777" w:rsidR="00AE589E" w:rsidRPr="00211DC7" w:rsidRDefault="00AE589E" w:rsidP="00AE589E">
      <w:pPr>
        <w:numPr>
          <w:ilvl w:val="0"/>
          <w:numId w:val="226"/>
        </w:numPr>
        <w:autoSpaceDE w:val="0"/>
        <w:autoSpaceDN w:val="0"/>
        <w:adjustRightInd w:val="0"/>
        <w:ind w:left="567" w:hanging="567"/>
        <w:contextualSpacing/>
        <w:rPr>
          <w:rFonts w:eastAsia="Wingdings-Regular"/>
          <w:szCs w:val="22"/>
          <w:lang w:val="fi-FI"/>
        </w:rPr>
      </w:pPr>
      <w:r w:rsidRPr="00211DC7">
        <w:rPr>
          <w:lang w:val="fi-FI"/>
        </w:rPr>
        <w:t xml:space="preserve">Säiliötä </w:t>
      </w:r>
      <w:r w:rsidRPr="00211DC7">
        <w:rPr>
          <w:b/>
          <w:bCs/>
          <w:lang w:val="fi-FI"/>
        </w:rPr>
        <w:t>ei saa</w:t>
      </w:r>
      <w:r w:rsidRPr="00211DC7">
        <w:rPr>
          <w:lang w:val="fi-FI"/>
        </w:rPr>
        <w:t xml:space="preserve"> ravistaa.</w:t>
      </w:r>
    </w:p>
    <w:p w14:paraId="5B3EBC6B" w14:textId="77777777" w:rsidR="00AE589E" w:rsidRPr="00205F26" w:rsidRDefault="00AE589E" w:rsidP="00AE589E">
      <w:pPr>
        <w:autoSpaceDE w:val="0"/>
        <w:autoSpaceDN w:val="0"/>
        <w:adjustRightInd w:val="0"/>
        <w:ind w:left="567"/>
        <w:contextualSpacing/>
        <w:rPr>
          <w:rFonts w:eastAsia="Calibri"/>
          <w:b/>
          <w:szCs w:val="22"/>
          <w:lang w:val="fi-FI"/>
        </w:rPr>
      </w:pPr>
      <w:r w:rsidRPr="00211DC7">
        <w:rPr>
          <w:b/>
          <w:lang w:val="fi-FI"/>
        </w:rPr>
        <w:t xml:space="preserve">Huom.: </w:t>
      </w:r>
      <w:r w:rsidRPr="00205F26">
        <w:rPr>
          <w:lang w:val="fi-FI"/>
        </w:rPr>
        <w:t>Jos sinulla on lääkkeestä kysyttävää, ota yhteyttä terveydenhuollon ammattilaiseen.</w:t>
      </w:r>
    </w:p>
    <w:p w14:paraId="10CF3322" w14:textId="77777777" w:rsidR="00AE589E" w:rsidRPr="008D61A5" w:rsidRDefault="00AE589E" w:rsidP="00AE589E">
      <w:pPr>
        <w:rPr>
          <w:rFonts w:eastAsia="Calibri"/>
          <w:sz w:val="24"/>
          <w:szCs w:val="24"/>
          <w:lang w:val="fi-FI"/>
        </w:rPr>
      </w:pPr>
    </w:p>
    <w:p w14:paraId="77E96628" w14:textId="77777777" w:rsidR="00AE589E" w:rsidRPr="008D61A5" w:rsidRDefault="00AE589E" w:rsidP="00AE589E">
      <w:pPr>
        <w:rPr>
          <w:rFonts w:eastAsia="Calibri"/>
          <w:sz w:val="24"/>
          <w:szCs w:val="24"/>
          <w:lang w:val="fi-FI"/>
        </w:rPr>
      </w:pPr>
    </w:p>
    <w:p w14:paraId="5000FF52" w14:textId="18E2DD26" w:rsidR="00AE589E" w:rsidRPr="008D61A5" w:rsidRDefault="009F0338" w:rsidP="00AE589E">
      <w:pPr>
        <w:jc w:val="center"/>
        <w:rPr>
          <w:rFonts w:eastAsia="Calibri"/>
          <w:sz w:val="24"/>
          <w:szCs w:val="24"/>
          <w:lang w:val="fi-FI"/>
        </w:rPr>
      </w:pPr>
      <w:r>
        <w:rPr>
          <w:noProof/>
          <w:lang w:val="fi-FI" w:eastAsia="fi-FI"/>
        </w:rPr>
        <w:drawing>
          <wp:inline distT="0" distB="0" distL="0" distR="0" wp14:anchorId="1E4D61A4" wp14:editId="5BE26FAB">
            <wp:extent cx="4038600" cy="1905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38600" cy="1905000"/>
                    </a:xfrm>
                    <a:prstGeom prst="rect">
                      <a:avLst/>
                    </a:prstGeom>
                    <a:noFill/>
                    <a:ln>
                      <a:noFill/>
                    </a:ln>
                  </pic:spPr>
                </pic:pic>
              </a:graphicData>
            </a:graphic>
          </wp:inline>
        </w:drawing>
      </w:r>
    </w:p>
    <w:p w14:paraId="514FD11E" w14:textId="77777777" w:rsidR="00AE589E" w:rsidRPr="006E330F" w:rsidRDefault="00AE589E" w:rsidP="00AE589E">
      <w:pPr>
        <w:numPr>
          <w:ilvl w:val="0"/>
          <w:numId w:val="227"/>
        </w:numPr>
        <w:autoSpaceDE w:val="0"/>
        <w:autoSpaceDN w:val="0"/>
        <w:adjustRightInd w:val="0"/>
        <w:ind w:left="567" w:hanging="567"/>
        <w:contextualSpacing/>
        <w:rPr>
          <w:rFonts w:eastAsia="Wingdings-Regular"/>
          <w:szCs w:val="22"/>
          <w:lang w:val="fi-FI"/>
        </w:rPr>
      </w:pPr>
      <w:r w:rsidRPr="000F3B0B">
        <w:rPr>
          <w:b/>
          <w:bCs/>
          <w:lang w:val="fi-FI"/>
        </w:rPr>
        <w:t>Valitse aina</w:t>
      </w:r>
      <w:r w:rsidRPr="005A760D">
        <w:rPr>
          <w:lang w:val="fi-FI"/>
        </w:rPr>
        <w:t xml:space="preserve"> alue vatsasta, reisien yläosasta tai olkavarren ulko-osasta (vain potilaan huoltaja).</w:t>
      </w:r>
    </w:p>
    <w:p w14:paraId="7E164E0D" w14:textId="77777777" w:rsidR="00AE589E" w:rsidRPr="00211DC7" w:rsidRDefault="00AE589E" w:rsidP="00AE589E">
      <w:pPr>
        <w:numPr>
          <w:ilvl w:val="0"/>
          <w:numId w:val="227"/>
        </w:numPr>
        <w:autoSpaceDE w:val="0"/>
        <w:autoSpaceDN w:val="0"/>
        <w:adjustRightInd w:val="0"/>
        <w:ind w:left="567" w:hanging="567"/>
        <w:contextualSpacing/>
        <w:rPr>
          <w:rFonts w:eastAsia="Wingdings-Regular"/>
          <w:szCs w:val="22"/>
          <w:lang w:val="fi-FI"/>
        </w:rPr>
      </w:pPr>
      <w:r w:rsidRPr="006E330F">
        <w:rPr>
          <w:b/>
          <w:bCs/>
          <w:lang w:val="fi-FI"/>
        </w:rPr>
        <w:t>Valitse</w:t>
      </w:r>
      <w:r w:rsidRPr="006B607C">
        <w:rPr>
          <w:lang w:val="fi-FI"/>
        </w:rPr>
        <w:t xml:space="preserve"> p</w:t>
      </w:r>
      <w:r w:rsidRPr="007709B5">
        <w:rPr>
          <w:lang w:val="fi-FI"/>
        </w:rPr>
        <w:t>istoskohta vähintään 3 cm:n etäisyydeltä ede</w:t>
      </w:r>
      <w:r w:rsidRPr="00B77A59">
        <w:rPr>
          <w:lang w:val="fi-FI"/>
        </w:rPr>
        <w:t>llisestä pistoskohdasta ja vähintään 5 cm:n etäisyydelt</w:t>
      </w:r>
      <w:r w:rsidRPr="00211DC7">
        <w:rPr>
          <w:lang w:val="fi-FI"/>
        </w:rPr>
        <w:t>ä navasta.</w:t>
      </w:r>
    </w:p>
    <w:p w14:paraId="38BD46FA" w14:textId="77777777" w:rsidR="00AE589E" w:rsidRPr="00205F26" w:rsidRDefault="00AE589E" w:rsidP="00AE589E">
      <w:pPr>
        <w:numPr>
          <w:ilvl w:val="0"/>
          <w:numId w:val="227"/>
        </w:numPr>
        <w:autoSpaceDE w:val="0"/>
        <w:autoSpaceDN w:val="0"/>
        <w:adjustRightInd w:val="0"/>
        <w:ind w:left="567" w:hanging="567"/>
        <w:contextualSpacing/>
        <w:rPr>
          <w:rFonts w:eastAsia="Wingdings-Regular"/>
          <w:szCs w:val="22"/>
          <w:lang w:val="fi-FI"/>
        </w:rPr>
      </w:pPr>
      <w:r w:rsidRPr="00211DC7">
        <w:rPr>
          <w:b/>
          <w:bCs/>
          <w:lang w:val="fi-FI"/>
        </w:rPr>
        <w:t>Älä</w:t>
      </w:r>
      <w:r w:rsidRPr="00211DC7">
        <w:rPr>
          <w:lang w:val="fi-FI"/>
        </w:rPr>
        <w:t xml:space="preserve"> pistä luisiin alueisiin äläkä alueisiin, joiss</w:t>
      </w:r>
      <w:r w:rsidRPr="00205F26">
        <w:rPr>
          <w:lang w:val="fi-FI"/>
        </w:rPr>
        <w:t xml:space="preserve">a ihon on rikkoutunut, mustelmilla, punainen, aristava tai kovettunut. Vältä pistämistä alueisiin, joissa on arpia tai </w:t>
      </w:r>
      <w:r w:rsidR="00A2682D">
        <w:rPr>
          <w:lang w:val="fi-FI"/>
        </w:rPr>
        <w:t>raskausarpia</w:t>
      </w:r>
      <w:r w:rsidRPr="00205F26">
        <w:rPr>
          <w:lang w:val="fi-FI"/>
        </w:rPr>
        <w:t>.</w:t>
      </w:r>
    </w:p>
    <w:p w14:paraId="5058C135" w14:textId="77777777" w:rsidR="00AE589E" w:rsidRPr="00205F26" w:rsidRDefault="00AE589E" w:rsidP="00AE589E">
      <w:pPr>
        <w:numPr>
          <w:ilvl w:val="0"/>
          <w:numId w:val="227"/>
        </w:numPr>
        <w:autoSpaceDE w:val="0"/>
        <w:autoSpaceDN w:val="0"/>
        <w:adjustRightInd w:val="0"/>
        <w:ind w:left="567" w:hanging="567"/>
        <w:contextualSpacing/>
        <w:rPr>
          <w:rFonts w:eastAsia="Wingdings-Regular"/>
          <w:szCs w:val="22"/>
          <w:lang w:val="fi-FI"/>
        </w:rPr>
      </w:pPr>
      <w:r w:rsidRPr="00205F26">
        <w:rPr>
          <w:b/>
          <w:bCs/>
          <w:lang w:val="fi-FI"/>
        </w:rPr>
        <w:t>Älä</w:t>
      </w:r>
      <w:r w:rsidRPr="00205F26">
        <w:rPr>
          <w:lang w:val="fi-FI"/>
        </w:rPr>
        <w:t xml:space="preserve"> pistä vaatteiden läpi.</w:t>
      </w:r>
    </w:p>
    <w:p w14:paraId="77F8E6AB" w14:textId="77777777" w:rsidR="00AE589E" w:rsidRPr="0054232F" w:rsidRDefault="00AE589E" w:rsidP="00AE589E">
      <w:pPr>
        <w:autoSpaceDE w:val="0"/>
        <w:autoSpaceDN w:val="0"/>
        <w:adjustRightInd w:val="0"/>
        <w:ind w:left="567"/>
        <w:contextualSpacing/>
        <w:rPr>
          <w:rFonts w:eastAsia="Wingdings-Regular"/>
          <w:szCs w:val="22"/>
          <w:lang w:val="fi-FI"/>
        </w:rPr>
      </w:pPr>
      <w:r w:rsidRPr="0054232F">
        <w:rPr>
          <w:b/>
          <w:lang w:val="fi-FI"/>
        </w:rPr>
        <w:t xml:space="preserve">Huom.: </w:t>
      </w:r>
      <w:r w:rsidRPr="0054232F">
        <w:rPr>
          <w:lang w:val="fi-FI"/>
        </w:rPr>
        <w:t>Jos sairastat psoriaasia, älä pistä suoraan ihossa koholla oleviin, paksuuntuneisiin, punaisiin tai hilseileviin läiskiin tai ihomuutoksiin.</w:t>
      </w:r>
    </w:p>
    <w:p w14:paraId="22B614DA" w14:textId="77777777" w:rsidR="00AE589E" w:rsidRPr="0054232F" w:rsidRDefault="00AE589E" w:rsidP="00AE589E">
      <w:pPr>
        <w:numPr>
          <w:ilvl w:val="0"/>
          <w:numId w:val="227"/>
        </w:numPr>
        <w:autoSpaceDE w:val="0"/>
        <w:autoSpaceDN w:val="0"/>
        <w:adjustRightInd w:val="0"/>
        <w:ind w:left="567" w:hanging="567"/>
        <w:contextualSpacing/>
        <w:rPr>
          <w:rFonts w:eastAsia="Calibri"/>
          <w:szCs w:val="22"/>
          <w:lang w:val="fi-FI"/>
        </w:rPr>
      </w:pPr>
      <w:r w:rsidRPr="0054232F">
        <w:rPr>
          <w:b/>
          <w:bCs/>
          <w:lang w:val="fi-FI"/>
        </w:rPr>
        <w:t>Puhdista</w:t>
      </w:r>
      <w:r w:rsidRPr="0054232F">
        <w:rPr>
          <w:lang w:val="fi-FI"/>
        </w:rPr>
        <w:t xml:space="preserve"> pistoskohta pakkauksen sisältämällä alkoholipyyhkeellä ja </w:t>
      </w:r>
      <w:r w:rsidRPr="0054232F">
        <w:rPr>
          <w:b/>
          <w:bCs/>
          <w:lang w:val="fi-FI"/>
        </w:rPr>
        <w:t>anna kuivua</w:t>
      </w:r>
      <w:r w:rsidRPr="0054232F">
        <w:rPr>
          <w:lang w:val="fi-FI"/>
        </w:rPr>
        <w:t>.</w:t>
      </w:r>
    </w:p>
    <w:p w14:paraId="3E4AA3DF" w14:textId="77777777" w:rsidR="00AE589E" w:rsidRPr="008D61A5" w:rsidRDefault="00AE589E" w:rsidP="00AE589E">
      <w:pPr>
        <w:rPr>
          <w:rFonts w:eastAsia="Calibri"/>
          <w:sz w:val="24"/>
          <w:szCs w:val="24"/>
          <w:lang w:val="fi-FI"/>
        </w:rPr>
      </w:pPr>
    </w:p>
    <w:p w14:paraId="507D7016" w14:textId="77777777" w:rsidR="00AE589E" w:rsidRPr="008D61A5" w:rsidRDefault="00AE589E" w:rsidP="00AE589E">
      <w:pPr>
        <w:rPr>
          <w:rFonts w:eastAsia="Calibri"/>
          <w:sz w:val="24"/>
          <w:szCs w:val="24"/>
          <w:lang w:val="fi-FI"/>
        </w:rPr>
      </w:pPr>
    </w:p>
    <w:p w14:paraId="7741E02B" w14:textId="2ED5E08F" w:rsidR="00AE589E" w:rsidRPr="008D61A5" w:rsidRDefault="009F0338" w:rsidP="00AE589E">
      <w:pPr>
        <w:jc w:val="center"/>
        <w:rPr>
          <w:rFonts w:eastAsia="Calibri"/>
          <w:b/>
          <w:bCs/>
          <w:sz w:val="24"/>
          <w:szCs w:val="24"/>
          <w:lang w:val="fi-FI"/>
        </w:rPr>
      </w:pPr>
      <w:r>
        <w:rPr>
          <w:noProof/>
          <w:lang w:val="fi-FI" w:eastAsia="fi-FI"/>
        </w:rPr>
        <w:lastRenderedPageBreak/>
        <w:drawing>
          <wp:inline distT="0" distB="0" distL="0" distR="0" wp14:anchorId="19A7918C" wp14:editId="6295FB48">
            <wp:extent cx="2438400" cy="1981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noFill/>
                    <a:ln>
                      <a:noFill/>
                    </a:ln>
                  </pic:spPr>
                </pic:pic>
              </a:graphicData>
            </a:graphic>
          </wp:inline>
        </w:drawing>
      </w:r>
    </w:p>
    <w:p w14:paraId="3541CC34" w14:textId="77777777" w:rsidR="00AE589E" w:rsidRPr="006E330F" w:rsidRDefault="00AE589E" w:rsidP="00AE589E">
      <w:pPr>
        <w:numPr>
          <w:ilvl w:val="0"/>
          <w:numId w:val="227"/>
        </w:numPr>
        <w:autoSpaceDE w:val="0"/>
        <w:autoSpaceDN w:val="0"/>
        <w:adjustRightInd w:val="0"/>
        <w:ind w:left="567" w:hanging="567"/>
        <w:contextualSpacing/>
        <w:rPr>
          <w:rFonts w:eastAsia="Wingdings-Regular"/>
          <w:szCs w:val="22"/>
          <w:lang w:val="fi-FI"/>
        </w:rPr>
      </w:pPr>
      <w:r w:rsidRPr="000F3B0B">
        <w:rPr>
          <w:b/>
          <w:bCs/>
          <w:lang w:val="fi-FI"/>
        </w:rPr>
        <w:t>P</w:t>
      </w:r>
      <w:r w:rsidRPr="005A760D">
        <w:rPr>
          <w:b/>
          <w:bCs/>
          <w:lang w:val="fi-FI"/>
        </w:rPr>
        <w:t>uhdista</w:t>
      </w:r>
      <w:r w:rsidRPr="005A760D">
        <w:rPr>
          <w:lang w:val="fi-FI"/>
        </w:rPr>
        <w:t xml:space="preserve"> laitteen pistospää erikseen toimitetulla alkoholipyyhkeellä.</w:t>
      </w:r>
    </w:p>
    <w:p w14:paraId="3843C706" w14:textId="77777777" w:rsidR="00AE589E" w:rsidRPr="007709B5" w:rsidRDefault="00AE589E" w:rsidP="00AE589E">
      <w:pPr>
        <w:numPr>
          <w:ilvl w:val="0"/>
          <w:numId w:val="227"/>
        </w:numPr>
        <w:autoSpaceDE w:val="0"/>
        <w:autoSpaceDN w:val="0"/>
        <w:adjustRightInd w:val="0"/>
        <w:ind w:left="567" w:hanging="567"/>
        <w:contextualSpacing/>
        <w:rPr>
          <w:rFonts w:eastAsia="Calibri"/>
          <w:b/>
          <w:bCs/>
          <w:szCs w:val="22"/>
          <w:lang w:val="fi-FI"/>
        </w:rPr>
      </w:pPr>
      <w:r w:rsidRPr="006E330F">
        <w:rPr>
          <w:b/>
          <w:bCs/>
          <w:lang w:val="fi-FI"/>
        </w:rPr>
        <w:t>Anna</w:t>
      </w:r>
      <w:r w:rsidRPr="006B607C">
        <w:rPr>
          <w:lang w:val="fi-FI"/>
        </w:rPr>
        <w:t xml:space="preserve"> pistospään kuivua ennen pistoksen pistämistä.</w:t>
      </w:r>
    </w:p>
    <w:p w14:paraId="1B370CBF" w14:textId="77777777" w:rsidR="00AE589E" w:rsidRPr="008D61A5" w:rsidRDefault="00AE589E" w:rsidP="00AE589E">
      <w:pPr>
        <w:rPr>
          <w:rFonts w:eastAsia="Calibri"/>
          <w:b/>
          <w:bCs/>
          <w:sz w:val="24"/>
          <w:szCs w:val="24"/>
          <w:lang w:val="fi-FI"/>
        </w:rPr>
      </w:pPr>
    </w:p>
    <w:p w14:paraId="29F0AD84" w14:textId="77777777" w:rsidR="00AE589E" w:rsidRPr="008D61A5" w:rsidRDefault="00AE589E" w:rsidP="00AE589E">
      <w:pPr>
        <w:rPr>
          <w:rFonts w:eastAsia="Calibri"/>
          <w:b/>
          <w:bCs/>
          <w:sz w:val="24"/>
          <w:szCs w:val="24"/>
          <w:lang w:val="fi-FI"/>
        </w:rPr>
      </w:pPr>
    </w:p>
    <w:p w14:paraId="113D684A" w14:textId="77777777" w:rsidR="00AE589E" w:rsidRPr="003C6EBC" w:rsidRDefault="00AE589E" w:rsidP="00AE589E">
      <w:pPr>
        <w:autoSpaceDE w:val="0"/>
        <w:autoSpaceDN w:val="0"/>
        <w:adjustRightInd w:val="0"/>
        <w:ind w:left="720"/>
        <w:contextualSpacing/>
        <w:jc w:val="center"/>
        <w:rPr>
          <w:rFonts w:eastAsia="Calibri"/>
          <w:b/>
          <w:sz w:val="24"/>
          <w:szCs w:val="24"/>
          <w:lang w:val="fi-FI"/>
        </w:rPr>
      </w:pPr>
      <w:r w:rsidRPr="003C6EBC">
        <w:rPr>
          <w:b/>
          <w:sz w:val="24"/>
          <w:szCs w:val="24"/>
          <w:lang w:val="fi-FI"/>
        </w:rPr>
        <w:t>Pistoksen vaiheet</w:t>
      </w:r>
    </w:p>
    <w:p w14:paraId="7BD68F5C" w14:textId="77777777" w:rsidR="00AE589E" w:rsidRPr="008D61A5" w:rsidRDefault="00AE589E" w:rsidP="00AE589E">
      <w:pPr>
        <w:ind w:firstLine="720"/>
        <w:jc w:val="center"/>
        <w:rPr>
          <w:rFonts w:eastAsia="Calibri"/>
          <w:b/>
          <w:sz w:val="24"/>
          <w:szCs w:val="24"/>
          <w:lang w:val="fi-FI"/>
        </w:rPr>
      </w:pPr>
    </w:p>
    <w:p w14:paraId="7146AA44" w14:textId="77777777" w:rsidR="00AE589E" w:rsidRPr="008D61A5" w:rsidRDefault="00AE589E" w:rsidP="00AE589E">
      <w:pPr>
        <w:ind w:firstLine="720"/>
        <w:jc w:val="center"/>
        <w:rPr>
          <w:rFonts w:eastAsia="Calibri"/>
          <w:b/>
          <w:sz w:val="24"/>
          <w:szCs w:val="24"/>
          <w:lang w:val="fi-FI"/>
        </w:rPr>
      </w:pPr>
    </w:p>
    <w:p w14:paraId="3EFED7A2" w14:textId="30A58C8F" w:rsidR="00AE589E" w:rsidRPr="008D61A5" w:rsidRDefault="009F0338" w:rsidP="00AE589E">
      <w:pPr>
        <w:jc w:val="center"/>
        <w:rPr>
          <w:rFonts w:eastAsia="Calibri"/>
          <w:b/>
          <w:sz w:val="24"/>
          <w:szCs w:val="24"/>
          <w:lang w:val="fi-FI"/>
        </w:rPr>
      </w:pPr>
      <w:r>
        <w:rPr>
          <w:noProof/>
          <w:lang w:val="fi-FI" w:eastAsia="fi-FI"/>
        </w:rPr>
        <w:drawing>
          <wp:inline distT="0" distB="0" distL="0" distR="0" wp14:anchorId="4C875E7B" wp14:editId="256F0F2A">
            <wp:extent cx="2514600" cy="2362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14600" cy="2362200"/>
                    </a:xfrm>
                    <a:prstGeom prst="rect">
                      <a:avLst/>
                    </a:prstGeom>
                    <a:noFill/>
                    <a:ln>
                      <a:noFill/>
                    </a:ln>
                  </pic:spPr>
                </pic:pic>
              </a:graphicData>
            </a:graphic>
          </wp:inline>
        </w:drawing>
      </w:r>
    </w:p>
    <w:p w14:paraId="51A32F1A" w14:textId="77777777" w:rsidR="00AE589E" w:rsidRPr="00B77A59" w:rsidRDefault="00AE589E" w:rsidP="00AE589E">
      <w:pPr>
        <w:numPr>
          <w:ilvl w:val="0"/>
          <w:numId w:val="228"/>
        </w:numPr>
        <w:autoSpaceDE w:val="0"/>
        <w:autoSpaceDN w:val="0"/>
        <w:adjustRightInd w:val="0"/>
        <w:ind w:left="567" w:hanging="567"/>
        <w:contextualSpacing/>
        <w:rPr>
          <w:rFonts w:eastAsia="Wingdings-Regular"/>
          <w:szCs w:val="22"/>
          <w:lang w:val="fi-FI"/>
        </w:rPr>
      </w:pPr>
      <w:r w:rsidRPr="000F3B0B">
        <w:rPr>
          <w:b/>
          <w:bCs/>
          <w:lang w:val="fi-FI"/>
        </w:rPr>
        <w:t>Paina</w:t>
      </w:r>
      <w:r w:rsidRPr="005A760D">
        <w:rPr>
          <w:lang w:val="fi-FI"/>
        </w:rPr>
        <w:t xml:space="preserve"> säiliö kiertämättä </w:t>
      </w:r>
      <w:r w:rsidRPr="005A760D">
        <w:rPr>
          <w:b/>
          <w:bCs/>
          <w:lang w:val="fi-FI"/>
        </w:rPr>
        <w:t>suoraan</w:t>
      </w:r>
      <w:r w:rsidRPr="006E330F">
        <w:rPr>
          <w:lang w:val="fi-FI"/>
        </w:rPr>
        <w:t xml:space="preserve"> tukevasti säiliölle tarkoitettuun</w:t>
      </w:r>
      <w:r w:rsidRPr="006B607C">
        <w:rPr>
          <w:lang w:val="fi-FI"/>
        </w:rPr>
        <w:t xml:space="preserve"> aukkoon, kunnes se on painettu aivan pohjaa</w:t>
      </w:r>
      <w:r w:rsidRPr="007709B5">
        <w:rPr>
          <w:lang w:val="fi-FI"/>
        </w:rPr>
        <w:t>n saak</w:t>
      </w:r>
      <w:r w:rsidRPr="00B77A59">
        <w:rPr>
          <w:lang w:val="fi-FI"/>
        </w:rPr>
        <w:t>ka. Laite käynnistyy, kun säiliö on työnnetty oikein paikoilleen.</w:t>
      </w:r>
    </w:p>
    <w:p w14:paraId="7C52DCB2" w14:textId="77777777" w:rsidR="00AE589E" w:rsidRPr="00205F26" w:rsidRDefault="00AE589E" w:rsidP="00AE589E">
      <w:pPr>
        <w:numPr>
          <w:ilvl w:val="0"/>
          <w:numId w:val="228"/>
        </w:numPr>
        <w:autoSpaceDE w:val="0"/>
        <w:autoSpaceDN w:val="0"/>
        <w:adjustRightInd w:val="0"/>
        <w:ind w:left="567" w:hanging="567"/>
        <w:contextualSpacing/>
        <w:rPr>
          <w:rFonts w:eastAsia="Wingdings-Regular"/>
          <w:szCs w:val="22"/>
          <w:lang w:val="fi-FI"/>
        </w:rPr>
      </w:pPr>
      <w:r w:rsidRPr="00B77A59">
        <w:rPr>
          <w:b/>
          <w:bCs/>
          <w:lang w:val="fi-FI"/>
        </w:rPr>
        <w:t>Tarkista</w:t>
      </w:r>
      <w:r w:rsidRPr="00211DC7">
        <w:rPr>
          <w:lang w:val="fi-FI"/>
        </w:rPr>
        <w:t>, että näytössä näkyy 50 mg ja ettei viimeistä käyttöpäivämäärää ole ohitettu.</w:t>
      </w:r>
    </w:p>
    <w:p w14:paraId="11E99A38" w14:textId="77777777" w:rsidR="00AE589E" w:rsidRPr="0054232F" w:rsidRDefault="00AE589E" w:rsidP="00AE589E">
      <w:pPr>
        <w:autoSpaceDE w:val="0"/>
        <w:autoSpaceDN w:val="0"/>
        <w:adjustRightInd w:val="0"/>
        <w:ind w:left="567"/>
        <w:contextualSpacing/>
        <w:rPr>
          <w:rFonts w:eastAsia="Calibri"/>
          <w:b/>
          <w:szCs w:val="22"/>
          <w:lang w:val="fi-FI"/>
        </w:rPr>
      </w:pPr>
      <w:r w:rsidRPr="0054232F">
        <w:rPr>
          <w:b/>
          <w:lang w:val="fi-FI"/>
        </w:rPr>
        <w:t xml:space="preserve">Huom.: </w:t>
      </w:r>
      <w:r w:rsidRPr="0054232F">
        <w:rPr>
          <w:lang w:val="fi-FI"/>
        </w:rPr>
        <w:t>Laite kytkeytyy pois päältä, kun se on ollut 90 sekuntia käyttämättä. Käynnistä laite uudelleen painamalla pistospainiketta ja pitämällä sitä painettuna.</w:t>
      </w:r>
    </w:p>
    <w:p w14:paraId="49CE0C11" w14:textId="77777777" w:rsidR="00AE589E" w:rsidRPr="008D61A5" w:rsidRDefault="00AE589E" w:rsidP="00AE589E">
      <w:pPr>
        <w:rPr>
          <w:rFonts w:eastAsia="Calibri"/>
          <w:b/>
          <w:sz w:val="24"/>
          <w:szCs w:val="24"/>
          <w:lang w:val="fi-FI"/>
        </w:rPr>
      </w:pPr>
    </w:p>
    <w:p w14:paraId="00B1CB16" w14:textId="77777777" w:rsidR="00AE589E" w:rsidRPr="008D61A5" w:rsidRDefault="00AE589E" w:rsidP="00AE589E">
      <w:pPr>
        <w:rPr>
          <w:rFonts w:eastAsia="Calibri"/>
          <w:b/>
          <w:sz w:val="24"/>
          <w:szCs w:val="24"/>
          <w:lang w:val="fi-FI"/>
        </w:rPr>
      </w:pPr>
    </w:p>
    <w:p w14:paraId="3FC8B57A" w14:textId="77777777" w:rsidR="00AE589E" w:rsidRPr="008D61A5" w:rsidRDefault="00AE589E" w:rsidP="00AE589E">
      <w:pPr>
        <w:spacing w:after="160" w:line="259" w:lineRule="auto"/>
        <w:rPr>
          <w:rFonts w:eastAsia="Calibri"/>
          <w:b/>
          <w:sz w:val="24"/>
          <w:szCs w:val="24"/>
          <w:lang w:val="fi-FI"/>
        </w:rPr>
      </w:pPr>
      <w:r w:rsidRPr="0054232F">
        <w:rPr>
          <w:lang w:val="fi-FI"/>
        </w:rPr>
        <w:br w:type="page"/>
      </w:r>
    </w:p>
    <w:p w14:paraId="11E6E2CA" w14:textId="4CF93131" w:rsidR="00AE589E" w:rsidRPr="008D61A5" w:rsidRDefault="009F0338" w:rsidP="00AE589E">
      <w:pPr>
        <w:jc w:val="center"/>
        <w:rPr>
          <w:rFonts w:eastAsia="Calibri"/>
          <w:b/>
          <w:sz w:val="24"/>
          <w:szCs w:val="24"/>
          <w:lang w:val="fi-FI"/>
        </w:rPr>
      </w:pPr>
      <w:r>
        <w:rPr>
          <w:noProof/>
          <w:lang w:val="fi-FI" w:eastAsia="fi-FI"/>
        </w:rPr>
        <w:lastRenderedPageBreak/>
        <w:drawing>
          <wp:inline distT="0" distB="0" distL="0" distR="0" wp14:anchorId="00407E7D" wp14:editId="16DA3A3F">
            <wp:extent cx="2286000" cy="2133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619719AD" w14:textId="77777777" w:rsidR="00AE589E" w:rsidRPr="006E330F" w:rsidRDefault="00AE589E" w:rsidP="00AE589E">
      <w:pPr>
        <w:numPr>
          <w:ilvl w:val="0"/>
          <w:numId w:val="229"/>
        </w:numPr>
        <w:autoSpaceDE w:val="0"/>
        <w:autoSpaceDN w:val="0"/>
        <w:adjustRightInd w:val="0"/>
        <w:ind w:left="567" w:hanging="567"/>
        <w:contextualSpacing/>
        <w:rPr>
          <w:rFonts w:eastAsia="Wingdings-Regular"/>
          <w:szCs w:val="22"/>
          <w:lang w:val="fi-FI"/>
        </w:rPr>
      </w:pPr>
      <w:r w:rsidRPr="000F3B0B">
        <w:rPr>
          <w:b/>
          <w:bCs/>
          <w:lang w:val="fi-FI"/>
        </w:rPr>
        <w:t>Irrota</w:t>
      </w:r>
      <w:r w:rsidRPr="005A760D">
        <w:rPr>
          <w:lang w:val="fi-FI"/>
        </w:rPr>
        <w:t xml:space="preserve"> neulan suojakorkki vetämällä sitä voimakkaasti alaspäin.</w:t>
      </w:r>
    </w:p>
    <w:p w14:paraId="7CC0E7D2" w14:textId="77777777" w:rsidR="00AE589E" w:rsidRPr="00B77A59" w:rsidRDefault="00AE589E" w:rsidP="00AE589E">
      <w:pPr>
        <w:numPr>
          <w:ilvl w:val="0"/>
          <w:numId w:val="229"/>
        </w:numPr>
        <w:autoSpaceDE w:val="0"/>
        <w:autoSpaceDN w:val="0"/>
        <w:adjustRightInd w:val="0"/>
        <w:ind w:left="567" w:hanging="567"/>
        <w:contextualSpacing/>
        <w:rPr>
          <w:rFonts w:eastAsia="Wingdings-Regular"/>
          <w:szCs w:val="22"/>
          <w:lang w:val="fi-FI"/>
        </w:rPr>
      </w:pPr>
      <w:r w:rsidRPr="006E330F">
        <w:rPr>
          <w:b/>
          <w:bCs/>
          <w:lang w:val="fi-FI"/>
        </w:rPr>
        <w:t>Hävitä</w:t>
      </w:r>
      <w:r w:rsidRPr="006B607C">
        <w:rPr>
          <w:lang w:val="fi-FI"/>
        </w:rPr>
        <w:t xml:space="preserve"> neulan suojakorkki laittamalla se sopivaan terävälle jätt</w:t>
      </w:r>
      <w:r w:rsidRPr="007709B5">
        <w:rPr>
          <w:lang w:val="fi-FI"/>
        </w:rPr>
        <w:t>e</w:t>
      </w:r>
      <w:r w:rsidRPr="00B77A59">
        <w:rPr>
          <w:lang w:val="fi-FI"/>
        </w:rPr>
        <w:t>elle tarkoitettuun astiaan.</w:t>
      </w:r>
    </w:p>
    <w:p w14:paraId="0F8A6BA9" w14:textId="77777777" w:rsidR="00AE589E" w:rsidRPr="0054232F" w:rsidRDefault="00AE589E" w:rsidP="00AE589E">
      <w:pPr>
        <w:numPr>
          <w:ilvl w:val="0"/>
          <w:numId w:val="229"/>
        </w:numPr>
        <w:autoSpaceDE w:val="0"/>
        <w:autoSpaceDN w:val="0"/>
        <w:adjustRightInd w:val="0"/>
        <w:ind w:left="567" w:hanging="567"/>
        <w:contextualSpacing/>
        <w:rPr>
          <w:rFonts w:eastAsia="Wingdings-Regular"/>
          <w:szCs w:val="22"/>
          <w:lang w:val="fi-FI"/>
        </w:rPr>
      </w:pPr>
      <w:r w:rsidRPr="00B77A59">
        <w:rPr>
          <w:b/>
          <w:bCs/>
          <w:lang w:val="fi-FI"/>
        </w:rPr>
        <w:t>Pistä</w:t>
      </w:r>
      <w:r w:rsidRPr="00211DC7">
        <w:rPr>
          <w:lang w:val="fi-FI"/>
        </w:rPr>
        <w:t xml:space="preserve"> pistos mahdollisimman pian </w:t>
      </w:r>
      <w:r w:rsidRPr="00205F26">
        <w:rPr>
          <w:lang w:val="fi-FI"/>
        </w:rPr>
        <w:t>neulan suojakorkin irrot</w:t>
      </w:r>
      <w:r w:rsidRPr="0054232F">
        <w:rPr>
          <w:lang w:val="fi-FI"/>
        </w:rPr>
        <w:t>tamisen jälkeen.</w:t>
      </w:r>
    </w:p>
    <w:p w14:paraId="4C50FC59" w14:textId="77777777" w:rsidR="00AE589E" w:rsidRPr="0054232F" w:rsidRDefault="00AE589E" w:rsidP="00AE589E">
      <w:pPr>
        <w:numPr>
          <w:ilvl w:val="0"/>
          <w:numId w:val="229"/>
        </w:numPr>
        <w:autoSpaceDE w:val="0"/>
        <w:autoSpaceDN w:val="0"/>
        <w:adjustRightInd w:val="0"/>
        <w:ind w:left="567" w:hanging="567"/>
        <w:contextualSpacing/>
        <w:rPr>
          <w:rFonts w:eastAsia="Wingdings-Regular"/>
          <w:szCs w:val="22"/>
          <w:lang w:val="fi-FI"/>
        </w:rPr>
      </w:pPr>
      <w:r w:rsidRPr="0054232F">
        <w:rPr>
          <w:b/>
          <w:bCs/>
          <w:lang w:val="fi-FI"/>
        </w:rPr>
        <w:t>Älä</w:t>
      </w:r>
      <w:r w:rsidRPr="0054232F">
        <w:rPr>
          <w:lang w:val="fi-FI"/>
        </w:rPr>
        <w:t xml:space="preserve"> kiinnitä neulan suojakorkkia takaisin.</w:t>
      </w:r>
    </w:p>
    <w:p w14:paraId="59EDC6E2" w14:textId="77777777" w:rsidR="00AE589E" w:rsidRPr="0054232F" w:rsidRDefault="00AE589E" w:rsidP="00AE589E">
      <w:pPr>
        <w:autoSpaceDE w:val="0"/>
        <w:autoSpaceDN w:val="0"/>
        <w:adjustRightInd w:val="0"/>
        <w:ind w:left="567"/>
        <w:contextualSpacing/>
        <w:rPr>
          <w:rFonts w:eastAsia="Wingdings-Regular"/>
          <w:szCs w:val="22"/>
          <w:lang w:val="fi-FI"/>
        </w:rPr>
      </w:pPr>
      <w:r w:rsidRPr="0054232F">
        <w:rPr>
          <w:b/>
          <w:lang w:val="fi-FI"/>
        </w:rPr>
        <w:t xml:space="preserve">Varoitus: </w:t>
      </w:r>
      <w:r w:rsidRPr="0054232F">
        <w:rPr>
          <w:b/>
          <w:bCs/>
          <w:lang w:val="fi-FI"/>
        </w:rPr>
        <w:t>Älä</w:t>
      </w:r>
      <w:r w:rsidRPr="0054232F">
        <w:rPr>
          <w:lang w:val="fi-FI"/>
        </w:rPr>
        <w:t xml:space="preserve"> työnnä sormiasi laitteeseen neulan suojakorkin irrotettuasi, jotta vältät neulanpistotapaturman.</w:t>
      </w:r>
    </w:p>
    <w:p w14:paraId="11F3C32A" w14:textId="0704D101" w:rsidR="00AE589E" w:rsidRPr="000F3B0B" w:rsidRDefault="00AE589E" w:rsidP="00AE589E">
      <w:pPr>
        <w:autoSpaceDE w:val="0"/>
        <w:autoSpaceDN w:val="0"/>
        <w:adjustRightInd w:val="0"/>
        <w:ind w:left="567"/>
        <w:contextualSpacing/>
        <w:rPr>
          <w:rFonts w:eastAsia="Calibri"/>
          <w:b/>
          <w:szCs w:val="22"/>
          <w:lang w:val="fi-FI"/>
        </w:rPr>
      </w:pPr>
      <w:r w:rsidRPr="0054232F">
        <w:rPr>
          <w:b/>
          <w:lang w:val="fi-FI"/>
        </w:rPr>
        <w:t xml:space="preserve">Huom.: </w:t>
      </w:r>
      <w:r w:rsidRPr="0054232F">
        <w:rPr>
          <w:lang w:val="fi-FI"/>
        </w:rPr>
        <w:t>Peruut</w:t>
      </w:r>
      <w:r w:rsidR="00A137C8">
        <w:rPr>
          <w:lang w:val="fi-FI"/>
        </w:rPr>
        <w:t>t</w:t>
      </w:r>
      <w:r w:rsidRPr="0054232F">
        <w:rPr>
          <w:lang w:val="fi-FI"/>
        </w:rPr>
        <w:t>a</w:t>
      </w:r>
      <w:r w:rsidR="00A137C8">
        <w:rPr>
          <w:lang w:val="fi-FI"/>
        </w:rPr>
        <w:t>aksesi</w:t>
      </w:r>
      <w:r w:rsidRPr="0054232F">
        <w:rPr>
          <w:lang w:val="fi-FI"/>
        </w:rPr>
        <w:t xml:space="preserve"> pisto</w:t>
      </w:r>
      <w:r w:rsidR="00A137C8">
        <w:rPr>
          <w:lang w:val="fi-FI"/>
        </w:rPr>
        <w:t>k</w:t>
      </w:r>
      <w:r w:rsidRPr="0054232F">
        <w:rPr>
          <w:lang w:val="fi-FI"/>
        </w:rPr>
        <w:t>s</w:t>
      </w:r>
      <w:r w:rsidR="00A137C8">
        <w:rPr>
          <w:lang w:val="fi-FI"/>
        </w:rPr>
        <w:t>en</w:t>
      </w:r>
      <w:r w:rsidRPr="0054232F">
        <w:rPr>
          <w:lang w:val="fi-FI"/>
        </w:rPr>
        <w:t xml:space="preserve"> ja irrot</w:t>
      </w:r>
      <w:r w:rsidR="00A137C8">
        <w:rPr>
          <w:lang w:val="fi-FI"/>
        </w:rPr>
        <w:t>t</w:t>
      </w:r>
      <w:r w:rsidRPr="0054232F">
        <w:rPr>
          <w:lang w:val="fi-FI"/>
        </w:rPr>
        <w:t>a</w:t>
      </w:r>
      <w:r w:rsidR="00A137C8">
        <w:rPr>
          <w:lang w:val="fi-FI"/>
        </w:rPr>
        <w:t>aksesi</w:t>
      </w:r>
      <w:r w:rsidRPr="0054232F">
        <w:rPr>
          <w:lang w:val="fi-FI"/>
        </w:rPr>
        <w:t xml:space="preserve"> säiliö</w:t>
      </w:r>
      <w:r w:rsidR="00A137C8">
        <w:rPr>
          <w:lang w:val="fi-FI"/>
        </w:rPr>
        <w:t>n</w:t>
      </w:r>
      <w:r w:rsidRPr="0054232F">
        <w:rPr>
          <w:lang w:val="fi-FI"/>
        </w:rPr>
        <w:t xml:space="preserve"> paina painiketta Peruuta / Irrota </w:t>
      </w:r>
      <w:r w:rsidR="009F0338" w:rsidRPr="008D61A5">
        <w:rPr>
          <w:noProof/>
          <w:sz w:val="24"/>
          <w:lang w:val="fi-FI" w:eastAsia="fi-FI"/>
        </w:rPr>
        <w:drawing>
          <wp:inline distT="0" distB="0" distL="0" distR="0" wp14:anchorId="454120CE" wp14:editId="0F3BDFC9">
            <wp:extent cx="228600" cy="152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F3B0B">
        <w:rPr>
          <w:lang w:val="fi-FI"/>
        </w:rPr>
        <w:t> 1 sekunnin ajan.</w:t>
      </w:r>
    </w:p>
    <w:p w14:paraId="4F92EDC9" w14:textId="77777777" w:rsidR="00AE589E" w:rsidRPr="008D61A5" w:rsidRDefault="00AE589E" w:rsidP="00AE589E">
      <w:pPr>
        <w:rPr>
          <w:rFonts w:eastAsia="Calibri"/>
          <w:b/>
          <w:sz w:val="24"/>
          <w:szCs w:val="24"/>
          <w:lang w:val="fi-FI"/>
        </w:rPr>
      </w:pPr>
    </w:p>
    <w:p w14:paraId="52B91574" w14:textId="77777777" w:rsidR="00AE589E" w:rsidRPr="008D61A5" w:rsidRDefault="00AE589E" w:rsidP="00AE589E">
      <w:pPr>
        <w:rPr>
          <w:rFonts w:eastAsia="Calibri"/>
          <w:b/>
          <w:sz w:val="24"/>
          <w:szCs w:val="24"/>
          <w:lang w:val="fi-FI"/>
        </w:rPr>
      </w:pPr>
    </w:p>
    <w:p w14:paraId="2178F063" w14:textId="29D52BE1" w:rsidR="00AE589E" w:rsidRPr="008D61A5" w:rsidRDefault="009F0338" w:rsidP="00AE589E">
      <w:pPr>
        <w:jc w:val="center"/>
        <w:rPr>
          <w:rFonts w:eastAsia="Calibri"/>
          <w:b/>
          <w:sz w:val="24"/>
          <w:szCs w:val="24"/>
          <w:lang w:val="fi-FI"/>
        </w:rPr>
      </w:pPr>
      <w:r>
        <w:rPr>
          <w:noProof/>
          <w:lang w:val="fi-FI" w:eastAsia="fi-FI"/>
        </w:rPr>
        <w:drawing>
          <wp:inline distT="0" distB="0" distL="0" distR="0" wp14:anchorId="6E945CCC" wp14:editId="5C5451DB">
            <wp:extent cx="2286000" cy="2133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7AAD95C" w14:textId="77777777" w:rsidR="00AE589E" w:rsidRPr="006B607C" w:rsidRDefault="00AE589E" w:rsidP="00AE589E">
      <w:pPr>
        <w:numPr>
          <w:ilvl w:val="0"/>
          <w:numId w:val="230"/>
        </w:numPr>
        <w:autoSpaceDE w:val="0"/>
        <w:autoSpaceDN w:val="0"/>
        <w:adjustRightInd w:val="0"/>
        <w:ind w:left="567" w:hanging="567"/>
        <w:contextualSpacing/>
        <w:rPr>
          <w:rFonts w:eastAsia="Wingdings-Regular"/>
          <w:szCs w:val="22"/>
          <w:lang w:val="fi-FI"/>
        </w:rPr>
      </w:pPr>
      <w:r w:rsidRPr="000F3B0B">
        <w:rPr>
          <w:b/>
          <w:bCs/>
          <w:lang w:val="fi-FI"/>
        </w:rPr>
        <w:t>Aseta</w:t>
      </w:r>
      <w:r w:rsidRPr="005A760D">
        <w:rPr>
          <w:lang w:val="fi-FI"/>
        </w:rPr>
        <w:t xml:space="preserve"> laite iholle siten, että </w:t>
      </w:r>
      <w:r w:rsidRPr="005A760D">
        <w:rPr>
          <w:b/>
          <w:bCs/>
          <w:lang w:val="fi-FI"/>
        </w:rPr>
        <w:t>sininen nuoli</w:t>
      </w:r>
      <w:r w:rsidRPr="006E330F">
        <w:rPr>
          <w:lang w:val="fi-FI"/>
        </w:rPr>
        <w:t xml:space="preserve"> osoittaa pistoskohtaan 90 asteen kulmassa.</w:t>
      </w:r>
    </w:p>
    <w:p w14:paraId="30617EA2" w14:textId="77777777" w:rsidR="00AE589E" w:rsidRPr="00B77A59" w:rsidRDefault="00AE589E" w:rsidP="00AE589E">
      <w:pPr>
        <w:numPr>
          <w:ilvl w:val="0"/>
          <w:numId w:val="230"/>
        </w:numPr>
        <w:autoSpaceDE w:val="0"/>
        <w:autoSpaceDN w:val="0"/>
        <w:adjustRightInd w:val="0"/>
        <w:ind w:left="567" w:hanging="567"/>
        <w:contextualSpacing/>
        <w:rPr>
          <w:rFonts w:eastAsia="Wingdings-Regular"/>
          <w:szCs w:val="22"/>
          <w:lang w:val="fi-FI"/>
        </w:rPr>
      </w:pPr>
      <w:r w:rsidRPr="007709B5">
        <w:rPr>
          <w:b/>
          <w:bCs/>
          <w:lang w:val="fi-FI"/>
        </w:rPr>
        <w:t>Varmista</w:t>
      </w:r>
      <w:r w:rsidRPr="00B77A59">
        <w:rPr>
          <w:lang w:val="fi-FI"/>
        </w:rPr>
        <w:t>, että näet laitteen näytön.</w:t>
      </w:r>
    </w:p>
    <w:p w14:paraId="2743C905" w14:textId="77777777" w:rsidR="00AE589E" w:rsidRPr="00211DC7" w:rsidRDefault="00AE589E" w:rsidP="00AE589E">
      <w:pPr>
        <w:numPr>
          <w:ilvl w:val="0"/>
          <w:numId w:val="230"/>
        </w:numPr>
        <w:autoSpaceDE w:val="0"/>
        <w:autoSpaceDN w:val="0"/>
        <w:adjustRightInd w:val="0"/>
        <w:ind w:left="567" w:hanging="567"/>
        <w:contextualSpacing/>
        <w:rPr>
          <w:rFonts w:eastAsia="Wingdings-Regular"/>
          <w:szCs w:val="22"/>
          <w:lang w:val="fi-FI"/>
        </w:rPr>
      </w:pPr>
      <w:r w:rsidRPr="00B77A59">
        <w:rPr>
          <w:b/>
          <w:bCs/>
          <w:lang w:val="fi-FI"/>
        </w:rPr>
        <w:t>Älä</w:t>
      </w:r>
      <w:r w:rsidRPr="00B77A59">
        <w:rPr>
          <w:lang w:val="fi-FI"/>
        </w:rPr>
        <w:t xml:space="preserve"> purista ihoa pistoskohdan ympärillä</w:t>
      </w:r>
      <w:r w:rsidRPr="00211DC7">
        <w:rPr>
          <w:lang w:val="fi-FI"/>
        </w:rPr>
        <w:t>.</w:t>
      </w:r>
    </w:p>
    <w:p w14:paraId="6E83992F" w14:textId="77777777" w:rsidR="00AE589E" w:rsidRPr="0054232F" w:rsidRDefault="00AE589E" w:rsidP="00AE589E">
      <w:pPr>
        <w:autoSpaceDE w:val="0"/>
        <w:autoSpaceDN w:val="0"/>
        <w:adjustRightInd w:val="0"/>
        <w:ind w:left="567"/>
        <w:rPr>
          <w:rFonts w:eastAsia="Wingdings-Regular"/>
          <w:szCs w:val="22"/>
          <w:lang w:val="fi-FI"/>
        </w:rPr>
      </w:pPr>
      <w:r w:rsidRPr="00205F26">
        <w:rPr>
          <w:b/>
          <w:lang w:val="fi-FI"/>
        </w:rPr>
        <w:t xml:space="preserve">Varoitus: </w:t>
      </w:r>
      <w:r w:rsidRPr="0054232F">
        <w:rPr>
          <w:lang w:val="fi-FI"/>
        </w:rPr>
        <w:t>Jos laite putoaa säiliö kiinnitettynä, irrota säiliö ja hävitä se.</w:t>
      </w:r>
    </w:p>
    <w:p w14:paraId="49988E25" w14:textId="77777777" w:rsidR="00AE589E" w:rsidRPr="008D61A5" w:rsidRDefault="00AE589E" w:rsidP="00AE589E">
      <w:pPr>
        <w:autoSpaceDE w:val="0"/>
        <w:autoSpaceDN w:val="0"/>
        <w:adjustRightInd w:val="0"/>
        <w:ind w:left="567"/>
        <w:rPr>
          <w:rFonts w:eastAsia="Calibri"/>
          <w:sz w:val="28"/>
          <w:szCs w:val="28"/>
          <w:lang w:val="fi-FI"/>
        </w:rPr>
      </w:pPr>
      <w:r w:rsidRPr="0054232F">
        <w:rPr>
          <w:lang w:val="fi-FI"/>
        </w:rPr>
        <w:t>Ks. ohjeet vian etsintään laitteen käyttöohjeista.</w:t>
      </w:r>
    </w:p>
    <w:p w14:paraId="7C91F4D5" w14:textId="77777777" w:rsidR="00AE589E" w:rsidRPr="008D61A5" w:rsidRDefault="00AE589E" w:rsidP="00AE589E">
      <w:pPr>
        <w:rPr>
          <w:rFonts w:eastAsia="Calibri"/>
          <w:b/>
          <w:sz w:val="24"/>
          <w:szCs w:val="24"/>
          <w:lang w:val="fi-FI"/>
        </w:rPr>
      </w:pPr>
    </w:p>
    <w:p w14:paraId="066A95F4" w14:textId="77777777" w:rsidR="00AE589E" w:rsidRPr="008D61A5" w:rsidRDefault="00AE589E" w:rsidP="00AE589E">
      <w:pPr>
        <w:spacing w:after="160" w:line="259" w:lineRule="auto"/>
        <w:rPr>
          <w:rFonts w:eastAsia="Calibri"/>
          <w:b/>
          <w:sz w:val="24"/>
          <w:szCs w:val="24"/>
          <w:lang w:val="fi-FI"/>
        </w:rPr>
      </w:pPr>
      <w:r w:rsidRPr="0054232F">
        <w:rPr>
          <w:lang w:val="fi-FI"/>
        </w:rPr>
        <w:br w:type="page"/>
      </w:r>
    </w:p>
    <w:p w14:paraId="42076DCF" w14:textId="5D592310" w:rsidR="00AE589E" w:rsidRPr="008D61A5" w:rsidRDefault="009F0338" w:rsidP="00AE589E">
      <w:pPr>
        <w:jc w:val="center"/>
        <w:rPr>
          <w:rFonts w:eastAsia="Calibri"/>
          <w:b/>
          <w:sz w:val="24"/>
          <w:szCs w:val="24"/>
          <w:lang w:val="fi-FI"/>
        </w:rPr>
      </w:pPr>
      <w:r>
        <w:rPr>
          <w:noProof/>
          <w:lang w:val="fi-FI" w:eastAsia="fi-FI"/>
        </w:rPr>
        <w:lastRenderedPageBreak/>
        <w:drawing>
          <wp:inline distT="0" distB="0" distL="0" distR="0" wp14:anchorId="4CB8DDCB" wp14:editId="419A73CC">
            <wp:extent cx="2514600" cy="2286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14600" cy="2286000"/>
                    </a:xfrm>
                    <a:prstGeom prst="rect">
                      <a:avLst/>
                    </a:prstGeom>
                    <a:noFill/>
                    <a:ln>
                      <a:noFill/>
                    </a:ln>
                  </pic:spPr>
                </pic:pic>
              </a:graphicData>
            </a:graphic>
          </wp:inline>
        </w:drawing>
      </w:r>
    </w:p>
    <w:p w14:paraId="320C7292" w14:textId="77777777" w:rsidR="00AE589E" w:rsidRPr="00B77A59" w:rsidRDefault="00AE589E" w:rsidP="00AE589E">
      <w:pPr>
        <w:numPr>
          <w:ilvl w:val="0"/>
          <w:numId w:val="231"/>
        </w:numPr>
        <w:autoSpaceDE w:val="0"/>
        <w:autoSpaceDN w:val="0"/>
        <w:adjustRightInd w:val="0"/>
        <w:ind w:left="567" w:hanging="567"/>
        <w:contextualSpacing/>
        <w:rPr>
          <w:rFonts w:eastAsia="Wingdings-Regular"/>
          <w:szCs w:val="22"/>
          <w:lang w:val="fi-FI"/>
        </w:rPr>
      </w:pPr>
      <w:r w:rsidRPr="000F3B0B">
        <w:rPr>
          <w:lang w:val="fi-FI"/>
        </w:rPr>
        <w:t>Kun näytössä näkyy kehote, aloita pi</w:t>
      </w:r>
      <w:r w:rsidRPr="005A760D">
        <w:rPr>
          <w:lang w:val="fi-FI"/>
        </w:rPr>
        <w:t xml:space="preserve">stäminen </w:t>
      </w:r>
      <w:r w:rsidRPr="005A760D">
        <w:rPr>
          <w:b/>
          <w:bCs/>
          <w:lang w:val="fi-FI"/>
        </w:rPr>
        <w:t>painamalla</w:t>
      </w:r>
      <w:r w:rsidRPr="006E330F">
        <w:rPr>
          <w:lang w:val="fi-FI"/>
        </w:rPr>
        <w:t xml:space="preserve"> pistospainiketta ja </w:t>
      </w:r>
      <w:r w:rsidRPr="006E330F">
        <w:rPr>
          <w:b/>
          <w:bCs/>
          <w:lang w:val="fi-FI"/>
        </w:rPr>
        <w:t>pitämällä</w:t>
      </w:r>
      <w:r w:rsidRPr="006B607C">
        <w:rPr>
          <w:lang w:val="fi-FI"/>
        </w:rPr>
        <w:t xml:space="preserve"> se </w:t>
      </w:r>
      <w:r w:rsidRPr="007709B5">
        <w:rPr>
          <w:b/>
          <w:bCs/>
          <w:lang w:val="fi-FI"/>
        </w:rPr>
        <w:t>painettuna</w:t>
      </w:r>
      <w:r w:rsidRPr="00B77A59">
        <w:rPr>
          <w:lang w:val="fi-FI"/>
        </w:rPr>
        <w:t>.</w:t>
      </w:r>
    </w:p>
    <w:p w14:paraId="229412BF" w14:textId="77777777" w:rsidR="00AE589E" w:rsidRPr="0054232F" w:rsidRDefault="00AE589E" w:rsidP="00AE589E">
      <w:pPr>
        <w:autoSpaceDE w:val="0"/>
        <w:autoSpaceDN w:val="0"/>
        <w:adjustRightInd w:val="0"/>
        <w:ind w:left="567"/>
        <w:contextualSpacing/>
        <w:rPr>
          <w:rFonts w:eastAsia="Calibri"/>
          <w:b/>
          <w:szCs w:val="22"/>
          <w:lang w:val="fi-FI"/>
        </w:rPr>
      </w:pPr>
      <w:r w:rsidRPr="00B77A59">
        <w:rPr>
          <w:b/>
          <w:lang w:val="fi-FI"/>
        </w:rPr>
        <w:t xml:space="preserve">Huom.: </w:t>
      </w:r>
      <w:r w:rsidRPr="00B77A59">
        <w:rPr>
          <w:lang w:val="fi-FI"/>
        </w:rPr>
        <w:t>Kun pistämi</w:t>
      </w:r>
      <w:r w:rsidRPr="00211DC7">
        <w:rPr>
          <w:lang w:val="fi-FI"/>
        </w:rPr>
        <w:t>nen on alkanut, voit vapauttaa pistospainikk</w:t>
      </w:r>
      <w:r w:rsidRPr="00205F26">
        <w:rPr>
          <w:lang w:val="fi-FI"/>
        </w:rPr>
        <w:t>een.</w:t>
      </w:r>
    </w:p>
    <w:p w14:paraId="259FFCB5" w14:textId="77777777" w:rsidR="00AE589E" w:rsidRPr="008D61A5" w:rsidRDefault="00AE589E" w:rsidP="00AE589E">
      <w:pPr>
        <w:rPr>
          <w:rFonts w:eastAsia="Calibri"/>
          <w:bCs/>
          <w:sz w:val="24"/>
          <w:szCs w:val="24"/>
          <w:lang w:val="fi-FI"/>
        </w:rPr>
      </w:pPr>
    </w:p>
    <w:p w14:paraId="05AE84FF" w14:textId="77777777" w:rsidR="00AE589E" w:rsidRPr="008D61A5" w:rsidRDefault="00AE589E" w:rsidP="00AE589E">
      <w:pPr>
        <w:rPr>
          <w:rFonts w:eastAsia="Calibri"/>
          <w:bCs/>
          <w:sz w:val="24"/>
          <w:szCs w:val="24"/>
          <w:lang w:val="fi-FI"/>
        </w:rPr>
      </w:pPr>
    </w:p>
    <w:p w14:paraId="1330EAEE" w14:textId="3582C53A" w:rsidR="00AE589E" w:rsidRPr="008D61A5" w:rsidRDefault="009F0338" w:rsidP="00AE589E">
      <w:pPr>
        <w:jc w:val="center"/>
        <w:rPr>
          <w:rFonts w:eastAsia="Calibri"/>
          <w:b/>
          <w:sz w:val="24"/>
          <w:szCs w:val="24"/>
          <w:lang w:val="fi-FI"/>
        </w:rPr>
      </w:pPr>
      <w:r>
        <w:rPr>
          <w:noProof/>
          <w:lang w:val="fi-FI" w:eastAsia="fi-FI"/>
        </w:rPr>
        <w:drawing>
          <wp:inline distT="0" distB="0" distL="0" distR="0" wp14:anchorId="6B218CEF" wp14:editId="1D25282B">
            <wp:extent cx="2514600" cy="2209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14:paraId="56B15A17" w14:textId="77777777" w:rsidR="00AE589E" w:rsidRPr="005A760D" w:rsidRDefault="00AE589E" w:rsidP="00AE589E">
      <w:pPr>
        <w:numPr>
          <w:ilvl w:val="0"/>
          <w:numId w:val="231"/>
        </w:numPr>
        <w:autoSpaceDE w:val="0"/>
        <w:autoSpaceDN w:val="0"/>
        <w:adjustRightInd w:val="0"/>
        <w:ind w:left="567" w:hanging="567"/>
        <w:contextualSpacing/>
        <w:rPr>
          <w:rFonts w:eastAsia="Wingdings-Regular"/>
          <w:szCs w:val="22"/>
          <w:lang w:val="fi-FI"/>
        </w:rPr>
      </w:pPr>
      <w:r w:rsidRPr="000F3B0B">
        <w:rPr>
          <w:b/>
          <w:bCs/>
          <w:lang w:val="fi-FI"/>
        </w:rPr>
        <w:t>Pidä</w:t>
      </w:r>
      <w:r w:rsidRPr="005A760D">
        <w:rPr>
          <w:lang w:val="fi-FI"/>
        </w:rPr>
        <w:t xml:space="preserve"> laite ihoa vasten painettuna ja odota, kunnes lääke on pistetty.</w:t>
      </w:r>
    </w:p>
    <w:p w14:paraId="6CDA15F2" w14:textId="77777777" w:rsidR="00AE589E" w:rsidRPr="006B607C" w:rsidRDefault="00AE589E" w:rsidP="00AE589E">
      <w:pPr>
        <w:numPr>
          <w:ilvl w:val="0"/>
          <w:numId w:val="231"/>
        </w:numPr>
        <w:autoSpaceDE w:val="0"/>
        <w:autoSpaceDN w:val="0"/>
        <w:adjustRightInd w:val="0"/>
        <w:ind w:left="567" w:hanging="567"/>
        <w:contextualSpacing/>
        <w:rPr>
          <w:rFonts w:eastAsia="Wingdings-Regular"/>
          <w:szCs w:val="22"/>
          <w:lang w:val="fi-FI"/>
        </w:rPr>
      </w:pPr>
      <w:r w:rsidRPr="006E330F">
        <w:rPr>
          <w:b/>
          <w:bCs/>
          <w:lang w:val="fi-FI"/>
        </w:rPr>
        <w:t>Seuraa</w:t>
      </w:r>
      <w:r w:rsidRPr="006E330F">
        <w:rPr>
          <w:lang w:val="fi-FI"/>
        </w:rPr>
        <w:t xml:space="preserve"> laitteen näyttöä.</w:t>
      </w:r>
    </w:p>
    <w:p w14:paraId="0588CCD8" w14:textId="77777777" w:rsidR="00AE589E" w:rsidRPr="0054232F" w:rsidRDefault="00AE589E" w:rsidP="00AE589E">
      <w:pPr>
        <w:numPr>
          <w:ilvl w:val="0"/>
          <w:numId w:val="231"/>
        </w:numPr>
        <w:autoSpaceDE w:val="0"/>
        <w:autoSpaceDN w:val="0"/>
        <w:adjustRightInd w:val="0"/>
        <w:ind w:left="567" w:hanging="567"/>
        <w:contextualSpacing/>
        <w:rPr>
          <w:rFonts w:eastAsia="Wingdings-Regular"/>
          <w:szCs w:val="22"/>
          <w:lang w:val="fi-FI"/>
        </w:rPr>
      </w:pPr>
      <w:r w:rsidRPr="007709B5">
        <w:rPr>
          <w:b/>
          <w:bCs/>
          <w:lang w:val="fi-FI"/>
        </w:rPr>
        <w:t>Älä</w:t>
      </w:r>
      <w:r w:rsidRPr="00B77A59">
        <w:rPr>
          <w:lang w:val="fi-FI"/>
        </w:rPr>
        <w:t xml:space="preserve"> liikuta</w:t>
      </w:r>
      <w:r w:rsidR="00A2682D">
        <w:rPr>
          <w:lang w:val="fi-FI"/>
        </w:rPr>
        <w:t>,</w:t>
      </w:r>
      <w:r w:rsidRPr="00B77A59">
        <w:rPr>
          <w:lang w:val="fi-FI"/>
        </w:rPr>
        <w:t xml:space="preserve"> kallista</w:t>
      </w:r>
      <w:r w:rsidRPr="00211DC7">
        <w:rPr>
          <w:lang w:val="fi-FI"/>
        </w:rPr>
        <w:t xml:space="preserve"> äläkä irrota </w:t>
      </w:r>
      <w:r w:rsidR="00A2682D">
        <w:rPr>
          <w:lang w:val="fi-FI"/>
        </w:rPr>
        <w:t>laitetta</w:t>
      </w:r>
      <w:r w:rsidRPr="0054232F">
        <w:rPr>
          <w:lang w:val="fi-FI"/>
        </w:rPr>
        <w:t xml:space="preserve"> iholta ennen kuin näytöllä näkyy kehotus.</w:t>
      </w:r>
    </w:p>
    <w:p w14:paraId="6C272B8B" w14:textId="77777777" w:rsidR="00AE589E" w:rsidRPr="0054232F" w:rsidRDefault="00AE589E" w:rsidP="00AE589E">
      <w:pPr>
        <w:autoSpaceDE w:val="0"/>
        <w:autoSpaceDN w:val="0"/>
        <w:adjustRightInd w:val="0"/>
        <w:ind w:left="567"/>
        <w:contextualSpacing/>
        <w:rPr>
          <w:rFonts w:eastAsia="Calibri"/>
          <w:b/>
          <w:szCs w:val="22"/>
          <w:lang w:val="fi-FI"/>
        </w:rPr>
      </w:pPr>
      <w:r w:rsidRPr="0054232F">
        <w:rPr>
          <w:b/>
          <w:lang w:val="fi-FI"/>
        </w:rPr>
        <w:t xml:space="preserve">Huom.: </w:t>
      </w:r>
      <w:r w:rsidRPr="0054232F">
        <w:rPr>
          <w:lang w:val="fi-FI"/>
        </w:rPr>
        <w:t xml:space="preserve">Jos irrotat laitteen iholta ennen kehotusta, </w:t>
      </w:r>
      <w:r w:rsidRPr="0054232F">
        <w:rPr>
          <w:b/>
          <w:bCs/>
          <w:lang w:val="fi-FI"/>
        </w:rPr>
        <w:t>älä</w:t>
      </w:r>
      <w:r w:rsidRPr="0054232F">
        <w:rPr>
          <w:lang w:val="fi-FI"/>
        </w:rPr>
        <w:t xml:space="preserve"> laita sitä takaisin pistoskohtaan äläkä pistä uutta annosta. Kysy neuvoa terveydenhuollon ammattilaiselta.</w:t>
      </w:r>
    </w:p>
    <w:p w14:paraId="35BE72BA" w14:textId="77777777" w:rsidR="00AE589E" w:rsidRPr="008D61A5" w:rsidRDefault="00AE589E" w:rsidP="00AE589E">
      <w:pPr>
        <w:rPr>
          <w:rFonts w:eastAsia="Calibri"/>
          <w:sz w:val="24"/>
          <w:szCs w:val="24"/>
          <w:lang w:val="fi-FI"/>
        </w:rPr>
      </w:pPr>
    </w:p>
    <w:p w14:paraId="66440D87" w14:textId="77777777" w:rsidR="00AE589E" w:rsidRPr="008D61A5" w:rsidRDefault="00AE589E" w:rsidP="00AE589E">
      <w:pPr>
        <w:spacing w:after="160" w:line="259" w:lineRule="auto"/>
        <w:rPr>
          <w:rFonts w:eastAsia="Calibri"/>
          <w:b/>
          <w:sz w:val="24"/>
          <w:szCs w:val="24"/>
          <w:lang w:val="fi-FI"/>
        </w:rPr>
      </w:pPr>
      <w:r w:rsidRPr="0054232F">
        <w:rPr>
          <w:lang w:val="fi-FI"/>
        </w:rPr>
        <w:br w:type="page"/>
      </w:r>
    </w:p>
    <w:p w14:paraId="5BC7EA94" w14:textId="4092927E" w:rsidR="00AE589E" w:rsidRPr="008D61A5" w:rsidRDefault="009F0338" w:rsidP="00AE589E">
      <w:pPr>
        <w:jc w:val="center"/>
        <w:rPr>
          <w:rFonts w:eastAsia="Calibri"/>
          <w:b/>
          <w:sz w:val="24"/>
          <w:szCs w:val="24"/>
          <w:lang w:val="fi-FI"/>
        </w:rPr>
      </w:pPr>
      <w:r>
        <w:rPr>
          <w:noProof/>
          <w:lang w:val="fi-FI" w:eastAsia="fi-FI"/>
        </w:rPr>
        <w:lastRenderedPageBreak/>
        <w:drawing>
          <wp:inline distT="0" distB="0" distL="0" distR="0" wp14:anchorId="0128A503" wp14:editId="2CF4A60A">
            <wp:extent cx="2438400" cy="2209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38400" cy="2209800"/>
                    </a:xfrm>
                    <a:prstGeom prst="rect">
                      <a:avLst/>
                    </a:prstGeom>
                    <a:noFill/>
                    <a:ln>
                      <a:noFill/>
                    </a:ln>
                  </pic:spPr>
                </pic:pic>
              </a:graphicData>
            </a:graphic>
          </wp:inline>
        </w:drawing>
      </w:r>
    </w:p>
    <w:p w14:paraId="1F7F173E" w14:textId="77777777" w:rsidR="00AE589E" w:rsidRPr="006E330F" w:rsidRDefault="00AE589E" w:rsidP="00AE589E">
      <w:pPr>
        <w:numPr>
          <w:ilvl w:val="0"/>
          <w:numId w:val="232"/>
        </w:numPr>
        <w:autoSpaceDE w:val="0"/>
        <w:autoSpaceDN w:val="0"/>
        <w:adjustRightInd w:val="0"/>
        <w:ind w:left="567" w:hanging="567"/>
        <w:contextualSpacing/>
        <w:rPr>
          <w:rFonts w:eastAsia="Wingdings-Regular"/>
          <w:szCs w:val="22"/>
          <w:lang w:val="fi-FI"/>
        </w:rPr>
      </w:pPr>
      <w:r w:rsidRPr="000F3B0B">
        <w:rPr>
          <w:b/>
          <w:bCs/>
          <w:lang w:val="fi-FI"/>
        </w:rPr>
        <w:t>Nosta</w:t>
      </w:r>
      <w:r w:rsidRPr="005A760D">
        <w:rPr>
          <w:lang w:val="fi-FI"/>
        </w:rPr>
        <w:t xml:space="preserve"> laite pois iholta. Laitteen näytöllä näkyy ilmoitus, että pistos on annettu.</w:t>
      </w:r>
    </w:p>
    <w:p w14:paraId="69AB7971" w14:textId="77777777" w:rsidR="00AE589E" w:rsidRPr="00B77A59" w:rsidRDefault="00AE589E" w:rsidP="00AE589E">
      <w:pPr>
        <w:numPr>
          <w:ilvl w:val="0"/>
          <w:numId w:val="232"/>
        </w:numPr>
        <w:autoSpaceDE w:val="0"/>
        <w:autoSpaceDN w:val="0"/>
        <w:adjustRightInd w:val="0"/>
        <w:ind w:left="567" w:hanging="567"/>
        <w:contextualSpacing/>
        <w:rPr>
          <w:rFonts w:eastAsia="Wingdings-Regular"/>
          <w:szCs w:val="22"/>
          <w:lang w:val="fi-FI"/>
        </w:rPr>
      </w:pPr>
      <w:r w:rsidRPr="006E330F">
        <w:rPr>
          <w:b/>
          <w:lang w:val="fi-FI"/>
        </w:rPr>
        <w:t xml:space="preserve">Odota. </w:t>
      </w:r>
      <w:r w:rsidRPr="006B607C">
        <w:rPr>
          <w:lang w:val="fi-FI"/>
        </w:rPr>
        <w:t>Säiliö</w:t>
      </w:r>
      <w:r w:rsidRPr="007709B5">
        <w:rPr>
          <w:lang w:val="fi-FI"/>
        </w:rPr>
        <w:t xml:space="preserve"> irtoaa osittain laitteen alaosasta. Siihen </w:t>
      </w:r>
      <w:r w:rsidRPr="00B77A59">
        <w:rPr>
          <w:lang w:val="fi-FI"/>
        </w:rPr>
        <w:t>saattaa kulua 10 sekuntia.</w:t>
      </w:r>
    </w:p>
    <w:p w14:paraId="725ECEAC" w14:textId="77777777" w:rsidR="00AE589E" w:rsidRPr="00211DC7" w:rsidRDefault="00AE589E" w:rsidP="00AE589E">
      <w:pPr>
        <w:autoSpaceDE w:val="0"/>
        <w:autoSpaceDN w:val="0"/>
        <w:adjustRightInd w:val="0"/>
        <w:ind w:left="567"/>
        <w:contextualSpacing/>
        <w:rPr>
          <w:rFonts w:eastAsia="Wingdings-Regular"/>
          <w:szCs w:val="22"/>
          <w:lang w:val="fi-FI"/>
        </w:rPr>
      </w:pPr>
      <w:r w:rsidRPr="00B77A59">
        <w:rPr>
          <w:b/>
          <w:bCs/>
          <w:lang w:val="fi-FI"/>
        </w:rPr>
        <w:t>Älä</w:t>
      </w:r>
      <w:r w:rsidRPr="00211DC7">
        <w:rPr>
          <w:lang w:val="fi-FI"/>
        </w:rPr>
        <w:t xml:space="preserve"> peitä tänä aikana laitteen alaosaa.</w:t>
      </w:r>
    </w:p>
    <w:p w14:paraId="3A2B8888" w14:textId="77777777" w:rsidR="00AE589E" w:rsidRPr="0054232F" w:rsidRDefault="00AE589E" w:rsidP="00AE589E">
      <w:pPr>
        <w:autoSpaceDE w:val="0"/>
        <w:autoSpaceDN w:val="0"/>
        <w:adjustRightInd w:val="0"/>
        <w:ind w:left="567"/>
        <w:contextualSpacing/>
        <w:rPr>
          <w:rFonts w:eastAsia="Wingdings-Regular"/>
          <w:szCs w:val="22"/>
          <w:lang w:val="fi-FI"/>
        </w:rPr>
      </w:pPr>
      <w:r w:rsidRPr="00205F26">
        <w:rPr>
          <w:b/>
          <w:bCs/>
          <w:lang w:val="fi-FI"/>
        </w:rPr>
        <w:t>Älä</w:t>
      </w:r>
      <w:r w:rsidRPr="0054232F">
        <w:rPr>
          <w:lang w:val="fi-FI"/>
        </w:rPr>
        <w:t xml:space="preserve"> työnnä sormiasi laitteeseen, sillä neula on tällöin suojaamatta.</w:t>
      </w:r>
    </w:p>
    <w:p w14:paraId="3321A08D" w14:textId="77777777" w:rsidR="00AE589E" w:rsidRPr="0054232F" w:rsidRDefault="00AE589E" w:rsidP="00AE589E">
      <w:pPr>
        <w:numPr>
          <w:ilvl w:val="0"/>
          <w:numId w:val="232"/>
        </w:numPr>
        <w:autoSpaceDE w:val="0"/>
        <w:autoSpaceDN w:val="0"/>
        <w:adjustRightInd w:val="0"/>
        <w:ind w:left="567" w:hanging="567"/>
        <w:contextualSpacing/>
        <w:rPr>
          <w:rFonts w:eastAsia="Calibri"/>
          <w:b/>
          <w:szCs w:val="22"/>
          <w:lang w:val="fi-FI"/>
        </w:rPr>
      </w:pPr>
      <w:r w:rsidRPr="0054232F">
        <w:rPr>
          <w:lang w:val="fi-FI"/>
        </w:rPr>
        <w:t xml:space="preserve">Jos havaitset veripisaran, paina pistoskohtaa pumpulitupolla tai harsotaitoksella, kunnes verenvuoto tyrehtyy. </w:t>
      </w:r>
      <w:r w:rsidRPr="0054232F">
        <w:rPr>
          <w:b/>
          <w:bCs/>
          <w:lang w:val="fi-FI"/>
        </w:rPr>
        <w:t>Älä</w:t>
      </w:r>
      <w:r w:rsidRPr="0054232F">
        <w:rPr>
          <w:lang w:val="fi-FI"/>
        </w:rPr>
        <w:t xml:space="preserve"> hankaa.</w:t>
      </w:r>
    </w:p>
    <w:p w14:paraId="2C18FE37" w14:textId="77777777" w:rsidR="00AE589E" w:rsidRPr="008D61A5" w:rsidRDefault="00AE589E" w:rsidP="00AE589E">
      <w:pPr>
        <w:rPr>
          <w:rFonts w:eastAsia="Calibri"/>
          <w:b/>
          <w:sz w:val="24"/>
          <w:szCs w:val="24"/>
          <w:lang w:val="fi-FI"/>
        </w:rPr>
      </w:pPr>
    </w:p>
    <w:p w14:paraId="55DD5846" w14:textId="77777777" w:rsidR="00AE589E" w:rsidRPr="008D61A5" w:rsidRDefault="00AE589E" w:rsidP="00AE589E">
      <w:pPr>
        <w:spacing w:after="160" w:line="259" w:lineRule="auto"/>
        <w:rPr>
          <w:rFonts w:eastAsia="Calibri"/>
          <w:b/>
          <w:sz w:val="24"/>
          <w:szCs w:val="24"/>
          <w:lang w:val="fi-FI"/>
        </w:rPr>
      </w:pPr>
    </w:p>
    <w:p w14:paraId="27905C88" w14:textId="3FA82116" w:rsidR="00AE589E" w:rsidRPr="008D61A5" w:rsidRDefault="009F0338" w:rsidP="00AE589E">
      <w:pPr>
        <w:jc w:val="center"/>
        <w:rPr>
          <w:rFonts w:eastAsia="Calibri"/>
          <w:b/>
          <w:sz w:val="24"/>
          <w:szCs w:val="24"/>
          <w:lang w:val="fi-FI"/>
        </w:rPr>
      </w:pPr>
      <w:r>
        <w:rPr>
          <w:noProof/>
          <w:lang w:val="fi-FI" w:eastAsia="fi-FI"/>
        </w:rPr>
        <w:drawing>
          <wp:inline distT="0" distB="0" distL="0" distR="0" wp14:anchorId="0F4F250E" wp14:editId="55B94565">
            <wp:extent cx="2209800" cy="2133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p>
    <w:p w14:paraId="683AA4D8" w14:textId="77777777" w:rsidR="00AE589E" w:rsidRPr="006E330F" w:rsidRDefault="00AE589E" w:rsidP="00AE589E">
      <w:pPr>
        <w:numPr>
          <w:ilvl w:val="0"/>
          <w:numId w:val="232"/>
        </w:numPr>
        <w:autoSpaceDE w:val="0"/>
        <w:autoSpaceDN w:val="0"/>
        <w:adjustRightInd w:val="0"/>
        <w:ind w:left="567" w:hanging="567"/>
        <w:contextualSpacing/>
        <w:rPr>
          <w:rFonts w:eastAsia="Wingdings-Regular"/>
          <w:szCs w:val="22"/>
          <w:lang w:val="fi-FI"/>
        </w:rPr>
      </w:pPr>
      <w:r w:rsidRPr="000F3B0B">
        <w:rPr>
          <w:lang w:val="fi-FI"/>
        </w:rPr>
        <w:t xml:space="preserve">Kun laite on irrottanut säiliön osittain, </w:t>
      </w:r>
      <w:r w:rsidRPr="005A760D">
        <w:rPr>
          <w:b/>
          <w:bCs/>
          <w:lang w:val="fi-FI"/>
        </w:rPr>
        <w:t>vedä</w:t>
      </w:r>
      <w:r w:rsidRPr="005A760D">
        <w:rPr>
          <w:lang w:val="fi-FI"/>
        </w:rPr>
        <w:t xml:space="preserve"> säiliö suoraan ulos laitteesta.</w:t>
      </w:r>
    </w:p>
    <w:p w14:paraId="2CD2F1B3" w14:textId="77777777" w:rsidR="00AE589E" w:rsidRPr="00205F26" w:rsidRDefault="00AE589E" w:rsidP="00AE589E">
      <w:pPr>
        <w:numPr>
          <w:ilvl w:val="0"/>
          <w:numId w:val="232"/>
        </w:numPr>
        <w:autoSpaceDE w:val="0"/>
        <w:autoSpaceDN w:val="0"/>
        <w:adjustRightInd w:val="0"/>
        <w:ind w:left="567" w:hanging="567"/>
        <w:contextualSpacing/>
        <w:rPr>
          <w:rFonts w:eastAsia="Wingdings-Regular"/>
          <w:szCs w:val="22"/>
          <w:lang w:val="fi-FI"/>
        </w:rPr>
      </w:pPr>
      <w:r w:rsidRPr="006E330F">
        <w:rPr>
          <w:b/>
          <w:bCs/>
          <w:lang w:val="fi-FI"/>
        </w:rPr>
        <w:t>Tarkista</w:t>
      </w:r>
      <w:r w:rsidRPr="006B607C">
        <w:rPr>
          <w:lang w:val="fi-FI"/>
        </w:rPr>
        <w:t>, että säiliö on tyhjentynyt lääk</w:t>
      </w:r>
      <w:r w:rsidRPr="007709B5">
        <w:rPr>
          <w:lang w:val="fi-FI"/>
        </w:rPr>
        <w:t xml:space="preserve">keestä ja että tarkastusikkunassa on näkyvissä harmaa palkki. Jos näin ei ole, et </w:t>
      </w:r>
      <w:r w:rsidRPr="00B77A59">
        <w:rPr>
          <w:lang w:val="fi-FI"/>
        </w:rPr>
        <w:t>ehkä ole saanut koko annosta. Kysy neuvoja terveyde</w:t>
      </w:r>
      <w:r w:rsidRPr="00211DC7">
        <w:rPr>
          <w:lang w:val="fi-FI"/>
        </w:rPr>
        <w:t>nhuollon ammattilaiselta.</w:t>
      </w:r>
    </w:p>
    <w:p w14:paraId="338F23D7" w14:textId="77777777" w:rsidR="00AE589E" w:rsidRPr="0054232F" w:rsidRDefault="00AE589E" w:rsidP="00AE589E">
      <w:pPr>
        <w:numPr>
          <w:ilvl w:val="0"/>
          <w:numId w:val="232"/>
        </w:numPr>
        <w:autoSpaceDE w:val="0"/>
        <w:autoSpaceDN w:val="0"/>
        <w:adjustRightInd w:val="0"/>
        <w:ind w:left="567" w:hanging="567"/>
        <w:contextualSpacing/>
        <w:rPr>
          <w:rFonts w:eastAsia="Wingdings-Regular"/>
          <w:szCs w:val="22"/>
          <w:lang w:val="fi-FI"/>
        </w:rPr>
      </w:pPr>
      <w:r w:rsidRPr="0054232F">
        <w:rPr>
          <w:b/>
          <w:bCs/>
          <w:lang w:val="fi-FI"/>
        </w:rPr>
        <w:t>Älä</w:t>
      </w:r>
      <w:r w:rsidRPr="0054232F">
        <w:rPr>
          <w:lang w:val="fi-FI"/>
        </w:rPr>
        <w:t xml:space="preserve"> käytä säiliötä uudelleen äläkä työnnä sitä uudelleen laitteeseen.</w:t>
      </w:r>
    </w:p>
    <w:p w14:paraId="155EB158" w14:textId="77777777" w:rsidR="00AE589E" w:rsidRPr="0054232F" w:rsidRDefault="00AE589E" w:rsidP="00AE589E">
      <w:pPr>
        <w:numPr>
          <w:ilvl w:val="0"/>
          <w:numId w:val="232"/>
        </w:numPr>
        <w:autoSpaceDE w:val="0"/>
        <w:autoSpaceDN w:val="0"/>
        <w:adjustRightInd w:val="0"/>
        <w:ind w:left="567" w:hanging="567"/>
        <w:contextualSpacing/>
        <w:rPr>
          <w:rFonts w:eastAsia="Calibri"/>
          <w:b/>
          <w:szCs w:val="22"/>
          <w:lang w:val="fi-FI"/>
        </w:rPr>
      </w:pPr>
      <w:r w:rsidRPr="0054232F">
        <w:rPr>
          <w:b/>
          <w:bCs/>
          <w:lang w:val="fi-FI"/>
        </w:rPr>
        <w:t>Hävitä</w:t>
      </w:r>
      <w:r w:rsidRPr="0054232F">
        <w:rPr>
          <w:lang w:val="fi-FI"/>
        </w:rPr>
        <w:t xml:space="preserve"> käytetty säiliö heti laittamalla se sopivaan terävälle jätteelle tarkoitettuun astiaan terveydenhuollon ammattilaisen tai apteekkihenkilökunnan ohjeiden mukaisesti sekä paikallisen terveyttä ja turvallisuutta koskevan lainsäädännön mukaisesti.</w:t>
      </w:r>
    </w:p>
    <w:p w14:paraId="6CC64652" w14:textId="77777777" w:rsidR="00AE589E" w:rsidRPr="008D61A5" w:rsidRDefault="00AE589E" w:rsidP="00AE589E">
      <w:pPr>
        <w:rPr>
          <w:rFonts w:eastAsia="Calibri"/>
          <w:sz w:val="24"/>
          <w:szCs w:val="24"/>
          <w:lang w:val="fi-FI"/>
        </w:rPr>
      </w:pPr>
    </w:p>
    <w:p w14:paraId="0D84B153" w14:textId="77777777" w:rsidR="00AE589E" w:rsidRPr="008D61A5" w:rsidRDefault="00AE589E" w:rsidP="00AE589E">
      <w:pPr>
        <w:rPr>
          <w:rFonts w:eastAsia="Calibri"/>
          <w:sz w:val="24"/>
          <w:szCs w:val="24"/>
          <w:lang w:val="fi-FI"/>
        </w:rPr>
      </w:pPr>
    </w:p>
    <w:p w14:paraId="3693889B" w14:textId="77777777" w:rsidR="00AE589E" w:rsidRPr="008D61A5" w:rsidRDefault="00AE589E" w:rsidP="00AE589E">
      <w:pPr>
        <w:jc w:val="center"/>
        <w:rPr>
          <w:sz w:val="24"/>
          <w:szCs w:val="24"/>
          <w:lang w:val="fi-FI"/>
        </w:rPr>
      </w:pPr>
    </w:p>
    <w:p w14:paraId="54EC78C6" w14:textId="77777777" w:rsidR="00AE589E" w:rsidRPr="008D61A5" w:rsidRDefault="00AE589E" w:rsidP="00AE589E">
      <w:pPr>
        <w:jc w:val="center"/>
        <w:rPr>
          <w:sz w:val="24"/>
          <w:szCs w:val="24"/>
          <w:lang w:val="fi-FI"/>
        </w:rPr>
      </w:pPr>
    </w:p>
    <w:p w14:paraId="481903AC" w14:textId="4F246646" w:rsidR="00440F20" w:rsidRPr="0054232F" w:rsidRDefault="00AE589E" w:rsidP="00797A00">
      <w:pPr>
        <w:keepNext/>
        <w:jc w:val="center"/>
        <w:outlineLvl w:val="2"/>
        <w:rPr>
          <w:lang w:val="fi-FI"/>
        </w:rPr>
      </w:pPr>
      <w:r w:rsidRPr="008D61A5">
        <w:rPr>
          <w:sz w:val="24"/>
          <w:lang w:val="fi-FI"/>
        </w:rPr>
        <w:t>--</w:t>
      </w:r>
      <w:r w:rsidRPr="00C33F36">
        <w:rPr>
          <w:sz w:val="24"/>
          <w:szCs w:val="24"/>
          <w:lang w:val="fi-FI"/>
        </w:rPr>
        <w:t>Käyttöohjeiden loppu--</w:t>
      </w:r>
      <w:bookmarkEnd w:id="390"/>
      <w:bookmarkEnd w:id="429"/>
    </w:p>
    <w:sectPr w:rsidR="00440F20" w:rsidRPr="0054232F" w:rsidSect="000F537F">
      <w:footerReference w:type="default" r:id="rId148"/>
      <w:pgSz w:w="11907" w:h="16840" w:code="9"/>
      <w:pgMar w:top="1134" w:right="1417" w:bottom="1134" w:left="1417" w:header="73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CE628" w14:textId="77777777" w:rsidR="004E1920" w:rsidRDefault="004E1920">
      <w:r>
        <w:separator/>
      </w:r>
    </w:p>
  </w:endnote>
  <w:endnote w:type="continuationSeparator" w:id="0">
    <w:p w14:paraId="31943D76" w14:textId="77777777" w:rsidR="004E1920" w:rsidRDefault="004E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83" w:usb1="09070000" w:usb2="00000010" w:usb3="00000000" w:csb0="000A0009"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P MultinationalA Helve">
    <w:altName w:val="Symbol"/>
    <w:panose1 w:val="00000000000000000000"/>
    <w:charset w:val="02"/>
    <w:family w:val="auto"/>
    <w:notTrueType/>
    <w:pitch w:val="variable"/>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1922" w14:textId="77777777" w:rsidR="005C5400" w:rsidRPr="00F240BA" w:rsidRDefault="005C5400">
    <w:pPr>
      <w:pStyle w:val="NormalWeb"/>
      <w:tabs>
        <w:tab w:val="center" w:pos="4153"/>
        <w:tab w:val="right" w:pos="8306"/>
      </w:tabs>
      <w:ind w:right="360"/>
      <w:jc w:val="center"/>
      <w:rPr>
        <w:rFonts w:ascii="Arial" w:hAnsi="Arial" w:cs="Arial"/>
        <w:color w:val="000000"/>
        <w:sz w:val="16"/>
        <w:szCs w:val="16"/>
      </w:rPr>
    </w:pPr>
    <w:r w:rsidRPr="00F240BA">
      <w:rPr>
        <w:rStyle w:val="PageNumber"/>
        <w:rFonts w:ascii="Arial" w:hAnsi="Arial" w:cs="Arial"/>
        <w:color w:val="000000"/>
        <w:sz w:val="16"/>
        <w:szCs w:val="16"/>
      </w:rPr>
      <w:fldChar w:fldCharType="begin"/>
    </w:r>
    <w:r w:rsidRPr="00F240BA">
      <w:rPr>
        <w:rStyle w:val="PageNumber"/>
        <w:rFonts w:ascii="Arial" w:hAnsi="Arial" w:cs="Arial"/>
        <w:color w:val="000000"/>
        <w:sz w:val="16"/>
        <w:szCs w:val="16"/>
      </w:rPr>
      <w:instrText xml:space="preserve"> PAGE </w:instrText>
    </w:r>
    <w:r w:rsidRPr="00F240BA">
      <w:rPr>
        <w:rStyle w:val="PageNumber"/>
        <w:rFonts w:ascii="Arial" w:hAnsi="Arial" w:cs="Arial"/>
        <w:color w:val="000000"/>
        <w:sz w:val="16"/>
        <w:szCs w:val="16"/>
      </w:rPr>
      <w:fldChar w:fldCharType="separate"/>
    </w:r>
    <w:r w:rsidR="00A911FE">
      <w:rPr>
        <w:rStyle w:val="PageNumber"/>
        <w:rFonts w:ascii="Arial" w:hAnsi="Arial" w:cs="Arial"/>
        <w:noProof/>
        <w:color w:val="000000"/>
        <w:sz w:val="16"/>
        <w:szCs w:val="16"/>
      </w:rPr>
      <w:t>1</w:t>
    </w:r>
    <w:r w:rsidRPr="00F240BA">
      <w:rPr>
        <w:rStyle w:val="PageNumbe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0B4DA" w14:textId="77777777" w:rsidR="004E1920" w:rsidRDefault="004E1920">
      <w:r>
        <w:separator/>
      </w:r>
    </w:p>
  </w:footnote>
  <w:footnote w:type="continuationSeparator" w:id="0">
    <w:p w14:paraId="57523A9F" w14:textId="77777777" w:rsidR="004E1920" w:rsidRDefault="004E1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E2D2E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E48AB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36ADF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4E3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ECE33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90BAE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B4F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60EE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4C0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A4CD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5CB6"/>
    <w:multiLevelType w:val="hybridMultilevel"/>
    <w:tmpl w:val="DA742C2A"/>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 w15:restartNumberingAfterBreak="0">
    <w:nsid w:val="024D7D94"/>
    <w:multiLevelType w:val="hybridMultilevel"/>
    <w:tmpl w:val="BEE852CA"/>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 w15:restartNumberingAfterBreak="0">
    <w:nsid w:val="02EE0AC4"/>
    <w:multiLevelType w:val="hybridMultilevel"/>
    <w:tmpl w:val="68E0CD6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03323C96"/>
    <w:multiLevelType w:val="hybridMultilevel"/>
    <w:tmpl w:val="0B94A65E"/>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5" w15:restartNumberingAfterBreak="0">
    <w:nsid w:val="0396382C"/>
    <w:multiLevelType w:val="hybridMultilevel"/>
    <w:tmpl w:val="C204C504"/>
    <w:lvl w:ilvl="0" w:tplc="04090001">
      <w:start w:val="1"/>
      <w:numFmt w:val="bullet"/>
      <w:lvlText w:val=""/>
      <w:lvlJc w:val="left"/>
      <w:pPr>
        <w:tabs>
          <w:tab w:val="num" w:pos="1273"/>
        </w:tabs>
        <w:ind w:left="1273" w:hanging="360"/>
      </w:pPr>
      <w:rPr>
        <w:rFonts w:ascii="Symbol" w:hAnsi="Symbol" w:hint="default"/>
      </w:rPr>
    </w:lvl>
    <w:lvl w:ilvl="1" w:tplc="04090003">
      <w:start w:val="1"/>
      <w:numFmt w:val="bullet"/>
      <w:lvlText w:val="o"/>
      <w:lvlJc w:val="left"/>
      <w:pPr>
        <w:tabs>
          <w:tab w:val="num" w:pos="1993"/>
        </w:tabs>
        <w:ind w:left="1993" w:hanging="360"/>
      </w:pPr>
      <w:rPr>
        <w:rFonts w:ascii="Courier New" w:hAnsi="Courier New" w:cs="Times New Roman" w:hint="default"/>
      </w:rPr>
    </w:lvl>
    <w:lvl w:ilvl="2" w:tplc="C8501CA6">
      <w:start w:val="1"/>
      <w:numFmt w:val="bullet"/>
      <w:lvlText w:val=""/>
      <w:lvlJc w:val="left"/>
      <w:pPr>
        <w:tabs>
          <w:tab w:val="num" w:pos="2713"/>
        </w:tabs>
        <w:ind w:left="2713"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3E339B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04277AF3"/>
    <w:multiLevelType w:val="multilevel"/>
    <w:tmpl w:val="8214B4FC"/>
    <w:lvl w:ilvl="0">
      <w:start w:val="1"/>
      <w:numFmt w:val="upperLetter"/>
      <w:lvlText w:val="%1."/>
      <w:lvlJc w:val="left"/>
      <w:pPr>
        <w:ind w:left="1494" w:hanging="36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8" w15:restartNumberingAfterBreak="0">
    <w:nsid w:val="05192EE6"/>
    <w:multiLevelType w:val="hybridMultilevel"/>
    <w:tmpl w:val="D5FCC0C4"/>
    <w:lvl w:ilvl="0" w:tplc="3BC0BEEE">
      <w:start w:val="1"/>
      <w:numFmt w:val="bullet"/>
      <w:lvlText w:val=""/>
      <w:lvlJc w:val="left"/>
      <w:pPr>
        <w:tabs>
          <w:tab w:val="num" w:pos="567"/>
        </w:tabs>
        <w:ind w:left="567" w:hanging="360"/>
      </w:pPr>
      <w:rPr>
        <w:rFonts w:ascii="Symbol" w:hAnsi="Symbol" w:hint="default"/>
      </w:rPr>
    </w:lvl>
    <w:lvl w:ilvl="1" w:tplc="4216AD5E" w:tentative="1">
      <w:start w:val="1"/>
      <w:numFmt w:val="bullet"/>
      <w:lvlText w:val="o"/>
      <w:lvlJc w:val="left"/>
      <w:pPr>
        <w:tabs>
          <w:tab w:val="num" w:pos="1287"/>
        </w:tabs>
        <w:ind w:left="1287" w:hanging="360"/>
      </w:pPr>
      <w:rPr>
        <w:rFonts w:ascii="Courier New" w:hAnsi="Courier New" w:hint="default"/>
      </w:rPr>
    </w:lvl>
    <w:lvl w:ilvl="2" w:tplc="8C5E96C4" w:tentative="1">
      <w:start w:val="1"/>
      <w:numFmt w:val="bullet"/>
      <w:lvlText w:val=""/>
      <w:lvlJc w:val="left"/>
      <w:pPr>
        <w:tabs>
          <w:tab w:val="num" w:pos="2007"/>
        </w:tabs>
        <w:ind w:left="2007" w:hanging="360"/>
      </w:pPr>
      <w:rPr>
        <w:rFonts w:ascii="Wingdings" w:hAnsi="Wingdings" w:hint="default"/>
      </w:rPr>
    </w:lvl>
    <w:lvl w:ilvl="3" w:tplc="7A1043F2" w:tentative="1">
      <w:start w:val="1"/>
      <w:numFmt w:val="bullet"/>
      <w:lvlText w:val=""/>
      <w:lvlJc w:val="left"/>
      <w:pPr>
        <w:tabs>
          <w:tab w:val="num" w:pos="2727"/>
        </w:tabs>
        <w:ind w:left="2727" w:hanging="360"/>
      </w:pPr>
      <w:rPr>
        <w:rFonts w:ascii="Symbol" w:hAnsi="Symbol" w:hint="default"/>
      </w:rPr>
    </w:lvl>
    <w:lvl w:ilvl="4" w:tplc="20803792" w:tentative="1">
      <w:start w:val="1"/>
      <w:numFmt w:val="bullet"/>
      <w:lvlText w:val="o"/>
      <w:lvlJc w:val="left"/>
      <w:pPr>
        <w:tabs>
          <w:tab w:val="num" w:pos="3447"/>
        </w:tabs>
        <w:ind w:left="3447" w:hanging="360"/>
      </w:pPr>
      <w:rPr>
        <w:rFonts w:ascii="Courier New" w:hAnsi="Courier New" w:hint="default"/>
      </w:rPr>
    </w:lvl>
    <w:lvl w:ilvl="5" w:tplc="2A4C22BE" w:tentative="1">
      <w:start w:val="1"/>
      <w:numFmt w:val="bullet"/>
      <w:lvlText w:val=""/>
      <w:lvlJc w:val="left"/>
      <w:pPr>
        <w:tabs>
          <w:tab w:val="num" w:pos="4167"/>
        </w:tabs>
        <w:ind w:left="4167" w:hanging="360"/>
      </w:pPr>
      <w:rPr>
        <w:rFonts w:ascii="Wingdings" w:hAnsi="Wingdings" w:hint="default"/>
      </w:rPr>
    </w:lvl>
    <w:lvl w:ilvl="6" w:tplc="5E76535E" w:tentative="1">
      <w:start w:val="1"/>
      <w:numFmt w:val="bullet"/>
      <w:lvlText w:val=""/>
      <w:lvlJc w:val="left"/>
      <w:pPr>
        <w:tabs>
          <w:tab w:val="num" w:pos="4887"/>
        </w:tabs>
        <w:ind w:left="4887" w:hanging="360"/>
      </w:pPr>
      <w:rPr>
        <w:rFonts w:ascii="Symbol" w:hAnsi="Symbol" w:hint="default"/>
      </w:rPr>
    </w:lvl>
    <w:lvl w:ilvl="7" w:tplc="9E62C5FA" w:tentative="1">
      <w:start w:val="1"/>
      <w:numFmt w:val="bullet"/>
      <w:lvlText w:val="o"/>
      <w:lvlJc w:val="left"/>
      <w:pPr>
        <w:tabs>
          <w:tab w:val="num" w:pos="5607"/>
        </w:tabs>
        <w:ind w:left="5607" w:hanging="360"/>
      </w:pPr>
      <w:rPr>
        <w:rFonts w:ascii="Courier New" w:hAnsi="Courier New" w:hint="default"/>
      </w:rPr>
    </w:lvl>
    <w:lvl w:ilvl="8" w:tplc="8BF236C4" w:tentative="1">
      <w:start w:val="1"/>
      <w:numFmt w:val="bullet"/>
      <w:lvlText w:val=""/>
      <w:lvlJc w:val="left"/>
      <w:pPr>
        <w:tabs>
          <w:tab w:val="num" w:pos="6327"/>
        </w:tabs>
        <w:ind w:left="6327" w:hanging="360"/>
      </w:pPr>
      <w:rPr>
        <w:rFonts w:ascii="Wingdings" w:hAnsi="Wingdings" w:hint="default"/>
      </w:rPr>
    </w:lvl>
  </w:abstractNum>
  <w:abstractNum w:abstractNumId="19" w15:restartNumberingAfterBreak="0">
    <w:nsid w:val="05316496"/>
    <w:multiLevelType w:val="hybridMultilevel"/>
    <w:tmpl w:val="2A1858EA"/>
    <w:lvl w:ilvl="0" w:tplc="C8501CA6">
      <w:start w:val="1"/>
      <w:numFmt w:val="bullet"/>
      <w:lvlText w:val=""/>
      <w:lvlJc w:val="left"/>
      <w:pPr>
        <w:tabs>
          <w:tab w:val="num" w:pos="720"/>
        </w:tabs>
        <w:ind w:left="720" w:hanging="360"/>
      </w:pPr>
      <w:rPr>
        <w:rFonts w:ascii="Symbol" w:hAnsi="Symbol" w:hint="default"/>
      </w:rPr>
    </w:lvl>
    <w:lvl w:ilvl="1" w:tplc="1CBCDE36">
      <w:start w:val="1"/>
      <w:numFmt w:val="lowerLetter"/>
      <w:lvlText w:val="%2."/>
      <w:lvlJc w:val="left"/>
      <w:pPr>
        <w:tabs>
          <w:tab w:val="num" w:pos="1650"/>
        </w:tabs>
        <w:ind w:left="1650" w:hanging="57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06726F0F"/>
    <w:multiLevelType w:val="multilevel"/>
    <w:tmpl w:val="CF66017E"/>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1"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8572F2C"/>
    <w:multiLevelType w:val="hybridMultilevel"/>
    <w:tmpl w:val="E6BE9788"/>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3" w15:restartNumberingAfterBreak="0">
    <w:nsid w:val="08973ED6"/>
    <w:multiLevelType w:val="hybridMultilevel"/>
    <w:tmpl w:val="B9A2F20A"/>
    <w:lvl w:ilvl="0" w:tplc="E5CC729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8A001C3"/>
    <w:multiLevelType w:val="hybridMultilevel"/>
    <w:tmpl w:val="836AD8DC"/>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5" w15:restartNumberingAfterBreak="0">
    <w:nsid w:val="09C44CC1"/>
    <w:multiLevelType w:val="hybridMultilevel"/>
    <w:tmpl w:val="7F38FEF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0A737C6F"/>
    <w:multiLevelType w:val="hybridMultilevel"/>
    <w:tmpl w:val="0C8A859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0AC73877"/>
    <w:multiLevelType w:val="multilevel"/>
    <w:tmpl w:val="FACACDA2"/>
    <w:lvl w:ilvl="0">
      <w:start w:val="1"/>
      <w:numFmt w:val="bullet"/>
      <w:lvlText w:val=""/>
      <w:lvlJc w:val="left"/>
      <w:pPr>
        <w:tabs>
          <w:tab w:val="num" w:pos="360"/>
        </w:tabs>
        <w:ind w:left="360"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8"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B91648F"/>
    <w:multiLevelType w:val="hybridMultilevel"/>
    <w:tmpl w:val="24483324"/>
    <w:lvl w:ilvl="0" w:tplc="A22C097E">
      <w:start w:val="1"/>
      <w:numFmt w:val="lowerLetter"/>
      <w:lvlText w:val="%1."/>
      <w:lvlJc w:val="left"/>
      <w:pPr>
        <w:tabs>
          <w:tab w:val="num" w:pos="630"/>
        </w:tabs>
        <w:ind w:left="630" w:hanging="360"/>
      </w:pPr>
      <w:rPr>
        <w:rFonts w:hint="default"/>
      </w:rPr>
    </w:lvl>
    <w:lvl w:ilvl="1" w:tplc="04090019">
      <w:start w:val="1"/>
      <w:numFmt w:val="lowerLetter"/>
      <w:lvlText w:val="%2."/>
      <w:lvlJc w:val="left"/>
      <w:pPr>
        <w:tabs>
          <w:tab w:val="num" w:pos="1350"/>
        </w:tabs>
        <w:ind w:left="1350" w:hanging="360"/>
      </w:pPr>
      <w:rPr>
        <w:rFonts w:hint="default"/>
      </w:r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0" w15:restartNumberingAfterBreak="0">
    <w:nsid w:val="0DB043D8"/>
    <w:multiLevelType w:val="hybridMultilevel"/>
    <w:tmpl w:val="1312E17C"/>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1" w15:restartNumberingAfterBreak="0">
    <w:nsid w:val="0EB73CE1"/>
    <w:multiLevelType w:val="multilevel"/>
    <w:tmpl w:val="CF66017E"/>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2" w15:restartNumberingAfterBreak="0">
    <w:nsid w:val="0F3638C6"/>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33" w15:restartNumberingAfterBreak="0">
    <w:nsid w:val="0F7D6F2B"/>
    <w:multiLevelType w:val="multilevel"/>
    <w:tmpl w:val="3E36F83C"/>
    <w:lvl w:ilvl="0">
      <w:start w:val="1"/>
      <w:numFmt w:val="bullet"/>
      <w:lvlText w:val=""/>
      <w:lvlJc w:val="left"/>
      <w:pPr>
        <w:tabs>
          <w:tab w:val="num" w:pos="360"/>
        </w:tabs>
        <w:ind w:left="360"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4" w15:restartNumberingAfterBreak="0">
    <w:nsid w:val="10176C55"/>
    <w:multiLevelType w:val="hybridMultilevel"/>
    <w:tmpl w:val="9154B03E"/>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5" w15:restartNumberingAfterBreak="0">
    <w:nsid w:val="102B78EB"/>
    <w:multiLevelType w:val="hybridMultilevel"/>
    <w:tmpl w:val="47225C2C"/>
    <w:lvl w:ilvl="0" w:tplc="040B0019">
      <w:start w:val="1"/>
      <w:numFmt w:val="lowerLetter"/>
      <w:lvlText w:val="%1."/>
      <w:lvlJc w:val="left"/>
      <w:pPr>
        <w:ind w:left="643" w:hanging="360"/>
      </w:p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36"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0485E78"/>
    <w:multiLevelType w:val="hybridMultilevel"/>
    <w:tmpl w:val="F83C9DE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29A421F"/>
    <w:multiLevelType w:val="hybridMultilevel"/>
    <w:tmpl w:val="DE02AAA2"/>
    <w:lvl w:ilvl="0" w:tplc="C8501CA6">
      <w:start w:val="1"/>
      <w:numFmt w:val="bullet"/>
      <w:lvlText w:val=""/>
      <w:lvlJc w:val="left"/>
      <w:pPr>
        <w:tabs>
          <w:tab w:val="num" w:pos="360"/>
        </w:tabs>
        <w:ind w:left="360" w:hanging="360"/>
      </w:pPr>
      <w:rPr>
        <w:rFonts w:ascii="Symbol" w:hAnsi="Symbol" w:hint="default"/>
      </w:rPr>
    </w:lvl>
    <w:lvl w:ilvl="1" w:tplc="49304A3A">
      <w:start w:val="2"/>
      <w:numFmt w:val="decimal"/>
      <w:lvlText w:val="%2."/>
      <w:lvlJc w:val="left"/>
      <w:pPr>
        <w:tabs>
          <w:tab w:val="num" w:pos="1650"/>
        </w:tabs>
        <w:ind w:left="1650" w:hanging="57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12A031AE"/>
    <w:multiLevelType w:val="hybridMultilevel"/>
    <w:tmpl w:val="1D6E8CBE"/>
    <w:lvl w:ilvl="0" w:tplc="1BFE1F52">
      <w:start w:val="1"/>
      <w:numFmt w:val="bullet"/>
      <w:lvlText w:val=""/>
      <w:lvlJc w:val="left"/>
      <w:pPr>
        <w:tabs>
          <w:tab w:val="num" w:pos="720"/>
        </w:tabs>
        <w:ind w:left="720" w:hanging="360"/>
      </w:pPr>
      <w:rPr>
        <w:rFonts w:ascii="Symbol" w:hAnsi="Symbol" w:hint="default"/>
      </w:rPr>
    </w:lvl>
    <w:lvl w:ilvl="1" w:tplc="12083752">
      <w:start w:val="1"/>
      <w:numFmt w:val="bullet"/>
      <w:lvlText w:val=""/>
      <w:lvlJc w:val="left"/>
      <w:pPr>
        <w:tabs>
          <w:tab w:val="num" w:pos="1440"/>
        </w:tabs>
        <w:ind w:left="1440" w:hanging="360"/>
      </w:pPr>
      <w:rPr>
        <w:rFonts w:ascii="Symbol" w:hAnsi="Symbol" w:hint="default"/>
      </w:rPr>
    </w:lvl>
    <w:lvl w:ilvl="2" w:tplc="AA564A00">
      <w:start w:val="1"/>
      <w:numFmt w:val="bullet"/>
      <w:lvlText w:val=""/>
      <w:lvlJc w:val="left"/>
      <w:pPr>
        <w:tabs>
          <w:tab w:val="num" w:pos="2160"/>
        </w:tabs>
        <w:ind w:left="2160" w:hanging="360"/>
      </w:pPr>
      <w:rPr>
        <w:rFonts w:ascii="Wingdings" w:hAnsi="Wingdings" w:hint="default"/>
      </w:rPr>
    </w:lvl>
    <w:lvl w:ilvl="3" w:tplc="53DCA356">
      <w:start w:val="1"/>
      <w:numFmt w:val="decimal"/>
      <w:lvlText w:val="%4."/>
      <w:lvlJc w:val="left"/>
      <w:pPr>
        <w:tabs>
          <w:tab w:val="num" w:pos="2880"/>
        </w:tabs>
        <w:ind w:left="2880" w:hanging="360"/>
      </w:pPr>
    </w:lvl>
    <w:lvl w:ilvl="4" w:tplc="A3CE8DC6">
      <w:start w:val="1"/>
      <w:numFmt w:val="decimal"/>
      <w:lvlText w:val="%5."/>
      <w:lvlJc w:val="left"/>
      <w:pPr>
        <w:tabs>
          <w:tab w:val="num" w:pos="3600"/>
        </w:tabs>
        <w:ind w:left="3600" w:hanging="360"/>
      </w:pPr>
    </w:lvl>
    <w:lvl w:ilvl="5" w:tplc="8A2C5B7E">
      <w:start w:val="1"/>
      <w:numFmt w:val="decimal"/>
      <w:lvlText w:val="%6."/>
      <w:lvlJc w:val="left"/>
      <w:pPr>
        <w:tabs>
          <w:tab w:val="num" w:pos="4320"/>
        </w:tabs>
        <w:ind w:left="4320" w:hanging="360"/>
      </w:pPr>
    </w:lvl>
    <w:lvl w:ilvl="6" w:tplc="785E2150">
      <w:start w:val="1"/>
      <w:numFmt w:val="decimal"/>
      <w:lvlText w:val="%7."/>
      <w:lvlJc w:val="left"/>
      <w:pPr>
        <w:tabs>
          <w:tab w:val="num" w:pos="5040"/>
        </w:tabs>
        <w:ind w:left="5040" w:hanging="360"/>
      </w:pPr>
    </w:lvl>
    <w:lvl w:ilvl="7" w:tplc="7D6AE12A">
      <w:start w:val="1"/>
      <w:numFmt w:val="decimal"/>
      <w:lvlText w:val="%8."/>
      <w:lvlJc w:val="left"/>
      <w:pPr>
        <w:tabs>
          <w:tab w:val="num" w:pos="5760"/>
        </w:tabs>
        <w:ind w:left="5760" w:hanging="360"/>
      </w:pPr>
    </w:lvl>
    <w:lvl w:ilvl="8" w:tplc="9A264540">
      <w:start w:val="1"/>
      <w:numFmt w:val="decimal"/>
      <w:lvlText w:val="%9."/>
      <w:lvlJc w:val="left"/>
      <w:pPr>
        <w:tabs>
          <w:tab w:val="num" w:pos="6480"/>
        </w:tabs>
        <w:ind w:left="6480" w:hanging="360"/>
      </w:pPr>
    </w:lvl>
  </w:abstractNum>
  <w:abstractNum w:abstractNumId="43" w15:restartNumberingAfterBreak="0">
    <w:nsid w:val="13334E7A"/>
    <w:multiLevelType w:val="hybridMultilevel"/>
    <w:tmpl w:val="BC000094"/>
    <w:lvl w:ilvl="0" w:tplc="BF2CA448">
      <w:start w:val="1"/>
      <w:numFmt w:val="bullet"/>
      <w:lvlText w:val=""/>
      <w:lvlJc w:val="left"/>
      <w:pPr>
        <w:tabs>
          <w:tab w:val="num" w:pos="720"/>
        </w:tabs>
        <w:ind w:left="720" w:hanging="360"/>
      </w:pPr>
      <w:rPr>
        <w:rFonts w:ascii="Symbol" w:hAnsi="Symbol" w:hint="default"/>
      </w:rPr>
    </w:lvl>
    <w:lvl w:ilvl="1" w:tplc="C6B82DFC" w:tentative="1">
      <w:start w:val="1"/>
      <w:numFmt w:val="bullet"/>
      <w:lvlText w:val="o"/>
      <w:lvlJc w:val="left"/>
      <w:pPr>
        <w:tabs>
          <w:tab w:val="num" w:pos="1440"/>
        </w:tabs>
        <w:ind w:left="1440" w:hanging="360"/>
      </w:pPr>
      <w:rPr>
        <w:rFonts w:ascii="Courier New" w:hAnsi="Courier New" w:hint="default"/>
      </w:rPr>
    </w:lvl>
    <w:lvl w:ilvl="2" w:tplc="8ABE1CB6" w:tentative="1">
      <w:start w:val="1"/>
      <w:numFmt w:val="bullet"/>
      <w:lvlText w:val=""/>
      <w:lvlJc w:val="left"/>
      <w:pPr>
        <w:tabs>
          <w:tab w:val="num" w:pos="2160"/>
        </w:tabs>
        <w:ind w:left="2160" w:hanging="360"/>
      </w:pPr>
      <w:rPr>
        <w:rFonts w:ascii="Wingdings" w:hAnsi="Wingdings" w:hint="default"/>
      </w:rPr>
    </w:lvl>
    <w:lvl w:ilvl="3" w:tplc="F62A3DB2" w:tentative="1">
      <w:start w:val="1"/>
      <w:numFmt w:val="bullet"/>
      <w:lvlText w:val=""/>
      <w:lvlJc w:val="left"/>
      <w:pPr>
        <w:tabs>
          <w:tab w:val="num" w:pos="2880"/>
        </w:tabs>
        <w:ind w:left="2880" w:hanging="360"/>
      </w:pPr>
      <w:rPr>
        <w:rFonts w:ascii="Symbol" w:hAnsi="Symbol" w:hint="default"/>
      </w:rPr>
    </w:lvl>
    <w:lvl w:ilvl="4" w:tplc="442E215A" w:tentative="1">
      <w:start w:val="1"/>
      <w:numFmt w:val="bullet"/>
      <w:lvlText w:val="o"/>
      <w:lvlJc w:val="left"/>
      <w:pPr>
        <w:tabs>
          <w:tab w:val="num" w:pos="3600"/>
        </w:tabs>
        <w:ind w:left="3600" w:hanging="360"/>
      </w:pPr>
      <w:rPr>
        <w:rFonts w:ascii="Courier New" w:hAnsi="Courier New" w:hint="default"/>
      </w:rPr>
    </w:lvl>
    <w:lvl w:ilvl="5" w:tplc="CA2CA376" w:tentative="1">
      <w:start w:val="1"/>
      <w:numFmt w:val="bullet"/>
      <w:lvlText w:val=""/>
      <w:lvlJc w:val="left"/>
      <w:pPr>
        <w:tabs>
          <w:tab w:val="num" w:pos="4320"/>
        </w:tabs>
        <w:ind w:left="4320" w:hanging="360"/>
      </w:pPr>
      <w:rPr>
        <w:rFonts w:ascii="Wingdings" w:hAnsi="Wingdings" w:hint="default"/>
      </w:rPr>
    </w:lvl>
    <w:lvl w:ilvl="6" w:tplc="59E40A02" w:tentative="1">
      <w:start w:val="1"/>
      <w:numFmt w:val="bullet"/>
      <w:lvlText w:val=""/>
      <w:lvlJc w:val="left"/>
      <w:pPr>
        <w:tabs>
          <w:tab w:val="num" w:pos="5040"/>
        </w:tabs>
        <w:ind w:left="5040" w:hanging="360"/>
      </w:pPr>
      <w:rPr>
        <w:rFonts w:ascii="Symbol" w:hAnsi="Symbol" w:hint="default"/>
      </w:rPr>
    </w:lvl>
    <w:lvl w:ilvl="7" w:tplc="7034F48A" w:tentative="1">
      <w:start w:val="1"/>
      <w:numFmt w:val="bullet"/>
      <w:lvlText w:val="o"/>
      <w:lvlJc w:val="left"/>
      <w:pPr>
        <w:tabs>
          <w:tab w:val="num" w:pos="5760"/>
        </w:tabs>
        <w:ind w:left="5760" w:hanging="360"/>
      </w:pPr>
      <w:rPr>
        <w:rFonts w:ascii="Courier New" w:hAnsi="Courier New" w:hint="default"/>
      </w:rPr>
    </w:lvl>
    <w:lvl w:ilvl="8" w:tplc="1D1AB2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3FB3486"/>
    <w:multiLevelType w:val="hybridMultilevel"/>
    <w:tmpl w:val="755A7B9C"/>
    <w:lvl w:ilvl="0" w:tplc="04090001">
      <w:start w:val="1"/>
      <w:numFmt w:val="bullet"/>
      <w:lvlText w:val=""/>
      <w:lvlJc w:val="left"/>
      <w:pPr>
        <w:tabs>
          <w:tab w:val="num" w:pos="360"/>
        </w:tabs>
        <w:ind w:left="360" w:hanging="360"/>
      </w:pPr>
      <w:rPr>
        <w:rFonts w:ascii="Symbol" w:hAnsi="Symbol" w:hint="default"/>
      </w:rPr>
    </w:lvl>
    <w:lvl w:ilvl="1" w:tplc="C5B89682">
      <w:start w:val="3"/>
      <w:numFmt w:val="lowerLetter"/>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146A55F3"/>
    <w:multiLevelType w:val="hybridMultilevel"/>
    <w:tmpl w:val="390E273A"/>
    <w:lvl w:ilvl="0" w:tplc="FFFFFFFF">
      <w:start w:val="1"/>
      <w:numFmt w:val="bullet"/>
      <w:lvlText w:val=""/>
      <w:legacy w:legacy="1" w:legacySpace="1" w:legacyIndent="360"/>
      <w:lvlJc w:val="left"/>
      <w:pPr>
        <w:ind w:left="361"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4DE33A7"/>
    <w:multiLevelType w:val="hybridMultilevel"/>
    <w:tmpl w:val="92BA7B46"/>
    <w:lvl w:ilvl="0" w:tplc="B748D73C">
      <w:start w:val="9"/>
      <w:numFmt w:val="lowerLetter"/>
      <w:lvlText w:val="%1."/>
      <w:lvlJc w:val="left"/>
      <w:pPr>
        <w:ind w:left="930" w:hanging="57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7" w15:restartNumberingAfterBreak="0">
    <w:nsid w:val="153368DD"/>
    <w:multiLevelType w:val="hybridMultilevel"/>
    <w:tmpl w:val="72F0BDBE"/>
    <w:lvl w:ilvl="0" w:tplc="04090001">
      <w:start w:val="1"/>
      <w:numFmt w:val="bullet"/>
      <w:lvlText w:val=""/>
      <w:lvlJc w:val="left"/>
      <w:pPr>
        <w:tabs>
          <w:tab w:val="num" w:pos="360"/>
        </w:tabs>
        <w:ind w:left="360" w:hanging="360"/>
      </w:pPr>
      <w:rPr>
        <w:rFonts w:ascii="Symbol" w:hAnsi="Symbol" w:hint="default"/>
      </w:rPr>
    </w:lvl>
    <w:lvl w:ilvl="1" w:tplc="1CBCDE36">
      <w:start w:val="1"/>
      <w:numFmt w:val="lowerLetter"/>
      <w:lvlText w:val="%2."/>
      <w:lvlJc w:val="left"/>
      <w:pPr>
        <w:tabs>
          <w:tab w:val="num" w:pos="1650"/>
        </w:tabs>
        <w:ind w:left="1650" w:hanging="57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18010AC4"/>
    <w:multiLevelType w:val="hybridMultilevel"/>
    <w:tmpl w:val="8822EC2E"/>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49" w15:restartNumberingAfterBreak="0">
    <w:nsid w:val="180E13EA"/>
    <w:multiLevelType w:val="hybridMultilevel"/>
    <w:tmpl w:val="6FEAC1CC"/>
    <w:lvl w:ilvl="0" w:tplc="90C66CE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182A32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9656F7D"/>
    <w:multiLevelType w:val="hybridMultilevel"/>
    <w:tmpl w:val="CCAA4A68"/>
    <w:lvl w:ilvl="0" w:tplc="CD90C02C">
      <w:start w:val="1"/>
      <w:numFmt w:val="bullet"/>
      <w:lvlText w:val=""/>
      <w:lvlJc w:val="left"/>
      <w:pPr>
        <w:tabs>
          <w:tab w:val="num" w:pos="360"/>
        </w:tabs>
        <w:ind w:left="360" w:hanging="360"/>
      </w:pPr>
      <w:rPr>
        <w:rFonts w:ascii="Symbol" w:hAnsi="Symbol" w:hint="default"/>
        <w:b w:val="0"/>
        <w:i w:val="0"/>
        <w:color w:val="auto"/>
        <w:sz w:val="24"/>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52"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B582CB7"/>
    <w:multiLevelType w:val="hybridMultilevel"/>
    <w:tmpl w:val="5C56B1E8"/>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55" w15:restartNumberingAfterBreak="0">
    <w:nsid w:val="1B704DAB"/>
    <w:multiLevelType w:val="hybridMultilevel"/>
    <w:tmpl w:val="B64868E4"/>
    <w:lvl w:ilvl="0" w:tplc="C8501CA6">
      <w:start w:val="1"/>
      <w:numFmt w:val="bullet"/>
      <w:lvlText w:val=""/>
      <w:lvlJc w:val="left"/>
      <w:pPr>
        <w:tabs>
          <w:tab w:val="num" w:pos="643"/>
        </w:tabs>
        <w:ind w:left="643" w:hanging="360"/>
      </w:pPr>
      <w:rPr>
        <w:rFonts w:ascii="Symbol" w:hAnsi="Symbol" w:hint="default"/>
      </w:rPr>
    </w:lvl>
    <w:lvl w:ilvl="1" w:tplc="040B0003">
      <w:start w:val="1"/>
      <w:numFmt w:val="bullet"/>
      <w:lvlText w:val="o"/>
      <w:lvlJc w:val="left"/>
      <w:pPr>
        <w:tabs>
          <w:tab w:val="num" w:pos="1723"/>
        </w:tabs>
        <w:ind w:left="1723"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56" w15:restartNumberingAfterBreak="0">
    <w:nsid w:val="1BC332B7"/>
    <w:multiLevelType w:val="multilevel"/>
    <w:tmpl w:val="8856D9C4"/>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7" w15:restartNumberingAfterBreak="0">
    <w:nsid w:val="1BDD1D3A"/>
    <w:multiLevelType w:val="hybridMultilevel"/>
    <w:tmpl w:val="D622894E"/>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58"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1D8E193B"/>
    <w:multiLevelType w:val="hybridMultilevel"/>
    <w:tmpl w:val="2FEAAAFE"/>
    <w:lvl w:ilvl="0" w:tplc="CD90C02C">
      <w:start w:val="1"/>
      <w:numFmt w:val="bullet"/>
      <w:lvlText w:val=""/>
      <w:lvlJc w:val="left"/>
      <w:pPr>
        <w:tabs>
          <w:tab w:val="num" w:pos="360"/>
        </w:tabs>
        <w:ind w:left="360" w:hanging="360"/>
      </w:pPr>
      <w:rPr>
        <w:rFonts w:ascii="Symbol" w:hAnsi="Symbol" w:hint="default"/>
        <w:b w:val="0"/>
        <w:i w:val="0"/>
        <w:color w:val="auto"/>
        <w:sz w:val="24"/>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0" w15:restartNumberingAfterBreak="0">
    <w:nsid w:val="1DCA0F37"/>
    <w:multiLevelType w:val="hybridMultilevel"/>
    <w:tmpl w:val="E5323F7A"/>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1" w15:restartNumberingAfterBreak="0">
    <w:nsid w:val="1E763C4E"/>
    <w:multiLevelType w:val="multilevel"/>
    <w:tmpl w:val="039259B0"/>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62" w15:restartNumberingAfterBreak="0">
    <w:nsid w:val="1FDA1950"/>
    <w:multiLevelType w:val="hybridMultilevel"/>
    <w:tmpl w:val="749E4112"/>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3" w15:restartNumberingAfterBreak="0">
    <w:nsid w:val="20145CC6"/>
    <w:multiLevelType w:val="hybridMultilevel"/>
    <w:tmpl w:val="D75698A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10E3BDB"/>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66" w15:restartNumberingAfterBreak="0">
    <w:nsid w:val="21C1230B"/>
    <w:multiLevelType w:val="hybridMultilevel"/>
    <w:tmpl w:val="2D043BB0"/>
    <w:lvl w:ilvl="0" w:tplc="CD90C02C">
      <w:start w:val="1"/>
      <w:numFmt w:val="bullet"/>
      <w:lvlText w:val=""/>
      <w:lvlJc w:val="left"/>
      <w:pPr>
        <w:tabs>
          <w:tab w:val="num" w:pos="360"/>
        </w:tabs>
        <w:ind w:left="360" w:hanging="360"/>
      </w:pPr>
      <w:rPr>
        <w:rFonts w:ascii="Symbol" w:hAnsi="Symbol" w:hint="default"/>
        <w:b w:val="0"/>
        <w:i w:val="0"/>
        <w:color w:val="auto"/>
        <w:sz w:val="24"/>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7" w15:restartNumberingAfterBreak="0">
    <w:nsid w:val="223A39DE"/>
    <w:multiLevelType w:val="hybridMultilevel"/>
    <w:tmpl w:val="6E2C269E"/>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8" w15:restartNumberingAfterBreak="0">
    <w:nsid w:val="22722F8C"/>
    <w:multiLevelType w:val="hybridMultilevel"/>
    <w:tmpl w:val="8EE212F8"/>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9" w15:restartNumberingAfterBreak="0">
    <w:nsid w:val="22AC5BD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23AF2685"/>
    <w:multiLevelType w:val="singleLevel"/>
    <w:tmpl w:val="C3B0DFB8"/>
    <w:lvl w:ilvl="0">
      <w:start w:val="1"/>
      <w:numFmt w:val="bullet"/>
      <w:lvlText w:val=""/>
      <w:lvlJc w:val="left"/>
      <w:pPr>
        <w:tabs>
          <w:tab w:val="num" w:pos="360"/>
        </w:tabs>
        <w:ind w:left="283" w:hanging="283"/>
      </w:pPr>
      <w:rPr>
        <w:rFonts w:ascii="Symbol" w:hAnsi="Symbol" w:hint="default"/>
      </w:rPr>
    </w:lvl>
  </w:abstractNum>
  <w:abstractNum w:abstractNumId="71"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24B60B37"/>
    <w:multiLevelType w:val="hybridMultilevel"/>
    <w:tmpl w:val="C4462BDA"/>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3" w15:restartNumberingAfterBreak="0">
    <w:nsid w:val="25474931"/>
    <w:multiLevelType w:val="hybridMultilevel"/>
    <w:tmpl w:val="6E90FB56"/>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4" w15:restartNumberingAfterBreak="0">
    <w:nsid w:val="25A84978"/>
    <w:multiLevelType w:val="hybridMultilevel"/>
    <w:tmpl w:val="804C4388"/>
    <w:lvl w:ilvl="0" w:tplc="CD90C02C">
      <w:start w:val="1"/>
      <w:numFmt w:val="bullet"/>
      <w:lvlText w:val=""/>
      <w:lvlJc w:val="left"/>
      <w:pPr>
        <w:tabs>
          <w:tab w:val="num" w:pos="567"/>
        </w:tabs>
        <w:ind w:left="567" w:hanging="360"/>
      </w:pPr>
      <w:rPr>
        <w:rFonts w:ascii="Symbol" w:hAnsi="Symbol" w:hint="default"/>
        <w:b w:val="0"/>
        <w:i w:val="0"/>
        <w:color w:val="auto"/>
        <w:sz w:val="24"/>
      </w:rPr>
    </w:lvl>
    <w:lvl w:ilvl="1" w:tplc="A22C097E">
      <w:start w:val="1"/>
      <w:numFmt w:val="lowerLetter"/>
      <w:lvlText w:val="%2."/>
      <w:lvlJc w:val="left"/>
      <w:pPr>
        <w:tabs>
          <w:tab w:val="num" w:pos="1497"/>
        </w:tabs>
        <w:ind w:left="1497" w:hanging="57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15:restartNumberingAfterBreak="0">
    <w:nsid w:val="25EC0543"/>
    <w:multiLevelType w:val="hybridMultilevel"/>
    <w:tmpl w:val="189C7346"/>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6"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78D1365"/>
    <w:multiLevelType w:val="multilevel"/>
    <w:tmpl w:val="FFFFFFFF"/>
    <w:lvl w:ilvl="0">
      <w:start w:val="1"/>
      <w:numFmt w:val="bullet"/>
      <w:lvlText w:val=""/>
      <w:lvlJc w:val="left"/>
      <w:pPr>
        <w:tabs>
          <w:tab w:val="num" w:pos="567"/>
        </w:tabs>
        <w:ind w:left="567" w:hanging="567"/>
      </w:pPr>
      <w:rPr>
        <w:rFonts w:ascii="Symbol" w:hAnsi="Symbol" w:hint="default"/>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9" w15:restartNumberingAfterBreak="0">
    <w:nsid w:val="28FD3F76"/>
    <w:multiLevelType w:val="hybridMultilevel"/>
    <w:tmpl w:val="953CA9FC"/>
    <w:lvl w:ilvl="0" w:tplc="C8501CA6">
      <w:start w:val="1"/>
      <w:numFmt w:val="bullet"/>
      <w:lvlText w:val=""/>
      <w:lvlJc w:val="left"/>
      <w:pPr>
        <w:tabs>
          <w:tab w:val="num" w:pos="360"/>
        </w:tabs>
        <w:ind w:left="360" w:hanging="360"/>
      </w:pPr>
      <w:rPr>
        <w:rFonts w:ascii="Symbol" w:hAnsi="Symbol" w:hint="default"/>
      </w:rPr>
    </w:lvl>
    <w:lvl w:ilvl="1" w:tplc="D00ACC88">
      <w:start w:val="1"/>
      <w:numFmt w:val="lowerLetter"/>
      <w:lvlText w:val="%2."/>
      <w:lvlJc w:val="left"/>
      <w:pPr>
        <w:tabs>
          <w:tab w:val="num" w:pos="1083"/>
        </w:tabs>
        <w:ind w:left="1083" w:hanging="57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29597516"/>
    <w:multiLevelType w:val="hybridMultilevel"/>
    <w:tmpl w:val="4A8EA6A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15:restartNumberingAfterBreak="0">
    <w:nsid w:val="298167ED"/>
    <w:multiLevelType w:val="hybridMultilevel"/>
    <w:tmpl w:val="5DAC1F30"/>
    <w:lvl w:ilvl="0" w:tplc="26F03B46">
      <w:start w:val="1"/>
      <w:numFmt w:val="lowerLetter"/>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A0D77A5"/>
    <w:multiLevelType w:val="hybridMultilevel"/>
    <w:tmpl w:val="759A274E"/>
    <w:lvl w:ilvl="0" w:tplc="C8501CA6">
      <w:start w:val="1"/>
      <w:numFmt w:val="bullet"/>
      <w:lvlText w:val=""/>
      <w:lvlJc w:val="left"/>
      <w:pPr>
        <w:tabs>
          <w:tab w:val="num" w:pos="926"/>
        </w:tabs>
        <w:ind w:left="926" w:hanging="360"/>
      </w:pPr>
      <w:rPr>
        <w:rFonts w:ascii="Symbol" w:hAnsi="Symbol" w:hint="default"/>
      </w:rPr>
    </w:lvl>
    <w:lvl w:ilvl="1" w:tplc="040B0003">
      <w:start w:val="1"/>
      <w:numFmt w:val="bullet"/>
      <w:lvlText w:val="o"/>
      <w:lvlJc w:val="left"/>
      <w:pPr>
        <w:tabs>
          <w:tab w:val="num" w:pos="2006"/>
        </w:tabs>
        <w:ind w:left="2006"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83"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B4C41D4"/>
    <w:multiLevelType w:val="hybridMultilevel"/>
    <w:tmpl w:val="390E273A"/>
    <w:lvl w:ilvl="0" w:tplc="7C6CDB8E">
      <w:start w:val="1"/>
      <w:numFmt w:val="decimal"/>
      <w:lvlText w:val="%1."/>
      <w:lvlJc w:val="left"/>
      <w:pPr>
        <w:tabs>
          <w:tab w:val="num" w:pos="361"/>
        </w:tabs>
        <w:ind w:left="361"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D414BD8"/>
    <w:multiLevelType w:val="hybridMultilevel"/>
    <w:tmpl w:val="DAFC8A4E"/>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87" w15:restartNumberingAfterBreak="0">
    <w:nsid w:val="2D931EEE"/>
    <w:multiLevelType w:val="hybridMultilevel"/>
    <w:tmpl w:val="6F7A2D58"/>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88"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F2E3A50"/>
    <w:multiLevelType w:val="hybridMultilevel"/>
    <w:tmpl w:val="8CF2B7D4"/>
    <w:lvl w:ilvl="0" w:tplc="D56C1CF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1717639"/>
    <w:multiLevelType w:val="hybridMultilevel"/>
    <w:tmpl w:val="557E5728"/>
    <w:lvl w:ilvl="0" w:tplc="ADE4B2B4">
      <w:start w:val="1"/>
      <w:numFmt w:val="lowerLetter"/>
      <w:lvlText w:val="%1."/>
      <w:lvlJc w:val="left"/>
      <w:pPr>
        <w:tabs>
          <w:tab w:val="num" w:pos="567"/>
        </w:tabs>
        <w:ind w:left="567" w:hanging="567"/>
      </w:pPr>
      <w:rPr>
        <w:rFonts w:ascii="Times New Roman Bold" w:hAnsi="Times New Roman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3BB4BB9"/>
    <w:multiLevelType w:val="hybridMultilevel"/>
    <w:tmpl w:val="88886B0A"/>
    <w:lvl w:ilvl="0" w:tplc="FFFFFFFF">
      <w:start w:val="2"/>
      <w:numFmt w:val="decimal"/>
      <w:lvlText w:val="%1."/>
      <w:lvlJc w:val="left"/>
      <w:pPr>
        <w:tabs>
          <w:tab w:val="num" w:pos="361"/>
        </w:tabs>
        <w:ind w:left="361" w:hanging="360"/>
      </w:pPr>
      <w:rPr>
        <w:rFonts w:hint="default"/>
        <w:b w:val="0"/>
        <w:i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3D5293B"/>
    <w:multiLevelType w:val="hybridMultilevel"/>
    <w:tmpl w:val="119E3F4C"/>
    <w:lvl w:ilvl="0" w:tplc="04090001">
      <w:start w:val="1"/>
      <w:numFmt w:val="bullet"/>
      <w:lvlText w:val=""/>
      <w:lvlJc w:val="left"/>
      <w:pPr>
        <w:tabs>
          <w:tab w:val="num" w:pos="1273"/>
        </w:tabs>
        <w:ind w:left="1273" w:hanging="360"/>
      </w:pPr>
      <w:rPr>
        <w:rFonts w:ascii="Symbol" w:hAnsi="Symbol" w:hint="default"/>
      </w:rPr>
    </w:lvl>
    <w:lvl w:ilvl="1" w:tplc="04090003">
      <w:start w:val="1"/>
      <w:numFmt w:val="bullet"/>
      <w:lvlText w:val="o"/>
      <w:lvlJc w:val="left"/>
      <w:pPr>
        <w:tabs>
          <w:tab w:val="num" w:pos="1993"/>
        </w:tabs>
        <w:ind w:left="1993"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15:restartNumberingAfterBreak="0">
    <w:nsid w:val="34165F33"/>
    <w:multiLevelType w:val="hybridMultilevel"/>
    <w:tmpl w:val="CCD4630A"/>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97" w15:restartNumberingAfterBreak="0">
    <w:nsid w:val="36B62CC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8"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7532C41"/>
    <w:multiLevelType w:val="multilevel"/>
    <w:tmpl w:val="7416EDDA"/>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0" w15:restartNumberingAfterBreak="0">
    <w:nsid w:val="37740AC7"/>
    <w:multiLevelType w:val="hybridMultilevel"/>
    <w:tmpl w:val="4D88CBD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8E8537B"/>
    <w:multiLevelType w:val="hybridMultilevel"/>
    <w:tmpl w:val="66E85F26"/>
    <w:lvl w:ilvl="0" w:tplc="4DAAD8A2">
      <w:start w:val="1"/>
      <w:numFmt w:val="upperLetter"/>
      <w:lvlText w:val="%1."/>
      <w:lvlJc w:val="left"/>
      <w:pPr>
        <w:ind w:left="1500" w:hanging="360"/>
      </w:pPr>
      <w:rPr>
        <w:rFonts w:hint="default"/>
        <w:b/>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05" w15:restartNumberingAfterBreak="0">
    <w:nsid w:val="399F3A3B"/>
    <w:multiLevelType w:val="hybridMultilevel"/>
    <w:tmpl w:val="848C8F20"/>
    <w:lvl w:ilvl="0" w:tplc="5BF8D046">
      <w:start w:val="1"/>
      <w:numFmt w:val="bullet"/>
      <w:lvlText w:val=""/>
      <w:lvlJc w:val="left"/>
      <w:pPr>
        <w:tabs>
          <w:tab w:val="num" w:pos="360"/>
        </w:tabs>
        <w:ind w:left="360" w:hanging="360"/>
      </w:pPr>
      <w:rPr>
        <w:rFonts w:ascii="Symbol" w:hAnsi="Symbol" w:hint="default"/>
      </w:rPr>
    </w:lvl>
    <w:lvl w:ilvl="1" w:tplc="AE744A1E">
      <w:start w:val="1"/>
      <w:numFmt w:val="decimal"/>
      <w:lvlText w:val="%2."/>
      <w:lvlJc w:val="left"/>
      <w:pPr>
        <w:tabs>
          <w:tab w:val="num" w:pos="1440"/>
        </w:tabs>
        <w:ind w:left="1440" w:hanging="360"/>
      </w:pPr>
    </w:lvl>
    <w:lvl w:ilvl="2" w:tplc="C55ABBBA">
      <w:start w:val="1"/>
      <w:numFmt w:val="decimal"/>
      <w:lvlText w:val="%3."/>
      <w:lvlJc w:val="left"/>
      <w:pPr>
        <w:tabs>
          <w:tab w:val="num" w:pos="2160"/>
        </w:tabs>
        <w:ind w:left="2160" w:hanging="360"/>
      </w:pPr>
    </w:lvl>
    <w:lvl w:ilvl="3" w:tplc="57E20480">
      <w:start w:val="1"/>
      <w:numFmt w:val="decimal"/>
      <w:lvlText w:val="%4."/>
      <w:lvlJc w:val="left"/>
      <w:pPr>
        <w:tabs>
          <w:tab w:val="num" w:pos="2880"/>
        </w:tabs>
        <w:ind w:left="2880" w:hanging="360"/>
      </w:pPr>
    </w:lvl>
    <w:lvl w:ilvl="4" w:tplc="F4D2C090">
      <w:start w:val="1"/>
      <w:numFmt w:val="decimal"/>
      <w:lvlText w:val="%5."/>
      <w:lvlJc w:val="left"/>
      <w:pPr>
        <w:tabs>
          <w:tab w:val="num" w:pos="3600"/>
        </w:tabs>
        <w:ind w:left="3600" w:hanging="360"/>
      </w:pPr>
    </w:lvl>
    <w:lvl w:ilvl="5" w:tplc="CACEBB7A">
      <w:start w:val="1"/>
      <w:numFmt w:val="decimal"/>
      <w:lvlText w:val="%6."/>
      <w:lvlJc w:val="left"/>
      <w:pPr>
        <w:tabs>
          <w:tab w:val="num" w:pos="4320"/>
        </w:tabs>
        <w:ind w:left="4320" w:hanging="360"/>
      </w:pPr>
    </w:lvl>
    <w:lvl w:ilvl="6" w:tplc="ED58EE8C">
      <w:start w:val="1"/>
      <w:numFmt w:val="decimal"/>
      <w:lvlText w:val="%7."/>
      <w:lvlJc w:val="left"/>
      <w:pPr>
        <w:tabs>
          <w:tab w:val="num" w:pos="5040"/>
        </w:tabs>
        <w:ind w:left="5040" w:hanging="360"/>
      </w:pPr>
    </w:lvl>
    <w:lvl w:ilvl="7" w:tplc="262474B4">
      <w:start w:val="1"/>
      <w:numFmt w:val="decimal"/>
      <w:lvlText w:val="%8."/>
      <w:lvlJc w:val="left"/>
      <w:pPr>
        <w:tabs>
          <w:tab w:val="num" w:pos="5760"/>
        </w:tabs>
        <w:ind w:left="5760" w:hanging="360"/>
      </w:pPr>
    </w:lvl>
    <w:lvl w:ilvl="8" w:tplc="BD0E6334">
      <w:start w:val="1"/>
      <w:numFmt w:val="decimal"/>
      <w:lvlText w:val="%9."/>
      <w:lvlJc w:val="left"/>
      <w:pPr>
        <w:tabs>
          <w:tab w:val="num" w:pos="6480"/>
        </w:tabs>
        <w:ind w:left="6480" w:hanging="360"/>
      </w:pPr>
    </w:lvl>
  </w:abstractNum>
  <w:abstractNum w:abstractNumId="106" w15:restartNumberingAfterBreak="0">
    <w:nsid w:val="3B24159D"/>
    <w:multiLevelType w:val="hybridMultilevel"/>
    <w:tmpl w:val="9F5C2584"/>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07" w15:restartNumberingAfterBreak="0">
    <w:nsid w:val="3C1F1F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C3C19B6"/>
    <w:multiLevelType w:val="hybridMultilevel"/>
    <w:tmpl w:val="035A092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15:restartNumberingAfterBreak="0">
    <w:nsid w:val="3C8F03B2"/>
    <w:multiLevelType w:val="hybridMultilevel"/>
    <w:tmpl w:val="F216B936"/>
    <w:lvl w:ilvl="0" w:tplc="C8501CA6">
      <w:start w:val="1"/>
      <w:numFmt w:val="bullet"/>
      <w:lvlText w:val=""/>
      <w:lvlJc w:val="left"/>
      <w:pPr>
        <w:tabs>
          <w:tab w:val="num" w:pos="643"/>
        </w:tabs>
        <w:ind w:left="643" w:hanging="360"/>
      </w:pPr>
      <w:rPr>
        <w:rFonts w:ascii="Symbol" w:hAnsi="Symbol" w:hint="default"/>
      </w:rPr>
    </w:lvl>
    <w:lvl w:ilvl="1" w:tplc="040B0003">
      <w:start w:val="1"/>
      <w:numFmt w:val="bullet"/>
      <w:lvlText w:val="o"/>
      <w:lvlJc w:val="left"/>
      <w:pPr>
        <w:tabs>
          <w:tab w:val="num" w:pos="1723"/>
        </w:tabs>
        <w:ind w:left="1723"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10" w15:restartNumberingAfterBreak="0">
    <w:nsid w:val="3D511326"/>
    <w:multiLevelType w:val="hybridMultilevel"/>
    <w:tmpl w:val="8688956E"/>
    <w:lvl w:ilvl="0" w:tplc="04090001">
      <w:start w:val="1"/>
      <w:numFmt w:val="bullet"/>
      <w:lvlText w:val=""/>
      <w:lvlJc w:val="left"/>
      <w:pPr>
        <w:tabs>
          <w:tab w:val="num" w:pos="360"/>
        </w:tabs>
        <w:ind w:left="360" w:hanging="360"/>
      </w:pPr>
      <w:rPr>
        <w:rFonts w:ascii="Symbol" w:hAnsi="Symbol" w:hint="default"/>
      </w:rPr>
    </w:lvl>
    <w:lvl w:ilvl="1" w:tplc="1CBCDE36">
      <w:start w:val="1"/>
      <w:numFmt w:val="lowerLetter"/>
      <w:lvlText w:val="%2."/>
      <w:lvlJc w:val="left"/>
      <w:pPr>
        <w:tabs>
          <w:tab w:val="num" w:pos="1650"/>
        </w:tabs>
        <w:ind w:left="1650" w:hanging="57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15:restartNumberingAfterBreak="0">
    <w:nsid w:val="3D5C2AC5"/>
    <w:multiLevelType w:val="hybridMultilevel"/>
    <w:tmpl w:val="EC422456"/>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12" w15:restartNumberingAfterBreak="0">
    <w:nsid w:val="3E1152D1"/>
    <w:multiLevelType w:val="hybridMultilevel"/>
    <w:tmpl w:val="B2284454"/>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13"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EBA146A"/>
    <w:multiLevelType w:val="hybridMultilevel"/>
    <w:tmpl w:val="A338031C"/>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15" w15:restartNumberingAfterBreak="0">
    <w:nsid w:val="3ED12B67"/>
    <w:multiLevelType w:val="multilevel"/>
    <w:tmpl w:val="83AC07BE"/>
    <w:lvl w:ilvl="0">
      <w:start w:val="1"/>
      <w:numFmt w:val="bullet"/>
      <w:lvlText w:val=""/>
      <w:lvlJc w:val="left"/>
      <w:pPr>
        <w:tabs>
          <w:tab w:val="num" w:pos="360"/>
        </w:tabs>
        <w:ind w:left="360"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6" w15:restartNumberingAfterBreak="0">
    <w:nsid w:val="3EDC361B"/>
    <w:multiLevelType w:val="hybridMultilevel"/>
    <w:tmpl w:val="C9B8470A"/>
    <w:lvl w:ilvl="0" w:tplc="04090001">
      <w:start w:val="1"/>
      <w:numFmt w:val="bullet"/>
      <w:lvlText w:val=""/>
      <w:lvlJc w:val="left"/>
      <w:pPr>
        <w:tabs>
          <w:tab w:val="num" w:pos="360"/>
        </w:tabs>
        <w:ind w:left="360" w:hanging="360"/>
      </w:pPr>
      <w:rPr>
        <w:rFonts w:ascii="Symbol" w:hAnsi="Symbol" w:hint="default"/>
      </w:rPr>
    </w:lvl>
    <w:lvl w:ilvl="1" w:tplc="8FB24552">
      <w:start w:val="2"/>
      <w:numFmt w:val="bullet"/>
      <w:lvlText w:val="-"/>
      <w:lvlJc w:val="left"/>
      <w:pPr>
        <w:tabs>
          <w:tab w:val="num" w:pos="1290"/>
        </w:tabs>
        <w:ind w:left="1290" w:hanging="57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15:restartNumberingAfterBreak="0">
    <w:nsid w:val="3EEC1F7C"/>
    <w:multiLevelType w:val="hybridMultilevel"/>
    <w:tmpl w:val="3EDAAF26"/>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18" w15:restartNumberingAfterBreak="0">
    <w:nsid w:val="3F705C8C"/>
    <w:multiLevelType w:val="hybridMultilevel"/>
    <w:tmpl w:val="54F83EC2"/>
    <w:lvl w:ilvl="0" w:tplc="C8501CA6">
      <w:start w:val="1"/>
      <w:numFmt w:val="bullet"/>
      <w:lvlText w:val=""/>
      <w:lvlJc w:val="left"/>
      <w:pPr>
        <w:tabs>
          <w:tab w:val="num" w:pos="720"/>
        </w:tabs>
        <w:ind w:left="720" w:hanging="360"/>
      </w:pPr>
      <w:rPr>
        <w:rFonts w:ascii="Symbol" w:hAnsi="Symbol" w:hint="default"/>
      </w:rPr>
    </w:lvl>
    <w:lvl w:ilvl="1" w:tplc="1CBCDE36">
      <w:start w:val="1"/>
      <w:numFmt w:val="lowerLetter"/>
      <w:lvlText w:val="%2."/>
      <w:lvlJc w:val="left"/>
      <w:pPr>
        <w:tabs>
          <w:tab w:val="num" w:pos="1650"/>
        </w:tabs>
        <w:ind w:left="1650" w:hanging="57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FCC3B3B"/>
    <w:multiLevelType w:val="hybridMultilevel"/>
    <w:tmpl w:val="EE98FDF2"/>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1" w15:restartNumberingAfterBreak="0">
    <w:nsid w:val="406F236E"/>
    <w:multiLevelType w:val="hybridMultilevel"/>
    <w:tmpl w:val="B90232EA"/>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2" w15:restartNumberingAfterBreak="0">
    <w:nsid w:val="42A03E5B"/>
    <w:multiLevelType w:val="multilevel"/>
    <w:tmpl w:val="FACACDA2"/>
    <w:lvl w:ilvl="0">
      <w:start w:val="1"/>
      <w:numFmt w:val="bullet"/>
      <w:lvlText w:val=""/>
      <w:lvlJc w:val="left"/>
      <w:pPr>
        <w:tabs>
          <w:tab w:val="num" w:pos="360"/>
        </w:tabs>
        <w:ind w:left="360"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3" w15:restartNumberingAfterBreak="0">
    <w:nsid w:val="43560707"/>
    <w:multiLevelType w:val="hybridMultilevel"/>
    <w:tmpl w:val="6BB8D578"/>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4" w15:restartNumberingAfterBreak="0">
    <w:nsid w:val="43974802"/>
    <w:multiLevelType w:val="multilevel"/>
    <w:tmpl w:val="771E4D08"/>
    <w:lvl w:ilvl="0">
      <w:start w:val="1"/>
      <w:numFmt w:val="bullet"/>
      <w:lvlText w:val=""/>
      <w:lvlJc w:val="left"/>
      <w:pPr>
        <w:tabs>
          <w:tab w:val="num" w:pos="927"/>
        </w:tabs>
        <w:ind w:left="927"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5" w15:restartNumberingAfterBreak="0">
    <w:nsid w:val="43A13560"/>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26" w15:restartNumberingAfterBreak="0">
    <w:nsid w:val="43BE06EA"/>
    <w:multiLevelType w:val="hybridMultilevel"/>
    <w:tmpl w:val="EE782E72"/>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7" w15:restartNumberingAfterBreak="0">
    <w:nsid w:val="44AA5E0B"/>
    <w:multiLevelType w:val="hybridMultilevel"/>
    <w:tmpl w:val="20829452"/>
    <w:lvl w:ilvl="0" w:tplc="04090001">
      <w:start w:val="1"/>
      <w:numFmt w:val="bullet"/>
      <w:lvlText w:val=""/>
      <w:lvlJc w:val="left"/>
      <w:pPr>
        <w:tabs>
          <w:tab w:val="num" w:pos="502"/>
        </w:tabs>
        <w:ind w:left="502"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8" w15:restartNumberingAfterBreak="0">
    <w:nsid w:val="457E26D2"/>
    <w:multiLevelType w:val="multilevel"/>
    <w:tmpl w:val="0FD8138A"/>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9" w15:restartNumberingAfterBreak="0">
    <w:nsid w:val="458D6B8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0"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6113108"/>
    <w:multiLevelType w:val="hybridMultilevel"/>
    <w:tmpl w:val="9A80A0AA"/>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2" w15:restartNumberingAfterBreak="0">
    <w:nsid w:val="465747D2"/>
    <w:multiLevelType w:val="hybridMultilevel"/>
    <w:tmpl w:val="F83E26A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3" w15:restartNumberingAfterBreak="0">
    <w:nsid w:val="488960C3"/>
    <w:multiLevelType w:val="hybridMultilevel"/>
    <w:tmpl w:val="C0D8D67E"/>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4" w15:restartNumberingAfterBreak="0">
    <w:nsid w:val="49C30A75"/>
    <w:multiLevelType w:val="hybridMultilevel"/>
    <w:tmpl w:val="CB981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49FE4799"/>
    <w:multiLevelType w:val="multilevel"/>
    <w:tmpl w:val="E9C4B7DE"/>
    <w:lvl w:ilvl="0">
      <w:start w:val="1"/>
      <w:numFmt w:val="bullet"/>
      <w:lvlText w:val=""/>
      <w:lvlJc w:val="left"/>
      <w:pPr>
        <w:tabs>
          <w:tab w:val="num" w:pos="360"/>
        </w:tabs>
        <w:ind w:left="360"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6" w15:restartNumberingAfterBreak="0">
    <w:nsid w:val="4A7A0013"/>
    <w:multiLevelType w:val="hybridMultilevel"/>
    <w:tmpl w:val="1F00C51C"/>
    <w:lvl w:ilvl="0" w:tplc="C8501CA6">
      <w:start w:val="1"/>
      <w:numFmt w:val="bullet"/>
      <w:lvlText w:val=""/>
      <w:lvlJc w:val="left"/>
      <w:pPr>
        <w:tabs>
          <w:tab w:val="num" w:pos="926"/>
        </w:tabs>
        <w:ind w:left="926" w:hanging="360"/>
      </w:pPr>
      <w:rPr>
        <w:rFonts w:ascii="Symbol" w:hAnsi="Symbol" w:hint="default"/>
      </w:rPr>
    </w:lvl>
    <w:lvl w:ilvl="1" w:tplc="040B0003">
      <w:start w:val="1"/>
      <w:numFmt w:val="bullet"/>
      <w:lvlText w:val="o"/>
      <w:lvlJc w:val="left"/>
      <w:pPr>
        <w:tabs>
          <w:tab w:val="num" w:pos="2006"/>
        </w:tabs>
        <w:ind w:left="2006"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7"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4D9505AF"/>
    <w:multiLevelType w:val="hybridMultilevel"/>
    <w:tmpl w:val="61C07EF8"/>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40" w15:restartNumberingAfterBreak="0">
    <w:nsid w:val="4DA50013"/>
    <w:multiLevelType w:val="hybridMultilevel"/>
    <w:tmpl w:val="F238DC44"/>
    <w:lvl w:ilvl="0" w:tplc="04090001">
      <w:start w:val="1"/>
      <w:numFmt w:val="bullet"/>
      <w:lvlText w:val=""/>
      <w:lvlJc w:val="left"/>
      <w:pPr>
        <w:tabs>
          <w:tab w:val="num" w:pos="502"/>
        </w:tabs>
        <w:ind w:left="502"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41" w15:restartNumberingAfterBreak="0">
    <w:nsid w:val="4DEE67F2"/>
    <w:multiLevelType w:val="hybridMultilevel"/>
    <w:tmpl w:val="E1B467B0"/>
    <w:lvl w:ilvl="0" w:tplc="CD90C02C">
      <w:start w:val="1"/>
      <w:numFmt w:val="bullet"/>
      <w:lvlText w:val=""/>
      <w:lvlJc w:val="left"/>
      <w:pPr>
        <w:tabs>
          <w:tab w:val="num" w:pos="360"/>
        </w:tabs>
        <w:ind w:left="360" w:hanging="360"/>
      </w:pPr>
      <w:rPr>
        <w:rFonts w:ascii="Symbol" w:hAnsi="Symbol" w:hint="default"/>
        <w:b w:val="0"/>
        <w:i w:val="0"/>
        <w:color w:val="auto"/>
        <w:sz w:val="24"/>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42" w15:restartNumberingAfterBreak="0">
    <w:nsid w:val="4E1C47EE"/>
    <w:multiLevelType w:val="hybridMultilevel"/>
    <w:tmpl w:val="5930F45A"/>
    <w:lvl w:ilvl="0" w:tplc="93F6AEA2">
      <w:start w:val="1"/>
      <w:numFmt w:val="bullet"/>
      <w:lvlText w:val=""/>
      <w:lvlJc w:val="left"/>
      <w:pPr>
        <w:tabs>
          <w:tab w:val="num" w:pos="720"/>
        </w:tabs>
        <w:ind w:left="720" w:hanging="360"/>
      </w:pPr>
      <w:rPr>
        <w:rFonts w:ascii="Symbol" w:hAnsi="Symbol" w:hint="default"/>
      </w:rPr>
    </w:lvl>
    <w:lvl w:ilvl="1" w:tplc="129EA646" w:tentative="1">
      <w:start w:val="1"/>
      <w:numFmt w:val="bullet"/>
      <w:lvlText w:val="o"/>
      <w:lvlJc w:val="left"/>
      <w:pPr>
        <w:tabs>
          <w:tab w:val="num" w:pos="1440"/>
        </w:tabs>
        <w:ind w:left="1440" w:hanging="360"/>
      </w:pPr>
      <w:rPr>
        <w:rFonts w:ascii="Courier New" w:hAnsi="Courier New" w:hint="default"/>
      </w:rPr>
    </w:lvl>
    <w:lvl w:ilvl="2" w:tplc="466C0D44" w:tentative="1">
      <w:start w:val="1"/>
      <w:numFmt w:val="bullet"/>
      <w:lvlText w:val=""/>
      <w:lvlJc w:val="left"/>
      <w:pPr>
        <w:tabs>
          <w:tab w:val="num" w:pos="2160"/>
        </w:tabs>
        <w:ind w:left="2160" w:hanging="360"/>
      </w:pPr>
      <w:rPr>
        <w:rFonts w:ascii="Wingdings" w:hAnsi="Wingdings" w:hint="default"/>
      </w:rPr>
    </w:lvl>
    <w:lvl w:ilvl="3" w:tplc="4E72CC58" w:tentative="1">
      <w:start w:val="1"/>
      <w:numFmt w:val="bullet"/>
      <w:lvlText w:val=""/>
      <w:lvlJc w:val="left"/>
      <w:pPr>
        <w:tabs>
          <w:tab w:val="num" w:pos="2880"/>
        </w:tabs>
        <w:ind w:left="2880" w:hanging="360"/>
      </w:pPr>
      <w:rPr>
        <w:rFonts w:ascii="Symbol" w:hAnsi="Symbol" w:hint="default"/>
      </w:rPr>
    </w:lvl>
    <w:lvl w:ilvl="4" w:tplc="E846677E" w:tentative="1">
      <w:start w:val="1"/>
      <w:numFmt w:val="bullet"/>
      <w:lvlText w:val="o"/>
      <w:lvlJc w:val="left"/>
      <w:pPr>
        <w:tabs>
          <w:tab w:val="num" w:pos="3600"/>
        </w:tabs>
        <w:ind w:left="3600" w:hanging="360"/>
      </w:pPr>
      <w:rPr>
        <w:rFonts w:ascii="Courier New" w:hAnsi="Courier New" w:hint="default"/>
      </w:rPr>
    </w:lvl>
    <w:lvl w:ilvl="5" w:tplc="E98C4AE2" w:tentative="1">
      <w:start w:val="1"/>
      <w:numFmt w:val="bullet"/>
      <w:lvlText w:val=""/>
      <w:lvlJc w:val="left"/>
      <w:pPr>
        <w:tabs>
          <w:tab w:val="num" w:pos="4320"/>
        </w:tabs>
        <w:ind w:left="4320" w:hanging="360"/>
      </w:pPr>
      <w:rPr>
        <w:rFonts w:ascii="Wingdings" w:hAnsi="Wingdings" w:hint="default"/>
      </w:rPr>
    </w:lvl>
    <w:lvl w:ilvl="6" w:tplc="526C88E4" w:tentative="1">
      <w:start w:val="1"/>
      <w:numFmt w:val="bullet"/>
      <w:lvlText w:val=""/>
      <w:lvlJc w:val="left"/>
      <w:pPr>
        <w:tabs>
          <w:tab w:val="num" w:pos="5040"/>
        </w:tabs>
        <w:ind w:left="5040" w:hanging="360"/>
      </w:pPr>
      <w:rPr>
        <w:rFonts w:ascii="Symbol" w:hAnsi="Symbol" w:hint="default"/>
      </w:rPr>
    </w:lvl>
    <w:lvl w:ilvl="7" w:tplc="11C63688" w:tentative="1">
      <w:start w:val="1"/>
      <w:numFmt w:val="bullet"/>
      <w:lvlText w:val="o"/>
      <w:lvlJc w:val="left"/>
      <w:pPr>
        <w:tabs>
          <w:tab w:val="num" w:pos="5760"/>
        </w:tabs>
        <w:ind w:left="5760" w:hanging="360"/>
      </w:pPr>
      <w:rPr>
        <w:rFonts w:ascii="Courier New" w:hAnsi="Courier New" w:hint="default"/>
      </w:rPr>
    </w:lvl>
    <w:lvl w:ilvl="8" w:tplc="4C0E2C44"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E711AEB"/>
    <w:multiLevelType w:val="hybridMultilevel"/>
    <w:tmpl w:val="B3A440F6"/>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4F1D53F6"/>
    <w:multiLevelType w:val="hybridMultilevel"/>
    <w:tmpl w:val="900818E0"/>
    <w:lvl w:ilvl="0" w:tplc="C8501CA6">
      <w:start w:val="1"/>
      <w:numFmt w:val="bullet"/>
      <w:lvlText w:val=""/>
      <w:lvlJc w:val="left"/>
      <w:pPr>
        <w:tabs>
          <w:tab w:val="num" w:pos="360"/>
        </w:tabs>
        <w:ind w:left="360" w:hanging="360"/>
      </w:pPr>
      <w:rPr>
        <w:rFonts w:ascii="Symbol" w:hAnsi="Symbol" w:hint="default"/>
      </w:rPr>
    </w:lvl>
    <w:lvl w:ilvl="1" w:tplc="49304A3A">
      <w:start w:val="2"/>
      <w:numFmt w:val="decimal"/>
      <w:lvlText w:val="%2."/>
      <w:lvlJc w:val="left"/>
      <w:pPr>
        <w:tabs>
          <w:tab w:val="num" w:pos="1650"/>
        </w:tabs>
        <w:ind w:left="1650" w:hanging="57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6"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7" w15:restartNumberingAfterBreak="0">
    <w:nsid w:val="4F390B86"/>
    <w:multiLevelType w:val="hybridMultilevel"/>
    <w:tmpl w:val="752232D0"/>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48"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07F5EB2"/>
    <w:multiLevelType w:val="hybridMultilevel"/>
    <w:tmpl w:val="45DEDEC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0E17D6E"/>
    <w:multiLevelType w:val="hybridMultilevel"/>
    <w:tmpl w:val="802A3676"/>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51" w15:restartNumberingAfterBreak="0">
    <w:nsid w:val="519A4EC3"/>
    <w:multiLevelType w:val="hybridMultilevel"/>
    <w:tmpl w:val="C96A783E"/>
    <w:lvl w:ilvl="0" w:tplc="88F2436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2" w15:restartNumberingAfterBreak="0">
    <w:nsid w:val="52FE2A92"/>
    <w:multiLevelType w:val="hybridMultilevel"/>
    <w:tmpl w:val="B2D085C4"/>
    <w:lvl w:ilvl="0" w:tplc="04090001">
      <w:start w:val="1"/>
      <w:numFmt w:val="bullet"/>
      <w:lvlText w:val=""/>
      <w:lvlJc w:val="left"/>
      <w:pPr>
        <w:tabs>
          <w:tab w:val="num" w:pos="360"/>
        </w:tabs>
        <w:ind w:left="360" w:hanging="360"/>
      </w:pPr>
      <w:rPr>
        <w:rFonts w:ascii="Symbol" w:hAnsi="Symbol" w:hint="default"/>
      </w:rPr>
    </w:lvl>
    <w:lvl w:ilvl="1" w:tplc="C5B89682">
      <w:start w:val="3"/>
      <w:numFmt w:val="lowerLetter"/>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3E9478A"/>
    <w:multiLevelType w:val="hybridMultilevel"/>
    <w:tmpl w:val="87266170"/>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55" w15:restartNumberingAfterBreak="0">
    <w:nsid w:val="547F438A"/>
    <w:multiLevelType w:val="hybridMultilevel"/>
    <w:tmpl w:val="9894E700"/>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56" w15:restartNumberingAfterBreak="0">
    <w:nsid w:val="551B3E39"/>
    <w:multiLevelType w:val="hybridMultilevel"/>
    <w:tmpl w:val="91C01268"/>
    <w:lvl w:ilvl="0" w:tplc="04090001">
      <w:start w:val="1"/>
      <w:numFmt w:val="bullet"/>
      <w:lvlText w:val=""/>
      <w:lvlJc w:val="left"/>
      <w:pPr>
        <w:tabs>
          <w:tab w:val="num" w:pos="360"/>
        </w:tabs>
        <w:ind w:left="360" w:hanging="360"/>
      </w:pPr>
      <w:rPr>
        <w:rFonts w:ascii="Symbol" w:hAnsi="Symbol" w:hint="default"/>
      </w:rPr>
    </w:lvl>
    <w:lvl w:ilvl="1" w:tplc="1CBCDE36">
      <w:start w:val="1"/>
      <w:numFmt w:val="lowerLetter"/>
      <w:lvlText w:val="%2."/>
      <w:lvlJc w:val="left"/>
      <w:pPr>
        <w:tabs>
          <w:tab w:val="num" w:pos="1650"/>
        </w:tabs>
        <w:ind w:left="1650" w:hanging="57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7" w15:restartNumberingAfterBreak="0">
    <w:nsid w:val="555B4A66"/>
    <w:multiLevelType w:val="hybridMultilevel"/>
    <w:tmpl w:val="E496C93A"/>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58" w15:restartNumberingAfterBreak="0">
    <w:nsid w:val="559A47DD"/>
    <w:multiLevelType w:val="hybridMultilevel"/>
    <w:tmpl w:val="523ACFB6"/>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59" w15:restartNumberingAfterBreak="0">
    <w:nsid w:val="55B964B1"/>
    <w:multiLevelType w:val="hybridMultilevel"/>
    <w:tmpl w:val="8DA6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66366A5"/>
    <w:multiLevelType w:val="hybridMultilevel"/>
    <w:tmpl w:val="3CC23E22"/>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61" w15:restartNumberingAfterBreak="0">
    <w:nsid w:val="56E60ECE"/>
    <w:multiLevelType w:val="hybridMultilevel"/>
    <w:tmpl w:val="324E30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2" w15:restartNumberingAfterBreak="0">
    <w:nsid w:val="5808764F"/>
    <w:multiLevelType w:val="hybridMultilevel"/>
    <w:tmpl w:val="F19A5EE6"/>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63" w15:restartNumberingAfterBreak="0">
    <w:nsid w:val="58B43D75"/>
    <w:multiLevelType w:val="hybridMultilevel"/>
    <w:tmpl w:val="C5BC4576"/>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64" w15:restartNumberingAfterBreak="0">
    <w:nsid w:val="58CD78D9"/>
    <w:multiLevelType w:val="hybridMultilevel"/>
    <w:tmpl w:val="FC2CDED8"/>
    <w:lvl w:ilvl="0" w:tplc="C8501CA6">
      <w:start w:val="1"/>
      <w:numFmt w:val="bullet"/>
      <w:lvlText w:val=""/>
      <w:lvlJc w:val="left"/>
      <w:pPr>
        <w:tabs>
          <w:tab w:val="num" w:pos="360"/>
        </w:tabs>
        <w:ind w:left="360" w:hanging="360"/>
      </w:pPr>
      <w:rPr>
        <w:rFonts w:ascii="Symbol" w:hAnsi="Symbol" w:hint="default"/>
      </w:rPr>
    </w:lvl>
    <w:lvl w:ilvl="1" w:tplc="D00ACC88">
      <w:start w:val="1"/>
      <w:numFmt w:val="lowerLetter"/>
      <w:lvlText w:val="%2."/>
      <w:lvlJc w:val="left"/>
      <w:pPr>
        <w:tabs>
          <w:tab w:val="num" w:pos="1650"/>
        </w:tabs>
        <w:ind w:left="1650" w:hanging="57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5"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9C234FD"/>
    <w:multiLevelType w:val="hybridMultilevel"/>
    <w:tmpl w:val="99C6AEDE"/>
    <w:lvl w:ilvl="0" w:tplc="22B0454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7"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68" w15:restartNumberingAfterBreak="0">
    <w:nsid w:val="5D17048E"/>
    <w:multiLevelType w:val="hybridMultilevel"/>
    <w:tmpl w:val="DE16A34C"/>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69" w15:restartNumberingAfterBreak="0">
    <w:nsid w:val="5D5671B2"/>
    <w:multiLevelType w:val="hybridMultilevel"/>
    <w:tmpl w:val="19203706"/>
    <w:lvl w:ilvl="0" w:tplc="238E8714">
      <w:start w:val="1"/>
      <w:numFmt w:val="bullet"/>
      <w:lvlText w:val=""/>
      <w:lvlJc w:val="left"/>
      <w:pPr>
        <w:tabs>
          <w:tab w:val="num" w:pos="720"/>
        </w:tabs>
        <w:ind w:left="720" w:hanging="360"/>
      </w:pPr>
      <w:rPr>
        <w:rFonts w:ascii="Symbol" w:hAnsi="Symbol" w:hint="default"/>
      </w:rPr>
    </w:lvl>
    <w:lvl w:ilvl="1" w:tplc="8E4C60AA">
      <w:start w:val="1"/>
      <w:numFmt w:val="bullet"/>
      <w:lvlText w:val="o"/>
      <w:lvlJc w:val="left"/>
      <w:pPr>
        <w:tabs>
          <w:tab w:val="num" w:pos="1440"/>
        </w:tabs>
        <w:ind w:left="1440" w:hanging="360"/>
      </w:pPr>
      <w:rPr>
        <w:rFonts w:ascii="Courier New" w:hAnsi="Courier New" w:hint="default"/>
      </w:rPr>
    </w:lvl>
    <w:lvl w:ilvl="2" w:tplc="D95EA750" w:tentative="1">
      <w:start w:val="1"/>
      <w:numFmt w:val="bullet"/>
      <w:lvlText w:val=""/>
      <w:lvlJc w:val="left"/>
      <w:pPr>
        <w:tabs>
          <w:tab w:val="num" w:pos="2160"/>
        </w:tabs>
        <w:ind w:left="2160" w:hanging="360"/>
      </w:pPr>
      <w:rPr>
        <w:rFonts w:ascii="Wingdings" w:hAnsi="Wingdings" w:hint="default"/>
      </w:rPr>
    </w:lvl>
    <w:lvl w:ilvl="3" w:tplc="146857E2" w:tentative="1">
      <w:start w:val="1"/>
      <w:numFmt w:val="bullet"/>
      <w:lvlText w:val=""/>
      <w:lvlJc w:val="left"/>
      <w:pPr>
        <w:tabs>
          <w:tab w:val="num" w:pos="2880"/>
        </w:tabs>
        <w:ind w:left="2880" w:hanging="360"/>
      </w:pPr>
      <w:rPr>
        <w:rFonts w:ascii="Symbol" w:hAnsi="Symbol" w:hint="default"/>
      </w:rPr>
    </w:lvl>
    <w:lvl w:ilvl="4" w:tplc="F4D40A6C" w:tentative="1">
      <w:start w:val="1"/>
      <w:numFmt w:val="bullet"/>
      <w:lvlText w:val="o"/>
      <w:lvlJc w:val="left"/>
      <w:pPr>
        <w:tabs>
          <w:tab w:val="num" w:pos="3600"/>
        </w:tabs>
        <w:ind w:left="3600" w:hanging="360"/>
      </w:pPr>
      <w:rPr>
        <w:rFonts w:ascii="Courier New" w:hAnsi="Courier New" w:hint="default"/>
      </w:rPr>
    </w:lvl>
    <w:lvl w:ilvl="5" w:tplc="24645C90" w:tentative="1">
      <w:start w:val="1"/>
      <w:numFmt w:val="bullet"/>
      <w:lvlText w:val=""/>
      <w:lvlJc w:val="left"/>
      <w:pPr>
        <w:tabs>
          <w:tab w:val="num" w:pos="4320"/>
        </w:tabs>
        <w:ind w:left="4320" w:hanging="360"/>
      </w:pPr>
      <w:rPr>
        <w:rFonts w:ascii="Wingdings" w:hAnsi="Wingdings" w:hint="default"/>
      </w:rPr>
    </w:lvl>
    <w:lvl w:ilvl="6" w:tplc="8DBC10AE" w:tentative="1">
      <w:start w:val="1"/>
      <w:numFmt w:val="bullet"/>
      <w:lvlText w:val=""/>
      <w:lvlJc w:val="left"/>
      <w:pPr>
        <w:tabs>
          <w:tab w:val="num" w:pos="5040"/>
        </w:tabs>
        <w:ind w:left="5040" w:hanging="360"/>
      </w:pPr>
      <w:rPr>
        <w:rFonts w:ascii="Symbol" w:hAnsi="Symbol" w:hint="default"/>
      </w:rPr>
    </w:lvl>
    <w:lvl w:ilvl="7" w:tplc="2E667808" w:tentative="1">
      <w:start w:val="1"/>
      <w:numFmt w:val="bullet"/>
      <w:lvlText w:val="o"/>
      <w:lvlJc w:val="left"/>
      <w:pPr>
        <w:tabs>
          <w:tab w:val="num" w:pos="5760"/>
        </w:tabs>
        <w:ind w:left="5760" w:hanging="360"/>
      </w:pPr>
      <w:rPr>
        <w:rFonts w:ascii="Courier New" w:hAnsi="Courier New" w:hint="default"/>
      </w:rPr>
    </w:lvl>
    <w:lvl w:ilvl="8" w:tplc="5900EA1A"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1" w15:restartNumberingAfterBreak="0">
    <w:nsid w:val="5E0F3248"/>
    <w:multiLevelType w:val="hybridMultilevel"/>
    <w:tmpl w:val="5008D22C"/>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72" w15:restartNumberingAfterBreak="0">
    <w:nsid w:val="5EDF61D2"/>
    <w:multiLevelType w:val="hybridMultilevel"/>
    <w:tmpl w:val="E31C634A"/>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73" w15:restartNumberingAfterBreak="0">
    <w:nsid w:val="5F0A5FC2"/>
    <w:multiLevelType w:val="multilevel"/>
    <w:tmpl w:val="37ECBDBC"/>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74" w15:restartNumberingAfterBreak="0">
    <w:nsid w:val="60206DDC"/>
    <w:multiLevelType w:val="hybridMultilevel"/>
    <w:tmpl w:val="BAFCE5DA"/>
    <w:lvl w:ilvl="0" w:tplc="C8501CA6">
      <w:start w:val="1"/>
      <w:numFmt w:val="bullet"/>
      <w:lvlText w:val=""/>
      <w:lvlJc w:val="left"/>
      <w:pPr>
        <w:tabs>
          <w:tab w:val="num" w:pos="643"/>
        </w:tabs>
        <w:ind w:left="643" w:hanging="360"/>
      </w:pPr>
      <w:rPr>
        <w:rFonts w:ascii="Symbol" w:hAnsi="Symbol" w:hint="default"/>
      </w:rPr>
    </w:lvl>
    <w:lvl w:ilvl="1" w:tplc="040B0019">
      <w:start w:val="1"/>
      <w:numFmt w:val="lowerLetter"/>
      <w:lvlText w:val="%2."/>
      <w:lvlJc w:val="left"/>
      <w:pPr>
        <w:tabs>
          <w:tab w:val="num" w:pos="1440"/>
        </w:tabs>
        <w:ind w:left="1440" w:hanging="360"/>
      </w:pPr>
      <w:rPr>
        <w:rFonts w:cs="Times New Roman"/>
      </w:r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175" w15:restartNumberingAfterBreak="0">
    <w:nsid w:val="6139198C"/>
    <w:multiLevelType w:val="hybridMultilevel"/>
    <w:tmpl w:val="3F2A9944"/>
    <w:lvl w:ilvl="0" w:tplc="790EAAFA">
      <w:start w:val="5"/>
      <w:numFmt w:val="decimal"/>
      <w:lvlText w:val="%1."/>
      <w:lvlJc w:val="left"/>
      <w:pPr>
        <w:tabs>
          <w:tab w:val="num" w:pos="930"/>
        </w:tabs>
        <w:ind w:left="930" w:hanging="570"/>
      </w:pPr>
      <w:rPr>
        <w:rFonts w:hint="default"/>
      </w:rPr>
    </w:lvl>
    <w:lvl w:ilvl="1" w:tplc="B5F2723A" w:tentative="1">
      <w:start w:val="1"/>
      <w:numFmt w:val="lowerLetter"/>
      <w:lvlText w:val="%2."/>
      <w:lvlJc w:val="left"/>
      <w:pPr>
        <w:tabs>
          <w:tab w:val="num" w:pos="1440"/>
        </w:tabs>
        <w:ind w:left="1440" w:hanging="360"/>
      </w:pPr>
    </w:lvl>
    <w:lvl w:ilvl="2" w:tplc="A55A15BC" w:tentative="1">
      <w:start w:val="1"/>
      <w:numFmt w:val="lowerRoman"/>
      <w:lvlText w:val="%3."/>
      <w:lvlJc w:val="right"/>
      <w:pPr>
        <w:tabs>
          <w:tab w:val="num" w:pos="2160"/>
        </w:tabs>
        <w:ind w:left="2160" w:hanging="180"/>
      </w:pPr>
    </w:lvl>
    <w:lvl w:ilvl="3" w:tplc="4C4A43B2" w:tentative="1">
      <w:start w:val="1"/>
      <w:numFmt w:val="decimal"/>
      <w:lvlText w:val="%4."/>
      <w:lvlJc w:val="left"/>
      <w:pPr>
        <w:tabs>
          <w:tab w:val="num" w:pos="2880"/>
        </w:tabs>
        <w:ind w:left="2880" w:hanging="360"/>
      </w:pPr>
    </w:lvl>
    <w:lvl w:ilvl="4" w:tplc="4FB405FE" w:tentative="1">
      <w:start w:val="1"/>
      <w:numFmt w:val="lowerLetter"/>
      <w:lvlText w:val="%5."/>
      <w:lvlJc w:val="left"/>
      <w:pPr>
        <w:tabs>
          <w:tab w:val="num" w:pos="3600"/>
        </w:tabs>
        <w:ind w:left="3600" w:hanging="360"/>
      </w:pPr>
    </w:lvl>
    <w:lvl w:ilvl="5" w:tplc="2834D0D6" w:tentative="1">
      <w:start w:val="1"/>
      <w:numFmt w:val="lowerRoman"/>
      <w:lvlText w:val="%6."/>
      <w:lvlJc w:val="right"/>
      <w:pPr>
        <w:tabs>
          <w:tab w:val="num" w:pos="4320"/>
        </w:tabs>
        <w:ind w:left="4320" w:hanging="180"/>
      </w:pPr>
    </w:lvl>
    <w:lvl w:ilvl="6" w:tplc="20F0DB22" w:tentative="1">
      <w:start w:val="1"/>
      <w:numFmt w:val="decimal"/>
      <w:lvlText w:val="%7."/>
      <w:lvlJc w:val="left"/>
      <w:pPr>
        <w:tabs>
          <w:tab w:val="num" w:pos="5040"/>
        </w:tabs>
        <w:ind w:left="5040" w:hanging="360"/>
      </w:pPr>
    </w:lvl>
    <w:lvl w:ilvl="7" w:tplc="2B42EADA" w:tentative="1">
      <w:start w:val="1"/>
      <w:numFmt w:val="lowerLetter"/>
      <w:lvlText w:val="%8."/>
      <w:lvlJc w:val="left"/>
      <w:pPr>
        <w:tabs>
          <w:tab w:val="num" w:pos="5760"/>
        </w:tabs>
        <w:ind w:left="5760" w:hanging="360"/>
      </w:pPr>
    </w:lvl>
    <w:lvl w:ilvl="8" w:tplc="3DE25110" w:tentative="1">
      <w:start w:val="1"/>
      <w:numFmt w:val="lowerRoman"/>
      <w:lvlText w:val="%9."/>
      <w:lvlJc w:val="right"/>
      <w:pPr>
        <w:tabs>
          <w:tab w:val="num" w:pos="6480"/>
        </w:tabs>
        <w:ind w:left="6480" w:hanging="180"/>
      </w:pPr>
    </w:lvl>
  </w:abstractNum>
  <w:abstractNum w:abstractNumId="176"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62354E41"/>
    <w:multiLevelType w:val="multilevel"/>
    <w:tmpl w:val="882C88CE"/>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78" w15:restartNumberingAfterBreak="0">
    <w:nsid w:val="63AC1913"/>
    <w:multiLevelType w:val="hybridMultilevel"/>
    <w:tmpl w:val="4D9CB624"/>
    <w:lvl w:ilvl="0" w:tplc="C8501CA6">
      <w:start w:val="1"/>
      <w:numFmt w:val="bullet"/>
      <w:lvlText w:val=""/>
      <w:lvlJc w:val="left"/>
      <w:pPr>
        <w:tabs>
          <w:tab w:val="num" w:pos="360"/>
        </w:tabs>
        <w:ind w:left="360" w:hanging="360"/>
      </w:pPr>
      <w:rPr>
        <w:rFonts w:ascii="Symbol" w:hAnsi="Symbol" w:hint="default"/>
      </w:rPr>
    </w:lvl>
    <w:lvl w:ilvl="1" w:tplc="49304A3A">
      <w:start w:val="2"/>
      <w:numFmt w:val="decimal"/>
      <w:lvlText w:val="%2."/>
      <w:lvlJc w:val="left"/>
      <w:pPr>
        <w:tabs>
          <w:tab w:val="num" w:pos="1650"/>
        </w:tabs>
        <w:ind w:left="1650" w:hanging="57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9" w15:restartNumberingAfterBreak="0">
    <w:nsid w:val="63EE7724"/>
    <w:multiLevelType w:val="hybridMultilevel"/>
    <w:tmpl w:val="C7909774"/>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80"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4A14CF5"/>
    <w:multiLevelType w:val="hybridMultilevel"/>
    <w:tmpl w:val="1C625BEE"/>
    <w:lvl w:ilvl="0" w:tplc="C8501CA6">
      <w:start w:val="1"/>
      <w:numFmt w:val="bullet"/>
      <w:lvlText w:val=""/>
      <w:lvlJc w:val="left"/>
      <w:pPr>
        <w:tabs>
          <w:tab w:val="num" w:pos="643"/>
        </w:tabs>
        <w:ind w:left="643" w:hanging="360"/>
      </w:pPr>
      <w:rPr>
        <w:rFonts w:ascii="Symbol" w:hAnsi="Symbol" w:hint="default"/>
      </w:rPr>
    </w:lvl>
    <w:lvl w:ilvl="1" w:tplc="040B0003">
      <w:start w:val="1"/>
      <w:numFmt w:val="bullet"/>
      <w:lvlText w:val="o"/>
      <w:lvlJc w:val="left"/>
      <w:pPr>
        <w:tabs>
          <w:tab w:val="num" w:pos="1723"/>
        </w:tabs>
        <w:ind w:left="1723"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82" w15:restartNumberingAfterBreak="0">
    <w:nsid w:val="65CF0DDC"/>
    <w:multiLevelType w:val="hybridMultilevel"/>
    <w:tmpl w:val="C95667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66CE33C2"/>
    <w:multiLevelType w:val="hybridMultilevel"/>
    <w:tmpl w:val="CB3A2C80"/>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85"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8A96E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9" w15:restartNumberingAfterBreak="0">
    <w:nsid w:val="69215FC4"/>
    <w:multiLevelType w:val="hybridMultilevel"/>
    <w:tmpl w:val="462ED828"/>
    <w:lvl w:ilvl="0" w:tplc="CC1AA5B8">
      <w:start w:val="1"/>
      <w:numFmt w:val="bullet"/>
      <w:lvlText w:val=""/>
      <w:lvlJc w:val="left"/>
      <w:pPr>
        <w:tabs>
          <w:tab w:val="num" w:pos="720"/>
        </w:tabs>
        <w:ind w:left="720" w:hanging="360"/>
      </w:pPr>
      <w:rPr>
        <w:rFonts w:ascii="Symbol" w:hAnsi="Symbol" w:hint="default"/>
      </w:rPr>
    </w:lvl>
    <w:lvl w:ilvl="1" w:tplc="20722A82" w:tentative="1">
      <w:start w:val="1"/>
      <w:numFmt w:val="bullet"/>
      <w:lvlText w:val="o"/>
      <w:lvlJc w:val="left"/>
      <w:pPr>
        <w:tabs>
          <w:tab w:val="num" w:pos="1440"/>
        </w:tabs>
        <w:ind w:left="1440" w:hanging="360"/>
      </w:pPr>
      <w:rPr>
        <w:rFonts w:ascii="Courier New" w:hAnsi="Courier New" w:hint="default"/>
      </w:rPr>
    </w:lvl>
    <w:lvl w:ilvl="2" w:tplc="07720CFC" w:tentative="1">
      <w:start w:val="1"/>
      <w:numFmt w:val="bullet"/>
      <w:lvlText w:val=""/>
      <w:lvlJc w:val="left"/>
      <w:pPr>
        <w:tabs>
          <w:tab w:val="num" w:pos="2160"/>
        </w:tabs>
        <w:ind w:left="2160" w:hanging="360"/>
      </w:pPr>
      <w:rPr>
        <w:rFonts w:ascii="Wingdings" w:hAnsi="Wingdings" w:hint="default"/>
      </w:rPr>
    </w:lvl>
    <w:lvl w:ilvl="3" w:tplc="94E6E89A" w:tentative="1">
      <w:start w:val="1"/>
      <w:numFmt w:val="bullet"/>
      <w:lvlText w:val=""/>
      <w:lvlJc w:val="left"/>
      <w:pPr>
        <w:tabs>
          <w:tab w:val="num" w:pos="2880"/>
        </w:tabs>
        <w:ind w:left="2880" w:hanging="360"/>
      </w:pPr>
      <w:rPr>
        <w:rFonts w:ascii="Symbol" w:hAnsi="Symbol" w:hint="default"/>
      </w:rPr>
    </w:lvl>
    <w:lvl w:ilvl="4" w:tplc="241CB984" w:tentative="1">
      <w:start w:val="1"/>
      <w:numFmt w:val="bullet"/>
      <w:lvlText w:val="o"/>
      <w:lvlJc w:val="left"/>
      <w:pPr>
        <w:tabs>
          <w:tab w:val="num" w:pos="3600"/>
        </w:tabs>
        <w:ind w:left="3600" w:hanging="360"/>
      </w:pPr>
      <w:rPr>
        <w:rFonts w:ascii="Courier New" w:hAnsi="Courier New" w:hint="default"/>
      </w:rPr>
    </w:lvl>
    <w:lvl w:ilvl="5" w:tplc="9E9445E4" w:tentative="1">
      <w:start w:val="1"/>
      <w:numFmt w:val="bullet"/>
      <w:lvlText w:val=""/>
      <w:lvlJc w:val="left"/>
      <w:pPr>
        <w:tabs>
          <w:tab w:val="num" w:pos="4320"/>
        </w:tabs>
        <w:ind w:left="4320" w:hanging="360"/>
      </w:pPr>
      <w:rPr>
        <w:rFonts w:ascii="Wingdings" w:hAnsi="Wingdings" w:hint="default"/>
      </w:rPr>
    </w:lvl>
    <w:lvl w:ilvl="6" w:tplc="C458D9FC" w:tentative="1">
      <w:start w:val="1"/>
      <w:numFmt w:val="bullet"/>
      <w:lvlText w:val=""/>
      <w:lvlJc w:val="left"/>
      <w:pPr>
        <w:tabs>
          <w:tab w:val="num" w:pos="5040"/>
        </w:tabs>
        <w:ind w:left="5040" w:hanging="360"/>
      </w:pPr>
      <w:rPr>
        <w:rFonts w:ascii="Symbol" w:hAnsi="Symbol" w:hint="default"/>
      </w:rPr>
    </w:lvl>
    <w:lvl w:ilvl="7" w:tplc="43AC8294" w:tentative="1">
      <w:start w:val="1"/>
      <w:numFmt w:val="bullet"/>
      <w:lvlText w:val="o"/>
      <w:lvlJc w:val="left"/>
      <w:pPr>
        <w:tabs>
          <w:tab w:val="num" w:pos="5760"/>
        </w:tabs>
        <w:ind w:left="5760" w:hanging="360"/>
      </w:pPr>
      <w:rPr>
        <w:rFonts w:ascii="Courier New" w:hAnsi="Courier New" w:hint="default"/>
      </w:rPr>
    </w:lvl>
    <w:lvl w:ilvl="8" w:tplc="10BEB246"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9A0615C"/>
    <w:multiLevelType w:val="hybridMultilevel"/>
    <w:tmpl w:val="7FECFC6A"/>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91"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B114BF0"/>
    <w:multiLevelType w:val="hybridMultilevel"/>
    <w:tmpl w:val="1124D986"/>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93" w15:restartNumberingAfterBreak="0">
    <w:nsid w:val="6C18312D"/>
    <w:multiLevelType w:val="hybridMultilevel"/>
    <w:tmpl w:val="76D68D8C"/>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94" w15:restartNumberingAfterBreak="0">
    <w:nsid w:val="6D4B14F3"/>
    <w:multiLevelType w:val="hybridMultilevel"/>
    <w:tmpl w:val="D6CA89C2"/>
    <w:lvl w:ilvl="0" w:tplc="C8501CA6">
      <w:start w:val="1"/>
      <w:numFmt w:val="bullet"/>
      <w:lvlText w:val=""/>
      <w:lvlJc w:val="left"/>
      <w:pPr>
        <w:tabs>
          <w:tab w:val="num" w:pos="643"/>
        </w:tabs>
        <w:ind w:left="643" w:hanging="360"/>
      </w:pPr>
      <w:rPr>
        <w:rFonts w:ascii="Symbol" w:hAnsi="Symbol" w:hint="default"/>
      </w:rPr>
    </w:lvl>
    <w:lvl w:ilvl="1" w:tplc="040B0003">
      <w:start w:val="1"/>
      <w:numFmt w:val="bullet"/>
      <w:lvlText w:val="o"/>
      <w:lvlJc w:val="left"/>
      <w:pPr>
        <w:tabs>
          <w:tab w:val="num" w:pos="1723"/>
        </w:tabs>
        <w:ind w:left="1723"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95" w15:restartNumberingAfterBreak="0">
    <w:nsid w:val="6D6A4598"/>
    <w:multiLevelType w:val="hybridMultilevel"/>
    <w:tmpl w:val="932A29CC"/>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96" w15:restartNumberingAfterBreak="0">
    <w:nsid w:val="6E405AD8"/>
    <w:multiLevelType w:val="hybridMultilevel"/>
    <w:tmpl w:val="CDEA0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9" w15:restartNumberingAfterBreak="0">
    <w:nsid w:val="6FF310E4"/>
    <w:multiLevelType w:val="hybridMultilevel"/>
    <w:tmpl w:val="7FB6D3EC"/>
    <w:lvl w:ilvl="0" w:tplc="A22C09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0" w15:restartNumberingAfterBreak="0">
    <w:nsid w:val="708E35E5"/>
    <w:multiLevelType w:val="hybridMultilevel"/>
    <w:tmpl w:val="C3E26A6C"/>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1" w15:restartNumberingAfterBreak="0">
    <w:nsid w:val="711F113F"/>
    <w:multiLevelType w:val="hybridMultilevel"/>
    <w:tmpl w:val="98904250"/>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2" w15:restartNumberingAfterBreak="0">
    <w:nsid w:val="718371E1"/>
    <w:multiLevelType w:val="hybridMultilevel"/>
    <w:tmpl w:val="36B8937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3" w15:restartNumberingAfterBreak="0">
    <w:nsid w:val="718F4AC5"/>
    <w:multiLevelType w:val="hybridMultilevel"/>
    <w:tmpl w:val="79CAD1F0"/>
    <w:lvl w:ilvl="0" w:tplc="040B0001">
      <w:start w:val="1"/>
      <w:numFmt w:val="bullet"/>
      <w:lvlText w:val=""/>
      <w:lvlJc w:val="left"/>
      <w:pPr>
        <w:ind w:left="781" w:hanging="360"/>
      </w:pPr>
      <w:rPr>
        <w:rFonts w:ascii="Symbol" w:hAnsi="Symbol" w:hint="default"/>
      </w:rPr>
    </w:lvl>
    <w:lvl w:ilvl="1" w:tplc="040B0003" w:tentative="1">
      <w:start w:val="1"/>
      <w:numFmt w:val="bullet"/>
      <w:lvlText w:val="o"/>
      <w:lvlJc w:val="left"/>
      <w:pPr>
        <w:ind w:left="1501" w:hanging="360"/>
      </w:pPr>
      <w:rPr>
        <w:rFonts w:ascii="Courier New" w:hAnsi="Courier New" w:cs="Courier New" w:hint="default"/>
      </w:rPr>
    </w:lvl>
    <w:lvl w:ilvl="2" w:tplc="040B0005" w:tentative="1">
      <w:start w:val="1"/>
      <w:numFmt w:val="bullet"/>
      <w:lvlText w:val=""/>
      <w:lvlJc w:val="left"/>
      <w:pPr>
        <w:ind w:left="2221" w:hanging="360"/>
      </w:pPr>
      <w:rPr>
        <w:rFonts w:ascii="Wingdings" w:hAnsi="Wingdings" w:hint="default"/>
      </w:rPr>
    </w:lvl>
    <w:lvl w:ilvl="3" w:tplc="040B0001" w:tentative="1">
      <w:start w:val="1"/>
      <w:numFmt w:val="bullet"/>
      <w:lvlText w:val=""/>
      <w:lvlJc w:val="left"/>
      <w:pPr>
        <w:ind w:left="2941" w:hanging="360"/>
      </w:pPr>
      <w:rPr>
        <w:rFonts w:ascii="Symbol" w:hAnsi="Symbol" w:hint="default"/>
      </w:rPr>
    </w:lvl>
    <w:lvl w:ilvl="4" w:tplc="040B0003" w:tentative="1">
      <w:start w:val="1"/>
      <w:numFmt w:val="bullet"/>
      <w:lvlText w:val="o"/>
      <w:lvlJc w:val="left"/>
      <w:pPr>
        <w:ind w:left="3661" w:hanging="360"/>
      </w:pPr>
      <w:rPr>
        <w:rFonts w:ascii="Courier New" w:hAnsi="Courier New" w:cs="Courier New" w:hint="default"/>
      </w:rPr>
    </w:lvl>
    <w:lvl w:ilvl="5" w:tplc="040B0005" w:tentative="1">
      <w:start w:val="1"/>
      <w:numFmt w:val="bullet"/>
      <w:lvlText w:val=""/>
      <w:lvlJc w:val="left"/>
      <w:pPr>
        <w:ind w:left="4381" w:hanging="360"/>
      </w:pPr>
      <w:rPr>
        <w:rFonts w:ascii="Wingdings" w:hAnsi="Wingdings" w:hint="default"/>
      </w:rPr>
    </w:lvl>
    <w:lvl w:ilvl="6" w:tplc="040B0001" w:tentative="1">
      <w:start w:val="1"/>
      <w:numFmt w:val="bullet"/>
      <w:lvlText w:val=""/>
      <w:lvlJc w:val="left"/>
      <w:pPr>
        <w:ind w:left="5101" w:hanging="360"/>
      </w:pPr>
      <w:rPr>
        <w:rFonts w:ascii="Symbol" w:hAnsi="Symbol" w:hint="default"/>
      </w:rPr>
    </w:lvl>
    <w:lvl w:ilvl="7" w:tplc="040B0003" w:tentative="1">
      <w:start w:val="1"/>
      <w:numFmt w:val="bullet"/>
      <w:lvlText w:val="o"/>
      <w:lvlJc w:val="left"/>
      <w:pPr>
        <w:ind w:left="5821" w:hanging="360"/>
      </w:pPr>
      <w:rPr>
        <w:rFonts w:ascii="Courier New" w:hAnsi="Courier New" w:cs="Courier New" w:hint="default"/>
      </w:rPr>
    </w:lvl>
    <w:lvl w:ilvl="8" w:tplc="040B0005" w:tentative="1">
      <w:start w:val="1"/>
      <w:numFmt w:val="bullet"/>
      <w:lvlText w:val=""/>
      <w:lvlJc w:val="left"/>
      <w:pPr>
        <w:ind w:left="6541" w:hanging="360"/>
      </w:pPr>
      <w:rPr>
        <w:rFonts w:ascii="Wingdings" w:hAnsi="Wingdings" w:hint="default"/>
      </w:rPr>
    </w:lvl>
  </w:abstractNum>
  <w:abstractNum w:abstractNumId="204" w15:restartNumberingAfterBreak="0">
    <w:nsid w:val="72707811"/>
    <w:multiLevelType w:val="hybridMultilevel"/>
    <w:tmpl w:val="DDF6AF44"/>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5" w15:restartNumberingAfterBreak="0">
    <w:nsid w:val="72CF4453"/>
    <w:multiLevelType w:val="hybridMultilevel"/>
    <w:tmpl w:val="E6E47FF0"/>
    <w:lvl w:ilvl="0" w:tplc="C5BAED2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6" w15:restartNumberingAfterBreak="0">
    <w:nsid w:val="73F70C8A"/>
    <w:multiLevelType w:val="hybridMultilevel"/>
    <w:tmpl w:val="8C507CD2"/>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7" w15:restartNumberingAfterBreak="0">
    <w:nsid w:val="74A36EFC"/>
    <w:multiLevelType w:val="hybridMultilevel"/>
    <w:tmpl w:val="2AE02BB0"/>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8" w15:restartNumberingAfterBreak="0">
    <w:nsid w:val="74EE2D44"/>
    <w:multiLevelType w:val="hybridMultilevel"/>
    <w:tmpl w:val="724C4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5656A9C"/>
    <w:multiLevelType w:val="hybridMultilevel"/>
    <w:tmpl w:val="56E642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0" w15:restartNumberingAfterBreak="0">
    <w:nsid w:val="76E20532"/>
    <w:multiLevelType w:val="hybridMultilevel"/>
    <w:tmpl w:val="202239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1" w15:restartNumberingAfterBreak="0">
    <w:nsid w:val="77195028"/>
    <w:multiLevelType w:val="hybridMultilevel"/>
    <w:tmpl w:val="BB0C6D24"/>
    <w:lvl w:ilvl="0" w:tplc="C8501CA6">
      <w:start w:val="1"/>
      <w:numFmt w:val="bullet"/>
      <w:lvlText w:val=""/>
      <w:lvlJc w:val="left"/>
      <w:pPr>
        <w:tabs>
          <w:tab w:val="num" w:pos="720"/>
        </w:tabs>
        <w:ind w:left="720" w:hanging="360"/>
      </w:pPr>
      <w:rPr>
        <w:rFonts w:ascii="Symbol" w:hAnsi="Symbol" w:hint="default"/>
      </w:rPr>
    </w:lvl>
    <w:lvl w:ilvl="1" w:tplc="1CBCDE36">
      <w:start w:val="1"/>
      <w:numFmt w:val="lowerLetter"/>
      <w:lvlText w:val="%2."/>
      <w:lvlJc w:val="left"/>
      <w:pPr>
        <w:tabs>
          <w:tab w:val="num" w:pos="1650"/>
        </w:tabs>
        <w:ind w:left="1650" w:hanging="570"/>
      </w:pPr>
      <w:rPr>
        <w:rFonts w:cs="Times New Roman"/>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2" w15:restartNumberingAfterBreak="0">
    <w:nsid w:val="77E2778F"/>
    <w:multiLevelType w:val="hybridMultilevel"/>
    <w:tmpl w:val="FE280520"/>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13"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215" w15:restartNumberingAfterBreak="0">
    <w:nsid w:val="783B3BC8"/>
    <w:multiLevelType w:val="hybridMultilevel"/>
    <w:tmpl w:val="677C6D72"/>
    <w:lvl w:ilvl="0" w:tplc="FFFFFFFF">
      <w:start w:val="1"/>
      <w:numFmt w:val="decimal"/>
      <w:lvlText w:val="%1."/>
      <w:lvlJc w:val="left"/>
      <w:pPr>
        <w:tabs>
          <w:tab w:val="num" w:pos="361"/>
        </w:tabs>
        <w:ind w:left="361" w:hanging="360"/>
      </w:p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216" w15:restartNumberingAfterBreak="0">
    <w:nsid w:val="78B87711"/>
    <w:multiLevelType w:val="hybridMultilevel"/>
    <w:tmpl w:val="0FD47E84"/>
    <w:lvl w:ilvl="0" w:tplc="04090001">
      <w:start w:val="1"/>
      <w:numFmt w:val="bullet"/>
      <w:lvlText w:val=""/>
      <w:lvlJc w:val="left"/>
      <w:pPr>
        <w:tabs>
          <w:tab w:val="num" w:pos="360"/>
        </w:tabs>
        <w:ind w:left="36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17" w15:restartNumberingAfterBreak="0">
    <w:nsid w:val="7A3D52D7"/>
    <w:multiLevelType w:val="multilevel"/>
    <w:tmpl w:val="9A507BF8"/>
    <w:lvl w:ilvl="0">
      <w:start w:val="1"/>
      <w:numFmt w:val="bullet"/>
      <w:lvlText w:val=""/>
      <w:lvlJc w:val="left"/>
      <w:pPr>
        <w:tabs>
          <w:tab w:val="num" w:pos="360"/>
        </w:tabs>
        <w:ind w:left="360" w:hanging="360"/>
      </w:pPr>
      <w:rPr>
        <w:rFonts w:ascii="Symbol" w:hAnsi="Symbol" w:hint="default"/>
        <w:b w:val="0"/>
        <w:i w:val="0"/>
        <w:color w:val="auto"/>
        <w:sz w:val="24"/>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18" w15:restartNumberingAfterBreak="0">
    <w:nsid w:val="7D421F2A"/>
    <w:multiLevelType w:val="hybridMultilevel"/>
    <w:tmpl w:val="9C1A3D64"/>
    <w:lvl w:ilvl="0" w:tplc="C8501CA6">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19"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E2E726E"/>
    <w:multiLevelType w:val="multilevel"/>
    <w:tmpl w:val="D6F6321E"/>
    <w:lvl w:ilvl="0">
      <w:start w:val="1"/>
      <w:numFmt w:val="decimal"/>
      <w:lvlText w:val="%1."/>
      <w:lvlJc w:val="left"/>
      <w:pPr>
        <w:tabs>
          <w:tab w:val="num" w:pos="360"/>
        </w:tabs>
        <w:ind w:left="360" w:hanging="360"/>
      </w:pPr>
      <w:rPr>
        <w:rFonts w:hint="default"/>
        <w:b w:val="0"/>
        <w:i w:val="0"/>
        <w:color w:val="auto"/>
        <w:sz w:val="22"/>
        <w:szCs w:val="22"/>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23" w15:restartNumberingAfterBreak="0">
    <w:nsid w:val="7E8041AA"/>
    <w:multiLevelType w:val="hybridMultilevel"/>
    <w:tmpl w:val="A28A152C"/>
    <w:lvl w:ilvl="0" w:tplc="0809000F">
      <w:start w:val="1"/>
      <w:numFmt w:val="decimal"/>
      <w:lvlText w:val="%1."/>
      <w:lvlJc w:val="left"/>
      <w:pPr>
        <w:tabs>
          <w:tab w:val="num" w:pos="360"/>
        </w:tabs>
        <w:ind w:left="360" w:hanging="360"/>
      </w:pPr>
      <w:rPr>
        <w:rFonts w:hint="default"/>
        <w:b w:val="0"/>
        <w:i w:val="0"/>
        <w:color w:val="auto"/>
        <w:sz w:val="24"/>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24" w15:restartNumberingAfterBreak="0">
    <w:nsid w:val="7EC229BA"/>
    <w:multiLevelType w:val="multilevel"/>
    <w:tmpl w:val="DBB8E484"/>
    <w:lvl w:ilvl="0">
      <w:start w:val="1"/>
      <w:numFmt w:val="decimal"/>
      <w:lvlText w:val="%1."/>
      <w:lvlJc w:val="left"/>
      <w:pPr>
        <w:tabs>
          <w:tab w:val="num" w:pos="360"/>
        </w:tabs>
        <w:ind w:left="360" w:hanging="360"/>
      </w:pPr>
      <w:rPr>
        <w:rFonts w:hint="default"/>
        <w:b w:val="0"/>
        <w:i w:val="0"/>
        <w:color w:val="auto"/>
        <w:sz w:val="24"/>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25"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6" w15:restartNumberingAfterBreak="0">
    <w:nsid w:val="7EF7214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7" w15:restartNumberingAfterBreak="0">
    <w:nsid w:val="7FC741F0"/>
    <w:multiLevelType w:val="hybridMultilevel"/>
    <w:tmpl w:val="D29C2502"/>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28" w15:restartNumberingAfterBreak="0">
    <w:nsid w:val="7FF479C4"/>
    <w:multiLevelType w:val="hybridMultilevel"/>
    <w:tmpl w:val="2DFED130"/>
    <w:lvl w:ilvl="0" w:tplc="0409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Times New Roman"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16cid:durableId="1042946214">
    <w:abstractNumId w:val="17"/>
    <w:lvlOverride w:ilvl="0">
      <w:startOverride w:val="1"/>
    </w:lvlOverride>
    <w:lvlOverride w:ilvl="1"/>
    <w:lvlOverride w:ilvl="2"/>
    <w:lvlOverride w:ilvl="3"/>
    <w:lvlOverride w:ilvl="4"/>
    <w:lvlOverride w:ilvl="5"/>
    <w:lvlOverride w:ilvl="6"/>
    <w:lvlOverride w:ilvl="7"/>
    <w:lvlOverride w:ilvl="8"/>
  </w:num>
  <w:num w:numId="2" w16cid:durableId="1017928656">
    <w:abstractNumId w:val="9"/>
  </w:num>
  <w:num w:numId="3" w16cid:durableId="209034502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0567578">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95639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580918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5811621">
    <w:abstractNumId w:val="42"/>
  </w:num>
  <w:num w:numId="8" w16cid:durableId="495462584">
    <w:abstractNumId w:val="135"/>
  </w:num>
  <w:num w:numId="9" w16cid:durableId="265308978">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8041182">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4478177">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0270163">
    <w:abstractNumId w:val="6"/>
  </w:num>
  <w:num w:numId="13" w16cid:durableId="197467417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5165763">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807607">
    <w:abstractNumId w:val="2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5519435">
    <w:abstractNumId w:val="2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8035863">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6327798">
    <w:abstractNumId w:val="4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855273">
    <w:abstractNumId w:val="14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5305494">
    <w:abstractNumId w:val="17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3773712">
    <w:abstractNumId w:val="1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1932723">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8266525">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344341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92406491">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7506487">
    <w:abstractNumId w:val="2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2900537">
    <w:abstractNumId w:val="2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48357722">
    <w:abstractNumId w:val="1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896907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448732">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846569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6748591">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517578">
    <w:abstractNumId w:val="73"/>
  </w:num>
  <w:num w:numId="34" w16cid:durableId="612832911">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06066616">
    <w:abstractNumId w:val="7"/>
  </w:num>
  <w:num w:numId="36" w16cid:durableId="563685886">
    <w:abstractNumId w:val="5"/>
  </w:num>
  <w:num w:numId="37" w16cid:durableId="1649432068">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2735307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0920818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967096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68302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104082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2586155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367760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36133460">
    <w:abstractNumId w:val="1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09524079">
    <w:abstractNumId w:val="4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44044754">
    <w:abstractNumId w:val="15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71832005">
    <w:abstractNumId w:val="152"/>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91967167">
    <w:abstractNumId w:val="44"/>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74811006">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4830162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2584369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76786339">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265265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66883991">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7943427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35924671">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73416835">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0126091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5197946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41315619">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05476174">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57708784">
    <w:abstractNumId w:val="5"/>
  </w:num>
  <w:num w:numId="64" w16cid:durableId="1545869254">
    <w:abstractNumId w:val="4"/>
  </w:num>
  <w:num w:numId="65" w16cid:durableId="971405948">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25242400">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026625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9041161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5282110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638363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6484914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68454154">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930158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07794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40305744">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76622714">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26104115">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92853948">
    <w:abstractNumId w:val="33"/>
  </w:num>
  <w:num w:numId="79" w16cid:durableId="1529173655">
    <w:abstractNumId w:val="115"/>
  </w:num>
  <w:num w:numId="80" w16cid:durableId="478225613">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53394993">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94229003">
    <w:abstractNumId w:val="1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40841207">
    <w:abstractNumId w:val="78"/>
  </w:num>
  <w:num w:numId="84" w16cid:durableId="939022490">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6319336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02575514">
    <w:abstractNumId w:val="223"/>
  </w:num>
  <w:num w:numId="87" w16cid:durableId="101341798">
    <w:abstractNumId w:val="122"/>
  </w:num>
  <w:num w:numId="88" w16cid:durableId="2043283756">
    <w:abstractNumId w:val="1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39438805">
    <w:abstractNumId w:val="217"/>
  </w:num>
  <w:num w:numId="90" w16cid:durableId="32704020">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61869066">
    <w:abstractNumId w:val="99"/>
  </w:num>
  <w:num w:numId="92" w16cid:durableId="868226378">
    <w:abstractNumId w:val="128"/>
  </w:num>
  <w:num w:numId="93" w16cid:durableId="1524369020">
    <w:abstractNumId w:val="173"/>
  </w:num>
  <w:num w:numId="94" w16cid:durableId="1733314174">
    <w:abstractNumId w:val="124"/>
  </w:num>
  <w:num w:numId="95" w16cid:durableId="189989503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15289541">
    <w:abstractNumId w:val="224"/>
  </w:num>
  <w:num w:numId="97" w16cid:durableId="1958216310">
    <w:abstractNumId w:val="56"/>
  </w:num>
  <w:num w:numId="98" w16cid:durableId="428891553">
    <w:abstractNumId w:val="31"/>
  </w:num>
  <w:num w:numId="99" w16cid:durableId="1294286357">
    <w:abstractNumId w:val="20"/>
  </w:num>
  <w:num w:numId="100" w16cid:durableId="73598490">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13882857">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637534">
    <w:abstractNumId w:val="11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79531331">
    <w:abstractNumId w:val="21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22336126">
    <w:abstractNumId w:val="1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41810811">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16800829">
    <w:abstractNumId w:val="1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82648800">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13322066">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4843278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99287297">
    <w:abstractNumId w:val="2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2710528">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88493303">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42053450">
    <w:abstractNumId w:val="2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81436957">
    <w:abstractNumId w:val="1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35215889">
    <w:abstractNumId w:val="1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721829005">
    <w:abstractNumId w:val="1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7234826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510276">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71365139">
    <w:abstractNumId w:val="2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49768568">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950090142">
    <w:abstractNumId w:val="1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334502497">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8819285">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28554772">
    <w:abstractNumId w:val="2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480002090">
    <w:abstractNumId w:val="2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99803274">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63886881">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26738155">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85569030">
    <w:abstractNumId w:val="134"/>
  </w:num>
  <w:num w:numId="130" w16cid:durableId="1562448017">
    <w:abstractNumId w:val="89"/>
  </w:num>
  <w:num w:numId="131" w16cid:durableId="1254123811">
    <w:abstractNumId w:val="27"/>
  </w:num>
  <w:num w:numId="132" w16cid:durableId="1979526676">
    <w:abstractNumId w:val="74"/>
  </w:num>
  <w:num w:numId="133" w16cid:durableId="88351012">
    <w:abstractNumId w:val="188"/>
  </w:num>
  <w:num w:numId="134" w16cid:durableId="1661543701">
    <w:abstractNumId w:val="69"/>
  </w:num>
  <w:num w:numId="135" w16cid:durableId="122816322">
    <w:abstractNumId w:val="226"/>
  </w:num>
  <w:num w:numId="136" w16cid:durableId="1167090002">
    <w:abstractNumId w:val="7"/>
  </w:num>
  <w:num w:numId="137" w16cid:durableId="1874338578">
    <w:abstractNumId w:val="6"/>
  </w:num>
  <w:num w:numId="138" w16cid:durableId="1184827280">
    <w:abstractNumId w:val="5"/>
  </w:num>
  <w:num w:numId="139" w16cid:durableId="99884642">
    <w:abstractNumId w:val="4"/>
  </w:num>
  <w:num w:numId="140" w16cid:durableId="906111089">
    <w:abstractNumId w:val="8"/>
  </w:num>
  <w:num w:numId="141" w16cid:durableId="955479087">
    <w:abstractNumId w:val="3"/>
  </w:num>
  <w:num w:numId="142" w16cid:durableId="753402534">
    <w:abstractNumId w:val="2"/>
  </w:num>
  <w:num w:numId="143" w16cid:durableId="446629704">
    <w:abstractNumId w:val="1"/>
  </w:num>
  <w:num w:numId="144" w16cid:durableId="1857646095">
    <w:abstractNumId w:val="0"/>
  </w:num>
  <w:num w:numId="145" w16cid:durableId="640307313">
    <w:abstractNumId w:val="198"/>
  </w:num>
  <w:num w:numId="146" w16cid:durableId="1327396465">
    <w:abstractNumId w:val="161"/>
  </w:num>
  <w:num w:numId="147" w16cid:durableId="40177651">
    <w:abstractNumId w:val="203"/>
  </w:num>
  <w:num w:numId="148" w16cid:durableId="1183283197">
    <w:abstractNumId w:val="61"/>
  </w:num>
  <w:num w:numId="149" w16cid:durableId="383215075">
    <w:abstractNumId w:val="222"/>
  </w:num>
  <w:num w:numId="150" w16cid:durableId="1471434123">
    <w:abstractNumId w:val="177"/>
  </w:num>
  <w:num w:numId="151" w16cid:durableId="1701273512">
    <w:abstractNumId w:val="170"/>
  </w:num>
  <w:num w:numId="152" w16cid:durableId="2095397238">
    <w:abstractNumId w:val="25"/>
  </w:num>
  <w:num w:numId="153" w16cid:durableId="1328360463">
    <w:abstractNumId w:val="46"/>
  </w:num>
  <w:num w:numId="154" w16cid:durableId="460999098">
    <w:abstractNumId w:val="92"/>
  </w:num>
  <w:num w:numId="155" w16cid:durableId="1736664899">
    <w:abstractNumId w:val="39"/>
  </w:num>
  <w:num w:numId="156" w16cid:durableId="991833510">
    <w:abstractNumId w:val="11"/>
  </w:num>
  <w:num w:numId="157" w16cid:durableId="556627903">
    <w:abstractNumId w:val="35"/>
  </w:num>
  <w:num w:numId="158" w16cid:durableId="128450725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59" w16cid:durableId="171199869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60" w16cid:durableId="947127030">
    <w:abstractNumId w:val="129"/>
  </w:num>
  <w:num w:numId="161" w16cid:durableId="188569041">
    <w:abstractNumId w:val="70"/>
  </w:num>
  <w:num w:numId="162" w16cid:durableId="1832332662">
    <w:abstractNumId w:val="107"/>
  </w:num>
  <w:num w:numId="163" w16cid:durableId="2037999333">
    <w:abstractNumId w:val="97"/>
  </w:num>
  <w:num w:numId="164" w16cid:durableId="1060179686">
    <w:abstractNumId w:val="50"/>
  </w:num>
  <w:num w:numId="165" w16cid:durableId="1583642407">
    <w:abstractNumId w:val="16"/>
  </w:num>
  <w:num w:numId="166" w16cid:durableId="97723303">
    <w:abstractNumId w:val="175"/>
  </w:num>
  <w:num w:numId="167" w16cid:durableId="659387925">
    <w:abstractNumId w:val="18"/>
  </w:num>
  <w:num w:numId="168" w16cid:durableId="996345996">
    <w:abstractNumId w:val="189"/>
  </w:num>
  <w:num w:numId="169" w16cid:durableId="11542701">
    <w:abstractNumId w:val="43"/>
  </w:num>
  <w:num w:numId="170" w16cid:durableId="682785773">
    <w:abstractNumId w:val="142"/>
  </w:num>
  <w:num w:numId="171" w16cid:durableId="1494955332">
    <w:abstractNumId w:val="169"/>
  </w:num>
  <w:num w:numId="172" w16cid:durableId="500200136">
    <w:abstractNumId w:val="165"/>
  </w:num>
  <w:num w:numId="173" w16cid:durableId="687367952">
    <w:abstractNumId w:val="98"/>
  </w:num>
  <w:num w:numId="174" w16cid:durableId="2001345442">
    <w:abstractNumId w:val="77"/>
  </w:num>
  <w:num w:numId="175" w16cid:durableId="1624724741">
    <w:abstractNumId w:val="153"/>
  </w:num>
  <w:num w:numId="176" w16cid:durableId="1470827609">
    <w:abstractNumId w:val="167"/>
  </w:num>
  <w:num w:numId="177" w16cid:durableId="1363823092">
    <w:abstractNumId w:val="166"/>
  </w:num>
  <w:num w:numId="178" w16cid:durableId="2024819491">
    <w:abstractNumId w:val="90"/>
  </w:num>
  <w:num w:numId="179" w16cid:durableId="860319014">
    <w:abstractNumId w:val="205"/>
  </w:num>
  <w:num w:numId="180" w16cid:durableId="1381783856">
    <w:abstractNumId w:val="199"/>
  </w:num>
  <w:num w:numId="181" w16cid:durableId="880896653">
    <w:abstractNumId w:val="81"/>
  </w:num>
  <w:num w:numId="182" w16cid:durableId="332389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3" w16cid:durableId="1536187064">
    <w:abstractNumId w:val="132"/>
  </w:num>
  <w:num w:numId="184" w16cid:durableId="111022366">
    <w:abstractNumId w:val="93"/>
  </w:num>
  <w:num w:numId="185" w16cid:durableId="552083498">
    <w:abstractNumId w:val="84"/>
  </w:num>
  <w:num w:numId="186" w16cid:durableId="1994869387">
    <w:abstractNumId w:val="45"/>
  </w:num>
  <w:num w:numId="187" w16cid:durableId="899756615">
    <w:abstractNumId w:val="144"/>
  </w:num>
  <w:num w:numId="188" w16cid:durableId="1870337760">
    <w:abstractNumId w:val="146"/>
  </w:num>
  <w:num w:numId="189" w16cid:durableId="1434133169">
    <w:abstractNumId w:val="196"/>
  </w:num>
  <w:num w:numId="190" w16cid:durableId="276182774">
    <w:abstractNumId w:val="220"/>
  </w:num>
  <w:num w:numId="191" w16cid:durableId="1647467316">
    <w:abstractNumId w:val="225"/>
  </w:num>
  <w:num w:numId="192" w16cid:durableId="533269918">
    <w:abstractNumId w:val="149"/>
  </w:num>
  <w:num w:numId="193" w16cid:durableId="237793181">
    <w:abstractNumId w:val="23"/>
  </w:num>
  <w:num w:numId="194" w16cid:durableId="1367606232">
    <w:abstractNumId w:val="105"/>
  </w:num>
  <w:num w:numId="195" w16cid:durableId="967591410">
    <w:abstractNumId w:val="32"/>
  </w:num>
  <w:num w:numId="196" w16cid:durableId="991713631">
    <w:abstractNumId w:val="215"/>
  </w:num>
  <w:num w:numId="197" w16cid:durableId="541600513">
    <w:abstractNumId w:val="179"/>
  </w:num>
  <w:num w:numId="198" w16cid:durableId="1768312448">
    <w:abstractNumId w:val="214"/>
  </w:num>
  <w:num w:numId="199" w16cid:durableId="431051528">
    <w:abstractNumId w:val="29"/>
  </w:num>
  <w:num w:numId="200" w16cid:durableId="1554584727">
    <w:abstractNumId w:val="102"/>
  </w:num>
  <w:num w:numId="201" w16cid:durableId="44254729">
    <w:abstractNumId w:val="71"/>
  </w:num>
  <w:num w:numId="202" w16cid:durableId="953288976">
    <w:abstractNumId w:val="104"/>
  </w:num>
  <w:num w:numId="203" w16cid:durableId="1070495122">
    <w:abstractNumId w:val="208"/>
  </w:num>
  <w:num w:numId="204" w16cid:durableId="345643230">
    <w:abstractNumId w:val="159"/>
  </w:num>
  <w:num w:numId="205" w16cid:durableId="1764453994">
    <w:abstractNumId w:val="198"/>
  </w:num>
  <w:num w:numId="206" w16cid:durableId="1514418189">
    <w:abstractNumId w:val="195"/>
  </w:num>
  <w:num w:numId="207" w16cid:durableId="1111632086">
    <w:abstractNumId w:val="182"/>
  </w:num>
  <w:num w:numId="208" w16cid:durableId="55514070">
    <w:abstractNumId w:val="65"/>
  </w:num>
  <w:num w:numId="209" w16cid:durableId="128669719">
    <w:abstractNumId w:val="125"/>
  </w:num>
  <w:num w:numId="210" w16cid:durableId="2093700080">
    <w:abstractNumId w:val="130"/>
  </w:num>
  <w:num w:numId="211" w16cid:durableId="810709218">
    <w:abstractNumId w:val="197"/>
  </w:num>
  <w:num w:numId="212" w16cid:durableId="2124108387">
    <w:abstractNumId w:val="143"/>
  </w:num>
  <w:num w:numId="213" w16cid:durableId="1520117308">
    <w:abstractNumId w:val="101"/>
  </w:num>
  <w:num w:numId="214" w16cid:durableId="757405280">
    <w:abstractNumId w:val="191"/>
  </w:num>
  <w:num w:numId="215" w16cid:durableId="1400177083">
    <w:abstractNumId w:val="76"/>
  </w:num>
  <w:num w:numId="216" w16cid:durableId="836966685">
    <w:abstractNumId w:val="180"/>
  </w:num>
  <w:num w:numId="217" w16cid:durableId="1588077103">
    <w:abstractNumId w:val="85"/>
  </w:num>
  <w:num w:numId="218" w16cid:durableId="1640308501">
    <w:abstractNumId w:val="64"/>
  </w:num>
  <w:num w:numId="219" w16cid:durableId="495610313">
    <w:abstractNumId w:val="28"/>
  </w:num>
  <w:num w:numId="220" w16cid:durableId="579339540">
    <w:abstractNumId w:val="94"/>
  </w:num>
  <w:num w:numId="221" w16cid:durableId="711344163">
    <w:abstractNumId w:val="40"/>
  </w:num>
  <w:num w:numId="222" w16cid:durableId="220597901">
    <w:abstractNumId w:val="213"/>
  </w:num>
  <w:num w:numId="223" w16cid:durableId="276300783">
    <w:abstractNumId w:val="119"/>
  </w:num>
  <w:num w:numId="224" w16cid:durableId="280847111">
    <w:abstractNumId w:val="221"/>
  </w:num>
  <w:num w:numId="225" w16cid:durableId="56637257">
    <w:abstractNumId w:val="103"/>
  </w:num>
  <w:num w:numId="226" w16cid:durableId="1480537681">
    <w:abstractNumId w:val="113"/>
  </w:num>
  <w:num w:numId="227" w16cid:durableId="871503346">
    <w:abstractNumId w:val="148"/>
  </w:num>
  <w:num w:numId="228" w16cid:durableId="151458629">
    <w:abstractNumId w:val="187"/>
  </w:num>
  <w:num w:numId="229" w16cid:durableId="255094484">
    <w:abstractNumId w:val="186"/>
  </w:num>
  <w:num w:numId="230" w16cid:durableId="1012563481">
    <w:abstractNumId w:val="91"/>
  </w:num>
  <w:num w:numId="231" w16cid:durableId="1136026066">
    <w:abstractNumId w:val="83"/>
  </w:num>
  <w:num w:numId="232" w16cid:durableId="1007826419">
    <w:abstractNumId w:val="38"/>
  </w:num>
  <w:num w:numId="233" w16cid:durableId="1907185622">
    <w:abstractNumId w:val="137"/>
  </w:num>
  <w:num w:numId="234" w16cid:durableId="373699271">
    <w:abstractNumId w:val="185"/>
  </w:num>
  <w:num w:numId="235" w16cid:durableId="735588649">
    <w:abstractNumId w:val="176"/>
  </w:num>
  <w:num w:numId="236" w16cid:durableId="1498112897">
    <w:abstractNumId w:val="88"/>
  </w:num>
  <w:num w:numId="237" w16cid:durableId="1710565294">
    <w:abstractNumId w:val="183"/>
  </w:num>
  <w:num w:numId="238" w16cid:durableId="1840189118">
    <w:abstractNumId w:val="53"/>
  </w:num>
  <w:num w:numId="239" w16cid:durableId="450441891">
    <w:abstractNumId w:val="52"/>
  </w:num>
  <w:num w:numId="240" w16cid:durableId="1324891458">
    <w:abstractNumId w:val="219"/>
  </w:num>
  <w:num w:numId="241" w16cid:durableId="1433235327">
    <w:abstractNumId w:val="21"/>
  </w:num>
  <w:num w:numId="242" w16cid:durableId="1092817779">
    <w:abstractNumId w:val="36"/>
  </w:num>
  <w:num w:numId="243" w16cid:durableId="216012077">
    <w:abstractNumId w:val="138"/>
  </w:num>
  <w:num w:numId="244" w16cid:durableId="1982152836">
    <w:abstractNumId w:val="137"/>
  </w:num>
  <w:num w:numId="245" w16cid:durableId="2053840816">
    <w:abstractNumId w:val="185"/>
  </w:num>
  <w:num w:numId="246" w16cid:durableId="504059358">
    <w:abstractNumId w:val="176"/>
  </w:num>
  <w:num w:numId="247" w16cid:durableId="1786846382">
    <w:abstractNumId w:val="88"/>
  </w:num>
  <w:num w:numId="248" w16cid:durableId="136647185">
    <w:abstractNumId w:val="183"/>
  </w:num>
  <w:num w:numId="249" w16cid:durableId="2071808730">
    <w:abstractNumId w:val="53"/>
  </w:num>
  <w:num w:numId="250" w16cid:durableId="1287128240">
    <w:abstractNumId w:val="52"/>
  </w:num>
  <w:num w:numId="251" w16cid:durableId="919631830">
    <w:abstractNumId w:val="219"/>
  </w:num>
  <w:num w:numId="252" w16cid:durableId="862666702">
    <w:abstractNumId w:val="21"/>
  </w:num>
  <w:num w:numId="253" w16cid:durableId="991638474">
    <w:abstractNumId w:val="36"/>
  </w:num>
  <w:numIdMacAtCleanup w:val="2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4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1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V"/>
  </w:docVars>
  <w:rsids>
    <w:rsidRoot w:val="002B034F"/>
    <w:rsid w:val="00000269"/>
    <w:rsid w:val="00001F6B"/>
    <w:rsid w:val="000035AB"/>
    <w:rsid w:val="000051D2"/>
    <w:rsid w:val="000078F7"/>
    <w:rsid w:val="000125CD"/>
    <w:rsid w:val="00015973"/>
    <w:rsid w:val="000160B3"/>
    <w:rsid w:val="00022C85"/>
    <w:rsid w:val="0002537B"/>
    <w:rsid w:val="0003488D"/>
    <w:rsid w:val="000378D8"/>
    <w:rsid w:val="000418BF"/>
    <w:rsid w:val="00042978"/>
    <w:rsid w:val="000510F9"/>
    <w:rsid w:val="000547E1"/>
    <w:rsid w:val="0005547E"/>
    <w:rsid w:val="00055A1D"/>
    <w:rsid w:val="0006535E"/>
    <w:rsid w:val="00074D50"/>
    <w:rsid w:val="0007590E"/>
    <w:rsid w:val="0007643C"/>
    <w:rsid w:val="00077153"/>
    <w:rsid w:val="00080C67"/>
    <w:rsid w:val="00095BC9"/>
    <w:rsid w:val="000A378A"/>
    <w:rsid w:val="000B1B1D"/>
    <w:rsid w:val="000B1BBB"/>
    <w:rsid w:val="000C00E8"/>
    <w:rsid w:val="000C0A1D"/>
    <w:rsid w:val="000C64E8"/>
    <w:rsid w:val="000D3A0A"/>
    <w:rsid w:val="000D5DAB"/>
    <w:rsid w:val="000E1122"/>
    <w:rsid w:val="000E12B4"/>
    <w:rsid w:val="000E23B5"/>
    <w:rsid w:val="000E4A8C"/>
    <w:rsid w:val="000E50C3"/>
    <w:rsid w:val="000E6B75"/>
    <w:rsid w:val="000F2ECA"/>
    <w:rsid w:val="000F3B0B"/>
    <w:rsid w:val="000F537F"/>
    <w:rsid w:val="000F65C5"/>
    <w:rsid w:val="001014C8"/>
    <w:rsid w:val="00104A03"/>
    <w:rsid w:val="00104D61"/>
    <w:rsid w:val="00107A6F"/>
    <w:rsid w:val="00111F0D"/>
    <w:rsid w:val="00112810"/>
    <w:rsid w:val="00112828"/>
    <w:rsid w:val="00113380"/>
    <w:rsid w:val="00113E3E"/>
    <w:rsid w:val="00120020"/>
    <w:rsid w:val="00121D82"/>
    <w:rsid w:val="00123DCD"/>
    <w:rsid w:val="00124E50"/>
    <w:rsid w:val="0012695C"/>
    <w:rsid w:val="001325FD"/>
    <w:rsid w:val="00134015"/>
    <w:rsid w:val="00135728"/>
    <w:rsid w:val="00137B74"/>
    <w:rsid w:val="001400E6"/>
    <w:rsid w:val="0014156D"/>
    <w:rsid w:val="001420DA"/>
    <w:rsid w:val="001437B9"/>
    <w:rsid w:val="001471FE"/>
    <w:rsid w:val="00150962"/>
    <w:rsid w:val="001540DC"/>
    <w:rsid w:val="00161092"/>
    <w:rsid w:val="00163417"/>
    <w:rsid w:val="0016424B"/>
    <w:rsid w:val="00172A10"/>
    <w:rsid w:val="001769A4"/>
    <w:rsid w:val="00184138"/>
    <w:rsid w:val="001841BE"/>
    <w:rsid w:val="0018736F"/>
    <w:rsid w:val="00191FD2"/>
    <w:rsid w:val="00192DCF"/>
    <w:rsid w:val="001A000C"/>
    <w:rsid w:val="001A0657"/>
    <w:rsid w:val="001A5C7B"/>
    <w:rsid w:val="001A5D72"/>
    <w:rsid w:val="001B19E9"/>
    <w:rsid w:val="001B56FA"/>
    <w:rsid w:val="001C21B2"/>
    <w:rsid w:val="001C435C"/>
    <w:rsid w:val="001D305D"/>
    <w:rsid w:val="001D7D24"/>
    <w:rsid w:val="001E0A62"/>
    <w:rsid w:val="001E2821"/>
    <w:rsid w:val="001E36B7"/>
    <w:rsid w:val="001E5922"/>
    <w:rsid w:val="001F3695"/>
    <w:rsid w:val="001F5688"/>
    <w:rsid w:val="001F5A49"/>
    <w:rsid w:val="00204B9A"/>
    <w:rsid w:val="00205F26"/>
    <w:rsid w:val="00211DC7"/>
    <w:rsid w:val="00211FF5"/>
    <w:rsid w:val="00227FFB"/>
    <w:rsid w:val="002320F8"/>
    <w:rsid w:val="00234065"/>
    <w:rsid w:val="002345A8"/>
    <w:rsid w:val="0024157E"/>
    <w:rsid w:val="002463FF"/>
    <w:rsid w:val="00247899"/>
    <w:rsid w:val="00247AB9"/>
    <w:rsid w:val="002507E1"/>
    <w:rsid w:val="0025272F"/>
    <w:rsid w:val="00260669"/>
    <w:rsid w:val="002627B2"/>
    <w:rsid w:val="00263603"/>
    <w:rsid w:val="00264FD7"/>
    <w:rsid w:val="0026627A"/>
    <w:rsid w:val="0026721F"/>
    <w:rsid w:val="00275519"/>
    <w:rsid w:val="00276445"/>
    <w:rsid w:val="00281D79"/>
    <w:rsid w:val="002A2870"/>
    <w:rsid w:val="002B0019"/>
    <w:rsid w:val="002B034F"/>
    <w:rsid w:val="002B065D"/>
    <w:rsid w:val="002B6960"/>
    <w:rsid w:val="002C30A8"/>
    <w:rsid w:val="002C33B5"/>
    <w:rsid w:val="002C63D1"/>
    <w:rsid w:val="002D0E20"/>
    <w:rsid w:val="002D218B"/>
    <w:rsid w:val="002D23A6"/>
    <w:rsid w:val="002D2CDC"/>
    <w:rsid w:val="002D5EE4"/>
    <w:rsid w:val="002E2A70"/>
    <w:rsid w:val="002E68B2"/>
    <w:rsid w:val="002E6C99"/>
    <w:rsid w:val="002F0BDD"/>
    <w:rsid w:val="002F0C93"/>
    <w:rsid w:val="002F21C0"/>
    <w:rsid w:val="002F3DCF"/>
    <w:rsid w:val="002F45AD"/>
    <w:rsid w:val="002F4CAA"/>
    <w:rsid w:val="002F65AA"/>
    <w:rsid w:val="00303B2E"/>
    <w:rsid w:val="0031176E"/>
    <w:rsid w:val="00320263"/>
    <w:rsid w:val="003202D2"/>
    <w:rsid w:val="00320DD2"/>
    <w:rsid w:val="00322F15"/>
    <w:rsid w:val="00327104"/>
    <w:rsid w:val="00330624"/>
    <w:rsid w:val="00334150"/>
    <w:rsid w:val="00350C91"/>
    <w:rsid w:val="00352D93"/>
    <w:rsid w:val="003535B6"/>
    <w:rsid w:val="003563FB"/>
    <w:rsid w:val="00356861"/>
    <w:rsid w:val="00361E72"/>
    <w:rsid w:val="003641EB"/>
    <w:rsid w:val="00371E53"/>
    <w:rsid w:val="0037474B"/>
    <w:rsid w:val="003763C7"/>
    <w:rsid w:val="00387015"/>
    <w:rsid w:val="00395358"/>
    <w:rsid w:val="0039794A"/>
    <w:rsid w:val="003A034C"/>
    <w:rsid w:val="003A161E"/>
    <w:rsid w:val="003A3656"/>
    <w:rsid w:val="003B2793"/>
    <w:rsid w:val="003B3430"/>
    <w:rsid w:val="003C6EBC"/>
    <w:rsid w:val="003C7204"/>
    <w:rsid w:val="003D5C8A"/>
    <w:rsid w:val="003D7CBC"/>
    <w:rsid w:val="003E15A7"/>
    <w:rsid w:val="003E236D"/>
    <w:rsid w:val="003E514C"/>
    <w:rsid w:val="003F111E"/>
    <w:rsid w:val="003F2EB5"/>
    <w:rsid w:val="003F5914"/>
    <w:rsid w:val="00403B6F"/>
    <w:rsid w:val="0040653B"/>
    <w:rsid w:val="004103C7"/>
    <w:rsid w:val="00415E95"/>
    <w:rsid w:val="00421B4C"/>
    <w:rsid w:val="00422DD4"/>
    <w:rsid w:val="004256A6"/>
    <w:rsid w:val="00427742"/>
    <w:rsid w:val="004407A8"/>
    <w:rsid w:val="00440F20"/>
    <w:rsid w:val="00445915"/>
    <w:rsid w:val="004471F3"/>
    <w:rsid w:val="00452CEB"/>
    <w:rsid w:val="00455813"/>
    <w:rsid w:val="004618F6"/>
    <w:rsid w:val="004629E2"/>
    <w:rsid w:val="00463163"/>
    <w:rsid w:val="004712D2"/>
    <w:rsid w:val="00473C19"/>
    <w:rsid w:val="00473E8E"/>
    <w:rsid w:val="004751F7"/>
    <w:rsid w:val="00475706"/>
    <w:rsid w:val="004837E0"/>
    <w:rsid w:val="00486D2C"/>
    <w:rsid w:val="00487E73"/>
    <w:rsid w:val="00490B7B"/>
    <w:rsid w:val="004923B8"/>
    <w:rsid w:val="0049574B"/>
    <w:rsid w:val="00496985"/>
    <w:rsid w:val="004A0BE7"/>
    <w:rsid w:val="004A5294"/>
    <w:rsid w:val="004B0312"/>
    <w:rsid w:val="004B3E2F"/>
    <w:rsid w:val="004B6F55"/>
    <w:rsid w:val="004B7F4E"/>
    <w:rsid w:val="004C0217"/>
    <w:rsid w:val="004C199A"/>
    <w:rsid w:val="004D2636"/>
    <w:rsid w:val="004D72D2"/>
    <w:rsid w:val="004E0123"/>
    <w:rsid w:val="004E0940"/>
    <w:rsid w:val="004E1920"/>
    <w:rsid w:val="004E5844"/>
    <w:rsid w:val="00522AFE"/>
    <w:rsid w:val="005255C0"/>
    <w:rsid w:val="005255CA"/>
    <w:rsid w:val="0052730B"/>
    <w:rsid w:val="005323A3"/>
    <w:rsid w:val="00534D6E"/>
    <w:rsid w:val="005407D1"/>
    <w:rsid w:val="00540D5C"/>
    <w:rsid w:val="0054232F"/>
    <w:rsid w:val="00546B20"/>
    <w:rsid w:val="005510AE"/>
    <w:rsid w:val="005538C6"/>
    <w:rsid w:val="005542BE"/>
    <w:rsid w:val="00554366"/>
    <w:rsid w:val="00557522"/>
    <w:rsid w:val="00561222"/>
    <w:rsid w:val="00561D11"/>
    <w:rsid w:val="00565E53"/>
    <w:rsid w:val="00571AD6"/>
    <w:rsid w:val="00574D59"/>
    <w:rsid w:val="00574E9E"/>
    <w:rsid w:val="0058311D"/>
    <w:rsid w:val="005871D3"/>
    <w:rsid w:val="00590A6D"/>
    <w:rsid w:val="00594601"/>
    <w:rsid w:val="00596755"/>
    <w:rsid w:val="005A306A"/>
    <w:rsid w:val="005A4767"/>
    <w:rsid w:val="005A4D1B"/>
    <w:rsid w:val="005A760D"/>
    <w:rsid w:val="005B0D1A"/>
    <w:rsid w:val="005B0D6B"/>
    <w:rsid w:val="005B58E6"/>
    <w:rsid w:val="005B7754"/>
    <w:rsid w:val="005C18E5"/>
    <w:rsid w:val="005C5400"/>
    <w:rsid w:val="005C5631"/>
    <w:rsid w:val="005D483C"/>
    <w:rsid w:val="005D4CDC"/>
    <w:rsid w:val="005E0328"/>
    <w:rsid w:val="005E2949"/>
    <w:rsid w:val="005E7FCB"/>
    <w:rsid w:val="005F1A3C"/>
    <w:rsid w:val="005F3D34"/>
    <w:rsid w:val="00600CA6"/>
    <w:rsid w:val="006023DE"/>
    <w:rsid w:val="00602F05"/>
    <w:rsid w:val="006112AC"/>
    <w:rsid w:val="00611376"/>
    <w:rsid w:val="0061411C"/>
    <w:rsid w:val="00620780"/>
    <w:rsid w:val="00620C47"/>
    <w:rsid w:val="00621997"/>
    <w:rsid w:val="00623196"/>
    <w:rsid w:val="006240C5"/>
    <w:rsid w:val="0062410E"/>
    <w:rsid w:val="006243EB"/>
    <w:rsid w:val="0062451F"/>
    <w:rsid w:val="006249E3"/>
    <w:rsid w:val="00627C58"/>
    <w:rsid w:val="0063353C"/>
    <w:rsid w:val="00634709"/>
    <w:rsid w:val="00637928"/>
    <w:rsid w:val="006421D0"/>
    <w:rsid w:val="0064574A"/>
    <w:rsid w:val="00650289"/>
    <w:rsid w:val="00655091"/>
    <w:rsid w:val="00663547"/>
    <w:rsid w:val="0066561C"/>
    <w:rsid w:val="00666304"/>
    <w:rsid w:val="00666319"/>
    <w:rsid w:val="006761EB"/>
    <w:rsid w:val="00676C33"/>
    <w:rsid w:val="00680161"/>
    <w:rsid w:val="00685205"/>
    <w:rsid w:val="00692083"/>
    <w:rsid w:val="006938D3"/>
    <w:rsid w:val="00695914"/>
    <w:rsid w:val="006A05E3"/>
    <w:rsid w:val="006A4153"/>
    <w:rsid w:val="006A432E"/>
    <w:rsid w:val="006A50BE"/>
    <w:rsid w:val="006A7ED7"/>
    <w:rsid w:val="006B115D"/>
    <w:rsid w:val="006B2456"/>
    <w:rsid w:val="006B5F2E"/>
    <w:rsid w:val="006B607C"/>
    <w:rsid w:val="006B6A14"/>
    <w:rsid w:val="006B7127"/>
    <w:rsid w:val="006C1749"/>
    <w:rsid w:val="006C30A2"/>
    <w:rsid w:val="006D1106"/>
    <w:rsid w:val="006E330F"/>
    <w:rsid w:val="006E7013"/>
    <w:rsid w:val="00704221"/>
    <w:rsid w:val="00717899"/>
    <w:rsid w:val="00717D15"/>
    <w:rsid w:val="00720A71"/>
    <w:rsid w:val="00722640"/>
    <w:rsid w:val="00725605"/>
    <w:rsid w:val="0072659A"/>
    <w:rsid w:val="007317C9"/>
    <w:rsid w:val="007360D9"/>
    <w:rsid w:val="00737FA4"/>
    <w:rsid w:val="00741AE4"/>
    <w:rsid w:val="00741B85"/>
    <w:rsid w:val="00742FE4"/>
    <w:rsid w:val="00755D51"/>
    <w:rsid w:val="00757A91"/>
    <w:rsid w:val="00762ECE"/>
    <w:rsid w:val="00764FE8"/>
    <w:rsid w:val="00766FDB"/>
    <w:rsid w:val="007678EF"/>
    <w:rsid w:val="007709B5"/>
    <w:rsid w:val="00772593"/>
    <w:rsid w:val="00775254"/>
    <w:rsid w:val="0078134F"/>
    <w:rsid w:val="00783238"/>
    <w:rsid w:val="00783490"/>
    <w:rsid w:val="007855C2"/>
    <w:rsid w:val="00795CFB"/>
    <w:rsid w:val="00796270"/>
    <w:rsid w:val="00797A00"/>
    <w:rsid w:val="007A2D62"/>
    <w:rsid w:val="007A2F18"/>
    <w:rsid w:val="007B2016"/>
    <w:rsid w:val="007B301B"/>
    <w:rsid w:val="007B4FC0"/>
    <w:rsid w:val="007B52C3"/>
    <w:rsid w:val="007B6FAC"/>
    <w:rsid w:val="007C272D"/>
    <w:rsid w:val="007D5DA3"/>
    <w:rsid w:val="007D68D6"/>
    <w:rsid w:val="007D76AA"/>
    <w:rsid w:val="007E20AA"/>
    <w:rsid w:val="007F5E37"/>
    <w:rsid w:val="00802C4C"/>
    <w:rsid w:val="008032B6"/>
    <w:rsid w:val="00803D4C"/>
    <w:rsid w:val="00804659"/>
    <w:rsid w:val="008065C8"/>
    <w:rsid w:val="008251E3"/>
    <w:rsid w:val="00825BEC"/>
    <w:rsid w:val="00826DC4"/>
    <w:rsid w:val="0083286C"/>
    <w:rsid w:val="0083554D"/>
    <w:rsid w:val="00844466"/>
    <w:rsid w:val="008512D9"/>
    <w:rsid w:val="00851EA0"/>
    <w:rsid w:val="00860322"/>
    <w:rsid w:val="00861266"/>
    <w:rsid w:val="008631EC"/>
    <w:rsid w:val="00863368"/>
    <w:rsid w:val="00865C95"/>
    <w:rsid w:val="00867D69"/>
    <w:rsid w:val="00871148"/>
    <w:rsid w:val="00873A59"/>
    <w:rsid w:val="00875E8C"/>
    <w:rsid w:val="00884A2A"/>
    <w:rsid w:val="00884F85"/>
    <w:rsid w:val="00891FDA"/>
    <w:rsid w:val="00892584"/>
    <w:rsid w:val="00896083"/>
    <w:rsid w:val="00897EBD"/>
    <w:rsid w:val="008A34FC"/>
    <w:rsid w:val="008A47F4"/>
    <w:rsid w:val="008A6181"/>
    <w:rsid w:val="008A6198"/>
    <w:rsid w:val="008B04A2"/>
    <w:rsid w:val="008B203E"/>
    <w:rsid w:val="008B30DF"/>
    <w:rsid w:val="008B4B0A"/>
    <w:rsid w:val="008B5E13"/>
    <w:rsid w:val="008B7018"/>
    <w:rsid w:val="008B7379"/>
    <w:rsid w:val="008C2184"/>
    <w:rsid w:val="008C5089"/>
    <w:rsid w:val="008C7901"/>
    <w:rsid w:val="008C7E01"/>
    <w:rsid w:val="008D08D1"/>
    <w:rsid w:val="008D3F0C"/>
    <w:rsid w:val="008D61A5"/>
    <w:rsid w:val="008D61B0"/>
    <w:rsid w:val="008D6CF4"/>
    <w:rsid w:val="008F07A2"/>
    <w:rsid w:val="008F309B"/>
    <w:rsid w:val="008F34C9"/>
    <w:rsid w:val="008F6378"/>
    <w:rsid w:val="009023DE"/>
    <w:rsid w:val="0091567A"/>
    <w:rsid w:val="00917EB9"/>
    <w:rsid w:val="00921F3B"/>
    <w:rsid w:val="0092263D"/>
    <w:rsid w:val="0092624A"/>
    <w:rsid w:val="0093674C"/>
    <w:rsid w:val="009410A0"/>
    <w:rsid w:val="00945127"/>
    <w:rsid w:val="00946FEC"/>
    <w:rsid w:val="0095105E"/>
    <w:rsid w:val="00965DEB"/>
    <w:rsid w:val="00966A0F"/>
    <w:rsid w:val="0097001A"/>
    <w:rsid w:val="0097145D"/>
    <w:rsid w:val="00972D65"/>
    <w:rsid w:val="00973E56"/>
    <w:rsid w:val="00977888"/>
    <w:rsid w:val="00980A06"/>
    <w:rsid w:val="00983207"/>
    <w:rsid w:val="009846B4"/>
    <w:rsid w:val="00990F84"/>
    <w:rsid w:val="0099369E"/>
    <w:rsid w:val="009957E6"/>
    <w:rsid w:val="00997E66"/>
    <w:rsid w:val="009A425D"/>
    <w:rsid w:val="009B0FEE"/>
    <w:rsid w:val="009B1337"/>
    <w:rsid w:val="009B55F7"/>
    <w:rsid w:val="009C494D"/>
    <w:rsid w:val="009C6ABB"/>
    <w:rsid w:val="009D18A5"/>
    <w:rsid w:val="009D2F0F"/>
    <w:rsid w:val="009D59E8"/>
    <w:rsid w:val="009E1FC8"/>
    <w:rsid w:val="009F0338"/>
    <w:rsid w:val="009F308E"/>
    <w:rsid w:val="009F6120"/>
    <w:rsid w:val="00A02A35"/>
    <w:rsid w:val="00A03A64"/>
    <w:rsid w:val="00A04247"/>
    <w:rsid w:val="00A137C8"/>
    <w:rsid w:val="00A15FFC"/>
    <w:rsid w:val="00A17FA8"/>
    <w:rsid w:val="00A22ECE"/>
    <w:rsid w:val="00A23CF9"/>
    <w:rsid w:val="00A24323"/>
    <w:rsid w:val="00A2682D"/>
    <w:rsid w:val="00A3147B"/>
    <w:rsid w:val="00A3209D"/>
    <w:rsid w:val="00A33A65"/>
    <w:rsid w:val="00A3444C"/>
    <w:rsid w:val="00A34497"/>
    <w:rsid w:val="00A47A22"/>
    <w:rsid w:val="00A5085B"/>
    <w:rsid w:val="00A512C7"/>
    <w:rsid w:val="00A53641"/>
    <w:rsid w:val="00A5425B"/>
    <w:rsid w:val="00A56138"/>
    <w:rsid w:val="00A568DD"/>
    <w:rsid w:val="00A62B31"/>
    <w:rsid w:val="00A62F6C"/>
    <w:rsid w:val="00A63000"/>
    <w:rsid w:val="00A63067"/>
    <w:rsid w:val="00A632C6"/>
    <w:rsid w:val="00A66077"/>
    <w:rsid w:val="00A67DE8"/>
    <w:rsid w:val="00A713FA"/>
    <w:rsid w:val="00A7569A"/>
    <w:rsid w:val="00A76E97"/>
    <w:rsid w:val="00A76F05"/>
    <w:rsid w:val="00A77419"/>
    <w:rsid w:val="00A80149"/>
    <w:rsid w:val="00A813A9"/>
    <w:rsid w:val="00A84D3E"/>
    <w:rsid w:val="00A904E0"/>
    <w:rsid w:val="00A911FE"/>
    <w:rsid w:val="00A92D77"/>
    <w:rsid w:val="00A979AE"/>
    <w:rsid w:val="00A97A43"/>
    <w:rsid w:val="00A97C2F"/>
    <w:rsid w:val="00AA2DD0"/>
    <w:rsid w:val="00AA742B"/>
    <w:rsid w:val="00AB764C"/>
    <w:rsid w:val="00AC1AA5"/>
    <w:rsid w:val="00AC1DDF"/>
    <w:rsid w:val="00AD0129"/>
    <w:rsid w:val="00AD016B"/>
    <w:rsid w:val="00AD0176"/>
    <w:rsid w:val="00AE0D35"/>
    <w:rsid w:val="00AE589E"/>
    <w:rsid w:val="00AE5B73"/>
    <w:rsid w:val="00AE663E"/>
    <w:rsid w:val="00AE789B"/>
    <w:rsid w:val="00AF09D2"/>
    <w:rsid w:val="00AF2CC2"/>
    <w:rsid w:val="00AF7048"/>
    <w:rsid w:val="00B0477A"/>
    <w:rsid w:val="00B143D8"/>
    <w:rsid w:val="00B156FD"/>
    <w:rsid w:val="00B15B09"/>
    <w:rsid w:val="00B16D31"/>
    <w:rsid w:val="00B1761E"/>
    <w:rsid w:val="00B21B9D"/>
    <w:rsid w:val="00B225F3"/>
    <w:rsid w:val="00B229A1"/>
    <w:rsid w:val="00B243E9"/>
    <w:rsid w:val="00B26B6B"/>
    <w:rsid w:val="00B2780A"/>
    <w:rsid w:val="00B27E8D"/>
    <w:rsid w:val="00B309B5"/>
    <w:rsid w:val="00B320F1"/>
    <w:rsid w:val="00B3445E"/>
    <w:rsid w:val="00B34C13"/>
    <w:rsid w:val="00B3612B"/>
    <w:rsid w:val="00B36E27"/>
    <w:rsid w:val="00B5015C"/>
    <w:rsid w:val="00B55608"/>
    <w:rsid w:val="00B659F8"/>
    <w:rsid w:val="00B70556"/>
    <w:rsid w:val="00B7357D"/>
    <w:rsid w:val="00B7416B"/>
    <w:rsid w:val="00B744A9"/>
    <w:rsid w:val="00B74AAA"/>
    <w:rsid w:val="00B77A59"/>
    <w:rsid w:val="00B82379"/>
    <w:rsid w:val="00B86130"/>
    <w:rsid w:val="00B87BFF"/>
    <w:rsid w:val="00B9116F"/>
    <w:rsid w:val="00B93D1C"/>
    <w:rsid w:val="00B942CB"/>
    <w:rsid w:val="00B94CA7"/>
    <w:rsid w:val="00BB3CDB"/>
    <w:rsid w:val="00BB3E30"/>
    <w:rsid w:val="00BB7C8D"/>
    <w:rsid w:val="00BC01AF"/>
    <w:rsid w:val="00BC140F"/>
    <w:rsid w:val="00BC6DD9"/>
    <w:rsid w:val="00BC7A6B"/>
    <w:rsid w:val="00BD0B6B"/>
    <w:rsid w:val="00BD46A0"/>
    <w:rsid w:val="00BD5EE9"/>
    <w:rsid w:val="00BD644B"/>
    <w:rsid w:val="00BD6876"/>
    <w:rsid w:val="00BD7A96"/>
    <w:rsid w:val="00BE1CF3"/>
    <w:rsid w:val="00BE2CFB"/>
    <w:rsid w:val="00BE74D4"/>
    <w:rsid w:val="00BF3FA2"/>
    <w:rsid w:val="00BF49AB"/>
    <w:rsid w:val="00BF5DFA"/>
    <w:rsid w:val="00C039B7"/>
    <w:rsid w:val="00C24735"/>
    <w:rsid w:val="00C251C2"/>
    <w:rsid w:val="00C31203"/>
    <w:rsid w:val="00C33F36"/>
    <w:rsid w:val="00C5408F"/>
    <w:rsid w:val="00C5537F"/>
    <w:rsid w:val="00C55965"/>
    <w:rsid w:val="00C5774D"/>
    <w:rsid w:val="00C57C33"/>
    <w:rsid w:val="00C607DB"/>
    <w:rsid w:val="00C629D2"/>
    <w:rsid w:val="00C63F59"/>
    <w:rsid w:val="00C641C0"/>
    <w:rsid w:val="00C6586C"/>
    <w:rsid w:val="00C73FB5"/>
    <w:rsid w:val="00C7567F"/>
    <w:rsid w:val="00C76E58"/>
    <w:rsid w:val="00C82DEB"/>
    <w:rsid w:val="00C849C0"/>
    <w:rsid w:val="00C87ADE"/>
    <w:rsid w:val="00C90222"/>
    <w:rsid w:val="00C91B82"/>
    <w:rsid w:val="00C975FE"/>
    <w:rsid w:val="00CA2430"/>
    <w:rsid w:val="00CA5D7B"/>
    <w:rsid w:val="00CA5E78"/>
    <w:rsid w:val="00CA5F1E"/>
    <w:rsid w:val="00CA758E"/>
    <w:rsid w:val="00CB0AC1"/>
    <w:rsid w:val="00CB3994"/>
    <w:rsid w:val="00CB4F70"/>
    <w:rsid w:val="00CB51E6"/>
    <w:rsid w:val="00CB68DC"/>
    <w:rsid w:val="00CC0E65"/>
    <w:rsid w:val="00CD3F57"/>
    <w:rsid w:val="00CD5AC2"/>
    <w:rsid w:val="00CE08C4"/>
    <w:rsid w:val="00CE74F0"/>
    <w:rsid w:val="00CF28AA"/>
    <w:rsid w:val="00CF2C39"/>
    <w:rsid w:val="00CF58A1"/>
    <w:rsid w:val="00CF66BF"/>
    <w:rsid w:val="00CF6A78"/>
    <w:rsid w:val="00CF78CD"/>
    <w:rsid w:val="00D02DD1"/>
    <w:rsid w:val="00D06989"/>
    <w:rsid w:val="00D10535"/>
    <w:rsid w:val="00D10A35"/>
    <w:rsid w:val="00D11933"/>
    <w:rsid w:val="00D13E0D"/>
    <w:rsid w:val="00D16F28"/>
    <w:rsid w:val="00D20E95"/>
    <w:rsid w:val="00D23457"/>
    <w:rsid w:val="00D2554C"/>
    <w:rsid w:val="00D34549"/>
    <w:rsid w:val="00D34DBF"/>
    <w:rsid w:val="00D40907"/>
    <w:rsid w:val="00D50674"/>
    <w:rsid w:val="00D5212D"/>
    <w:rsid w:val="00D56325"/>
    <w:rsid w:val="00D57746"/>
    <w:rsid w:val="00D60C95"/>
    <w:rsid w:val="00D61A5F"/>
    <w:rsid w:val="00D659F0"/>
    <w:rsid w:val="00D713B7"/>
    <w:rsid w:val="00D7364C"/>
    <w:rsid w:val="00D758A1"/>
    <w:rsid w:val="00D81F69"/>
    <w:rsid w:val="00D841B0"/>
    <w:rsid w:val="00D85C07"/>
    <w:rsid w:val="00D95D94"/>
    <w:rsid w:val="00D97980"/>
    <w:rsid w:val="00D97ECE"/>
    <w:rsid w:val="00DA1FF2"/>
    <w:rsid w:val="00DA5412"/>
    <w:rsid w:val="00DA7CF2"/>
    <w:rsid w:val="00DB0BB3"/>
    <w:rsid w:val="00DB27B5"/>
    <w:rsid w:val="00DB3125"/>
    <w:rsid w:val="00DB3366"/>
    <w:rsid w:val="00DB3F0B"/>
    <w:rsid w:val="00DB6FCE"/>
    <w:rsid w:val="00DC41CA"/>
    <w:rsid w:val="00DC54F8"/>
    <w:rsid w:val="00DC60D1"/>
    <w:rsid w:val="00DD0DF6"/>
    <w:rsid w:val="00DD4CE6"/>
    <w:rsid w:val="00DD4E25"/>
    <w:rsid w:val="00DD5349"/>
    <w:rsid w:val="00DE1572"/>
    <w:rsid w:val="00DF6C54"/>
    <w:rsid w:val="00E02B49"/>
    <w:rsid w:val="00E0498A"/>
    <w:rsid w:val="00E15082"/>
    <w:rsid w:val="00E171B0"/>
    <w:rsid w:val="00E177C6"/>
    <w:rsid w:val="00E2494E"/>
    <w:rsid w:val="00E2523A"/>
    <w:rsid w:val="00E31BD4"/>
    <w:rsid w:val="00E405BA"/>
    <w:rsid w:val="00E42C52"/>
    <w:rsid w:val="00E442C0"/>
    <w:rsid w:val="00E474DC"/>
    <w:rsid w:val="00E5026A"/>
    <w:rsid w:val="00E564E5"/>
    <w:rsid w:val="00E564E7"/>
    <w:rsid w:val="00E60687"/>
    <w:rsid w:val="00E63854"/>
    <w:rsid w:val="00E64B42"/>
    <w:rsid w:val="00E65158"/>
    <w:rsid w:val="00E73072"/>
    <w:rsid w:val="00E8089A"/>
    <w:rsid w:val="00E96AA1"/>
    <w:rsid w:val="00EA76FA"/>
    <w:rsid w:val="00EB73C0"/>
    <w:rsid w:val="00EC00CA"/>
    <w:rsid w:val="00EC0340"/>
    <w:rsid w:val="00EC11D6"/>
    <w:rsid w:val="00EC1479"/>
    <w:rsid w:val="00EC28C7"/>
    <w:rsid w:val="00EC28E1"/>
    <w:rsid w:val="00EC3FFF"/>
    <w:rsid w:val="00EC6D65"/>
    <w:rsid w:val="00ED0B56"/>
    <w:rsid w:val="00ED150A"/>
    <w:rsid w:val="00ED505B"/>
    <w:rsid w:val="00ED7023"/>
    <w:rsid w:val="00EF1416"/>
    <w:rsid w:val="00EF1E32"/>
    <w:rsid w:val="00F01080"/>
    <w:rsid w:val="00F03115"/>
    <w:rsid w:val="00F04837"/>
    <w:rsid w:val="00F0615A"/>
    <w:rsid w:val="00F10943"/>
    <w:rsid w:val="00F17842"/>
    <w:rsid w:val="00F240BA"/>
    <w:rsid w:val="00F25D83"/>
    <w:rsid w:val="00F26FAF"/>
    <w:rsid w:val="00F32025"/>
    <w:rsid w:val="00F43E40"/>
    <w:rsid w:val="00F448AB"/>
    <w:rsid w:val="00F47336"/>
    <w:rsid w:val="00F529C2"/>
    <w:rsid w:val="00F546C4"/>
    <w:rsid w:val="00F62A89"/>
    <w:rsid w:val="00F66A4C"/>
    <w:rsid w:val="00F74BD9"/>
    <w:rsid w:val="00F81E6F"/>
    <w:rsid w:val="00F84E62"/>
    <w:rsid w:val="00F858C2"/>
    <w:rsid w:val="00F85F53"/>
    <w:rsid w:val="00F8711D"/>
    <w:rsid w:val="00F90641"/>
    <w:rsid w:val="00F9370B"/>
    <w:rsid w:val="00F9494C"/>
    <w:rsid w:val="00F950F2"/>
    <w:rsid w:val="00F952EC"/>
    <w:rsid w:val="00F962C6"/>
    <w:rsid w:val="00FA0B23"/>
    <w:rsid w:val="00FB0C3D"/>
    <w:rsid w:val="00FB1F48"/>
    <w:rsid w:val="00FB21EE"/>
    <w:rsid w:val="00FB774F"/>
    <w:rsid w:val="00FE336B"/>
    <w:rsid w:val="00FE5CCE"/>
    <w:rsid w:val="00FF023E"/>
    <w:rsid w:val="00FF5F9D"/>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9"/>
    <o:shapelayout v:ext="edit">
      <o:idmap v:ext="edit" data="2"/>
    </o:shapelayout>
  </w:shapeDefaults>
  <w:decimalSymbol w:val="."/>
  <w:listSeparator w:val=","/>
  <w14:docId w14:val="4AF785B6"/>
  <w15:docId w15:val="{103EE5E4-7258-460F-8342-A3311AC1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uiPriority="99"/>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31EC"/>
    <w:rPr>
      <w:sz w:val="22"/>
      <w:lang w:val="en-GB" w:eastAsia="en-US"/>
    </w:rPr>
  </w:style>
  <w:style w:type="paragraph" w:styleId="Heading1">
    <w:name w:val="heading 1"/>
    <w:basedOn w:val="Normal"/>
    <w:next w:val="Normal"/>
    <w:link w:val="Heading1Char"/>
    <w:qFormat/>
    <w:rsid w:val="00BB7C8D"/>
    <w:pPr>
      <w:tabs>
        <w:tab w:val="left" w:pos="567"/>
      </w:tabs>
      <w:outlineLvl w:val="0"/>
    </w:pPr>
    <w:rPr>
      <w:rFonts w:ascii="Times New Roman Bold" w:hAnsi="Times New Roman Bold"/>
      <w:b/>
      <w:caps/>
      <w:color w:val="000000" w:themeColor="text1"/>
      <w:kern w:val="32"/>
    </w:rPr>
  </w:style>
  <w:style w:type="paragraph" w:styleId="Heading2">
    <w:name w:val="heading 2"/>
    <w:basedOn w:val="Normal"/>
    <w:next w:val="Normal"/>
    <w:link w:val="Heading2Char"/>
    <w:qFormat/>
    <w:pPr>
      <w:keepNext/>
      <w:tabs>
        <w:tab w:val="left" w:pos="567"/>
      </w:tabs>
      <w:ind w:right="1416"/>
      <w:outlineLvl w:val="1"/>
    </w:pPr>
    <w:rPr>
      <w:b/>
      <w:noProof/>
      <w:sz w:val="20"/>
    </w:rPr>
  </w:style>
  <w:style w:type="paragraph" w:styleId="Heading3">
    <w:name w:val="heading 3"/>
    <w:aliases w:val="h3"/>
    <w:basedOn w:val="Normal"/>
    <w:next w:val="Normal"/>
    <w:link w:val="Heading3Char"/>
    <w:qFormat/>
    <w:pPr>
      <w:keepNext/>
      <w:tabs>
        <w:tab w:val="left" w:pos="567"/>
      </w:tabs>
      <w:suppressAutoHyphens/>
      <w:ind w:left="567" w:hanging="567"/>
      <w:outlineLvl w:val="2"/>
    </w:pPr>
    <w:rPr>
      <w:rFonts w:ascii="Cambria" w:hAnsi="Cambria"/>
      <w:b/>
      <w:sz w:val="26"/>
    </w:rPr>
  </w:style>
  <w:style w:type="paragraph" w:styleId="Heading4">
    <w:name w:val="heading 4"/>
    <w:aliases w:val="II/III"/>
    <w:basedOn w:val="Normal"/>
    <w:next w:val="Normal"/>
    <w:link w:val="Heading4Char"/>
    <w:qFormat/>
    <w:pPr>
      <w:keepNext/>
      <w:tabs>
        <w:tab w:val="left" w:pos="567"/>
      </w:tabs>
      <w:spacing w:line="260" w:lineRule="exact"/>
      <w:jc w:val="both"/>
      <w:outlineLvl w:val="3"/>
    </w:pPr>
    <w:rPr>
      <w:rFonts w:ascii="Calibri" w:hAnsi="Calibri"/>
      <w:b/>
      <w:sz w:val="28"/>
    </w:rPr>
  </w:style>
  <w:style w:type="paragraph" w:styleId="Heading5">
    <w:name w:val="heading 5"/>
    <w:basedOn w:val="Normal"/>
    <w:next w:val="Normal"/>
    <w:link w:val="Heading5Char"/>
    <w:qFormat/>
    <w:pPr>
      <w:keepNext/>
      <w:widowControl w:val="0"/>
      <w:suppressAutoHyphens/>
      <w:outlineLvl w:val="4"/>
    </w:pPr>
    <w:rPr>
      <w:rFonts w:ascii="Calibri" w:hAnsi="Calibri"/>
      <w:b/>
      <w:i/>
      <w:sz w:val="26"/>
    </w:rPr>
  </w:style>
  <w:style w:type="paragraph" w:styleId="Heading6">
    <w:name w:val="heading 6"/>
    <w:basedOn w:val="Normal"/>
    <w:next w:val="Normal"/>
    <w:link w:val="Heading6Char"/>
    <w:qFormat/>
    <w:pPr>
      <w:keepNext/>
      <w:tabs>
        <w:tab w:val="left" w:pos="-1440"/>
        <w:tab w:val="left" w:pos="-720"/>
        <w:tab w:val="left" w:pos="567"/>
      </w:tabs>
      <w:suppressAutoHyphens/>
      <w:jc w:val="center"/>
      <w:outlineLvl w:val="5"/>
    </w:pPr>
    <w:rPr>
      <w:rFonts w:ascii="Calibri" w:hAnsi="Calibri"/>
      <w:b/>
    </w:rPr>
  </w:style>
  <w:style w:type="paragraph" w:styleId="Heading7">
    <w:name w:val="heading 7"/>
    <w:basedOn w:val="Normal"/>
    <w:next w:val="Normal"/>
    <w:link w:val="Heading7Char"/>
    <w:qFormat/>
    <w:locked/>
    <w:pPr>
      <w:spacing w:before="240" w:after="60"/>
      <w:outlineLvl w:val="6"/>
    </w:pPr>
    <w:rPr>
      <w:rFonts w:ascii="Calibri" w:hAnsi="Calibri"/>
      <w:sz w:val="24"/>
    </w:rPr>
  </w:style>
  <w:style w:type="paragraph" w:styleId="Heading8">
    <w:name w:val="heading 8"/>
    <w:basedOn w:val="Normal"/>
    <w:next w:val="Normal"/>
    <w:link w:val="Heading8Char"/>
    <w:qFormat/>
    <w:locked/>
    <w:pPr>
      <w:spacing w:before="240" w:after="60"/>
      <w:outlineLvl w:val="7"/>
    </w:pPr>
    <w:rPr>
      <w:rFonts w:ascii="Calibri" w:hAnsi="Calibri"/>
      <w:i/>
      <w:sz w:val="24"/>
    </w:rPr>
  </w:style>
  <w:style w:type="paragraph" w:styleId="Heading9">
    <w:name w:val="heading 9"/>
    <w:basedOn w:val="Normal"/>
    <w:next w:val="Normal"/>
    <w:link w:val="Heading9Char"/>
    <w:qFormat/>
    <w:locke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TMLAddressChar">
    <w:name w:val="HTML Address Char"/>
    <w:link w:val="HTMLAddress"/>
    <w:semiHidden/>
    <w:locked/>
    <w:rPr>
      <w:i/>
      <w:iCs w:val="0"/>
      <w:sz w:val="22"/>
      <w:lang w:val="en-GB" w:eastAsia="en-US"/>
    </w:rPr>
  </w:style>
  <w:style w:type="paragraph" w:styleId="HTMLAddress">
    <w:name w:val="HTML Address"/>
    <w:basedOn w:val="Normal"/>
    <w:link w:val="HTMLAddressChar"/>
    <w:rPr>
      <w:i/>
    </w:rPr>
  </w:style>
  <w:style w:type="character" w:styleId="Emphasis">
    <w:name w:val="Emphasis"/>
    <w:qFormat/>
    <w:locked/>
    <w:rPr>
      <w:i/>
      <w:iCs w:val="0"/>
    </w:rPr>
  </w:style>
  <w:style w:type="character" w:customStyle="1" w:styleId="Heading1Char">
    <w:name w:val="Heading 1 Char"/>
    <w:link w:val="Heading1"/>
    <w:locked/>
    <w:rsid w:val="00BB7C8D"/>
    <w:rPr>
      <w:rFonts w:ascii="Times New Roman Bold" w:hAnsi="Times New Roman Bold"/>
      <w:b/>
      <w:caps/>
      <w:color w:val="000000" w:themeColor="text1"/>
      <w:kern w:val="32"/>
      <w:sz w:val="22"/>
      <w:lang w:val="en-GB" w:eastAsia="en-US"/>
    </w:rPr>
  </w:style>
  <w:style w:type="character" w:customStyle="1" w:styleId="Heading2Char">
    <w:name w:val="Heading 2 Char"/>
    <w:link w:val="Heading2"/>
    <w:locked/>
    <w:rPr>
      <w:b/>
      <w:noProof/>
      <w:lang w:val="en-GB"/>
    </w:rPr>
  </w:style>
  <w:style w:type="character" w:customStyle="1" w:styleId="Heading3Char">
    <w:name w:val="Heading 3 Char"/>
    <w:aliases w:val="h3 Char"/>
    <w:link w:val="Heading3"/>
    <w:locked/>
    <w:rPr>
      <w:rFonts w:ascii="Cambria" w:hAnsi="Cambria" w:hint="default"/>
      <w:b/>
      <w:bCs w:val="0"/>
      <w:sz w:val="26"/>
      <w:lang w:val="en-GB" w:eastAsia="en-US"/>
    </w:rPr>
  </w:style>
  <w:style w:type="character" w:customStyle="1" w:styleId="Heading4Char">
    <w:name w:val="Heading 4 Char"/>
    <w:aliases w:val="II/III Char"/>
    <w:link w:val="Heading4"/>
    <w:locked/>
    <w:rPr>
      <w:rFonts w:ascii="Calibri" w:hAnsi="Calibri" w:hint="default"/>
      <w:b/>
      <w:bCs w:val="0"/>
      <w:sz w:val="28"/>
      <w:lang w:val="en-GB" w:eastAsia="en-US"/>
    </w:rPr>
  </w:style>
  <w:style w:type="character" w:customStyle="1" w:styleId="Heading5Char">
    <w:name w:val="Heading 5 Char"/>
    <w:link w:val="Heading5"/>
    <w:semiHidden/>
    <w:locked/>
    <w:rPr>
      <w:rFonts w:ascii="Calibri" w:hAnsi="Calibri" w:hint="default"/>
      <w:b/>
      <w:bCs w:val="0"/>
      <w:i/>
      <w:iCs w:val="0"/>
      <w:sz w:val="26"/>
      <w:lang w:val="en-GB" w:eastAsia="en-US"/>
    </w:rPr>
  </w:style>
  <w:style w:type="character" w:customStyle="1" w:styleId="Heading6Char">
    <w:name w:val="Heading 6 Char"/>
    <w:link w:val="Heading6"/>
    <w:semiHidden/>
    <w:locked/>
    <w:rPr>
      <w:rFonts w:ascii="Calibri" w:hAnsi="Calibri" w:hint="default"/>
      <w:b/>
      <w:bCs w:val="0"/>
      <w:sz w:val="22"/>
      <w:lang w:val="en-GB" w:eastAsia="en-US"/>
    </w:rPr>
  </w:style>
  <w:style w:type="character" w:customStyle="1" w:styleId="HTMLPreformattedChar">
    <w:name w:val="HTML Preformatted Char"/>
    <w:link w:val="HTMLPreformatted"/>
    <w:semiHidden/>
    <w:locked/>
    <w:rPr>
      <w:rFonts w:ascii="Courier New" w:hAnsi="Courier New" w:cs="Courier New" w:hint="default"/>
      <w:lang w:val="en-GB"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Strong">
    <w:name w:val="Strong"/>
    <w:uiPriority w:val="22"/>
    <w:qFormat/>
    <w:rPr>
      <w:b/>
      <w:bCs w:val="0"/>
    </w:rPr>
  </w:style>
  <w:style w:type="paragraph" w:styleId="NormalWeb">
    <w:name w:val="Normal (Web)"/>
    <w:aliases w:val=" Char Char36"/>
    <w:basedOn w:val="Normal"/>
    <w:rPr>
      <w:sz w:val="2"/>
    </w:rPr>
  </w:style>
  <w:style w:type="character" w:customStyle="1" w:styleId="Heading7Char">
    <w:name w:val="Heading 7 Char"/>
    <w:link w:val="Heading7"/>
    <w:semiHidden/>
    <w:locked/>
    <w:rPr>
      <w:rFonts w:ascii="Calibri" w:hAnsi="Calibri" w:hint="default"/>
      <w:sz w:val="24"/>
      <w:lang w:val="en-GB" w:eastAsia="en-US"/>
    </w:rPr>
  </w:style>
  <w:style w:type="character" w:customStyle="1" w:styleId="Heading8Char">
    <w:name w:val="Heading 8 Char"/>
    <w:link w:val="Heading8"/>
    <w:semiHidden/>
    <w:locked/>
    <w:rPr>
      <w:rFonts w:ascii="Calibri" w:hAnsi="Calibri" w:hint="default"/>
      <w:i/>
      <w:iCs w:val="0"/>
      <w:sz w:val="24"/>
      <w:lang w:val="en-GB" w:eastAsia="en-US"/>
    </w:rPr>
  </w:style>
  <w:style w:type="character" w:customStyle="1" w:styleId="Heading9Char">
    <w:name w:val="Heading 9 Char"/>
    <w:link w:val="Heading9"/>
    <w:semiHidden/>
    <w:locked/>
    <w:rPr>
      <w:rFonts w:ascii="Cambria" w:hAnsi="Cambria" w:hint="default"/>
      <w:sz w:val="22"/>
      <w:lang w:val="en-GB" w:eastAsia="en-US"/>
    </w:rPr>
  </w:style>
  <w:style w:type="character" w:customStyle="1" w:styleId="FootnoteTextChar">
    <w:name w:val="Footnote Text Char"/>
    <w:link w:val="FootnoteText"/>
    <w:semiHidden/>
    <w:locked/>
    <w:rPr>
      <w:lang w:val="en-GB" w:eastAsia="en-US"/>
    </w:rPr>
  </w:style>
  <w:style w:type="character" w:customStyle="1" w:styleId="CommentTextChar">
    <w:name w:val="Comment Text Char"/>
    <w:link w:val="CommentText"/>
    <w:locked/>
    <w:rPr>
      <w:lang w:val="en-GB" w:eastAsia="en-US"/>
    </w:rPr>
  </w:style>
  <w:style w:type="character" w:customStyle="1" w:styleId="HeaderChar">
    <w:name w:val="Header Char"/>
    <w:link w:val="Header"/>
    <w:semiHidden/>
    <w:locked/>
    <w:rPr>
      <w:sz w:val="22"/>
      <w:lang w:val="en-GB" w:eastAsia="en-US"/>
    </w:rPr>
  </w:style>
  <w:style w:type="character" w:customStyle="1" w:styleId="FooterChar">
    <w:name w:val="Footer Char"/>
    <w:link w:val="Footer"/>
    <w:semiHidden/>
    <w:locked/>
    <w:rPr>
      <w:sz w:val="22"/>
      <w:lang w:val="en-GB" w:eastAsia="en-US"/>
    </w:rPr>
  </w:style>
  <w:style w:type="paragraph" w:styleId="Index1">
    <w:name w:val="index 1"/>
    <w:basedOn w:val="Normal"/>
    <w:next w:val="Normal"/>
    <w:autoRedefine/>
    <w:semiHidden/>
    <w:locked/>
    <w:pPr>
      <w:ind w:left="220" w:hanging="220"/>
    </w:pPr>
  </w:style>
  <w:style w:type="character" w:customStyle="1" w:styleId="EndnoteTextChar">
    <w:name w:val="Endnote Text Char"/>
    <w:link w:val="EndnoteText"/>
    <w:semiHidden/>
    <w:locked/>
    <w:rPr>
      <w:lang w:val="en-GB" w:eastAsia="en-US"/>
    </w:rPr>
  </w:style>
  <w:style w:type="character" w:customStyle="1" w:styleId="MacroTextChar">
    <w:name w:val="Macro Text Char"/>
    <w:link w:val="MacroText"/>
    <w:semiHidden/>
    <w:locked/>
    <w:rPr>
      <w:rFonts w:ascii="Courier New" w:hAnsi="Courier New" w:cs="Courier New"/>
      <w:lang w:val="en-GB" w:eastAsia="en-US" w:bidi="ar-SA"/>
    </w:rPr>
  </w:style>
  <w:style w:type="character" w:customStyle="1" w:styleId="TitleChar">
    <w:name w:val="Title Char"/>
    <w:link w:val="Title"/>
    <w:locked/>
    <w:rPr>
      <w:rFonts w:ascii="Cambria" w:hAnsi="Cambria" w:hint="default"/>
      <w:b/>
      <w:bCs w:val="0"/>
      <w:kern w:val="28"/>
      <w:sz w:val="32"/>
      <w:lang w:val="en-GB" w:eastAsia="en-US"/>
    </w:rPr>
  </w:style>
  <w:style w:type="character" w:customStyle="1" w:styleId="ClosingChar">
    <w:name w:val="Closing Char"/>
    <w:link w:val="Closing"/>
    <w:semiHidden/>
    <w:locked/>
    <w:rPr>
      <w:sz w:val="22"/>
      <w:lang w:val="en-GB" w:eastAsia="en-US"/>
    </w:rPr>
  </w:style>
  <w:style w:type="character" w:customStyle="1" w:styleId="SignatureChar">
    <w:name w:val="Signature Char"/>
    <w:link w:val="Signature"/>
    <w:semiHidden/>
    <w:locked/>
    <w:rPr>
      <w:sz w:val="22"/>
      <w:lang w:val="en-GB" w:eastAsia="en-US"/>
    </w:rPr>
  </w:style>
  <w:style w:type="character" w:customStyle="1" w:styleId="BodyTextChar">
    <w:name w:val="Body Text Char"/>
    <w:aliases w:val="Body Text Hang Char"/>
    <w:link w:val="BodyText"/>
    <w:locked/>
    <w:rPr>
      <w:sz w:val="22"/>
      <w:lang w:val="en-GB" w:eastAsia="en-US"/>
    </w:rPr>
  </w:style>
  <w:style w:type="character" w:customStyle="1" w:styleId="BodyTextIndentChar">
    <w:name w:val="Body Text Indent Char"/>
    <w:link w:val="BodyTextIndent"/>
    <w:semiHidden/>
    <w:locked/>
    <w:rPr>
      <w:sz w:val="22"/>
      <w:lang w:val="en-GB" w:eastAsia="en-US"/>
    </w:rPr>
  </w:style>
  <w:style w:type="character" w:customStyle="1" w:styleId="MessageHeaderChar">
    <w:name w:val="Message Header Char"/>
    <w:link w:val="MessageHeader"/>
    <w:semiHidden/>
    <w:locked/>
    <w:rPr>
      <w:rFonts w:ascii="Cambria" w:hAnsi="Cambria" w:hint="default"/>
      <w:sz w:val="24"/>
      <w:shd w:val="pct20" w:color="auto" w:fill="auto"/>
      <w:lang w:val="en-GB" w:eastAsia="en-US"/>
    </w:rPr>
  </w:style>
  <w:style w:type="character" w:customStyle="1" w:styleId="SubtitleChar">
    <w:name w:val="Subtitle Char"/>
    <w:link w:val="Subtitle"/>
    <w:locked/>
    <w:rPr>
      <w:rFonts w:ascii="Cambria" w:hAnsi="Cambria" w:hint="default"/>
      <w:sz w:val="24"/>
      <w:lang w:val="en-GB" w:eastAsia="en-US"/>
    </w:rPr>
  </w:style>
  <w:style w:type="character" w:customStyle="1" w:styleId="SalutationChar">
    <w:name w:val="Salutation Char"/>
    <w:link w:val="Salutation"/>
    <w:semiHidden/>
    <w:locked/>
    <w:rPr>
      <w:sz w:val="22"/>
      <w:lang w:val="en-GB" w:eastAsia="en-US"/>
    </w:rPr>
  </w:style>
  <w:style w:type="character" w:customStyle="1" w:styleId="DateChar">
    <w:name w:val="Date Char"/>
    <w:link w:val="Date"/>
    <w:semiHidden/>
    <w:locked/>
    <w:rPr>
      <w:sz w:val="22"/>
      <w:lang w:val="en-GB" w:eastAsia="en-US"/>
    </w:rPr>
  </w:style>
  <w:style w:type="paragraph" w:styleId="BodyText">
    <w:name w:val="Body Text"/>
    <w:aliases w:val="Body Text Hang"/>
    <w:basedOn w:val="Normal"/>
    <w:link w:val="BodyTextChar"/>
    <w:locked/>
    <w:pPr>
      <w:spacing w:after="120"/>
    </w:pPr>
  </w:style>
  <w:style w:type="character" w:customStyle="1" w:styleId="BodyTextFirstIndentChar">
    <w:name w:val="Body Text First Indent Char"/>
    <w:link w:val="BodyTextFirstIndent"/>
    <w:semiHidden/>
    <w:locked/>
    <w:rPr>
      <w:rFonts w:ascii="Times New Roman" w:hAnsi="Times New Roman" w:cs="Times New Roman" w:hint="default"/>
      <w:sz w:val="22"/>
      <w:lang w:val="en-GB" w:eastAsia="en-US"/>
    </w:rPr>
  </w:style>
  <w:style w:type="paragraph" w:styleId="BodyTextIndent">
    <w:name w:val="Body Text Indent"/>
    <w:basedOn w:val="Normal"/>
    <w:link w:val="BodyTextIndentChar"/>
    <w:locked/>
    <w:pPr>
      <w:spacing w:after="120"/>
      <w:ind w:left="283"/>
    </w:pPr>
  </w:style>
  <w:style w:type="character" w:customStyle="1" w:styleId="BodyTextFirstIndent2Char">
    <w:name w:val="Body Text First Indent 2 Char"/>
    <w:link w:val="BodyTextFirstIndent2"/>
    <w:semiHidden/>
    <w:locked/>
    <w:rPr>
      <w:rFonts w:ascii="Times New Roman" w:hAnsi="Times New Roman" w:cs="Times New Roman" w:hint="default"/>
      <w:sz w:val="22"/>
      <w:lang w:val="en-GB" w:eastAsia="en-US"/>
    </w:rPr>
  </w:style>
  <w:style w:type="character" w:customStyle="1" w:styleId="NoteHeadingChar">
    <w:name w:val="Note Heading Char"/>
    <w:link w:val="NoteHeading"/>
    <w:semiHidden/>
    <w:locked/>
    <w:rPr>
      <w:sz w:val="22"/>
      <w:lang w:val="en-GB" w:eastAsia="en-US"/>
    </w:rPr>
  </w:style>
  <w:style w:type="character" w:customStyle="1" w:styleId="BodyText2Char">
    <w:name w:val="Body Text 2 Char"/>
    <w:link w:val="BodyText2"/>
    <w:semiHidden/>
    <w:locked/>
    <w:rPr>
      <w:sz w:val="22"/>
      <w:lang w:val="en-GB" w:eastAsia="en-US"/>
    </w:rPr>
  </w:style>
  <w:style w:type="character" w:customStyle="1" w:styleId="BodyText3Char">
    <w:name w:val="Body Text 3 Char"/>
    <w:link w:val="BodyText3"/>
    <w:semiHidden/>
    <w:locked/>
    <w:rPr>
      <w:sz w:val="16"/>
      <w:lang w:val="en-GB" w:eastAsia="en-US"/>
    </w:rPr>
  </w:style>
  <w:style w:type="character" w:customStyle="1" w:styleId="BodyTextIndent2Char">
    <w:name w:val="Body Text Indent 2 Char"/>
    <w:link w:val="BodyTextIndent2"/>
    <w:semiHidden/>
    <w:locked/>
    <w:rPr>
      <w:sz w:val="22"/>
      <w:lang w:val="en-GB" w:eastAsia="en-US"/>
    </w:rPr>
  </w:style>
  <w:style w:type="character" w:customStyle="1" w:styleId="BodyTextIndent3Char">
    <w:name w:val="Body Text Indent 3 Char"/>
    <w:link w:val="BodyTextIndent3"/>
    <w:semiHidden/>
    <w:locked/>
    <w:rPr>
      <w:sz w:val="16"/>
      <w:lang w:val="en-GB" w:eastAsia="en-US"/>
    </w:rPr>
  </w:style>
  <w:style w:type="character" w:customStyle="1" w:styleId="DocumentMapChar">
    <w:name w:val="Document Map Char"/>
    <w:link w:val="DocumentMap"/>
    <w:semiHidden/>
    <w:locked/>
    <w:rPr>
      <w:sz w:val="2"/>
      <w:lang w:val="en-GB" w:eastAsia="en-US"/>
    </w:rPr>
  </w:style>
  <w:style w:type="character" w:customStyle="1" w:styleId="PlainTextChar">
    <w:name w:val="Plain Text Char"/>
    <w:link w:val="PlainText"/>
    <w:uiPriority w:val="99"/>
    <w:locked/>
    <w:rPr>
      <w:rFonts w:ascii="Courier New" w:hAnsi="Courier New" w:cs="Courier New" w:hint="default"/>
      <w:lang w:val="en-GB" w:eastAsia="en-US"/>
    </w:rPr>
  </w:style>
  <w:style w:type="character" w:customStyle="1" w:styleId="E-mailSignatureChar">
    <w:name w:val="E-mail Signature Char"/>
    <w:link w:val="E-mailSignature"/>
    <w:semiHidden/>
    <w:locked/>
    <w:rPr>
      <w:sz w:val="22"/>
      <w:lang w:val="en-GB" w:eastAsia="en-US"/>
    </w:rPr>
  </w:style>
  <w:style w:type="paragraph" w:styleId="CommentText">
    <w:name w:val="annotation text"/>
    <w:basedOn w:val="Normal"/>
    <w:link w:val="CommentTextChar"/>
    <w:uiPriority w:val="99"/>
    <w:locked/>
    <w:rPr>
      <w:sz w:val="20"/>
    </w:rPr>
  </w:style>
  <w:style w:type="character" w:customStyle="1" w:styleId="CommentSubjectChar">
    <w:name w:val="Comment Subject Char"/>
    <w:link w:val="CommentSubject"/>
    <w:semiHidden/>
    <w:locked/>
    <w:rPr>
      <w:b/>
      <w:bCs w:val="0"/>
      <w:lang w:val="en-GB" w:eastAsia="en-US"/>
    </w:rPr>
  </w:style>
  <w:style w:type="character" w:customStyle="1" w:styleId="BalloonTextChar">
    <w:name w:val="Balloon Text Char"/>
    <w:link w:val="BalloonText"/>
    <w:semiHidden/>
    <w:locked/>
    <w:rPr>
      <w:lang w:val="en-GB" w:eastAsia="en-US" w:bidi="ar-SA"/>
    </w:rPr>
  </w:style>
  <w:style w:type="paragraph" w:customStyle="1" w:styleId="EmeaHeading">
    <w:name w:val="Emea Heading"/>
    <w:basedOn w:val="Normal"/>
    <w:semiHidden/>
    <w:pPr>
      <w:framePr w:wrap="notBeside" w:vAnchor="text" w:hAnchor="text" w:y="1"/>
      <w:widowControl w:val="0"/>
      <w:shd w:val="solid" w:color="C0C0C0" w:fill="auto"/>
    </w:pPr>
  </w:style>
  <w:style w:type="paragraph" w:customStyle="1" w:styleId="BodyText21">
    <w:name w:val="Body Text 21"/>
    <w:basedOn w:val="Normal"/>
    <w:semiHidden/>
    <w:pPr>
      <w:widowControl w:val="0"/>
      <w:shd w:val="clear" w:color="auto" w:fill="C0C0C0"/>
      <w:suppressAutoHyphens/>
      <w:ind w:left="567" w:hanging="567"/>
    </w:pPr>
    <w:rPr>
      <w:b/>
    </w:rPr>
  </w:style>
  <w:style w:type="paragraph" w:customStyle="1" w:styleId="table">
    <w:name w:val="table"/>
    <w:basedOn w:val="Normal"/>
    <w:next w:val="Normal"/>
    <w:pPr>
      <w:spacing w:line="240" w:lineRule="exact"/>
    </w:pPr>
    <w:rPr>
      <w:sz w:val="20"/>
      <w:lang w:val="en-US"/>
    </w:rPr>
  </w:style>
  <w:style w:type="paragraph" w:customStyle="1" w:styleId="Times10">
    <w:name w:val="Times 10"/>
    <w:basedOn w:val="Normal"/>
    <w:pPr>
      <w:tabs>
        <w:tab w:val="left" w:pos="360"/>
      </w:tabs>
    </w:pPr>
    <w:rPr>
      <w:sz w:val="20"/>
      <w:lang w:val="en-US"/>
    </w:rPr>
  </w:style>
  <w:style w:type="paragraph" w:customStyle="1" w:styleId="TableHeader">
    <w:name w:val="TableHeader"/>
    <w:basedOn w:val="Times10"/>
    <w:pPr>
      <w:jc w:val="center"/>
    </w:pPr>
    <w:rPr>
      <w:caps/>
    </w:rPr>
  </w:style>
  <w:style w:type="paragraph" w:styleId="ListBullet">
    <w:name w:val="List Bullet"/>
    <w:basedOn w:val="Normal"/>
    <w:locked/>
    <w:pPr>
      <w:numPr>
        <w:numId w:val="2"/>
      </w:numPr>
    </w:pPr>
  </w:style>
  <w:style w:type="paragraph" w:customStyle="1" w:styleId="anything">
    <w:name w:val="anything"/>
    <w:basedOn w:val="ListBullet"/>
    <w:pPr>
      <w:widowControl w:val="0"/>
      <w:numPr>
        <w:numId w:val="0"/>
      </w:numPr>
    </w:pPr>
    <w:rPr>
      <w:lang w:val="nl-NL"/>
    </w:rPr>
  </w:style>
  <w:style w:type="paragraph" w:customStyle="1" w:styleId="Seliteteksti1">
    <w:name w:val="Seliteteksti1"/>
    <w:basedOn w:val="Normal"/>
    <w:semiHidden/>
    <w:rPr>
      <w:rFonts w:ascii="Tahoma" w:hAnsi="Tahoma" w:cs="Tahoma"/>
      <w:sz w:val="16"/>
      <w:szCs w:val="16"/>
    </w:rPr>
  </w:style>
  <w:style w:type="paragraph" w:customStyle="1" w:styleId="TitleA">
    <w:name w:val="Title A"/>
    <w:basedOn w:val="Normal"/>
    <w:semiHidden/>
    <w:pPr>
      <w:tabs>
        <w:tab w:val="left" w:pos="567"/>
      </w:tabs>
      <w:suppressAutoHyphens/>
      <w:jc w:val="center"/>
    </w:pPr>
    <w:rPr>
      <w:b/>
      <w:lang w:val="fi-FI"/>
    </w:rPr>
  </w:style>
  <w:style w:type="paragraph" w:customStyle="1" w:styleId="TitleB">
    <w:name w:val="Title B"/>
    <w:basedOn w:val="Normal"/>
    <w:semiHidden/>
    <w:pPr>
      <w:tabs>
        <w:tab w:val="left" w:pos="567"/>
      </w:tabs>
      <w:suppressAutoHyphens/>
      <w:ind w:left="567" w:hanging="567"/>
    </w:pPr>
    <w:rPr>
      <w:b/>
      <w:lang w:val="fi-FI"/>
    </w:rPr>
  </w:style>
  <w:style w:type="paragraph" w:customStyle="1" w:styleId="dunjalist">
    <w:name w:val="dunjalist"/>
    <w:basedOn w:val="Normal"/>
    <w:pPr>
      <w:spacing w:after="120"/>
    </w:pPr>
    <w:rPr>
      <w:rFonts w:ascii="Comic Sans MS" w:hAnsi="Comic Sans MS"/>
      <w:b/>
      <w:bCs/>
      <w:szCs w:val="22"/>
      <w:lang w:eastAsia="fi-FI"/>
    </w:rPr>
  </w:style>
  <w:style w:type="paragraph" w:customStyle="1" w:styleId="cDiagramMarker">
    <w:name w:val="c_DiagramMarker"/>
    <w:basedOn w:val="Normal"/>
    <w:pPr>
      <w:keepNext/>
      <w:spacing w:after="180"/>
      <w:jc w:val="center"/>
    </w:pPr>
    <w:rPr>
      <w:szCs w:val="22"/>
      <w:u w:val="single"/>
      <w:lang w:eastAsia="fi-FI"/>
    </w:rPr>
  </w:style>
  <w:style w:type="paragraph" w:customStyle="1" w:styleId="Luettelokappale1">
    <w:name w:val="Luettelokappale1"/>
    <w:basedOn w:val="Normal"/>
    <w:qFormat/>
    <w:pPr>
      <w:ind w:left="720"/>
      <w:contextualSpacing/>
    </w:pPr>
    <w:rPr>
      <w:lang w:val="fi-FI" w:eastAsia="fi-FI"/>
    </w:rPr>
  </w:style>
  <w:style w:type="paragraph" w:customStyle="1" w:styleId="Muutos1">
    <w:name w:val="Muutos1"/>
    <w:semiHidden/>
    <w:rPr>
      <w:sz w:val="22"/>
      <w:lang w:val="en-GB" w:eastAsia="en-US"/>
    </w:rPr>
  </w:style>
  <w:style w:type="character" w:styleId="CommentReference">
    <w:name w:val="annotation reference"/>
    <w:uiPriority w:val="99"/>
    <w:semiHidden/>
    <w:rPr>
      <w:sz w:val="16"/>
    </w:rPr>
  </w:style>
  <w:style w:type="paragraph" w:styleId="Header">
    <w:name w:val="header"/>
    <w:basedOn w:val="Normal"/>
    <w:link w:val="HeaderChar"/>
    <w:locked/>
    <w:pPr>
      <w:tabs>
        <w:tab w:val="center" w:pos="4536"/>
        <w:tab w:val="right" w:pos="9072"/>
      </w:tabs>
    </w:pPr>
  </w:style>
  <w:style w:type="paragraph" w:styleId="Footer">
    <w:name w:val="footer"/>
    <w:basedOn w:val="Normal"/>
    <w:link w:val="FooterChar"/>
    <w:locked/>
    <w:pPr>
      <w:tabs>
        <w:tab w:val="center" w:pos="4536"/>
        <w:tab w:val="right" w:pos="9072"/>
      </w:tabs>
    </w:pPr>
  </w:style>
  <w:style w:type="paragraph" w:styleId="EndnoteText">
    <w:name w:val="endnote text"/>
    <w:basedOn w:val="Normal"/>
    <w:link w:val="EndnoteTextChar"/>
    <w:semiHidden/>
    <w:locked/>
    <w:rPr>
      <w:sz w:val="20"/>
    </w:rPr>
  </w:style>
  <w:style w:type="character" w:customStyle="1" w:styleId="tw4winMark">
    <w:name w:val="tw4winMark"/>
    <w:semiHidden/>
    <w:rPr>
      <w:rFonts w:ascii="Courier New" w:hAnsi="Courier New" w:cs="Courier New" w:hint="default"/>
      <w:vanish/>
      <w:webHidden w:val="0"/>
      <w:color w:val="800080"/>
      <w:vertAlign w:val="subscript"/>
      <w:specVanish w:val="0"/>
    </w:rPr>
  </w:style>
  <w:style w:type="character" w:customStyle="1" w:styleId="tw4winError">
    <w:name w:val="tw4winError"/>
    <w:semiHidden/>
    <w:rPr>
      <w:rFonts w:ascii="Courier New" w:hAnsi="Courier New" w:cs="Courier New" w:hint="default"/>
      <w:color w:val="00FF00"/>
      <w:sz w:val="40"/>
    </w:rPr>
  </w:style>
  <w:style w:type="character" w:customStyle="1" w:styleId="tw4winTerm">
    <w:name w:val="tw4winTerm"/>
    <w:semiHidden/>
    <w:rPr>
      <w:color w:val="0000FF"/>
    </w:rPr>
  </w:style>
  <w:style w:type="character" w:customStyle="1" w:styleId="tw4winPopup">
    <w:name w:val="tw4winPopup"/>
    <w:semiHidden/>
    <w:rPr>
      <w:rFonts w:ascii="Courier New" w:hAnsi="Courier New" w:cs="Courier New" w:hint="default"/>
      <w:noProof/>
      <w:color w:val="008000"/>
    </w:rPr>
  </w:style>
  <w:style w:type="character" w:customStyle="1" w:styleId="tw4winJump">
    <w:name w:val="tw4winJump"/>
    <w:semiHidden/>
    <w:rPr>
      <w:rFonts w:ascii="Courier New" w:hAnsi="Courier New" w:cs="Courier New" w:hint="default"/>
      <w:noProof/>
      <w:color w:val="008080"/>
    </w:rPr>
  </w:style>
  <w:style w:type="character" w:customStyle="1" w:styleId="tw4winExternal">
    <w:name w:val="tw4winExternal"/>
    <w:semiHidden/>
    <w:rPr>
      <w:rFonts w:ascii="Courier New" w:hAnsi="Courier New" w:cs="Courier New" w:hint="default"/>
      <w:noProof/>
      <w:color w:val="808080"/>
    </w:rPr>
  </w:style>
  <w:style w:type="character" w:customStyle="1" w:styleId="tw4winInternal">
    <w:name w:val="tw4winInternal"/>
    <w:semiHidden/>
    <w:rPr>
      <w:rFonts w:ascii="Courier New" w:hAnsi="Courier New" w:cs="Courier New" w:hint="default"/>
      <w:noProof/>
      <w:color w:val="FF0000"/>
    </w:rPr>
  </w:style>
  <w:style w:type="paragraph" w:styleId="BodyText2">
    <w:name w:val="Body Text 2"/>
    <w:basedOn w:val="Normal"/>
    <w:link w:val="BodyText2Char"/>
    <w:locked/>
    <w:pPr>
      <w:spacing w:after="120" w:line="480" w:lineRule="auto"/>
    </w:pPr>
  </w:style>
  <w:style w:type="paragraph" w:styleId="BodyText3">
    <w:name w:val="Body Text 3"/>
    <w:basedOn w:val="Normal"/>
    <w:link w:val="BodyText3Char"/>
    <w:locked/>
    <w:pPr>
      <w:spacing w:after="120"/>
    </w:pPr>
    <w:rPr>
      <w:sz w:val="16"/>
    </w:rPr>
  </w:style>
  <w:style w:type="paragraph" w:styleId="BodyTextIndent2">
    <w:name w:val="Body Text Indent 2"/>
    <w:basedOn w:val="Normal"/>
    <w:link w:val="BodyTextIndent2Char"/>
    <w:locked/>
    <w:pPr>
      <w:spacing w:after="120" w:line="480" w:lineRule="auto"/>
      <w:ind w:left="283"/>
    </w:pPr>
  </w:style>
  <w:style w:type="paragraph" w:styleId="DocumentMap">
    <w:name w:val="Document Map"/>
    <w:basedOn w:val="Normal"/>
    <w:link w:val="DocumentMapChar"/>
    <w:semiHidden/>
    <w:locked/>
    <w:pPr>
      <w:shd w:val="clear" w:color="auto" w:fill="000080"/>
    </w:pPr>
    <w:rPr>
      <w:sz w:val="2"/>
    </w:rPr>
  </w:style>
  <w:style w:type="paragraph" w:styleId="BodyTextIndent3">
    <w:name w:val="Body Text Indent 3"/>
    <w:basedOn w:val="Normal"/>
    <w:link w:val="BodyTextIndent3Char"/>
    <w:locked/>
    <w:pPr>
      <w:spacing w:after="120"/>
      <w:ind w:left="283"/>
    </w:pPr>
    <w:rPr>
      <w:sz w:val="16"/>
    </w:rPr>
  </w:style>
  <w:style w:type="paragraph" w:styleId="BalloonText">
    <w:name w:val="Balloon Text"/>
    <w:basedOn w:val="Normal"/>
    <w:link w:val="BalloonTextChar"/>
    <w:locked/>
    <w:rPr>
      <w:sz w:val="20"/>
    </w:rPr>
  </w:style>
  <w:style w:type="paragraph" w:styleId="BodyTextFirstIndent">
    <w:name w:val="Body Text First Indent"/>
    <w:basedOn w:val="BodyText"/>
    <w:link w:val="BodyTextFirstIndentChar"/>
    <w:locked/>
    <w:pPr>
      <w:ind w:firstLine="210"/>
    </w:pPr>
  </w:style>
  <w:style w:type="paragraph" w:styleId="BodyTextFirstIndent2">
    <w:name w:val="Body Text First Indent 2"/>
    <w:basedOn w:val="BodyTextIndent"/>
    <w:link w:val="BodyTextFirstIndent2Char"/>
    <w:locked/>
    <w:pPr>
      <w:ind w:firstLine="210"/>
    </w:pPr>
  </w:style>
  <w:style w:type="paragraph" w:styleId="Closing">
    <w:name w:val="Closing"/>
    <w:basedOn w:val="Normal"/>
    <w:link w:val="ClosingChar"/>
    <w:locked/>
    <w:pPr>
      <w:ind w:left="4252"/>
    </w:pPr>
  </w:style>
  <w:style w:type="paragraph" w:styleId="CommentSubject">
    <w:name w:val="annotation subject"/>
    <w:basedOn w:val="CommentText"/>
    <w:next w:val="CommentText"/>
    <w:link w:val="CommentSubjectChar"/>
    <w:semiHidden/>
    <w:locked/>
    <w:rPr>
      <w:b/>
    </w:rPr>
  </w:style>
  <w:style w:type="paragraph" w:styleId="Date">
    <w:name w:val="Date"/>
    <w:basedOn w:val="Normal"/>
    <w:next w:val="Normal"/>
    <w:link w:val="DateChar"/>
    <w:locked/>
  </w:style>
  <w:style w:type="paragraph" w:styleId="E-mailSignature">
    <w:name w:val="E-mail Signature"/>
    <w:basedOn w:val="Normal"/>
    <w:link w:val="E-mailSignatureChar"/>
    <w:locked/>
  </w:style>
  <w:style w:type="paragraph" w:styleId="FootnoteText">
    <w:name w:val="footnote text"/>
    <w:basedOn w:val="Normal"/>
    <w:link w:val="FootnoteTextChar"/>
    <w:semiHidden/>
    <w:locked/>
    <w:rPr>
      <w:sz w:val="20"/>
    </w:rPr>
  </w:style>
  <w:style w:type="paragraph" w:styleId="MacroText">
    <w:name w:val="macro"/>
    <w:link w:val="MacroTextChar"/>
    <w:semiHidden/>
    <w:lock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link w:val="MessageHeaderChar"/>
    <w:lock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paragraph" w:styleId="NoteHeading">
    <w:name w:val="Note Heading"/>
    <w:basedOn w:val="Normal"/>
    <w:next w:val="Normal"/>
    <w:link w:val="NoteHeadingChar"/>
    <w:locked/>
  </w:style>
  <w:style w:type="paragraph" w:styleId="PlainText">
    <w:name w:val="Plain Text"/>
    <w:basedOn w:val="Normal"/>
    <w:link w:val="PlainTextChar"/>
    <w:uiPriority w:val="99"/>
    <w:locked/>
    <w:rPr>
      <w:rFonts w:ascii="Courier New" w:hAnsi="Courier New"/>
      <w:sz w:val="20"/>
    </w:rPr>
  </w:style>
  <w:style w:type="paragraph" w:styleId="Salutation">
    <w:name w:val="Salutation"/>
    <w:basedOn w:val="Normal"/>
    <w:next w:val="Normal"/>
    <w:link w:val="SalutationChar"/>
    <w:locked/>
  </w:style>
  <w:style w:type="paragraph" w:styleId="Signature">
    <w:name w:val="Signature"/>
    <w:basedOn w:val="Normal"/>
    <w:link w:val="SignatureChar"/>
    <w:locked/>
    <w:pPr>
      <w:ind w:left="4252"/>
    </w:pPr>
  </w:style>
  <w:style w:type="paragraph" w:styleId="Subtitle">
    <w:name w:val="Subtitle"/>
    <w:basedOn w:val="Normal"/>
    <w:link w:val="SubtitleChar"/>
    <w:qFormat/>
    <w:locked/>
    <w:pPr>
      <w:spacing w:after="60"/>
      <w:jc w:val="center"/>
      <w:outlineLvl w:val="1"/>
    </w:pPr>
    <w:rPr>
      <w:rFonts w:ascii="Cambria" w:hAnsi="Cambria"/>
      <w:sz w:val="24"/>
    </w:rPr>
  </w:style>
  <w:style w:type="paragraph" w:styleId="Title">
    <w:name w:val="Title"/>
    <w:basedOn w:val="Normal"/>
    <w:link w:val="TitleChar"/>
    <w:qFormat/>
    <w:locked/>
    <w:pPr>
      <w:spacing w:before="240" w:after="60"/>
      <w:jc w:val="center"/>
      <w:outlineLvl w:val="0"/>
    </w:pPr>
    <w:rPr>
      <w:rFonts w:ascii="Cambria" w:hAnsi="Cambria"/>
      <w:b/>
      <w:kern w:val="28"/>
      <w:sz w:val="32"/>
    </w:rPr>
  </w:style>
  <w:style w:type="character" w:customStyle="1" w:styleId="Paikkamerkkiteksti1">
    <w:name w:val="Paikkamerkkiteksti1"/>
    <w:semiHidden/>
    <w:rPr>
      <w:color w:val="808080"/>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locked/>
  </w:style>
  <w:style w:type="numbering" w:styleId="111111">
    <w:name w:val="Outline List 2"/>
    <w:basedOn w:val="NoList"/>
    <w:semiHidden/>
    <w:locked/>
    <w:pPr>
      <w:numPr>
        <w:numId w:val="133"/>
      </w:numPr>
    </w:pPr>
  </w:style>
  <w:style w:type="numbering" w:styleId="1ai">
    <w:name w:val="Outline List 1"/>
    <w:basedOn w:val="NoList"/>
    <w:semiHidden/>
    <w:locked/>
    <w:pPr>
      <w:numPr>
        <w:numId w:val="134"/>
      </w:numPr>
    </w:pPr>
  </w:style>
  <w:style w:type="numbering" w:styleId="ArticleSection">
    <w:name w:val="Outline List 3"/>
    <w:basedOn w:val="NoList"/>
    <w:semiHidden/>
    <w:locked/>
    <w:pPr>
      <w:numPr>
        <w:numId w:val="135"/>
      </w:numPr>
    </w:pPr>
  </w:style>
  <w:style w:type="paragraph" w:styleId="BlockText">
    <w:name w:val="Block Text"/>
    <w:basedOn w:val="Normal"/>
    <w:locked/>
    <w:pPr>
      <w:spacing w:after="120"/>
      <w:ind w:left="1440" w:right="1440"/>
    </w:pPr>
  </w:style>
  <w:style w:type="paragraph" w:styleId="EnvelopeAddress">
    <w:name w:val="envelope address"/>
    <w:basedOn w:val="Normal"/>
    <w:locke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locked/>
    <w:rPr>
      <w:rFonts w:ascii="Arial" w:hAnsi="Arial" w:cs="Arial"/>
      <w:sz w:val="20"/>
    </w:rPr>
  </w:style>
  <w:style w:type="character" w:styleId="HTMLAcronym">
    <w:name w:val="HTML Acronym"/>
    <w:basedOn w:val="DefaultParagraphFont"/>
    <w:semiHidden/>
    <w:locked/>
  </w:style>
  <w:style w:type="character" w:styleId="HTMLCite">
    <w:name w:val="HTML Cite"/>
    <w:semiHidden/>
    <w:locked/>
    <w:rPr>
      <w:i/>
      <w:iCs/>
    </w:rPr>
  </w:style>
  <w:style w:type="character" w:styleId="HTMLCode">
    <w:name w:val="HTML Code"/>
    <w:semiHidden/>
    <w:locked/>
    <w:rPr>
      <w:rFonts w:ascii="Courier New" w:hAnsi="Courier New" w:cs="Courier New"/>
      <w:sz w:val="20"/>
      <w:szCs w:val="20"/>
    </w:rPr>
  </w:style>
  <w:style w:type="character" w:styleId="HTMLDefinition">
    <w:name w:val="HTML Definition"/>
    <w:semiHidden/>
    <w:locked/>
    <w:rPr>
      <w:i/>
      <w:iCs/>
    </w:rPr>
  </w:style>
  <w:style w:type="character" w:styleId="HTMLKeyboard">
    <w:name w:val="HTML Keyboard"/>
    <w:semiHidden/>
    <w:locked/>
    <w:rPr>
      <w:rFonts w:ascii="Courier New" w:hAnsi="Courier New" w:cs="Courier New"/>
      <w:sz w:val="20"/>
      <w:szCs w:val="20"/>
    </w:rPr>
  </w:style>
  <w:style w:type="character" w:styleId="HTMLSample">
    <w:name w:val="HTML Sample"/>
    <w:semiHidden/>
    <w:locked/>
    <w:rPr>
      <w:rFonts w:ascii="Courier New" w:hAnsi="Courier New" w:cs="Courier New"/>
    </w:rPr>
  </w:style>
  <w:style w:type="character" w:styleId="HTMLTypewriter">
    <w:name w:val="HTML Typewriter"/>
    <w:semiHidden/>
    <w:locked/>
    <w:rPr>
      <w:rFonts w:ascii="Courier New" w:hAnsi="Courier New" w:cs="Courier New"/>
      <w:sz w:val="20"/>
      <w:szCs w:val="20"/>
    </w:rPr>
  </w:style>
  <w:style w:type="character" w:styleId="HTMLVariable">
    <w:name w:val="HTML Variable"/>
    <w:semiHidden/>
    <w:locked/>
    <w:rPr>
      <w:i/>
      <w:iCs/>
    </w:rPr>
  </w:style>
  <w:style w:type="character" w:styleId="LineNumber">
    <w:name w:val="line number"/>
    <w:basedOn w:val="DefaultParagraphFont"/>
    <w:locked/>
  </w:style>
  <w:style w:type="paragraph" w:styleId="List">
    <w:name w:val="List"/>
    <w:basedOn w:val="Normal"/>
    <w:locked/>
    <w:pPr>
      <w:ind w:left="360" w:hanging="360"/>
    </w:pPr>
  </w:style>
  <w:style w:type="paragraph" w:styleId="List2">
    <w:name w:val="List 2"/>
    <w:basedOn w:val="Normal"/>
    <w:locked/>
    <w:pPr>
      <w:ind w:left="720" w:hanging="360"/>
    </w:pPr>
  </w:style>
  <w:style w:type="paragraph" w:styleId="List3">
    <w:name w:val="List 3"/>
    <w:basedOn w:val="Normal"/>
    <w:locked/>
    <w:pPr>
      <w:ind w:left="1080" w:hanging="360"/>
    </w:pPr>
  </w:style>
  <w:style w:type="paragraph" w:styleId="List4">
    <w:name w:val="List 4"/>
    <w:basedOn w:val="Normal"/>
    <w:locked/>
    <w:pPr>
      <w:ind w:left="1440" w:hanging="360"/>
    </w:pPr>
  </w:style>
  <w:style w:type="paragraph" w:styleId="List5">
    <w:name w:val="List 5"/>
    <w:basedOn w:val="Normal"/>
    <w:locked/>
    <w:pPr>
      <w:ind w:left="1800" w:hanging="360"/>
    </w:pPr>
  </w:style>
  <w:style w:type="paragraph" w:styleId="ListBullet2">
    <w:name w:val="List Bullet 2"/>
    <w:basedOn w:val="Normal"/>
    <w:locked/>
    <w:pPr>
      <w:numPr>
        <w:numId w:val="136"/>
      </w:numPr>
    </w:pPr>
  </w:style>
  <w:style w:type="paragraph" w:styleId="ListBullet3">
    <w:name w:val="List Bullet 3"/>
    <w:basedOn w:val="Normal"/>
    <w:locked/>
    <w:pPr>
      <w:numPr>
        <w:numId w:val="137"/>
      </w:numPr>
    </w:pPr>
  </w:style>
  <w:style w:type="paragraph" w:styleId="ListBullet4">
    <w:name w:val="List Bullet 4"/>
    <w:basedOn w:val="Normal"/>
    <w:locked/>
    <w:pPr>
      <w:numPr>
        <w:numId w:val="138"/>
      </w:numPr>
    </w:pPr>
  </w:style>
  <w:style w:type="paragraph" w:styleId="ListBullet5">
    <w:name w:val="List Bullet 5"/>
    <w:basedOn w:val="Normal"/>
    <w:locked/>
    <w:pPr>
      <w:numPr>
        <w:numId w:val="139"/>
      </w:numPr>
    </w:pPr>
  </w:style>
  <w:style w:type="paragraph" w:styleId="ListContinue">
    <w:name w:val="List Continue"/>
    <w:basedOn w:val="Normal"/>
    <w:locked/>
    <w:pPr>
      <w:spacing w:after="120"/>
      <w:ind w:left="360"/>
    </w:pPr>
  </w:style>
  <w:style w:type="paragraph" w:styleId="ListContinue2">
    <w:name w:val="List Continue 2"/>
    <w:basedOn w:val="Normal"/>
    <w:locked/>
    <w:pPr>
      <w:spacing w:after="120"/>
      <w:ind w:left="720"/>
    </w:pPr>
  </w:style>
  <w:style w:type="paragraph" w:styleId="ListContinue3">
    <w:name w:val="List Continue 3"/>
    <w:basedOn w:val="Normal"/>
    <w:locked/>
    <w:pPr>
      <w:spacing w:after="120"/>
      <w:ind w:left="1080"/>
    </w:pPr>
  </w:style>
  <w:style w:type="paragraph" w:styleId="ListContinue4">
    <w:name w:val="List Continue 4"/>
    <w:basedOn w:val="Normal"/>
    <w:locked/>
    <w:pPr>
      <w:spacing w:after="120"/>
      <w:ind w:left="1440"/>
    </w:pPr>
  </w:style>
  <w:style w:type="paragraph" w:styleId="ListContinue5">
    <w:name w:val="List Continue 5"/>
    <w:basedOn w:val="Normal"/>
    <w:locked/>
    <w:pPr>
      <w:spacing w:after="120"/>
      <w:ind w:left="1800"/>
    </w:pPr>
  </w:style>
  <w:style w:type="paragraph" w:styleId="ListNumber">
    <w:name w:val="List Number"/>
    <w:basedOn w:val="Normal"/>
    <w:locked/>
    <w:pPr>
      <w:numPr>
        <w:numId w:val="140"/>
      </w:numPr>
    </w:pPr>
  </w:style>
  <w:style w:type="paragraph" w:styleId="ListNumber2">
    <w:name w:val="List Number 2"/>
    <w:basedOn w:val="Normal"/>
    <w:locked/>
    <w:pPr>
      <w:numPr>
        <w:numId w:val="141"/>
      </w:numPr>
    </w:pPr>
  </w:style>
  <w:style w:type="paragraph" w:styleId="ListNumber3">
    <w:name w:val="List Number 3"/>
    <w:basedOn w:val="Normal"/>
    <w:locked/>
    <w:pPr>
      <w:numPr>
        <w:numId w:val="142"/>
      </w:numPr>
    </w:pPr>
  </w:style>
  <w:style w:type="paragraph" w:styleId="ListNumber4">
    <w:name w:val="List Number 4"/>
    <w:basedOn w:val="Normal"/>
    <w:locked/>
    <w:pPr>
      <w:numPr>
        <w:numId w:val="143"/>
      </w:numPr>
    </w:pPr>
  </w:style>
  <w:style w:type="paragraph" w:styleId="ListNumber5">
    <w:name w:val="List Number 5"/>
    <w:basedOn w:val="Normal"/>
    <w:locked/>
    <w:pPr>
      <w:numPr>
        <w:numId w:val="144"/>
      </w:numPr>
    </w:pPr>
  </w:style>
  <w:style w:type="paragraph" w:styleId="NormalIndent">
    <w:name w:val="Normal Indent"/>
    <w:basedOn w:val="Normal"/>
    <w:locked/>
    <w:pPr>
      <w:ind w:left="720"/>
    </w:pPr>
  </w:style>
  <w:style w:type="table" w:styleId="Table3Deffects1">
    <w:name w:val="Table 3D effects 1"/>
    <w:basedOn w:val="TableNormal"/>
    <w:semiHidden/>
    <w:lock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Pr>
      <w:sz w:val="22"/>
      <w:lang w:val="en-GB" w:eastAsia="en-US"/>
    </w:rPr>
  </w:style>
  <w:style w:type="paragraph" w:customStyle="1" w:styleId="BodytextAgency">
    <w:name w:val="Body text (Agency)"/>
    <w:basedOn w:val="Normal"/>
    <w:link w:val="BodytextAgencyChar"/>
    <w:qFormat/>
    <w:rsid w:val="004A5294"/>
    <w:pPr>
      <w:spacing w:after="140" w:line="280" w:lineRule="atLeast"/>
    </w:pPr>
    <w:rPr>
      <w:rFonts w:ascii="Verdana" w:eastAsia="Verdana" w:hAnsi="Verdana"/>
      <w:sz w:val="18"/>
      <w:szCs w:val="18"/>
      <w:lang w:val="fi-FI" w:eastAsia="fi-FI" w:bidi="fi-FI"/>
    </w:rPr>
  </w:style>
  <w:style w:type="paragraph" w:customStyle="1" w:styleId="DraftingNotesAgency">
    <w:name w:val="Drafting Notes (Agency)"/>
    <w:basedOn w:val="Normal"/>
    <w:next w:val="BodytextAgency"/>
    <w:link w:val="DraftingNotesAgencyChar"/>
    <w:rsid w:val="004A5294"/>
    <w:pPr>
      <w:spacing w:after="140" w:line="280" w:lineRule="atLeast"/>
    </w:pPr>
    <w:rPr>
      <w:rFonts w:ascii="Courier New" w:eastAsia="Verdana" w:hAnsi="Courier New"/>
      <w:i/>
      <w:color w:val="339966"/>
      <w:szCs w:val="18"/>
      <w:lang w:val="fi-FI" w:eastAsia="fi-FI" w:bidi="fi-FI"/>
    </w:rPr>
  </w:style>
  <w:style w:type="paragraph" w:customStyle="1" w:styleId="No-numheading3Agency">
    <w:name w:val="No-num heading 3 (Agency)"/>
    <w:basedOn w:val="Normal"/>
    <w:next w:val="BodytextAgency"/>
    <w:link w:val="No-numheading3AgencyChar"/>
    <w:rsid w:val="004A5294"/>
    <w:pPr>
      <w:keepNext/>
      <w:spacing w:before="280" w:after="220"/>
      <w:outlineLvl w:val="2"/>
    </w:pPr>
    <w:rPr>
      <w:rFonts w:ascii="Verdana" w:eastAsia="Verdana" w:hAnsi="Verdana"/>
      <w:b/>
      <w:bCs/>
      <w:kern w:val="32"/>
      <w:szCs w:val="22"/>
      <w:lang w:val="fi-FI" w:eastAsia="fi-FI" w:bidi="fi-FI"/>
    </w:rPr>
  </w:style>
  <w:style w:type="character" w:customStyle="1" w:styleId="DraftingNotesAgencyChar">
    <w:name w:val="Drafting Notes (Agency) Char"/>
    <w:link w:val="DraftingNotesAgency"/>
    <w:rsid w:val="004A5294"/>
    <w:rPr>
      <w:rFonts w:ascii="Courier New" w:eastAsia="Verdana" w:hAnsi="Courier New"/>
      <w:i/>
      <w:color w:val="339966"/>
      <w:sz w:val="22"/>
      <w:szCs w:val="18"/>
      <w:lang w:bidi="fi-FI"/>
    </w:rPr>
  </w:style>
  <w:style w:type="character" w:customStyle="1" w:styleId="BodytextAgencyChar">
    <w:name w:val="Body text (Agency) Char"/>
    <w:link w:val="BodytextAgency"/>
    <w:rsid w:val="004A5294"/>
    <w:rPr>
      <w:rFonts w:ascii="Verdana" w:eastAsia="Verdana" w:hAnsi="Verdana"/>
      <w:sz w:val="18"/>
      <w:szCs w:val="18"/>
      <w:lang w:bidi="fi-FI"/>
    </w:rPr>
  </w:style>
  <w:style w:type="character" w:customStyle="1" w:styleId="No-numheading3AgencyChar">
    <w:name w:val="No-num heading 3 (Agency) Char"/>
    <w:link w:val="No-numheading3Agency"/>
    <w:rsid w:val="004A5294"/>
    <w:rPr>
      <w:rFonts w:ascii="Verdana" w:eastAsia="Verdana" w:hAnsi="Verdana"/>
      <w:b/>
      <w:bCs/>
      <w:kern w:val="32"/>
      <w:sz w:val="22"/>
      <w:szCs w:val="22"/>
      <w:lang w:bidi="fi-FI"/>
    </w:rPr>
  </w:style>
  <w:style w:type="character" w:customStyle="1" w:styleId="UnresolvedMention1">
    <w:name w:val="Unresolved Mention1"/>
    <w:uiPriority w:val="99"/>
    <w:semiHidden/>
    <w:unhideWhenUsed/>
    <w:rsid w:val="00F240BA"/>
    <w:rPr>
      <w:color w:val="605E5C"/>
      <w:shd w:val="clear" w:color="auto" w:fill="E1DFDD"/>
    </w:rPr>
  </w:style>
  <w:style w:type="paragraph" w:customStyle="1" w:styleId="Paragraph">
    <w:name w:val="Paragraph"/>
    <w:link w:val="ParagraphChar"/>
    <w:rsid w:val="007678EF"/>
    <w:pPr>
      <w:spacing w:after="240"/>
    </w:pPr>
    <w:rPr>
      <w:rFonts w:eastAsia="SimSun"/>
      <w:sz w:val="24"/>
      <w:szCs w:val="24"/>
      <w:lang w:val="en-US" w:eastAsia="en-US"/>
    </w:rPr>
  </w:style>
  <w:style w:type="character" w:customStyle="1" w:styleId="ParagraphChar">
    <w:name w:val="Paragraph Char"/>
    <w:link w:val="Paragraph"/>
    <w:rsid w:val="007678EF"/>
    <w:rPr>
      <w:rFonts w:eastAsia="SimSun"/>
      <w:sz w:val="24"/>
      <w:szCs w:val="24"/>
      <w:lang w:val="en-US" w:eastAsia="en-US"/>
    </w:rPr>
  </w:style>
  <w:style w:type="paragraph" w:customStyle="1" w:styleId="BodytextEMA">
    <w:name w:val="Body text (EMA)"/>
    <w:basedOn w:val="Normal"/>
    <w:rsid w:val="007678EF"/>
    <w:pPr>
      <w:spacing w:after="140" w:line="280" w:lineRule="atLeast"/>
    </w:pPr>
    <w:rPr>
      <w:rFonts w:eastAsia="Verdana"/>
      <w:sz w:val="20"/>
      <w:lang w:eastAsia="en-GB"/>
    </w:rPr>
  </w:style>
  <w:style w:type="paragraph" w:customStyle="1" w:styleId="xmsonormal">
    <w:name w:val="x_msonormal"/>
    <w:basedOn w:val="Normal"/>
    <w:uiPriority w:val="99"/>
    <w:rsid w:val="008A47F4"/>
    <w:rPr>
      <w:rFonts w:ascii="Calibri" w:eastAsia="DengXian" w:hAnsi="Calibri" w:cs="Calibri"/>
      <w:szCs w:val="22"/>
      <w:lang w:val="en-US" w:eastAsia="zh-CN"/>
    </w:rPr>
  </w:style>
  <w:style w:type="paragraph" w:styleId="TOC1">
    <w:name w:val="toc 1"/>
    <w:basedOn w:val="Normal"/>
    <w:next w:val="Normal"/>
    <w:autoRedefine/>
    <w:locked/>
    <w:rsid w:val="00281D79"/>
    <w:pPr>
      <w:keepNext/>
    </w:pPr>
    <w:rPr>
      <w:bCs/>
      <w:color w:val="000000"/>
      <w:szCs w:val="22"/>
      <w:u w:val="single"/>
      <w:lang w:val="fi-FI"/>
    </w:rPr>
  </w:style>
  <w:style w:type="paragraph" w:styleId="TOC2">
    <w:name w:val="toc 2"/>
    <w:basedOn w:val="Normal"/>
    <w:next w:val="Normal"/>
    <w:autoRedefine/>
    <w:locked/>
    <w:rsid w:val="00281D79"/>
    <w:pPr>
      <w:ind w:left="220"/>
    </w:pPr>
    <w:rPr>
      <w:lang w:val="fi-FI"/>
    </w:rPr>
  </w:style>
  <w:style w:type="paragraph" w:styleId="TOC3">
    <w:name w:val="toc 3"/>
    <w:basedOn w:val="Normal"/>
    <w:next w:val="Normal"/>
    <w:autoRedefine/>
    <w:locked/>
    <w:rsid w:val="00281D79"/>
    <w:pPr>
      <w:ind w:left="440"/>
    </w:pPr>
    <w:rPr>
      <w:lang w:val="fi-FI"/>
    </w:rPr>
  </w:style>
  <w:style w:type="paragraph" w:styleId="TOC4">
    <w:name w:val="toc 4"/>
    <w:basedOn w:val="Normal"/>
    <w:next w:val="Normal"/>
    <w:autoRedefine/>
    <w:locked/>
    <w:rsid w:val="00281D79"/>
    <w:pPr>
      <w:ind w:left="660"/>
    </w:pPr>
    <w:rPr>
      <w:lang w:val="fi-FI"/>
    </w:rPr>
  </w:style>
  <w:style w:type="paragraph" w:styleId="TOC5">
    <w:name w:val="toc 5"/>
    <w:basedOn w:val="Normal"/>
    <w:next w:val="Normal"/>
    <w:autoRedefine/>
    <w:locked/>
    <w:rsid w:val="00281D79"/>
    <w:pPr>
      <w:ind w:left="880"/>
    </w:pPr>
    <w:rPr>
      <w:lang w:val="fi-FI"/>
    </w:rPr>
  </w:style>
  <w:style w:type="paragraph" w:styleId="TOC6">
    <w:name w:val="toc 6"/>
    <w:basedOn w:val="Normal"/>
    <w:next w:val="Normal"/>
    <w:autoRedefine/>
    <w:locked/>
    <w:rsid w:val="00281D79"/>
    <w:pPr>
      <w:ind w:left="1100"/>
    </w:pPr>
    <w:rPr>
      <w:lang w:val="fi-FI"/>
    </w:rPr>
  </w:style>
  <w:style w:type="paragraph" w:styleId="TOC7">
    <w:name w:val="toc 7"/>
    <w:basedOn w:val="Normal"/>
    <w:next w:val="Normal"/>
    <w:autoRedefine/>
    <w:locked/>
    <w:rsid w:val="00281D79"/>
    <w:pPr>
      <w:ind w:left="1320"/>
    </w:pPr>
    <w:rPr>
      <w:lang w:val="fi-FI"/>
    </w:rPr>
  </w:style>
  <w:style w:type="paragraph" w:styleId="TOC8">
    <w:name w:val="toc 8"/>
    <w:basedOn w:val="Normal"/>
    <w:next w:val="Normal"/>
    <w:autoRedefine/>
    <w:locked/>
    <w:rsid w:val="00281D79"/>
    <w:pPr>
      <w:ind w:left="1540"/>
    </w:pPr>
    <w:rPr>
      <w:lang w:val="fi-FI"/>
    </w:rPr>
  </w:style>
  <w:style w:type="paragraph" w:styleId="TOC9">
    <w:name w:val="toc 9"/>
    <w:basedOn w:val="Normal"/>
    <w:next w:val="Normal"/>
    <w:autoRedefine/>
    <w:locked/>
    <w:rsid w:val="00281D79"/>
    <w:pPr>
      <w:ind w:left="1760"/>
    </w:pPr>
    <w:rPr>
      <w:lang w:val="fi-FI"/>
    </w:rPr>
  </w:style>
  <w:style w:type="paragraph" w:customStyle="1" w:styleId="DiagramMarker">
    <w:name w:val="DiagramMarker"/>
    <w:basedOn w:val="Normal"/>
    <w:rsid w:val="00281D79"/>
    <w:pPr>
      <w:keepNext/>
      <w:spacing w:after="180"/>
      <w:ind w:left="562" w:hanging="562"/>
    </w:pPr>
    <w:rPr>
      <w:u w:val="single"/>
      <w:lang w:val="fi-FI"/>
    </w:rPr>
  </w:style>
  <w:style w:type="paragraph" w:styleId="Caption">
    <w:name w:val="caption"/>
    <w:basedOn w:val="BodyText"/>
    <w:next w:val="BodyText"/>
    <w:qFormat/>
    <w:locked/>
    <w:rsid w:val="00281D79"/>
    <w:pPr>
      <w:keepNext/>
      <w:spacing w:before="120"/>
      <w:jc w:val="center"/>
      <w:outlineLvl w:val="1"/>
    </w:pPr>
    <w:rPr>
      <w:rFonts w:ascii="Times New Roman Bold" w:hAnsi="Times New Roman Bold"/>
      <w:b/>
      <w:kern w:val="28"/>
      <w:sz w:val="24"/>
      <w:lang w:val="fi-FI" w:eastAsia="x-none"/>
    </w:rPr>
  </w:style>
  <w:style w:type="paragraph" w:customStyle="1" w:styleId="TNR10-pt">
    <w:name w:val="TNR 10-pt"/>
    <w:basedOn w:val="Normal"/>
    <w:rsid w:val="00281D79"/>
    <w:pPr>
      <w:tabs>
        <w:tab w:val="left" w:pos="360"/>
      </w:tabs>
    </w:pPr>
    <w:rPr>
      <w:sz w:val="20"/>
      <w:lang w:val="fi-FI"/>
    </w:rPr>
  </w:style>
  <w:style w:type="paragraph" w:customStyle="1" w:styleId="Appendix">
    <w:name w:val="Appendix"/>
    <w:basedOn w:val="Heading1"/>
    <w:next w:val="BodyText"/>
    <w:rsid w:val="00281D79"/>
    <w:pPr>
      <w:tabs>
        <w:tab w:val="clear" w:pos="567"/>
      </w:tabs>
      <w:spacing w:before="180" w:after="120"/>
    </w:pPr>
    <w:rPr>
      <w:caps w:val="0"/>
      <w:kern w:val="28"/>
      <w:sz w:val="24"/>
      <w:lang w:val="fi-FI"/>
    </w:rPr>
  </w:style>
  <w:style w:type="paragraph" w:customStyle="1" w:styleId="Ascii">
    <w:name w:val="Ascii"/>
    <w:basedOn w:val="Normal"/>
    <w:rsid w:val="00281D79"/>
    <w:pPr>
      <w:spacing w:line="150" w:lineRule="exact"/>
    </w:pPr>
    <w:rPr>
      <w:rFonts w:ascii="Courier New" w:hAnsi="Courier New"/>
      <w:sz w:val="15"/>
      <w:lang w:val="fi-FI"/>
    </w:rPr>
  </w:style>
  <w:style w:type="paragraph" w:customStyle="1" w:styleId="Optionalconcepts">
    <w:name w:val="Optional concepts"/>
    <w:rsid w:val="00281D79"/>
    <w:pPr>
      <w:widowControl w:val="0"/>
      <w:spacing w:after="240"/>
    </w:pPr>
    <w:rPr>
      <w:sz w:val="22"/>
      <w:lang w:eastAsia="en-US"/>
    </w:rPr>
  </w:style>
  <w:style w:type="paragraph" w:customStyle="1" w:styleId="CDSOptionalconcepts">
    <w:name w:val="CDS Optional concepts"/>
    <w:rsid w:val="00281D79"/>
    <w:rPr>
      <w:sz w:val="22"/>
      <w:lang w:eastAsia="en-US"/>
    </w:rPr>
  </w:style>
  <w:style w:type="paragraph" w:customStyle="1" w:styleId="CaptionTable">
    <w:name w:val="Caption Table"/>
    <w:basedOn w:val="Caption"/>
    <w:next w:val="BodyText"/>
    <w:rsid w:val="00281D79"/>
    <w:rPr>
      <w:rFonts w:ascii="Times New Roman" w:hAnsi="Times New Roman"/>
    </w:rPr>
  </w:style>
  <w:style w:type="paragraph" w:styleId="Index2">
    <w:name w:val="index 2"/>
    <w:basedOn w:val="Normal"/>
    <w:next w:val="Normal"/>
    <w:autoRedefine/>
    <w:locked/>
    <w:rsid w:val="00281D79"/>
    <w:pPr>
      <w:ind w:left="440" w:hanging="220"/>
    </w:pPr>
    <w:rPr>
      <w:lang w:val="fi-FI"/>
    </w:rPr>
  </w:style>
  <w:style w:type="paragraph" w:styleId="Index3">
    <w:name w:val="index 3"/>
    <w:basedOn w:val="Normal"/>
    <w:next w:val="Normal"/>
    <w:autoRedefine/>
    <w:locked/>
    <w:rsid w:val="00281D79"/>
    <w:pPr>
      <w:ind w:left="660" w:hanging="220"/>
    </w:pPr>
    <w:rPr>
      <w:lang w:val="fi-FI"/>
    </w:rPr>
  </w:style>
  <w:style w:type="paragraph" w:styleId="Index4">
    <w:name w:val="index 4"/>
    <w:basedOn w:val="Normal"/>
    <w:next w:val="Normal"/>
    <w:autoRedefine/>
    <w:locked/>
    <w:rsid w:val="00281D79"/>
    <w:pPr>
      <w:ind w:left="880" w:hanging="220"/>
    </w:pPr>
    <w:rPr>
      <w:lang w:val="fi-FI"/>
    </w:rPr>
  </w:style>
  <w:style w:type="paragraph" w:styleId="Index5">
    <w:name w:val="index 5"/>
    <w:basedOn w:val="Normal"/>
    <w:next w:val="Normal"/>
    <w:autoRedefine/>
    <w:locked/>
    <w:rsid w:val="00281D79"/>
    <w:pPr>
      <w:ind w:left="1100" w:hanging="220"/>
    </w:pPr>
    <w:rPr>
      <w:lang w:val="fi-FI"/>
    </w:rPr>
  </w:style>
  <w:style w:type="paragraph" w:styleId="Index6">
    <w:name w:val="index 6"/>
    <w:basedOn w:val="Normal"/>
    <w:next w:val="Normal"/>
    <w:autoRedefine/>
    <w:locked/>
    <w:rsid w:val="00281D79"/>
    <w:pPr>
      <w:ind w:left="1320" w:hanging="220"/>
    </w:pPr>
    <w:rPr>
      <w:lang w:val="fi-FI"/>
    </w:rPr>
  </w:style>
  <w:style w:type="paragraph" w:styleId="Index7">
    <w:name w:val="index 7"/>
    <w:basedOn w:val="Normal"/>
    <w:next w:val="Normal"/>
    <w:autoRedefine/>
    <w:locked/>
    <w:rsid w:val="00281D79"/>
    <w:pPr>
      <w:ind w:left="1540" w:hanging="220"/>
    </w:pPr>
    <w:rPr>
      <w:lang w:val="fi-FI"/>
    </w:rPr>
  </w:style>
  <w:style w:type="paragraph" w:styleId="Index8">
    <w:name w:val="index 8"/>
    <w:basedOn w:val="Normal"/>
    <w:next w:val="Normal"/>
    <w:autoRedefine/>
    <w:locked/>
    <w:rsid w:val="00281D79"/>
    <w:pPr>
      <w:ind w:left="1760" w:hanging="220"/>
    </w:pPr>
    <w:rPr>
      <w:lang w:val="fi-FI"/>
    </w:rPr>
  </w:style>
  <w:style w:type="paragraph" w:styleId="Index9">
    <w:name w:val="index 9"/>
    <w:basedOn w:val="Normal"/>
    <w:next w:val="Normal"/>
    <w:autoRedefine/>
    <w:locked/>
    <w:rsid w:val="00281D79"/>
    <w:pPr>
      <w:ind w:left="1980" w:hanging="220"/>
    </w:pPr>
    <w:rPr>
      <w:lang w:val="fi-FI"/>
    </w:rPr>
  </w:style>
  <w:style w:type="paragraph" w:styleId="IndexHeading">
    <w:name w:val="index heading"/>
    <w:basedOn w:val="Normal"/>
    <w:next w:val="Index1"/>
    <w:locked/>
    <w:rsid w:val="00281D79"/>
    <w:rPr>
      <w:rFonts w:ascii="Arial" w:hAnsi="Arial" w:cs="Arial"/>
      <w:b/>
      <w:bCs/>
      <w:lang w:val="fi-FI"/>
    </w:rPr>
  </w:style>
  <w:style w:type="paragraph" w:styleId="TableofAuthorities">
    <w:name w:val="table of authorities"/>
    <w:basedOn w:val="Normal"/>
    <w:next w:val="Normal"/>
    <w:locked/>
    <w:rsid w:val="00281D79"/>
    <w:pPr>
      <w:ind w:left="220" w:hanging="220"/>
    </w:pPr>
    <w:rPr>
      <w:lang w:val="fi-FI"/>
    </w:rPr>
  </w:style>
  <w:style w:type="paragraph" w:styleId="TableofFigures">
    <w:name w:val="table of figures"/>
    <w:basedOn w:val="Normal"/>
    <w:next w:val="Normal"/>
    <w:locked/>
    <w:rsid w:val="00281D79"/>
    <w:pPr>
      <w:ind w:left="440" w:hanging="440"/>
    </w:pPr>
    <w:rPr>
      <w:lang w:val="fi-FI"/>
    </w:rPr>
  </w:style>
  <w:style w:type="paragraph" w:styleId="TOAHeading">
    <w:name w:val="toa heading"/>
    <w:basedOn w:val="Normal"/>
    <w:next w:val="Normal"/>
    <w:locked/>
    <w:rsid w:val="00281D79"/>
    <w:pPr>
      <w:spacing w:before="120"/>
    </w:pPr>
    <w:rPr>
      <w:rFonts w:ascii="Arial" w:hAnsi="Arial" w:cs="Arial"/>
      <w:b/>
      <w:bCs/>
      <w:sz w:val="24"/>
      <w:szCs w:val="24"/>
      <w:lang w:val="fi-FI"/>
    </w:rPr>
  </w:style>
  <w:style w:type="paragraph" w:customStyle="1" w:styleId="TableAnnotationText">
    <w:name w:val="Table Annotation Text"/>
    <w:basedOn w:val="Normal"/>
    <w:rsid w:val="00281D79"/>
    <w:pPr>
      <w:keepLines/>
      <w:tabs>
        <w:tab w:val="left" w:pos="360"/>
      </w:tabs>
      <w:ind w:left="360" w:hanging="360"/>
    </w:pPr>
    <w:rPr>
      <w:sz w:val="20"/>
      <w:lang w:val="fi-FI"/>
    </w:rPr>
  </w:style>
  <w:style w:type="paragraph" w:customStyle="1" w:styleId="Style1">
    <w:name w:val="Style1"/>
    <w:basedOn w:val="Heading5"/>
    <w:rsid w:val="00281D79"/>
    <w:pPr>
      <w:widowControl/>
      <w:suppressAutoHyphens w:val="0"/>
    </w:pPr>
    <w:rPr>
      <w:rFonts w:ascii="Times New Roman" w:hAnsi="Times New Roman"/>
      <w:i w:val="0"/>
      <w:color w:val="000000"/>
      <w:sz w:val="22"/>
      <w:szCs w:val="22"/>
      <w:u w:val="single"/>
      <w:lang w:val="fi-FI"/>
    </w:rPr>
  </w:style>
  <w:style w:type="character" w:customStyle="1" w:styleId="msoins0">
    <w:name w:val="msoins"/>
    <w:basedOn w:val="DefaultParagraphFont"/>
    <w:rsid w:val="00281D79"/>
  </w:style>
  <w:style w:type="paragraph" w:customStyle="1" w:styleId="BulletedSubTitle">
    <w:name w:val="Bulleted Sub Title"/>
    <w:basedOn w:val="Normal"/>
    <w:rsid w:val="00281D79"/>
    <w:pPr>
      <w:keepNext/>
      <w:widowControl w:val="0"/>
      <w:numPr>
        <w:numId w:val="198"/>
      </w:numPr>
      <w:suppressLineNumbers/>
      <w:suppressAutoHyphens/>
      <w:spacing w:before="240" w:after="240"/>
    </w:pPr>
    <w:rPr>
      <w:rFonts w:ascii="Arial" w:hAnsi="Arial"/>
      <w:b/>
      <w:i/>
      <w:noProof/>
      <w:lang w:val="fi-FI"/>
    </w:rPr>
  </w:style>
  <w:style w:type="character" w:styleId="EndnoteReference">
    <w:name w:val="endnote reference"/>
    <w:locked/>
    <w:rsid w:val="00281D79"/>
    <w:rPr>
      <w:rFonts w:ascii="Times New Roman" w:hAnsi="Times New Roman"/>
      <w:sz w:val="24"/>
      <w:vertAlign w:val="superscript"/>
    </w:rPr>
  </w:style>
  <w:style w:type="character" w:customStyle="1" w:styleId="TableText12">
    <w:name w:val="TableText 12"/>
    <w:rsid w:val="00281D79"/>
    <w:rPr>
      <w:rFonts w:ascii="Times New Roman" w:hAnsi="Times New Roman"/>
      <w:sz w:val="24"/>
    </w:rPr>
  </w:style>
  <w:style w:type="numbering" w:customStyle="1" w:styleId="Style2">
    <w:name w:val="Style2"/>
    <w:rsid w:val="00281D79"/>
    <w:pPr>
      <w:numPr>
        <w:numId w:val="200"/>
      </w:numPr>
    </w:pPr>
  </w:style>
  <w:style w:type="numbering" w:customStyle="1" w:styleId="Style3">
    <w:name w:val="Style3"/>
    <w:rsid w:val="00281D79"/>
    <w:pPr>
      <w:numPr>
        <w:numId w:val="201"/>
      </w:numPr>
    </w:pPr>
  </w:style>
  <w:style w:type="character" w:customStyle="1" w:styleId="EmailStyle122">
    <w:name w:val="EmailStyle122"/>
    <w:semiHidden/>
    <w:rsid w:val="00281D79"/>
    <w:rPr>
      <w:rFonts w:ascii="Arial" w:hAnsi="Arial" w:cs="Arial" w:hint="default"/>
      <w:color w:val="auto"/>
      <w:sz w:val="20"/>
      <w:szCs w:val="20"/>
    </w:rPr>
  </w:style>
  <w:style w:type="paragraph" w:styleId="ListParagraph">
    <w:name w:val="List Paragraph"/>
    <w:basedOn w:val="Normal"/>
    <w:uiPriority w:val="34"/>
    <w:qFormat/>
    <w:rsid w:val="00281D79"/>
    <w:pPr>
      <w:ind w:left="720"/>
    </w:pPr>
    <w:rPr>
      <w:rFonts w:ascii="Calibri" w:eastAsia="Calibri" w:hAnsi="Calibri"/>
      <w:szCs w:val="22"/>
      <w:lang w:val="fi-FI"/>
    </w:rPr>
  </w:style>
  <w:style w:type="paragraph" w:customStyle="1" w:styleId="Default">
    <w:name w:val="Default"/>
    <w:link w:val="DefaultChar"/>
    <w:rsid w:val="00281D79"/>
    <w:pPr>
      <w:widowControl w:val="0"/>
      <w:autoSpaceDE w:val="0"/>
      <w:autoSpaceDN w:val="0"/>
      <w:adjustRightInd w:val="0"/>
    </w:pPr>
    <w:rPr>
      <w:rFonts w:eastAsia="Batang"/>
      <w:color w:val="000000"/>
      <w:sz w:val="24"/>
      <w:szCs w:val="24"/>
      <w:lang w:eastAsia="ko-KR"/>
    </w:rPr>
  </w:style>
  <w:style w:type="character" w:customStyle="1" w:styleId="DefaultChar">
    <w:name w:val="Default Char"/>
    <w:link w:val="Default"/>
    <w:locked/>
    <w:rsid w:val="00281D79"/>
    <w:rPr>
      <w:rFonts w:eastAsia="Batang"/>
      <w:color w:val="000000"/>
      <w:sz w:val="24"/>
      <w:szCs w:val="24"/>
      <w:lang w:eastAsia="ko-KR"/>
    </w:rPr>
  </w:style>
  <w:style w:type="paragraph" w:customStyle="1" w:styleId="TableText">
    <w:name w:val="TableText"/>
    <w:link w:val="TableTextChar"/>
    <w:rsid w:val="00281D79"/>
    <w:rPr>
      <w:rFonts w:cs="Arial"/>
      <w:lang w:eastAsia="en-US"/>
    </w:rPr>
  </w:style>
  <w:style w:type="paragraph" w:customStyle="1" w:styleId="TableTextCentered">
    <w:name w:val="TableText Centered"/>
    <w:rsid w:val="00281D79"/>
    <w:pPr>
      <w:jc w:val="center"/>
    </w:pPr>
    <w:rPr>
      <w:lang w:eastAsia="en-US"/>
    </w:rPr>
  </w:style>
  <w:style w:type="paragraph" w:customStyle="1" w:styleId="TableTextColHead">
    <w:name w:val="TableText Col Head"/>
    <w:rsid w:val="00281D79"/>
    <w:pPr>
      <w:jc w:val="center"/>
    </w:pPr>
    <w:rPr>
      <w:b/>
      <w:lang w:eastAsia="en-US"/>
    </w:rPr>
  </w:style>
  <w:style w:type="paragraph" w:customStyle="1" w:styleId="TableTextFootnote">
    <w:name w:val="TableText Footnote"/>
    <w:rsid w:val="00281D79"/>
    <w:pPr>
      <w:tabs>
        <w:tab w:val="left" w:pos="360"/>
      </w:tabs>
    </w:pPr>
    <w:rPr>
      <w:lang w:eastAsia="en-US"/>
    </w:rPr>
  </w:style>
  <w:style w:type="character" w:customStyle="1" w:styleId="TableTextChar">
    <w:name w:val="TableText Char"/>
    <w:link w:val="TableText"/>
    <w:locked/>
    <w:rsid w:val="00281D79"/>
    <w:rPr>
      <w:rFonts w:cs="Arial"/>
      <w:lang w:eastAsia="en-US"/>
    </w:rPr>
  </w:style>
  <w:style w:type="table" w:customStyle="1" w:styleId="Tablanormal">
    <w:name w:val="Tabla normal"/>
    <w:uiPriority w:val="99"/>
    <w:semiHidden/>
    <w:unhideWhenUsed/>
    <w:qFormat/>
    <w:rsid w:val="00281D79"/>
    <w:rPr>
      <w:lang w:eastAsia="en-US"/>
    </w:rPr>
    <w:tblPr>
      <w:tblInd w:w="0" w:type="dxa"/>
      <w:tblCellMar>
        <w:top w:w="0" w:type="dxa"/>
        <w:left w:w="108" w:type="dxa"/>
        <w:bottom w:w="0" w:type="dxa"/>
        <w:right w:w="108" w:type="dxa"/>
      </w:tblCellMar>
    </w:tblPr>
  </w:style>
  <w:style w:type="paragraph" w:styleId="NoSpacing">
    <w:name w:val="No Spacing"/>
    <w:uiPriority w:val="1"/>
    <w:qFormat/>
    <w:rsid w:val="00281D79"/>
    <w:rPr>
      <w:rFonts w:ascii="Calibri" w:eastAsia="Calibri" w:hAnsi="Calibri"/>
      <w:sz w:val="22"/>
      <w:szCs w:val="22"/>
      <w:lang w:eastAsia="en-US"/>
    </w:rPr>
  </w:style>
  <w:style w:type="paragraph" w:customStyle="1" w:styleId="Descriptiveinformation">
    <w:name w:val="Descriptive information"/>
    <w:rsid w:val="00281D79"/>
    <w:pPr>
      <w:widowControl w:val="0"/>
    </w:pPr>
    <w:rPr>
      <w:rFonts w:ascii="Arial" w:hAnsi="Arial"/>
      <w:i/>
      <w:sz w:val="22"/>
      <w:lang w:eastAsia="en-US"/>
    </w:rPr>
  </w:style>
  <w:style w:type="character" w:customStyle="1" w:styleId="cf01">
    <w:name w:val="cf01"/>
    <w:basedOn w:val="DefaultParagraphFont"/>
    <w:rsid w:val="00E564E7"/>
    <w:rPr>
      <w:rFonts w:ascii="Segoe UI" w:hAnsi="Segoe UI" w:cs="Segoe UI" w:hint="default"/>
      <w:sz w:val="18"/>
      <w:szCs w:val="18"/>
    </w:rPr>
  </w:style>
  <w:style w:type="character" w:customStyle="1" w:styleId="cf11">
    <w:name w:val="cf11"/>
    <w:basedOn w:val="DefaultParagraphFont"/>
    <w:rsid w:val="00FE336B"/>
    <w:rPr>
      <w:rFonts w:ascii="Segoe UI" w:hAnsi="Segoe UI" w:cs="Segoe UI" w:hint="default"/>
      <w:sz w:val="18"/>
      <w:szCs w:val="18"/>
    </w:rPr>
  </w:style>
  <w:style w:type="character" w:styleId="UnresolvedMention">
    <w:name w:val="Unresolved Mention"/>
    <w:basedOn w:val="DefaultParagraphFont"/>
    <w:uiPriority w:val="99"/>
    <w:semiHidden/>
    <w:unhideWhenUsed/>
    <w:rsid w:val="00F85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022460">
      <w:marLeft w:val="0"/>
      <w:marRight w:val="0"/>
      <w:marTop w:val="0"/>
      <w:marBottom w:val="0"/>
      <w:divBdr>
        <w:top w:val="none" w:sz="0" w:space="0" w:color="auto"/>
        <w:left w:val="none" w:sz="0" w:space="0" w:color="auto"/>
        <w:bottom w:val="none" w:sz="0" w:space="0" w:color="auto"/>
        <w:right w:val="none" w:sz="0" w:space="0" w:color="auto"/>
      </w:divBdr>
    </w:div>
    <w:div w:id="349259436">
      <w:marLeft w:val="0"/>
      <w:marRight w:val="0"/>
      <w:marTop w:val="0"/>
      <w:marBottom w:val="0"/>
      <w:divBdr>
        <w:top w:val="none" w:sz="0" w:space="0" w:color="auto"/>
        <w:left w:val="none" w:sz="0" w:space="0" w:color="auto"/>
        <w:bottom w:val="none" w:sz="0" w:space="0" w:color="auto"/>
        <w:right w:val="none" w:sz="0" w:space="0" w:color="auto"/>
      </w:divBdr>
    </w:div>
    <w:div w:id="391738527">
      <w:marLeft w:val="0"/>
      <w:marRight w:val="0"/>
      <w:marTop w:val="0"/>
      <w:marBottom w:val="0"/>
      <w:divBdr>
        <w:top w:val="none" w:sz="0" w:space="0" w:color="auto"/>
        <w:left w:val="none" w:sz="0" w:space="0" w:color="auto"/>
        <w:bottom w:val="none" w:sz="0" w:space="0" w:color="auto"/>
        <w:right w:val="none" w:sz="0" w:space="0" w:color="auto"/>
      </w:divBdr>
    </w:div>
    <w:div w:id="614793248">
      <w:marLeft w:val="0"/>
      <w:marRight w:val="0"/>
      <w:marTop w:val="0"/>
      <w:marBottom w:val="0"/>
      <w:divBdr>
        <w:top w:val="none" w:sz="0" w:space="0" w:color="auto"/>
        <w:left w:val="none" w:sz="0" w:space="0" w:color="auto"/>
        <w:bottom w:val="none" w:sz="0" w:space="0" w:color="auto"/>
        <w:right w:val="none" w:sz="0" w:space="0" w:color="auto"/>
      </w:divBdr>
    </w:div>
    <w:div w:id="955253961">
      <w:bodyDiv w:val="1"/>
      <w:marLeft w:val="0"/>
      <w:marRight w:val="0"/>
      <w:marTop w:val="0"/>
      <w:marBottom w:val="0"/>
      <w:divBdr>
        <w:top w:val="none" w:sz="0" w:space="0" w:color="auto"/>
        <w:left w:val="none" w:sz="0" w:space="0" w:color="auto"/>
        <w:bottom w:val="none" w:sz="0" w:space="0" w:color="auto"/>
        <w:right w:val="none" w:sz="0" w:space="0" w:color="auto"/>
      </w:divBdr>
    </w:div>
    <w:div w:id="1028794178">
      <w:bodyDiv w:val="1"/>
      <w:marLeft w:val="0"/>
      <w:marRight w:val="0"/>
      <w:marTop w:val="0"/>
      <w:marBottom w:val="0"/>
      <w:divBdr>
        <w:top w:val="none" w:sz="0" w:space="0" w:color="auto"/>
        <w:left w:val="none" w:sz="0" w:space="0" w:color="auto"/>
        <w:bottom w:val="none" w:sz="0" w:space="0" w:color="auto"/>
        <w:right w:val="none" w:sz="0" w:space="0" w:color="auto"/>
      </w:divBdr>
    </w:div>
    <w:div w:id="1072042215">
      <w:marLeft w:val="0"/>
      <w:marRight w:val="0"/>
      <w:marTop w:val="0"/>
      <w:marBottom w:val="0"/>
      <w:divBdr>
        <w:top w:val="none" w:sz="0" w:space="0" w:color="auto"/>
        <w:left w:val="none" w:sz="0" w:space="0" w:color="auto"/>
        <w:bottom w:val="none" w:sz="0" w:space="0" w:color="auto"/>
        <w:right w:val="none" w:sz="0" w:space="0" w:color="auto"/>
      </w:divBdr>
    </w:div>
    <w:div w:id="1657952634">
      <w:bodyDiv w:val="1"/>
      <w:marLeft w:val="0"/>
      <w:marRight w:val="0"/>
      <w:marTop w:val="0"/>
      <w:marBottom w:val="0"/>
      <w:divBdr>
        <w:top w:val="none" w:sz="0" w:space="0" w:color="auto"/>
        <w:left w:val="none" w:sz="0" w:space="0" w:color="auto"/>
        <w:bottom w:val="none" w:sz="0" w:space="0" w:color="auto"/>
        <w:right w:val="none" w:sz="0" w:space="0" w:color="auto"/>
      </w:divBdr>
    </w:div>
    <w:div w:id="1713535005">
      <w:marLeft w:val="0"/>
      <w:marRight w:val="0"/>
      <w:marTop w:val="0"/>
      <w:marBottom w:val="0"/>
      <w:divBdr>
        <w:top w:val="none" w:sz="0" w:space="0" w:color="auto"/>
        <w:left w:val="none" w:sz="0" w:space="0" w:color="auto"/>
        <w:bottom w:val="none" w:sz="0" w:space="0" w:color="auto"/>
        <w:right w:val="none" w:sz="0" w:space="0" w:color="auto"/>
      </w:divBdr>
    </w:div>
    <w:div w:id="1833985720">
      <w:marLeft w:val="0"/>
      <w:marRight w:val="0"/>
      <w:marTop w:val="0"/>
      <w:marBottom w:val="0"/>
      <w:divBdr>
        <w:top w:val="none" w:sz="0" w:space="0" w:color="auto"/>
        <w:left w:val="none" w:sz="0" w:space="0" w:color="auto"/>
        <w:bottom w:val="none" w:sz="0" w:space="0" w:color="auto"/>
        <w:right w:val="none" w:sz="0" w:space="0" w:color="auto"/>
      </w:divBdr>
    </w:div>
    <w:div w:id="1996953071">
      <w:marLeft w:val="0"/>
      <w:marRight w:val="0"/>
      <w:marTop w:val="0"/>
      <w:marBottom w:val="0"/>
      <w:divBdr>
        <w:top w:val="none" w:sz="0" w:space="0" w:color="auto"/>
        <w:left w:val="none" w:sz="0" w:space="0" w:color="auto"/>
        <w:bottom w:val="none" w:sz="0" w:space="0" w:color="auto"/>
        <w:right w:val="none" w:sz="0" w:space="0" w:color="auto"/>
      </w:divBdr>
    </w:div>
    <w:div w:id="20199684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ma.europa.eu/docs/en_GB/document_library/Template_or_form/2013/03/WC500139752.doc" TargetMode="External"/><Relationship Id="rId21" Type="http://schemas.openxmlformats.org/officeDocument/2006/relationships/oleObject" Target="embeddings/oleObject5.bin"/><Relationship Id="rId42" Type="http://schemas.openxmlformats.org/officeDocument/2006/relationships/image" Target="media/image7.jpeg"/><Relationship Id="rId63" Type="http://schemas.openxmlformats.org/officeDocument/2006/relationships/image" Target="media/image22.wmf"/><Relationship Id="rId84" Type="http://schemas.openxmlformats.org/officeDocument/2006/relationships/hyperlink" Target="https://www.ema.europa.eu/docs/en_GB/document_library/Template_or_form/2013/03/WC500139752.doc" TargetMode="External"/><Relationship Id="rId138" Type="http://schemas.openxmlformats.org/officeDocument/2006/relationships/image" Target="media/image80.png"/><Relationship Id="rId107" Type="http://schemas.openxmlformats.org/officeDocument/2006/relationships/image" Target="media/image58.png"/><Relationship Id="rId11" Type="http://schemas.openxmlformats.org/officeDocument/2006/relationships/hyperlink" Target="https://www.ema.europa.eu/en/medicines/human/epar/enbrel" TargetMode="External"/><Relationship Id="rId32" Type="http://schemas.openxmlformats.org/officeDocument/2006/relationships/image" Target="media/image5.png"/><Relationship Id="rId53" Type="http://schemas.openxmlformats.org/officeDocument/2006/relationships/image" Target="media/image15.wmf"/><Relationship Id="rId74" Type="http://schemas.openxmlformats.org/officeDocument/2006/relationships/image" Target="media/image30.png"/><Relationship Id="rId128" Type="http://schemas.openxmlformats.org/officeDocument/2006/relationships/image" Target="media/image71.png"/><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oleObject" Target="embeddings/oleObject6.bin"/><Relationship Id="rId27" Type="http://schemas.openxmlformats.org/officeDocument/2006/relationships/hyperlink" Target="https://www.ema.europa.eu/docs/en_GB/document_library/Template_or_form/2013/03/WC500139752.doc" TargetMode="External"/><Relationship Id="rId43" Type="http://schemas.openxmlformats.org/officeDocument/2006/relationships/image" Target="media/image8.png"/><Relationship Id="rId48" Type="http://schemas.openxmlformats.org/officeDocument/2006/relationships/image" Target="media/image11.jpeg"/><Relationship Id="rId64" Type="http://schemas.openxmlformats.org/officeDocument/2006/relationships/oleObject" Target="embeddings/oleObject16.bin"/><Relationship Id="rId69" Type="http://schemas.openxmlformats.org/officeDocument/2006/relationships/oleObject" Target="embeddings/oleObject18.bin"/><Relationship Id="rId113" Type="http://schemas.openxmlformats.org/officeDocument/2006/relationships/oleObject" Target="embeddings/oleObject24.bin"/><Relationship Id="rId118" Type="http://schemas.openxmlformats.org/officeDocument/2006/relationships/image" Target="media/image61.png"/><Relationship Id="rId134" Type="http://schemas.openxmlformats.org/officeDocument/2006/relationships/image" Target="media/image76.png"/><Relationship Id="rId139" Type="http://schemas.openxmlformats.org/officeDocument/2006/relationships/image" Target="media/image81.png"/><Relationship Id="rId80" Type="http://schemas.openxmlformats.org/officeDocument/2006/relationships/hyperlink" Target="https://www.ema.europa.eu/docs/en_GB/document_library/Template_or_form/2013/03/WC500139752.doc" TargetMode="External"/><Relationship Id="rId85" Type="http://schemas.openxmlformats.org/officeDocument/2006/relationships/image" Target="media/image37.png"/><Relationship Id="rId150" Type="http://schemas.microsoft.com/office/2011/relationships/people" Target="people.xml"/><Relationship Id="rId12" Type="http://schemas.openxmlformats.org/officeDocument/2006/relationships/hyperlink" Target="https://www.ema.europa.eu/docs/en_GB/document_library/Template_or_form/2013/03/WC500139752.doc" TargetMode="External"/><Relationship Id="rId17" Type="http://schemas.openxmlformats.org/officeDocument/2006/relationships/hyperlink" Target="https://www.ema.europa.eu/docs/en_GB/document_library/Template_or_form/2013/03/WC500139752.doc" TargetMode="External"/><Relationship Id="rId33" Type="http://schemas.openxmlformats.org/officeDocument/2006/relationships/hyperlink" Target="https://www.ema.europa.eu/docs/en_GB/document_library/Template_or_form/2013/03/WC500139752.doc" TargetMode="External"/><Relationship Id="rId59" Type="http://schemas.openxmlformats.org/officeDocument/2006/relationships/image" Target="media/image20.wmf"/><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image" Target="media/image67.png"/><Relationship Id="rId129" Type="http://schemas.openxmlformats.org/officeDocument/2006/relationships/image" Target="media/image72.png"/><Relationship Id="rId54" Type="http://schemas.openxmlformats.org/officeDocument/2006/relationships/image" Target="media/image16.png"/><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image" Target="media/image82.png"/><Relationship Id="rId145"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ma.europa.eu/docs/en_GB/document_library/Template_or_form/2013/03/WC500139752.doc" TargetMode="External"/><Relationship Id="rId28" Type="http://schemas.openxmlformats.org/officeDocument/2006/relationships/oleObject" Target="embeddings/oleObject9.bin"/><Relationship Id="rId49" Type="http://schemas.openxmlformats.org/officeDocument/2006/relationships/image" Target="media/image12.jpeg"/><Relationship Id="rId114" Type="http://schemas.openxmlformats.org/officeDocument/2006/relationships/oleObject" Target="embeddings/oleObject25.bin"/><Relationship Id="rId119" Type="http://schemas.openxmlformats.org/officeDocument/2006/relationships/image" Target="media/image62.png"/><Relationship Id="rId44" Type="http://schemas.openxmlformats.org/officeDocument/2006/relationships/oleObject" Target="embeddings/oleObject11.bin"/><Relationship Id="rId60" Type="http://schemas.openxmlformats.org/officeDocument/2006/relationships/oleObject" Target="embeddings/oleObject14.bin"/><Relationship Id="rId65" Type="http://schemas.openxmlformats.org/officeDocument/2006/relationships/image" Target="media/image23.wmf"/><Relationship Id="rId81" Type="http://schemas.openxmlformats.org/officeDocument/2006/relationships/oleObject" Target="embeddings/oleObject20.bin"/><Relationship Id="rId86" Type="http://schemas.openxmlformats.org/officeDocument/2006/relationships/image" Target="media/image38.png"/><Relationship Id="rId130" Type="http://schemas.openxmlformats.org/officeDocument/2006/relationships/image" Target="media/image73.png"/><Relationship Id="rId135" Type="http://schemas.openxmlformats.org/officeDocument/2006/relationships/image" Target="media/image77.png"/><Relationship Id="rId151"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oleObject" Target="embeddings/oleObject3.bin"/><Relationship Id="rId109" Type="http://schemas.openxmlformats.org/officeDocument/2006/relationships/hyperlink" Target="https://www.ema.europa.eu/docs/en_GB/document_library/Template_or_form/2013/03/WC500139752.doc" TargetMode="External"/><Relationship Id="rId34" Type="http://schemas.openxmlformats.org/officeDocument/2006/relationships/image" Target="media/image6.png"/><Relationship Id="rId50" Type="http://schemas.openxmlformats.org/officeDocument/2006/relationships/image" Target="media/image13.jpeg"/><Relationship Id="rId55" Type="http://schemas.openxmlformats.org/officeDocument/2006/relationships/hyperlink" Target="https://www.ema.europa.eu/docs/en_GB/document_library/Template_or_form/2013/03/WC500139752.doc" TargetMode="External"/><Relationship Id="rId76" Type="http://schemas.openxmlformats.org/officeDocument/2006/relationships/image" Target="media/image32.png"/><Relationship Id="rId97" Type="http://schemas.openxmlformats.org/officeDocument/2006/relationships/hyperlink" Target="https://www.ema.europa.eu/docs/en_GB/document_library/Template_or_form/2013/03/WC500139752.doc" TargetMode="External"/><Relationship Id="rId104" Type="http://schemas.openxmlformats.org/officeDocument/2006/relationships/image" Target="media/image55.png"/><Relationship Id="rId120" Type="http://schemas.openxmlformats.org/officeDocument/2006/relationships/image" Target="media/image63.png"/><Relationship Id="rId125" Type="http://schemas.openxmlformats.org/officeDocument/2006/relationships/image" Target="media/image68.png"/><Relationship Id="rId141" Type="http://schemas.openxmlformats.org/officeDocument/2006/relationships/image" Target="media/image83.png"/><Relationship Id="rId146" Type="http://schemas.openxmlformats.org/officeDocument/2006/relationships/image" Target="media/image88.png"/><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3.png"/><Relationship Id="rId45" Type="http://schemas.openxmlformats.org/officeDocument/2006/relationships/image" Target="media/image9.png"/><Relationship Id="rId66" Type="http://schemas.openxmlformats.org/officeDocument/2006/relationships/oleObject" Target="embeddings/oleObject17.bin"/><Relationship Id="rId87" Type="http://schemas.openxmlformats.org/officeDocument/2006/relationships/image" Target="media/image39.png"/><Relationship Id="rId110" Type="http://schemas.openxmlformats.org/officeDocument/2006/relationships/oleObject" Target="embeddings/oleObject21.bin"/><Relationship Id="rId115" Type="http://schemas.openxmlformats.org/officeDocument/2006/relationships/oleObject" Target="embeddings/oleObject26.bin"/><Relationship Id="rId131" Type="http://schemas.openxmlformats.org/officeDocument/2006/relationships/image" Target="media/image74.png"/><Relationship Id="rId136" Type="http://schemas.openxmlformats.org/officeDocument/2006/relationships/image" Target="media/image78.png"/><Relationship Id="rId61" Type="http://schemas.openxmlformats.org/officeDocument/2006/relationships/image" Target="media/image21.wmf"/><Relationship Id="rId82" Type="http://schemas.openxmlformats.org/officeDocument/2006/relationships/image" Target="media/image35.png"/><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hyperlink" Target="https://www.ema.europa.eu/docs/en_GB/document_library/Template_or_form/2013/03/WC500139752.doc" TargetMode="External"/><Relationship Id="rId56" Type="http://schemas.openxmlformats.org/officeDocument/2006/relationships/image" Target="media/image17.png"/><Relationship Id="rId77" Type="http://schemas.openxmlformats.org/officeDocument/2006/relationships/image" Target="media/image33.png"/><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69.png"/><Relationship Id="rId147"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28.png"/><Relationship Id="rId93" Type="http://schemas.openxmlformats.org/officeDocument/2006/relationships/image" Target="media/image45.png"/><Relationship Id="rId98" Type="http://schemas.openxmlformats.org/officeDocument/2006/relationships/image" Target="media/image49.png"/><Relationship Id="rId121" Type="http://schemas.openxmlformats.org/officeDocument/2006/relationships/image" Target="media/image64.png"/><Relationship Id="rId142"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oleObject" Target="embeddings/oleObject7.bin"/><Relationship Id="rId46" Type="http://schemas.openxmlformats.org/officeDocument/2006/relationships/oleObject" Target="embeddings/oleObject12.bin"/><Relationship Id="rId67" Type="http://schemas.openxmlformats.org/officeDocument/2006/relationships/image" Target="media/image24.png"/><Relationship Id="rId116" Type="http://schemas.openxmlformats.org/officeDocument/2006/relationships/image" Target="media/image60.png"/><Relationship Id="rId137" Type="http://schemas.openxmlformats.org/officeDocument/2006/relationships/image" Target="media/image79.png"/><Relationship Id="rId20" Type="http://schemas.openxmlformats.org/officeDocument/2006/relationships/hyperlink" Target="https://www.ema.europa.eu/docs/en_GB/document_library/Template_or_form/2013/03/WC500139752.doc" TargetMode="External"/><Relationship Id="rId41" Type="http://schemas.openxmlformats.org/officeDocument/2006/relationships/image" Target="media/image7.png"/><Relationship Id="rId62" Type="http://schemas.openxmlformats.org/officeDocument/2006/relationships/oleObject" Target="embeddings/oleObject15.bin"/><Relationship Id="rId83" Type="http://schemas.openxmlformats.org/officeDocument/2006/relationships/image" Target="media/image36.png"/><Relationship Id="rId88" Type="http://schemas.openxmlformats.org/officeDocument/2006/relationships/image" Target="media/image40.png"/><Relationship Id="rId111" Type="http://schemas.openxmlformats.org/officeDocument/2006/relationships/oleObject" Target="embeddings/oleObject22.bin"/><Relationship Id="rId132" Type="http://schemas.openxmlformats.org/officeDocument/2006/relationships/image" Target="media/image75.png"/><Relationship Id="rId15" Type="http://schemas.openxmlformats.org/officeDocument/2006/relationships/image" Target="media/image2.png"/><Relationship Id="rId57" Type="http://schemas.openxmlformats.org/officeDocument/2006/relationships/image" Target="media/image18.wmf"/><Relationship Id="rId106" Type="http://schemas.openxmlformats.org/officeDocument/2006/relationships/image" Target="media/image57.png"/><Relationship Id="rId127" Type="http://schemas.openxmlformats.org/officeDocument/2006/relationships/image" Target="media/image70.png"/><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oleObject" Target="embeddings/oleObject13.bin"/><Relationship Id="rId73" Type="http://schemas.openxmlformats.org/officeDocument/2006/relationships/image" Target="media/image29.png"/><Relationship Id="rId78" Type="http://schemas.openxmlformats.org/officeDocument/2006/relationships/oleObject" Target="embeddings/oleObject19.bin"/><Relationship Id="rId94" Type="http://schemas.openxmlformats.org/officeDocument/2006/relationships/image" Target="media/image46.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65.png"/><Relationship Id="rId143" Type="http://schemas.openxmlformats.org/officeDocument/2006/relationships/image" Target="media/image85.png"/><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8.bin"/><Relationship Id="rId47" Type="http://schemas.openxmlformats.org/officeDocument/2006/relationships/image" Target="media/image10.jpeg"/><Relationship Id="rId68" Type="http://schemas.openxmlformats.org/officeDocument/2006/relationships/image" Target="media/image25.wmf"/><Relationship Id="rId89" Type="http://schemas.openxmlformats.org/officeDocument/2006/relationships/image" Target="media/image41.png"/><Relationship Id="rId112" Type="http://schemas.openxmlformats.org/officeDocument/2006/relationships/oleObject" Target="embeddings/oleObject23.bin"/><Relationship Id="rId133" Type="http://schemas.openxmlformats.org/officeDocument/2006/relationships/hyperlink" Target="https://www.ema.europa.eu/docs/en_GB/document_library/Template_or_form/2013/03/WC500139752.doc" TargetMode="External"/><Relationship Id="rId16" Type="http://schemas.openxmlformats.org/officeDocument/2006/relationships/oleObject" Target="embeddings/oleObject2.bin"/><Relationship Id="rId58" Type="http://schemas.openxmlformats.org/officeDocument/2006/relationships/image" Target="media/image19.png"/><Relationship Id="rId79" Type="http://schemas.openxmlformats.org/officeDocument/2006/relationships/image" Target="media/image34.png"/><Relationship Id="rId102" Type="http://schemas.openxmlformats.org/officeDocument/2006/relationships/image" Target="media/image53.png"/><Relationship Id="rId123" Type="http://schemas.openxmlformats.org/officeDocument/2006/relationships/image" Target="media/image66.png"/><Relationship Id="rId144"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89344AEA972841AE0ECD1B7411C4F8" ma:contentTypeVersion="16" ma:contentTypeDescription="Create a new document." ma:contentTypeScope="" ma:versionID="63857532f9dff1932a37d312ef225fb1">
  <xsd:schema xmlns:xsd="http://www.w3.org/2001/XMLSchema" xmlns:xs="http://www.w3.org/2001/XMLSchema" xmlns:p="http://schemas.microsoft.com/office/2006/metadata/properties" xmlns:ns2="9e0462d1-3171-4618-86b9-880ae78beb4a" xmlns:ns3="ab4ffe90-afdf-4110-8d3a-acaefbb97340" targetNamespace="http://schemas.microsoft.com/office/2006/metadata/properties" ma:root="true" ma:fieldsID="50c2673ddc59b98f76ab8ff45484e30b" ns2:_="" ns3:_="">
    <xsd:import namespace="9e0462d1-3171-4618-86b9-880ae78beb4a"/>
    <xsd:import namespace="ab4ffe90-afdf-4110-8d3a-acaefbb97340"/>
    <xsd:element name="properties">
      <xsd:complexType>
        <xsd:sequence>
          <xsd:element name="documentManagement">
            <xsd:complexType>
              <xsd:all>
                <xsd:element ref="ns2:Origin" minOccurs="0"/>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462d1-3171-4618-86b9-880ae78beb4a" elementFormDefault="qualified">
    <xsd:import namespace="http://schemas.microsoft.com/office/2006/documentManagement/types"/>
    <xsd:import namespace="http://schemas.microsoft.com/office/infopath/2007/PartnerControls"/>
    <xsd:element name="Origin" ma:index="8" nillable="true" ma:displayName="Origin" ma:description="" ma:internalName="Origin">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95102eb-6ca8-4f1d-8f69-493f68578a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4ffe90-afdf-4110-8d3a-acaefbb973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b819635-e942-4ed1-82dc-1db7dc9d5f49}" ma:internalName="TaxCatchAll" ma:showField="CatchAllData" ma:web="ab4ffe90-afdf-4110-8d3a-acaefbb9734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igin xmlns="9e0462d1-3171-4618-86b9-880ae78beb4a" xsi:nil="true"/>
    <lcf76f155ced4ddcb4097134ff3c332f xmlns="9e0462d1-3171-4618-86b9-880ae78beb4a">
      <Terms xmlns="http://schemas.microsoft.com/office/infopath/2007/PartnerControls"/>
    </lcf76f155ced4ddcb4097134ff3c332f>
    <TaxCatchAll xmlns="ab4ffe90-afdf-4110-8d3a-acaefbb9734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C9226-C8DE-4F89-BA74-58F6C6EF7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462d1-3171-4618-86b9-880ae78beb4a"/>
    <ds:schemaRef ds:uri="ab4ffe90-afdf-4110-8d3a-acaefbb97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15E693-4036-412D-A4AF-224320B6AD62}">
  <ds:schemaRefs>
    <ds:schemaRef ds:uri="http://schemas.microsoft.com/sharepoint/v3/contenttype/forms"/>
  </ds:schemaRefs>
</ds:datastoreItem>
</file>

<file path=customXml/itemProps3.xml><?xml version="1.0" encoding="utf-8"?>
<ds:datastoreItem xmlns:ds="http://schemas.openxmlformats.org/officeDocument/2006/customXml" ds:itemID="{B2E495AF-276A-4029-A754-D60219DCEAD2}">
  <ds:schemaRefs>
    <ds:schemaRef ds:uri="http://purl.org/dc/elements/1.1/"/>
    <ds:schemaRef ds:uri="9e0462d1-3171-4618-86b9-880ae78beb4a"/>
    <ds:schemaRef ds:uri="ab4ffe90-afdf-4110-8d3a-acaefbb97340"/>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11775AC8-EA5F-4C33-AACA-98F1DAA8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349</Pages>
  <Words>96348</Words>
  <Characters>786874</Characters>
  <Application>Microsoft Office Word</Application>
  <DocSecurity>0</DocSecurity>
  <Lines>6557</Lines>
  <Paragraphs>1762</Paragraphs>
  <ScaleCrop>false</ScaleCrop>
  <HeadingPairs>
    <vt:vector size="8" baseType="variant">
      <vt:variant>
        <vt:lpstr>Title</vt:lpstr>
      </vt:variant>
      <vt:variant>
        <vt:i4>1</vt:i4>
      </vt:variant>
      <vt:variant>
        <vt:lpstr>Otsikko</vt:lpstr>
      </vt:variant>
      <vt:variant>
        <vt:i4>1</vt:i4>
      </vt:variant>
      <vt:variant>
        <vt:lpstr>Título</vt:lpstr>
      </vt:variant>
      <vt:variant>
        <vt:i4>1</vt:i4>
      </vt:variant>
      <vt:variant>
        <vt:lpstr>Titolo</vt:lpstr>
      </vt:variant>
      <vt:variant>
        <vt:i4>1</vt:i4>
      </vt:variant>
    </vt:vector>
  </HeadingPairs>
  <TitlesOfParts>
    <vt:vector size="4" baseType="lpstr">
      <vt:lpstr>Enbrel: EPAR – Product information – tracked changes</vt:lpstr>
      <vt:lpstr>Enbrel, INN-etanercept</vt:lpstr>
      <vt:lpstr>Enbrel, INN-etanercept</vt:lpstr>
      <vt:lpstr>Enbrel, INN-etanercept</vt:lpstr>
    </vt:vector>
  </TitlesOfParts>
  <Company/>
  <LinksUpToDate>false</LinksUpToDate>
  <CharactersWithSpaces>881460</CharactersWithSpaces>
  <SharedDoc>false</SharedDoc>
  <HLinks>
    <vt:vector size="168" baseType="variant">
      <vt:variant>
        <vt:i4>1245197</vt:i4>
      </vt:variant>
      <vt:variant>
        <vt:i4>279</vt:i4>
      </vt:variant>
      <vt:variant>
        <vt:i4>0</vt:i4>
      </vt:variant>
      <vt:variant>
        <vt:i4>5</vt:i4>
      </vt:variant>
      <vt:variant>
        <vt:lpwstr>http://www.ema.europa.eu/</vt:lpwstr>
      </vt:variant>
      <vt:variant>
        <vt:lpwstr/>
      </vt:variant>
      <vt:variant>
        <vt:i4>2359399</vt:i4>
      </vt:variant>
      <vt:variant>
        <vt:i4>270</vt:i4>
      </vt:variant>
      <vt:variant>
        <vt:i4>0</vt:i4>
      </vt:variant>
      <vt:variant>
        <vt:i4>5</vt:i4>
      </vt:variant>
      <vt:variant>
        <vt:lpwstr>http://www.ema.europa.eu/docs/en_GB/document_library/Template_or_form/2013/03/WC500139752.doc</vt:lpwstr>
      </vt:variant>
      <vt:variant>
        <vt:lpwstr/>
      </vt:variant>
      <vt:variant>
        <vt:i4>1245197</vt:i4>
      </vt:variant>
      <vt:variant>
        <vt:i4>267</vt:i4>
      </vt:variant>
      <vt:variant>
        <vt:i4>0</vt:i4>
      </vt:variant>
      <vt:variant>
        <vt:i4>5</vt:i4>
      </vt:variant>
      <vt:variant>
        <vt:lpwstr>http://www.ema.europa.eu/</vt:lpwstr>
      </vt:variant>
      <vt:variant>
        <vt:lpwstr/>
      </vt:variant>
      <vt:variant>
        <vt:i4>2359399</vt:i4>
      </vt:variant>
      <vt:variant>
        <vt:i4>258</vt:i4>
      </vt:variant>
      <vt:variant>
        <vt:i4>0</vt:i4>
      </vt:variant>
      <vt:variant>
        <vt:i4>5</vt:i4>
      </vt:variant>
      <vt:variant>
        <vt:lpwstr>http://www.ema.europa.eu/docs/en_GB/document_library/Template_or_form/2013/03/WC500139752.doc</vt:lpwstr>
      </vt:variant>
      <vt:variant>
        <vt:lpwstr/>
      </vt:variant>
      <vt:variant>
        <vt:i4>1245197</vt:i4>
      </vt:variant>
      <vt:variant>
        <vt:i4>237</vt:i4>
      </vt:variant>
      <vt:variant>
        <vt:i4>0</vt:i4>
      </vt:variant>
      <vt:variant>
        <vt:i4>5</vt:i4>
      </vt:variant>
      <vt:variant>
        <vt:lpwstr>http://www.ema.europa.eu/</vt:lpwstr>
      </vt:variant>
      <vt:variant>
        <vt:lpwstr/>
      </vt:variant>
      <vt:variant>
        <vt:i4>2359399</vt:i4>
      </vt:variant>
      <vt:variant>
        <vt:i4>222</vt:i4>
      </vt:variant>
      <vt:variant>
        <vt:i4>0</vt:i4>
      </vt:variant>
      <vt:variant>
        <vt:i4>5</vt:i4>
      </vt:variant>
      <vt:variant>
        <vt:lpwstr>http://www.ema.europa.eu/docs/en_GB/document_library/Template_or_form/2013/03/WC500139752.doc</vt:lpwstr>
      </vt:variant>
      <vt:variant>
        <vt:lpwstr/>
      </vt:variant>
      <vt:variant>
        <vt:i4>1245197</vt:i4>
      </vt:variant>
      <vt:variant>
        <vt:i4>213</vt:i4>
      </vt:variant>
      <vt:variant>
        <vt:i4>0</vt:i4>
      </vt:variant>
      <vt:variant>
        <vt:i4>5</vt:i4>
      </vt:variant>
      <vt:variant>
        <vt:lpwstr>http://www.ema.europa.eu/</vt:lpwstr>
      </vt:variant>
      <vt:variant>
        <vt:lpwstr/>
      </vt:variant>
      <vt:variant>
        <vt:i4>2359399</vt:i4>
      </vt:variant>
      <vt:variant>
        <vt:i4>198</vt:i4>
      </vt:variant>
      <vt:variant>
        <vt:i4>0</vt:i4>
      </vt:variant>
      <vt:variant>
        <vt:i4>5</vt:i4>
      </vt:variant>
      <vt:variant>
        <vt:lpwstr>http://www.ema.europa.eu/docs/en_GB/document_library/Template_or_form/2013/03/WC500139752.doc</vt:lpwstr>
      </vt:variant>
      <vt:variant>
        <vt:lpwstr/>
      </vt:variant>
      <vt:variant>
        <vt:i4>1245197</vt:i4>
      </vt:variant>
      <vt:variant>
        <vt:i4>189</vt:i4>
      </vt:variant>
      <vt:variant>
        <vt:i4>0</vt:i4>
      </vt:variant>
      <vt:variant>
        <vt:i4>5</vt:i4>
      </vt:variant>
      <vt:variant>
        <vt:lpwstr>http://www.ema.europa.eu/</vt:lpwstr>
      </vt:variant>
      <vt:variant>
        <vt:lpwstr/>
      </vt: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1245197</vt:i4>
      </vt:variant>
      <vt:variant>
        <vt:i4>168</vt:i4>
      </vt:variant>
      <vt:variant>
        <vt:i4>0</vt:i4>
      </vt:variant>
      <vt:variant>
        <vt:i4>5</vt:i4>
      </vt:variant>
      <vt:variant>
        <vt:lpwstr>http://www.ema.europa.eu/</vt:lpwstr>
      </vt:variant>
      <vt:variant>
        <vt:lpwstr/>
      </vt:variant>
      <vt:variant>
        <vt:i4>2359399</vt:i4>
      </vt:variant>
      <vt:variant>
        <vt:i4>153</vt:i4>
      </vt:variant>
      <vt:variant>
        <vt:i4>0</vt:i4>
      </vt:variant>
      <vt:variant>
        <vt:i4>5</vt:i4>
      </vt:variant>
      <vt:variant>
        <vt:lpwstr>http://www.ema.europa.eu/docs/en_GB/document_library/Template_or_form/2013/03/WC500139752.doc</vt:lpwstr>
      </vt:variant>
      <vt:variant>
        <vt:lpwstr/>
      </vt:variant>
      <vt:variant>
        <vt:i4>1245197</vt:i4>
      </vt:variant>
      <vt:variant>
        <vt:i4>132</vt:i4>
      </vt:variant>
      <vt:variant>
        <vt:i4>0</vt:i4>
      </vt:variant>
      <vt:variant>
        <vt:i4>5</vt:i4>
      </vt:variant>
      <vt:variant>
        <vt:lpwstr>http://www.ema.europa.eu/</vt:lpwstr>
      </vt:variant>
      <vt:variant>
        <vt:lpwstr/>
      </vt:variant>
      <vt:variant>
        <vt:i4>2359399</vt:i4>
      </vt:variant>
      <vt:variant>
        <vt:i4>117</vt:i4>
      </vt:variant>
      <vt:variant>
        <vt:i4>0</vt:i4>
      </vt:variant>
      <vt:variant>
        <vt:i4>5</vt:i4>
      </vt:variant>
      <vt:variant>
        <vt:lpwstr>http://www.ema.europa.eu/docs/en_GB/document_library/Template_or_form/2013/03/WC500139752.doc</vt:lpwstr>
      </vt:variant>
      <vt:variant>
        <vt:lpwstr/>
      </vt:variant>
      <vt:variant>
        <vt:i4>1245197</vt:i4>
      </vt:variant>
      <vt:variant>
        <vt:i4>111</vt:i4>
      </vt:variant>
      <vt:variant>
        <vt:i4>0</vt:i4>
      </vt:variant>
      <vt:variant>
        <vt:i4>5</vt:i4>
      </vt:variant>
      <vt:variant>
        <vt:lpwstr>http://www.ema.europa.eu/</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1245197</vt:i4>
      </vt:variant>
      <vt:variant>
        <vt:i4>93</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87</vt:i4>
      </vt:variant>
      <vt:variant>
        <vt:i4>0</vt:i4>
      </vt:variant>
      <vt:variant>
        <vt:i4>5</vt:i4>
      </vt:variant>
      <vt:variant>
        <vt:lpwstr>http://www.ema.europa.eu/</vt:lpwstr>
      </vt:variant>
      <vt:variant>
        <vt:lpwstr/>
      </vt:variant>
      <vt:variant>
        <vt:i4>2359399</vt:i4>
      </vt:variant>
      <vt:variant>
        <vt:i4>72</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6</cp:revision>
  <cp:lastPrinted>2019-01-29T13:44:00Z</cp:lastPrinted>
  <dcterms:created xsi:type="dcterms:W3CDTF">2025-07-01T06:43:00Z</dcterms:created>
  <dcterms:modified xsi:type="dcterms:W3CDTF">2025-07-17T10:39:00Z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EMEA/1343/04/fi</vt:lpwstr>
  </property>
  <property fmtid="{D5CDD505-2E9C-101B-9397-08002B2CF9AE}" pid="7" name="EMEADocRefPart0">
    <vt:lpwstr>EMEA</vt:lpwstr>
  </property>
  <property fmtid="{D5CDD505-2E9C-101B-9397-08002B2CF9AE}" pid="8" name="EMEADocRefPart1">
    <vt:lpwstr/>
  </property>
  <property fmtid="{D5CDD505-2E9C-101B-9397-08002B2CF9AE}" pid="9" name="EMEADocRefPart2">
    <vt:lpwstr/>
  </property>
  <property fmtid="{D5CDD505-2E9C-101B-9397-08002B2CF9AE}" pid="10" name="EMEADocRefPart3">
    <vt:lpwstr/>
  </property>
  <property fmtid="{D5CDD505-2E9C-101B-9397-08002B2CF9AE}" pid="11" name="EMEADocRefNum">
    <vt:lpwstr>1343</vt:lpwstr>
  </property>
  <property fmtid="{D5CDD505-2E9C-101B-9397-08002B2CF9AE}" pid="12" name="EMEADocRefYear">
    <vt:lpwstr>04</vt:lpwstr>
  </property>
  <property fmtid="{D5CDD505-2E9C-101B-9397-08002B2CF9AE}" pid="13" name="EMEADocRefRoot">
    <vt:lpwstr>EMEA/1343/04</vt:lpwstr>
  </property>
  <property fmtid="{D5CDD505-2E9C-101B-9397-08002B2CF9AE}" pid="14" name="EMEADocVersion">
    <vt:lpwstr/>
  </property>
  <property fmtid="{D5CDD505-2E9C-101B-9397-08002B2CF9AE}" pid="15" name="EMEADocLanguage">
    <vt:lpwstr>fi</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22</vt:lpwstr>
  </property>
  <property fmtid="{D5CDD505-2E9C-101B-9397-08002B2CF9AE}" pid="19" name="EMEADocDateMonth">
    <vt:lpwstr>June</vt:lpwstr>
  </property>
  <property fmtid="{D5CDD505-2E9C-101B-9397-08002B2CF9AE}" pid="20" name="EMEADocDateYear">
    <vt:lpwstr>2004</vt:lpwstr>
  </property>
  <property fmtid="{D5CDD505-2E9C-101B-9397-08002B2CF9AE}" pid="21" name="EMEADocDate">
    <vt:lpwstr>20040622</vt:lpwstr>
  </property>
  <property fmtid="{D5CDD505-2E9C-101B-9397-08002B2CF9AE}" pid="22" name="EMEADocTitle">
    <vt:lpwstr>Enbrel II-37 &amp; II-42 </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General-EMEA/QRD/82227/2005</vt:lpwstr>
  </property>
  <property fmtid="{D5CDD505-2E9C-101B-9397-08002B2CF9AE}" pid="28" name="DM_Title">
    <vt:lpwstr/>
  </property>
  <property fmtid="{D5CDD505-2E9C-101B-9397-08002B2CF9AE}" pid="29" name="DM_Language">
    <vt:lpwstr/>
  </property>
  <property fmtid="{D5CDD505-2E9C-101B-9397-08002B2CF9AE}" pid="30" name="DM_Name">
    <vt:lpwstr>Enbrel 25 &amp; 50 mg X-47 Day 250 FI Clean</vt:lpwstr>
  </property>
  <property fmtid="{D5CDD505-2E9C-101B-9397-08002B2CF9AE}" pid="31" name="DM_Owner">
    <vt:lpwstr>Prizzi Monica</vt:lpwstr>
  </property>
  <property fmtid="{D5CDD505-2E9C-101B-9397-08002B2CF9AE}" pid="32" name="DM_Creation_Date">
    <vt:lpwstr>03/03/2005 10:58:47</vt:lpwstr>
  </property>
  <property fmtid="{D5CDD505-2E9C-101B-9397-08002B2CF9AE}" pid="33" name="DM_Creator_Name">
    <vt:lpwstr>Prizzi Monica</vt:lpwstr>
  </property>
  <property fmtid="{D5CDD505-2E9C-101B-9397-08002B2CF9AE}" pid="34" name="DM_Modifer_Name">
    <vt:lpwstr>Prizzi Monica</vt:lpwstr>
  </property>
  <property fmtid="{D5CDD505-2E9C-101B-9397-08002B2CF9AE}" pid="35" name="DM_Modified_Date">
    <vt:lpwstr>03/03/2005 10:59:00</vt:lpwstr>
  </property>
  <property fmtid="{D5CDD505-2E9C-101B-9397-08002B2CF9AE}" pid="36" name="DM_Type">
    <vt:lpwstr>emea_document</vt:lpwstr>
  </property>
  <property fmtid="{D5CDD505-2E9C-101B-9397-08002B2CF9AE}" pid="37" name="DM_Version">
    <vt:lpwstr>0.1, CURRENT</vt:lpwstr>
  </property>
  <property fmtid="{D5CDD505-2E9C-101B-9397-08002B2CF9AE}" pid="38" name="DM_emea_doc_ref_id">
    <vt:lpwstr>EMEA/QRD/82227/2005</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82227</vt:lpwstr>
  </property>
  <property fmtid="{D5CDD505-2E9C-101B-9397-08002B2CF9AE}" pid="42" name="DM_emea_received_date">
    <vt:lpwstr>nulldate</vt:lpwstr>
  </property>
  <property fmtid="{D5CDD505-2E9C-101B-9397-08002B2CF9AE}" pid="43" name="DM_emea_resp_body">
    <vt:lpwstr>QRD</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General</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2005</vt:lpwstr>
  </property>
  <property fmtid="{D5CDD505-2E9C-101B-9397-08002B2CF9AE}" pid="52" name="DM_emea_sent_date">
    <vt:lpwstr>nulldate</vt:lpwstr>
  </property>
  <property fmtid="{D5CDD505-2E9C-101B-9397-08002B2CF9AE}" pid="53" name="DM_emea_doc_lang">
    <vt:lpwstr/>
  </property>
  <property fmtid="{D5CDD505-2E9C-101B-9397-08002B2CF9AE}" pid="54" name="_NewReviewCycle">
    <vt:lpwstr/>
  </property>
  <property fmtid="{D5CDD505-2E9C-101B-9397-08002B2CF9AE}" pid="55" name="MSIP_Label_4791b42f-c435-42ca-9531-75a3f42aae3d_Enabled">
    <vt:lpwstr>true</vt:lpwstr>
  </property>
  <property fmtid="{D5CDD505-2E9C-101B-9397-08002B2CF9AE}" pid="56" name="MSIP_Label_4791b42f-c435-42ca-9531-75a3f42aae3d_SetDate">
    <vt:lpwstr>2023-02-08T07:57:31Z</vt:lpwstr>
  </property>
  <property fmtid="{D5CDD505-2E9C-101B-9397-08002B2CF9AE}" pid="57" name="MSIP_Label_4791b42f-c435-42ca-9531-75a3f42aae3d_Method">
    <vt:lpwstr>Privileged</vt:lpwstr>
  </property>
  <property fmtid="{D5CDD505-2E9C-101B-9397-08002B2CF9AE}" pid="58" name="MSIP_Label_4791b42f-c435-42ca-9531-75a3f42aae3d_Name">
    <vt:lpwstr>4791b42f-c435-42ca-9531-75a3f42aae3d</vt:lpwstr>
  </property>
  <property fmtid="{D5CDD505-2E9C-101B-9397-08002B2CF9AE}" pid="59" name="MSIP_Label_4791b42f-c435-42ca-9531-75a3f42aae3d_SiteId">
    <vt:lpwstr>7a916015-20ae-4ad1-9170-eefd915e9272</vt:lpwstr>
  </property>
  <property fmtid="{D5CDD505-2E9C-101B-9397-08002B2CF9AE}" pid="60" name="MSIP_Label_4791b42f-c435-42ca-9531-75a3f42aae3d_ActionId">
    <vt:lpwstr>a66e78e5-147e-4971-b229-5c7172fcb27e</vt:lpwstr>
  </property>
  <property fmtid="{D5CDD505-2E9C-101B-9397-08002B2CF9AE}" pid="61" name="MSIP_Label_4791b42f-c435-42ca-9531-75a3f42aae3d_ContentBits">
    <vt:lpwstr>0</vt:lpwstr>
  </property>
  <property fmtid="{D5CDD505-2E9C-101B-9397-08002B2CF9AE}" pid="62" name="ContentTypeId">
    <vt:lpwstr>0x0101005A89344AEA972841AE0ECD1B7411C4F8</vt:lpwstr>
  </property>
  <property fmtid="{D5CDD505-2E9C-101B-9397-08002B2CF9AE}" pid="63" name="MediaServiceImageTags">
    <vt:lpwstr/>
  </property>
</Properties>
</file>